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D33E6" w14:textId="77777777" w:rsidR="00022200" w:rsidRPr="008D6B82" w:rsidRDefault="00022200" w:rsidP="00AB7596">
      <w:pPr>
        <w:jc w:val="center"/>
        <w:rPr>
          <w:rFonts w:eastAsia="Times New Roman"/>
          <w:lang w:val="is-IS"/>
        </w:rPr>
      </w:pPr>
    </w:p>
    <w:p w14:paraId="531CCE34" w14:textId="77777777" w:rsidR="00F81782" w:rsidRPr="00835A46" w:rsidRDefault="00F81782" w:rsidP="00AB7596">
      <w:pPr>
        <w:jc w:val="center"/>
        <w:rPr>
          <w:rFonts w:eastAsia="Times New Roman"/>
          <w:sz w:val="20"/>
          <w:szCs w:val="20"/>
          <w:lang w:val="is-IS"/>
        </w:rPr>
      </w:pPr>
    </w:p>
    <w:p w14:paraId="131F7DF4" w14:textId="77777777" w:rsidR="00022200" w:rsidRPr="00835A46" w:rsidRDefault="00022200" w:rsidP="00AB7596">
      <w:pPr>
        <w:jc w:val="center"/>
        <w:rPr>
          <w:rFonts w:eastAsia="Times New Roman"/>
          <w:sz w:val="20"/>
          <w:szCs w:val="20"/>
          <w:lang w:val="is-IS"/>
        </w:rPr>
      </w:pPr>
    </w:p>
    <w:p w14:paraId="3A2FC40C" w14:textId="77777777" w:rsidR="00022200" w:rsidRPr="00835A46" w:rsidRDefault="00022200" w:rsidP="00AB7596">
      <w:pPr>
        <w:jc w:val="center"/>
        <w:rPr>
          <w:rFonts w:eastAsia="Times New Roman"/>
          <w:sz w:val="20"/>
          <w:szCs w:val="20"/>
          <w:lang w:val="is-IS"/>
        </w:rPr>
      </w:pPr>
    </w:p>
    <w:p w14:paraId="5580C1FF" w14:textId="77777777" w:rsidR="00022200" w:rsidRPr="00835A46" w:rsidRDefault="00022200" w:rsidP="00AB7596">
      <w:pPr>
        <w:jc w:val="center"/>
        <w:rPr>
          <w:rFonts w:eastAsia="Times New Roman"/>
          <w:sz w:val="20"/>
          <w:szCs w:val="20"/>
          <w:lang w:val="is-IS"/>
        </w:rPr>
      </w:pPr>
    </w:p>
    <w:p w14:paraId="479F31F9" w14:textId="77777777" w:rsidR="00022200" w:rsidRPr="00835A46" w:rsidRDefault="00022200" w:rsidP="00AB7596">
      <w:pPr>
        <w:jc w:val="center"/>
        <w:rPr>
          <w:rFonts w:eastAsia="Times New Roman"/>
          <w:sz w:val="20"/>
          <w:szCs w:val="20"/>
          <w:lang w:val="is-IS"/>
        </w:rPr>
      </w:pPr>
    </w:p>
    <w:p w14:paraId="414CEB3C" w14:textId="77777777" w:rsidR="00022200" w:rsidRPr="00835A46" w:rsidRDefault="00022200" w:rsidP="00AB7596">
      <w:pPr>
        <w:jc w:val="center"/>
        <w:rPr>
          <w:rFonts w:eastAsia="Times New Roman"/>
          <w:sz w:val="20"/>
          <w:szCs w:val="20"/>
          <w:lang w:val="is-IS"/>
        </w:rPr>
      </w:pPr>
    </w:p>
    <w:p w14:paraId="3EE9251A" w14:textId="77777777" w:rsidR="00022200" w:rsidRPr="00835A46" w:rsidRDefault="00022200" w:rsidP="00AB7596">
      <w:pPr>
        <w:jc w:val="center"/>
        <w:rPr>
          <w:rFonts w:eastAsia="Times New Roman"/>
          <w:sz w:val="20"/>
          <w:szCs w:val="20"/>
          <w:lang w:val="is-IS"/>
        </w:rPr>
      </w:pPr>
    </w:p>
    <w:p w14:paraId="11413B27" w14:textId="77777777" w:rsidR="00022200" w:rsidRPr="00835A46" w:rsidRDefault="00022200" w:rsidP="00AB7596">
      <w:pPr>
        <w:jc w:val="center"/>
        <w:rPr>
          <w:rFonts w:eastAsia="Times New Roman"/>
          <w:sz w:val="20"/>
          <w:szCs w:val="20"/>
          <w:lang w:val="is-IS"/>
        </w:rPr>
      </w:pPr>
    </w:p>
    <w:p w14:paraId="0E86FF71" w14:textId="77777777" w:rsidR="00022200" w:rsidRPr="00835A46" w:rsidRDefault="00022200" w:rsidP="00AB7596">
      <w:pPr>
        <w:jc w:val="center"/>
        <w:rPr>
          <w:rFonts w:eastAsia="Times New Roman"/>
          <w:sz w:val="20"/>
          <w:szCs w:val="20"/>
          <w:lang w:val="is-IS"/>
        </w:rPr>
      </w:pPr>
    </w:p>
    <w:p w14:paraId="6C025556" w14:textId="77777777" w:rsidR="00022200" w:rsidRPr="00835A46" w:rsidRDefault="00022200" w:rsidP="00AB7596">
      <w:pPr>
        <w:jc w:val="center"/>
        <w:rPr>
          <w:rFonts w:eastAsia="Times New Roman"/>
          <w:sz w:val="20"/>
          <w:szCs w:val="20"/>
          <w:lang w:val="is-IS"/>
        </w:rPr>
      </w:pPr>
    </w:p>
    <w:p w14:paraId="3090A26E" w14:textId="77777777" w:rsidR="00022200" w:rsidRPr="00835A46" w:rsidRDefault="00022200" w:rsidP="00AB7596">
      <w:pPr>
        <w:jc w:val="center"/>
        <w:rPr>
          <w:rFonts w:eastAsia="Times New Roman"/>
          <w:sz w:val="20"/>
          <w:szCs w:val="20"/>
          <w:lang w:val="is-IS"/>
        </w:rPr>
      </w:pPr>
    </w:p>
    <w:p w14:paraId="37B415E0" w14:textId="77777777" w:rsidR="00022200" w:rsidRPr="00835A46" w:rsidRDefault="00022200" w:rsidP="00AB7596">
      <w:pPr>
        <w:jc w:val="center"/>
        <w:rPr>
          <w:rFonts w:eastAsia="Times New Roman"/>
          <w:sz w:val="20"/>
          <w:szCs w:val="20"/>
          <w:lang w:val="is-IS"/>
        </w:rPr>
      </w:pPr>
    </w:p>
    <w:p w14:paraId="12B809E5" w14:textId="77777777" w:rsidR="00022200" w:rsidRPr="00835A46" w:rsidRDefault="00022200" w:rsidP="00AB7596">
      <w:pPr>
        <w:jc w:val="center"/>
        <w:rPr>
          <w:rFonts w:eastAsia="Times New Roman"/>
          <w:sz w:val="20"/>
          <w:szCs w:val="20"/>
          <w:lang w:val="is-IS"/>
        </w:rPr>
      </w:pPr>
    </w:p>
    <w:p w14:paraId="39604FAA" w14:textId="77777777" w:rsidR="00022200" w:rsidRPr="00835A46" w:rsidRDefault="00022200" w:rsidP="00AB7596">
      <w:pPr>
        <w:jc w:val="center"/>
        <w:rPr>
          <w:rFonts w:eastAsia="Times New Roman"/>
          <w:sz w:val="20"/>
          <w:szCs w:val="20"/>
          <w:lang w:val="is-IS"/>
        </w:rPr>
      </w:pPr>
    </w:p>
    <w:p w14:paraId="3EDCEC72" w14:textId="77777777" w:rsidR="00022200" w:rsidRPr="00835A46" w:rsidRDefault="00022200" w:rsidP="00AB7596">
      <w:pPr>
        <w:jc w:val="center"/>
        <w:rPr>
          <w:rFonts w:eastAsia="Times New Roman"/>
          <w:sz w:val="20"/>
          <w:szCs w:val="20"/>
          <w:lang w:val="is-IS"/>
        </w:rPr>
      </w:pPr>
    </w:p>
    <w:p w14:paraId="3C67BA64" w14:textId="77777777" w:rsidR="00022200" w:rsidRPr="00835A46" w:rsidRDefault="00022200" w:rsidP="00AB7596">
      <w:pPr>
        <w:jc w:val="center"/>
        <w:rPr>
          <w:rFonts w:eastAsia="Times New Roman"/>
          <w:sz w:val="20"/>
          <w:szCs w:val="20"/>
          <w:lang w:val="is-IS"/>
        </w:rPr>
      </w:pPr>
    </w:p>
    <w:p w14:paraId="72665429" w14:textId="77777777" w:rsidR="00022200" w:rsidRPr="00835A46" w:rsidRDefault="00022200" w:rsidP="00AB7596">
      <w:pPr>
        <w:jc w:val="center"/>
        <w:rPr>
          <w:rFonts w:eastAsia="Times New Roman"/>
          <w:sz w:val="20"/>
          <w:szCs w:val="20"/>
          <w:lang w:val="is-IS"/>
        </w:rPr>
      </w:pPr>
    </w:p>
    <w:p w14:paraId="5AB78DD2" w14:textId="77777777" w:rsidR="00022200" w:rsidRPr="00835A46" w:rsidRDefault="00022200" w:rsidP="00AB7596">
      <w:pPr>
        <w:jc w:val="center"/>
        <w:rPr>
          <w:rFonts w:eastAsia="Times New Roman"/>
          <w:sz w:val="20"/>
          <w:szCs w:val="20"/>
          <w:lang w:val="is-IS"/>
        </w:rPr>
      </w:pPr>
    </w:p>
    <w:p w14:paraId="4EC8A4E7" w14:textId="77777777" w:rsidR="00022200" w:rsidRPr="00835A46" w:rsidRDefault="00022200" w:rsidP="00AB7596">
      <w:pPr>
        <w:jc w:val="center"/>
        <w:rPr>
          <w:rFonts w:eastAsia="Times New Roman"/>
          <w:sz w:val="20"/>
          <w:szCs w:val="20"/>
          <w:lang w:val="is-IS"/>
        </w:rPr>
      </w:pPr>
    </w:p>
    <w:p w14:paraId="026B162D" w14:textId="77777777" w:rsidR="00022200" w:rsidRPr="00835A46" w:rsidRDefault="00022200" w:rsidP="00AB7596">
      <w:pPr>
        <w:jc w:val="center"/>
        <w:rPr>
          <w:rFonts w:eastAsia="Times New Roman"/>
          <w:sz w:val="20"/>
          <w:szCs w:val="20"/>
          <w:lang w:val="is-IS"/>
        </w:rPr>
      </w:pPr>
    </w:p>
    <w:p w14:paraId="613E712C" w14:textId="77777777" w:rsidR="00022200" w:rsidRPr="00835A46" w:rsidRDefault="00022200" w:rsidP="00AB7596">
      <w:pPr>
        <w:jc w:val="center"/>
        <w:rPr>
          <w:rFonts w:eastAsia="Times New Roman"/>
          <w:sz w:val="20"/>
          <w:szCs w:val="20"/>
          <w:lang w:val="is-IS"/>
        </w:rPr>
      </w:pPr>
    </w:p>
    <w:p w14:paraId="33888100" w14:textId="77777777" w:rsidR="00022200" w:rsidRPr="00835A46" w:rsidRDefault="00022200" w:rsidP="00AB7596">
      <w:pPr>
        <w:spacing w:before="5"/>
        <w:jc w:val="center"/>
        <w:rPr>
          <w:rFonts w:eastAsia="Times New Roman"/>
          <w:sz w:val="19"/>
          <w:szCs w:val="19"/>
          <w:lang w:val="is-IS"/>
        </w:rPr>
      </w:pPr>
    </w:p>
    <w:p w14:paraId="16C9A994" w14:textId="77777777" w:rsidR="00F51166" w:rsidRPr="008D6B82" w:rsidRDefault="000371F6" w:rsidP="005F085E">
      <w:pPr>
        <w:widowControl/>
        <w:spacing w:line="276" w:lineRule="auto"/>
        <w:jc w:val="center"/>
        <w:rPr>
          <w:b/>
          <w:bCs/>
          <w:lang w:val="is-IS"/>
        </w:rPr>
      </w:pPr>
      <w:bookmarkStart w:id="0" w:name="SAMANTEKT_Á_EIGINLEIKUM_LYFS"/>
      <w:bookmarkEnd w:id="0"/>
      <w:r w:rsidRPr="008D6B82">
        <w:rPr>
          <w:rFonts w:eastAsia="Times New Roman"/>
          <w:b/>
          <w:bCs/>
          <w:lang w:val="is-IS"/>
        </w:rPr>
        <w:t xml:space="preserve">VIÐAUKI I </w:t>
      </w:r>
    </w:p>
    <w:p w14:paraId="517B5EAB" w14:textId="77777777" w:rsidR="00F51166" w:rsidRPr="008D6B82" w:rsidRDefault="00F51166" w:rsidP="005F085E">
      <w:pPr>
        <w:widowControl/>
        <w:spacing w:line="276" w:lineRule="auto"/>
        <w:jc w:val="center"/>
        <w:rPr>
          <w:b/>
          <w:bCs/>
          <w:lang w:val="is-IS"/>
        </w:rPr>
      </w:pPr>
    </w:p>
    <w:p w14:paraId="04EBA00A" w14:textId="77777777" w:rsidR="00022200" w:rsidRPr="008D6B82" w:rsidRDefault="000371F6" w:rsidP="00AB7596">
      <w:pPr>
        <w:pStyle w:val="Heading1"/>
        <w:jc w:val="center"/>
        <w:rPr>
          <w:lang w:val="is-IS"/>
        </w:rPr>
      </w:pPr>
      <w:r w:rsidRPr="008D6B82">
        <w:rPr>
          <w:lang w:val="is-IS"/>
        </w:rPr>
        <w:t>SAMANTEKT Á EIGINLEIKUM LYFS</w:t>
      </w:r>
    </w:p>
    <w:p w14:paraId="5E6751E8" w14:textId="77777777" w:rsidR="00022200" w:rsidRPr="008D6B82" w:rsidRDefault="00F51166" w:rsidP="005F085E">
      <w:pPr>
        <w:tabs>
          <w:tab w:val="left" w:pos="567"/>
        </w:tabs>
        <w:spacing w:before="55"/>
        <w:rPr>
          <w:rFonts w:eastAsia="Times New Roman"/>
          <w:lang w:val="is-IS"/>
        </w:rPr>
      </w:pPr>
      <w:r w:rsidRPr="008D6B82">
        <w:rPr>
          <w:rFonts w:eastAsia="Times New Roman"/>
          <w:b/>
          <w:bCs/>
          <w:lang w:val="is-IS"/>
        </w:rPr>
        <w:br w:type="page"/>
      </w:r>
      <w:r w:rsidR="00DF35F5" w:rsidRPr="008D6B82">
        <w:rPr>
          <w:b/>
          <w:lang w:val="is-IS"/>
        </w:rPr>
        <w:lastRenderedPageBreak/>
        <w:t>1.</w:t>
      </w:r>
      <w:r w:rsidR="00DF35F5" w:rsidRPr="008D6B82">
        <w:rPr>
          <w:b/>
          <w:lang w:val="is-IS"/>
        </w:rPr>
        <w:tab/>
      </w:r>
      <w:r w:rsidR="000371F6" w:rsidRPr="008D6B82">
        <w:rPr>
          <w:b/>
          <w:spacing w:val="-1"/>
          <w:lang w:val="is-IS"/>
        </w:rPr>
        <w:t>HEITI LYFS</w:t>
      </w:r>
    </w:p>
    <w:p w14:paraId="3CBE2CEA" w14:textId="77777777" w:rsidR="00022200" w:rsidRPr="00835A46" w:rsidRDefault="00022200" w:rsidP="00F01E8C">
      <w:pPr>
        <w:spacing w:before="7"/>
        <w:rPr>
          <w:rFonts w:eastAsia="Times New Roman"/>
          <w:bCs/>
          <w:sz w:val="21"/>
          <w:szCs w:val="21"/>
          <w:lang w:val="is-IS"/>
        </w:rPr>
      </w:pPr>
    </w:p>
    <w:p w14:paraId="66CDDB9B" w14:textId="77777777" w:rsidR="00022200" w:rsidRPr="008D6B82" w:rsidRDefault="000371F6" w:rsidP="005F085E">
      <w:pPr>
        <w:pStyle w:val="BodyText"/>
        <w:ind w:left="0"/>
        <w:rPr>
          <w:lang w:val="is-IS"/>
        </w:rPr>
      </w:pPr>
      <w:r w:rsidRPr="008D6B82">
        <w:rPr>
          <w:spacing w:val="-1"/>
          <w:lang w:val="is-IS"/>
        </w:rPr>
        <w:t>Daptomycin Hospira</w:t>
      </w:r>
      <w:r w:rsidRPr="008D6B82">
        <w:rPr>
          <w:lang w:val="is-IS"/>
        </w:rPr>
        <w:t xml:space="preserve"> </w:t>
      </w:r>
      <w:r w:rsidRPr="008D6B82">
        <w:rPr>
          <w:spacing w:val="-1"/>
          <w:lang w:val="is-IS"/>
        </w:rPr>
        <w:t>350</w:t>
      </w:r>
      <w:r w:rsidR="00F75C3F" w:rsidRPr="008D6B82">
        <w:rPr>
          <w:spacing w:val="-1"/>
          <w:lang w:val="is-IS"/>
        </w:rPr>
        <w:t> </w:t>
      </w:r>
      <w:r w:rsidRPr="008D6B82">
        <w:rPr>
          <w:spacing w:val="-2"/>
          <w:lang w:val="is-IS"/>
        </w:rPr>
        <w:t>mg</w:t>
      </w:r>
      <w:r w:rsidRPr="008D6B82">
        <w:rPr>
          <w:spacing w:val="-3"/>
          <w:lang w:val="is-IS"/>
        </w:rPr>
        <w:t xml:space="preserve"> </w:t>
      </w:r>
      <w:r w:rsidRPr="008D6B82">
        <w:rPr>
          <w:spacing w:val="-1"/>
          <w:lang w:val="is-IS"/>
        </w:rPr>
        <w:t>stungulyfs-/innrennslisstofn, lausn.</w:t>
      </w:r>
    </w:p>
    <w:p w14:paraId="026EB7E8" w14:textId="77777777" w:rsidR="00022200" w:rsidRPr="00552DB3" w:rsidRDefault="00F01E8C" w:rsidP="00F01E8C">
      <w:pPr>
        <w:spacing w:before="7"/>
        <w:rPr>
          <w:lang w:val="is-IS"/>
        </w:rPr>
      </w:pPr>
      <w:r w:rsidRPr="008F52E1">
        <w:rPr>
          <w:lang w:val="is-IS"/>
        </w:rPr>
        <w:t>Daptomycin Hospira 500 mg stungulyfs-/innrennslisstofn, lausn</w:t>
      </w:r>
    </w:p>
    <w:p w14:paraId="6C91F6A7" w14:textId="77777777" w:rsidR="00F01E8C" w:rsidRPr="00540039" w:rsidRDefault="00F01E8C" w:rsidP="00F01E8C">
      <w:pPr>
        <w:spacing w:before="7"/>
        <w:rPr>
          <w:rFonts w:eastAsia="Times New Roman"/>
          <w:lang w:val="is-IS"/>
        </w:rPr>
      </w:pPr>
    </w:p>
    <w:p w14:paraId="36B0476D" w14:textId="77777777" w:rsidR="00365FC3" w:rsidRPr="00EE3565" w:rsidRDefault="00365FC3" w:rsidP="00F01E8C">
      <w:pPr>
        <w:spacing w:before="7"/>
        <w:rPr>
          <w:rFonts w:eastAsia="Times New Roman"/>
          <w:lang w:val="is-IS"/>
        </w:rPr>
      </w:pPr>
    </w:p>
    <w:p w14:paraId="23B0FA97" w14:textId="77777777" w:rsidR="00022200" w:rsidRPr="00EE3565" w:rsidRDefault="00B12CCF" w:rsidP="00AB7596">
      <w:pPr>
        <w:rPr>
          <w:b/>
          <w:bCs/>
          <w:lang w:val="is-IS"/>
        </w:rPr>
      </w:pPr>
      <w:r w:rsidRPr="00EE3565">
        <w:rPr>
          <w:b/>
          <w:lang w:val="is-IS"/>
        </w:rPr>
        <w:t>2.</w:t>
      </w:r>
      <w:r w:rsidRPr="00EE3565">
        <w:rPr>
          <w:b/>
          <w:lang w:val="is-IS"/>
        </w:rPr>
        <w:tab/>
      </w:r>
      <w:r w:rsidR="000371F6" w:rsidRPr="00EE3565">
        <w:rPr>
          <w:b/>
          <w:lang w:val="is-IS"/>
        </w:rPr>
        <w:t>INNIHALDSLÝSING</w:t>
      </w:r>
    </w:p>
    <w:p w14:paraId="578A2C19" w14:textId="77777777" w:rsidR="00022200" w:rsidRPr="00835A46" w:rsidRDefault="00022200" w:rsidP="00F01E8C">
      <w:pPr>
        <w:spacing w:before="5"/>
        <w:rPr>
          <w:rFonts w:eastAsia="Times New Roman"/>
          <w:bCs/>
          <w:sz w:val="21"/>
          <w:szCs w:val="21"/>
          <w:lang w:val="is-IS"/>
        </w:rPr>
      </w:pPr>
    </w:p>
    <w:p w14:paraId="6ACAB297" w14:textId="77777777" w:rsidR="00F01E8C" w:rsidRPr="00EE3565" w:rsidRDefault="00F01E8C" w:rsidP="00F01E8C">
      <w:pPr>
        <w:rPr>
          <w:u w:val="single"/>
          <w:lang w:val="is-IS"/>
        </w:rPr>
      </w:pPr>
      <w:r w:rsidRPr="00EE3565">
        <w:rPr>
          <w:u w:val="single"/>
          <w:lang w:val="is-IS"/>
        </w:rPr>
        <w:t>Daptomycin Hospira 350 mg stungulyfs-/innrennslisstofn, lausn</w:t>
      </w:r>
    </w:p>
    <w:p w14:paraId="7D324031" w14:textId="77777777" w:rsidR="00781370" w:rsidRPr="00F35AA5" w:rsidRDefault="00781370" w:rsidP="005F085E">
      <w:pPr>
        <w:pStyle w:val="BodyText"/>
        <w:ind w:left="0"/>
        <w:rPr>
          <w:spacing w:val="-1"/>
          <w:lang w:val="is-IS"/>
        </w:rPr>
      </w:pPr>
    </w:p>
    <w:p w14:paraId="0BD58307" w14:textId="77777777" w:rsidR="00022200" w:rsidRPr="00EE3565" w:rsidRDefault="000371F6" w:rsidP="005F085E">
      <w:pPr>
        <w:pStyle w:val="BodyText"/>
        <w:ind w:left="0"/>
        <w:rPr>
          <w:lang w:val="is-IS"/>
        </w:rPr>
      </w:pPr>
      <w:r w:rsidRPr="00EE3565">
        <w:rPr>
          <w:spacing w:val="-1"/>
          <w:lang w:val="is-IS"/>
        </w:rPr>
        <w:t>Hvert hettuglas inniheldur daptomycin 350</w:t>
      </w:r>
      <w:r w:rsidR="00F75C3F" w:rsidRPr="00EE3565">
        <w:rPr>
          <w:spacing w:val="-1"/>
          <w:lang w:val="is-IS"/>
        </w:rPr>
        <w:t> </w:t>
      </w:r>
      <w:r w:rsidRPr="00EE3565">
        <w:rPr>
          <w:spacing w:val="-4"/>
          <w:lang w:val="is-IS"/>
        </w:rPr>
        <w:t>mg.</w:t>
      </w:r>
    </w:p>
    <w:p w14:paraId="19105453" w14:textId="77777777" w:rsidR="00022200" w:rsidRPr="00EE3565" w:rsidRDefault="00022200" w:rsidP="00F01E8C">
      <w:pPr>
        <w:rPr>
          <w:rFonts w:eastAsia="Times New Roman"/>
          <w:lang w:val="is-IS"/>
        </w:rPr>
      </w:pPr>
    </w:p>
    <w:p w14:paraId="227FB125" w14:textId="77777777" w:rsidR="00022200" w:rsidRPr="00EE3565" w:rsidRDefault="000371F6" w:rsidP="005F085E">
      <w:pPr>
        <w:pStyle w:val="BodyText"/>
        <w:ind w:left="0" w:right="232"/>
        <w:rPr>
          <w:lang w:val="is-IS"/>
        </w:rPr>
      </w:pPr>
      <w:r w:rsidRPr="00EE3565">
        <w:rPr>
          <w:lang w:val="is-IS"/>
        </w:rPr>
        <w:t>Í</w:t>
      </w:r>
      <w:r w:rsidRPr="00EE3565">
        <w:rPr>
          <w:spacing w:val="-1"/>
          <w:lang w:val="is-IS"/>
        </w:rPr>
        <w:t xml:space="preserve"> hverjum ml eru 50</w:t>
      </w:r>
      <w:r w:rsidR="00F75C3F" w:rsidRPr="00EE3565">
        <w:rPr>
          <w:spacing w:val="-1"/>
          <w:lang w:val="is-IS"/>
        </w:rPr>
        <w:t> </w:t>
      </w:r>
      <w:r w:rsidRPr="00EE3565">
        <w:rPr>
          <w:spacing w:val="-1"/>
          <w:lang w:val="is-IS"/>
        </w:rPr>
        <w:t>mg af daptomycini eftir blöndun með</w:t>
      </w:r>
      <w:r w:rsidRPr="00EE3565">
        <w:rPr>
          <w:spacing w:val="-2"/>
          <w:lang w:val="is-IS"/>
        </w:rPr>
        <w:t xml:space="preserve"> </w:t>
      </w:r>
      <w:r w:rsidRPr="00EE3565">
        <w:rPr>
          <w:lang w:val="is-IS"/>
        </w:rPr>
        <w:t>7</w:t>
      </w:r>
      <w:r w:rsidR="00F75C3F" w:rsidRPr="00EE3565">
        <w:rPr>
          <w:spacing w:val="2"/>
          <w:lang w:val="is-IS"/>
        </w:rPr>
        <w:t> </w:t>
      </w:r>
      <w:r w:rsidRPr="00EE3565">
        <w:rPr>
          <w:spacing w:val="-1"/>
          <w:lang w:val="is-IS"/>
        </w:rPr>
        <w:t>ml af natríumklóríð</w:t>
      </w:r>
      <w:r w:rsidR="00781370" w:rsidRPr="00EE3565">
        <w:rPr>
          <w:spacing w:val="-1"/>
          <w:lang w:val="is-IS"/>
        </w:rPr>
        <w:t xml:space="preserve"> </w:t>
      </w:r>
      <w:r w:rsidR="006F1B16">
        <w:rPr>
          <w:spacing w:val="-1"/>
          <w:lang w:val="is-IS"/>
        </w:rPr>
        <w:t xml:space="preserve">9 mg/ml (0,9%) </w:t>
      </w:r>
      <w:r w:rsidR="00781370" w:rsidRPr="00EE3565">
        <w:rPr>
          <w:spacing w:val="-1"/>
          <w:lang w:val="is-IS"/>
        </w:rPr>
        <w:t xml:space="preserve">stungulyfi, </w:t>
      </w:r>
      <w:r w:rsidRPr="00EE3565">
        <w:rPr>
          <w:spacing w:val="-1"/>
          <w:lang w:val="is-IS"/>
        </w:rPr>
        <w:t>lausn.</w:t>
      </w:r>
      <w:r w:rsidRPr="00EE3565">
        <w:rPr>
          <w:spacing w:val="34"/>
          <w:lang w:val="is-IS"/>
        </w:rPr>
        <w:t xml:space="preserve"> </w:t>
      </w:r>
    </w:p>
    <w:p w14:paraId="17BBACBD" w14:textId="77777777" w:rsidR="00F75C3F" w:rsidRPr="008F52E1" w:rsidRDefault="00F75C3F" w:rsidP="00F01E8C">
      <w:pPr>
        <w:rPr>
          <w:u w:val="single"/>
          <w:lang w:val="is-IS"/>
        </w:rPr>
      </w:pPr>
    </w:p>
    <w:p w14:paraId="15DE8F67" w14:textId="77777777" w:rsidR="001D76B3" w:rsidRPr="008F52E1" w:rsidRDefault="001D76B3" w:rsidP="001D76B3">
      <w:pPr>
        <w:rPr>
          <w:u w:val="single"/>
          <w:lang w:val="is-IS"/>
        </w:rPr>
      </w:pPr>
      <w:r w:rsidRPr="008F52E1">
        <w:rPr>
          <w:u w:val="single"/>
          <w:lang w:val="is-IS"/>
        </w:rPr>
        <w:t>Daptomycin Hospira 500 mg stungulyfs-/innrennslisstofn, lausn</w:t>
      </w:r>
    </w:p>
    <w:p w14:paraId="16301380" w14:textId="77777777" w:rsidR="00781370" w:rsidRPr="008F52E1" w:rsidRDefault="00781370" w:rsidP="00F01E8C">
      <w:pPr>
        <w:rPr>
          <w:lang w:val="is-IS"/>
        </w:rPr>
      </w:pPr>
    </w:p>
    <w:p w14:paraId="4D68C800" w14:textId="77777777" w:rsidR="00F01E8C" w:rsidRPr="008F52E1" w:rsidRDefault="00F01E8C" w:rsidP="00F01E8C">
      <w:pPr>
        <w:rPr>
          <w:lang w:val="is-IS"/>
        </w:rPr>
      </w:pPr>
      <w:r w:rsidRPr="008F52E1">
        <w:rPr>
          <w:lang w:val="is-IS"/>
        </w:rPr>
        <w:t xml:space="preserve">Hvert hettuglas inniheldur </w:t>
      </w:r>
      <w:r w:rsidR="00F75C3F" w:rsidRPr="008F52E1">
        <w:rPr>
          <w:lang w:val="is-IS"/>
        </w:rPr>
        <w:t xml:space="preserve">daptomycin </w:t>
      </w:r>
      <w:r w:rsidRPr="008F52E1">
        <w:rPr>
          <w:lang w:val="is-IS"/>
        </w:rPr>
        <w:t>500 mg.</w:t>
      </w:r>
    </w:p>
    <w:p w14:paraId="47CD922C" w14:textId="77777777" w:rsidR="00F01E8C" w:rsidRPr="008F52E1" w:rsidRDefault="00F01E8C" w:rsidP="00F01E8C">
      <w:pPr>
        <w:rPr>
          <w:lang w:val="is-IS"/>
        </w:rPr>
      </w:pPr>
    </w:p>
    <w:p w14:paraId="346D8A96" w14:textId="77777777" w:rsidR="00A474B2" w:rsidRPr="008F52E1" w:rsidRDefault="00F75C3F" w:rsidP="003E507E">
      <w:pPr>
        <w:rPr>
          <w:lang w:val="is-IS"/>
        </w:rPr>
      </w:pPr>
      <w:r w:rsidRPr="008F52E1">
        <w:rPr>
          <w:lang w:val="is-IS"/>
        </w:rPr>
        <w:t>Í hverjum ml eru 50 mg af daptomycini eftir blöndun með 10 ml af natríumklóríð</w:t>
      </w:r>
      <w:r w:rsidR="006F1B16">
        <w:rPr>
          <w:lang w:val="is-IS"/>
        </w:rPr>
        <w:t xml:space="preserve"> 9 mg/ml (0,9%)</w:t>
      </w:r>
      <w:r w:rsidR="00781370" w:rsidRPr="008F52E1">
        <w:rPr>
          <w:lang w:val="is-IS"/>
        </w:rPr>
        <w:t xml:space="preserve"> stungulyfi, </w:t>
      </w:r>
      <w:r w:rsidRPr="008F52E1">
        <w:rPr>
          <w:lang w:val="is-IS"/>
        </w:rPr>
        <w:t xml:space="preserve">lausn. </w:t>
      </w:r>
    </w:p>
    <w:p w14:paraId="696A65D8" w14:textId="77777777" w:rsidR="00A474B2" w:rsidRPr="00552DB3" w:rsidRDefault="00A474B2" w:rsidP="00F75C3F">
      <w:pPr>
        <w:pStyle w:val="BodyText"/>
        <w:ind w:left="0" w:right="232"/>
        <w:rPr>
          <w:spacing w:val="34"/>
          <w:lang w:val="is-IS"/>
        </w:rPr>
      </w:pPr>
    </w:p>
    <w:p w14:paraId="31D20901" w14:textId="77777777" w:rsidR="00F75C3F" w:rsidRPr="00EE3565" w:rsidRDefault="00F75C3F" w:rsidP="00F75C3F">
      <w:pPr>
        <w:pStyle w:val="BodyText"/>
        <w:ind w:left="0" w:right="232"/>
        <w:rPr>
          <w:lang w:val="is-IS"/>
        </w:rPr>
      </w:pPr>
      <w:r w:rsidRPr="00540039">
        <w:rPr>
          <w:lang w:val="is-IS"/>
        </w:rPr>
        <w:t>Sjá</w:t>
      </w:r>
      <w:r w:rsidRPr="00540039">
        <w:rPr>
          <w:spacing w:val="-1"/>
          <w:lang w:val="is-IS"/>
        </w:rPr>
        <w:t xml:space="preserve"> lista yfir öll hjálparefni </w:t>
      </w:r>
      <w:r w:rsidRPr="00EE3565">
        <w:rPr>
          <w:lang w:val="is-IS"/>
        </w:rPr>
        <w:t>í</w:t>
      </w:r>
      <w:r w:rsidRPr="00EE3565">
        <w:rPr>
          <w:spacing w:val="-1"/>
          <w:lang w:val="is-IS"/>
        </w:rPr>
        <w:t xml:space="preserve"> kafla</w:t>
      </w:r>
      <w:r w:rsidR="00EC6E85" w:rsidRPr="00EE3565">
        <w:rPr>
          <w:spacing w:val="-3"/>
          <w:lang w:val="is-IS"/>
        </w:rPr>
        <w:t> </w:t>
      </w:r>
      <w:r w:rsidRPr="00EE3565">
        <w:rPr>
          <w:lang w:val="is-IS"/>
        </w:rPr>
        <w:t>6.1.</w:t>
      </w:r>
    </w:p>
    <w:p w14:paraId="61B036AA" w14:textId="77777777" w:rsidR="00022200" w:rsidRPr="00835A46" w:rsidRDefault="00022200" w:rsidP="00F01E8C">
      <w:pPr>
        <w:spacing w:before="2"/>
        <w:rPr>
          <w:rFonts w:eastAsia="Times New Roman"/>
          <w:sz w:val="23"/>
          <w:szCs w:val="23"/>
          <w:lang w:val="is-IS"/>
        </w:rPr>
      </w:pPr>
    </w:p>
    <w:p w14:paraId="402E06A7" w14:textId="77777777" w:rsidR="00365FC3" w:rsidRPr="00835A46" w:rsidRDefault="00365FC3" w:rsidP="00F01E8C">
      <w:pPr>
        <w:spacing w:before="2"/>
        <w:rPr>
          <w:rFonts w:eastAsia="Times New Roman"/>
          <w:sz w:val="23"/>
          <w:szCs w:val="23"/>
          <w:lang w:val="is-IS"/>
        </w:rPr>
      </w:pPr>
    </w:p>
    <w:p w14:paraId="40C207EA" w14:textId="77777777" w:rsidR="00022200" w:rsidRPr="00EE3565" w:rsidRDefault="00B12CCF" w:rsidP="00AB7596">
      <w:pPr>
        <w:rPr>
          <w:b/>
          <w:bCs/>
          <w:lang w:val="is-IS"/>
        </w:rPr>
      </w:pPr>
      <w:r w:rsidRPr="00EE3565">
        <w:rPr>
          <w:b/>
          <w:lang w:val="is-IS"/>
        </w:rPr>
        <w:t>3.</w:t>
      </w:r>
      <w:r w:rsidRPr="00EE3565">
        <w:rPr>
          <w:b/>
          <w:lang w:val="is-IS"/>
        </w:rPr>
        <w:tab/>
      </w:r>
      <w:r w:rsidR="000371F6" w:rsidRPr="00EE3565">
        <w:rPr>
          <w:b/>
          <w:lang w:val="is-IS"/>
        </w:rPr>
        <w:t>LYFJAFORM</w:t>
      </w:r>
    </w:p>
    <w:p w14:paraId="6EB66E47" w14:textId="77777777" w:rsidR="00022200" w:rsidRPr="00835A46" w:rsidRDefault="00022200" w:rsidP="00F01E8C">
      <w:pPr>
        <w:spacing w:before="7"/>
        <w:rPr>
          <w:rFonts w:eastAsia="Times New Roman"/>
          <w:bCs/>
          <w:sz w:val="21"/>
          <w:szCs w:val="21"/>
          <w:lang w:val="is-IS"/>
        </w:rPr>
      </w:pPr>
    </w:p>
    <w:p w14:paraId="67B18490" w14:textId="77777777" w:rsidR="00A474B2" w:rsidRPr="00EE3565" w:rsidRDefault="00A474B2" w:rsidP="00A474B2">
      <w:pPr>
        <w:rPr>
          <w:u w:val="single"/>
          <w:lang w:val="is-IS"/>
        </w:rPr>
      </w:pPr>
      <w:r w:rsidRPr="00EE3565">
        <w:rPr>
          <w:u w:val="single"/>
          <w:lang w:val="is-IS"/>
        </w:rPr>
        <w:t>Daptomycin Hospira 350 mg stungulyfs-/innrennslisstofn, lausn</w:t>
      </w:r>
    </w:p>
    <w:p w14:paraId="2037825F" w14:textId="77777777" w:rsidR="00781370" w:rsidRPr="00EE3565" w:rsidRDefault="00781370" w:rsidP="00F01E8C">
      <w:pPr>
        <w:pStyle w:val="BodyText"/>
        <w:ind w:left="0"/>
        <w:rPr>
          <w:spacing w:val="-2"/>
          <w:lang w:val="is-IS"/>
        </w:rPr>
      </w:pPr>
    </w:p>
    <w:p w14:paraId="0C914C3C" w14:textId="77777777" w:rsidR="00022200" w:rsidRPr="00EE3565" w:rsidRDefault="000371F6" w:rsidP="00F01E8C">
      <w:pPr>
        <w:pStyle w:val="BodyText"/>
        <w:ind w:left="0"/>
        <w:rPr>
          <w:lang w:val="is-IS"/>
        </w:rPr>
      </w:pPr>
      <w:r w:rsidRPr="00EE3565">
        <w:rPr>
          <w:spacing w:val="-2"/>
          <w:lang w:val="is-IS"/>
        </w:rPr>
        <w:t>Stungulyfs-/innrennslisstofn,</w:t>
      </w:r>
      <w:r w:rsidRPr="00EE3565">
        <w:rPr>
          <w:spacing w:val="-1"/>
          <w:lang w:val="is-IS"/>
        </w:rPr>
        <w:t xml:space="preserve"> lausn</w:t>
      </w:r>
      <w:r w:rsidR="000C68E4" w:rsidRPr="00EE3565">
        <w:rPr>
          <w:spacing w:val="-1"/>
          <w:lang w:val="is-IS"/>
        </w:rPr>
        <w:t>.</w:t>
      </w:r>
    </w:p>
    <w:p w14:paraId="3D26457B" w14:textId="77777777" w:rsidR="00022200" w:rsidRPr="00EE3565" w:rsidRDefault="00022200" w:rsidP="00F01E8C">
      <w:pPr>
        <w:rPr>
          <w:rFonts w:eastAsia="Times New Roman"/>
          <w:lang w:val="is-IS"/>
        </w:rPr>
      </w:pPr>
    </w:p>
    <w:p w14:paraId="0044558E" w14:textId="77777777" w:rsidR="00022200" w:rsidRPr="00EE3565" w:rsidRDefault="00CF184E" w:rsidP="00F01E8C">
      <w:pPr>
        <w:pStyle w:val="BodyText"/>
        <w:ind w:left="0"/>
        <w:rPr>
          <w:lang w:val="is-IS"/>
        </w:rPr>
      </w:pPr>
      <w:r w:rsidRPr="00EE3565">
        <w:rPr>
          <w:spacing w:val="-1"/>
          <w:lang w:val="is-IS"/>
        </w:rPr>
        <w:t>Ljós</w:t>
      </w:r>
      <w:r w:rsidR="000371F6" w:rsidRPr="00EE3565">
        <w:rPr>
          <w:spacing w:val="-1"/>
          <w:lang w:val="is-IS"/>
        </w:rPr>
        <w:t>gul til ljósbrún frostþurrkuð kaka eða þurrefni.</w:t>
      </w:r>
    </w:p>
    <w:p w14:paraId="5892E234" w14:textId="77777777" w:rsidR="00022200" w:rsidRPr="00EE3565" w:rsidRDefault="00022200" w:rsidP="00F01E8C">
      <w:pPr>
        <w:rPr>
          <w:rFonts w:eastAsia="Times New Roman"/>
          <w:lang w:val="is-IS"/>
        </w:rPr>
      </w:pPr>
    </w:p>
    <w:p w14:paraId="15FCD8E2" w14:textId="77777777" w:rsidR="00A474B2" w:rsidRPr="008F52E1" w:rsidRDefault="00A474B2" w:rsidP="00A474B2">
      <w:pPr>
        <w:rPr>
          <w:u w:val="single"/>
          <w:lang w:val="is-IS"/>
        </w:rPr>
      </w:pPr>
      <w:r w:rsidRPr="008F52E1">
        <w:rPr>
          <w:u w:val="single"/>
          <w:lang w:val="is-IS"/>
        </w:rPr>
        <w:t>Daptomycin Hospira 500 mg stungulyfs-/innrennslisstofn, lausn</w:t>
      </w:r>
    </w:p>
    <w:p w14:paraId="20191EDC" w14:textId="77777777" w:rsidR="00781370" w:rsidRPr="008F52E1" w:rsidRDefault="00781370" w:rsidP="005F085E">
      <w:pPr>
        <w:rPr>
          <w:lang w:val="is-IS"/>
        </w:rPr>
      </w:pPr>
    </w:p>
    <w:p w14:paraId="7EC19FB5" w14:textId="77777777" w:rsidR="00A474B2" w:rsidRPr="008F52E1" w:rsidRDefault="00A474B2" w:rsidP="005F085E">
      <w:pPr>
        <w:rPr>
          <w:lang w:val="is-IS"/>
        </w:rPr>
      </w:pPr>
      <w:r w:rsidRPr="008F52E1">
        <w:rPr>
          <w:lang w:val="is-IS"/>
        </w:rPr>
        <w:t>Stungulyfs-/innrennslisstofn, lausn</w:t>
      </w:r>
      <w:r w:rsidR="000C68E4" w:rsidRPr="008F52E1">
        <w:rPr>
          <w:lang w:val="is-IS"/>
        </w:rPr>
        <w:t>.</w:t>
      </w:r>
    </w:p>
    <w:p w14:paraId="6518CF06" w14:textId="77777777" w:rsidR="00A474B2" w:rsidRPr="008F52E1" w:rsidRDefault="00A474B2" w:rsidP="00A474B2">
      <w:pPr>
        <w:rPr>
          <w:lang w:val="is-IS"/>
        </w:rPr>
      </w:pPr>
    </w:p>
    <w:p w14:paraId="03CB0528" w14:textId="77777777" w:rsidR="00A474B2" w:rsidRPr="008F52E1" w:rsidRDefault="00CF184E" w:rsidP="005F085E">
      <w:pPr>
        <w:rPr>
          <w:lang w:val="is-IS"/>
        </w:rPr>
      </w:pPr>
      <w:r w:rsidRPr="008F52E1">
        <w:rPr>
          <w:lang w:val="is-IS"/>
        </w:rPr>
        <w:t>Ljós</w:t>
      </w:r>
      <w:r w:rsidR="00A474B2" w:rsidRPr="008F52E1">
        <w:rPr>
          <w:lang w:val="is-IS"/>
        </w:rPr>
        <w:t>gul til ljósbrún frostþurrkuð kaka eða þurrefni.</w:t>
      </w:r>
    </w:p>
    <w:p w14:paraId="1E917932" w14:textId="77777777" w:rsidR="00A474B2" w:rsidRPr="008D6B82" w:rsidRDefault="00A474B2" w:rsidP="00F01E8C">
      <w:pPr>
        <w:rPr>
          <w:rFonts w:eastAsia="Times New Roman"/>
          <w:lang w:val="is-IS"/>
        </w:rPr>
      </w:pPr>
    </w:p>
    <w:p w14:paraId="4DE32657" w14:textId="77777777" w:rsidR="00022200" w:rsidRPr="008D6B82" w:rsidRDefault="00022200" w:rsidP="00F01E8C">
      <w:pPr>
        <w:spacing w:before="4"/>
        <w:rPr>
          <w:rFonts w:eastAsia="Times New Roman"/>
          <w:lang w:val="is-IS"/>
        </w:rPr>
      </w:pPr>
    </w:p>
    <w:p w14:paraId="1E42B3C5" w14:textId="77777777" w:rsidR="00022200" w:rsidRPr="008D6B82" w:rsidRDefault="00B12CCF" w:rsidP="00AB7596">
      <w:pPr>
        <w:rPr>
          <w:b/>
          <w:bCs/>
          <w:lang w:val="is-IS"/>
        </w:rPr>
      </w:pPr>
      <w:r w:rsidRPr="008D6B82">
        <w:rPr>
          <w:b/>
          <w:lang w:val="is-IS"/>
        </w:rPr>
        <w:t>4.</w:t>
      </w:r>
      <w:r w:rsidRPr="008D6B82">
        <w:rPr>
          <w:b/>
          <w:lang w:val="is-IS"/>
        </w:rPr>
        <w:tab/>
      </w:r>
      <w:r w:rsidR="000371F6" w:rsidRPr="008D6B82">
        <w:rPr>
          <w:b/>
          <w:lang w:val="is-IS"/>
        </w:rPr>
        <w:t>KLÍNÍSKAR UPPLÝSINGAR</w:t>
      </w:r>
    </w:p>
    <w:p w14:paraId="7FF75013" w14:textId="77777777" w:rsidR="00022200" w:rsidRPr="008D6B82" w:rsidRDefault="00022200" w:rsidP="00F01E8C">
      <w:pPr>
        <w:rPr>
          <w:rFonts w:eastAsia="Times New Roman"/>
          <w:bCs/>
          <w:lang w:val="is-IS"/>
        </w:rPr>
      </w:pPr>
    </w:p>
    <w:p w14:paraId="4DC7DBFE" w14:textId="77777777" w:rsidR="00022200" w:rsidRPr="008D6B82" w:rsidRDefault="00B12CCF" w:rsidP="005F085E">
      <w:pPr>
        <w:ind w:left="567" w:hanging="567"/>
        <w:rPr>
          <w:rFonts w:eastAsia="Times New Roman"/>
          <w:lang w:val="is-IS"/>
        </w:rPr>
      </w:pPr>
      <w:r w:rsidRPr="008D6B82">
        <w:rPr>
          <w:b/>
          <w:spacing w:val="-1"/>
          <w:lang w:val="is-IS"/>
        </w:rPr>
        <w:t>4.1</w:t>
      </w:r>
      <w:r w:rsidRPr="008D6B82">
        <w:rPr>
          <w:b/>
          <w:spacing w:val="-1"/>
          <w:lang w:val="is-IS"/>
        </w:rPr>
        <w:tab/>
      </w:r>
      <w:r w:rsidR="000371F6" w:rsidRPr="008D6B82">
        <w:rPr>
          <w:b/>
          <w:spacing w:val="-1"/>
          <w:lang w:val="is-IS"/>
        </w:rPr>
        <w:t>Ábendingar</w:t>
      </w:r>
    </w:p>
    <w:p w14:paraId="074F791E" w14:textId="77777777" w:rsidR="00022200" w:rsidRPr="00835A46" w:rsidRDefault="00022200" w:rsidP="00F01E8C">
      <w:pPr>
        <w:spacing w:before="7"/>
        <w:rPr>
          <w:rFonts w:eastAsia="Times New Roman"/>
          <w:bCs/>
          <w:sz w:val="21"/>
          <w:szCs w:val="21"/>
          <w:lang w:val="is-IS"/>
        </w:rPr>
      </w:pPr>
    </w:p>
    <w:p w14:paraId="0EE61F36" w14:textId="77777777" w:rsidR="00022200" w:rsidRPr="008D6B82" w:rsidRDefault="000371F6" w:rsidP="00F01E8C">
      <w:pPr>
        <w:pStyle w:val="BodyText"/>
        <w:spacing w:line="252" w:lineRule="exact"/>
        <w:ind w:left="0"/>
        <w:rPr>
          <w:lang w:val="is-IS"/>
        </w:rPr>
      </w:pPr>
      <w:r w:rsidRPr="008D6B82">
        <w:rPr>
          <w:spacing w:val="-1"/>
          <w:lang w:val="is-IS"/>
        </w:rPr>
        <w:t>Daptomycin Hospira er ætlað til meðferðar við eftirfarandi sýkingum</w:t>
      </w:r>
      <w:r w:rsidR="002F3CEE" w:rsidRPr="008D6B82">
        <w:rPr>
          <w:spacing w:val="-1"/>
          <w:lang w:val="is-IS"/>
        </w:rPr>
        <w:t xml:space="preserve"> </w:t>
      </w:r>
      <w:r w:rsidRPr="008D6B82">
        <w:rPr>
          <w:spacing w:val="-1"/>
          <w:lang w:val="is-IS"/>
        </w:rPr>
        <w:t>(sjá kafla</w:t>
      </w:r>
      <w:r w:rsidR="00EC6E85" w:rsidRPr="008D6B82">
        <w:rPr>
          <w:spacing w:val="-4"/>
          <w:lang w:val="is-IS"/>
        </w:rPr>
        <w:t> </w:t>
      </w:r>
      <w:r w:rsidRPr="008D6B82">
        <w:rPr>
          <w:spacing w:val="-1"/>
          <w:lang w:val="is-IS"/>
        </w:rPr>
        <w:t>4.4 og</w:t>
      </w:r>
      <w:r w:rsidR="002F3CEE" w:rsidRPr="008D6B82">
        <w:rPr>
          <w:spacing w:val="-1"/>
          <w:lang w:val="is-IS"/>
        </w:rPr>
        <w:t> </w:t>
      </w:r>
      <w:r w:rsidRPr="008D6B82">
        <w:rPr>
          <w:spacing w:val="-1"/>
          <w:lang w:val="is-IS"/>
        </w:rPr>
        <w:t>5.1).</w:t>
      </w:r>
    </w:p>
    <w:p w14:paraId="2D480DA5" w14:textId="77777777" w:rsidR="00022200" w:rsidRPr="008D6B82" w:rsidRDefault="00A474B2" w:rsidP="005F085E">
      <w:pPr>
        <w:pStyle w:val="BodyText"/>
        <w:tabs>
          <w:tab w:val="left" w:pos="685"/>
        </w:tabs>
        <w:ind w:left="567" w:right="292" w:hanging="567"/>
        <w:rPr>
          <w:lang w:val="is-IS"/>
        </w:rPr>
      </w:pPr>
      <w:r w:rsidRPr="008D6B82">
        <w:rPr>
          <w:spacing w:val="-1"/>
          <w:lang w:val="is-IS"/>
        </w:rPr>
        <w:t>-</w:t>
      </w:r>
      <w:r w:rsidRPr="008D6B82">
        <w:rPr>
          <w:spacing w:val="-1"/>
          <w:lang w:val="is-IS"/>
        </w:rPr>
        <w:tab/>
      </w:r>
      <w:r w:rsidR="003E0BB7" w:rsidRPr="008D6B82">
        <w:rPr>
          <w:spacing w:val="-1"/>
          <w:lang w:val="is-IS"/>
        </w:rPr>
        <w:t>F</w:t>
      </w:r>
      <w:r w:rsidR="000371F6" w:rsidRPr="008D6B82">
        <w:rPr>
          <w:spacing w:val="-1"/>
          <w:lang w:val="is-IS"/>
        </w:rPr>
        <w:t xml:space="preserve">lóknum sýkingum </w:t>
      </w:r>
      <w:r w:rsidR="000371F6" w:rsidRPr="008D6B82">
        <w:rPr>
          <w:lang w:val="is-IS"/>
        </w:rPr>
        <w:t>í</w:t>
      </w:r>
      <w:r w:rsidR="000371F6" w:rsidRPr="008D6B82">
        <w:rPr>
          <w:spacing w:val="-1"/>
          <w:lang w:val="is-IS"/>
        </w:rPr>
        <w:t xml:space="preserve"> húð og mjúkvefjum</w:t>
      </w:r>
      <w:r w:rsidR="000371F6" w:rsidRPr="008D6B82">
        <w:rPr>
          <w:spacing w:val="-5"/>
          <w:lang w:val="is-IS"/>
        </w:rPr>
        <w:t xml:space="preserve"> </w:t>
      </w:r>
      <w:r w:rsidR="000371F6" w:rsidRPr="008D6B82">
        <w:rPr>
          <w:spacing w:val="-1"/>
          <w:lang w:val="is-IS"/>
        </w:rPr>
        <w:t>hjá fullorðnum sjúklingum</w:t>
      </w:r>
      <w:r w:rsidR="00B76D55" w:rsidRPr="008D6B82">
        <w:rPr>
          <w:spacing w:val="-1"/>
          <w:lang w:val="is-IS"/>
        </w:rPr>
        <w:t xml:space="preserve"> og börnum </w:t>
      </w:r>
      <w:r w:rsidR="00BD263C" w:rsidRPr="008D6B82">
        <w:rPr>
          <w:spacing w:val="-1"/>
          <w:lang w:val="is-IS"/>
        </w:rPr>
        <w:t>(</w:t>
      </w:r>
      <w:r w:rsidR="00B76D55" w:rsidRPr="008D6B82">
        <w:rPr>
          <w:spacing w:val="-1"/>
          <w:lang w:val="is-IS"/>
        </w:rPr>
        <w:t>á aldrinum 1 árs</w:t>
      </w:r>
      <w:r w:rsidR="00781370">
        <w:rPr>
          <w:spacing w:val="-1"/>
          <w:lang w:val="is-IS"/>
        </w:rPr>
        <w:t> </w:t>
      </w:r>
      <w:r w:rsidR="00B76D55" w:rsidRPr="008D6B82">
        <w:rPr>
          <w:spacing w:val="-1"/>
          <w:lang w:val="is-IS"/>
        </w:rPr>
        <w:t>til</w:t>
      </w:r>
      <w:r w:rsidR="00781370">
        <w:rPr>
          <w:spacing w:val="-1"/>
          <w:lang w:val="is-IS"/>
        </w:rPr>
        <w:t> </w:t>
      </w:r>
      <w:r w:rsidR="00B76D55" w:rsidRPr="008D6B82">
        <w:rPr>
          <w:spacing w:val="-1"/>
          <w:lang w:val="is-IS"/>
        </w:rPr>
        <w:t>17 ára</w:t>
      </w:r>
      <w:r w:rsidR="00BD263C" w:rsidRPr="008D6B82">
        <w:rPr>
          <w:spacing w:val="-1"/>
          <w:lang w:val="is-IS"/>
        </w:rPr>
        <w:t>)</w:t>
      </w:r>
      <w:r w:rsidR="000371F6" w:rsidRPr="008D6B82">
        <w:rPr>
          <w:spacing w:val="-1"/>
          <w:lang w:val="is-IS"/>
        </w:rPr>
        <w:t>.</w:t>
      </w:r>
    </w:p>
    <w:p w14:paraId="4040412B" w14:textId="77777777" w:rsidR="00022200" w:rsidRPr="008D6B82" w:rsidRDefault="00A474B2" w:rsidP="005F085E">
      <w:pPr>
        <w:pStyle w:val="BodyText"/>
        <w:tabs>
          <w:tab w:val="left" w:pos="685"/>
        </w:tabs>
        <w:ind w:left="567" w:right="292" w:hanging="567"/>
        <w:rPr>
          <w:lang w:val="is-IS"/>
        </w:rPr>
      </w:pPr>
      <w:r w:rsidRPr="008D6B82">
        <w:rPr>
          <w:spacing w:val="-1"/>
          <w:lang w:val="is-IS"/>
        </w:rPr>
        <w:t>-</w:t>
      </w:r>
      <w:r w:rsidRPr="008D6B82">
        <w:rPr>
          <w:spacing w:val="-1"/>
          <w:lang w:val="is-IS"/>
        </w:rPr>
        <w:tab/>
      </w:r>
      <w:r w:rsidR="000371F6" w:rsidRPr="008D6B82">
        <w:rPr>
          <w:spacing w:val="-1"/>
          <w:lang w:val="is-IS"/>
        </w:rPr>
        <w:t xml:space="preserve">Hjartaþelsbólgu </w:t>
      </w:r>
      <w:r w:rsidR="000371F6" w:rsidRPr="008D6B82">
        <w:rPr>
          <w:lang w:val="is-IS"/>
        </w:rPr>
        <w:t>í</w:t>
      </w:r>
      <w:r w:rsidR="000371F6" w:rsidRPr="008D6B82">
        <w:rPr>
          <w:spacing w:val="-1"/>
          <w:lang w:val="is-IS"/>
        </w:rPr>
        <w:t xml:space="preserve"> hægri helmingi hjartans af völdum</w:t>
      </w:r>
      <w:r w:rsidR="000371F6" w:rsidRPr="008D6B82">
        <w:rPr>
          <w:spacing w:val="-2"/>
          <w:lang w:val="is-IS"/>
        </w:rPr>
        <w:t xml:space="preserve"> </w:t>
      </w:r>
      <w:r w:rsidR="000371F6" w:rsidRPr="008D6B82">
        <w:rPr>
          <w:i/>
          <w:spacing w:val="-1"/>
          <w:lang w:val="is-IS"/>
        </w:rPr>
        <w:t xml:space="preserve">Staphylococcus </w:t>
      </w:r>
      <w:r w:rsidR="000371F6" w:rsidRPr="008D6B82">
        <w:rPr>
          <w:i/>
          <w:spacing w:val="-2"/>
          <w:lang w:val="is-IS"/>
        </w:rPr>
        <w:t>aureus</w:t>
      </w:r>
      <w:r w:rsidR="000371F6" w:rsidRPr="008D6B82">
        <w:rPr>
          <w:i/>
          <w:lang w:val="is-IS"/>
        </w:rPr>
        <w:t xml:space="preserve"> </w:t>
      </w:r>
      <w:r w:rsidR="000371F6" w:rsidRPr="008D6B82">
        <w:rPr>
          <w:spacing w:val="-1"/>
          <w:lang w:val="is-IS"/>
        </w:rPr>
        <w:t>hjá fullorðnum</w:t>
      </w:r>
      <w:r w:rsidR="000371F6" w:rsidRPr="008D6B82">
        <w:rPr>
          <w:spacing w:val="26"/>
          <w:lang w:val="is-IS"/>
        </w:rPr>
        <w:t xml:space="preserve"> </w:t>
      </w:r>
      <w:r w:rsidR="000371F6" w:rsidRPr="008D6B82">
        <w:rPr>
          <w:spacing w:val="-1"/>
          <w:lang w:val="is-IS"/>
        </w:rPr>
        <w:t>sjúklingum. Mælt er með því að við ákvörðun um að nota daptomycin sé tekið tillit til næmi</w:t>
      </w:r>
      <w:r w:rsidR="000371F6" w:rsidRPr="008D6B82">
        <w:rPr>
          <w:spacing w:val="32"/>
          <w:lang w:val="is-IS"/>
        </w:rPr>
        <w:t xml:space="preserve"> </w:t>
      </w:r>
      <w:r w:rsidR="000371F6" w:rsidRPr="008D6B82">
        <w:rPr>
          <w:spacing w:val="-1"/>
          <w:lang w:val="is-IS"/>
        </w:rPr>
        <w:t xml:space="preserve">bakteríunnar fyrir sýklalyfjum og að ákvörðunin byggist </w:t>
      </w:r>
      <w:r w:rsidR="000371F6" w:rsidRPr="008D6B82">
        <w:rPr>
          <w:lang w:val="is-IS"/>
        </w:rPr>
        <w:t>á</w:t>
      </w:r>
      <w:r w:rsidR="000371F6" w:rsidRPr="008D6B82">
        <w:rPr>
          <w:spacing w:val="-1"/>
          <w:lang w:val="is-IS"/>
        </w:rPr>
        <w:t xml:space="preserve"> sérfræðiráðleggingum </w:t>
      </w:r>
      <w:r w:rsidRPr="008D6B82">
        <w:rPr>
          <w:spacing w:val="-1"/>
          <w:lang w:val="is-IS"/>
        </w:rPr>
        <w:t>(s</w:t>
      </w:r>
      <w:r w:rsidR="000371F6" w:rsidRPr="008D6B82">
        <w:rPr>
          <w:spacing w:val="-1"/>
          <w:lang w:val="is-IS"/>
        </w:rPr>
        <w:t>já kafla</w:t>
      </w:r>
      <w:r w:rsidR="00EC6E85" w:rsidRPr="008D6B82">
        <w:rPr>
          <w:spacing w:val="-2"/>
          <w:lang w:val="is-IS"/>
        </w:rPr>
        <w:t> </w:t>
      </w:r>
      <w:r w:rsidR="000371F6" w:rsidRPr="008D6B82">
        <w:rPr>
          <w:lang w:val="is-IS"/>
        </w:rPr>
        <w:t>4.4</w:t>
      </w:r>
      <w:r w:rsidR="000371F6" w:rsidRPr="008D6B82">
        <w:rPr>
          <w:spacing w:val="21"/>
          <w:lang w:val="is-IS"/>
        </w:rPr>
        <w:t xml:space="preserve"> </w:t>
      </w:r>
      <w:r w:rsidR="000371F6" w:rsidRPr="008D6B82">
        <w:rPr>
          <w:spacing w:val="-1"/>
          <w:lang w:val="is-IS"/>
        </w:rPr>
        <w:t>og</w:t>
      </w:r>
      <w:r w:rsidR="009F542A">
        <w:rPr>
          <w:spacing w:val="-1"/>
          <w:lang w:val="is-IS"/>
        </w:rPr>
        <w:t> </w:t>
      </w:r>
      <w:r w:rsidR="000371F6" w:rsidRPr="008D6B82">
        <w:rPr>
          <w:spacing w:val="-1"/>
          <w:lang w:val="is-IS"/>
        </w:rPr>
        <w:t>5.1</w:t>
      </w:r>
      <w:r w:rsidRPr="008D6B82">
        <w:rPr>
          <w:spacing w:val="-1"/>
          <w:lang w:val="is-IS"/>
        </w:rPr>
        <w:t>)</w:t>
      </w:r>
      <w:r w:rsidR="000371F6" w:rsidRPr="008D6B82">
        <w:rPr>
          <w:spacing w:val="-1"/>
          <w:lang w:val="is-IS"/>
        </w:rPr>
        <w:t>.</w:t>
      </w:r>
    </w:p>
    <w:p w14:paraId="7C10DA5F" w14:textId="77777777" w:rsidR="00022200" w:rsidRPr="008D6B82" w:rsidRDefault="00A474B2" w:rsidP="005F085E">
      <w:pPr>
        <w:pStyle w:val="BodyText"/>
        <w:tabs>
          <w:tab w:val="left" w:pos="685"/>
        </w:tabs>
        <w:spacing w:before="1"/>
        <w:ind w:left="567" w:right="234" w:hanging="567"/>
        <w:rPr>
          <w:lang w:val="is-IS"/>
        </w:rPr>
      </w:pPr>
      <w:r w:rsidRPr="008D6B82">
        <w:rPr>
          <w:spacing w:val="-1"/>
          <w:lang w:val="is-IS"/>
        </w:rPr>
        <w:t>-</w:t>
      </w:r>
      <w:r w:rsidRPr="008D6B82">
        <w:rPr>
          <w:spacing w:val="-1"/>
          <w:lang w:val="is-IS"/>
        </w:rPr>
        <w:tab/>
      </w:r>
      <w:r w:rsidR="000371F6" w:rsidRPr="008D6B82">
        <w:rPr>
          <w:spacing w:val="-1"/>
          <w:lang w:val="is-IS"/>
        </w:rPr>
        <w:t xml:space="preserve">Blóðsýkingu af völdum </w:t>
      </w:r>
      <w:r w:rsidR="000371F6" w:rsidRPr="008D6B82">
        <w:rPr>
          <w:i/>
          <w:spacing w:val="-1"/>
          <w:lang w:val="is-IS"/>
        </w:rPr>
        <w:t>Staphylococcus</w:t>
      </w:r>
      <w:r w:rsidR="000371F6" w:rsidRPr="008D6B82">
        <w:rPr>
          <w:i/>
          <w:lang w:val="is-IS"/>
        </w:rPr>
        <w:t xml:space="preserve"> </w:t>
      </w:r>
      <w:r w:rsidR="000371F6" w:rsidRPr="008D6B82">
        <w:rPr>
          <w:i/>
          <w:spacing w:val="-1"/>
          <w:lang w:val="is-IS"/>
        </w:rPr>
        <w:t>aureus</w:t>
      </w:r>
      <w:r w:rsidR="000371F6" w:rsidRPr="008D6B82">
        <w:rPr>
          <w:i/>
          <w:spacing w:val="-2"/>
          <w:lang w:val="is-IS"/>
        </w:rPr>
        <w:t xml:space="preserve"> </w:t>
      </w:r>
      <w:r w:rsidR="000371F6" w:rsidRPr="008D6B82">
        <w:rPr>
          <w:spacing w:val="-1"/>
          <w:lang w:val="is-IS"/>
        </w:rPr>
        <w:t>hjá fullorðnum sjúklingum</w:t>
      </w:r>
      <w:r w:rsidR="00BE63C7" w:rsidRPr="008D6B82">
        <w:rPr>
          <w:lang w:val="is-IS"/>
        </w:rPr>
        <w:t xml:space="preserve"> og börnum (á aldrinum 1 árs</w:t>
      </w:r>
      <w:r w:rsidR="00781370">
        <w:rPr>
          <w:lang w:val="is-IS"/>
        </w:rPr>
        <w:t> </w:t>
      </w:r>
      <w:r w:rsidR="00BE63C7" w:rsidRPr="008D6B82">
        <w:rPr>
          <w:lang w:val="is-IS"/>
        </w:rPr>
        <w:t>til</w:t>
      </w:r>
      <w:r w:rsidR="00781370">
        <w:rPr>
          <w:lang w:val="is-IS"/>
        </w:rPr>
        <w:t> </w:t>
      </w:r>
      <w:r w:rsidR="00BE63C7" w:rsidRPr="008D6B82">
        <w:rPr>
          <w:lang w:val="is-IS"/>
        </w:rPr>
        <w:t>17 ára</w:t>
      </w:r>
      <w:r w:rsidR="00204397" w:rsidRPr="008D6B82">
        <w:rPr>
          <w:lang w:val="is-IS"/>
        </w:rPr>
        <w:t>)</w:t>
      </w:r>
      <w:r w:rsidR="00BE63C7" w:rsidRPr="008D6B82">
        <w:rPr>
          <w:lang w:val="is-IS"/>
        </w:rPr>
        <w:t>. Notkun hjá fullorðnum við blóðsýkingu skal vera</w:t>
      </w:r>
      <w:r w:rsidR="000371F6" w:rsidRPr="008D6B82">
        <w:rPr>
          <w:spacing w:val="-1"/>
          <w:lang w:val="is-IS"/>
        </w:rPr>
        <w:t xml:space="preserve"> þegar sýkingin</w:t>
      </w:r>
      <w:r w:rsidR="000371F6" w:rsidRPr="008D6B82">
        <w:rPr>
          <w:spacing w:val="29"/>
          <w:lang w:val="is-IS"/>
        </w:rPr>
        <w:t xml:space="preserve"> </w:t>
      </w:r>
      <w:r w:rsidR="000371F6" w:rsidRPr="008D6B82">
        <w:rPr>
          <w:spacing w:val="-1"/>
          <w:lang w:val="is-IS"/>
        </w:rPr>
        <w:t xml:space="preserve">tengist hjartaþelsbólgu </w:t>
      </w:r>
      <w:r w:rsidR="000371F6" w:rsidRPr="008D6B82">
        <w:rPr>
          <w:lang w:val="is-IS"/>
        </w:rPr>
        <w:t>í</w:t>
      </w:r>
      <w:r w:rsidR="000371F6" w:rsidRPr="008D6B82">
        <w:rPr>
          <w:spacing w:val="-1"/>
          <w:lang w:val="is-IS"/>
        </w:rPr>
        <w:t xml:space="preserve"> hægri helmingi hjartans eða flóknum sýkingum </w:t>
      </w:r>
      <w:r w:rsidR="000371F6" w:rsidRPr="008D6B82">
        <w:rPr>
          <w:lang w:val="is-IS"/>
        </w:rPr>
        <w:t>í</w:t>
      </w:r>
      <w:r w:rsidR="000371F6" w:rsidRPr="008D6B82">
        <w:rPr>
          <w:spacing w:val="-1"/>
          <w:lang w:val="is-IS"/>
        </w:rPr>
        <w:t xml:space="preserve"> húð og</w:t>
      </w:r>
      <w:r w:rsidR="000371F6" w:rsidRPr="008D6B82">
        <w:rPr>
          <w:spacing w:val="22"/>
          <w:lang w:val="is-IS"/>
        </w:rPr>
        <w:t xml:space="preserve"> </w:t>
      </w:r>
      <w:r w:rsidR="000371F6" w:rsidRPr="008D6B82">
        <w:rPr>
          <w:spacing w:val="-1"/>
          <w:lang w:val="is-IS"/>
        </w:rPr>
        <w:t>mjúkvefjum</w:t>
      </w:r>
      <w:r w:rsidR="00BE63C7" w:rsidRPr="008D6B82">
        <w:rPr>
          <w:lang w:val="is-IS"/>
        </w:rPr>
        <w:t>, en hjá börnum skal notkun við blóðsýkingu vera þegar sýkingin tengist flóknum sýkingum í húð og mjúkvefjum</w:t>
      </w:r>
      <w:r w:rsidR="000371F6" w:rsidRPr="008D6B82">
        <w:rPr>
          <w:spacing w:val="-1"/>
          <w:lang w:val="is-IS"/>
        </w:rPr>
        <w:t>.</w:t>
      </w:r>
    </w:p>
    <w:p w14:paraId="2D9660DB" w14:textId="77777777" w:rsidR="00022200" w:rsidRPr="008D6B82" w:rsidRDefault="00022200" w:rsidP="00F01E8C">
      <w:pPr>
        <w:rPr>
          <w:rFonts w:eastAsia="Times New Roman"/>
          <w:lang w:val="is-IS"/>
        </w:rPr>
      </w:pPr>
    </w:p>
    <w:p w14:paraId="7D0E6C39" w14:textId="77777777" w:rsidR="00022200" w:rsidRPr="008D6B82" w:rsidRDefault="000371F6" w:rsidP="00F01E8C">
      <w:pPr>
        <w:pStyle w:val="BodyText"/>
        <w:ind w:left="0" w:right="234"/>
        <w:rPr>
          <w:lang w:val="is-IS"/>
        </w:rPr>
      </w:pPr>
      <w:r w:rsidRPr="008D6B82">
        <w:rPr>
          <w:spacing w:val="-1"/>
          <w:lang w:val="is-IS"/>
        </w:rPr>
        <w:lastRenderedPageBreak/>
        <w:t xml:space="preserve">Daptomycin er einungis virkt gegn </w:t>
      </w:r>
      <w:r w:rsidRPr="008D6B82">
        <w:rPr>
          <w:spacing w:val="-2"/>
          <w:lang w:val="is-IS"/>
        </w:rPr>
        <w:t>Gram-jákvæðum</w:t>
      </w:r>
      <w:r w:rsidRPr="008D6B82">
        <w:rPr>
          <w:spacing w:val="-1"/>
          <w:lang w:val="is-IS"/>
        </w:rPr>
        <w:t xml:space="preserve"> bakteríum (sjá kafla</w:t>
      </w:r>
      <w:r w:rsidR="00EC6E85" w:rsidRPr="008D6B82">
        <w:rPr>
          <w:lang w:val="is-IS"/>
        </w:rPr>
        <w:t> </w:t>
      </w:r>
      <w:r w:rsidRPr="008D6B82">
        <w:rPr>
          <w:spacing w:val="-1"/>
          <w:lang w:val="is-IS"/>
        </w:rPr>
        <w:t>5.1). Þegar um er að ræða</w:t>
      </w:r>
      <w:r w:rsidRPr="008D6B82">
        <w:rPr>
          <w:spacing w:val="44"/>
          <w:lang w:val="is-IS"/>
        </w:rPr>
        <w:t xml:space="preserve"> </w:t>
      </w:r>
      <w:r w:rsidRPr="008D6B82">
        <w:rPr>
          <w:spacing w:val="-1"/>
          <w:lang w:val="is-IS"/>
        </w:rPr>
        <w:t xml:space="preserve">blandaðar </w:t>
      </w:r>
      <w:r w:rsidRPr="008D6B82">
        <w:rPr>
          <w:spacing w:val="-2"/>
          <w:lang w:val="is-IS"/>
        </w:rPr>
        <w:t>sýkingar</w:t>
      </w:r>
      <w:r w:rsidRPr="008D6B82">
        <w:rPr>
          <w:spacing w:val="-1"/>
          <w:lang w:val="is-IS"/>
        </w:rPr>
        <w:t xml:space="preserve"> þar sem grunur leikur </w:t>
      </w:r>
      <w:r w:rsidRPr="008D6B82">
        <w:rPr>
          <w:lang w:val="is-IS"/>
        </w:rPr>
        <w:t>á</w:t>
      </w:r>
      <w:r w:rsidRPr="008D6B82">
        <w:rPr>
          <w:spacing w:val="-1"/>
          <w:lang w:val="is-IS"/>
        </w:rPr>
        <w:t xml:space="preserve"> að </w:t>
      </w:r>
      <w:r w:rsidRPr="008D6B82">
        <w:rPr>
          <w:spacing w:val="-2"/>
          <w:lang w:val="is-IS"/>
        </w:rPr>
        <w:t>Gram-neikvæðar</w:t>
      </w:r>
      <w:r w:rsidRPr="008D6B82">
        <w:rPr>
          <w:spacing w:val="-1"/>
          <w:lang w:val="is-IS"/>
        </w:rPr>
        <w:t xml:space="preserve"> og/eða tilteknar gerðir af loftfælnum</w:t>
      </w:r>
      <w:r w:rsidRPr="008D6B82">
        <w:rPr>
          <w:spacing w:val="54"/>
          <w:lang w:val="is-IS"/>
        </w:rPr>
        <w:t xml:space="preserve"> </w:t>
      </w:r>
      <w:r w:rsidRPr="008D6B82">
        <w:rPr>
          <w:spacing w:val="-1"/>
          <w:lang w:val="is-IS"/>
        </w:rPr>
        <w:t xml:space="preserve">bakteríum séu til staðar skal gefa </w:t>
      </w:r>
      <w:r w:rsidR="00BF6B7D" w:rsidRPr="008D6B82">
        <w:rPr>
          <w:spacing w:val="-1"/>
          <w:lang w:val="is-IS"/>
        </w:rPr>
        <w:t>d</w:t>
      </w:r>
      <w:r w:rsidRPr="008D6B82">
        <w:rPr>
          <w:spacing w:val="-1"/>
          <w:lang w:val="is-IS"/>
        </w:rPr>
        <w:t>aptomycin samhliða viðeigandi sýklalyfi/sýklalyfjum.</w:t>
      </w:r>
    </w:p>
    <w:p w14:paraId="2D5ACF87" w14:textId="77777777" w:rsidR="00022200" w:rsidRPr="008D6B82" w:rsidRDefault="00022200" w:rsidP="00F01E8C">
      <w:pPr>
        <w:rPr>
          <w:rFonts w:eastAsia="Times New Roman"/>
          <w:lang w:val="is-IS"/>
        </w:rPr>
      </w:pPr>
    </w:p>
    <w:p w14:paraId="0FD83B99" w14:textId="77777777" w:rsidR="00022200" w:rsidRPr="008D6B82" w:rsidRDefault="000371F6" w:rsidP="00F01E8C">
      <w:pPr>
        <w:pStyle w:val="BodyText"/>
        <w:ind w:left="0"/>
        <w:rPr>
          <w:lang w:val="is-IS"/>
        </w:rPr>
      </w:pPr>
      <w:r w:rsidRPr="008D6B82">
        <w:rPr>
          <w:spacing w:val="-1"/>
          <w:lang w:val="is-IS"/>
        </w:rPr>
        <w:t>Taka skal tillit til opinberra leiðbeininga um viðeigandi notkun sýklalyfja.</w:t>
      </w:r>
    </w:p>
    <w:p w14:paraId="75730FFB" w14:textId="77777777" w:rsidR="00022200" w:rsidRPr="008D6B82" w:rsidRDefault="00022200" w:rsidP="00F01E8C">
      <w:pPr>
        <w:spacing w:before="5"/>
        <w:rPr>
          <w:rFonts w:eastAsia="Times New Roman"/>
          <w:lang w:val="is-IS"/>
        </w:rPr>
      </w:pPr>
    </w:p>
    <w:p w14:paraId="5A390140" w14:textId="77777777" w:rsidR="00022200" w:rsidRPr="008D6B82" w:rsidRDefault="00B12CCF" w:rsidP="00AB7596">
      <w:pPr>
        <w:rPr>
          <w:b/>
          <w:bCs/>
          <w:lang w:val="is-IS"/>
        </w:rPr>
      </w:pPr>
      <w:r w:rsidRPr="008D6B82">
        <w:rPr>
          <w:b/>
          <w:lang w:val="is-IS"/>
        </w:rPr>
        <w:t>4.2</w:t>
      </w:r>
      <w:r w:rsidRPr="008D6B82">
        <w:rPr>
          <w:b/>
          <w:lang w:val="is-IS"/>
        </w:rPr>
        <w:tab/>
      </w:r>
      <w:r w:rsidR="000371F6" w:rsidRPr="008D6B82">
        <w:rPr>
          <w:b/>
          <w:lang w:val="is-IS"/>
        </w:rPr>
        <w:t>Skammtar og lyfjagjöf</w:t>
      </w:r>
    </w:p>
    <w:p w14:paraId="57F1D1D6" w14:textId="77777777" w:rsidR="00022200" w:rsidRPr="00835A46" w:rsidRDefault="00022200" w:rsidP="00F01E8C">
      <w:pPr>
        <w:spacing w:before="5"/>
        <w:rPr>
          <w:rFonts w:eastAsia="Times New Roman"/>
          <w:bCs/>
          <w:sz w:val="21"/>
          <w:szCs w:val="21"/>
          <w:lang w:val="is-IS"/>
        </w:rPr>
      </w:pPr>
    </w:p>
    <w:p w14:paraId="730BD38F" w14:textId="77777777" w:rsidR="000F57BA" w:rsidRPr="008D6B82" w:rsidRDefault="000371F6" w:rsidP="005F085E">
      <w:pPr>
        <w:pStyle w:val="BodyText"/>
        <w:ind w:left="0" w:right="189"/>
        <w:rPr>
          <w:spacing w:val="26"/>
          <w:lang w:val="is-IS"/>
        </w:rPr>
      </w:pPr>
      <w:r w:rsidRPr="008D6B82">
        <w:rPr>
          <w:lang w:val="is-IS"/>
        </w:rPr>
        <w:t>Í</w:t>
      </w:r>
      <w:r w:rsidRPr="008D6B82">
        <w:rPr>
          <w:spacing w:val="-2"/>
          <w:lang w:val="is-IS"/>
        </w:rPr>
        <w:t xml:space="preserve"> </w:t>
      </w:r>
      <w:r w:rsidRPr="008D6B82">
        <w:rPr>
          <w:spacing w:val="-1"/>
          <w:lang w:val="is-IS"/>
        </w:rPr>
        <w:t xml:space="preserve">klínískum rannsóknum var sjúklingum gefið daptomycin </w:t>
      </w:r>
      <w:r w:rsidRPr="008D6B82">
        <w:rPr>
          <w:spacing w:val="-2"/>
          <w:lang w:val="is-IS"/>
        </w:rPr>
        <w:t>með</w:t>
      </w:r>
      <w:r w:rsidRPr="008D6B82">
        <w:rPr>
          <w:lang w:val="is-IS"/>
        </w:rPr>
        <w:t xml:space="preserve"> </w:t>
      </w:r>
      <w:r w:rsidRPr="008D6B82">
        <w:rPr>
          <w:spacing w:val="-1"/>
          <w:lang w:val="is-IS"/>
        </w:rPr>
        <w:t xml:space="preserve">innrennsli </w:t>
      </w:r>
      <w:r w:rsidRPr="008D6B82">
        <w:rPr>
          <w:lang w:val="is-IS"/>
        </w:rPr>
        <w:t>á</w:t>
      </w:r>
      <w:r w:rsidRPr="008D6B82">
        <w:rPr>
          <w:spacing w:val="-1"/>
          <w:lang w:val="is-IS"/>
        </w:rPr>
        <w:t xml:space="preserve"> </w:t>
      </w:r>
      <w:r w:rsidR="00BE63C7" w:rsidRPr="008D6B82">
        <w:rPr>
          <w:lang w:val="is-IS"/>
        </w:rPr>
        <w:t xml:space="preserve">a.m.k. </w:t>
      </w:r>
      <w:r w:rsidRPr="008D6B82">
        <w:rPr>
          <w:spacing w:val="-1"/>
          <w:lang w:val="is-IS"/>
        </w:rPr>
        <w:t>30</w:t>
      </w:r>
      <w:r w:rsidR="004914C8" w:rsidRPr="008D6B82">
        <w:rPr>
          <w:spacing w:val="-3"/>
          <w:lang w:val="is-IS"/>
        </w:rPr>
        <w:t> </w:t>
      </w:r>
      <w:r w:rsidRPr="008D6B82">
        <w:rPr>
          <w:spacing w:val="-1"/>
          <w:lang w:val="is-IS"/>
        </w:rPr>
        <w:t>mínútum. Engin klínísk</w:t>
      </w:r>
      <w:r w:rsidRPr="008D6B82">
        <w:rPr>
          <w:spacing w:val="24"/>
          <w:lang w:val="is-IS"/>
        </w:rPr>
        <w:t xml:space="preserve"> </w:t>
      </w:r>
      <w:r w:rsidRPr="008D6B82">
        <w:rPr>
          <w:spacing w:val="-1"/>
          <w:lang w:val="is-IS"/>
        </w:rPr>
        <w:t xml:space="preserve">reynsla er af gjöf daptomycins með inndælingu </w:t>
      </w:r>
      <w:r w:rsidRPr="008D6B82">
        <w:rPr>
          <w:lang w:val="is-IS"/>
        </w:rPr>
        <w:t>á</w:t>
      </w:r>
      <w:r w:rsidRPr="008D6B82">
        <w:rPr>
          <w:spacing w:val="-1"/>
          <w:lang w:val="is-IS"/>
        </w:rPr>
        <w:t xml:space="preserve"> </w:t>
      </w:r>
      <w:r w:rsidRPr="008D6B82">
        <w:rPr>
          <w:lang w:val="is-IS"/>
        </w:rPr>
        <w:t>2</w:t>
      </w:r>
      <w:r w:rsidR="004914C8" w:rsidRPr="008D6B82">
        <w:rPr>
          <w:spacing w:val="-1"/>
          <w:lang w:val="is-IS"/>
        </w:rPr>
        <w:t> </w:t>
      </w:r>
      <w:r w:rsidRPr="008D6B82">
        <w:rPr>
          <w:spacing w:val="-1"/>
          <w:lang w:val="is-IS"/>
        </w:rPr>
        <w:t>mínútum. Þessi aðferð við lyfjagjöf</w:t>
      </w:r>
      <w:r w:rsidRPr="008D6B82">
        <w:rPr>
          <w:lang w:val="is-IS"/>
        </w:rPr>
        <w:t xml:space="preserve"> </w:t>
      </w:r>
      <w:r w:rsidRPr="008D6B82">
        <w:rPr>
          <w:spacing w:val="-1"/>
          <w:lang w:val="is-IS"/>
        </w:rPr>
        <w:t>var einungis</w:t>
      </w:r>
      <w:r w:rsidRPr="008D6B82">
        <w:rPr>
          <w:spacing w:val="26"/>
          <w:lang w:val="is-IS"/>
        </w:rPr>
        <w:t xml:space="preserve"> </w:t>
      </w:r>
      <w:r w:rsidRPr="008D6B82">
        <w:rPr>
          <w:spacing w:val="-1"/>
          <w:lang w:val="is-IS"/>
        </w:rPr>
        <w:t xml:space="preserve">rannsökuð hjá heilbrigðum sjálfboðaliðum. Þrátt fyrir það var enginn klínískt mikilvægur munur </w:t>
      </w:r>
      <w:r w:rsidRPr="008D6B82">
        <w:rPr>
          <w:lang w:val="is-IS"/>
        </w:rPr>
        <w:t>á</w:t>
      </w:r>
      <w:r w:rsidRPr="008D6B82">
        <w:rPr>
          <w:spacing w:val="27"/>
          <w:lang w:val="is-IS"/>
        </w:rPr>
        <w:t xml:space="preserve"> </w:t>
      </w:r>
      <w:r w:rsidRPr="008D6B82">
        <w:rPr>
          <w:spacing w:val="-1"/>
          <w:lang w:val="is-IS"/>
        </w:rPr>
        <w:t xml:space="preserve">lyfjahvörfum og öryggi daptomycins samanborið við sama skammt gefinn með innrennsli </w:t>
      </w:r>
      <w:r w:rsidRPr="008D6B82">
        <w:rPr>
          <w:lang w:val="is-IS"/>
        </w:rPr>
        <w:t>í</w:t>
      </w:r>
      <w:r w:rsidRPr="008D6B82">
        <w:rPr>
          <w:spacing w:val="-1"/>
          <w:lang w:val="is-IS"/>
        </w:rPr>
        <w:t xml:space="preserve"> bláæð </w:t>
      </w:r>
      <w:r w:rsidRPr="008D6B82">
        <w:rPr>
          <w:lang w:val="is-IS"/>
        </w:rPr>
        <w:t>á</w:t>
      </w:r>
      <w:r w:rsidR="000C68E4" w:rsidRPr="008D6B82">
        <w:rPr>
          <w:lang w:val="is-IS"/>
        </w:rPr>
        <w:t xml:space="preserve"> </w:t>
      </w:r>
      <w:r w:rsidRPr="008D6B82">
        <w:rPr>
          <w:lang w:val="is-IS"/>
        </w:rPr>
        <w:t>30</w:t>
      </w:r>
      <w:r w:rsidR="004914C8" w:rsidRPr="008D6B82">
        <w:rPr>
          <w:lang w:val="is-IS"/>
        </w:rPr>
        <w:t> </w:t>
      </w:r>
      <w:r w:rsidRPr="008D6B82">
        <w:rPr>
          <w:spacing w:val="-1"/>
          <w:lang w:val="is-IS"/>
        </w:rPr>
        <w:t>mínútum (sjá kafla</w:t>
      </w:r>
      <w:r w:rsidR="00EC6E85" w:rsidRPr="008D6B82">
        <w:rPr>
          <w:lang w:val="is-IS"/>
        </w:rPr>
        <w:t> </w:t>
      </w:r>
      <w:r w:rsidRPr="008D6B82">
        <w:rPr>
          <w:spacing w:val="-1"/>
          <w:lang w:val="is-IS"/>
        </w:rPr>
        <w:t>4.8 og</w:t>
      </w:r>
      <w:r w:rsidR="009F542A">
        <w:rPr>
          <w:spacing w:val="-1"/>
          <w:lang w:val="is-IS"/>
        </w:rPr>
        <w:t> </w:t>
      </w:r>
      <w:r w:rsidRPr="008D6B82">
        <w:rPr>
          <w:spacing w:val="-1"/>
          <w:lang w:val="is-IS"/>
        </w:rPr>
        <w:t>5.2).</w:t>
      </w:r>
      <w:r w:rsidRPr="008D6B82">
        <w:rPr>
          <w:spacing w:val="26"/>
          <w:lang w:val="is-IS"/>
        </w:rPr>
        <w:t xml:space="preserve"> </w:t>
      </w:r>
    </w:p>
    <w:p w14:paraId="27C00678" w14:textId="77777777" w:rsidR="000F57BA" w:rsidRPr="008D6B82" w:rsidRDefault="000F57BA" w:rsidP="005F085E">
      <w:pPr>
        <w:pStyle w:val="BodyText"/>
        <w:ind w:left="0" w:right="4740"/>
        <w:rPr>
          <w:spacing w:val="26"/>
          <w:lang w:val="is-IS"/>
        </w:rPr>
      </w:pPr>
    </w:p>
    <w:p w14:paraId="0CC4E444" w14:textId="77777777" w:rsidR="00022200" w:rsidRPr="008D6B82" w:rsidRDefault="000371F6" w:rsidP="005F085E">
      <w:pPr>
        <w:pStyle w:val="BodyText"/>
        <w:ind w:left="0" w:right="4740"/>
        <w:rPr>
          <w:lang w:val="is-IS"/>
        </w:rPr>
      </w:pPr>
      <w:r w:rsidRPr="008D6B82">
        <w:rPr>
          <w:spacing w:val="-1"/>
          <w:u w:val="single" w:color="000000"/>
          <w:lang w:val="is-IS"/>
        </w:rPr>
        <w:t>Skammtar</w:t>
      </w:r>
    </w:p>
    <w:p w14:paraId="7875C0CB" w14:textId="77777777" w:rsidR="000F57BA" w:rsidRPr="008D6B82" w:rsidRDefault="000F57BA" w:rsidP="005F085E">
      <w:pPr>
        <w:spacing w:before="9"/>
        <w:rPr>
          <w:i/>
          <w:spacing w:val="-1"/>
          <w:u w:val="single" w:color="000000"/>
          <w:lang w:val="is-IS"/>
        </w:rPr>
      </w:pPr>
    </w:p>
    <w:p w14:paraId="58721F82" w14:textId="77777777" w:rsidR="00022200" w:rsidRPr="008D6B82" w:rsidRDefault="000371F6" w:rsidP="005F085E">
      <w:pPr>
        <w:spacing w:before="9"/>
        <w:rPr>
          <w:rFonts w:eastAsia="Times New Roman"/>
          <w:lang w:val="is-IS"/>
        </w:rPr>
      </w:pPr>
      <w:r w:rsidRPr="008D6B82">
        <w:rPr>
          <w:i/>
          <w:spacing w:val="-1"/>
          <w:u w:color="000000"/>
          <w:lang w:val="is-IS"/>
        </w:rPr>
        <w:t>Fullorðnir</w:t>
      </w:r>
    </w:p>
    <w:p w14:paraId="2D2FB07E" w14:textId="77777777" w:rsidR="00022200" w:rsidRPr="008D6B82" w:rsidRDefault="000F57BA" w:rsidP="005F085E">
      <w:pPr>
        <w:pStyle w:val="BodyText"/>
        <w:tabs>
          <w:tab w:val="left" w:pos="685"/>
        </w:tabs>
        <w:ind w:left="567" w:right="313" w:hanging="567"/>
        <w:rPr>
          <w:lang w:val="is-IS"/>
        </w:rPr>
      </w:pPr>
      <w:r w:rsidRPr="008D6B82">
        <w:rPr>
          <w:spacing w:val="-1"/>
          <w:lang w:val="is-IS"/>
        </w:rPr>
        <w:t>-</w:t>
      </w:r>
      <w:r w:rsidRPr="008D6B82">
        <w:rPr>
          <w:spacing w:val="-1"/>
          <w:lang w:val="is-IS"/>
        </w:rPr>
        <w:tab/>
      </w:r>
      <w:r w:rsidR="003E0BB7" w:rsidRPr="008D6B82">
        <w:rPr>
          <w:spacing w:val="-1"/>
          <w:lang w:val="is-IS"/>
        </w:rPr>
        <w:t>F</w:t>
      </w:r>
      <w:r w:rsidR="000371F6" w:rsidRPr="008D6B82">
        <w:rPr>
          <w:spacing w:val="-1"/>
          <w:lang w:val="is-IS"/>
        </w:rPr>
        <w:t xml:space="preserve">lóknar sýkingar </w:t>
      </w:r>
      <w:r w:rsidR="000371F6" w:rsidRPr="008D6B82">
        <w:rPr>
          <w:lang w:val="is-IS"/>
        </w:rPr>
        <w:t>í</w:t>
      </w:r>
      <w:r w:rsidR="000371F6" w:rsidRPr="008D6B82">
        <w:rPr>
          <w:spacing w:val="-1"/>
          <w:lang w:val="is-IS"/>
        </w:rPr>
        <w:t xml:space="preserve"> húð og</w:t>
      </w:r>
      <w:r w:rsidR="000371F6" w:rsidRPr="008D6B82">
        <w:rPr>
          <w:spacing w:val="-3"/>
          <w:lang w:val="is-IS"/>
        </w:rPr>
        <w:t xml:space="preserve"> </w:t>
      </w:r>
      <w:r w:rsidR="000371F6" w:rsidRPr="008D6B82">
        <w:rPr>
          <w:spacing w:val="-1"/>
          <w:lang w:val="is-IS"/>
        </w:rPr>
        <w:t xml:space="preserve">mjúkvefjum þegar ekki er fyrir hendi samhliða blóðsýking af völdum </w:t>
      </w:r>
      <w:r w:rsidR="000371F6" w:rsidRPr="008D6B82">
        <w:rPr>
          <w:i/>
          <w:spacing w:val="-1"/>
          <w:lang w:val="is-IS"/>
        </w:rPr>
        <w:t xml:space="preserve">Staphylococcus </w:t>
      </w:r>
      <w:r w:rsidR="000371F6" w:rsidRPr="008D6B82">
        <w:rPr>
          <w:i/>
          <w:spacing w:val="-2"/>
          <w:lang w:val="is-IS"/>
        </w:rPr>
        <w:t>aureus</w:t>
      </w:r>
      <w:r w:rsidR="000371F6" w:rsidRPr="008D6B82">
        <w:rPr>
          <w:spacing w:val="-2"/>
          <w:lang w:val="is-IS"/>
        </w:rPr>
        <w:t>:</w:t>
      </w:r>
      <w:r w:rsidR="000371F6" w:rsidRPr="008D6B82">
        <w:rPr>
          <w:spacing w:val="1"/>
          <w:lang w:val="is-IS"/>
        </w:rPr>
        <w:t xml:space="preserve"> </w:t>
      </w:r>
      <w:r w:rsidRPr="008D6B82">
        <w:rPr>
          <w:spacing w:val="-1"/>
          <w:lang w:val="is-IS"/>
        </w:rPr>
        <w:t>d</w:t>
      </w:r>
      <w:r w:rsidR="000371F6" w:rsidRPr="008D6B82">
        <w:rPr>
          <w:spacing w:val="-1"/>
          <w:lang w:val="is-IS"/>
        </w:rPr>
        <w:t>aptomycin</w:t>
      </w:r>
      <w:r w:rsidR="000371F6" w:rsidRPr="008D6B82">
        <w:rPr>
          <w:spacing w:val="-3"/>
          <w:lang w:val="is-IS"/>
        </w:rPr>
        <w:t xml:space="preserve"> </w:t>
      </w:r>
      <w:r w:rsidR="000371F6" w:rsidRPr="008D6B82">
        <w:rPr>
          <w:lang w:val="is-IS"/>
        </w:rPr>
        <w:t>4</w:t>
      </w:r>
      <w:r w:rsidRPr="008D6B82">
        <w:rPr>
          <w:spacing w:val="-3"/>
          <w:lang w:val="is-IS"/>
        </w:rPr>
        <w:t> </w:t>
      </w:r>
      <w:r w:rsidR="000371F6" w:rsidRPr="008D6B82">
        <w:rPr>
          <w:spacing w:val="-1"/>
          <w:lang w:val="is-IS"/>
        </w:rPr>
        <w:t xml:space="preserve">mg/kg </w:t>
      </w:r>
      <w:r w:rsidR="000371F6" w:rsidRPr="008D6B82">
        <w:rPr>
          <w:lang w:val="is-IS"/>
        </w:rPr>
        <w:t>er</w:t>
      </w:r>
      <w:r w:rsidR="000371F6" w:rsidRPr="008D6B82">
        <w:rPr>
          <w:spacing w:val="1"/>
          <w:lang w:val="is-IS"/>
        </w:rPr>
        <w:t xml:space="preserve"> </w:t>
      </w:r>
      <w:r w:rsidR="000371F6" w:rsidRPr="008D6B82">
        <w:rPr>
          <w:spacing w:val="-1"/>
          <w:lang w:val="is-IS"/>
        </w:rPr>
        <w:t>gefið</w:t>
      </w:r>
      <w:r w:rsidR="000371F6" w:rsidRPr="008D6B82">
        <w:rPr>
          <w:lang w:val="is-IS"/>
        </w:rPr>
        <w:t xml:space="preserve"> </w:t>
      </w:r>
      <w:r w:rsidR="00BE63C7" w:rsidRPr="008D6B82">
        <w:rPr>
          <w:lang w:val="is-IS"/>
        </w:rPr>
        <w:t>á 24 klst. fresti</w:t>
      </w:r>
      <w:r w:rsidR="000371F6" w:rsidRPr="008D6B82">
        <w:rPr>
          <w:spacing w:val="-1"/>
          <w:lang w:val="is-IS"/>
        </w:rPr>
        <w:t xml:space="preserve"> </w:t>
      </w:r>
      <w:r w:rsidR="000371F6" w:rsidRPr="008D6B82">
        <w:rPr>
          <w:lang w:val="is-IS"/>
        </w:rPr>
        <w:t>í</w:t>
      </w:r>
      <w:r w:rsidR="000371F6" w:rsidRPr="008D6B82">
        <w:rPr>
          <w:spacing w:val="37"/>
          <w:lang w:val="is-IS"/>
        </w:rPr>
        <w:t xml:space="preserve"> </w:t>
      </w:r>
      <w:r w:rsidR="000371F6" w:rsidRPr="008D6B82">
        <w:rPr>
          <w:spacing w:val="-1"/>
          <w:lang w:val="is-IS"/>
        </w:rPr>
        <w:t>7</w:t>
      </w:r>
      <w:r w:rsidR="000C68E4" w:rsidRPr="008D6B82">
        <w:rPr>
          <w:spacing w:val="-1"/>
          <w:lang w:val="is-IS"/>
        </w:rPr>
        <w:noBreakHyphen/>
      </w:r>
      <w:r w:rsidR="000371F6" w:rsidRPr="008D6B82">
        <w:rPr>
          <w:spacing w:val="-1"/>
          <w:lang w:val="is-IS"/>
        </w:rPr>
        <w:t>14</w:t>
      </w:r>
      <w:r w:rsidRPr="008D6B82">
        <w:rPr>
          <w:lang w:val="is-IS"/>
        </w:rPr>
        <w:t> </w:t>
      </w:r>
      <w:r w:rsidR="000371F6" w:rsidRPr="008D6B82">
        <w:rPr>
          <w:spacing w:val="-1"/>
          <w:lang w:val="is-IS"/>
        </w:rPr>
        <w:t>daga eða þar til sýkingin hefur hjaðnað (sjá kafla</w:t>
      </w:r>
      <w:r w:rsidR="00EC6E85" w:rsidRPr="008D6B82">
        <w:rPr>
          <w:spacing w:val="-3"/>
          <w:lang w:val="is-IS"/>
        </w:rPr>
        <w:t> </w:t>
      </w:r>
      <w:r w:rsidR="000371F6" w:rsidRPr="008D6B82">
        <w:rPr>
          <w:lang w:val="is-IS"/>
        </w:rPr>
        <w:t>5.1).</w:t>
      </w:r>
    </w:p>
    <w:p w14:paraId="1992ABB1" w14:textId="77777777" w:rsidR="00022200" w:rsidRPr="008D6B82" w:rsidRDefault="000F57BA" w:rsidP="005F085E">
      <w:pPr>
        <w:pStyle w:val="BodyText"/>
        <w:tabs>
          <w:tab w:val="left" w:pos="785"/>
        </w:tabs>
        <w:spacing w:before="50"/>
        <w:ind w:left="567" w:right="355" w:hanging="567"/>
        <w:rPr>
          <w:lang w:val="is-IS"/>
        </w:rPr>
      </w:pPr>
      <w:r w:rsidRPr="008D6B82">
        <w:rPr>
          <w:lang w:val="is-IS"/>
        </w:rPr>
        <w:t>-</w:t>
      </w:r>
      <w:r w:rsidRPr="008D6B82">
        <w:rPr>
          <w:lang w:val="is-IS"/>
        </w:rPr>
        <w:tab/>
      </w:r>
      <w:r w:rsidR="003E0BB7" w:rsidRPr="008D6B82">
        <w:rPr>
          <w:spacing w:val="-1"/>
          <w:lang w:val="is-IS"/>
        </w:rPr>
        <w:t>F</w:t>
      </w:r>
      <w:r w:rsidR="000371F6" w:rsidRPr="008D6B82">
        <w:rPr>
          <w:spacing w:val="-1"/>
          <w:lang w:val="is-IS"/>
        </w:rPr>
        <w:t xml:space="preserve">lóknar sýkingar </w:t>
      </w:r>
      <w:r w:rsidR="000371F6" w:rsidRPr="008D6B82">
        <w:rPr>
          <w:lang w:val="is-IS"/>
        </w:rPr>
        <w:t>í</w:t>
      </w:r>
      <w:r w:rsidR="000371F6" w:rsidRPr="008D6B82">
        <w:rPr>
          <w:spacing w:val="-1"/>
          <w:lang w:val="is-IS"/>
        </w:rPr>
        <w:t xml:space="preserve"> húð og mjúkvefjum þegar einnig er fyrir hendi samhliða blóðsýking af völdum </w:t>
      </w:r>
      <w:r w:rsidR="000371F6" w:rsidRPr="008D6B82">
        <w:rPr>
          <w:i/>
          <w:spacing w:val="-1"/>
          <w:lang w:val="is-IS"/>
        </w:rPr>
        <w:t xml:space="preserve">Staphylococcus </w:t>
      </w:r>
      <w:r w:rsidR="000371F6" w:rsidRPr="008D6B82">
        <w:rPr>
          <w:i/>
          <w:spacing w:val="-2"/>
          <w:lang w:val="is-IS"/>
        </w:rPr>
        <w:t>aureus</w:t>
      </w:r>
      <w:r w:rsidR="000371F6" w:rsidRPr="008D6B82">
        <w:rPr>
          <w:spacing w:val="-2"/>
          <w:lang w:val="is-IS"/>
        </w:rPr>
        <w:t>:</w:t>
      </w:r>
      <w:r w:rsidR="000371F6" w:rsidRPr="008D6B82">
        <w:rPr>
          <w:spacing w:val="1"/>
          <w:lang w:val="is-IS"/>
        </w:rPr>
        <w:t xml:space="preserve"> </w:t>
      </w:r>
      <w:r w:rsidRPr="008D6B82">
        <w:rPr>
          <w:spacing w:val="-1"/>
          <w:lang w:val="is-IS"/>
        </w:rPr>
        <w:t>d</w:t>
      </w:r>
      <w:r w:rsidR="000371F6" w:rsidRPr="008D6B82">
        <w:rPr>
          <w:spacing w:val="-1"/>
          <w:lang w:val="is-IS"/>
        </w:rPr>
        <w:t>aptomycin</w:t>
      </w:r>
      <w:r w:rsidR="000371F6" w:rsidRPr="008D6B82">
        <w:rPr>
          <w:spacing w:val="-3"/>
          <w:lang w:val="is-IS"/>
        </w:rPr>
        <w:t xml:space="preserve"> </w:t>
      </w:r>
      <w:r w:rsidR="000371F6" w:rsidRPr="008D6B82">
        <w:rPr>
          <w:lang w:val="is-IS"/>
        </w:rPr>
        <w:t>6</w:t>
      </w:r>
      <w:r w:rsidRPr="008D6B82">
        <w:rPr>
          <w:spacing w:val="-3"/>
          <w:lang w:val="is-IS"/>
        </w:rPr>
        <w:t> </w:t>
      </w:r>
      <w:r w:rsidR="000371F6" w:rsidRPr="008D6B82">
        <w:rPr>
          <w:spacing w:val="-1"/>
          <w:lang w:val="is-IS"/>
        </w:rPr>
        <w:t xml:space="preserve">mg/kg </w:t>
      </w:r>
      <w:r w:rsidR="000371F6" w:rsidRPr="008D6B82">
        <w:rPr>
          <w:lang w:val="is-IS"/>
        </w:rPr>
        <w:t>er</w:t>
      </w:r>
      <w:r w:rsidR="000371F6" w:rsidRPr="008D6B82">
        <w:rPr>
          <w:spacing w:val="1"/>
          <w:lang w:val="is-IS"/>
        </w:rPr>
        <w:t xml:space="preserve"> </w:t>
      </w:r>
      <w:r w:rsidR="000371F6" w:rsidRPr="008D6B82">
        <w:rPr>
          <w:spacing w:val="-1"/>
          <w:lang w:val="is-IS"/>
        </w:rPr>
        <w:t>gefið</w:t>
      </w:r>
      <w:r w:rsidR="000371F6" w:rsidRPr="008D6B82">
        <w:rPr>
          <w:lang w:val="is-IS"/>
        </w:rPr>
        <w:t xml:space="preserve"> </w:t>
      </w:r>
      <w:r w:rsidR="00BE63C7" w:rsidRPr="008D6B82">
        <w:rPr>
          <w:lang w:val="is-IS"/>
        </w:rPr>
        <w:t>á 24 klst fresti</w:t>
      </w:r>
      <w:r w:rsidR="000371F6" w:rsidRPr="008D6B82">
        <w:rPr>
          <w:spacing w:val="-1"/>
          <w:lang w:val="is-IS"/>
        </w:rPr>
        <w:t>.</w:t>
      </w:r>
      <w:r w:rsidR="000371F6" w:rsidRPr="008D6B82">
        <w:rPr>
          <w:spacing w:val="34"/>
          <w:lang w:val="is-IS"/>
        </w:rPr>
        <w:t xml:space="preserve"> </w:t>
      </w:r>
      <w:r w:rsidR="000371F6" w:rsidRPr="008D6B82">
        <w:rPr>
          <w:lang w:val="is-IS"/>
        </w:rPr>
        <w:t>Sjá</w:t>
      </w:r>
      <w:r w:rsidR="000371F6" w:rsidRPr="008D6B82">
        <w:rPr>
          <w:spacing w:val="-1"/>
          <w:lang w:val="is-IS"/>
        </w:rPr>
        <w:t xml:space="preserve"> skammtabreytingar fyrir sjúklinga með skerta nýrnastarfsemi hér </w:t>
      </w:r>
      <w:r w:rsidR="000371F6" w:rsidRPr="008D6B82">
        <w:rPr>
          <w:lang w:val="is-IS"/>
        </w:rPr>
        <w:t>á</w:t>
      </w:r>
      <w:r w:rsidR="000371F6" w:rsidRPr="008D6B82">
        <w:rPr>
          <w:spacing w:val="-1"/>
          <w:lang w:val="is-IS"/>
        </w:rPr>
        <w:t xml:space="preserve"> eftir. Vera má að</w:t>
      </w:r>
      <w:r w:rsidR="000371F6" w:rsidRPr="008D6B82">
        <w:rPr>
          <w:spacing w:val="20"/>
          <w:lang w:val="is-IS"/>
        </w:rPr>
        <w:t xml:space="preserve"> </w:t>
      </w:r>
      <w:r w:rsidR="000371F6" w:rsidRPr="008D6B82">
        <w:rPr>
          <w:spacing w:val="-1"/>
          <w:lang w:val="is-IS"/>
        </w:rPr>
        <w:t>meðferðin þurfi að standa</w:t>
      </w:r>
      <w:r w:rsidR="000371F6" w:rsidRPr="008D6B82">
        <w:rPr>
          <w:lang w:val="is-IS"/>
        </w:rPr>
        <w:t xml:space="preserve"> </w:t>
      </w:r>
      <w:r w:rsidR="000371F6" w:rsidRPr="008D6B82">
        <w:rPr>
          <w:spacing w:val="-1"/>
          <w:lang w:val="is-IS"/>
        </w:rPr>
        <w:t xml:space="preserve">lengur en </w:t>
      </w:r>
      <w:r w:rsidR="000371F6" w:rsidRPr="008D6B82">
        <w:rPr>
          <w:lang w:val="is-IS"/>
        </w:rPr>
        <w:t>í</w:t>
      </w:r>
      <w:r w:rsidR="000371F6" w:rsidRPr="008D6B82">
        <w:rPr>
          <w:spacing w:val="-1"/>
          <w:lang w:val="is-IS"/>
        </w:rPr>
        <w:t xml:space="preserve"> 14</w:t>
      </w:r>
      <w:r w:rsidR="00190812" w:rsidRPr="008D6B82">
        <w:rPr>
          <w:lang w:val="is-IS"/>
        </w:rPr>
        <w:t> </w:t>
      </w:r>
      <w:r w:rsidR="000371F6" w:rsidRPr="008D6B82">
        <w:rPr>
          <w:spacing w:val="-1"/>
          <w:lang w:val="is-IS"/>
        </w:rPr>
        <w:t xml:space="preserve">daga, </w:t>
      </w:r>
      <w:r w:rsidR="000371F6" w:rsidRPr="008D6B82">
        <w:rPr>
          <w:lang w:val="is-IS"/>
        </w:rPr>
        <w:t>í</w:t>
      </w:r>
      <w:r w:rsidR="000371F6" w:rsidRPr="008D6B82">
        <w:rPr>
          <w:spacing w:val="-1"/>
          <w:lang w:val="is-IS"/>
        </w:rPr>
        <w:t xml:space="preserve"> samræmi við áætlaða hættu </w:t>
      </w:r>
      <w:r w:rsidR="000371F6" w:rsidRPr="008D6B82">
        <w:rPr>
          <w:lang w:val="is-IS"/>
        </w:rPr>
        <w:t>á</w:t>
      </w:r>
      <w:r w:rsidR="000371F6" w:rsidRPr="008D6B82">
        <w:rPr>
          <w:spacing w:val="-1"/>
          <w:lang w:val="is-IS"/>
        </w:rPr>
        <w:t xml:space="preserve"> fylgikvillum hjá</w:t>
      </w:r>
      <w:r w:rsidR="000371F6" w:rsidRPr="008D6B82">
        <w:rPr>
          <w:spacing w:val="26"/>
          <w:lang w:val="is-IS"/>
        </w:rPr>
        <w:t xml:space="preserve"> </w:t>
      </w:r>
      <w:r w:rsidR="000371F6" w:rsidRPr="008D6B82">
        <w:rPr>
          <w:spacing w:val="-1"/>
          <w:lang w:val="is-IS"/>
        </w:rPr>
        <w:t>hverjum sjúklingi fyrir sig.</w:t>
      </w:r>
    </w:p>
    <w:p w14:paraId="2AD15794" w14:textId="77777777" w:rsidR="00022200" w:rsidRPr="008D6B82" w:rsidRDefault="000F57BA" w:rsidP="005F085E">
      <w:pPr>
        <w:pStyle w:val="BodyText"/>
        <w:tabs>
          <w:tab w:val="left" w:pos="785"/>
        </w:tabs>
        <w:spacing w:before="1"/>
        <w:ind w:left="567" w:right="355" w:hanging="567"/>
        <w:rPr>
          <w:lang w:val="is-IS"/>
        </w:rPr>
      </w:pPr>
      <w:r w:rsidRPr="008D6B82">
        <w:rPr>
          <w:spacing w:val="-1"/>
          <w:lang w:val="is-IS"/>
        </w:rPr>
        <w:t>-</w:t>
      </w:r>
      <w:r w:rsidRPr="008D6B82">
        <w:rPr>
          <w:spacing w:val="-1"/>
          <w:lang w:val="is-IS"/>
        </w:rPr>
        <w:tab/>
      </w:r>
      <w:r w:rsidR="000371F6" w:rsidRPr="008D6B82">
        <w:rPr>
          <w:spacing w:val="-1"/>
          <w:lang w:val="is-IS"/>
        </w:rPr>
        <w:t xml:space="preserve">Staðfest eða ætluð hjartaþelsbólga </w:t>
      </w:r>
      <w:r w:rsidR="000371F6" w:rsidRPr="008D6B82">
        <w:rPr>
          <w:lang w:val="is-IS"/>
        </w:rPr>
        <w:t>í</w:t>
      </w:r>
      <w:r w:rsidR="000371F6" w:rsidRPr="008D6B82">
        <w:rPr>
          <w:spacing w:val="-1"/>
          <w:lang w:val="is-IS"/>
        </w:rPr>
        <w:t xml:space="preserve"> hægri helmingi hjartans af völdum</w:t>
      </w:r>
      <w:r w:rsidR="000371F6" w:rsidRPr="008D6B82">
        <w:rPr>
          <w:spacing w:val="-2"/>
          <w:lang w:val="is-IS"/>
        </w:rPr>
        <w:t xml:space="preserve"> </w:t>
      </w:r>
      <w:r w:rsidR="000371F6" w:rsidRPr="008D6B82">
        <w:rPr>
          <w:i/>
          <w:spacing w:val="-1"/>
          <w:lang w:val="is-IS"/>
        </w:rPr>
        <w:t>Staphylococcus aureus</w:t>
      </w:r>
      <w:r w:rsidR="000371F6" w:rsidRPr="008D6B82">
        <w:rPr>
          <w:spacing w:val="-1"/>
          <w:lang w:val="is-IS"/>
        </w:rPr>
        <w:t>:</w:t>
      </w:r>
      <w:r w:rsidR="000371F6" w:rsidRPr="008D6B82">
        <w:rPr>
          <w:spacing w:val="25"/>
          <w:lang w:val="is-IS"/>
        </w:rPr>
        <w:t xml:space="preserve"> </w:t>
      </w:r>
      <w:r w:rsidR="00190812" w:rsidRPr="008D6B82">
        <w:rPr>
          <w:spacing w:val="-1"/>
          <w:lang w:val="is-IS"/>
        </w:rPr>
        <w:t>d</w:t>
      </w:r>
      <w:r w:rsidR="000371F6" w:rsidRPr="008D6B82">
        <w:rPr>
          <w:spacing w:val="-1"/>
          <w:lang w:val="is-IS"/>
        </w:rPr>
        <w:t>aptomycin</w:t>
      </w:r>
      <w:r w:rsidR="000371F6" w:rsidRPr="008D6B82">
        <w:rPr>
          <w:lang w:val="is-IS"/>
        </w:rPr>
        <w:t xml:space="preserve"> 6</w:t>
      </w:r>
      <w:r w:rsidR="00190812" w:rsidRPr="008D6B82">
        <w:rPr>
          <w:lang w:val="is-IS"/>
        </w:rPr>
        <w:t> </w:t>
      </w:r>
      <w:r w:rsidR="000371F6" w:rsidRPr="008D6B82">
        <w:rPr>
          <w:spacing w:val="-2"/>
          <w:lang w:val="is-IS"/>
        </w:rPr>
        <w:t xml:space="preserve">mg/kg </w:t>
      </w:r>
      <w:r w:rsidR="000371F6" w:rsidRPr="008D6B82">
        <w:rPr>
          <w:lang w:val="is-IS"/>
        </w:rPr>
        <w:t>er</w:t>
      </w:r>
      <w:r w:rsidR="000371F6" w:rsidRPr="008D6B82">
        <w:rPr>
          <w:spacing w:val="1"/>
          <w:lang w:val="is-IS"/>
        </w:rPr>
        <w:t xml:space="preserve"> </w:t>
      </w:r>
      <w:r w:rsidR="000371F6" w:rsidRPr="008D6B82">
        <w:rPr>
          <w:spacing w:val="-1"/>
          <w:lang w:val="is-IS"/>
        </w:rPr>
        <w:t>gefið</w:t>
      </w:r>
      <w:r w:rsidR="000371F6" w:rsidRPr="008D6B82">
        <w:rPr>
          <w:lang w:val="is-IS"/>
        </w:rPr>
        <w:t xml:space="preserve"> </w:t>
      </w:r>
      <w:r w:rsidR="000371F6" w:rsidRPr="008D6B82">
        <w:rPr>
          <w:spacing w:val="-1"/>
          <w:lang w:val="is-IS"/>
        </w:rPr>
        <w:t xml:space="preserve">er </w:t>
      </w:r>
      <w:r w:rsidR="000371F6" w:rsidRPr="008D6B82">
        <w:rPr>
          <w:lang w:val="is-IS"/>
        </w:rPr>
        <w:t>á</w:t>
      </w:r>
      <w:r w:rsidR="000371F6" w:rsidRPr="008D6B82">
        <w:rPr>
          <w:spacing w:val="-1"/>
          <w:lang w:val="is-IS"/>
        </w:rPr>
        <w:t xml:space="preserve"> 24</w:t>
      </w:r>
      <w:r w:rsidR="0039549D" w:rsidRPr="008D6B82">
        <w:rPr>
          <w:lang w:val="is-IS"/>
        </w:rPr>
        <w:t> </w:t>
      </w:r>
      <w:r w:rsidR="000371F6" w:rsidRPr="008D6B82">
        <w:rPr>
          <w:spacing w:val="-1"/>
          <w:lang w:val="is-IS"/>
        </w:rPr>
        <w:t xml:space="preserve">klst. fresti. Sjá </w:t>
      </w:r>
      <w:r w:rsidR="000371F6" w:rsidRPr="008D6B82">
        <w:rPr>
          <w:spacing w:val="-2"/>
          <w:lang w:val="is-IS"/>
        </w:rPr>
        <w:t>skammtabreytingar</w:t>
      </w:r>
      <w:r w:rsidR="000371F6" w:rsidRPr="008D6B82">
        <w:rPr>
          <w:spacing w:val="-1"/>
          <w:lang w:val="is-IS"/>
        </w:rPr>
        <w:t xml:space="preserve"> fyrir sjúklinga með skerta</w:t>
      </w:r>
      <w:r w:rsidR="000371F6" w:rsidRPr="008D6B82">
        <w:rPr>
          <w:spacing w:val="56"/>
          <w:lang w:val="is-IS"/>
        </w:rPr>
        <w:t xml:space="preserve"> </w:t>
      </w:r>
      <w:r w:rsidR="000371F6" w:rsidRPr="008D6B82">
        <w:rPr>
          <w:spacing w:val="-1"/>
          <w:lang w:val="is-IS"/>
        </w:rPr>
        <w:t xml:space="preserve">nýrnastarfsemi hér </w:t>
      </w:r>
      <w:r w:rsidR="000371F6" w:rsidRPr="008D6B82">
        <w:rPr>
          <w:lang w:val="is-IS"/>
        </w:rPr>
        <w:t>á</w:t>
      </w:r>
      <w:r w:rsidR="000371F6" w:rsidRPr="008D6B82">
        <w:rPr>
          <w:spacing w:val="-1"/>
          <w:lang w:val="is-IS"/>
        </w:rPr>
        <w:t xml:space="preserve"> eftir. Lengd meðferðar skal vera </w:t>
      </w:r>
      <w:r w:rsidR="000371F6" w:rsidRPr="008D6B82">
        <w:rPr>
          <w:lang w:val="is-IS"/>
        </w:rPr>
        <w:t>í</w:t>
      </w:r>
      <w:r w:rsidR="000371F6" w:rsidRPr="008D6B82">
        <w:rPr>
          <w:spacing w:val="-1"/>
          <w:lang w:val="is-IS"/>
        </w:rPr>
        <w:t xml:space="preserve"> samræmi við gildandi opinberar</w:t>
      </w:r>
      <w:r w:rsidR="000371F6" w:rsidRPr="008D6B82">
        <w:rPr>
          <w:spacing w:val="20"/>
          <w:lang w:val="is-IS"/>
        </w:rPr>
        <w:t xml:space="preserve"> </w:t>
      </w:r>
      <w:r w:rsidR="000371F6" w:rsidRPr="008D6B82">
        <w:rPr>
          <w:spacing w:val="-1"/>
          <w:lang w:val="is-IS"/>
        </w:rPr>
        <w:t>ráðleggingar.</w:t>
      </w:r>
    </w:p>
    <w:p w14:paraId="3C199E09" w14:textId="77777777" w:rsidR="00022200" w:rsidRPr="008D6B82" w:rsidRDefault="00022200" w:rsidP="00F01E8C">
      <w:pPr>
        <w:rPr>
          <w:rFonts w:eastAsia="Times New Roman"/>
          <w:lang w:val="is-IS"/>
        </w:rPr>
      </w:pPr>
    </w:p>
    <w:p w14:paraId="3DD08DDF" w14:textId="77777777" w:rsidR="00022200" w:rsidRPr="008D6B82" w:rsidRDefault="000371F6" w:rsidP="00F01E8C">
      <w:pPr>
        <w:pStyle w:val="BodyText"/>
        <w:ind w:left="0" w:right="276"/>
        <w:rPr>
          <w:spacing w:val="-1"/>
          <w:lang w:val="is-IS"/>
        </w:rPr>
      </w:pPr>
      <w:r w:rsidRPr="008D6B82">
        <w:rPr>
          <w:spacing w:val="-1"/>
          <w:lang w:val="is-IS"/>
        </w:rPr>
        <w:t xml:space="preserve">Daptomycin er gefið </w:t>
      </w:r>
      <w:r w:rsidRPr="008D6B82">
        <w:rPr>
          <w:lang w:val="is-IS"/>
        </w:rPr>
        <w:t>í</w:t>
      </w:r>
      <w:r w:rsidRPr="008D6B82">
        <w:rPr>
          <w:spacing w:val="-1"/>
          <w:lang w:val="is-IS"/>
        </w:rPr>
        <w:t xml:space="preserve"> bláæð </w:t>
      </w:r>
      <w:r w:rsidRPr="008D6B82">
        <w:rPr>
          <w:lang w:val="is-IS"/>
        </w:rPr>
        <w:t>í</w:t>
      </w:r>
      <w:r w:rsidRPr="008D6B82">
        <w:rPr>
          <w:spacing w:val="-1"/>
          <w:lang w:val="is-IS"/>
        </w:rPr>
        <w:t xml:space="preserve"> 0,9%</w:t>
      </w:r>
      <w:r w:rsidRPr="008D6B82">
        <w:rPr>
          <w:lang w:val="is-IS"/>
        </w:rPr>
        <w:t xml:space="preserve"> </w:t>
      </w:r>
      <w:r w:rsidRPr="008D6B82">
        <w:rPr>
          <w:spacing w:val="-1"/>
          <w:lang w:val="is-IS"/>
        </w:rPr>
        <w:t>natríumklóríð</w:t>
      </w:r>
      <w:r w:rsidR="00781370">
        <w:rPr>
          <w:spacing w:val="-1"/>
          <w:lang w:val="is-IS"/>
        </w:rPr>
        <w:t xml:space="preserve"> stungulyfi, </w:t>
      </w:r>
      <w:r w:rsidRPr="008D6B82">
        <w:rPr>
          <w:spacing w:val="-1"/>
          <w:lang w:val="is-IS"/>
        </w:rPr>
        <w:t>lausn (sjá kafla</w:t>
      </w:r>
      <w:r w:rsidR="00EC6E85" w:rsidRPr="008D6B82">
        <w:rPr>
          <w:lang w:val="is-IS"/>
        </w:rPr>
        <w:t> </w:t>
      </w:r>
      <w:r w:rsidRPr="008D6B82">
        <w:rPr>
          <w:spacing w:val="-1"/>
          <w:lang w:val="is-IS"/>
        </w:rPr>
        <w:t xml:space="preserve">6.6). Daptomycin </w:t>
      </w:r>
      <w:r w:rsidRPr="008D6B82">
        <w:rPr>
          <w:lang w:val="is-IS"/>
        </w:rPr>
        <w:t>á</w:t>
      </w:r>
      <w:r w:rsidRPr="008D6B82">
        <w:rPr>
          <w:spacing w:val="-1"/>
          <w:lang w:val="is-IS"/>
        </w:rPr>
        <w:t xml:space="preserve"> ekki að nota oftar en einu</w:t>
      </w:r>
      <w:r w:rsidRPr="008D6B82">
        <w:rPr>
          <w:spacing w:val="34"/>
          <w:lang w:val="is-IS"/>
        </w:rPr>
        <w:t xml:space="preserve"> </w:t>
      </w:r>
      <w:r w:rsidRPr="008D6B82">
        <w:rPr>
          <w:spacing w:val="-1"/>
          <w:lang w:val="is-IS"/>
        </w:rPr>
        <w:t xml:space="preserve">sinni </w:t>
      </w:r>
      <w:r w:rsidRPr="008D6B82">
        <w:rPr>
          <w:lang w:val="is-IS"/>
        </w:rPr>
        <w:t>á</w:t>
      </w:r>
      <w:r w:rsidRPr="008D6B82">
        <w:rPr>
          <w:spacing w:val="-1"/>
          <w:lang w:val="is-IS"/>
        </w:rPr>
        <w:t xml:space="preserve"> sólarhring.</w:t>
      </w:r>
    </w:p>
    <w:p w14:paraId="04DF6C3F" w14:textId="77777777" w:rsidR="00BE63C7" w:rsidRPr="008D6B82" w:rsidRDefault="00BE63C7" w:rsidP="00F01E8C">
      <w:pPr>
        <w:pStyle w:val="BodyText"/>
        <w:ind w:left="0" w:right="276"/>
        <w:rPr>
          <w:spacing w:val="-1"/>
          <w:lang w:val="is-IS"/>
        </w:rPr>
      </w:pPr>
    </w:p>
    <w:p w14:paraId="0A486443" w14:textId="77777777" w:rsidR="00BE63C7" w:rsidRPr="008D6B82" w:rsidRDefault="00BE63C7" w:rsidP="00F01E8C">
      <w:pPr>
        <w:pStyle w:val="BodyText"/>
        <w:ind w:left="0" w:right="276"/>
        <w:rPr>
          <w:lang w:val="is-IS"/>
        </w:rPr>
      </w:pPr>
      <w:r w:rsidRPr="008D6B82">
        <w:rPr>
          <w:lang w:val="is-IS"/>
        </w:rPr>
        <w:t>Mæla verður magn kreatínfosfókínasa í upphafi og með reglulegu millibili (að minnsta kosti vikulega) meðan á meðferðinni stendur (sjá kafla 4.4).</w:t>
      </w:r>
    </w:p>
    <w:p w14:paraId="163B1ABC" w14:textId="77777777" w:rsidR="00022200" w:rsidRDefault="00022200" w:rsidP="00F01E8C">
      <w:pPr>
        <w:rPr>
          <w:rFonts w:eastAsia="Times New Roman"/>
          <w:lang w:val="is-IS"/>
        </w:rPr>
      </w:pPr>
    </w:p>
    <w:p w14:paraId="747D6134" w14:textId="77777777" w:rsidR="00DB7ED9" w:rsidRPr="00DB7ED9" w:rsidRDefault="00DB7ED9" w:rsidP="00F01E8C">
      <w:pPr>
        <w:rPr>
          <w:rFonts w:eastAsia="Times New Roman"/>
          <w:u w:val="single"/>
          <w:lang w:val="is-IS"/>
        </w:rPr>
      </w:pPr>
      <w:r w:rsidRPr="00DB7ED9">
        <w:rPr>
          <w:rFonts w:eastAsia="Times New Roman"/>
          <w:u w:val="single"/>
          <w:lang w:val="is-IS"/>
        </w:rPr>
        <w:t>Sérstakir sjúklingahópar</w:t>
      </w:r>
    </w:p>
    <w:p w14:paraId="09070FF7" w14:textId="77777777" w:rsidR="00DB7ED9" w:rsidRPr="008D6B82" w:rsidRDefault="00DB7ED9" w:rsidP="00F01E8C">
      <w:pPr>
        <w:rPr>
          <w:rFonts w:eastAsia="Times New Roman"/>
          <w:lang w:val="is-IS"/>
        </w:rPr>
      </w:pPr>
    </w:p>
    <w:p w14:paraId="6EFC24CF" w14:textId="77777777" w:rsidR="00022200" w:rsidRPr="008D6B82" w:rsidRDefault="000371F6" w:rsidP="00F01E8C">
      <w:pPr>
        <w:spacing w:line="252" w:lineRule="exact"/>
        <w:rPr>
          <w:rFonts w:eastAsia="Times New Roman"/>
          <w:lang w:val="is-IS"/>
        </w:rPr>
      </w:pPr>
      <w:r w:rsidRPr="008D6B82">
        <w:rPr>
          <w:i/>
          <w:spacing w:val="-1"/>
          <w:lang w:val="is-IS"/>
        </w:rPr>
        <w:t>Skert nýrnastarfsemi</w:t>
      </w:r>
    </w:p>
    <w:p w14:paraId="5A1D0E3C" w14:textId="77777777" w:rsidR="00022200" w:rsidRPr="008D6B82" w:rsidRDefault="000371F6" w:rsidP="00F01E8C">
      <w:pPr>
        <w:pStyle w:val="BodyText"/>
        <w:spacing w:line="252" w:lineRule="exact"/>
        <w:ind w:left="0"/>
        <w:rPr>
          <w:lang w:val="is-IS"/>
        </w:rPr>
      </w:pPr>
      <w:r w:rsidRPr="008D6B82">
        <w:rPr>
          <w:spacing w:val="-1"/>
          <w:lang w:val="is-IS"/>
        </w:rPr>
        <w:t>Brotthvarf daptomycins verður aðallega um nýru.</w:t>
      </w:r>
    </w:p>
    <w:p w14:paraId="27B80983" w14:textId="77777777" w:rsidR="00022200" w:rsidRPr="008D6B82" w:rsidRDefault="00022200" w:rsidP="00F01E8C">
      <w:pPr>
        <w:rPr>
          <w:rFonts w:eastAsia="Times New Roman"/>
          <w:lang w:val="is-IS"/>
        </w:rPr>
      </w:pPr>
    </w:p>
    <w:p w14:paraId="5A51A7C7" w14:textId="77777777" w:rsidR="00022200" w:rsidRPr="008D6B82" w:rsidRDefault="000371F6" w:rsidP="005F085E">
      <w:pPr>
        <w:pStyle w:val="BodyText"/>
        <w:ind w:left="0" w:right="276"/>
        <w:rPr>
          <w:lang w:val="is-IS"/>
        </w:rPr>
      </w:pPr>
      <w:r w:rsidRPr="008D6B82">
        <w:rPr>
          <w:spacing w:val="-1"/>
          <w:lang w:val="is-IS"/>
        </w:rPr>
        <w:t>Vegna takmarkaðrar klínískrar reynslu (sjá töflu og neðanmálsgreinar hér að neðan) skal einungis nota</w:t>
      </w:r>
      <w:r w:rsidRPr="008D6B82">
        <w:rPr>
          <w:spacing w:val="26"/>
          <w:lang w:val="is-IS"/>
        </w:rPr>
        <w:t xml:space="preserve"> </w:t>
      </w:r>
      <w:r w:rsidR="0039549D" w:rsidRPr="008D6B82">
        <w:rPr>
          <w:spacing w:val="-1"/>
          <w:lang w:val="is-IS"/>
        </w:rPr>
        <w:t>d</w:t>
      </w:r>
      <w:r w:rsidRPr="008D6B82">
        <w:rPr>
          <w:spacing w:val="-1"/>
          <w:lang w:val="is-IS"/>
        </w:rPr>
        <w:t xml:space="preserve">aptomycin hjá </w:t>
      </w:r>
      <w:r w:rsidR="00BE63C7" w:rsidRPr="008D6B82">
        <w:rPr>
          <w:spacing w:val="-1"/>
          <w:lang w:val="is-IS"/>
        </w:rPr>
        <w:t xml:space="preserve">fullorðnum </w:t>
      </w:r>
      <w:r w:rsidRPr="008D6B82">
        <w:rPr>
          <w:spacing w:val="-1"/>
          <w:lang w:val="is-IS"/>
        </w:rPr>
        <w:t xml:space="preserve">sjúklingum með einhverja skerðingu </w:t>
      </w:r>
      <w:r w:rsidRPr="008D6B82">
        <w:rPr>
          <w:lang w:val="is-IS"/>
        </w:rPr>
        <w:t>á</w:t>
      </w:r>
      <w:r w:rsidRPr="008D6B82">
        <w:rPr>
          <w:spacing w:val="-1"/>
          <w:lang w:val="is-IS"/>
        </w:rPr>
        <w:t xml:space="preserve"> nýrnastarfsemi </w:t>
      </w:r>
      <w:r w:rsidRPr="008D6B82">
        <w:rPr>
          <w:spacing w:val="-2"/>
          <w:lang w:val="is-IS"/>
        </w:rPr>
        <w:t>(kreatínínúthreinsun</w:t>
      </w:r>
      <w:r w:rsidRPr="008D6B82">
        <w:rPr>
          <w:lang w:val="is-IS"/>
        </w:rPr>
        <w:t xml:space="preserve"> &lt;</w:t>
      </w:r>
      <w:r w:rsidR="000C68E4" w:rsidRPr="008D6B82">
        <w:rPr>
          <w:lang w:val="is-IS"/>
        </w:rPr>
        <w:t> </w:t>
      </w:r>
      <w:r w:rsidRPr="008D6B82">
        <w:rPr>
          <w:spacing w:val="-2"/>
          <w:lang w:val="is-IS"/>
        </w:rPr>
        <w:t>80</w:t>
      </w:r>
      <w:r w:rsidR="0039549D" w:rsidRPr="008D6B82">
        <w:rPr>
          <w:lang w:val="is-IS"/>
        </w:rPr>
        <w:t> </w:t>
      </w:r>
      <w:r w:rsidRPr="008D6B82">
        <w:rPr>
          <w:spacing w:val="-1"/>
          <w:lang w:val="is-IS"/>
        </w:rPr>
        <w:t>ml/mín.)</w:t>
      </w:r>
      <w:r w:rsidRPr="008D6B82">
        <w:rPr>
          <w:spacing w:val="54"/>
          <w:lang w:val="is-IS"/>
        </w:rPr>
        <w:t xml:space="preserve"> </w:t>
      </w:r>
      <w:r w:rsidRPr="008D6B82">
        <w:rPr>
          <w:spacing w:val="-1"/>
          <w:lang w:val="is-IS"/>
        </w:rPr>
        <w:t>þegar talið er að klínískur ávinningur sem vænta megi vegi þyngra en hugsanleg áhætta. Hafa skal</w:t>
      </w:r>
      <w:r w:rsidR="000C68E4" w:rsidRPr="008D6B82">
        <w:rPr>
          <w:spacing w:val="-1"/>
          <w:lang w:val="is-IS"/>
        </w:rPr>
        <w:t xml:space="preserve"> </w:t>
      </w:r>
      <w:r w:rsidRPr="008D6B82">
        <w:rPr>
          <w:spacing w:val="-1"/>
          <w:lang w:val="is-IS"/>
        </w:rPr>
        <w:t>náið eftirlit með svörun við meðferð, nýrnastarfsemi og magni kreatínfosfókínasa (CK) hjá öllum</w:t>
      </w:r>
      <w:r w:rsidRPr="008D6B82">
        <w:rPr>
          <w:spacing w:val="24"/>
          <w:lang w:val="is-IS"/>
        </w:rPr>
        <w:t xml:space="preserve"> </w:t>
      </w:r>
      <w:r w:rsidRPr="008D6B82">
        <w:rPr>
          <w:spacing w:val="-1"/>
          <w:lang w:val="is-IS"/>
        </w:rPr>
        <w:t xml:space="preserve">sjúklingum sem eru með einhverja skerðingu </w:t>
      </w:r>
      <w:r w:rsidRPr="008D6B82">
        <w:rPr>
          <w:lang w:val="is-IS"/>
        </w:rPr>
        <w:t>á</w:t>
      </w:r>
      <w:r w:rsidRPr="008D6B82">
        <w:rPr>
          <w:spacing w:val="-1"/>
          <w:lang w:val="is-IS"/>
        </w:rPr>
        <w:t xml:space="preserve"> nýrnastarfsemi (sjá kafla</w:t>
      </w:r>
      <w:r w:rsidR="00EC6E85" w:rsidRPr="008D6B82">
        <w:rPr>
          <w:spacing w:val="-1"/>
          <w:lang w:val="is-IS"/>
        </w:rPr>
        <w:t> </w:t>
      </w:r>
      <w:r w:rsidRPr="008D6B82">
        <w:rPr>
          <w:spacing w:val="-1"/>
          <w:lang w:val="is-IS"/>
        </w:rPr>
        <w:t>4.4</w:t>
      </w:r>
      <w:r w:rsidR="00DB7ED9">
        <w:rPr>
          <w:spacing w:val="-1"/>
          <w:lang w:val="is-IS"/>
        </w:rPr>
        <w:t> </w:t>
      </w:r>
      <w:r w:rsidRPr="008D6B82">
        <w:rPr>
          <w:spacing w:val="-1"/>
          <w:lang w:val="is-IS"/>
        </w:rPr>
        <w:t>og</w:t>
      </w:r>
      <w:r w:rsidR="009F542A">
        <w:rPr>
          <w:spacing w:val="-1"/>
          <w:lang w:val="is-IS"/>
        </w:rPr>
        <w:t> </w:t>
      </w:r>
      <w:r w:rsidRPr="008D6B82">
        <w:rPr>
          <w:spacing w:val="-1"/>
          <w:lang w:val="is-IS"/>
        </w:rPr>
        <w:t>5.2).</w:t>
      </w:r>
      <w:r w:rsidR="007A243E" w:rsidRPr="008D6B82">
        <w:rPr>
          <w:spacing w:val="-1"/>
          <w:lang w:val="is-IS"/>
        </w:rPr>
        <w:t xml:space="preserve"> </w:t>
      </w:r>
      <w:r w:rsidR="007A243E" w:rsidRPr="008D6B82">
        <w:rPr>
          <w:lang w:val="is-IS"/>
        </w:rPr>
        <w:t>Skammtar daptomycins hjá börnum með skerðingu á nýrnastarfsemi hafa ekki verið staðfestir.</w:t>
      </w:r>
    </w:p>
    <w:p w14:paraId="099E582F" w14:textId="77777777" w:rsidR="00022200" w:rsidRPr="00835A46" w:rsidRDefault="00022200" w:rsidP="004C729C">
      <w:pPr>
        <w:spacing w:before="10"/>
        <w:rPr>
          <w:rFonts w:eastAsia="Times New Roman"/>
          <w:sz w:val="21"/>
          <w:szCs w:val="21"/>
          <w:lang w:val="is-IS"/>
        </w:rPr>
      </w:pPr>
    </w:p>
    <w:p w14:paraId="1AA9C337" w14:textId="77777777" w:rsidR="00022200" w:rsidRPr="008F52E1" w:rsidRDefault="00DB7ED9" w:rsidP="008F52E1">
      <w:pPr>
        <w:keepNext/>
        <w:widowControl/>
        <w:ind w:left="1080" w:hanging="990"/>
        <w:rPr>
          <w:rFonts w:eastAsia="Times New Roman"/>
          <w:b/>
          <w:bCs/>
          <w:lang w:val="is-IS"/>
        </w:rPr>
      </w:pPr>
      <w:r w:rsidRPr="008F52E1">
        <w:rPr>
          <w:rFonts w:eastAsia="Times New Roman"/>
          <w:b/>
          <w:bCs/>
          <w:lang w:val="is-IS"/>
        </w:rPr>
        <w:lastRenderedPageBreak/>
        <w:t>Tafla 1</w:t>
      </w:r>
      <w:r w:rsidRPr="008F52E1">
        <w:rPr>
          <w:rFonts w:eastAsia="Times New Roman"/>
          <w:b/>
          <w:bCs/>
          <w:lang w:val="is-IS"/>
        </w:rPr>
        <w:tab/>
      </w:r>
      <w:r w:rsidR="000371F6" w:rsidRPr="008F52E1">
        <w:rPr>
          <w:rFonts w:eastAsia="Times New Roman"/>
          <w:b/>
          <w:bCs/>
          <w:lang w:val="is-IS"/>
        </w:rPr>
        <w:t xml:space="preserve">Skammtaaðlögun hjá </w:t>
      </w:r>
      <w:r w:rsidR="007A243E" w:rsidRPr="008F52E1">
        <w:rPr>
          <w:rFonts w:eastAsia="Times New Roman"/>
          <w:b/>
          <w:bCs/>
          <w:lang w:val="is-IS"/>
        </w:rPr>
        <w:t xml:space="preserve">fullorðnum </w:t>
      </w:r>
      <w:r w:rsidR="000371F6" w:rsidRPr="008F52E1">
        <w:rPr>
          <w:rFonts w:eastAsia="Times New Roman"/>
          <w:b/>
          <w:bCs/>
          <w:lang w:val="is-IS"/>
        </w:rPr>
        <w:t>sjúklingum með skerta nýrnastarfsemi eftir ábendingu og kreatínínúthreinsun</w:t>
      </w:r>
    </w:p>
    <w:p w14:paraId="7DB2DB09" w14:textId="77777777" w:rsidR="00022200" w:rsidRPr="008D6B82" w:rsidRDefault="00022200" w:rsidP="00C4639C">
      <w:pPr>
        <w:keepNext/>
        <w:keepLines/>
        <w:spacing w:before="6"/>
        <w:rPr>
          <w:rFonts w:eastAsia="Times New Roman"/>
          <w:lang w:val="is-IS"/>
        </w:rPr>
      </w:pPr>
    </w:p>
    <w:tbl>
      <w:tblPr>
        <w:tblW w:w="9541" w:type="dxa"/>
        <w:tblInd w:w="104" w:type="dxa"/>
        <w:tblLayout w:type="fixed"/>
        <w:tblCellMar>
          <w:left w:w="0" w:type="dxa"/>
          <w:right w:w="0" w:type="dxa"/>
        </w:tblCellMar>
        <w:tblLook w:val="01E0" w:firstRow="1" w:lastRow="1" w:firstColumn="1" w:lastColumn="1" w:noHBand="0" w:noVBand="0"/>
      </w:tblPr>
      <w:tblGrid>
        <w:gridCol w:w="2879"/>
        <w:gridCol w:w="1985"/>
        <w:gridCol w:w="2551"/>
        <w:gridCol w:w="2126"/>
      </w:tblGrid>
      <w:tr w:rsidR="00022200" w:rsidRPr="007E02A8" w14:paraId="2544E687" w14:textId="77777777" w:rsidTr="004C729C">
        <w:trPr>
          <w:trHeight w:hRule="exact" w:val="264"/>
        </w:trPr>
        <w:tc>
          <w:tcPr>
            <w:tcW w:w="2879" w:type="dxa"/>
            <w:tcBorders>
              <w:top w:val="single" w:sz="5" w:space="0" w:color="000000"/>
              <w:left w:val="single" w:sz="5" w:space="0" w:color="000000"/>
              <w:bottom w:val="single" w:sz="5" w:space="0" w:color="000000"/>
              <w:right w:val="single" w:sz="5" w:space="0" w:color="000000"/>
            </w:tcBorders>
          </w:tcPr>
          <w:p w14:paraId="5189E21A" w14:textId="77777777" w:rsidR="00022200" w:rsidRPr="00835A46" w:rsidRDefault="000371F6" w:rsidP="00C4639C">
            <w:pPr>
              <w:pStyle w:val="TableParagraph"/>
              <w:keepNext/>
              <w:keepLines/>
              <w:jc w:val="center"/>
              <w:rPr>
                <w:rFonts w:eastAsia="Times New Roman"/>
                <w:b/>
                <w:sz w:val="20"/>
                <w:szCs w:val="20"/>
                <w:lang w:val="is-IS"/>
              </w:rPr>
            </w:pPr>
            <w:r w:rsidRPr="00835A46">
              <w:rPr>
                <w:b/>
                <w:sz w:val="20"/>
                <w:szCs w:val="20"/>
                <w:lang w:val="is-IS"/>
              </w:rPr>
              <w:t>Ábending</w:t>
            </w:r>
          </w:p>
        </w:tc>
        <w:tc>
          <w:tcPr>
            <w:tcW w:w="1985" w:type="dxa"/>
            <w:tcBorders>
              <w:top w:val="single" w:sz="5" w:space="0" w:color="000000"/>
              <w:left w:val="single" w:sz="5" w:space="0" w:color="000000"/>
              <w:bottom w:val="single" w:sz="5" w:space="0" w:color="000000"/>
              <w:right w:val="single" w:sz="5" w:space="0" w:color="000000"/>
            </w:tcBorders>
          </w:tcPr>
          <w:p w14:paraId="31B3E6C6" w14:textId="77777777" w:rsidR="00022200" w:rsidRPr="00835A46" w:rsidRDefault="000371F6" w:rsidP="00C4639C">
            <w:pPr>
              <w:pStyle w:val="TableParagraph"/>
              <w:keepNext/>
              <w:keepLines/>
              <w:jc w:val="center"/>
              <w:rPr>
                <w:rFonts w:eastAsia="Times New Roman"/>
                <w:b/>
                <w:sz w:val="20"/>
                <w:szCs w:val="20"/>
                <w:lang w:val="is-IS"/>
              </w:rPr>
            </w:pPr>
            <w:r w:rsidRPr="00835A46">
              <w:rPr>
                <w:b/>
                <w:spacing w:val="-1"/>
                <w:sz w:val="20"/>
                <w:szCs w:val="20"/>
                <w:lang w:val="is-IS"/>
              </w:rPr>
              <w:t>Kreatínínúthreinsun</w:t>
            </w:r>
          </w:p>
        </w:tc>
        <w:tc>
          <w:tcPr>
            <w:tcW w:w="2551" w:type="dxa"/>
            <w:tcBorders>
              <w:top w:val="single" w:sz="5" w:space="0" w:color="000000"/>
              <w:left w:val="single" w:sz="5" w:space="0" w:color="000000"/>
              <w:bottom w:val="single" w:sz="5" w:space="0" w:color="000000"/>
              <w:right w:val="single" w:sz="5" w:space="0" w:color="000000"/>
            </w:tcBorders>
          </w:tcPr>
          <w:p w14:paraId="5DA8FFE9" w14:textId="77777777" w:rsidR="00022200" w:rsidRPr="00835A46" w:rsidRDefault="000371F6" w:rsidP="00C4639C">
            <w:pPr>
              <w:pStyle w:val="TableParagraph"/>
              <w:keepNext/>
              <w:keepLines/>
              <w:jc w:val="center"/>
              <w:rPr>
                <w:rFonts w:eastAsia="Times New Roman"/>
                <w:b/>
                <w:sz w:val="20"/>
                <w:szCs w:val="20"/>
                <w:lang w:val="is-IS"/>
              </w:rPr>
            </w:pPr>
            <w:r w:rsidRPr="00835A46">
              <w:rPr>
                <w:b/>
                <w:spacing w:val="-1"/>
                <w:sz w:val="20"/>
                <w:szCs w:val="20"/>
                <w:lang w:val="is-IS"/>
              </w:rPr>
              <w:t>Ráðlagður skammtur</w:t>
            </w:r>
          </w:p>
        </w:tc>
        <w:tc>
          <w:tcPr>
            <w:tcW w:w="2126" w:type="dxa"/>
            <w:tcBorders>
              <w:top w:val="single" w:sz="5" w:space="0" w:color="000000"/>
              <w:left w:val="single" w:sz="5" w:space="0" w:color="000000"/>
              <w:bottom w:val="single" w:sz="5" w:space="0" w:color="000000"/>
              <w:right w:val="single" w:sz="5" w:space="0" w:color="000000"/>
            </w:tcBorders>
          </w:tcPr>
          <w:p w14:paraId="376E8083" w14:textId="77777777" w:rsidR="00022200" w:rsidRPr="00835A46" w:rsidRDefault="000371F6" w:rsidP="00C4639C">
            <w:pPr>
              <w:pStyle w:val="TableParagraph"/>
              <w:keepNext/>
              <w:keepLines/>
              <w:jc w:val="center"/>
              <w:rPr>
                <w:rFonts w:eastAsia="Times New Roman"/>
                <w:b/>
                <w:sz w:val="20"/>
                <w:szCs w:val="20"/>
                <w:lang w:val="is-IS"/>
              </w:rPr>
            </w:pPr>
            <w:r w:rsidRPr="00835A46">
              <w:rPr>
                <w:b/>
                <w:spacing w:val="-1"/>
                <w:sz w:val="20"/>
                <w:szCs w:val="20"/>
                <w:lang w:val="is-IS"/>
              </w:rPr>
              <w:t>Athugasemdir</w:t>
            </w:r>
          </w:p>
        </w:tc>
      </w:tr>
      <w:tr w:rsidR="00022200" w:rsidRPr="007E02A8" w14:paraId="722E96F1" w14:textId="77777777" w:rsidTr="004C729C">
        <w:tc>
          <w:tcPr>
            <w:tcW w:w="2879" w:type="dxa"/>
            <w:tcBorders>
              <w:top w:val="single" w:sz="5" w:space="0" w:color="000000"/>
              <w:left w:val="single" w:sz="5" w:space="0" w:color="000000"/>
              <w:bottom w:val="single" w:sz="5" w:space="0" w:color="000000"/>
              <w:right w:val="single" w:sz="5" w:space="0" w:color="000000"/>
            </w:tcBorders>
          </w:tcPr>
          <w:p w14:paraId="5F4C80B7" w14:textId="77777777" w:rsidR="00022200" w:rsidRPr="00835A46" w:rsidRDefault="003E0BB7" w:rsidP="00C4639C">
            <w:pPr>
              <w:pStyle w:val="TableParagraph"/>
              <w:keepNext/>
              <w:keepLines/>
              <w:ind w:right="162"/>
              <w:rPr>
                <w:rFonts w:eastAsia="Times New Roman"/>
                <w:sz w:val="20"/>
                <w:szCs w:val="20"/>
                <w:lang w:val="is-IS"/>
              </w:rPr>
            </w:pPr>
            <w:r w:rsidRPr="00835A46">
              <w:rPr>
                <w:spacing w:val="-1"/>
                <w:sz w:val="20"/>
                <w:szCs w:val="20"/>
                <w:lang w:val="is-IS"/>
              </w:rPr>
              <w:t>F</w:t>
            </w:r>
            <w:r w:rsidR="000371F6" w:rsidRPr="00835A46">
              <w:rPr>
                <w:spacing w:val="-1"/>
                <w:sz w:val="20"/>
                <w:szCs w:val="20"/>
                <w:lang w:val="is-IS"/>
              </w:rPr>
              <w:t>lóknar</w:t>
            </w:r>
            <w:r w:rsidR="000371F6" w:rsidRPr="00835A46">
              <w:rPr>
                <w:spacing w:val="22"/>
                <w:sz w:val="20"/>
                <w:szCs w:val="20"/>
                <w:lang w:val="is-IS"/>
              </w:rPr>
              <w:t xml:space="preserve"> </w:t>
            </w:r>
            <w:r w:rsidR="000371F6" w:rsidRPr="00835A46">
              <w:rPr>
                <w:spacing w:val="-1"/>
                <w:sz w:val="20"/>
                <w:szCs w:val="20"/>
                <w:lang w:val="is-IS"/>
              </w:rPr>
              <w:t xml:space="preserve">sýkingar </w:t>
            </w:r>
            <w:r w:rsidR="000371F6" w:rsidRPr="00835A46">
              <w:rPr>
                <w:sz w:val="20"/>
                <w:szCs w:val="20"/>
                <w:lang w:val="is-IS"/>
              </w:rPr>
              <w:t>í</w:t>
            </w:r>
            <w:r w:rsidR="000371F6" w:rsidRPr="00835A46">
              <w:rPr>
                <w:spacing w:val="-1"/>
                <w:sz w:val="20"/>
                <w:szCs w:val="20"/>
                <w:lang w:val="is-IS"/>
              </w:rPr>
              <w:t xml:space="preserve"> húð og</w:t>
            </w:r>
            <w:r w:rsidR="000371F6" w:rsidRPr="00835A46">
              <w:rPr>
                <w:spacing w:val="22"/>
                <w:sz w:val="20"/>
                <w:szCs w:val="20"/>
                <w:lang w:val="is-IS"/>
              </w:rPr>
              <w:t xml:space="preserve"> </w:t>
            </w:r>
            <w:r w:rsidR="000371F6" w:rsidRPr="00835A46">
              <w:rPr>
                <w:spacing w:val="-1"/>
                <w:sz w:val="20"/>
                <w:szCs w:val="20"/>
                <w:lang w:val="is-IS"/>
              </w:rPr>
              <w:t>mjúkvefjum þegar ekki</w:t>
            </w:r>
            <w:r w:rsidR="000371F6" w:rsidRPr="00835A46">
              <w:rPr>
                <w:spacing w:val="27"/>
                <w:sz w:val="20"/>
                <w:szCs w:val="20"/>
                <w:lang w:val="is-IS"/>
              </w:rPr>
              <w:t xml:space="preserve"> </w:t>
            </w:r>
            <w:r w:rsidR="000371F6" w:rsidRPr="00835A46">
              <w:rPr>
                <w:spacing w:val="-1"/>
                <w:sz w:val="20"/>
                <w:szCs w:val="20"/>
                <w:lang w:val="is-IS"/>
              </w:rPr>
              <w:t xml:space="preserve">er fyrir hendi blóðsýking af völdum </w:t>
            </w:r>
            <w:r w:rsidR="000371F6" w:rsidRPr="00835A46">
              <w:rPr>
                <w:i/>
                <w:sz w:val="20"/>
                <w:szCs w:val="20"/>
                <w:lang w:val="is-IS"/>
              </w:rPr>
              <w:t>S.</w:t>
            </w:r>
            <w:r w:rsidR="00EC6E85" w:rsidRPr="00835A46">
              <w:rPr>
                <w:i/>
                <w:spacing w:val="24"/>
                <w:sz w:val="20"/>
                <w:szCs w:val="20"/>
                <w:lang w:val="is-IS"/>
              </w:rPr>
              <w:t> </w:t>
            </w:r>
            <w:r w:rsidR="000371F6" w:rsidRPr="00835A46">
              <w:rPr>
                <w:i/>
                <w:sz w:val="20"/>
                <w:szCs w:val="20"/>
                <w:lang w:val="is-IS"/>
              </w:rPr>
              <w:t>aureus</w:t>
            </w:r>
          </w:p>
        </w:tc>
        <w:tc>
          <w:tcPr>
            <w:tcW w:w="1985" w:type="dxa"/>
            <w:tcBorders>
              <w:top w:val="single" w:sz="5" w:space="0" w:color="000000"/>
              <w:left w:val="single" w:sz="5" w:space="0" w:color="000000"/>
              <w:bottom w:val="single" w:sz="5" w:space="0" w:color="000000"/>
              <w:right w:val="single" w:sz="5" w:space="0" w:color="000000"/>
            </w:tcBorders>
          </w:tcPr>
          <w:p w14:paraId="14F2C4C0" w14:textId="77777777" w:rsidR="00022200" w:rsidRPr="00835A46" w:rsidRDefault="00B12B5C" w:rsidP="00C4639C">
            <w:pPr>
              <w:pStyle w:val="TableParagraph"/>
              <w:keepNext/>
              <w:keepLines/>
              <w:spacing w:before="200"/>
              <w:jc w:val="center"/>
              <w:rPr>
                <w:rFonts w:eastAsia="Times New Roman"/>
                <w:sz w:val="20"/>
                <w:szCs w:val="20"/>
                <w:lang w:val="is-IS"/>
              </w:rPr>
            </w:pPr>
            <w:r w:rsidRPr="00835A46">
              <w:rPr>
                <w:sz w:val="20"/>
                <w:szCs w:val="20"/>
                <w:lang w:val="is-IS"/>
              </w:rPr>
              <w:t>≥</w:t>
            </w:r>
            <w:r w:rsidR="000C68E4" w:rsidRPr="00835A46">
              <w:rPr>
                <w:rFonts w:eastAsia="Times New Roman"/>
                <w:sz w:val="20"/>
                <w:szCs w:val="20"/>
                <w:lang w:val="is-IS"/>
              </w:rPr>
              <w:t> </w:t>
            </w:r>
            <w:r w:rsidR="000371F6" w:rsidRPr="00835A46">
              <w:rPr>
                <w:rFonts w:eastAsia="Times New Roman"/>
                <w:sz w:val="20"/>
                <w:szCs w:val="20"/>
                <w:lang w:val="is-IS"/>
              </w:rPr>
              <w:t>30</w:t>
            </w:r>
            <w:r w:rsidR="00EC6E85" w:rsidRPr="00835A46">
              <w:rPr>
                <w:rFonts w:eastAsia="Times New Roman"/>
                <w:sz w:val="20"/>
                <w:szCs w:val="20"/>
                <w:lang w:val="is-IS"/>
              </w:rPr>
              <w:t> </w:t>
            </w:r>
            <w:r w:rsidR="000371F6" w:rsidRPr="00835A46">
              <w:rPr>
                <w:rFonts w:eastAsia="Times New Roman"/>
                <w:spacing w:val="-1"/>
                <w:sz w:val="20"/>
                <w:szCs w:val="20"/>
                <w:lang w:val="is-IS"/>
              </w:rPr>
              <w:t>ml/mín.</w:t>
            </w:r>
          </w:p>
        </w:tc>
        <w:tc>
          <w:tcPr>
            <w:tcW w:w="2551" w:type="dxa"/>
            <w:tcBorders>
              <w:top w:val="single" w:sz="5" w:space="0" w:color="000000"/>
              <w:left w:val="single" w:sz="5" w:space="0" w:color="000000"/>
              <w:bottom w:val="single" w:sz="5" w:space="0" w:color="000000"/>
              <w:right w:val="single" w:sz="5" w:space="0" w:color="000000"/>
            </w:tcBorders>
          </w:tcPr>
          <w:p w14:paraId="4072AC2D" w14:textId="77777777" w:rsidR="00022200" w:rsidRPr="00835A46" w:rsidRDefault="000371F6" w:rsidP="00C4639C">
            <w:pPr>
              <w:pStyle w:val="TableParagraph"/>
              <w:keepNext/>
              <w:keepLines/>
              <w:spacing w:before="200"/>
              <w:ind w:right="224"/>
              <w:jc w:val="center"/>
              <w:rPr>
                <w:rFonts w:eastAsia="Times New Roman"/>
                <w:sz w:val="20"/>
                <w:szCs w:val="20"/>
                <w:lang w:val="is-IS"/>
              </w:rPr>
            </w:pPr>
            <w:r w:rsidRPr="00835A46">
              <w:rPr>
                <w:sz w:val="20"/>
                <w:szCs w:val="20"/>
                <w:lang w:val="is-IS"/>
              </w:rPr>
              <w:t>4</w:t>
            </w:r>
            <w:r w:rsidR="00EC6E85" w:rsidRPr="00835A46">
              <w:rPr>
                <w:sz w:val="20"/>
                <w:szCs w:val="20"/>
                <w:lang w:val="is-IS"/>
              </w:rPr>
              <w:t> </w:t>
            </w:r>
            <w:r w:rsidRPr="00835A46">
              <w:rPr>
                <w:spacing w:val="-1"/>
                <w:sz w:val="20"/>
                <w:szCs w:val="20"/>
                <w:lang w:val="is-IS"/>
              </w:rPr>
              <w:t xml:space="preserve">mg/kg einu sinni </w:t>
            </w:r>
            <w:r w:rsidRPr="00835A46">
              <w:rPr>
                <w:sz w:val="20"/>
                <w:szCs w:val="20"/>
                <w:lang w:val="is-IS"/>
              </w:rPr>
              <w:t>á</w:t>
            </w:r>
            <w:r w:rsidRPr="00835A46">
              <w:rPr>
                <w:spacing w:val="24"/>
                <w:sz w:val="20"/>
                <w:szCs w:val="20"/>
                <w:lang w:val="is-IS"/>
              </w:rPr>
              <w:t xml:space="preserve"> </w:t>
            </w:r>
            <w:r w:rsidRPr="00835A46">
              <w:rPr>
                <w:sz w:val="20"/>
                <w:szCs w:val="20"/>
                <w:lang w:val="is-IS"/>
              </w:rPr>
              <w:t>sólarhring</w:t>
            </w:r>
          </w:p>
        </w:tc>
        <w:tc>
          <w:tcPr>
            <w:tcW w:w="2126" w:type="dxa"/>
            <w:tcBorders>
              <w:top w:val="single" w:sz="5" w:space="0" w:color="000000"/>
              <w:left w:val="single" w:sz="5" w:space="0" w:color="000000"/>
              <w:bottom w:val="single" w:sz="5" w:space="0" w:color="000000"/>
              <w:right w:val="single" w:sz="5" w:space="0" w:color="000000"/>
            </w:tcBorders>
          </w:tcPr>
          <w:p w14:paraId="0A441D8E" w14:textId="77777777" w:rsidR="00022200" w:rsidRPr="00835A46" w:rsidRDefault="000371F6" w:rsidP="00C4639C">
            <w:pPr>
              <w:pStyle w:val="TableParagraph"/>
              <w:keepNext/>
              <w:keepLines/>
              <w:spacing w:before="200"/>
              <w:jc w:val="center"/>
              <w:rPr>
                <w:rFonts w:eastAsia="Times New Roman"/>
                <w:sz w:val="20"/>
                <w:szCs w:val="20"/>
                <w:lang w:val="is-IS"/>
              </w:rPr>
            </w:pPr>
            <w:r w:rsidRPr="00835A46">
              <w:rPr>
                <w:sz w:val="20"/>
                <w:szCs w:val="20"/>
                <w:lang w:val="is-IS"/>
              </w:rPr>
              <w:t>Sjá</w:t>
            </w:r>
            <w:r w:rsidRPr="00835A46">
              <w:rPr>
                <w:spacing w:val="-1"/>
                <w:sz w:val="20"/>
                <w:szCs w:val="20"/>
                <w:lang w:val="is-IS"/>
              </w:rPr>
              <w:t xml:space="preserve"> kafla</w:t>
            </w:r>
            <w:r w:rsidR="00EC6E85" w:rsidRPr="00835A46">
              <w:rPr>
                <w:sz w:val="20"/>
                <w:szCs w:val="20"/>
                <w:lang w:val="is-IS"/>
              </w:rPr>
              <w:t> </w:t>
            </w:r>
            <w:r w:rsidRPr="00835A46">
              <w:rPr>
                <w:sz w:val="20"/>
                <w:szCs w:val="20"/>
                <w:lang w:val="is-IS"/>
              </w:rPr>
              <w:t>5.1</w:t>
            </w:r>
          </w:p>
        </w:tc>
      </w:tr>
      <w:tr w:rsidR="00022200" w:rsidRPr="007E02A8" w14:paraId="5BB25BD0" w14:textId="77777777" w:rsidTr="004C729C">
        <w:tc>
          <w:tcPr>
            <w:tcW w:w="2879" w:type="dxa"/>
            <w:tcBorders>
              <w:top w:val="single" w:sz="5" w:space="0" w:color="000000"/>
              <w:left w:val="single" w:sz="5" w:space="0" w:color="000000"/>
              <w:bottom w:val="single" w:sz="5" w:space="0" w:color="000000"/>
              <w:right w:val="single" w:sz="5" w:space="0" w:color="000000"/>
            </w:tcBorders>
          </w:tcPr>
          <w:p w14:paraId="00618AE6" w14:textId="77777777" w:rsidR="00022200" w:rsidRPr="00835A46" w:rsidRDefault="00022200" w:rsidP="00C4639C">
            <w:pPr>
              <w:keepNext/>
              <w:keepLines/>
              <w:rPr>
                <w:sz w:val="20"/>
                <w:szCs w:val="20"/>
                <w:lang w:val="is-IS"/>
              </w:rPr>
            </w:pPr>
          </w:p>
        </w:tc>
        <w:tc>
          <w:tcPr>
            <w:tcW w:w="1985" w:type="dxa"/>
            <w:tcBorders>
              <w:top w:val="single" w:sz="5" w:space="0" w:color="000000"/>
              <w:left w:val="single" w:sz="5" w:space="0" w:color="000000"/>
              <w:bottom w:val="single" w:sz="5" w:space="0" w:color="000000"/>
              <w:right w:val="single" w:sz="5" w:space="0" w:color="000000"/>
            </w:tcBorders>
          </w:tcPr>
          <w:p w14:paraId="391A4A09" w14:textId="77777777" w:rsidR="00022200" w:rsidRPr="00835A46" w:rsidRDefault="000371F6" w:rsidP="00C4639C">
            <w:pPr>
              <w:pStyle w:val="TableParagraph"/>
              <w:keepNext/>
              <w:keepLines/>
              <w:jc w:val="center"/>
              <w:rPr>
                <w:rFonts w:eastAsia="Times New Roman"/>
                <w:sz w:val="20"/>
                <w:szCs w:val="20"/>
                <w:lang w:val="is-IS"/>
              </w:rPr>
            </w:pPr>
            <w:r w:rsidRPr="00835A46">
              <w:rPr>
                <w:sz w:val="20"/>
                <w:szCs w:val="20"/>
                <w:lang w:val="is-IS"/>
              </w:rPr>
              <w:t>&lt;</w:t>
            </w:r>
            <w:r w:rsidR="000C68E4" w:rsidRPr="00835A46">
              <w:rPr>
                <w:rFonts w:eastAsia="Times New Roman"/>
                <w:sz w:val="20"/>
                <w:szCs w:val="20"/>
                <w:lang w:val="is-IS"/>
              </w:rPr>
              <w:t> </w:t>
            </w:r>
            <w:r w:rsidRPr="00835A46">
              <w:rPr>
                <w:sz w:val="20"/>
                <w:szCs w:val="20"/>
                <w:lang w:val="is-IS"/>
              </w:rPr>
              <w:t>30</w:t>
            </w:r>
            <w:r w:rsidR="00EC6E85" w:rsidRPr="00835A46">
              <w:rPr>
                <w:sz w:val="20"/>
                <w:szCs w:val="20"/>
                <w:lang w:val="is-IS"/>
              </w:rPr>
              <w:t> </w:t>
            </w:r>
            <w:r w:rsidRPr="00835A46">
              <w:rPr>
                <w:spacing w:val="-1"/>
                <w:sz w:val="20"/>
                <w:szCs w:val="20"/>
                <w:lang w:val="is-IS"/>
              </w:rPr>
              <w:t>ml/mín.</w:t>
            </w:r>
          </w:p>
        </w:tc>
        <w:tc>
          <w:tcPr>
            <w:tcW w:w="2551" w:type="dxa"/>
            <w:tcBorders>
              <w:top w:val="single" w:sz="5" w:space="0" w:color="000000"/>
              <w:left w:val="single" w:sz="5" w:space="0" w:color="000000"/>
              <w:bottom w:val="single" w:sz="5" w:space="0" w:color="000000"/>
              <w:right w:val="single" w:sz="5" w:space="0" w:color="000000"/>
            </w:tcBorders>
          </w:tcPr>
          <w:p w14:paraId="409702C1" w14:textId="77777777" w:rsidR="00022200" w:rsidRPr="00835A46" w:rsidRDefault="000371F6" w:rsidP="00C4639C">
            <w:pPr>
              <w:pStyle w:val="TableParagraph"/>
              <w:keepNext/>
              <w:keepLines/>
              <w:ind w:right="333"/>
              <w:jc w:val="center"/>
              <w:rPr>
                <w:rFonts w:eastAsia="Times New Roman"/>
                <w:sz w:val="20"/>
                <w:szCs w:val="20"/>
                <w:lang w:val="is-IS"/>
              </w:rPr>
            </w:pPr>
            <w:r w:rsidRPr="00835A46">
              <w:rPr>
                <w:sz w:val="20"/>
                <w:szCs w:val="20"/>
                <w:lang w:val="is-IS"/>
              </w:rPr>
              <w:t>4</w:t>
            </w:r>
            <w:r w:rsidR="00EC6E85" w:rsidRPr="00835A46">
              <w:rPr>
                <w:sz w:val="20"/>
                <w:szCs w:val="20"/>
                <w:lang w:val="is-IS"/>
              </w:rPr>
              <w:t> </w:t>
            </w:r>
            <w:r w:rsidRPr="00835A46">
              <w:rPr>
                <w:spacing w:val="-1"/>
                <w:sz w:val="20"/>
                <w:szCs w:val="20"/>
                <w:lang w:val="is-IS"/>
              </w:rPr>
              <w:t xml:space="preserve">mg/kg </w:t>
            </w:r>
            <w:r w:rsidRPr="00835A46">
              <w:rPr>
                <w:sz w:val="20"/>
                <w:szCs w:val="20"/>
                <w:lang w:val="is-IS"/>
              </w:rPr>
              <w:t>á</w:t>
            </w:r>
            <w:r w:rsidRPr="00835A46">
              <w:rPr>
                <w:spacing w:val="-1"/>
                <w:sz w:val="20"/>
                <w:szCs w:val="20"/>
                <w:lang w:val="is-IS"/>
              </w:rPr>
              <w:t xml:space="preserve"> 48</w:t>
            </w:r>
            <w:r w:rsidR="003C2010" w:rsidRPr="00835A46">
              <w:rPr>
                <w:sz w:val="20"/>
                <w:szCs w:val="20"/>
                <w:lang w:val="is-IS"/>
              </w:rPr>
              <w:t> </w:t>
            </w:r>
            <w:r w:rsidRPr="00835A46">
              <w:rPr>
                <w:sz w:val="20"/>
                <w:szCs w:val="20"/>
                <w:lang w:val="is-IS"/>
              </w:rPr>
              <w:t>klst.</w:t>
            </w:r>
            <w:r w:rsidRPr="00835A46">
              <w:rPr>
                <w:spacing w:val="22"/>
                <w:sz w:val="20"/>
                <w:szCs w:val="20"/>
                <w:lang w:val="is-IS"/>
              </w:rPr>
              <w:t xml:space="preserve"> </w:t>
            </w:r>
            <w:r w:rsidRPr="00835A46">
              <w:rPr>
                <w:spacing w:val="-1"/>
                <w:sz w:val="20"/>
                <w:szCs w:val="20"/>
                <w:lang w:val="is-IS"/>
              </w:rPr>
              <w:t>fresti</w:t>
            </w:r>
          </w:p>
        </w:tc>
        <w:tc>
          <w:tcPr>
            <w:tcW w:w="2126" w:type="dxa"/>
            <w:tcBorders>
              <w:top w:val="single" w:sz="5" w:space="0" w:color="000000"/>
              <w:left w:val="single" w:sz="5" w:space="0" w:color="000000"/>
              <w:bottom w:val="single" w:sz="5" w:space="0" w:color="000000"/>
              <w:right w:val="single" w:sz="5" w:space="0" w:color="000000"/>
            </w:tcBorders>
          </w:tcPr>
          <w:p w14:paraId="7C5172E9" w14:textId="77777777" w:rsidR="00022200" w:rsidRPr="00835A46" w:rsidRDefault="000371F6" w:rsidP="00C4639C">
            <w:pPr>
              <w:pStyle w:val="TableParagraph"/>
              <w:keepNext/>
              <w:keepLines/>
              <w:jc w:val="center"/>
              <w:rPr>
                <w:rFonts w:eastAsia="Times New Roman"/>
                <w:sz w:val="20"/>
                <w:szCs w:val="20"/>
                <w:lang w:val="is-IS"/>
              </w:rPr>
            </w:pPr>
            <w:r w:rsidRPr="00835A46">
              <w:rPr>
                <w:sz w:val="20"/>
                <w:szCs w:val="20"/>
                <w:lang w:val="is-IS"/>
              </w:rPr>
              <w:t>(1, 2)</w:t>
            </w:r>
          </w:p>
        </w:tc>
      </w:tr>
      <w:tr w:rsidR="00022200" w:rsidRPr="007E02A8" w14:paraId="49682C33" w14:textId="77777777" w:rsidTr="004C729C">
        <w:tc>
          <w:tcPr>
            <w:tcW w:w="2879" w:type="dxa"/>
            <w:tcBorders>
              <w:top w:val="single" w:sz="5" w:space="0" w:color="000000"/>
              <w:left w:val="single" w:sz="5" w:space="0" w:color="000000"/>
              <w:bottom w:val="single" w:sz="5" w:space="0" w:color="000000"/>
              <w:right w:val="single" w:sz="5" w:space="0" w:color="000000"/>
            </w:tcBorders>
          </w:tcPr>
          <w:p w14:paraId="64792E7A" w14:textId="77777777" w:rsidR="00022200" w:rsidRPr="00835A46" w:rsidRDefault="000371F6" w:rsidP="00EB2721">
            <w:pPr>
              <w:pStyle w:val="TableParagraph"/>
              <w:keepNext/>
              <w:keepLines/>
              <w:ind w:right="147"/>
              <w:rPr>
                <w:rFonts w:eastAsia="Times New Roman"/>
                <w:sz w:val="20"/>
                <w:szCs w:val="20"/>
                <w:lang w:val="is-IS"/>
              </w:rPr>
            </w:pPr>
            <w:r w:rsidRPr="00835A46">
              <w:rPr>
                <w:spacing w:val="-1"/>
                <w:sz w:val="20"/>
                <w:szCs w:val="20"/>
                <w:lang w:val="is-IS"/>
              </w:rPr>
              <w:t xml:space="preserve">Hjartaþelsbólga </w:t>
            </w:r>
            <w:r w:rsidRPr="00835A46">
              <w:rPr>
                <w:sz w:val="20"/>
                <w:szCs w:val="20"/>
                <w:lang w:val="is-IS"/>
              </w:rPr>
              <w:t>í</w:t>
            </w:r>
            <w:r w:rsidRPr="00835A46">
              <w:rPr>
                <w:spacing w:val="-1"/>
                <w:sz w:val="20"/>
                <w:szCs w:val="20"/>
                <w:lang w:val="is-IS"/>
              </w:rPr>
              <w:t xml:space="preserve"> hægri</w:t>
            </w:r>
            <w:r w:rsidRPr="00835A46">
              <w:rPr>
                <w:spacing w:val="21"/>
                <w:sz w:val="20"/>
                <w:szCs w:val="20"/>
                <w:lang w:val="is-IS"/>
              </w:rPr>
              <w:t xml:space="preserve"> </w:t>
            </w:r>
            <w:r w:rsidRPr="00835A46">
              <w:rPr>
                <w:spacing w:val="-1"/>
                <w:sz w:val="20"/>
                <w:szCs w:val="20"/>
                <w:lang w:val="is-IS"/>
              </w:rPr>
              <w:t>helmingi hjartans</w:t>
            </w:r>
            <w:r w:rsidRPr="00835A46">
              <w:rPr>
                <w:sz w:val="20"/>
                <w:szCs w:val="20"/>
                <w:lang w:val="is-IS"/>
              </w:rPr>
              <w:t xml:space="preserve"> </w:t>
            </w:r>
            <w:r w:rsidRPr="00835A46">
              <w:rPr>
                <w:spacing w:val="-1"/>
                <w:sz w:val="20"/>
                <w:szCs w:val="20"/>
                <w:lang w:val="is-IS"/>
              </w:rPr>
              <w:t>eða</w:t>
            </w:r>
            <w:r w:rsidRPr="00835A46">
              <w:rPr>
                <w:spacing w:val="22"/>
                <w:sz w:val="20"/>
                <w:szCs w:val="20"/>
                <w:lang w:val="is-IS"/>
              </w:rPr>
              <w:t xml:space="preserve"> </w:t>
            </w:r>
            <w:r w:rsidRPr="00835A46">
              <w:rPr>
                <w:spacing w:val="-1"/>
                <w:sz w:val="20"/>
                <w:szCs w:val="20"/>
                <w:lang w:val="is-IS"/>
              </w:rPr>
              <w:t>flóknar</w:t>
            </w:r>
            <w:r w:rsidRPr="00835A46">
              <w:rPr>
                <w:spacing w:val="22"/>
                <w:sz w:val="20"/>
                <w:szCs w:val="20"/>
                <w:lang w:val="is-IS"/>
              </w:rPr>
              <w:t xml:space="preserve"> </w:t>
            </w:r>
            <w:r w:rsidRPr="00835A46">
              <w:rPr>
                <w:spacing w:val="-1"/>
                <w:sz w:val="20"/>
                <w:szCs w:val="20"/>
                <w:lang w:val="is-IS"/>
              </w:rPr>
              <w:t>sýkingar</w:t>
            </w:r>
            <w:r w:rsidRPr="00835A46">
              <w:rPr>
                <w:sz w:val="20"/>
                <w:szCs w:val="20"/>
                <w:lang w:val="is-IS"/>
              </w:rPr>
              <w:t xml:space="preserve"> í </w:t>
            </w:r>
            <w:r w:rsidRPr="00835A46">
              <w:rPr>
                <w:spacing w:val="-1"/>
                <w:sz w:val="20"/>
                <w:szCs w:val="20"/>
                <w:lang w:val="is-IS"/>
              </w:rPr>
              <w:t>húð</w:t>
            </w:r>
            <w:r w:rsidRPr="00835A46">
              <w:rPr>
                <w:sz w:val="20"/>
                <w:szCs w:val="20"/>
                <w:lang w:val="is-IS"/>
              </w:rPr>
              <w:t xml:space="preserve"> </w:t>
            </w:r>
            <w:r w:rsidRPr="00835A46">
              <w:rPr>
                <w:spacing w:val="-1"/>
                <w:sz w:val="20"/>
                <w:szCs w:val="20"/>
                <w:lang w:val="is-IS"/>
              </w:rPr>
              <w:t>og</w:t>
            </w:r>
            <w:r w:rsidRPr="00835A46">
              <w:rPr>
                <w:spacing w:val="23"/>
                <w:sz w:val="20"/>
                <w:szCs w:val="20"/>
                <w:lang w:val="is-IS"/>
              </w:rPr>
              <w:t xml:space="preserve"> </w:t>
            </w:r>
            <w:r w:rsidRPr="00835A46">
              <w:rPr>
                <w:spacing w:val="-1"/>
                <w:sz w:val="20"/>
                <w:szCs w:val="20"/>
                <w:lang w:val="is-IS"/>
              </w:rPr>
              <w:t>mjúkvefjum</w:t>
            </w:r>
            <w:r w:rsidRPr="00835A46">
              <w:rPr>
                <w:spacing w:val="-4"/>
                <w:sz w:val="20"/>
                <w:szCs w:val="20"/>
                <w:lang w:val="is-IS"/>
              </w:rPr>
              <w:t xml:space="preserve"> </w:t>
            </w:r>
            <w:r w:rsidRPr="00835A46">
              <w:rPr>
                <w:sz w:val="20"/>
                <w:szCs w:val="20"/>
                <w:lang w:val="is-IS"/>
              </w:rPr>
              <w:t>í</w:t>
            </w:r>
            <w:r w:rsidRPr="00835A46">
              <w:rPr>
                <w:spacing w:val="-1"/>
                <w:sz w:val="20"/>
                <w:szCs w:val="20"/>
                <w:lang w:val="is-IS"/>
              </w:rPr>
              <w:t xml:space="preserve"> tengslum</w:t>
            </w:r>
            <w:r w:rsidRPr="00835A46">
              <w:rPr>
                <w:spacing w:val="29"/>
                <w:sz w:val="20"/>
                <w:szCs w:val="20"/>
                <w:lang w:val="is-IS"/>
              </w:rPr>
              <w:t xml:space="preserve"> </w:t>
            </w:r>
            <w:r w:rsidRPr="00835A46">
              <w:rPr>
                <w:spacing w:val="-1"/>
                <w:sz w:val="20"/>
                <w:szCs w:val="20"/>
                <w:lang w:val="is-IS"/>
              </w:rPr>
              <w:t>við blóðsýkingu af</w:t>
            </w:r>
            <w:r w:rsidRPr="00835A46">
              <w:rPr>
                <w:spacing w:val="22"/>
                <w:sz w:val="20"/>
                <w:szCs w:val="20"/>
                <w:lang w:val="is-IS"/>
              </w:rPr>
              <w:t xml:space="preserve"> </w:t>
            </w:r>
            <w:r w:rsidRPr="00835A46">
              <w:rPr>
                <w:spacing w:val="-1"/>
                <w:sz w:val="20"/>
                <w:szCs w:val="20"/>
                <w:lang w:val="is-IS"/>
              </w:rPr>
              <w:t xml:space="preserve">völdum </w:t>
            </w:r>
            <w:r w:rsidRPr="00835A46">
              <w:rPr>
                <w:i/>
                <w:sz w:val="20"/>
                <w:szCs w:val="20"/>
                <w:lang w:val="is-IS"/>
              </w:rPr>
              <w:t>S. aureus</w:t>
            </w:r>
          </w:p>
        </w:tc>
        <w:tc>
          <w:tcPr>
            <w:tcW w:w="1985" w:type="dxa"/>
            <w:tcBorders>
              <w:top w:val="single" w:sz="5" w:space="0" w:color="000000"/>
              <w:left w:val="single" w:sz="5" w:space="0" w:color="000000"/>
              <w:bottom w:val="single" w:sz="5" w:space="0" w:color="000000"/>
              <w:right w:val="single" w:sz="5" w:space="0" w:color="000000"/>
            </w:tcBorders>
          </w:tcPr>
          <w:p w14:paraId="17F8D816" w14:textId="77777777" w:rsidR="00022200" w:rsidRPr="00835A46" w:rsidRDefault="00B12B5C" w:rsidP="00EB2721">
            <w:pPr>
              <w:pStyle w:val="TableParagraph"/>
              <w:keepNext/>
              <w:keepLines/>
              <w:spacing w:before="200"/>
              <w:jc w:val="center"/>
              <w:rPr>
                <w:rFonts w:eastAsia="Times New Roman"/>
                <w:sz w:val="20"/>
                <w:szCs w:val="20"/>
                <w:lang w:val="is-IS"/>
              </w:rPr>
            </w:pPr>
            <w:r w:rsidRPr="00835A46">
              <w:rPr>
                <w:sz w:val="20"/>
                <w:szCs w:val="20"/>
                <w:lang w:val="is-IS"/>
              </w:rPr>
              <w:t>≥</w:t>
            </w:r>
            <w:r w:rsidR="000C68E4" w:rsidRPr="00835A46">
              <w:rPr>
                <w:rFonts w:eastAsia="Times New Roman"/>
                <w:sz w:val="20"/>
                <w:szCs w:val="20"/>
                <w:lang w:val="is-IS"/>
              </w:rPr>
              <w:t> </w:t>
            </w:r>
            <w:r w:rsidR="000371F6" w:rsidRPr="00835A46">
              <w:rPr>
                <w:rFonts w:eastAsia="Times New Roman"/>
                <w:sz w:val="20"/>
                <w:szCs w:val="20"/>
                <w:lang w:val="is-IS"/>
              </w:rPr>
              <w:t>30</w:t>
            </w:r>
            <w:r w:rsidR="00EC6E85" w:rsidRPr="00835A46">
              <w:rPr>
                <w:rFonts w:eastAsia="Times New Roman"/>
                <w:sz w:val="20"/>
                <w:szCs w:val="20"/>
                <w:lang w:val="is-IS"/>
              </w:rPr>
              <w:t> </w:t>
            </w:r>
            <w:r w:rsidR="000371F6" w:rsidRPr="00835A46">
              <w:rPr>
                <w:rFonts w:eastAsia="Times New Roman"/>
                <w:spacing w:val="-1"/>
                <w:sz w:val="20"/>
                <w:szCs w:val="20"/>
                <w:lang w:val="is-IS"/>
              </w:rPr>
              <w:t>ml/mín.</w:t>
            </w:r>
          </w:p>
        </w:tc>
        <w:tc>
          <w:tcPr>
            <w:tcW w:w="2551" w:type="dxa"/>
            <w:tcBorders>
              <w:top w:val="single" w:sz="5" w:space="0" w:color="000000"/>
              <w:left w:val="single" w:sz="5" w:space="0" w:color="000000"/>
              <w:bottom w:val="single" w:sz="5" w:space="0" w:color="000000"/>
              <w:right w:val="single" w:sz="5" w:space="0" w:color="000000"/>
            </w:tcBorders>
          </w:tcPr>
          <w:p w14:paraId="40868EB2" w14:textId="77777777" w:rsidR="00022200" w:rsidRPr="00835A46" w:rsidRDefault="000371F6" w:rsidP="00EB2721">
            <w:pPr>
              <w:pStyle w:val="TableParagraph"/>
              <w:keepNext/>
              <w:keepLines/>
              <w:spacing w:before="200"/>
              <w:ind w:right="224"/>
              <w:jc w:val="center"/>
              <w:rPr>
                <w:rFonts w:eastAsia="Times New Roman"/>
                <w:sz w:val="20"/>
                <w:szCs w:val="20"/>
                <w:lang w:val="is-IS"/>
              </w:rPr>
            </w:pPr>
            <w:r w:rsidRPr="00835A46">
              <w:rPr>
                <w:sz w:val="20"/>
                <w:szCs w:val="20"/>
                <w:lang w:val="is-IS"/>
              </w:rPr>
              <w:t>6</w:t>
            </w:r>
            <w:r w:rsidR="00EC6E85" w:rsidRPr="00835A46">
              <w:rPr>
                <w:sz w:val="20"/>
                <w:szCs w:val="20"/>
                <w:lang w:val="is-IS"/>
              </w:rPr>
              <w:t> </w:t>
            </w:r>
            <w:r w:rsidRPr="00835A46">
              <w:rPr>
                <w:spacing w:val="-1"/>
                <w:sz w:val="20"/>
                <w:szCs w:val="20"/>
                <w:lang w:val="is-IS"/>
              </w:rPr>
              <w:t xml:space="preserve">mg/kg einu sinni </w:t>
            </w:r>
            <w:r w:rsidRPr="00835A46">
              <w:rPr>
                <w:sz w:val="20"/>
                <w:szCs w:val="20"/>
                <w:lang w:val="is-IS"/>
              </w:rPr>
              <w:t>á</w:t>
            </w:r>
            <w:r w:rsidRPr="00835A46">
              <w:rPr>
                <w:spacing w:val="24"/>
                <w:sz w:val="20"/>
                <w:szCs w:val="20"/>
                <w:lang w:val="is-IS"/>
              </w:rPr>
              <w:t xml:space="preserve"> </w:t>
            </w:r>
            <w:r w:rsidRPr="00835A46">
              <w:rPr>
                <w:sz w:val="20"/>
                <w:szCs w:val="20"/>
                <w:lang w:val="is-IS"/>
              </w:rPr>
              <w:t>sólarhring</w:t>
            </w:r>
          </w:p>
        </w:tc>
        <w:tc>
          <w:tcPr>
            <w:tcW w:w="2126" w:type="dxa"/>
            <w:tcBorders>
              <w:top w:val="single" w:sz="5" w:space="0" w:color="000000"/>
              <w:left w:val="single" w:sz="5" w:space="0" w:color="000000"/>
              <w:bottom w:val="single" w:sz="5" w:space="0" w:color="000000"/>
              <w:right w:val="single" w:sz="5" w:space="0" w:color="000000"/>
            </w:tcBorders>
          </w:tcPr>
          <w:p w14:paraId="051D202E" w14:textId="77777777" w:rsidR="00022200" w:rsidRPr="00835A46" w:rsidRDefault="000371F6" w:rsidP="00C4639C">
            <w:pPr>
              <w:pStyle w:val="TableParagraph"/>
              <w:keepNext/>
              <w:keepLines/>
              <w:spacing w:before="200"/>
              <w:jc w:val="center"/>
              <w:rPr>
                <w:rFonts w:eastAsia="Times New Roman"/>
                <w:sz w:val="20"/>
                <w:szCs w:val="20"/>
                <w:lang w:val="is-IS"/>
              </w:rPr>
            </w:pPr>
            <w:r w:rsidRPr="00835A46">
              <w:rPr>
                <w:sz w:val="20"/>
                <w:szCs w:val="20"/>
                <w:lang w:val="is-IS"/>
              </w:rPr>
              <w:t>Sjá</w:t>
            </w:r>
            <w:r w:rsidRPr="00835A46">
              <w:rPr>
                <w:spacing w:val="-1"/>
                <w:sz w:val="20"/>
                <w:szCs w:val="20"/>
                <w:lang w:val="is-IS"/>
              </w:rPr>
              <w:t xml:space="preserve"> kafla</w:t>
            </w:r>
            <w:r w:rsidR="00EC6E85" w:rsidRPr="00835A46">
              <w:rPr>
                <w:sz w:val="20"/>
                <w:szCs w:val="20"/>
                <w:lang w:val="is-IS"/>
              </w:rPr>
              <w:t> </w:t>
            </w:r>
            <w:r w:rsidRPr="00835A46">
              <w:rPr>
                <w:sz w:val="20"/>
                <w:szCs w:val="20"/>
                <w:lang w:val="is-IS"/>
              </w:rPr>
              <w:t>5.1</w:t>
            </w:r>
          </w:p>
        </w:tc>
      </w:tr>
      <w:tr w:rsidR="00022200" w:rsidRPr="007E02A8" w14:paraId="7CD16869" w14:textId="77777777" w:rsidTr="004C729C">
        <w:tc>
          <w:tcPr>
            <w:tcW w:w="2879" w:type="dxa"/>
            <w:tcBorders>
              <w:top w:val="single" w:sz="5" w:space="0" w:color="000000"/>
              <w:left w:val="single" w:sz="5" w:space="0" w:color="000000"/>
              <w:bottom w:val="single" w:sz="5" w:space="0" w:color="000000"/>
              <w:right w:val="single" w:sz="5" w:space="0" w:color="000000"/>
            </w:tcBorders>
          </w:tcPr>
          <w:p w14:paraId="3C746FCD" w14:textId="77777777" w:rsidR="00022200" w:rsidRPr="00835A46" w:rsidRDefault="00022200" w:rsidP="00EB2721">
            <w:pPr>
              <w:keepNext/>
              <w:keepLines/>
              <w:rPr>
                <w:sz w:val="20"/>
                <w:szCs w:val="20"/>
                <w:lang w:val="is-IS"/>
              </w:rPr>
            </w:pPr>
          </w:p>
        </w:tc>
        <w:tc>
          <w:tcPr>
            <w:tcW w:w="1985" w:type="dxa"/>
            <w:tcBorders>
              <w:top w:val="single" w:sz="5" w:space="0" w:color="000000"/>
              <w:left w:val="single" w:sz="5" w:space="0" w:color="000000"/>
              <w:bottom w:val="single" w:sz="5" w:space="0" w:color="000000"/>
              <w:right w:val="single" w:sz="5" w:space="0" w:color="000000"/>
            </w:tcBorders>
          </w:tcPr>
          <w:p w14:paraId="59F1EC0E" w14:textId="77777777" w:rsidR="00022200" w:rsidRPr="00835A46" w:rsidRDefault="000371F6" w:rsidP="00EB2721">
            <w:pPr>
              <w:pStyle w:val="TableParagraph"/>
              <w:keepNext/>
              <w:keepLines/>
              <w:jc w:val="center"/>
              <w:rPr>
                <w:rFonts w:eastAsia="Times New Roman"/>
                <w:sz w:val="20"/>
                <w:szCs w:val="20"/>
                <w:lang w:val="is-IS"/>
              </w:rPr>
            </w:pPr>
            <w:r w:rsidRPr="00835A46">
              <w:rPr>
                <w:sz w:val="20"/>
                <w:szCs w:val="20"/>
                <w:lang w:val="is-IS"/>
              </w:rPr>
              <w:t>&lt;</w:t>
            </w:r>
            <w:r w:rsidR="000C68E4" w:rsidRPr="00835A46">
              <w:rPr>
                <w:rFonts w:eastAsia="Times New Roman"/>
                <w:sz w:val="20"/>
                <w:szCs w:val="20"/>
                <w:lang w:val="is-IS"/>
              </w:rPr>
              <w:t> </w:t>
            </w:r>
            <w:r w:rsidRPr="00835A46">
              <w:rPr>
                <w:sz w:val="20"/>
                <w:szCs w:val="20"/>
                <w:lang w:val="is-IS"/>
              </w:rPr>
              <w:t>30</w:t>
            </w:r>
            <w:r w:rsidR="00EC6E85" w:rsidRPr="00835A46">
              <w:rPr>
                <w:sz w:val="20"/>
                <w:szCs w:val="20"/>
                <w:lang w:val="is-IS"/>
              </w:rPr>
              <w:t> </w:t>
            </w:r>
            <w:r w:rsidRPr="00835A46">
              <w:rPr>
                <w:spacing w:val="-1"/>
                <w:sz w:val="20"/>
                <w:szCs w:val="20"/>
                <w:lang w:val="is-IS"/>
              </w:rPr>
              <w:t>ml/mín.</w:t>
            </w:r>
          </w:p>
        </w:tc>
        <w:tc>
          <w:tcPr>
            <w:tcW w:w="2551" w:type="dxa"/>
            <w:tcBorders>
              <w:top w:val="single" w:sz="5" w:space="0" w:color="000000"/>
              <w:left w:val="single" w:sz="5" w:space="0" w:color="000000"/>
              <w:bottom w:val="single" w:sz="5" w:space="0" w:color="000000"/>
              <w:right w:val="single" w:sz="5" w:space="0" w:color="000000"/>
            </w:tcBorders>
          </w:tcPr>
          <w:p w14:paraId="30F9B419" w14:textId="77777777" w:rsidR="00022200" w:rsidRPr="00835A46" w:rsidRDefault="000371F6" w:rsidP="00EB2721">
            <w:pPr>
              <w:pStyle w:val="TableParagraph"/>
              <w:keepNext/>
              <w:keepLines/>
              <w:ind w:right="333"/>
              <w:jc w:val="center"/>
              <w:rPr>
                <w:rFonts w:eastAsia="Times New Roman"/>
                <w:sz w:val="20"/>
                <w:szCs w:val="20"/>
                <w:lang w:val="is-IS"/>
              </w:rPr>
            </w:pPr>
            <w:r w:rsidRPr="00835A46">
              <w:rPr>
                <w:sz w:val="20"/>
                <w:szCs w:val="20"/>
                <w:lang w:val="is-IS"/>
              </w:rPr>
              <w:t>6</w:t>
            </w:r>
            <w:r w:rsidR="00EC6E85" w:rsidRPr="00835A46">
              <w:rPr>
                <w:sz w:val="20"/>
                <w:szCs w:val="20"/>
                <w:lang w:val="is-IS"/>
              </w:rPr>
              <w:t> </w:t>
            </w:r>
            <w:r w:rsidRPr="00835A46">
              <w:rPr>
                <w:spacing w:val="-1"/>
                <w:sz w:val="20"/>
                <w:szCs w:val="20"/>
                <w:lang w:val="is-IS"/>
              </w:rPr>
              <w:t xml:space="preserve">mg/kg </w:t>
            </w:r>
            <w:r w:rsidRPr="00835A46">
              <w:rPr>
                <w:sz w:val="20"/>
                <w:szCs w:val="20"/>
                <w:lang w:val="is-IS"/>
              </w:rPr>
              <w:t>á</w:t>
            </w:r>
            <w:r w:rsidRPr="00835A46">
              <w:rPr>
                <w:spacing w:val="-1"/>
                <w:sz w:val="20"/>
                <w:szCs w:val="20"/>
                <w:lang w:val="is-IS"/>
              </w:rPr>
              <w:t xml:space="preserve"> 48</w:t>
            </w:r>
            <w:r w:rsidR="003C2010" w:rsidRPr="00835A46">
              <w:rPr>
                <w:sz w:val="20"/>
                <w:szCs w:val="20"/>
                <w:lang w:val="is-IS"/>
              </w:rPr>
              <w:t> </w:t>
            </w:r>
            <w:r w:rsidRPr="00835A46">
              <w:rPr>
                <w:sz w:val="20"/>
                <w:szCs w:val="20"/>
                <w:lang w:val="is-IS"/>
              </w:rPr>
              <w:t>klst.</w:t>
            </w:r>
            <w:r w:rsidRPr="00835A46">
              <w:rPr>
                <w:spacing w:val="22"/>
                <w:sz w:val="20"/>
                <w:szCs w:val="20"/>
                <w:lang w:val="is-IS"/>
              </w:rPr>
              <w:t xml:space="preserve"> </w:t>
            </w:r>
            <w:r w:rsidRPr="00835A46">
              <w:rPr>
                <w:spacing w:val="-1"/>
                <w:sz w:val="20"/>
                <w:szCs w:val="20"/>
                <w:lang w:val="is-IS"/>
              </w:rPr>
              <w:t>fresti</w:t>
            </w:r>
          </w:p>
        </w:tc>
        <w:tc>
          <w:tcPr>
            <w:tcW w:w="2126" w:type="dxa"/>
            <w:tcBorders>
              <w:top w:val="single" w:sz="5" w:space="0" w:color="000000"/>
              <w:left w:val="single" w:sz="5" w:space="0" w:color="000000"/>
              <w:bottom w:val="single" w:sz="5" w:space="0" w:color="000000"/>
              <w:right w:val="single" w:sz="5" w:space="0" w:color="000000"/>
            </w:tcBorders>
          </w:tcPr>
          <w:p w14:paraId="767EE2D8" w14:textId="77777777" w:rsidR="00022200" w:rsidRPr="00835A46" w:rsidRDefault="000371F6" w:rsidP="00C4639C">
            <w:pPr>
              <w:pStyle w:val="TableParagraph"/>
              <w:keepNext/>
              <w:keepLines/>
              <w:jc w:val="center"/>
              <w:rPr>
                <w:rFonts w:eastAsia="Times New Roman"/>
                <w:sz w:val="20"/>
                <w:szCs w:val="20"/>
                <w:lang w:val="is-IS"/>
              </w:rPr>
            </w:pPr>
            <w:r w:rsidRPr="00835A46">
              <w:rPr>
                <w:sz w:val="20"/>
                <w:szCs w:val="20"/>
                <w:lang w:val="is-IS"/>
              </w:rPr>
              <w:t>(1, 2)</w:t>
            </w:r>
          </w:p>
        </w:tc>
      </w:tr>
      <w:tr w:rsidR="007A243E" w:rsidRPr="007E02A8" w14:paraId="032EAE9E" w14:textId="77777777" w:rsidTr="004C729C">
        <w:tc>
          <w:tcPr>
            <w:tcW w:w="9541" w:type="dxa"/>
            <w:gridSpan w:val="4"/>
            <w:tcBorders>
              <w:top w:val="single" w:sz="5" w:space="0" w:color="000000"/>
              <w:left w:val="single" w:sz="5" w:space="0" w:color="000000"/>
              <w:bottom w:val="single" w:sz="5" w:space="0" w:color="000000"/>
              <w:right w:val="single" w:sz="5" w:space="0" w:color="000000"/>
            </w:tcBorders>
          </w:tcPr>
          <w:p w14:paraId="089F6C60" w14:textId="77777777" w:rsidR="007A243E" w:rsidRPr="00835A46" w:rsidRDefault="007A243E" w:rsidP="00C4639C">
            <w:pPr>
              <w:pStyle w:val="Header"/>
              <w:keepNext/>
              <w:tabs>
                <w:tab w:val="clear" w:pos="567"/>
                <w:tab w:val="clear" w:pos="4153"/>
                <w:tab w:val="clear" w:pos="8306"/>
              </w:tabs>
              <w:rPr>
                <w:rFonts w:ascii="Times New Roman" w:hAnsi="Times New Roman"/>
                <w:sz w:val="20"/>
              </w:rPr>
            </w:pPr>
            <w:r w:rsidRPr="00835A46">
              <w:rPr>
                <w:rFonts w:ascii="Times New Roman" w:hAnsi="Times New Roman"/>
                <w:sz w:val="20"/>
              </w:rPr>
              <w:t>(1) Ekki hefur verið lagt mat á öryggi og verkun þess að aðlaga bil milli skammta í klínískum samanburðarrannsóknum og byggjast ráðleggingarnar á niðurstöðum úr rannsóknum á lyfjahvörfum og úr lyfjahvarfalíkani (sjá kafla 4.4</w:t>
            </w:r>
            <w:r w:rsidR="000527D9" w:rsidRPr="00835A46">
              <w:rPr>
                <w:rFonts w:ascii="Times New Roman" w:hAnsi="Times New Roman"/>
                <w:sz w:val="20"/>
              </w:rPr>
              <w:t> </w:t>
            </w:r>
            <w:r w:rsidRPr="00835A46">
              <w:rPr>
                <w:rFonts w:ascii="Times New Roman" w:hAnsi="Times New Roman"/>
                <w:sz w:val="20"/>
              </w:rPr>
              <w:t>og</w:t>
            </w:r>
            <w:r w:rsidR="009F542A" w:rsidRPr="00835A46">
              <w:rPr>
                <w:rFonts w:ascii="Times New Roman" w:hAnsi="Times New Roman"/>
                <w:sz w:val="20"/>
              </w:rPr>
              <w:t> </w:t>
            </w:r>
            <w:r w:rsidRPr="00835A46">
              <w:rPr>
                <w:rFonts w:ascii="Times New Roman" w:hAnsi="Times New Roman"/>
                <w:sz w:val="20"/>
              </w:rPr>
              <w:t>5.2).</w:t>
            </w:r>
          </w:p>
          <w:p w14:paraId="670D4576" w14:textId="77777777" w:rsidR="007A243E" w:rsidRPr="00835A46" w:rsidRDefault="007A243E" w:rsidP="00EB2721">
            <w:pPr>
              <w:pStyle w:val="TableParagraph"/>
              <w:rPr>
                <w:sz w:val="20"/>
                <w:szCs w:val="20"/>
                <w:lang w:val="is-IS"/>
              </w:rPr>
            </w:pPr>
            <w:r w:rsidRPr="00835A46">
              <w:rPr>
                <w:sz w:val="20"/>
                <w:szCs w:val="20"/>
                <w:lang w:val="is-IS"/>
              </w:rPr>
              <w:t>(2) Sama skammtaaðlögun, sem byggist á upplýsingum um lyfjahvörf hjá sjálfboðaliðum, þar með talið niðurstöður úr lyfjahvarfalíkani, er ráðlögð handa sjúklingum sem eru í blóðskilun eða samfelldri kviðskilun (CAPD). Ávallt þegar því verður við komið skal gefa Daptomycin Hospira eftir að skilun er lokið þá daga sem skilun fer fram (sjá kafla 5.2).</w:t>
            </w:r>
          </w:p>
        </w:tc>
      </w:tr>
    </w:tbl>
    <w:p w14:paraId="30ED8258" w14:textId="77777777" w:rsidR="002E6172" w:rsidRPr="008D6B82" w:rsidRDefault="002E6172" w:rsidP="00C4639C">
      <w:pPr>
        <w:spacing w:before="50"/>
        <w:rPr>
          <w:spacing w:val="-1"/>
          <w:lang w:val="is-IS"/>
        </w:rPr>
      </w:pPr>
    </w:p>
    <w:p w14:paraId="22AE447D" w14:textId="77777777" w:rsidR="00022200" w:rsidRPr="008D6B82" w:rsidRDefault="000371F6" w:rsidP="00C4639C">
      <w:pPr>
        <w:spacing w:before="50"/>
        <w:rPr>
          <w:rFonts w:eastAsia="Times New Roman"/>
          <w:lang w:val="is-IS"/>
        </w:rPr>
      </w:pPr>
      <w:r w:rsidRPr="008D6B82">
        <w:rPr>
          <w:i/>
          <w:spacing w:val="-1"/>
          <w:lang w:val="is-IS"/>
        </w:rPr>
        <w:t>Skert lifrarstarfsemi</w:t>
      </w:r>
    </w:p>
    <w:p w14:paraId="128623B7" w14:textId="77777777" w:rsidR="00022200" w:rsidRPr="008D6B82" w:rsidRDefault="000371F6" w:rsidP="00C4639C">
      <w:pPr>
        <w:pStyle w:val="BodyText"/>
        <w:spacing w:before="1"/>
        <w:ind w:left="0" w:right="144"/>
        <w:rPr>
          <w:lang w:val="is-IS"/>
        </w:rPr>
      </w:pPr>
      <w:r w:rsidRPr="008D6B82">
        <w:rPr>
          <w:spacing w:val="-1"/>
          <w:lang w:val="is-IS"/>
        </w:rPr>
        <w:t xml:space="preserve">Ekki þarf að breyta skömmtum þegar </w:t>
      </w:r>
      <w:r w:rsidR="00D07B4E" w:rsidRPr="008D6B82">
        <w:rPr>
          <w:spacing w:val="-1"/>
          <w:lang w:val="is-IS"/>
        </w:rPr>
        <w:t>d</w:t>
      </w:r>
      <w:r w:rsidRPr="008D6B82">
        <w:rPr>
          <w:spacing w:val="-1"/>
          <w:lang w:val="is-IS"/>
        </w:rPr>
        <w:t xml:space="preserve">aptomycin er gefið sjúklingum með vægt eða </w:t>
      </w:r>
      <w:r w:rsidRPr="008D6B82">
        <w:rPr>
          <w:lang w:val="is-IS"/>
        </w:rPr>
        <w:t>í</w:t>
      </w:r>
      <w:r w:rsidRPr="008D6B82">
        <w:rPr>
          <w:spacing w:val="-1"/>
          <w:lang w:val="is-IS"/>
        </w:rPr>
        <w:t xml:space="preserve"> meðallagi skerta</w:t>
      </w:r>
      <w:r w:rsidRPr="008D6B82">
        <w:rPr>
          <w:spacing w:val="28"/>
          <w:lang w:val="is-IS"/>
        </w:rPr>
        <w:t xml:space="preserve"> </w:t>
      </w:r>
      <w:r w:rsidRPr="008D6B82">
        <w:rPr>
          <w:spacing w:val="-1"/>
          <w:lang w:val="is-IS"/>
        </w:rPr>
        <w:t xml:space="preserve">lifrarstarfsemi </w:t>
      </w:r>
      <w:r w:rsidRPr="008D6B82">
        <w:rPr>
          <w:spacing w:val="-2"/>
          <w:lang w:val="is-IS"/>
        </w:rPr>
        <w:t>(Child-Pugh</w:t>
      </w:r>
      <w:r w:rsidRPr="008D6B82">
        <w:rPr>
          <w:spacing w:val="-1"/>
          <w:lang w:val="is-IS"/>
        </w:rPr>
        <w:t xml:space="preserve"> flokkur</w:t>
      </w:r>
      <w:r w:rsidR="00365FC3" w:rsidRPr="008D6B82">
        <w:rPr>
          <w:spacing w:val="-1"/>
          <w:lang w:val="is-IS"/>
        </w:rPr>
        <w:t> </w:t>
      </w:r>
      <w:r w:rsidRPr="008D6B82">
        <w:rPr>
          <w:spacing w:val="-1"/>
          <w:lang w:val="is-IS"/>
        </w:rPr>
        <w:t>B) (sjá kafla</w:t>
      </w:r>
      <w:r w:rsidR="000C68E4" w:rsidRPr="008D6B82">
        <w:rPr>
          <w:spacing w:val="-1"/>
          <w:lang w:val="is-IS"/>
        </w:rPr>
        <w:t> </w:t>
      </w:r>
      <w:r w:rsidRPr="008D6B82">
        <w:rPr>
          <w:spacing w:val="-1"/>
          <w:lang w:val="is-IS"/>
        </w:rPr>
        <w:t>5.2). Engar upplýsingar liggja fyrir um sjúklinga með</w:t>
      </w:r>
      <w:r w:rsidRPr="008D6B82">
        <w:rPr>
          <w:spacing w:val="42"/>
          <w:lang w:val="is-IS"/>
        </w:rPr>
        <w:t xml:space="preserve"> </w:t>
      </w:r>
      <w:r w:rsidRPr="008D6B82">
        <w:rPr>
          <w:spacing w:val="-1"/>
          <w:lang w:val="is-IS"/>
        </w:rPr>
        <w:t>alvarlega skerta lifrarstarfsemi (Child-Pugh flokkur</w:t>
      </w:r>
      <w:r w:rsidR="00365FC3" w:rsidRPr="008D6B82">
        <w:rPr>
          <w:spacing w:val="-1"/>
          <w:lang w:val="is-IS"/>
        </w:rPr>
        <w:t> </w:t>
      </w:r>
      <w:r w:rsidRPr="008D6B82">
        <w:rPr>
          <w:spacing w:val="-1"/>
          <w:lang w:val="is-IS"/>
        </w:rPr>
        <w:t xml:space="preserve">C). Því skal gæta varúðar ef </w:t>
      </w:r>
      <w:r w:rsidR="003F462C" w:rsidRPr="008D6B82">
        <w:rPr>
          <w:spacing w:val="-1"/>
          <w:lang w:val="is-IS"/>
        </w:rPr>
        <w:t>d</w:t>
      </w:r>
      <w:r w:rsidRPr="008D6B82">
        <w:rPr>
          <w:spacing w:val="-1"/>
          <w:lang w:val="is-IS"/>
        </w:rPr>
        <w:t>aptomycin er gefið</w:t>
      </w:r>
      <w:r w:rsidRPr="008D6B82">
        <w:rPr>
          <w:spacing w:val="24"/>
          <w:lang w:val="is-IS"/>
        </w:rPr>
        <w:t xml:space="preserve"> </w:t>
      </w:r>
      <w:r w:rsidRPr="008D6B82">
        <w:rPr>
          <w:spacing w:val="-1"/>
          <w:lang w:val="is-IS"/>
        </w:rPr>
        <w:t>slíkum sjúklingum.</w:t>
      </w:r>
    </w:p>
    <w:p w14:paraId="3F14CEB7" w14:textId="77777777" w:rsidR="00022200" w:rsidRPr="008D6B82" w:rsidRDefault="00022200" w:rsidP="00C4639C">
      <w:pPr>
        <w:rPr>
          <w:rFonts w:eastAsia="Times New Roman"/>
          <w:lang w:val="is-IS"/>
        </w:rPr>
      </w:pPr>
    </w:p>
    <w:p w14:paraId="1C4B14E7" w14:textId="77777777" w:rsidR="00022200" w:rsidRPr="008D6B82" w:rsidRDefault="000371F6" w:rsidP="00C4639C">
      <w:pPr>
        <w:rPr>
          <w:rFonts w:eastAsia="Times New Roman"/>
          <w:lang w:val="is-IS"/>
        </w:rPr>
      </w:pPr>
      <w:r w:rsidRPr="008D6B82">
        <w:rPr>
          <w:i/>
          <w:spacing w:val="-1"/>
          <w:lang w:val="is-IS"/>
        </w:rPr>
        <w:t>Aldraðir sjúklingar</w:t>
      </w:r>
    </w:p>
    <w:p w14:paraId="076DB445" w14:textId="77777777" w:rsidR="00022200" w:rsidRPr="008D6B82" w:rsidRDefault="000371F6" w:rsidP="00C4639C">
      <w:pPr>
        <w:pStyle w:val="BodyText"/>
        <w:ind w:left="0" w:right="144"/>
        <w:rPr>
          <w:lang w:val="is-IS"/>
        </w:rPr>
      </w:pPr>
      <w:r w:rsidRPr="008D6B82">
        <w:rPr>
          <w:spacing w:val="-1"/>
          <w:lang w:val="is-IS"/>
        </w:rPr>
        <w:t>Nota skal ráðlagða skammta handa öldruðum sjúklingum, að undanskildum þeim sem eru með</w:t>
      </w:r>
      <w:r w:rsidRPr="008D6B82">
        <w:rPr>
          <w:spacing w:val="24"/>
          <w:lang w:val="is-IS"/>
        </w:rPr>
        <w:t xml:space="preserve"> </w:t>
      </w:r>
      <w:r w:rsidRPr="008D6B82">
        <w:rPr>
          <w:spacing w:val="-1"/>
          <w:lang w:val="is-IS"/>
        </w:rPr>
        <w:t xml:space="preserve">alvarlega skerta nýrnastarfsemi (sjá hér fyrir framan og </w:t>
      </w:r>
      <w:r w:rsidRPr="008D6B82">
        <w:rPr>
          <w:lang w:val="is-IS"/>
        </w:rPr>
        <w:t>í</w:t>
      </w:r>
      <w:r w:rsidRPr="008D6B82">
        <w:rPr>
          <w:spacing w:val="-1"/>
          <w:lang w:val="is-IS"/>
        </w:rPr>
        <w:t xml:space="preserve"> kafla</w:t>
      </w:r>
      <w:r w:rsidR="00D07B4E" w:rsidRPr="008D6B82">
        <w:rPr>
          <w:spacing w:val="-3"/>
          <w:lang w:val="is-IS"/>
        </w:rPr>
        <w:t> </w:t>
      </w:r>
      <w:r w:rsidRPr="008D6B82">
        <w:rPr>
          <w:spacing w:val="-1"/>
          <w:lang w:val="is-IS"/>
        </w:rPr>
        <w:t>4.4).</w:t>
      </w:r>
    </w:p>
    <w:p w14:paraId="16A96015" w14:textId="77777777" w:rsidR="00022200" w:rsidRPr="008D6B82" w:rsidRDefault="00022200" w:rsidP="00C4639C">
      <w:pPr>
        <w:rPr>
          <w:rFonts w:eastAsia="Times New Roman"/>
          <w:lang w:val="is-IS"/>
        </w:rPr>
      </w:pPr>
    </w:p>
    <w:p w14:paraId="7AD7D520" w14:textId="77777777" w:rsidR="005A0287" w:rsidRPr="008D6B82" w:rsidRDefault="000371F6" w:rsidP="00C4639C">
      <w:pPr>
        <w:rPr>
          <w:lang w:val="is-IS"/>
        </w:rPr>
      </w:pPr>
      <w:r w:rsidRPr="008D6B82">
        <w:rPr>
          <w:i/>
          <w:lang w:val="is-IS"/>
        </w:rPr>
        <w:t>Börn</w:t>
      </w:r>
      <w:r w:rsidR="007A243E" w:rsidRPr="008D6B82">
        <w:rPr>
          <w:i/>
          <w:lang w:val="is-IS"/>
        </w:rPr>
        <w:t xml:space="preserve"> (1 árs</w:t>
      </w:r>
      <w:r w:rsidR="00DB7ED9">
        <w:rPr>
          <w:i/>
          <w:lang w:val="is-IS"/>
        </w:rPr>
        <w:t> </w:t>
      </w:r>
      <w:r w:rsidR="007A243E" w:rsidRPr="008D6B82">
        <w:rPr>
          <w:i/>
          <w:lang w:val="is-IS"/>
        </w:rPr>
        <w:t>til</w:t>
      </w:r>
      <w:r w:rsidR="00DB7ED9">
        <w:rPr>
          <w:i/>
          <w:lang w:val="is-IS"/>
        </w:rPr>
        <w:t> </w:t>
      </w:r>
      <w:r w:rsidR="007A243E" w:rsidRPr="008D6B82">
        <w:rPr>
          <w:i/>
          <w:lang w:val="is-IS"/>
        </w:rPr>
        <w:t>17 ára)</w:t>
      </w:r>
    </w:p>
    <w:p w14:paraId="4518221D" w14:textId="77777777" w:rsidR="00DB7ED9" w:rsidRPr="008F52E1" w:rsidRDefault="00DB7ED9" w:rsidP="00EB2721">
      <w:pPr>
        <w:keepNext/>
        <w:rPr>
          <w:rFonts w:eastAsia="Times New Roman"/>
          <w:b/>
          <w:bCs/>
          <w:lang w:val="is-IS"/>
        </w:rPr>
      </w:pPr>
    </w:p>
    <w:p w14:paraId="49E1852E" w14:textId="77777777" w:rsidR="007A243E" w:rsidRPr="008D6B82" w:rsidRDefault="00DB7ED9" w:rsidP="00EB2721">
      <w:pPr>
        <w:keepNext/>
        <w:rPr>
          <w:lang w:val="is-IS"/>
        </w:rPr>
      </w:pPr>
      <w:r w:rsidRPr="008F52E1">
        <w:rPr>
          <w:rFonts w:eastAsia="Times New Roman"/>
          <w:b/>
          <w:bCs/>
          <w:lang w:val="is-IS"/>
        </w:rPr>
        <w:t xml:space="preserve">Tafla </w:t>
      </w:r>
      <w:r w:rsidR="000527D9" w:rsidRPr="008F52E1">
        <w:rPr>
          <w:rFonts w:eastAsia="Times New Roman"/>
          <w:b/>
          <w:bCs/>
          <w:lang w:val="is-IS"/>
        </w:rPr>
        <w:t>2</w:t>
      </w:r>
      <w:r w:rsidRPr="008F52E1">
        <w:rPr>
          <w:rFonts w:eastAsia="Times New Roman"/>
          <w:b/>
          <w:bCs/>
          <w:lang w:val="is-IS"/>
        </w:rPr>
        <w:tab/>
      </w:r>
      <w:r w:rsidR="007A243E" w:rsidRPr="008F52E1">
        <w:rPr>
          <w:rFonts w:eastAsia="Times New Roman"/>
          <w:b/>
          <w:bCs/>
          <w:lang w:val="is-IS"/>
        </w:rPr>
        <w:t>Ráðlagðir skammtar fyrir börn eftir aldri og ábendingu</w:t>
      </w:r>
    </w:p>
    <w:p w14:paraId="6BBF1CF6" w14:textId="77777777" w:rsidR="007A243E" w:rsidRPr="008D6B82" w:rsidRDefault="007A243E" w:rsidP="00EB2721">
      <w:pPr>
        <w:keepNext/>
        <w:rPr>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2293"/>
        <w:gridCol w:w="1594"/>
        <w:gridCol w:w="2183"/>
        <w:gridCol w:w="1621"/>
      </w:tblGrid>
      <w:tr w:rsidR="007A243E" w:rsidRPr="007E02A8" w14:paraId="70A4A584" w14:textId="77777777" w:rsidTr="00C4639C">
        <w:trPr>
          <w:trHeight w:val="360"/>
        </w:trPr>
        <w:tc>
          <w:tcPr>
            <w:tcW w:w="764" w:type="pct"/>
            <w:vMerge w:val="restart"/>
            <w:shd w:val="clear" w:color="auto" w:fill="auto"/>
            <w:vAlign w:val="center"/>
          </w:tcPr>
          <w:p w14:paraId="1DC6EEBF" w14:textId="77777777" w:rsidR="007A243E" w:rsidRPr="00835A46" w:rsidRDefault="007A243E" w:rsidP="00C4639C">
            <w:pPr>
              <w:jc w:val="center"/>
              <w:rPr>
                <w:b/>
                <w:sz w:val="20"/>
                <w:szCs w:val="20"/>
                <w:lang w:val="is-IS"/>
              </w:rPr>
            </w:pPr>
            <w:r w:rsidRPr="00835A46">
              <w:rPr>
                <w:b/>
                <w:sz w:val="20"/>
                <w:szCs w:val="20"/>
                <w:lang w:val="is-IS"/>
              </w:rPr>
              <w:t>Aldurshópar</w:t>
            </w:r>
          </w:p>
        </w:tc>
        <w:tc>
          <w:tcPr>
            <w:tcW w:w="4236" w:type="pct"/>
            <w:gridSpan w:val="4"/>
            <w:shd w:val="clear" w:color="auto" w:fill="auto"/>
            <w:vAlign w:val="center"/>
          </w:tcPr>
          <w:p w14:paraId="73C1E615" w14:textId="77777777" w:rsidR="007A243E" w:rsidRPr="00835A46" w:rsidRDefault="007A243E" w:rsidP="00C4639C">
            <w:pPr>
              <w:jc w:val="center"/>
              <w:rPr>
                <w:b/>
                <w:sz w:val="20"/>
                <w:szCs w:val="20"/>
                <w:lang w:val="is-IS"/>
              </w:rPr>
            </w:pPr>
            <w:r w:rsidRPr="00835A46">
              <w:rPr>
                <w:b/>
                <w:sz w:val="20"/>
                <w:szCs w:val="20"/>
                <w:lang w:val="is-IS"/>
              </w:rPr>
              <w:t>Ábending</w:t>
            </w:r>
          </w:p>
        </w:tc>
      </w:tr>
      <w:tr w:rsidR="007A243E" w:rsidRPr="007E02A8" w14:paraId="348E6CF4" w14:textId="77777777" w:rsidTr="00C4639C">
        <w:trPr>
          <w:trHeight w:val="360"/>
        </w:trPr>
        <w:tc>
          <w:tcPr>
            <w:tcW w:w="764" w:type="pct"/>
            <w:vMerge/>
            <w:shd w:val="clear" w:color="auto" w:fill="auto"/>
            <w:vAlign w:val="center"/>
          </w:tcPr>
          <w:p w14:paraId="776EBCC0" w14:textId="77777777" w:rsidR="007A243E" w:rsidRPr="00835A46" w:rsidRDefault="007A243E" w:rsidP="00C4639C">
            <w:pPr>
              <w:jc w:val="center"/>
              <w:rPr>
                <w:b/>
                <w:sz w:val="20"/>
                <w:szCs w:val="20"/>
                <w:lang w:val="is-IS"/>
              </w:rPr>
            </w:pPr>
          </w:p>
        </w:tc>
        <w:tc>
          <w:tcPr>
            <w:tcW w:w="2128" w:type="pct"/>
            <w:gridSpan w:val="2"/>
            <w:shd w:val="clear" w:color="auto" w:fill="auto"/>
          </w:tcPr>
          <w:p w14:paraId="6E4BFF11" w14:textId="77777777" w:rsidR="007A243E" w:rsidRPr="00835A46" w:rsidRDefault="007A243E" w:rsidP="00C4639C">
            <w:pPr>
              <w:jc w:val="center"/>
              <w:rPr>
                <w:b/>
                <w:sz w:val="20"/>
                <w:szCs w:val="20"/>
                <w:lang w:val="is-IS"/>
              </w:rPr>
            </w:pPr>
            <w:r w:rsidRPr="00835A46">
              <w:rPr>
                <w:b/>
                <w:sz w:val="20"/>
                <w:szCs w:val="20"/>
                <w:lang w:val="is-IS"/>
              </w:rPr>
              <w:t xml:space="preserve">Flóknar sýkingar í húð og mjúkvefjum þegar ekki er fyrir hendi blóðsýking af völdum </w:t>
            </w:r>
            <w:r w:rsidRPr="00835A46">
              <w:rPr>
                <w:b/>
                <w:i/>
                <w:sz w:val="20"/>
                <w:szCs w:val="20"/>
                <w:lang w:val="is-IS"/>
              </w:rPr>
              <w:t>S. aureus</w:t>
            </w:r>
          </w:p>
        </w:tc>
        <w:tc>
          <w:tcPr>
            <w:tcW w:w="2108" w:type="pct"/>
            <w:gridSpan w:val="2"/>
            <w:shd w:val="clear" w:color="auto" w:fill="auto"/>
            <w:vAlign w:val="center"/>
          </w:tcPr>
          <w:p w14:paraId="74852FFA" w14:textId="77777777" w:rsidR="007A243E" w:rsidRPr="00835A46" w:rsidRDefault="007A243E" w:rsidP="00C4639C">
            <w:pPr>
              <w:jc w:val="center"/>
              <w:rPr>
                <w:b/>
                <w:sz w:val="20"/>
                <w:szCs w:val="20"/>
                <w:lang w:val="is-IS"/>
              </w:rPr>
            </w:pPr>
            <w:r w:rsidRPr="00835A46">
              <w:rPr>
                <w:b/>
                <w:sz w:val="20"/>
                <w:szCs w:val="20"/>
                <w:lang w:val="is-IS"/>
              </w:rPr>
              <w:t>Flóknar sýkingar í húð og mjúkvefjum</w:t>
            </w:r>
            <w:r w:rsidRPr="00835A46">
              <w:rPr>
                <w:b/>
                <w:iCs/>
                <w:sz w:val="20"/>
                <w:szCs w:val="20"/>
                <w:lang w:val="is-IS"/>
              </w:rPr>
              <w:t xml:space="preserve"> í tengslum við blóðsýkingu af völdum </w:t>
            </w:r>
            <w:r w:rsidRPr="00835A46">
              <w:rPr>
                <w:b/>
                <w:i/>
                <w:iCs/>
                <w:sz w:val="20"/>
                <w:szCs w:val="20"/>
                <w:lang w:val="is-IS"/>
              </w:rPr>
              <w:t>S. aureus</w:t>
            </w:r>
          </w:p>
        </w:tc>
      </w:tr>
      <w:tr w:rsidR="007A243E" w:rsidRPr="007E02A8" w14:paraId="57F469CF" w14:textId="77777777" w:rsidTr="00C4639C">
        <w:trPr>
          <w:trHeight w:val="494"/>
        </w:trPr>
        <w:tc>
          <w:tcPr>
            <w:tcW w:w="764" w:type="pct"/>
            <w:vMerge/>
            <w:shd w:val="clear" w:color="auto" w:fill="auto"/>
            <w:vAlign w:val="center"/>
          </w:tcPr>
          <w:p w14:paraId="56F68C1B" w14:textId="77777777" w:rsidR="007A243E" w:rsidRPr="00835A46" w:rsidRDefault="007A243E" w:rsidP="00C4639C">
            <w:pPr>
              <w:jc w:val="center"/>
              <w:rPr>
                <w:sz w:val="20"/>
                <w:szCs w:val="20"/>
                <w:lang w:val="is-IS"/>
              </w:rPr>
            </w:pPr>
          </w:p>
        </w:tc>
        <w:tc>
          <w:tcPr>
            <w:tcW w:w="1270" w:type="pct"/>
            <w:shd w:val="clear" w:color="auto" w:fill="auto"/>
            <w:vAlign w:val="center"/>
          </w:tcPr>
          <w:p w14:paraId="4B69BBE1" w14:textId="77777777" w:rsidR="007A243E" w:rsidRPr="00835A46" w:rsidRDefault="007A243E" w:rsidP="00C4639C">
            <w:pPr>
              <w:jc w:val="center"/>
              <w:rPr>
                <w:b/>
                <w:sz w:val="20"/>
                <w:szCs w:val="20"/>
                <w:lang w:val="is-IS"/>
              </w:rPr>
            </w:pPr>
            <w:r w:rsidRPr="00835A46">
              <w:rPr>
                <w:b/>
                <w:sz w:val="20"/>
                <w:szCs w:val="20"/>
                <w:lang w:val="is-IS"/>
              </w:rPr>
              <w:t>Skammtaáætlun</w:t>
            </w:r>
          </w:p>
        </w:tc>
        <w:tc>
          <w:tcPr>
            <w:tcW w:w="858" w:type="pct"/>
            <w:shd w:val="clear" w:color="auto" w:fill="auto"/>
            <w:vAlign w:val="center"/>
          </w:tcPr>
          <w:p w14:paraId="325978F0" w14:textId="77777777" w:rsidR="007A243E" w:rsidRPr="00835A46" w:rsidRDefault="007A243E" w:rsidP="00C4639C">
            <w:pPr>
              <w:jc w:val="center"/>
              <w:rPr>
                <w:b/>
                <w:sz w:val="20"/>
                <w:szCs w:val="20"/>
                <w:lang w:val="is-IS"/>
              </w:rPr>
            </w:pPr>
            <w:r w:rsidRPr="00835A46">
              <w:rPr>
                <w:b/>
                <w:sz w:val="20"/>
                <w:szCs w:val="20"/>
                <w:lang w:val="is-IS"/>
              </w:rPr>
              <w:t>Meðferðarlengd</w:t>
            </w:r>
          </w:p>
        </w:tc>
        <w:tc>
          <w:tcPr>
            <w:tcW w:w="1209" w:type="pct"/>
            <w:shd w:val="clear" w:color="auto" w:fill="auto"/>
            <w:vAlign w:val="center"/>
          </w:tcPr>
          <w:p w14:paraId="2D814CA1" w14:textId="77777777" w:rsidR="007A243E" w:rsidRPr="00835A46" w:rsidRDefault="007A243E" w:rsidP="00C4639C">
            <w:pPr>
              <w:jc w:val="center"/>
              <w:rPr>
                <w:b/>
                <w:sz w:val="20"/>
                <w:szCs w:val="20"/>
                <w:lang w:val="is-IS"/>
              </w:rPr>
            </w:pPr>
            <w:r w:rsidRPr="00835A46">
              <w:rPr>
                <w:b/>
                <w:sz w:val="20"/>
                <w:szCs w:val="20"/>
                <w:lang w:val="is-IS"/>
              </w:rPr>
              <w:t>Skammtaáætlun</w:t>
            </w:r>
          </w:p>
        </w:tc>
        <w:tc>
          <w:tcPr>
            <w:tcW w:w="899" w:type="pct"/>
            <w:shd w:val="clear" w:color="auto" w:fill="auto"/>
            <w:vAlign w:val="center"/>
          </w:tcPr>
          <w:p w14:paraId="5465943A" w14:textId="77777777" w:rsidR="007A243E" w:rsidRPr="00835A46" w:rsidRDefault="007A243E" w:rsidP="00C4639C">
            <w:pPr>
              <w:jc w:val="center"/>
              <w:rPr>
                <w:b/>
                <w:sz w:val="20"/>
                <w:szCs w:val="20"/>
                <w:lang w:val="is-IS"/>
              </w:rPr>
            </w:pPr>
            <w:r w:rsidRPr="00835A46">
              <w:rPr>
                <w:b/>
                <w:sz w:val="20"/>
                <w:szCs w:val="20"/>
                <w:lang w:val="is-IS"/>
              </w:rPr>
              <w:t>Meðferðarlengd</w:t>
            </w:r>
          </w:p>
        </w:tc>
      </w:tr>
      <w:tr w:rsidR="007A243E" w:rsidRPr="007E02A8" w14:paraId="07F28FF4" w14:textId="77777777" w:rsidTr="00C4639C">
        <w:tc>
          <w:tcPr>
            <w:tcW w:w="764" w:type="pct"/>
            <w:shd w:val="clear" w:color="auto" w:fill="auto"/>
            <w:vAlign w:val="center"/>
          </w:tcPr>
          <w:p w14:paraId="568C03E3" w14:textId="77777777" w:rsidR="007A243E" w:rsidRPr="00835A46" w:rsidRDefault="007A243E" w:rsidP="00C4639C">
            <w:pPr>
              <w:jc w:val="center"/>
              <w:rPr>
                <w:sz w:val="20"/>
                <w:szCs w:val="20"/>
                <w:lang w:val="is-IS"/>
              </w:rPr>
            </w:pPr>
            <w:r w:rsidRPr="00835A46">
              <w:rPr>
                <w:sz w:val="20"/>
                <w:szCs w:val="20"/>
                <w:lang w:val="is-IS"/>
              </w:rPr>
              <w:t>12 til 17 ára</w:t>
            </w:r>
          </w:p>
        </w:tc>
        <w:tc>
          <w:tcPr>
            <w:tcW w:w="1270" w:type="pct"/>
            <w:shd w:val="clear" w:color="auto" w:fill="auto"/>
            <w:vAlign w:val="center"/>
          </w:tcPr>
          <w:p w14:paraId="547E0590" w14:textId="77777777" w:rsidR="007A243E" w:rsidRPr="00835A46" w:rsidRDefault="007A243E" w:rsidP="00C4639C">
            <w:pPr>
              <w:jc w:val="center"/>
              <w:rPr>
                <w:sz w:val="20"/>
                <w:szCs w:val="20"/>
                <w:lang w:val="is-IS"/>
              </w:rPr>
            </w:pPr>
            <w:r w:rsidRPr="00835A46">
              <w:rPr>
                <w:sz w:val="20"/>
                <w:szCs w:val="20"/>
                <w:lang w:val="is-IS"/>
              </w:rPr>
              <w:t>5 mg/kg einu sinni á 24 klst. fresti sem innrennsli á 30 mínútum</w:t>
            </w:r>
          </w:p>
        </w:tc>
        <w:tc>
          <w:tcPr>
            <w:tcW w:w="858" w:type="pct"/>
            <w:vMerge w:val="restart"/>
            <w:shd w:val="clear" w:color="auto" w:fill="auto"/>
            <w:vAlign w:val="center"/>
          </w:tcPr>
          <w:p w14:paraId="01A846F3" w14:textId="77777777" w:rsidR="007A243E" w:rsidRPr="00835A46" w:rsidRDefault="007A243E" w:rsidP="00C4639C">
            <w:pPr>
              <w:jc w:val="center"/>
              <w:rPr>
                <w:sz w:val="20"/>
                <w:szCs w:val="20"/>
                <w:lang w:val="is-IS"/>
              </w:rPr>
            </w:pPr>
            <w:r w:rsidRPr="00835A46">
              <w:rPr>
                <w:sz w:val="20"/>
                <w:szCs w:val="20"/>
                <w:lang w:val="is-IS"/>
              </w:rPr>
              <w:t>Allt að 14 sólarhringar</w:t>
            </w:r>
          </w:p>
        </w:tc>
        <w:tc>
          <w:tcPr>
            <w:tcW w:w="1209" w:type="pct"/>
            <w:shd w:val="clear" w:color="auto" w:fill="auto"/>
            <w:vAlign w:val="center"/>
          </w:tcPr>
          <w:p w14:paraId="2FB67F64" w14:textId="77777777" w:rsidR="007A243E" w:rsidRPr="00835A46" w:rsidRDefault="007A243E" w:rsidP="00C4639C">
            <w:pPr>
              <w:jc w:val="center"/>
              <w:rPr>
                <w:sz w:val="20"/>
                <w:szCs w:val="20"/>
                <w:lang w:val="is-IS"/>
              </w:rPr>
            </w:pPr>
            <w:r w:rsidRPr="00835A46">
              <w:rPr>
                <w:sz w:val="20"/>
                <w:szCs w:val="20"/>
                <w:lang w:val="is-IS"/>
              </w:rPr>
              <w:t>7 mg/kg einu sinni á 24 klst. fresti sem innrennsli á 30 mínútum</w:t>
            </w:r>
          </w:p>
        </w:tc>
        <w:tc>
          <w:tcPr>
            <w:tcW w:w="899" w:type="pct"/>
            <w:vMerge w:val="restart"/>
            <w:shd w:val="clear" w:color="auto" w:fill="auto"/>
            <w:vAlign w:val="center"/>
          </w:tcPr>
          <w:p w14:paraId="0741F221" w14:textId="77777777" w:rsidR="007A243E" w:rsidRPr="00835A46" w:rsidRDefault="007A243E" w:rsidP="00C4639C">
            <w:pPr>
              <w:jc w:val="center"/>
              <w:rPr>
                <w:sz w:val="20"/>
                <w:szCs w:val="20"/>
                <w:lang w:val="is-IS"/>
              </w:rPr>
            </w:pPr>
            <w:r w:rsidRPr="00835A46">
              <w:rPr>
                <w:sz w:val="20"/>
                <w:szCs w:val="20"/>
                <w:lang w:val="is-IS"/>
              </w:rPr>
              <w:t>(1)</w:t>
            </w:r>
          </w:p>
        </w:tc>
      </w:tr>
      <w:tr w:rsidR="007A243E" w:rsidRPr="007E02A8" w14:paraId="4593C3F9" w14:textId="77777777" w:rsidTr="00C4639C">
        <w:tc>
          <w:tcPr>
            <w:tcW w:w="764" w:type="pct"/>
            <w:shd w:val="clear" w:color="auto" w:fill="auto"/>
            <w:vAlign w:val="center"/>
          </w:tcPr>
          <w:p w14:paraId="7F89490F" w14:textId="77777777" w:rsidR="007A243E" w:rsidRPr="00835A46" w:rsidRDefault="007A243E" w:rsidP="00C4639C">
            <w:pPr>
              <w:jc w:val="center"/>
              <w:rPr>
                <w:sz w:val="20"/>
                <w:szCs w:val="20"/>
                <w:lang w:val="is-IS"/>
              </w:rPr>
            </w:pPr>
            <w:r w:rsidRPr="00835A46">
              <w:rPr>
                <w:sz w:val="20"/>
                <w:szCs w:val="20"/>
                <w:lang w:val="is-IS"/>
              </w:rPr>
              <w:t>7 til 11 ára</w:t>
            </w:r>
          </w:p>
        </w:tc>
        <w:tc>
          <w:tcPr>
            <w:tcW w:w="1270" w:type="pct"/>
            <w:shd w:val="clear" w:color="auto" w:fill="auto"/>
            <w:vAlign w:val="center"/>
          </w:tcPr>
          <w:p w14:paraId="50C4BC99" w14:textId="77777777" w:rsidR="007A243E" w:rsidRPr="00835A46" w:rsidRDefault="007A243E" w:rsidP="00C4639C">
            <w:pPr>
              <w:jc w:val="center"/>
              <w:rPr>
                <w:sz w:val="20"/>
                <w:szCs w:val="20"/>
                <w:lang w:val="is-IS"/>
              </w:rPr>
            </w:pPr>
            <w:r w:rsidRPr="00835A46">
              <w:rPr>
                <w:sz w:val="20"/>
                <w:szCs w:val="20"/>
                <w:lang w:val="is-IS"/>
              </w:rPr>
              <w:t>7 mg/kg einu sinni á 24 klst. fresti sem innrennsli á 30 mínútum</w:t>
            </w:r>
          </w:p>
        </w:tc>
        <w:tc>
          <w:tcPr>
            <w:tcW w:w="858" w:type="pct"/>
            <w:vMerge/>
            <w:shd w:val="clear" w:color="auto" w:fill="auto"/>
          </w:tcPr>
          <w:p w14:paraId="26840A48" w14:textId="77777777" w:rsidR="007A243E" w:rsidRPr="00835A46" w:rsidRDefault="007A243E" w:rsidP="00C4639C">
            <w:pPr>
              <w:jc w:val="center"/>
              <w:rPr>
                <w:sz w:val="20"/>
                <w:szCs w:val="20"/>
                <w:lang w:val="is-IS"/>
              </w:rPr>
            </w:pPr>
          </w:p>
        </w:tc>
        <w:tc>
          <w:tcPr>
            <w:tcW w:w="1209" w:type="pct"/>
            <w:shd w:val="clear" w:color="auto" w:fill="auto"/>
            <w:vAlign w:val="center"/>
          </w:tcPr>
          <w:p w14:paraId="328B37AF" w14:textId="77777777" w:rsidR="007A243E" w:rsidRPr="00835A46" w:rsidRDefault="007A243E" w:rsidP="00C4639C">
            <w:pPr>
              <w:jc w:val="center"/>
              <w:rPr>
                <w:sz w:val="20"/>
                <w:szCs w:val="20"/>
                <w:lang w:val="is-IS"/>
              </w:rPr>
            </w:pPr>
            <w:r w:rsidRPr="00835A46">
              <w:rPr>
                <w:sz w:val="20"/>
                <w:szCs w:val="20"/>
                <w:lang w:val="is-IS"/>
              </w:rPr>
              <w:t>9 mg/kg einu sinni á 24 klst. fresti sem innrennsli á 30 mínútum</w:t>
            </w:r>
          </w:p>
        </w:tc>
        <w:tc>
          <w:tcPr>
            <w:tcW w:w="899" w:type="pct"/>
            <w:vMerge/>
            <w:shd w:val="clear" w:color="auto" w:fill="auto"/>
          </w:tcPr>
          <w:p w14:paraId="21E41203" w14:textId="77777777" w:rsidR="007A243E" w:rsidRPr="00835A46" w:rsidRDefault="007A243E" w:rsidP="00C4639C">
            <w:pPr>
              <w:rPr>
                <w:sz w:val="20"/>
                <w:szCs w:val="20"/>
                <w:lang w:val="is-IS"/>
              </w:rPr>
            </w:pPr>
          </w:p>
        </w:tc>
      </w:tr>
      <w:tr w:rsidR="007A243E" w:rsidRPr="007E02A8" w14:paraId="44087E69" w14:textId="77777777" w:rsidTr="00C4639C">
        <w:tc>
          <w:tcPr>
            <w:tcW w:w="764" w:type="pct"/>
            <w:shd w:val="clear" w:color="auto" w:fill="auto"/>
            <w:vAlign w:val="center"/>
          </w:tcPr>
          <w:p w14:paraId="50D1FADA" w14:textId="77777777" w:rsidR="007A243E" w:rsidRPr="00835A46" w:rsidRDefault="007A243E" w:rsidP="00C4639C">
            <w:pPr>
              <w:jc w:val="center"/>
              <w:rPr>
                <w:sz w:val="20"/>
                <w:szCs w:val="20"/>
                <w:lang w:val="is-IS"/>
              </w:rPr>
            </w:pPr>
            <w:r w:rsidRPr="00835A46">
              <w:rPr>
                <w:sz w:val="20"/>
                <w:szCs w:val="20"/>
                <w:lang w:val="is-IS"/>
              </w:rPr>
              <w:t>2 til 6 ára</w:t>
            </w:r>
          </w:p>
        </w:tc>
        <w:tc>
          <w:tcPr>
            <w:tcW w:w="1270" w:type="pct"/>
            <w:shd w:val="clear" w:color="auto" w:fill="auto"/>
            <w:vAlign w:val="center"/>
          </w:tcPr>
          <w:p w14:paraId="22915D68" w14:textId="77777777" w:rsidR="007A243E" w:rsidRPr="00835A46" w:rsidRDefault="007A243E" w:rsidP="00C4639C">
            <w:pPr>
              <w:jc w:val="center"/>
              <w:rPr>
                <w:sz w:val="20"/>
                <w:szCs w:val="20"/>
                <w:lang w:val="is-IS"/>
              </w:rPr>
            </w:pPr>
            <w:r w:rsidRPr="00835A46">
              <w:rPr>
                <w:sz w:val="20"/>
                <w:szCs w:val="20"/>
                <w:lang w:val="is-IS"/>
              </w:rPr>
              <w:t>9 mg/kg einu sinni á 24 klst. fresti sem innrennsli á 60 mínútum</w:t>
            </w:r>
          </w:p>
        </w:tc>
        <w:tc>
          <w:tcPr>
            <w:tcW w:w="858" w:type="pct"/>
            <w:vMerge/>
            <w:shd w:val="clear" w:color="auto" w:fill="auto"/>
          </w:tcPr>
          <w:p w14:paraId="3DB91AF3" w14:textId="77777777" w:rsidR="007A243E" w:rsidRPr="00835A46" w:rsidRDefault="007A243E" w:rsidP="00C4639C">
            <w:pPr>
              <w:jc w:val="center"/>
              <w:rPr>
                <w:sz w:val="20"/>
                <w:szCs w:val="20"/>
                <w:lang w:val="is-IS"/>
              </w:rPr>
            </w:pPr>
          </w:p>
        </w:tc>
        <w:tc>
          <w:tcPr>
            <w:tcW w:w="1209" w:type="pct"/>
            <w:shd w:val="clear" w:color="auto" w:fill="auto"/>
            <w:vAlign w:val="center"/>
          </w:tcPr>
          <w:p w14:paraId="014BB0A7" w14:textId="77777777" w:rsidR="007A243E" w:rsidRPr="00835A46" w:rsidRDefault="007A243E" w:rsidP="00C4639C">
            <w:pPr>
              <w:jc w:val="center"/>
              <w:rPr>
                <w:sz w:val="20"/>
                <w:szCs w:val="20"/>
                <w:lang w:val="is-IS"/>
              </w:rPr>
            </w:pPr>
            <w:r w:rsidRPr="00835A46">
              <w:rPr>
                <w:sz w:val="20"/>
                <w:szCs w:val="20"/>
                <w:lang w:val="is-IS"/>
              </w:rPr>
              <w:t>12 mg/kg einu sinni á 24 klst. fresti sem innrennsli á 60 mínútum</w:t>
            </w:r>
          </w:p>
        </w:tc>
        <w:tc>
          <w:tcPr>
            <w:tcW w:w="899" w:type="pct"/>
            <w:vMerge/>
            <w:shd w:val="clear" w:color="auto" w:fill="auto"/>
          </w:tcPr>
          <w:p w14:paraId="4FC49803" w14:textId="77777777" w:rsidR="007A243E" w:rsidRPr="00835A46" w:rsidRDefault="007A243E" w:rsidP="00C4639C">
            <w:pPr>
              <w:rPr>
                <w:sz w:val="20"/>
                <w:szCs w:val="20"/>
                <w:lang w:val="is-IS"/>
              </w:rPr>
            </w:pPr>
          </w:p>
        </w:tc>
      </w:tr>
      <w:tr w:rsidR="007A243E" w:rsidRPr="007E02A8" w14:paraId="656012BC" w14:textId="77777777" w:rsidTr="00C4639C">
        <w:tc>
          <w:tcPr>
            <w:tcW w:w="764" w:type="pct"/>
            <w:shd w:val="clear" w:color="auto" w:fill="auto"/>
            <w:vAlign w:val="center"/>
          </w:tcPr>
          <w:p w14:paraId="14E666DA" w14:textId="77777777" w:rsidR="007A243E" w:rsidRPr="00835A46" w:rsidRDefault="007A243E" w:rsidP="00C4639C">
            <w:pPr>
              <w:jc w:val="center"/>
              <w:rPr>
                <w:sz w:val="20"/>
                <w:szCs w:val="20"/>
                <w:lang w:val="is-IS"/>
              </w:rPr>
            </w:pPr>
            <w:r w:rsidRPr="00835A46">
              <w:rPr>
                <w:sz w:val="20"/>
                <w:szCs w:val="20"/>
                <w:lang w:val="is-IS"/>
              </w:rPr>
              <w:t>1 til &lt;</w:t>
            </w:r>
            <w:r w:rsidR="00BD263C" w:rsidRPr="00835A46">
              <w:rPr>
                <w:sz w:val="20"/>
                <w:szCs w:val="20"/>
                <w:lang w:val="is-IS"/>
              </w:rPr>
              <w:t> </w:t>
            </w:r>
            <w:r w:rsidRPr="00835A46">
              <w:rPr>
                <w:sz w:val="20"/>
                <w:szCs w:val="20"/>
                <w:lang w:val="is-IS"/>
              </w:rPr>
              <w:t>2 ára</w:t>
            </w:r>
          </w:p>
        </w:tc>
        <w:tc>
          <w:tcPr>
            <w:tcW w:w="1270" w:type="pct"/>
            <w:shd w:val="clear" w:color="auto" w:fill="auto"/>
            <w:vAlign w:val="center"/>
          </w:tcPr>
          <w:p w14:paraId="66047177" w14:textId="77777777" w:rsidR="007A243E" w:rsidRPr="00835A46" w:rsidRDefault="007A243E" w:rsidP="00C4639C">
            <w:pPr>
              <w:jc w:val="center"/>
              <w:rPr>
                <w:sz w:val="20"/>
                <w:szCs w:val="20"/>
                <w:lang w:val="is-IS"/>
              </w:rPr>
            </w:pPr>
            <w:r w:rsidRPr="00835A46">
              <w:rPr>
                <w:sz w:val="20"/>
                <w:szCs w:val="20"/>
                <w:lang w:val="is-IS"/>
              </w:rPr>
              <w:t>10 mg/kg einu sinni á 24 klst. fresti sem innrennsli á 60 mínútum</w:t>
            </w:r>
          </w:p>
        </w:tc>
        <w:tc>
          <w:tcPr>
            <w:tcW w:w="858" w:type="pct"/>
            <w:vMerge/>
            <w:shd w:val="clear" w:color="auto" w:fill="auto"/>
          </w:tcPr>
          <w:p w14:paraId="5381CBE1" w14:textId="77777777" w:rsidR="007A243E" w:rsidRPr="00835A46" w:rsidRDefault="007A243E" w:rsidP="00C4639C">
            <w:pPr>
              <w:jc w:val="center"/>
              <w:rPr>
                <w:sz w:val="20"/>
                <w:szCs w:val="20"/>
                <w:lang w:val="is-IS"/>
              </w:rPr>
            </w:pPr>
          </w:p>
        </w:tc>
        <w:tc>
          <w:tcPr>
            <w:tcW w:w="1209" w:type="pct"/>
            <w:shd w:val="clear" w:color="auto" w:fill="auto"/>
            <w:vAlign w:val="center"/>
          </w:tcPr>
          <w:p w14:paraId="357754ED" w14:textId="77777777" w:rsidR="007A243E" w:rsidRPr="00835A46" w:rsidRDefault="007A243E" w:rsidP="00C4639C">
            <w:pPr>
              <w:jc w:val="center"/>
              <w:rPr>
                <w:sz w:val="20"/>
                <w:szCs w:val="20"/>
                <w:lang w:val="is-IS"/>
              </w:rPr>
            </w:pPr>
            <w:r w:rsidRPr="00835A46">
              <w:rPr>
                <w:sz w:val="20"/>
                <w:szCs w:val="20"/>
                <w:lang w:val="is-IS"/>
              </w:rPr>
              <w:t>12 mg/kg einu sinni á 24 klst. fresti sem innrennsli á 60 mínútum</w:t>
            </w:r>
          </w:p>
        </w:tc>
        <w:tc>
          <w:tcPr>
            <w:tcW w:w="899" w:type="pct"/>
            <w:vMerge/>
            <w:shd w:val="clear" w:color="auto" w:fill="auto"/>
          </w:tcPr>
          <w:p w14:paraId="3E01C7F0" w14:textId="77777777" w:rsidR="007A243E" w:rsidRPr="00835A46" w:rsidRDefault="007A243E" w:rsidP="00C4639C">
            <w:pPr>
              <w:rPr>
                <w:sz w:val="20"/>
                <w:szCs w:val="20"/>
                <w:lang w:val="is-IS"/>
              </w:rPr>
            </w:pPr>
          </w:p>
        </w:tc>
      </w:tr>
      <w:tr w:rsidR="007A243E" w:rsidRPr="007E02A8" w14:paraId="05196EEE" w14:textId="77777777" w:rsidTr="003F28F0">
        <w:tc>
          <w:tcPr>
            <w:tcW w:w="5000" w:type="pct"/>
            <w:gridSpan w:val="5"/>
            <w:shd w:val="clear" w:color="auto" w:fill="auto"/>
          </w:tcPr>
          <w:p w14:paraId="31BB9A41" w14:textId="77777777" w:rsidR="007A243E" w:rsidRPr="00835A46" w:rsidRDefault="007A243E" w:rsidP="00DB7ED9">
            <w:pPr>
              <w:rPr>
                <w:sz w:val="20"/>
                <w:szCs w:val="20"/>
                <w:lang w:val="is-IS"/>
              </w:rPr>
            </w:pPr>
            <w:r w:rsidRPr="00835A46">
              <w:rPr>
                <w:sz w:val="20"/>
                <w:szCs w:val="20"/>
                <w:lang w:val="is-IS"/>
              </w:rPr>
              <w:t xml:space="preserve">(1) Lágmarks meðferðarlengd með Daptomycin Hospira hjá börnum með blóðsýkingu af völdum </w:t>
            </w:r>
            <w:r w:rsidRPr="00835A46">
              <w:rPr>
                <w:i/>
                <w:sz w:val="20"/>
                <w:szCs w:val="20"/>
                <w:lang w:val="is-IS"/>
              </w:rPr>
              <w:t>S.</w:t>
            </w:r>
            <w:r w:rsidR="00BD263C" w:rsidRPr="00835A46">
              <w:rPr>
                <w:i/>
                <w:sz w:val="20"/>
                <w:szCs w:val="20"/>
                <w:lang w:val="is-IS"/>
              </w:rPr>
              <w:t> </w:t>
            </w:r>
            <w:r w:rsidRPr="00835A46">
              <w:rPr>
                <w:i/>
                <w:sz w:val="20"/>
                <w:szCs w:val="20"/>
                <w:lang w:val="is-IS"/>
              </w:rPr>
              <w:t xml:space="preserve">aureus </w:t>
            </w:r>
            <w:r w:rsidRPr="00835A46">
              <w:rPr>
                <w:sz w:val="20"/>
                <w:szCs w:val="20"/>
                <w:lang w:val="is-IS"/>
              </w:rPr>
              <w:t xml:space="preserve">á að vera í samræmi við hættuna á fylgikvillum hjá hverjum einstaka sjúklingi. Meðferðarlengd með Daptomycin Hospira gæti þurft að vera lengri en 14 sólarhringar í samræmi við hættuna á fylgikvillum hjá hverjum einstaka sjúklingi. Í rannsókninni hjá börnum með blóðsýkingu af völdum </w:t>
            </w:r>
            <w:r w:rsidRPr="00835A46">
              <w:rPr>
                <w:i/>
                <w:sz w:val="20"/>
                <w:szCs w:val="20"/>
                <w:lang w:val="is-IS"/>
              </w:rPr>
              <w:t>S.</w:t>
            </w:r>
            <w:r w:rsidR="00BD263C" w:rsidRPr="00835A46">
              <w:rPr>
                <w:i/>
                <w:sz w:val="20"/>
                <w:szCs w:val="20"/>
                <w:lang w:val="is-IS"/>
              </w:rPr>
              <w:t> </w:t>
            </w:r>
            <w:r w:rsidRPr="00835A46">
              <w:rPr>
                <w:i/>
                <w:sz w:val="20"/>
                <w:szCs w:val="20"/>
                <w:lang w:val="is-IS"/>
              </w:rPr>
              <w:t>aureus</w:t>
            </w:r>
            <w:r w:rsidRPr="00835A46">
              <w:rPr>
                <w:sz w:val="20"/>
                <w:szCs w:val="20"/>
                <w:lang w:val="is-IS"/>
              </w:rPr>
              <w:t xml:space="preserve"> var meðallengd meðferðar með Daptomycin Hospira í bláæð 12 sólarhringar, á bilinu 1</w:t>
            </w:r>
            <w:r w:rsidR="009F542A" w:rsidRPr="00835A46">
              <w:rPr>
                <w:sz w:val="20"/>
                <w:szCs w:val="20"/>
                <w:lang w:val="is-IS"/>
              </w:rPr>
              <w:t> </w:t>
            </w:r>
            <w:r w:rsidRPr="00835A46">
              <w:rPr>
                <w:sz w:val="20"/>
                <w:szCs w:val="20"/>
                <w:lang w:val="is-IS"/>
              </w:rPr>
              <w:t>til</w:t>
            </w:r>
            <w:r w:rsidR="00DB7ED9" w:rsidRPr="00835A46">
              <w:rPr>
                <w:sz w:val="20"/>
                <w:szCs w:val="20"/>
                <w:lang w:val="is-IS"/>
              </w:rPr>
              <w:t> </w:t>
            </w:r>
            <w:r w:rsidRPr="00835A46">
              <w:rPr>
                <w:sz w:val="20"/>
                <w:szCs w:val="20"/>
                <w:lang w:val="is-IS"/>
              </w:rPr>
              <w:t xml:space="preserve">44 sólarhringar. Meðferðarlengd </w:t>
            </w:r>
            <w:r w:rsidRPr="00835A46">
              <w:rPr>
                <w:sz w:val="20"/>
                <w:szCs w:val="20"/>
                <w:lang w:val="is-IS"/>
              </w:rPr>
              <w:lastRenderedPageBreak/>
              <w:t>skal vera í samræmi við gildandi opinberar ráðleggingar.</w:t>
            </w:r>
          </w:p>
        </w:tc>
      </w:tr>
    </w:tbl>
    <w:p w14:paraId="3BC16698" w14:textId="77777777" w:rsidR="007A243E" w:rsidRPr="008D6B82" w:rsidRDefault="007A243E" w:rsidP="007A243E">
      <w:pPr>
        <w:rPr>
          <w:lang w:val="is-IS"/>
        </w:rPr>
      </w:pPr>
    </w:p>
    <w:p w14:paraId="0589AFA9" w14:textId="77777777" w:rsidR="007A243E" w:rsidRPr="008D6B82" w:rsidRDefault="007A243E" w:rsidP="007A243E">
      <w:pPr>
        <w:rPr>
          <w:lang w:val="is-IS"/>
        </w:rPr>
      </w:pPr>
      <w:r w:rsidRPr="008D6B82">
        <w:rPr>
          <w:lang w:val="is-IS"/>
        </w:rPr>
        <w:t>Daptomycin Hospira er gefið með innrennsli í bláæð í 0,9% natríumklóríð</w:t>
      </w:r>
      <w:r w:rsidR="00DB7ED9">
        <w:rPr>
          <w:lang w:val="is-IS"/>
        </w:rPr>
        <w:t xml:space="preserve"> stungulyfi, </w:t>
      </w:r>
      <w:r w:rsidRPr="008D6B82">
        <w:rPr>
          <w:lang w:val="is-IS"/>
        </w:rPr>
        <w:t>lausn (sjá kafla 6.6). Daptomycin Hospira á ekki að gefa oftar en einu sinni á sólarhring.</w:t>
      </w:r>
    </w:p>
    <w:p w14:paraId="0E24A317" w14:textId="77777777" w:rsidR="007A243E" w:rsidRPr="008D6B82" w:rsidRDefault="007A243E" w:rsidP="007A243E">
      <w:pPr>
        <w:rPr>
          <w:lang w:val="is-IS"/>
        </w:rPr>
      </w:pPr>
    </w:p>
    <w:p w14:paraId="2E9161C7" w14:textId="77777777" w:rsidR="007A243E" w:rsidRPr="008D6B82" w:rsidRDefault="007A243E" w:rsidP="007A243E">
      <w:pPr>
        <w:rPr>
          <w:lang w:val="is-IS"/>
        </w:rPr>
      </w:pPr>
      <w:r w:rsidRPr="008D6B82">
        <w:rPr>
          <w:lang w:val="is-IS"/>
        </w:rPr>
        <w:t>Mæla verður magn kreatínfosfókínasa í upphafi og með reglulegu millibili (að minnsta kosti vikulega) meðan á meðferðinni stendur (sjá kafla 4.4).</w:t>
      </w:r>
    </w:p>
    <w:p w14:paraId="1A60E085" w14:textId="77777777" w:rsidR="007A243E" w:rsidRPr="008D6B82" w:rsidRDefault="007A243E" w:rsidP="007A243E">
      <w:pPr>
        <w:rPr>
          <w:lang w:val="is-IS"/>
        </w:rPr>
      </w:pPr>
    </w:p>
    <w:p w14:paraId="1191FDE6" w14:textId="77777777" w:rsidR="00022200" w:rsidRPr="008D6B82" w:rsidRDefault="000371F6" w:rsidP="00EB2721">
      <w:pPr>
        <w:rPr>
          <w:lang w:val="is-IS"/>
        </w:rPr>
      </w:pPr>
      <w:r w:rsidRPr="008D6B82">
        <w:rPr>
          <w:spacing w:val="-1"/>
          <w:lang w:val="is-IS"/>
        </w:rPr>
        <w:t xml:space="preserve">Ekki skal gefa börnum yngri en eins árs </w:t>
      </w:r>
      <w:r w:rsidR="00553CDB" w:rsidRPr="008D6B82">
        <w:rPr>
          <w:spacing w:val="-1"/>
          <w:lang w:val="is-IS"/>
        </w:rPr>
        <w:t>d</w:t>
      </w:r>
      <w:r w:rsidRPr="008D6B82">
        <w:rPr>
          <w:spacing w:val="-1"/>
          <w:lang w:val="is-IS"/>
        </w:rPr>
        <w:t xml:space="preserve">aptomycin vegna hættu </w:t>
      </w:r>
      <w:r w:rsidRPr="008D6B82">
        <w:rPr>
          <w:lang w:val="is-IS"/>
        </w:rPr>
        <w:t>á</w:t>
      </w:r>
      <w:r w:rsidRPr="008D6B82">
        <w:rPr>
          <w:spacing w:val="-1"/>
          <w:lang w:val="is-IS"/>
        </w:rPr>
        <w:t xml:space="preserve"> hugsanlegum áhrifum </w:t>
      </w:r>
      <w:r w:rsidRPr="008D6B82">
        <w:rPr>
          <w:lang w:val="is-IS"/>
        </w:rPr>
        <w:t>á</w:t>
      </w:r>
      <w:r w:rsidRPr="008D6B82">
        <w:rPr>
          <w:spacing w:val="-1"/>
          <w:lang w:val="is-IS"/>
        </w:rPr>
        <w:t xml:space="preserve"> vöðvakerfið,</w:t>
      </w:r>
      <w:r w:rsidRPr="008D6B82">
        <w:rPr>
          <w:spacing w:val="26"/>
          <w:lang w:val="is-IS"/>
        </w:rPr>
        <w:t xml:space="preserve"> </w:t>
      </w:r>
      <w:r w:rsidRPr="008D6B82">
        <w:rPr>
          <w:spacing w:val="-1"/>
          <w:lang w:val="is-IS"/>
        </w:rPr>
        <w:t>tauga-</w:t>
      </w:r>
      <w:r w:rsidRPr="008D6B82">
        <w:rPr>
          <w:spacing w:val="-4"/>
          <w:lang w:val="is-IS"/>
        </w:rPr>
        <w:t xml:space="preserve"> </w:t>
      </w:r>
      <w:r w:rsidRPr="008D6B82">
        <w:rPr>
          <w:spacing w:val="-1"/>
          <w:lang w:val="is-IS"/>
        </w:rPr>
        <w:t>og vöðvakerfið og/eða taugakerfið (útlæga og/eða miðlæga) sem komu fram hjá nýfæddum</w:t>
      </w:r>
      <w:r w:rsidRPr="008D6B82">
        <w:rPr>
          <w:spacing w:val="26"/>
          <w:lang w:val="is-IS"/>
        </w:rPr>
        <w:t xml:space="preserve"> </w:t>
      </w:r>
      <w:r w:rsidRPr="008D6B82">
        <w:rPr>
          <w:spacing w:val="-1"/>
          <w:lang w:val="is-IS"/>
        </w:rPr>
        <w:t>hundum (sjá kafla</w:t>
      </w:r>
      <w:r w:rsidR="00553CDB" w:rsidRPr="008D6B82">
        <w:rPr>
          <w:lang w:val="is-IS"/>
        </w:rPr>
        <w:t> </w:t>
      </w:r>
      <w:r w:rsidRPr="008D6B82">
        <w:rPr>
          <w:spacing w:val="-1"/>
          <w:lang w:val="is-IS"/>
        </w:rPr>
        <w:t>5.3).</w:t>
      </w:r>
    </w:p>
    <w:p w14:paraId="28C62125" w14:textId="77777777" w:rsidR="00022200" w:rsidRPr="008D6B82" w:rsidRDefault="00022200" w:rsidP="00F01E8C">
      <w:pPr>
        <w:rPr>
          <w:rFonts w:eastAsia="Times New Roman"/>
          <w:lang w:val="is-IS"/>
        </w:rPr>
      </w:pPr>
    </w:p>
    <w:p w14:paraId="53F251F2" w14:textId="77777777" w:rsidR="00022200" w:rsidRDefault="000371F6" w:rsidP="00F01E8C">
      <w:pPr>
        <w:pStyle w:val="BodyText"/>
        <w:spacing w:line="252" w:lineRule="exact"/>
        <w:ind w:left="0"/>
        <w:rPr>
          <w:spacing w:val="-1"/>
          <w:u w:val="single" w:color="000000"/>
          <w:lang w:val="is-IS"/>
        </w:rPr>
      </w:pPr>
      <w:r w:rsidRPr="008D6B82">
        <w:rPr>
          <w:spacing w:val="-1"/>
          <w:u w:val="single" w:color="000000"/>
          <w:lang w:val="is-IS"/>
        </w:rPr>
        <w:t>Lyfjagjöf</w:t>
      </w:r>
    </w:p>
    <w:p w14:paraId="123E9206" w14:textId="77777777" w:rsidR="003B0765" w:rsidRPr="008D6B82" w:rsidRDefault="003B0765" w:rsidP="00F01E8C">
      <w:pPr>
        <w:pStyle w:val="BodyText"/>
        <w:spacing w:line="252" w:lineRule="exact"/>
        <w:ind w:left="0"/>
        <w:rPr>
          <w:lang w:val="is-IS"/>
        </w:rPr>
      </w:pPr>
    </w:p>
    <w:p w14:paraId="0574B33F" w14:textId="77777777" w:rsidR="00022200" w:rsidRPr="008D6B82" w:rsidRDefault="000371F6" w:rsidP="00A81B4F">
      <w:pPr>
        <w:pStyle w:val="BodyText"/>
        <w:ind w:left="0" w:right="193"/>
        <w:rPr>
          <w:spacing w:val="-2"/>
          <w:lang w:val="is-IS"/>
        </w:rPr>
      </w:pPr>
      <w:r w:rsidRPr="008D6B82">
        <w:rPr>
          <w:spacing w:val="-1"/>
          <w:lang w:val="is-IS"/>
        </w:rPr>
        <w:t xml:space="preserve">Hjá fullorðnum er </w:t>
      </w:r>
      <w:r w:rsidR="008B614D" w:rsidRPr="008D6B82">
        <w:rPr>
          <w:spacing w:val="-1"/>
          <w:lang w:val="is-IS"/>
        </w:rPr>
        <w:t>d</w:t>
      </w:r>
      <w:r w:rsidRPr="008D6B82">
        <w:rPr>
          <w:spacing w:val="-1"/>
          <w:lang w:val="is-IS"/>
        </w:rPr>
        <w:t xml:space="preserve">aptomycin gefið með innrennsli </w:t>
      </w:r>
      <w:r w:rsidRPr="008D6B82">
        <w:rPr>
          <w:lang w:val="is-IS"/>
        </w:rPr>
        <w:t>í</w:t>
      </w:r>
      <w:r w:rsidRPr="008D6B82">
        <w:rPr>
          <w:spacing w:val="-1"/>
          <w:lang w:val="is-IS"/>
        </w:rPr>
        <w:t xml:space="preserve"> bláæð (sjá kafla</w:t>
      </w:r>
      <w:r w:rsidR="008B614D" w:rsidRPr="008D6B82">
        <w:rPr>
          <w:spacing w:val="-1"/>
          <w:lang w:val="is-IS"/>
        </w:rPr>
        <w:t> </w:t>
      </w:r>
      <w:r w:rsidRPr="008D6B82">
        <w:rPr>
          <w:spacing w:val="-1"/>
          <w:lang w:val="is-IS"/>
        </w:rPr>
        <w:t xml:space="preserve">6.6) </w:t>
      </w:r>
      <w:r w:rsidRPr="008D6B82">
        <w:rPr>
          <w:lang w:val="is-IS"/>
        </w:rPr>
        <w:t>á</w:t>
      </w:r>
      <w:r w:rsidRPr="008D6B82">
        <w:rPr>
          <w:spacing w:val="-1"/>
          <w:lang w:val="is-IS"/>
        </w:rPr>
        <w:t xml:space="preserve"> 30</w:t>
      </w:r>
      <w:r w:rsidR="008B614D" w:rsidRPr="008D6B82">
        <w:rPr>
          <w:lang w:val="is-IS"/>
        </w:rPr>
        <w:t> </w:t>
      </w:r>
      <w:r w:rsidRPr="008D6B82">
        <w:rPr>
          <w:spacing w:val="-1"/>
          <w:lang w:val="is-IS"/>
        </w:rPr>
        <w:t>mínútum</w:t>
      </w:r>
      <w:r w:rsidRPr="008D6B82">
        <w:rPr>
          <w:spacing w:val="-4"/>
          <w:lang w:val="is-IS"/>
        </w:rPr>
        <w:t xml:space="preserve"> </w:t>
      </w:r>
      <w:r w:rsidRPr="008D6B82">
        <w:rPr>
          <w:lang w:val="is-IS"/>
        </w:rPr>
        <w:t>eða með</w:t>
      </w:r>
      <w:r w:rsidRPr="008D6B82">
        <w:rPr>
          <w:spacing w:val="27"/>
          <w:lang w:val="is-IS"/>
        </w:rPr>
        <w:t xml:space="preserve"> </w:t>
      </w:r>
      <w:r w:rsidRPr="008D6B82">
        <w:rPr>
          <w:spacing w:val="-1"/>
          <w:lang w:val="is-IS"/>
        </w:rPr>
        <w:t xml:space="preserve">inndælingu </w:t>
      </w:r>
      <w:r w:rsidRPr="008D6B82">
        <w:rPr>
          <w:lang w:val="is-IS"/>
        </w:rPr>
        <w:t>í</w:t>
      </w:r>
      <w:r w:rsidRPr="008D6B82">
        <w:rPr>
          <w:spacing w:val="-1"/>
          <w:lang w:val="is-IS"/>
        </w:rPr>
        <w:t xml:space="preserve"> bláæð (sjá kafla</w:t>
      </w:r>
      <w:r w:rsidR="008B614D" w:rsidRPr="008D6B82">
        <w:rPr>
          <w:spacing w:val="-1"/>
          <w:lang w:val="is-IS"/>
        </w:rPr>
        <w:t> </w:t>
      </w:r>
      <w:r w:rsidRPr="008D6B82">
        <w:rPr>
          <w:spacing w:val="-1"/>
          <w:lang w:val="is-IS"/>
        </w:rPr>
        <w:t xml:space="preserve">6.6) </w:t>
      </w:r>
      <w:r w:rsidRPr="008D6B82">
        <w:rPr>
          <w:lang w:val="is-IS"/>
        </w:rPr>
        <w:t>á</w:t>
      </w:r>
      <w:r w:rsidRPr="008D6B82">
        <w:rPr>
          <w:spacing w:val="-1"/>
          <w:lang w:val="is-IS"/>
        </w:rPr>
        <w:t xml:space="preserve"> </w:t>
      </w:r>
      <w:r w:rsidRPr="008D6B82">
        <w:rPr>
          <w:lang w:val="is-IS"/>
        </w:rPr>
        <w:t>2</w:t>
      </w:r>
      <w:r w:rsidR="008B614D" w:rsidRPr="008D6B82">
        <w:rPr>
          <w:spacing w:val="-3"/>
          <w:lang w:val="is-IS"/>
        </w:rPr>
        <w:t> </w:t>
      </w:r>
      <w:r w:rsidRPr="008D6B82">
        <w:rPr>
          <w:spacing w:val="-2"/>
          <w:lang w:val="is-IS"/>
        </w:rPr>
        <w:t>mínútum.</w:t>
      </w:r>
    </w:p>
    <w:p w14:paraId="690D1ACD" w14:textId="77777777" w:rsidR="00B76D55" w:rsidRPr="008D6B82" w:rsidRDefault="00B76D55" w:rsidP="00A81B4F">
      <w:pPr>
        <w:pStyle w:val="BodyText"/>
        <w:ind w:left="0" w:right="193"/>
        <w:rPr>
          <w:spacing w:val="-2"/>
          <w:lang w:val="is-IS"/>
        </w:rPr>
      </w:pPr>
    </w:p>
    <w:p w14:paraId="36CA1D0A" w14:textId="77777777" w:rsidR="00B76D55" w:rsidRPr="008D6B82" w:rsidRDefault="00B76D55" w:rsidP="00A81B4F">
      <w:pPr>
        <w:pStyle w:val="BodyText"/>
        <w:ind w:left="0" w:right="193"/>
        <w:rPr>
          <w:lang w:val="is-IS"/>
        </w:rPr>
      </w:pPr>
      <w:r w:rsidRPr="008D6B82">
        <w:rPr>
          <w:spacing w:val="-1"/>
          <w:lang w:val="is-IS"/>
        </w:rPr>
        <w:t>Hjá börnum</w:t>
      </w:r>
      <w:r w:rsidRPr="008D6B82">
        <w:rPr>
          <w:spacing w:val="-4"/>
          <w:lang w:val="is-IS"/>
        </w:rPr>
        <w:t xml:space="preserve"> </w:t>
      </w:r>
      <w:r w:rsidRPr="008D6B82">
        <w:rPr>
          <w:lang w:val="is-IS"/>
        </w:rPr>
        <w:t xml:space="preserve">á </w:t>
      </w:r>
      <w:r w:rsidRPr="008D6B82">
        <w:rPr>
          <w:spacing w:val="-1"/>
          <w:lang w:val="is-IS"/>
        </w:rPr>
        <w:t>aldrinum</w:t>
      </w:r>
      <w:r w:rsidRPr="008D6B82">
        <w:rPr>
          <w:lang w:val="is-IS"/>
        </w:rPr>
        <w:t xml:space="preserve"> 7 </w:t>
      </w:r>
      <w:r w:rsidRPr="008D6B82">
        <w:rPr>
          <w:spacing w:val="-1"/>
          <w:lang w:val="is-IS"/>
        </w:rPr>
        <w:t>til</w:t>
      </w:r>
      <w:r w:rsidR="00DB7ED9">
        <w:rPr>
          <w:spacing w:val="-1"/>
          <w:lang w:val="is-IS"/>
        </w:rPr>
        <w:t> </w:t>
      </w:r>
      <w:r w:rsidRPr="008D6B82">
        <w:rPr>
          <w:spacing w:val="-1"/>
          <w:lang w:val="is-IS"/>
        </w:rPr>
        <w:t>17 ára</w:t>
      </w:r>
      <w:r w:rsidRPr="008D6B82">
        <w:rPr>
          <w:spacing w:val="-2"/>
          <w:lang w:val="is-IS"/>
        </w:rPr>
        <w:t xml:space="preserve"> </w:t>
      </w:r>
      <w:r w:rsidRPr="008D6B82">
        <w:rPr>
          <w:spacing w:val="-1"/>
          <w:lang w:val="is-IS"/>
        </w:rPr>
        <w:t xml:space="preserve">er </w:t>
      </w:r>
      <w:r w:rsidR="00BD263C" w:rsidRPr="008D6B82">
        <w:rPr>
          <w:spacing w:val="-1"/>
          <w:lang w:val="is-IS"/>
        </w:rPr>
        <w:t>D</w:t>
      </w:r>
      <w:r w:rsidRPr="008D6B82">
        <w:rPr>
          <w:spacing w:val="-1"/>
          <w:lang w:val="is-IS"/>
        </w:rPr>
        <w:t xml:space="preserve">aptomycin </w:t>
      </w:r>
      <w:r w:rsidR="00BD263C" w:rsidRPr="008D6B82">
        <w:rPr>
          <w:bCs/>
          <w:color w:val="000000"/>
          <w:lang w:val="is-IS"/>
        </w:rPr>
        <w:t>Hospira</w:t>
      </w:r>
      <w:r w:rsidR="00BD263C" w:rsidRPr="008D6B82">
        <w:rPr>
          <w:lang w:val="is-IS"/>
        </w:rPr>
        <w:t xml:space="preserve"> </w:t>
      </w:r>
      <w:r w:rsidRPr="008D6B82">
        <w:rPr>
          <w:spacing w:val="-1"/>
          <w:lang w:val="is-IS"/>
        </w:rPr>
        <w:t xml:space="preserve">gefið 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Pr="008D6B82">
        <w:rPr>
          <w:spacing w:val="-6"/>
          <w:lang w:val="is-IS"/>
        </w:rPr>
        <w:t> </w:t>
      </w:r>
      <w:r w:rsidRPr="008D6B82">
        <w:rPr>
          <w:spacing w:val="-1"/>
          <w:lang w:val="is-IS"/>
        </w:rPr>
        <w:t>mínútum</w:t>
      </w:r>
      <w:r w:rsidRPr="008D6B82">
        <w:rPr>
          <w:spacing w:val="-4"/>
          <w:lang w:val="is-IS"/>
        </w:rPr>
        <w:t xml:space="preserve"> </w:t>
      </w:r>
      <w:r w:rsidRPr="008D6B82">
        <w:rPr>
          <w:lang w:val="is-IS"/>
        </w:rPr>
        <w:t>(sjá kafla </w:t>
      </w:r>
      <w:r w:rsidRPr="008D6B82">
        <w:rPr>
          <w:spacing w:val="-1"/>
          <w:lang w:val="is-IS"/>
        </w:rPr>
        <w:t xml:space="preserve">6.6). Hjá börnum </w:t>
      </w:r>
      <w:r w:rsidRPr="008D6B82">
        <w:rPr>
          <w:lang w:val="is-IS"/>
        </w:rPr>
        <w:t>á</w:t>
      </w:r>
      <w:r w:rsidRPr="008D6B82">
        <w:rPr>
          <w:spacing w:val="-1"/>
          <w:lang w:val="is-IS"/>
        </w:rPr>
        <w:t xml:space="preserve"> aldrinum </w:t>
      </w:r>
      <w:r w:rsidRPr="008D6B82">
        <w:rPr>
          <w:lang w:val="is-IS"/>
        </w:rPr>
        <w:t>1 </w:t>
      </w:r>
      <w:r w:rsidRPr="008D6B82">
        <w:rPr>
          <w:spacing w:val="-1"/>
          <w:lang w:val="is-IS"/>
        </w:rPr>
        <w:t>árs</w:t>
      </w:r>
      <w:r w:rsidR="00DB7ED9">
        <w:rPr>
          <w:spacing w:val="-1"/>
          <w:lang w:val="is-IS"/>
        </w:rPr>
        <w:t> </w:t>
      </w:r>
      <w:r w:rsidRPr="008D6B82">
        <w:rPr>
          <w:spacing w:val="-1"/>
          <w:lang w:val="is-IS"/>
        </w:rPr>
        <w:t>til</w:t>
      </w:r>
      <w:r w:rsidR="00DB7ED9">
        <w:rPr>
          <w:spacing w:val="-1"/>
          <w:lang w:val="is-IS"/>
        </w:rPr>
        <w:t> </w:t>
      </w:r>
      <w:r w:rsidRPr="008D6B82">
        <w:rPr>
          <w:lang w:val="is-IS"/>
        </w:rPr>
        <w:t>6 </w:t>
      </w:r>
      <w:r w:rsidRPr="008D6B82">
        <w:rPr>
          <w:spacing w:val="-1"/>
          <w:lang w:val="is-IS"/>
        </w:rPr>
        <w:t xml:space="preserve">ára er </w:t>
      </w:r>
      <w:r w:rsidR="00BD263C" w:rsidRPr="008D6B82">
        <w:rPr>
          <w:spacing w:val="-1"/>
          <w:lang w:val="is-IS"/>
        </w:rPr>
        <w:t>D</w:t>
      </w:r>
      <w:r w:rsidRPr="008D6B82">
        <w:rPr>
          <w:spacing w:val="-1"/>
          <w:lang w:val="is-IS"/>
        </w:rPr>
        <w:t xml:space="preserve">aptomycin </w:t>
      </w:r>
      <w:r w:rsidR="00BD263C" w:rsidRPr="008D6B82">
        <w:rPr>
          <w:bCs/>
          <w:color w:val="000000"/>
          <w:lang w:val="is-IS"/>
        </w:rPr>
        <w:t>Hospira</w:t>
      </w:r>
      <w:r w:rsidR="00BD263C" w:rsidRPr="008D6B82">
        <w:rPr>
          <w:lang w:val="is-IS"/>
        </w:rPr>
        <w:t xml:space="preserve"> </w:t>
      </w:r>
      <w:r w:rsidRPr="008D6B82">
        <w:rPr>
          <w:spacing w:val="-1"/>
          <w:lang w:val="is-IS"/>
        </w:rPr>
        <w:t xml:space="preserve">gefið 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60 mínútum</w:t>
      </w:r>
      <w:r w:rsidRPr="008D6B82">
        <w:rPr>
          <w:spacing w:val="28"/>
          <w:lang w:val="is-IS"/>
        </w:rPr>
        <w:t xml:space="preserve"> </w:t>
      </w:r>
      <w:r w:rsidRPr="008D6B82">
        <w:rPr>
          <w:spacing w:val="-1"/>
          <w:lang w:val="is-IS"/>
        </w:rPr>
        <w:t>(sjá kafla</w:t>
      </w:r>
      <w:r w:rsidRPr="008D6B82">
        <w:rPr>
          <w:lang w:val="is-IS"/>
        </w:rPr>
        <w:t> </w:t>
      </w:r>
      <w:r w:rsidRPr="008D6B82">
        <w:rPr>
          <w:spacing w:val="-1"/>
          <w:lang w:val="is-IS"/>
        </w:rPr>
        <w:t>6.6).</w:t>
      </w:r>
    </w:p>
    <w:p w14:paraId="02C8D810" w14:textId="77777777" w:rsidR="008B614D" w:rsidRPr="008D6B82" w:rsidRDefault="008B614D" w:rsidP="008B614D">
      <w:pPr>
        <w:rPr>
          <w:lang w:val="is-IS"/>
        </w:rPr>
      </w:pPr>
    </w:p>
    <w:p w14:paraId="6E157F9A" w14:textId="77777777" w:rsidR="00022200" w:rsidRPr="008D6B82" w:rsidRDefault="0082287D" w:rsidP="005F085E">
      <w:pPr>
        <w:pStyle w:val="BodyText"/>
        <w:ind w:left="0"/>
        <w:rPr>
          <w:spacing w:val="-1"/>
          <w:lang w:val="is-IS"/>
        </w:rPr>
      </w:pPr>
      <w:r w:rsidRPr="008D6B82">
        <w:rPr>
          <w:spacing w:val="-1"/>
          <w:lang w:val="is-IS"/>
        </w:rPr>
        <w:t xml:space="preserve">Liturinn á blönduðum Daptomycin Hospira lausnum er allt frá því að vera </w:t>
      </w:r>
      <w:r w:rsidR="007B3CD8">
        <w:rPr>
          <w:spacing w:val="-1"/>
          <w:lang w:val="is-IS"/>
        </w:rPr>
        <w:t xml:space="preserve">tær og </w:t>
      </w:r>
      <w:r w:rsidRPr="008D6B82">
        <w:rPr>
          <w:spacing w:val="-1"/>
          <w:lang w:val="is-IS"/>
        </w:rPr>
        <w:t>gulur til ljósbrúnn.</w:t>
      </w:r>
    </w:p>
    <w:p w14:paraId="49CD3414" w14:textId="77777777" w:rsidR="008D6B82" w:rsidRPr="008D6B82" w:rsidRDefault="008D6B82" w:rsidP="008D6B82">
      <w:pPr>
        <w:rPr>
          <w:lang w:val="is-IS"/>
        </w:rPr>
      </w:pPr>
    </w:p>
    <w:p w14:paraId="6053BADB" w14:textId="77777777" w:rsidR="008D6B82" w:rsidRPr="008D6B82" w:rsidRDefault="008D6B82" w:rsidP="008D6B82">
      <w:pPr>
        <w:rPr>
          <w:lang w:val="is-IS"/>
        </w:rPr>
      </w:pPr>
      <w:r w:rsidRPr="008D6B82">
        <w:rPr>
          <w:lang w:val="is-IS"/>
        </w:rPr>
        <w:t>Sjá leiðbeiningar í kafla 6.6 um blöndun og þynningu lyfsins fyrir gjöf.</w:t>
      </w:r>
    </w:p>
    <w:p w14:paraId="07344A5D" w14:textId="77777777" w:rsidR="0082287D" w:rsidRPr="008D6B82" w:rsidRDefault="0082287D" w:rsidP="00F01E8C">
      <w:pPr>
        <w:spacing w:before="5"/>
        <w:rPr>
          <w:rFonts w:eastAsia="Times New Roman"/>
          <w:lang w:val="is-IS"/>
        </w:rPr>
      </w:pPr>
    </w:p>
    <w:p w14:paraId="7C158D5A" w14:textId="77777777" w:rsidR="00022200" w:rsidRPr="008D6B82" w:rsidRDefault="00B12CCF" w:rsidP="00AB7596">
      <w:pPr>
        <w:rPr>
          <w:b/>
          <w:bCs/>
          <w:lang w:val="is-IS"/>
        </w:rPr>
      </w:pPr>
      <w:r w:rsidRPr="008D6B82">
        <w:rPr>
          <w:b/>
          <w:lang w:val="is-IS"/>
        </w:rPr>
        <w:t>4.3</w:t>
      </w:r>
      <w:r w:rsidRPr="008D6B82">
        <w:rPr>
          <w:b/>
          <w:lang w:val="is-IS"/>
        </w:rPr>
        <w:tab/>
      </w:r>
      <w:r w:rsidR="000371F6" w:rsidRPr="008D6B82">
        <w:rPr>
          <w:b/>
          <w:lang w:val="is-IS"/>
        </w:rPr>
        <w:t>Frábendingar</w:t>
      </w:r>
    </w:p>
    <w:p w14:paraId="61DC9F0B" w14:textId="77777777" w:rsidR="00022200" w:rsidRPr="00835A46" w:rsidRDefault="00022200" w:rsidP="00F01E8C">
      <w:pPr>
        <w:spacing w:before="7"/>
        <w:rPr>
          <w:rFonts w:eastAsia="Times New Roman"/>
          <w:bCs/>
          <w:sz w:val="21"/>
          <w:szCs w:val="21"/>
          <w:lang w:val="is-IS"/>
        </w:rPr>
      </w:pPr>
    </w:p>
    <w:p w14:paraId="67CE51D2" w14:textId="77777777" w:rsidR="00022200" w:rsidRPr="008D6B82" w:rsidRDefault="000371F6" w:rsidP="00F01E8C">
      <w:pPr>
        <w:pStyle w:val="BodyText"/>
        <w:ind w:left="0"/>
        <w:rPr>
          <w:lang w:val="is-IS"/>
        </w:rPr>
      </w:pPr>
      <w:r w:rsidRPr="008D6B82">
        <w:rPr>
          <w:spacing w:val="-1"/>
          <w:lang w:val="is-IS"/>
        </w:rPr>
        <w:t>Ofnæmi fyrir virka efninu eða einhverju</w:t>
      </w:r>
      <w:r w:rsidRPr="008D6B82">
        <w:rPr>
          <w:spacing w:val="-3"/>
          <w:lang w:val="is-IS"/>
        </w:rPr>
        <w:t xml:space="preserve"> </w:t>
      </w:r>
      <w:r w:rsidRPr="008D6B82">
        <w:rPr>
          <w:spacing w:val="-1"/>
          <w:lang w:val="is-IS"/>
        </w:rPr>
        <w:t>hjálparefnanna</w:t>
      </w:r>
      <w:r w:rsidRPr="008D6B82">
        <w:rPr>
          <w:spacing w:val="-2"/>
          <w:lang w:val="is-IS"/>
        </w:rPr>
        <w:t xml:space="preserve"> </w:t>
      </w:r>
      <w:r w:rsidRPr="008D6B82">
        <w:rPr>
          <w:spacing w:val="-1"/>
          <w:lang w:val="is-IS"/>
        </w:rPr>
        <w:t xml:space="preserve">sem talin eru upp </w:t>
      </w:r>
      <w:r w:rsidRPr="008D6B82">
        <w:rPr>
          <w:lang w:val="is-IS"/>
        </w:rPr>
        <w:t>í</w:t>
      </w:r>
      <w:r w:rsidRPr="008D6B82">
        <w:rPr>
          <w:spacing w:val="-1"/>
          <w:lang w:val="is-IS"/>
        </w:rPr>
        <w:t xml:space="preserve"> kafla</w:t>
      </w:r>
      <w:r w:rsidR="008B614D" w:rsidRPr="008D6B82">
        <w:rPr>
          <w:spacing w:val="-1"/>
          <w:lang w:val="is-IS"/>
        </w:rPr>
        <w:t> </w:t>
      </w:r>
      <w:r w:rsidRPr="008D6B82">
        <w:rPr>
          <w:spacing w:val="-1"/>
          <w:lang w:val="is-IS"/>
        </w:rPr>
        <w:t>6.1.</w:t>
      </w:r>
    </w:p>
    <w:p w14:paraId="7125C38C" w14:textId="77777777" w:rsidR="00022200" w:rsidRPr="008D6B82" w:rsidRDefault="00022200" w:rsidP="00F01E8C">
      <w:pPr>
        <w:spacing w:before="5"/>
        <w:rPr>
          <w:rFonts w:eastAsia="Times New Roman"/>
          <w:lang w:val="is-IS"/>
        </w:rPr>
      </w:pPr>
    </w:p>
    <w:p w14:paraId="50CBBF07" w14:textId="77777777" w:rsidR="00022200" w:rsidRPr="008D6B82" w:rsidRDefault="00B12CCF" w:rsidP="00AB7596">
      <w:pPr>
        <w:rPr>
          <w:b/>
          <w:bCs/>
          <w:lang w:val="is-IS"/>
        </w:rPr>
      </w:pPr>
      <w:r w:rsidRPr="008D6B82">
        <w:rPr>
          <w:b/>
          <w:lang w:val="is-IS"/>
        </w:rPr>
        <w:t>4.4</w:t>
      </w:r>
      <w:r w:rsidRPr="008D6B82">
        <w:rPr>
          <w:b/>
          <w:lang w:val="is-IS"/>
        </w:rPr>
        <w:tab/>
      </w:r>
      <w:r w:rsidR="000371F6" w:rsidRPr="008D6B82">
        <w:rPr>
          <w:b/>
          <w:lang w:val="is-IS"/>
        </w:rPr>
        <w:t>Sérstök varnaðarorð og varúðarreglur við notkun</w:t>
      </w:r>
    </w:p>
    <w:p w14:paraId="336C6269" w14:textId="77777777" w:rsidR="00022200" w:rsidRPr="00835A46" w:rsidRDefault="00022200" w:rsidP="00DC4965">
      <w:pPr>
        <w:spacing w:before="7"/>
        <w:rPr>
          <w:rFonts w:eastAsia="Times New Roman"/>
          <w:bCs/>
          <w:sz w:val="21"/>
          <w:szCs w:val="21"/>
          <w:lang w:val="is-IS"/>
        </w:rPr>
      </w:pPr>
    </w:p>
    <w:p w14:paraId="60081B14" w14:textId="77777777" w:rsidR="00022200" w:rsidRPr="008D6B82" w:rsidRDefault="000371F6" w:rsidP="00DC4965">
      <w:pPr>
        <w:pStyle w:val="BodyText"/>
        <w:spacing w:line="252" w:lineRule="exact"/>
        <w:ind w:left="0"/>
        <w:rPr>
          <w:lang w:val="is-IS"/>
        </w:rPr>
      </w:pPr>
      <w:r w:rsidRPr="008D6B82">
        <w:rPr>
          <w:spacing w:val="-1"/>
          <w:u w:val="single" w:color="000000"/>
          <w:lang w:val="is-IS"/>
        </w:rPr>
        <w:t>Almennt</w:t>
      </w:r>
    </w:p>
    <w:p w14:paraId="3203AC4D" w14:textId="77777777" w:rsidR="00DB7ED9" w:rsidRDefault="00DB7ED9" w:rsidP="00DC4965">
      <w:pPr>
        <w:pStyle w:val="BodyText"/>
        <w:ind w:left="0" w:right="144"/>
        <w:rPr>
          <w:spacing w:val="-1"/>
          <w:lang w:val="is-IS"/>
        </w:rPr>
      </w:pPr>
    </w:p>
    <w:p w14:paraId="51F5DE3D" w14:textId="77777777" w:rsidR="00022200" w:rsidRPr="008D6B82" w:rsidRDefault="000371F6" w:rsidP="00DC4965">
      <w:pPr>
        <w:pStyle w:val="BodyText"/>
        <w:ind w:left="0" w:right="144"/>
        <w:rPr>
          <w:lang w:val="is-IS"/>
        </w:rPr>
      </w:pPr>
      <w:r w:rsidRPr="008D6B82">
        <w:rPr>
          <w:spacing w:val="-1"/>
          <w:lang w:val="is-IS"/>
        </w:rPr>
        <w:t xml:space="preserve">Ef fram kemur annar sýkingarstaður en flókin sýking </w:t>
      </w:r>
      <w:r w:rsidRPr="008D6B82">
        <w:rPr>
          <w:lang w:val="is-IS"/>
        </w:rPr>
        <w:t>í</w:t>
      </w:r>
      <w:r w:rsidRPr="008D6B82">
        <w:rPr>
          <w:spacing w:val="-1"/>
          <w:lang w:val="is-IS"/>
        </w:rPr>
        <w:t xml:space="preserve"> húð og mjúkvefjum eða</w:t>
      </w:r>
      <w:r w:rsidRPr="008D6B82">
        <w:rPr>
          <w:spacing w:val="26"/>
          <w:lang w:val="is-IS"/>
        </w:rPr>
        <w:t xml:space="preserve"> </w:t>
      </w:r>
      <w:r w:rsidRPr="008D6B82">
        <w:rPr>
          <w:spacing w:val="-1"/>
          <w:lang w:val="is-IS"/>
        </w:rPr>
        <w:t xml:space="preserve">hjartaþelsbólga </w:t>
      </w:r>
      <w:r w:rsidRPr="008D6B82">
        <w:rPr>
          <w:lang w:val="is-IS"/>
        </w:rPr>
        <w:t>í</w:t>
      </w:r>
      <w:r w:rsidRPr="008D6B82">
        <w:rPr>
          <w:spacing w:val="-1"/>
          <w:lang w:val="is-IS"/>
        </w:rPr>
        <w:t xml:space="preserve"> hægri helmingi hjartans, eftir að meðferð með </w:t>
      </w:r>
      <w:r w:rsidR="008B614D" w:rsidRPr="008D6B82">
        <w:rPr>
          <w:spacing w:val="-1"/>
          <w:lang w:val="is-IS"/>
        </w:rPr>
        <w:t>d</w:t>
      </w:r>
      <w:r w:rsidRPr="008D6B82">
        <w:rPr>
          <w:spacing w:val="-1"/>
          <w:lang w:val="is-IS"/>
        </w:rPr>
        <w:t>aptomycin</w:t>
      </w:r>
      <w:r w:rsidR="008B614D" w:rsidRPr="008D6B82">
        <w:rPr>
          <w:spacing w:val="-1"/>
          <w:lang w:val="is-IS"/>
        </w:rPr>
        <w:t>i</w:t>
      </w:r>
      <w:r w:rsidRPr="008D6B82">
        <w:rPr>
          <w:spacing w:val="-1"/>
          <w:lang w:val="is-IS"/>
        </w:rPr>
        <w:t xml:space="preserve"> hefst, skal íhuga að hefja</w:t>
      </w:r>
      <w:r w:rsidRPr="008D6B82">
        <w:rPr>
          <w:spacing w:val="30"/>
          <w:lang w:val="is-IS"/>
        </w:rPr>
        <w:t xml:space="preserve"> </w:t>
      </w:r>
      <w:r w:rsidRPr="008D6B82">
        <w:rPr>
          <w:spacing w:val="-1"/>
          <w:lang w:val="is-IS"/>
        </w:rPr>
        <w:t xml:space="preserve">meðferð með öðru sýklalyfi sem sýnt hefur verið fram </w:t>
      </w:r>
      <w:r w:rsidRPr="008D6B82">
        <w:rPr>
          <w:lang w:val="is-IS"/>
        </w:rPr>
        <w:t>á</w:t>
      </w:r>
      <w:r w:rsidRPr="008D6B82">
        <w:rPr>
          <w:spacing w:val="-1"/>
          <w:lang w:val="is-IS"/>
        </w:rPr>
        <w:t xml:space="preserve"> að hafi virkni gegn þeirri </w:t>
      </w:r>
      <w:r w:rsidR="00F546EE" w:rsidRPr="008D6B82">
        <w:rPr>
          <w:spacing w:val="-1"/>
          <w:lang w:val="is-IS"/>
        </w:rPr>
        <w:t xml:space="preserve">tegund </w:t>
      </w:r>
      <w:r w:rsidRPr="008D6B82">
        <w:rPr>
          <w:spacing w:val="-1"/>
          <w:lang w:val="is-IS"/>
        </w:rPr>
        <w:t>sýking</w:t>
      </w:r>
      <w:r w:rsidR="00F546EE" w:rsidRPr="008D6B82">
        <w:rPr>
          <w:spacing w:val="-1"/>
          <w:lang w:val="is-IS"/>
        </w:rPr>
        <w:t>ar</w:t>
      </w:r>
      <w:r w:rsidRPr="008D6B82">
        <w:rPr>
          <w:spacing w:val="-1"/>
          <w:lang w:val="is-IS"/>
        </w:rPr>
        <w:t xml:space="preserve"> (sýking</w:t>
      </w:r>
      <w:r w:rsidR="00F546EE" w:rsidRPr="008D6B82">
        <w:rPr>
          <w:spacing w:val="-1"/>
          <w:lang w:val="is-IS"/>
        </w:rPr>
        <w:t>a</w:t>
      </w:r>
      <w:r w:rsidRPr="008D6B82">
        <w:rPr>
          <w:spacing w:val="-1"/>
          <w:lang w:val="is-IS"/>
        </w:rPr>
        <w:t>)</w:t>
      </w:r>
      <w:r w:rsidRPr="008D6B82">
        <w:rPr>
          <w:spacing w:val="30"/>
          <w:lang w:val="is-IS"/>
        </w:rPr>
        <w:t xml:space="preserve"> </w:t>
      </w:r>
      <w:r w:rsidRPr="008D6B82">
        <w:rPr>
          <w:spacing w:val="-1"/>
          <w:lang w:val="is-IS"/>
        </w:rPr>
        <w:t>sem um er að ræða.</w:t>
      </w:r>
    </w:p>
    <w:p w14:paraId="605BA2F3" w14:textId="77777777" w:rsidR="008B614D" w:rsidRPr="008D6B82" w:rsidRDefault="008B614D" w:rsidP="00DC4965">
      <w:pPr>
        <w:pStyle w:val="BodyText"/>
        <w:spacing w:before="50"/>
        <w:ind w:left="0"/>
        <w:rPr>
          <w:spacing w:val="-2"/>
          <w:u w:val="single" w:color="000000"/>
          <w:lang w:val="is-IS"/>
        </w:rPr>
      </w:pPr>
    </w:p>
    <w:p w14:paraId="3687277C" w14:textId="77777777" w:rsidR="00022200" w:rsidRPr="008D6B82" w:rsidRDefault="000371F6" w:rsidP="00F01E8C">
      <w:pPr>
        <w:pStyle w:val="BodyText"/>
        <w:spacing w:before="50"/>
        <w:ind w:left="0"/>
        <w:rPr>
          <w:lang w:val="is-IS"/>
        </w:rPr>
      </w:pPr>
      <w:r w:rsidRPr="008D6B82">
        <w:rPr>
          <w:spacing w:val="-2"/>
          <w:u w:val="single" w:color="000000"/>
          <w:lang w:val="is-IS"/>
        </w:rPr>
        <w:t>Bráðaofnæmis-/ofnæmisviðbrögð</w:t>
      </w:r>
    </w:p>
    <w:p w14:paraId="7A028667" w14:textId="77777777" w:rsidR="00DB7ED9" w:rsidRDefault="00DB7ED9" w:rsidP="00F01E8C">
      <w:pPr>
        <w:pStyle w:val="BodyText"/>
        <w:spacing w:before="1"/>
        <w:ind w:left="0" w:right="292"/>
        <w:rPr>
          <w:spacing w:val="-1"/>
          <w:lang w:val="is-IS"/>
        </w:rPr>
      </w:pPr>
    </w:p>
    <w:p w14:paraId="4DEB0CC3" w14:textId="77777777" w:rsidR="00022200" w:rsidRPr="008D6B82" w:rsidRDefault="000371F6" w:rsidP="00F01E8C">
      <w:pPr>
        <w:pStyle w:val="BodyText"/>
        <w:spacing w:before="1"/>
        <w:ind w:left="0" w:right="292"/>
        <w:rPr>
          <w:lang w:val="is-IS"/>
        </w:rPr>
      </w:pPr>
      <w:r w:rsidRPr="008D6B82">
        <w:rPr>
          <w:spacing w:val="-1"/>
          <w:lang w:val="is-IS"/>
        </w:rPr>
        <w:t xml:space="preserve">Greint hefur verið frá bráðaofnæmis-/ofnæmisviðbrögðum við </w:t>
      </w:r>
      <w:r w:rsidR="008B614D" w:rsidRPr="008D6B82">
        <w:rPr>
          <w:spacing w:val="-1"/>
          <w:lang w:val="is-IS"/>
        </w:rPr>
        <w:t>d</w:t>
      </w:r>
      <w:r w:rsidRPr="008D6B82">
        <w:rPr>
          <w:spacing w:val="-1"/>
          <w:lang w:val="is-IS"/>
        </w:rPr>
        <w:t>aptomycin</w:t>
      </w:r>
      <w:r w:rsidR="008B614D" w:rsidRPr="008D6B82">
        <w:rPr>
          <w:spacing w:val="-1"/>
          <w:lang w:val="is-IS"/>
        </w:rPr>
        <w:t>i</w:t>
      </w:r>
      <w:r w:rsidRPr="008D6B82">
        <w:rPr>
          <w:spacing w:val="-1"/>
          <w:lang w:val="is-IS"/>
        </w:rPr>
        <w:t>. Ef ofnæmisviðbrögð við</w:t>
      </w:r>
      <w:r w:rsidRPr="008D6B82">
        <w:rPr>
          <w:spacing w:val="22"/>
          <w:lang w:val="is-IS"/>
        </w:rPr>
        <w:t xml:space="preserve"> </w:t>
      </w:r>
      <w:r w:rsidR="008B614D" w:rsidRPr="008D6B82">
        <w:rPr>
          <w:spacing w:val="-1"/>
          <w:lang w:val="is-IS"/>
        </w:rPr>
        <w:t>d</w:t>
      </w:r>
      <w:r w:rsidRPr="008D6B82">
        <w:rPr>
          <w:spacing w:val="-1"/>
          <w:lang w:val="is-IS"/>
        </w:rPr>
        <w:t>aptomycin</w:t>
      </w:r>
      <w:r w:rsidR="008B614D" w:rsidRPr="008D6B82">
        <w:rPr>
          <w:spacing w:val="-1"/>
          <w:lang w:val="is-IS"/>
        </w:rPr>
        <w:t>i</w:t>
      </w:r>
      <w:r w:rsidRPr="008D6B82">
        <w:rPr>
          <w:spacing w:val="-1"/>
          <w:lang w:val="is-IS"/>
        </w:rPr>
        <w:t xml:space="preserve"> koma fram</w:t>
      </w:r>
      <w:r w:rsidRPr="008D6B82">
        <w:rPr>
          <w:lang w:val="is-IS"/>
        </w:rPr>
        <w:t xml:space="preserve"> á </w:t>
      </w:r>
      <w:r w:rsidRPr="008D6B82">
        <w:rPr>
          <w:spacing w:val="-1"/>
          <w:lang w:val="is-IS"/>
        </w:rPr>
        <w:t>að</w:t>
      </w:r>
      <w:r w:rsidRPr="008D6B82">
        <w:rPr>
          <w:lang w:val="is-IS"/>
        </w:rPr>
        <w:t xml:space="preserve"> </w:t>
      </w:r>
      <w:r w:rsidRPr="008D6B82">
        <w:rPr>
          <w:spacing w:val="-1"/>
          <w:lang w:val="is-IS"/>
        </w:rPr>
        <w:t>hætta</w:t>
      </w:r>
      <w:r w:rsidRPr="008D6B82">
        <w:rPr>
          <w:lang w:val="is-IS"/>
        </w:rPr>
        <w:t xml:space="preserve"> </w:t>
      </w:r>
      <w:r w:rsidRPr="008D6B82">
        <w:rPr>
          <w:spacing w:val="-1"/>
          <w:lang w:val="is-IS"/>
        </w:rPr>
        <w:t>notkun og hefja viðeigandi meðferð.</w:t>
      </w:r>
    </w:p>
    <w:p w14:paraId="4D556BAE" w14:textId="77777777" w:rsidR="00022200" w:rsidRPr="008D6B82" w:rsidRDefault="00022200" w:rsidP="00F01E8C">
      <w:pPr>
        <w:rPr>
          <w:rFonts w:eastAsia="Times New Roman"/>
          <w:lang w:val="is-IS"/>
        </w:rPr>
      </w:pPr>
    </w:p>
    <w:p w14:paraId="6110E00E" w14:textId="77777777" w:rsidR="00022200" w:rsidRPr="008D6B82" w:rsidRDefault="000371F6" w:rsidP="00DC4965">
      <w:pPr>
        <w:pStyle w:val="BodyText"/>
        <w:keepNext/>
        <w:keepLines/>
        <w:widowControl/>
        <w:ind w:left="0"/>
        <w:rPr>
          <w:lang w:val="is-IS"/>
        </w:rPr>
      </w:pPr>
      <w:r w:rsidRPr="008D6B82">
        <w:rPr>
          <w:spacing w:val="-1"/>
          <w:u w:val="single" w:color="000000"/>
          <w:lang w:val="is-IS"/>
        </w:rPr>
        <w:t>Lungnabólga</w:t>
      </w:r>
    </w:p>
    <w:p w14:paraId="5F705DDD" w14:textId="77777777" w:rsidR="00DB7ED9" w:rsidRDefault="00DB7ED9" w:rsidP="00DC4965">
      <w:pPr>
        <w:pStyle w:val="BodyText"/>
        <w:keepNext/>
        <w:keepLines/>
        <w:widowControl/>
        <w:spacing w:before="1"/>
        <w:ind w:left="0" w:right="234"/>
        <w:rPr>
          <w:lang w:val="is-IS"/>
        </w:rPr>
      </w:pPr>
    </w:p>
    <w:p w14:paraId="74CDCCE3" w14:textId="77777777" w:rsidR="00022200" w:rsidRPr="008D6B82" w:rsidRDefault="000371F6" w:rsidP="00DC4965">
      <w:pPr>
        <w:pStyle w:val="BodyText"/>
        <w:keepNext/>
        <w:keepLines/>
        <w:widowControl/>
        <w:spacing w:before="1"/>
        <w:ind w:left="0" w:right="234"/>
        <w:rPr>
          <w:lang w:val="is-IS"/>
        </w:rPr>
      </w:pPr>
      <w:r w:rsidRPr="008D6B82">
        <w:rPr>
          <w:lang w:val="is-IS"/>
        </w:rPr>
        <w:t>Í</w:t>
      </w:r>
      <w:r w:rsidRPr="008D6B82">
        <w:rPr>
          <w:spacing w:val="-2"/>
          <w:lang w:val="is-IS"/>
        </w:rPr>
        <w:t xml:space="preserve"> </w:t>
      </w:r>
      <w:r w:rsidRPr="008D6B82">
        <w:rPr>
          <w:spacing w:val="-1"/>
          <w:lang w:val="is-IS"/>
        </w:rPr>
        <w:t xml:space="preserve">klínískum rannsóknum hefur verið sýnt fram </w:t>
      </w:r>
      <w:r w:rsidRPr="008D6B82">
        <w:rPr>
          <w:lang w:val="is-IS"/>
        </w:rPr>
        <w:t>á</w:t>
      </w:r>
      <w:r w:rsidRPr="008D6B82">
        <w:rPr>
          <w:spacing w:val="-1"/>
          <w:lang w:val="is-IS"/>
        </w:rPr>
        <w:t xml:space="preserve"> að </w:t>
      </w:r>
      <w:r w:rsidR="008B614D" w:rsidRPr="008D6B82">
        <w:rPr>
          <w:spacing w:val="-1"/>
          <w:lang w:val="is-IS"/>
        </w:rPr>
        <w:t>d</w:t>
      </w:r>
      <w:r w:rsidRPr="008D6B82">
        <w:rPr>
          <w:spacing w:val="-1"/>
          <w:lang w:val="is-IS"/>
        </w:rPr>
        <w:t xml:space="preserve">aptomycin er ekki virkt </w:t>
      </w:r>
      <w:r w:rsidRPr="008D6B82">
        <w:rPr>
          <w:lang w:val="is-IS"/>
        </w:rPr>
        <w:t>í</w:t>
      </w:r>
      <w:r w:rsidRPr="008D6B82">
        <w:rPr>
          <w:spacing w:val="-1"/>
          <w:lang w:val="is-IS"/>
        </w:rPr>
        <w:t xml:space="preserve"> meðferð við lungnabólgu.</w:t>
      </w:r>
      <w:r w:rsidRPr="008D6B82">
        <w:rPr>
          <w:spacing w:val="26"/>
          <w:lang w:val="is-IS"/>
        </w:rPr>
        <w:t xml:space="preserve"> </w:t>
      </w:r>
      <w:r w:rsidRPr="008D6B82">
        <w:rPr>
          <w:spacing w:val="-1"/>
          <w:lang w:val="is-IS"/>
        </w:rPr>
        <w:t xml:space="preserve">Daptomycin Hospira er því </w:t>
      </w:r>
      <w:r w:rsidRPr="008D6B82">
        <w:rPr>
          <w:spacing w:val="-2"/>
          <w:lang w:val="is-IS"/>
        </w:rPr>
        <w:t>ekki</w:t>
      </w:r>
      <w:r w:rsidRPr="008D6B82">
        <w:rPr>
          <w:spacing w:val="-1"/>
          <w:lang w:val="is-IS"/>
        </w:rPr>
        <w:t xml:space="preserve"> ráðlagt til meðferðar </w:t>
      </w:r>
      <w:r w:rsidRPr="008D6B82">
        <w:rPr>
          <w:lang w:val="is-IS"/>
        </w:rPr>
        <w:t>á</w:t>
      </w:r>
      <w:r w:rsidRPr="008D6B82">
        <w:rPr>
          <w:spacing w:val="-1"/>
          <w:lang w:val="is-IS"/>
        </w:rPr>
        <w:t xml:space="preserve"> lungnabólgu.</w:t>
      </w:r>
    </w:p>
    <w:p w14:paraId="163A05FF" w14:textId="77777777" w:rsidR="00022200" w:rsidRPr="008D6B82" w:rsidRDefault="00022200" w:rsidP="00F01E8C">
      <w:pPr>
        <w:rPr>
          <w:rFonts w:eastAsia="Times New Roman"/>
          <w:lang w:val="is-IS"/>
        </w:rPr>
      </w:pPr>
    </w:p>
    <w:p w14:paraId="4B04BFE8" w14:textId="77777777" w:rsidR="00022200" w:rsidRPr="008D6B82" w:rsidRDefault="000371F6" w:rsidP="00F01E8C">
      <w:pPr>
        <w:spacing w:line="252" w:lineRule="exact"/>
        <w:rPr>
          <w:rFonts w:eastAsia="Times New Roman"/>
          <w:lang w:val="is-IS"/>
        </w:rPr>
      </w:pPr>
      <w:r w:rsidRPr="008D6B82">
        <w:rPr>
          <w:spacing w:val="-1"/>
          <w:u w:val="single" w:color="000000"/>
          <w:lang w:val="is-IS"/>
        </w:rPr>
        <w:t xml:space="preserve">Hjartaþelsbólga </w:t>
      </w:r>
      <w:r w:rsidRPr="008D6B82">
        <w:rPr>
          <w:u w:val="single" w:color="000000"/>
          <w:lang w:val="is-IS"/>
        </w:rPr>
        <w:t>í</w:t>
      </w:r>
      <w:r w:rsidRPr="008D6B82">
        <w:rPr>
          <w:spacing w:val="-1"/>
          <w:u w:val="single" w:color="000000"/>
          <w:lang w:val="is-IS"/>
        </w:rPr>
        <w:t xml:space="preserve"> hægri helmingi hjartans af völdum</w:t>
      </w:r>
      <w:r w:rsidRPr="008D6B82">
        <w:rPr>
          <w:spacing w:val="-2"/>
          <w:u w:val="single" w:color="000000"/>
          <w:lang w:val="is-IS"/>
        </w:rPr>
        <w:t xml:space="preserve"> </w:t>
      </w:r>
      <w:r w:rsidRPr="008D6B82">
        <w:rPr>
          <w:i/>
          <w:spacing w:val="-1"/>
          <w:u w:val="single" w:color="000000"/>
          <w:lang w:val="is-IS"/>
        </w:rPr>
        <w:t>Staphylococcus aureus</w:t>
      </w:r>
    </w:p>
    <w:p w14:paraId="104310EF" w14:textId="77777777" w:rsidR="00B6691C" w:rsidRDefault="00B6691C" w:rsidP="00837CB0">
      <w:pPr>
        <w:pStyle w:val="BodyText"/>
        <w:ind w:left="0" w:right="526"/>
        <w:rPr>
          <w:spacing w:val="-1"/>
          <w:lang w:val="is-IS"/>
        </w:rPr>
      </w:pPr>
    </w:p>
    <w:p w14:paraId="77ED58A5" w14:textId="77777777" w:rsidR="00022200" w:rsidRPr="008D6B82" w:rsidRDefault="000371F6" w:rsidP="00837CB0">
      <w:pPr>
        <w:pStyle w:val="BodyText"/>
        <w:ind w:left="0" w:right="526"/>
        <w:rPr>
          <w:lang w:val="is-IS"/>
        </w:rPr>
      </w:pPr>
      <w:r w:rsidRPr="008D6B82">
        <w:rPr>
          <w:spacing w:val="-1"/>
          <w:lang w:val="is-IS"/>
        </w:rPr>
        <w:t xml:space="preserve">Klínískar upplýsingar um notkun </w:t>
      </w:r>
      <w:r w:rsidR="005626BB" w:rsidRPr="008D6B82">
        <w:rPr>
          <w:spacing w:val="-1"/>
          <w:lang w:val="is-IS"/>
        </w:rPr>
        <w:t>d</w:t>
      </w:r>
      <w:r w:rsidRPr="008D6B82">
        <w:rPr>
          <w:spacing w:val="-1"/>
          <w:lang w:val="is-IS"/>
        </w:rPr>
        <w:t>aptomycin</w:t>
      </w:r>
      <w:r w:rsidR="005626BB" w:rsidRPr="008D6B82">
        <w:rPr>
          <w:spacing w:val="-1"/>
          <w:lang w:val="is-IS"/>
        </w:rPr>
        <w:t>s</w:t>
      </w:r>
      <w:r w:rsidRPr="008D6B82">
        <w:rPr>
          <w:spacing w:val="-1"/>
          <w:lang w:val="is-IS"/>
        </w:rPr>
        <w:t xml:space="preserve"> við hjartaþelsbólgu </w:t>
      </w:r>
      <w:r w:rsidRPr="008D6B82">
        <w:rPr>
          <w:lang w:val="is-IS"/>
        </w:rPr>
        <w:t>í</w:t>
      </w:r>
      <w:r w:rsidRPr="008D6B82">
        <w:rPr>
          <w:spacing w:val="-1"/>
          <w:lang w:val="is-IS"/>
        </w:rPr>
        <w:t xml:space="preserve"> hægri helmingi hjartans af völdum</w:t>
      </w:r>
      <w:r w:rsidRPr="008D6B82">
        <w:rPr>
          <w:spacing w:val="22"/>
          <w:lang w:val="is-IS"/>
        </w:rPr>
        <w:t xml:space="preserve"> </w:t>
      </w:r>
      <w:r w:rsidRPr="008D6B82">
        <w:rPr>
          <w:i/>
          <w:spacing w:val="-1"/>
          <w:lang w:val="is-IS"/>
        </w:rPr>
        <w:t>Staphylococcus aureus</w:t>
      </w:r>
      <w:r w:rsidRPr="008D6B82">
        <w:rPr>
          <w:i/>
          <w:spacing w:val="-2"/>
          <w:lang w:val="is-IS"/>
        </w:rPr>
        <w:t xml:space="preserve"> </w:t>
      </w:r>
      <w:r w:rsidRPr="008D6B82">
        <w:rPr>
          <w:spacing w:val="-1"/>
          <w:lang w:val="is-IS"/>
        </w:rPr>
        <w:t>takmarkast við 19</w:t>
      </w:r>
      <w:r w:rsidR="00B740B5" w:rsidRPr="008D6B82">
        <w:rPr>
          <w:spacing w:val="-1"/>
          <w:lang w:val="is-IS"/>
        </w:rPr>
        <w:t> </w:t>
      </w:r>
      <w:r w:rsidR="00B9489D" w:rsidRPr="008D6B82">
        <w:rPr>
          <w:spacing w:val="-1"/>
          <w:lang w:val="is-IS"/>
        </w:rPr>
        <w:t xml:space="preserve">fullorðna </w:t>
      </w:r>
      <w:r w:rsidRPr="008D6B82">
        <w:rPr>
          <w:spacing w:val="-1"/>
          <w:lang w:val="is-IS"/>
        </w:rPr>
        <w:t>sjúklinga (sjá „</w:t>
      </w:r>
      <w:r w:rsidR="005365E5">
        <w:rPr>
          <w:spacing w:val="-1"/>
          <w:lang w:val="is-IS"/>
        </w:rPr>
        <w:t>V</w:t>
      </w:r>
      <w:r w:rsidR="008D6B82" w:rsidRPr="008D6B82">
        <w:rPr>
          <w:spacing w:val="-1"/>
          <w:lang w:val="is-IS"/>
        </w:rPr>
        <w:t>erkun hjá fullorðnum</w:t>
      </w:r>
      <w:r w:rsidRPr="008D6B82">
        <w:rPr>
          <w:spacing w:val="-1"/>
          <w:lang w:val="is-IS"/>
        </w:rPr>
        <w:t xml:space="preserve">“ </w:t>
      </w:r>
      <w:r w:rsidRPr="008D6B82">
        <w:rPr>
          <w:lang w:val="is-IS"/>
        </w:rPr>
        <w:t>í</w:t>
      </w:r>
      <w:r w:rsidRPr="008D6B82">
        <w:rPr>
          <w:spacing w:val="27"/>
          <w:lang w:val="is-IS"/>
        </w:rPr>
        <w:t xml:space="preserve"> </w:t>
      </w:r>
      <w:r w:rsidRPr="008D6B82">
        <w:rPr>
          <w:lang w:val="is-IS"/>
        </w:rPr>
        <w:t>kafla</w:t>
      </w:r>
      <w:r w:rsidR="00B740B5" w:rsidRPr="008D6B82">
        <w:rPr>
          <w:lang w:val="is-IS"/>
        </w:rPr>
        <w:t> </w:t>
      </w:r>
      <w:r w:rsidRPr="008D6B82">
        <w:rPr>
          <w:spacing w:val="-1"/>
          <w:lang w:val="is-IS"/>
        </w:rPr>
        <w:t>5.1).</w:t>
      </w:r>
      <w:r w:rsidR="00B9489D" w:rsidRPr="008D6B82">
        <w:rPr>
          <w:spacing w:val="-1"/>
          <w:lang w:val="is-IS"/>
        </w:rPr>
        <w:t xml:space="preserve"> </w:t>
      </w:r>
      <w:r w:rsidR="00B9489D" w:rsidRPr="008D6B82">
        <w:rPr>
          <w:lang w:val="is-IS"/>
        </w:rPr>
        <w:t xml:space="preserve">Ekki hefur verið sýnt fram á öryggi og verkun </w:t>
      </w:r>
      <w:r w:rsidR="00E67B4F" w:rsidRPr="008D6B82">
        <w:rPr>
          <w:lang w:val="is-IS"/>
        </w:rPr>
        <w:t>daptomycins</w:t>
      </w:r>
      <w:r w:rsidR="00B9489D" w:rsidRPr="008D6B82">
        <w:rPr>
          <w:lang w:val="is-IS"/>
        </w:rPr>
        <w:t xml:space="preserve"> hjá börnum og unglingum yngri en 18 ára með hjartaþelsbólgu í hægri helmingi hjartans af völdum </w:t>
      </w:r>
      <w:r w:rsidR="00B9489D" w:rsidRPr="008D6B82">
        <w:rPr>
          <w:i/>
          <w:lang w:val="is-IS"/>
        </w:rPr>
        <w:t>Staphylococcus aureus</w:t>
      </w:r>
      <w:r w:rsidR="00B9489D" w:rsidRPr="008D6B82">
        <w:rPr>
          <w:lang w:val="is-IS"/>
        </w:rPr>
        <w:t>.</w:t>
      </w:r>
    </w:p>
    <w:p w14:paraId="676E9824" w14:textId="77777777" w:rsidR="00022200" w:rsidRPr="008D6B82" w:rsidRDefault="00022200" w:rsidP="00F01E8C">
      <w:pPr>
        <w:rPr>
          <w:rFonts w:eastAsia="Times New Roman"/>
          <w:lang w:val="is-IS"/>
        </w:rPr>
      </w:pPr>
    </w:p>
    <w:p w14:paraId="18CF93FE" w14:textId="77777777" w:rsidR="00022200" w:rsidRPr="008D6B82" w:rsidRDefault="000371F6" w:rsidP="00F01E8C">
      <w:pPr>
        <w:pStyle w:val="BodyText"/>
        <w:ind w:left="0" w:right="189"/>
        <w:rPr>
          <w:lang w:val="is-IS"/>
        </w:rPr>
      </w:pPr>
      <w:r w:rsidRPr="008D6B82">
        <w:rPr>
          <w:spacing w:val="-1"/>
          <w:lang w:val="is-IS"/>
        </w:rPr>
        <w:t xml:space="preserve">Ekki hefur verið sýnt fram </w:t>
      </w:r>
      <w:r w:rsidRPr="008D6B82">
        <w:rPr>
          <w:lang w:val="is-IS"/>
        </w:rPr>
        <w:t>á</w:t>
      </w:r>
      <w:r w:rsidRPr="008D6B82">
        <w:rPr>
          <w:spacing w:val="-1"/>
          <w:lang w:val="is-IS"/>
        </w:rPr>
        <w:t xml:space="preserve"> verkun </w:t>
      </w:r>
      <w:r w:rsidR="00B740B5" w:rsidRPr="008D6B82">
        <w:rPr>
          <w:spacing w:val="-1"/>
          <w:lang w:val="is-IS"/>
        </w:rPr>
        <w:t>d</w:t>
      </w:r>
      <w:r w:rsidRPr="008D6B82">
        <w:rPr>
          <w:spacing w:val="-1"/>
          <w:lang w:val="is-IS"/>
        </w:rPr>
        <w:t>aptomycin</w:t>
      </w:r>
      <w:r w:rsidR="00B740B5" w:rsidRPr="008D6B82">
        <w:rPr>
          <w:spacing w:val="-1"/>
          <w:lang w:val="is-IS"/>
        </w:rPr>
        <w:t>s</w:t>
      </w:r>
      <w:r w:rsidRPr="008D6B82">
        <w:rPr>
          <w:spacing w:val="-1"/>
          <w:lang w:val="is-IS"/>
        </w:rPr>
        <w:t xml:space="preserve"> hjá sjúklingum með sýkingar </w:t>
      </w:r>
      <w:r w:rsidRPr="008D6B82">
        <w:rPr>
          <w:lang w:val="is-IS"/>
        </w:rPr>
        <w:t>í</w:t>
      </w:r>
      <w:r w:rsidRPr="008D6B82">
        <w:rPr>
          <w:spacing w:val="-1"/>
          <w:lang w:val="is-IS"/>
        </w:rPr>
        <w:t xml:space="preserve"> gervihjartalokum </w:t>
      </w:r>
      <w:r w:rsidRPr="008D6B82">
        <w:rPr>
          <w:spacing w:val="-1"/>
          <w:lang w:val="is-IS"/>
        </w:rPr>
        <w:lastRenderedPageBreak/>
        <w:t>eða með</w:t>
      </w:r>
      <w:r w:rsidRPr="008D6B82">
        <w:rPr>
          <w:spacing w:val="26"/>
          <w:lang w:val="is-IS"/>
        </w:rPr>
        <w:t xml:space="preserve"> </w:t>
      </w:r>
      <w:r w:rsidRPr="008D6B82">
        <w:rPr>
          <w:spacing w:val="-1"/>
          <w:lang w:val="is-IS"/>
        </w:rPr>
        <w:t xml:space="preserve">hjartaþelsbólgu </w:t>
      </w:r>
      <w:r w:rsidRPr="008D6B82">
        <w:rPr>
          <w:lang w:val="is-IS"/>
        </w:rPr>
        <w:t>í</w:t>
      </w:r>
      <w:r w:rsidRPr="008D6B82">
        <w:rPr>
          <w:spacing w:val="-1"/>
          <w:lang w:val="is-IS"/>
        </w:rPr>
        <w:t xml:space="preserve"> vinstri helmingi hjartans af völdum </w:t>
      </w:r>
      <w:r w:rsidRPr="008D6B82">
        <w:rPr>
          <w:i/>
          <w:spacing w:val="-1"/>
          <w:lang w:val="is-IS"/>
        </w:rPr>
        <w:t>Staphylococcus aureus</w:t>
      </w:r>
      <w:r w:rsidRPr="008D6B82">
        <w:rPr>
          <w:spacing w:val="-1"/>
          <w:lang w:val="is-IS"/>
        </w:rPr>
        <w:t>.</w:t>
      </w:r>
    </w:p>
    <w:p w14:paraId="6E6D34DD" w14:textId="77777777" w:rsidR="00022200" w:rsidRPr="008D6B82" w:rsidRDefault="00022200" w:rsidP="00F01E8C">
      <w:pPr>
        <w:rPr>
          <w:rFonts w:eastAsia="Times New Roman"/>
          <w:lang w:val="is-IS"/>
        </w:rPr>
      </w:pPr>
    </w:p>
    <w:p w14:paraId="6E91E7F6" w14:textId="77777777" w:rsidR="00022200" w:rsidRPr="008D6B82" w:rsidRDefault="000371F6" w:rsidP="00F01E8C">
      <w:pPr>
        <w:pStyle w:val="BodyText"/>
        <w:spacing w:line="252" w:lineRule="exact"/>
        <w:ind w:left="0"/>
        <w:rPr>
          <w:lang w:val="is-IS"/>
        </w:rPr>
      </w:pPr>
      <w:r w:rsidRPr="008D6B82">
        <w:rPr>
          <w:spacing w:val="-1"/>
          <w:u w:val="single" w:color="000000"/>
          <w:lang w:val="is-IS"/>
        </w:rPr>
        <w:t>Djúplægar sýkingar</w:t>
      </w:r>
    </w:p>
    <w:p w14:paraId="6E7CB4F0" w14:textId="77777777" w:rsidR="00DB7ED9" w:rsidRDefault="00DB7ED9" w:rsidP="00F01E8C">
      <w:pPr>
        <w:pStyle w:val="BodyText"/>
        <w:ind w:left="0" w:right="292"/>
        <w:rPr>
          <w:spacing w:val="-1"/>
          <w:lang w:val="is-IS"/>
        </w:rPr>
      </w:pPr>
    </w:p>
    <w:p w14:paraId="41363CAB" w14:textId="77777777" w:rsidR="00022200" w:rsidRPr="008D6B82" w:rsidRDefault="000371F6" w:rsidP="00F01E8C">
      <w:pPr>
        <w:pStyle w:val="BodyText"/>
        <w:ind w:left="0" w:right="292"/>
        <w:rPr>
          <w:lang w:val="is-IS"/>
        </w:rPr>
      </w:pPr>
      <w:r w:rsidRPr="008D6B82">
        <w:rPr>
          <w:spacing w:val="-1"/>
          <w:lang w:val="is-IS"/>
        </w:rPr>
        <w:t>Sjúklingar með djúplægar sýkingar eiga að gangast undir nauðsynlegar skurðaðgerðir (t.d.</w:t>
      </w:r>
      <w:r w:rsidRPr="008D6B82">
        <w:rPr>
          <w:spacing w:val="24"/>
          <w:lang w:val="is-IS"/>
        </w:rPr>
        <w:t xml:space="preserve"> </w:t>
      </w:r>
      <w:r w:rsidRPr="008D6B82">
        <w:rPr>
          <w:spacing w:val="-1"/>
          <w:lang w:val="is-IS"/>
        </w:rPr>
        <w:t>sárahreinsun, brottnám gervihluta, hjartalokuskipti) án tafar.</w:t>
      </w:r>
    </w:p>
    <w:p w14:paraId="58C25219" w14:textId="77777777" w:rsidR="00022200" w:rsidRPr="008D6B82" w:rsidRDefault="00022200" w:rsidP="00F01E8C">
      <w:pPr>
        <w:rPr>
          <w:rFonts w:eastAsia="Times New Roman"/>
          <w:lang w:val="is-IS"/>
        </w:rPr>
      </w:pPr>
    </w:p>
    <w:p w14:paraId="31D46B17" w14:textId="77777777" w:rsidR="00022200" w:rsidRPr="008D6B82" w:rsidRDefault="000371F6" w:rsidP="00F01E8C">
      <w:pPr>
        <w:pStyle w:val="BodyText"/>
        <w:spacing w:line="252" w:lineRule="exact"/>
        <w:ind w:left="0"/>
        <w:rPr>
          <w:lang w:val="is-IS"/>
        </w:rPr>
      </w:pPr>
      <w:r w:rsidRPr="008D6B82">
        <w:rPr>
          <w:spacing w:val="-1"/>
          <w:u w:val="single" w:color="000000"/>
          <w:lang w:val="is-IS"/>
        </w:rPr>
        <w:t xml:space="preserve">Sýkingar af völdum </w:t>
      </w:r>
      <w:r w:rsidRPr="008D6B82">
        <w:rPr>
          <w:spacing w:val="-2"/>
          <w:u w:val="single" w:color="000000"/>
          <w:lang w:val="is-IS"/>
        </w:rPr>
        <w:t>enterókokka</w:t>
      </w:r>
    </w:p>
    <w:p w14:paraId="3D1D1B4F" w14:textId="77777777" w:rsidR="00DB7ED9" w:rsidRDefault="00DB7ED9" w:rsidP="00F01E8C">
      <w:pPr>
        <w:pStyle w:val="BodyText"/>
        <w:ind w:left="0" w:right="292"/>
        <w:rPr>
          <w:spacing w:val="-1"/>
          <w:lang w:val="is-IS"/>
        </w:rPr>
      </w:pPr>
    </w:p>
    <w:p w14:paraId="20AD8A41" w14:textId="77777777" w:rsidR="00022200" w:rsidRPr="008D6B82" w:rsidRDefault="000371F6" w:rsidP="00F01E8C">
      <w:pPr>
        <w:pStyle w:val="BodyText"/>
        <w:ind w:left="0" w:right="292"/>
        <w:rPr>
          <w:lang w:val="is-IS"/>
        </w:rPr>
      </w:pPr>
      <w:r w:rsidRPr="008D6B82">
        <w:rPr>
          <w:spacing w:val="-1"/>
          <w:lang w:val="is-IS"/>
        </w:rPr>
        <w:t>Ekki</w:t>
      </w:r>
      <w:r w:rsidRPr="008D6B82">
        <w:rPr>
          <w:lang w:val="is-IS"/>
        </w:rPr>
        <w:t xml:space="preserve"> </w:t>
      </w:r>
      <w:r w:rsidRPr="008D6B82">
        <w:rPr>
          <w:spacing w:val="-1"/>
          <w:lang w:val="is-IS"/>
        </w:rPr>
        <w:t>liggja</w:t>
      </w:r>
      <w:r w:rsidRPr="008D6B82">
        <w:rPr>
          <w:lang w:val="is-IS"/>
        </w:rPr>
        <w:t xml:space="preserve"> </w:t>
      </w:r>
      <w:r w:rsidRPr="008D6B82">
        <w:rPr>
          <w:spacing w:val="-1"/>
          <w:lang w:val="is-IS"/>
        </w:rPr>
        <w:t>fyrir</w:t>
      </w:r>
      <w:r w:rsidRPr="008D6B82">
        <w:rPr>
          <w:spacing w:val="-3"/>
          <w:lang w:val="is-IS"/>
        </w:rPr>
        <w:t xml:space="preserve"> </w:t>
      </w:r>
      <w:r w:rsidRPr="008D6B82">
        <w:rPr>
          <w:spacing w:val="-1"/>
          <w:lang w:val="is-IS"/>
        </w:rPr>
        <w:t>nægilegar</w:t>
      </w:r>
      <w:r w:rsidRPr="008D6B82">
        <w:rPr>
          <w:spacing w:val="-3"/>
          <w:lang w:val="is-IS"/>
        </w:rPr>
        <w:t xml:space="preserve"> </w:t>
      </w:r>
      <w:r w:rsidRPr="008D6B82">
        <w:rPr>
          <w:spacing w:val="-1"/>
          <w:lang w:val="is-IS"/>
        </w:rPr>
        <w:t>upplýsingar</w:t>
      </w:r>
      <w:r w:rsidRPr="008D6B82">
        <w:rPr>
          <w:spacing w:val="-2"/>
          <w:lang w:val="is-IS"/>
        </w:rPr>
        <w:t xml:space="preserve"> </w:t>
      </w:r>
      <w:r w:rsidRPr="008D6B82">
        <w:rPr>
          <w:spacing w:val="-1"/>
          <w:lang w:val="is-IS"/>
        </w:rPr>
        <w:t xml:space="preserve">til þess að unnt sé að draga </w:t>
      </w:r>
      <w:r w:rsidRPr="008D6B82">
        <w:rPr>
          <w:spacing w:val="-2"/>
          <w:lang w:val="is-IS"/>
        </w:rPr>
        <w:t>ályktanir</w:t>
      </w:r>
      <w:r w:rsidRPr="008D6B82">
        <w:rPr>
          <w:lang w:val="is-IS"/>
        </w:rPr>
        <w:t xml:space="preserve"> </w:t>
      </w:r>
      <w:r w:rsidRPr="008D6B82">
        <w:rPr>
          <w:spacing w:val="-1"/>
          <w:lang w:val="is-IS"/>
        </w:rPr>
        <w:t>um hugsanlega klíníska</w:t>
      </w:r>
      <w:r w:rsidRPr="008D6B82">
        <w:rPr>
          <w:spacing w:val="44"/>
          <w:lang w:val="is-IS"/>
        </w:rPr>
        <w:t xml:space="preserve"> </w:t>
      </w:r>
      <w:r w:rsidRPr="008D6B82">
        <w:rPr>
          <w:spacing w:val="-1"/>
          <w:lang w:val="is-IS"/>
        </w:rPr>
        <w:t xml:space="preserve">verkun </w:t>
      </w:r>
      <w:r w:rsidR="00B740B5" w:rsidRPr="008D6B82">
        <w:rPr>
          <w:spacing w:val="-1"/>
          <w:lang w:val="is-IS"/>
        </w:rPr>
        <w:t>d</w:t>
      </w:r>
      <w:r w:rsidRPr="008D6B82">
        <w:rPr>
          <w:spacing w:val="-1"/>
          <w:lang w:val="is-IS"/>
        </w:rPr>
        <w:t>aptomycin</w:t>
      </w:r>
      <w:r w:rsidR="00B740B5" w:rsidRPr="008D6B82">
        <w:rPr>
          <w:spacing w:val="-1"/>
          <w:lang w:val="is-IS"/>
        </w:rPr>
        <w:t>s</w:t>
      </w:r>
      <w:r w:rsidRPr="008D6B82">
        <w:rPr>
          <w:spacing w:val="-1"/>
          <w:lang w:val="is-IS"/>
        </w:rPr>
        <w:t xml:space="preserve"> gegn sýkingum af völdum </w:t>
      </w:r>
      <w:r w:rsidRPr="008D6B82">
        <w:rPr>
          <w:spacing w:val="-2"/>
          <w:lang w:val="is-IS"/>
        </w:rPr>
        <w:t>enterókokka,</w:t>
      </w:r>
      <w:r w:rsidRPr="008D6B82">
        <w:rPr>
          <w:spacing w:val="-1"/>
          <w:lang w:val="is-IS"/>
        </w:rPr>
        <w:t xml:space="preserve"> þar með talið </w:t>
      </w:r>
      <w:r w:rsidRPr="008D6B82">
        <w:rPr>
          <w:i/>
          <w:spacing w:val="-1"/>
          <w:lang w:val="is-IS"/>
        </w:rPr>
        <w:t>Enterococcus faecalis</w:t>
      </w:r>
      <w:r w:rsidRPr="008D6B82">
        <w:rPr>
          <w:i/>
          <w:spacing w:val="-3"/>
          <w:lang w:val="is-IS"/>
        </w:rPr>
        <w:t xml:space="preserve"> </w:t>
      </w:r>
      <w:r w:rsidRPr="008D6B82">
        <w:rPr>
          <w:spacing w:val="-2"/>
          <w:lang w:val="is-IS"/>
        </w:rPr>
        <w:t>og</w:t>
      </w:r>
      <w:r w:rsidRPr="008D6B82">
        <w:rPr>
          <w:spacing w:val="43"/>
          <w:lang w:val="is-IS"/>
        </w:rPr>
        <w:t xml:space="preserve"> </w:t>
      </w:r>
      <w:r w:rsidRPr="008D6B82">
        <w:rPr>
          <w:i/>
          <w:spacing w:val="-1"/>
          <w:lang w:val="is-IS"/>
        </w:rPr>
        <w:t>Enterococcus faecium</w:t>
      </w:r>
      <w:r w:rsidRPr="008D6B82">
        <w:rPr>
          <w:spacing w:val="-1"/>
          <w:lang w:val="is-IS"/>
        </w:rPr>
        <w:t>.</w:t>
      </w:r>
      <w:r w:rsidRPr="008D6B82">
        <w:rPr>
          <w:lang w:val="is-IS"/>
        </w:rPr>
        <w:t xml:space="preserve"> </w:t>
      </w:r>
      <w:r w:rsidRPr="008D6B82">
        <w:rPr>
          <w:spacing w:val="-1"/>
          <w:lang w:val="is-IS"/>
        </w:rPr>
        <w:t>Ennfremur</w:t>
      </w:r>
      <w:r w:rsidRPr="008D6B82">
        <w:rPr>
          <w:lang w:val="is-IS"/>
        </w:rPr>
        <w:t xml:space="preserve"> </w:t>
      </w:r>
      <w:r w:rsidRPr="008D6B82">
        <w:rPr>
          <w:spacing w:val="-1"/>
          <w:lang w:val="is-IS"/>
        </w:rPr>
        <w:t>hafa skammtar daptomycins sem gætu hentað</w:t>
      </w:r>
      <w:r w:rsidRPr="008D6B82">
        <w:rPr>
          <w:spacing w:val="-4"/>
          <w:lang w:val="is-IS"/>
        </w:rPr>
        <w:t xml:space="preserve"> </w:t>
      </w:r>
      <w:r w:rsidRPr="008D6B82">
        <w:rPr>
          <w:spacing w:val="-1"/>
          <w:lang w:val="is-IS"/>
        </w:rPr>
        <w:t>til</w:t>
      </w:r>
      <w:r w:rsidRPr="008D6B82">
        <w:rPr>
          <w:spacing w:val="1"/>
          <w:lang w:val="is-IS"/>
        </w:rPr>
        <w:t xml:space="preserve"> </w:t>
      </w:r>
      <w:r w:rsidRPr="008D6B82">
        <w:rPr>
          <w:spacing w:val="-1"/>
          <w:lang w:val="is-IS"/>
        </w:rPr>
        <w:t>meðferðar</w:t>
      </w:r>
      <w:r w:rsidRPr="008D6B82">
        <w:rPr>
          <w:spacing w:val="1"/>
          <w:lang w:val="is-IS"/>
        </w:rPr>
        <w:t xml:space="preserve"> </w:t>
      </w:r>
      <w:r w:rsidRPr="008D6B82">
        <w:rPr>
          <w:spacing w:val="-1"/>
          <w:lang w:val="is-IS"/>
        </w:rPr>
        <w:t>við</w:t>
      </w:r>
      <w:r w:rsidRPr="008D6B82">
        <w:rPr>
          <w:spacing w:val="29"/>
          <w:lang w:val="is-IS"/>
        </w:rPr>
        <w:t xml:space="preserve"> </w:t>
      </w:r>
      <w:r w:rsidRPr="008D6B82">
        <w:rPr>
          <w:spacing w:val="-1"/>
          <w:lang w:val="is-IS"/>
        </w:rPr>
        <w:t>enterókokkasýkingum,</w:t>
      </w:r>
      <w:r w:rsidRPr="008D6B82">
        <w:rPr>
          <w:spacing w:val="1"/>
          <w:lang w:val="is-IS"/>
        </w:rPr>
        <w:t xml:space="preserve"> </w:t>
      </w:r>
      <w:r w:rsidRPr="008D6B82">
        <w:rPr>
          <w:spacing w:val="-1"/>
          <w:lang w:val="is-IS"/>
        </w:rPr>
        <w:t>með eða án</w:t>
      </w:r>
      <w:r w:rsidRPr="008D6B82">
        <w:rPr>
          <w:spacing w:val="-3"/>
          <w:lang w:val="is-IS"/>
        </w:rPr>
        <w:t xml:space="preserve"> </w:t>
      </w:r>
      <w:r w:rsidRPr="008D6B82">
        <w:rPr>
          <w:spacing w:val="-1"/>
          <w:lang w:val="is-IS"/>
        </w:rPr>
        <w:t>blóðsýkingar</w:t>
      </w:r>
      <w:r w:rsidRPr="008D6B82">
        <w:rPr>
          <w:spacing w:val="1"/>
          <w:lang w:val="is-IS"/>
        </w:rPr>
        <w:t xml:space="preserve"> </w:t>
      </w:r>
      <w:r w:rsidRPr="008D6B82">
        <w:rPr>
          <w:spacing w:val="-1"/>
          <w:lang w:val="is-IS"/>
        </w:rPr>
        <w:t>ekki verið ákvarðaðir. Greint hefur verið frá</w:t>
      </w:r>
      <w:r w:rsidRPr="008D6B82">
        <w:rPr>
          <w:spacing w:val="26"/>
          <w:lang w:val="is-IS"/>
        </w:rPr>
        <w:t xml:space="preserve"> </w:t>
      </w:r>
      <w:r w:rsidRPr="008D6B82">
        <w:rPr>
          <w:spacing w:val="-1"/>
          <w:lang w:val="is-IS"/>
        </w:rPr>
        <w:t xml:space="preserve">meðferðum með daptomycini sem ekki báru árangur, gegn </w:t>
      </w:r>
      <w:r w:rsidRPr="008D6B82">
        <w:rPr>
          <w:spacing w:val="-2"/>
          <w:lang w:val="is-IS"/>
        </w:rPr>
        <w:t>enterókokkasýkingum,</w:t>
      </w:r>
      <w:r w:rsidRPr="008D6B82">
        <w:rPr>
          <w:spacing w:val="2"/>
          <w:lang w:val="is-IS"/>
        </w:rPr>
        <w:t xml:space="preserve"> </w:t>
      </w:r>
      <w:r w:rsidRPr="008D6B82">
        <w:rPr>
          <w:spacing w:val="-1"/>
          <w:lang w:val="is-IS"/>
        </w:rPr>
        <w:t xml:space="preserve">sem </w:t>
      </w:r>
      <w:r w:rsidRPr="008D6B82">
        <w:rPr>
          <w:lang w:val="is-IS"/>
        </w:rPr>
        <w:t>í</w:t>
      </w:r>
      <w:r w:rsidRPr="008D6B82">
        <w:rPr>
          <w:spacing w:val="-1"/>
          <w:lang w:val="is-IS"/>
        </w:rPr>
        <w:t xml:space="preserve"> flestum</w:t>
      </w:r>
      <w:r w:rsidRPr="008D6B82">
        <w:rPr>
          <w:spacing w:val="56"/>
          <w:lang w:val="is-IS"/>
        </w:rPr>
        <w:t xml:space="preserve"> </w:t>
      </w:r>
      <w:r w:rsidRPr="008D6B82">
        <w:rPr>
          <w:spacing w:val="-1"/>
          <w:lang w:val="is-IS"/>
        </w:rPr>
        <w:t>tilvikum</w:t>
      </w:r>
      <w:r w:rsidRPr="008D6B82">
        <w:rPr>
          <w:spacing w:val="-4"/>
          <w:lang w:val="is-IS"/>
        </w:rPr>
        <w:t xml:space="preserve"> </w:t>
      </w:r>
      <w:r w:rsidRPr="008D6B82">
        <w:rPr>
          <w:spacing w:val="-1"/>
          <w:lang w:val="is-IS"/>
        </w:rPr>
        <w:t>fylgdi</w:t>
      </w:r>
      <w:r w:rsidRPr="008D6B82">
        <w:rPr>
          <w:spacing w:val="1"/>
          <w:lang w:val="is-IS"/>
        </w:rPr>
        <w:t xml:space="preserve"> </w:t>
      </w:r>
      <w:r w:rsidRPr="008D6B82">
        <w:rPr>
          <w:spacing w:val="-1"/>
          <w:lang w:val="is-IS"/>
        </w:rPr>
        <w:t>blóð</w:t>
      </w:r>
      <w:r w:rsidR="00343C1B" w:rsidRPr="008D6B82">
        <w:rPr>
          <w:spacing w:val="-1"/>
          <w:lang w:val="is-IS"/>
        </w:rPr>
        <w:t>sýking</w:t>
      </w:r>
      <w:r w:rsidRPr="008D6B82">
        <w:rPr>
          <w:spacing w:val="-1"/>
          <w:lang w:val="is-IS"/>
        </w:rPr>
        <w:t>.</w:t>
      </w:r>
      <w:r w:rsidRPr="008D6B82">
        <w:rPr>
          <w:lang w:val="is-IS"/>
        </w:rPr>
        <w:t xml:space="preserve"> Í</w:t>
      </w:r>
      <w:r w:rsidRPr="008D6B82">
        <w:rPr>
          <w:spacing w:val="-1"/>
          <w:lang w:val="is-IS"/>
        </w:rPr>
        <w:t xml:space="preserve"> sumum tilvikum varð meðferðarbrestur </w:t>
      </w:r>
      <w:r w:rsidRPr="008D6B82">
        <w:rPr>
          <w:lang w:val="is-IS"/>
        </w:rPr>
        <w:t>í</w:t>
      </w:r>
      <w:r w:rsidRPr="008D6B82">
        <w:rPr>
          <w:spacing w:val="-1"/>
          <w:lang w:val="is-IS"/>
        </w:rPr>
        <w:t xml:space="preserve"> tengslum við</w:t>
      </w:r>
      <w:r w:rsidRPr="008D6B82">
        <w:rPr>
          <w:spacing w:val="20"/>
          <w:lang w:val="is-IS"/>
        </w:rPr>
        <w:t xml:space="preserve"> </w:t>
      </w:r>
      <w:r w:rsidRPr="008D6B82">
        <w:rPr>
          <w:spacing w:val="-1"/>
          <w:lang w:val="is-IS"/>
        </w:rPr>
        <w:t>tilkomu örvera,</w:t>
      </w:r>
      <w:r w:rsidRPr="008D6B82">
        <w:rPr>
          <w:lang w:val="is-IS"/>
        </w:rPr>
        <w:t xml:space="preserve"> </w:t>
      </w:r>
      <w:r w:rsidRPr="008D6B82">
        <w:rPr>
          <w:spacing w:val="-2"/>
          <w:lang w:val="is-IS"/>
        </w:rPr>
        <w:t>með</w:t>
      </w:r>
      <w:r w:rsidRPr="008D6B82">
        <w:rPr>
          <w:spacing w:val="2"/>
          <w:lang w:val="is-IS"/>
        </w:rPr>
        <w:t xml:space="preserve"> </w:t>
      </w:r>
      <w:r w:rsidRPr="008D6B82">
        <w:rPr>
          <w:spacing w:val="-1"/>
          <w:lang w:val="is-IS"/>
        </w:rPr>
        <w:t>minnkað næmi eða algjört ónæmi fyrir daptomycini (sjá kafla</w:t>
      </w:r>
      <w:r w:rsidR="00A4412B" w:rsidRPr="008D6B82">
        <w:rPr>
          <w:spacing w:val="-4"/>
          <w:lang w:val="is-IS"/>
        </w:rPr>
        <w:t> </w:t>
      </w:r>
      <w:r w:rsidRPr="008D6B82">
        <w:rPr>
          <w:lang w:val="is-IS"/>
        </w:rPr>
        <w:t>5.1).</w:t>
      </w:r>
    </w:p>
    <w:p w14:paraId="3C9DB050" w14:textId="77777777" w:rsidR="00022200" w:rsidRPr="00835A46" w:rsidRDefault="00022200" w:rsidP="00F01E8C">
      <w:pPr>
        <w:spacing w:before="10"/>
        <w:rPr>
          <w:rFonts w:eastAsia="Times New Roman"/>
          <w:sz w:val="21"/>
          <w:szCs w:val="21"/>
          <w:lang w:val="is-IS"/>
        </w:rPr>
      </w:pPr>
    </w:p>
    <w:p w14:paraId="0881B898" w14:textId="77777777" w:rsidR="00022200" w:rsidRPr="008D6B82" w:rsidRDefault="000371F6" w:rsidP="00F01E8C">
      <w:pPr>
        <w:pStyle w:val="BodyText"/>
        <w:ind w:left="0"/>
        <w:rPr>
          <w:lang w:val="is-IS"/>
        </w:rPr>
      </w:pPr>
      <w:r w:rsidRPr="008D6B82">
        <w:rPr>
          <w:spacing w:val="-1"/>
          <w:u w:val="single" w:color="000000"/>
          <w:lang w:val="is-IS"/>
        </w:rPr>
        <w:t>Ónæmar örverur</w:t>
      </w:r>
    </w:p>
    <w:p w14:paraId="7393564A" w14:textId="77777777" w:rsidR="00DB7ED9" w:rsidRDefault="00DB7ED9" w:rsidP="00F01E8C">
      <w:pPr>
        <w:pStyle w:val="BodyText"/>
        <w:spacing w:before="1"/>
        <w:ind w:left="0" w:right="292"/>
        <w:rPr>
          <w:spacing w:val="-1"/>
          <w:lang w:val="is-IS"/>
        </w:rPr>
      </w:pPr>
    </w:p>
    <w:p w14:paraId="76624220" w14:textId="77777777" w:rsidR="00022200" w:rsidRPr="008D6B82" w:rsidRDefault="000371F6" w:rsidP="00F01E8C">
      <w:pPr>
        <w:pStyle w:val="BodyText"/>
        <w:spacing w:before="1"/>
        <w:ind w:left="0" w:right="292"/>
        <w:rPr>
          <w:lang w:val="is-IS"/>
        </w:rPr>
      </w:pPr>
      <w:r w:rsidRPr="008D6B82">
        <w:rPr>
          <w:spacing w:val="-1"/>
          <w:lang w:val="is-IS"/>
        </w:rPr>
        <w:t>Notkun sýklalyfja getur</w:t>
      </w:r>
      <w:r w:rsidRPr="008D6B82">
        <w:rPr>
          <w:spacing w:val="-3"/>
          <w:lang w:val="is-IS"/>
        </w:rPr>
        <w:t xml:space="preserve"> </w:t>
      </w:r>
      <w:r w:rsidRPr="008D6B82">
        <w:rPr>
          <w:spacing w:val="-1"/>
          <w:lang w:val="is-IS"/>
        </w:rPr>
        <w:t>stuðlað að ofvexti örvera</w:t>
      </w:r>
      <w:r w:rsidRPr="008D6B82">
        <w:rPr>
          <w:spacing w:val="-3"/>
          <w:lang w:val="is-IS"/>
        </w:rPr>
        <w:t xml:space="preserve"> </w:t>
      </w:r>
      <w:r w:rsidRPr="008D6B82">
        <w:rPr>
          <w:spacing w:val="-1"/>
          <w:lang w:val="is-IS"/>
        </w:rPr>
        <w:t xml:space="preserve">sem ekki eru næmar fyrir lyfinu. Ef ofanísýking </w:t>
      </w:r>
      <w:r w:rsidRPr="008D6B82">
        <w:rPr>
          <w:lang w:val="is-IS"/>
        </w:rPr>
        <w:t>á</w:t>
      </w:r>
      <w:r w:rsidRPr="008D6B82">
        <w:rPr>
          <w:spacing w:val="31"/>
          <w:lang w:val="is-IS"/>
        </w:rPr>
        <w:t xml:space="preserve"> </w:t>
      </w:r>
      <w:r w:rsidRPr="008D6B82">
        <w:rPr>
          <w:spacing w:val="-1"/>
          <w:lang w:val="is-IS"/>
        </w:rPr>
        <w:t>sér stað</w:t>
      </w:r>
      <w:r w:rsidRPr="008D6B82">
        <w:rPr>
          <w:lang w:val="is-IS"/>
        </w:rPr>
        <w:t xml:space="preserve"> </w:t>
      </w:r>
      <w:r w:rsidRPr="008D6B82">
        <w:rPr>
          <w:spacing w:val="-1"/>
          <w:lang w:val="is-IS"/>
        </w:rPr>
        <w:t xml:space="preserve">meðan </w:t>
      </w:r>
      <w:r w:rsidRPr="008D6B82">
        <w:rPr>
          <w:lang w:val="is-IS"/>
        </w:rPr>
        <w:t>á</w:t>
      </w:r>
      <w:r w:rsidRPr="008D6B82">
        <w:rPr>
          <w:spacing w:val="-1"/>
          <w:lang w:val="is-IS"/>
        </w:rPr>
        <w:t xml:space="preserve"> meðferð stendur skal grípa til viðeigandi ráðstafana.</w:t>
      </w:r>
    </w:p>
    <w:p w14:paraId="328FBF89" w14:textId="77777777" w:rsidR="00022200" w:rsidRPr="008D6B82" w:rsidRDefault="00022200" w:rsidP="00F01E8C">
      <w:pPr>
        <w:rPr>
          <w:rFonts w:eastAsia="Times New Roman"/>
          <w:lang w:val="is-IS"/>
        </w:rPr>
      </w:pPr>
    </w:p>
    <w:p w14:paraId="4FB3B2A0" w14:textId="77777777" w:rsidR="00022200" w:rsidRPr="008D6B82" w:rsidRDefault="000371F6" w:rsidP="00F01E8C">
      <w:pPr>
        <w:spacing w:line="252" w:lineRule="exact"/>
        <w:rPr>
          <w:rFonts w:eastAsia="Times New Roman"/>
          <w:lang w:val="is-IS"/>
        </w:rPr>
      </w:pPr>
      <w:r w:rsidRPr="008D6B82">
        <w:rPr>
          <w:spacing w:val="-1"/>
          <w:u w:val="single" w:color="000000"/>
          <w:lang w:val="is-IS"/>
        </w:rPr>
        <w:t xml:space="preserve">Niðurgangur tengdur </w:t>
      </w:r>
      <w:r w:rsidRPr="008D6B82">
        <w:rPr>
          <w:i/>
          <w:spacing w:val="-1"/>
          <w:u w:val="single" w:color="000000"/>
          <w:lang w:val="is-IS"/>
        </w:rPr>
        <w:t>Clostridi</w:t>
      </w:r>
      <w:r w:rsidR="008D6B82" w:rsidRPr="008D6B82">
        <w:rPr>
          <w:i/>
          <w:spacing w:val="-1"/>
          <w:u w:val="single" w:color="000000"/>
          <w:lang w:val="is-IS"/>
        </w:rPr>
        <w:t>oides</w:t>
      </w:r>
      <w:r w:rsidRPr="008D6B82">
        <w:rPr>
          <w:i/>
          <w:spacing w:val="-1"/>
          <w:u w:val="single" w:color="000000"/>
          <w:lang w:val="is-IS"/>
        </w:rPr>
        <w:t xml:space="preserve"> difficile</w:t>
      </w:r>
      <w:r w:rsidR="00DB7ED9">
        <w:rPr>
          <w:i/>
          <w:spacing w:val="-1"/>
          <w:u w:val="single" w:color="000000"/>
          <w:lang w:val="is-IS"/>
        </w:rPr>
        <w:t xml:space="preserve"> (CDAD)</w:t>
      </w:r>
    </w:p>
    <w:p w14:paraId="3BD88562" w14:textId="77777777" w:rsidR="00022200" w:rsidRPr="008D6B82" w:rsidRDefault="000371F6" w:rsidP="00F01E8C">
      <w:pPr>
        <w:pStyle w:val="BodyText"/>
        <w:ind w:left="0" w:right="234"/>
        <w:rPr>
          <w:lang w:val="is-IS"/>
        </w:rPr>
      </w:pPr>
      <w:r w:rsidRPr="008D6B82">
        <w:rPr>
          <w:spacing w:val="-1"/>
          <w:lang w:val="is-IS"/>
        </w:rPr>
        <w:t>Greint hefur verið frá</w:t>
      </w:r>
      <w:r w:rsidRPr="008D6B82">
        <w:rPr>
          <w:lang w:val="is-IS"/>
        </w:rPr>
        <w:t xml:space="preserve"> </w:t>
      </w:r>
      <w:r w:rsidR="00EE3565">
        <w:rPr>
          <w:lang w:val="is-IS"/>
        </w:rPr>
        <w:t>CDAD</w:t>
      </w:r>
      <w:r w:rsidRPr="008D6B82">
        <w:rPr>
          <w:i/>
          <w:lang w:val="is-IS"/>
        </w:rPr>
        <w:t xml:space="preserve"> </w:t>
      </w:r>
      <w:r w:rsidRPr="008D6B82">
        <w:rPr>
          <w:spacing w:val="-1"/>
          <w:lang w:val="is-IS"/>
        </w:rPr>
        <w:t xml:space="preserve">við notkun </w:t>
      </w:r>
      <w:r w:rsidR="00A4412B" w:rsidRPr="008D6B82">
        <w:rPr>
          <w:spacing w:val="-1"/>
          <w:lang w:val="is-IS"/>
        </w:rPr>
        <w:t>d</w:t>
      </w:r>
      <w:r w:rsidRPr="008D6B82">
        <w:rPr>
          <w:spacing w:val="-1"/>
          <w:lang w:val="is-IS"/>
        </w:rPr>
        <w:t>aptomycin</w:t>
      </w:r>
      <w:r w:rsidR="00A4412B" w:rsidRPr="008D6B82">
        <w:rPr>
          <w:spacing w:val="-1"/>
          <w:lang w:val="is-IS"/>
        </w:rPr>
        <w:t>s</w:t>
      </w:r>
      <w:r w:rsidRPr="008D6B82">
        <w:rPr>
          <w:spacing w:val="-1"/>
          <w:lang w:val="is-IS"/>
        </w:rPr>
        <w:t xml:space="preserve"> (sjá kafla</w:t>
      </w:r>
      <w:r w:rsidR="00A4412B" w:rsidRPr="008D6B82">
        <w:rPr>
          <w:lang w:val="is-IS"/>
        </w:rPr>
        <w:t> </w:t>
      </w:r>
      <w:r w:rsidRPr="008D6B82">
        <w:rPr>
          <w:spacing w:val="-1"/>
          <w:lang w:val="is-IS"/>
        </w:rPr>
        <w:t>4.8).</w:t>
      </w:r>
      <w:r w:rsidRPr="008D6B82">
        <w:rPr>
          <w:lang w:val="is-IS"/>
        </w:rPr>
        <w:t xml:space="preserve"> Ef</w:t>
      </w:r>
      <w:r w:rsidRPr="008D6B82">
        <w:rPr>
          <w:spacing w:val="31"/>
          <w:lang w:val="is-IS"/>
        </w:rPr>
        <w:t xml:space="preserve"> </w:t>
      </w:r>
      <w:r w:rsidRPr="008D6B82">
        <w:rPr>
          <w:spacing w:val="-1"/>
          <w:lang w:val="is-IS"/>
        </w:rPr>
        <w:t>grunur er um</w:t>
      </w:r>
      <w:r w:rsidRPr="008D6B82">
        <w:rPr>
          <w:spacing w:val="-4"/>
          <w:lang w:val="is-IS"/>
        </w:rPr>
        <w:t xml:space="preserve"> </w:t>
      </w:r>
      <w:r w:rsidRPr="008D6B82">
        <w:rPr>
          <w:lang w:val="is-IS"/>
        </w:rPr>
        <w:t>eða staðfest</w:t>
      </w:r>
      <w:r w:rsidRPr="008D6B82">
        <w:rPr>
          <w:spacing w:val="-3"/>
          <w:lang w:val="is-IS"/>
        </w:rPr>
        <w:t xml:space="preserve"> </w:t>
      </w:r>
      <w:r w:rsidRPr="008D6B82">
        <w:rPr>
          <w:spacing w:val="-1"/>
          <w:lang w:val="is-IS"/>
        </w:rPr>
        <w:t>er að</w:t>
      </w:r>
      <w:r w:rsidRPr="008D6B82">
        <w:rPr>
          <w:spacing w:val="-2"/>
          <w:lang w:val="is-IS"/>
        </w:rPr>
        <w:t xml:space="preserve"> </w:t>
      </w:r>
      <w:r w:rsidRPr="008D6B82">
        <w:rPr>
          <w:spacing w:val="-1"/>
          <w:lang w:val="is-IS"/>
        </w:rPr>
        <w:t>um niðurgang tengdan</w:t>
      </w:r>
      <w:r w:rsidRPr="008D6B82">
        <w:rPr>
          <w:lang w:val="is-IS"/>
        </w:rPr>
        <w:t xml:space="preserve"> </w:t>
      </w:r>
      <w:r w:rsidRPr="008D6B82">
        <w:rPr>
          <w:i/>
          <w:spacing w:val="-1"/>
          <w:lang w:val="is-IS"/>
        </w:rPr>
        <w:t>Clostridi</w:t>
      </w:r>
      <w:r w:rsidR="008D6B82" w:rsidRPr="008D6B82">
        <w:rPr>
          <w:i/>
          <w:spacing w:val="-1"/>
          <w:lang w:val="is-IS"/>
        </w:rPr>
        <w:t>oides</w:t>
      </w:r>
      <w:r w:rsidRPr="008D6B82">
        <w:rPr>
          <w:i/>
          <w:spacing w:val="-1"/>
          <w:lang w:val="is-IS"/>
        </w:rPr>
        <w:t xml:space="preserve"> difficile</w:t>
      </w:r>
      <w:r w:rsidRPr="008D6B82">
        <w:rPr>
          <w:i/>
          <w:lang w:val="is-IS"/>
        </w:rPr>
        <w:t xml:space="preserve"> </w:t>
      </w:r>
      <w:r w:rsidRPr="008D6B82">
        <w:rPr>
          <w:spacing w:val="-1"/>
          <w:lang w:val="is-IS"/>
        </w:rPr>
        <w:t>er að ræða getur þurft að</w:t>
      </w:r>
      <w:r w:rsidRPr="008D6B82">
        <w:rPr>
          <w:spacing w:val="32"/>
          <w:lang w:val="is-IS"/>
        </w:rPr>
        <w:t xml:space="preserve"> </w:t>
      </w:r>
      <w:r w:rsidRPr="008D6B82">
        <w:rPr>
          <w:spacing w:val="-1"/>
          <w:lang w:val="is-IS"/>
        </w:rPr>
        <w:t xml:space="preserve">hætta notkun </w:t>
      </w:r>
      <w:r w:rsidR="00A4412B" w:rsidRPr="008D6B82">
        <w:rPr>
          <w:spacing w:val="-1"/>
          <w:lang w:val="is-IS"/>
        </w:rPr>
        <w:t>d</w:t>
      </w:r>
      <w:r w:rsidRPr="008D6B82">
        <w:rPr>
          <w:spacing w:val="-1"/>
          <w:lang w:val="is-IS"/>
        </w:rPr>
        <w:t>aptomycin</w:t>
      </w:r>
      <w:r w:rsidR="00A4412B" w:rsidRPr="008D6B82">
        <w:rPr>
          <w:spacing w:val="-1"/>
          <w:lang w:val="is-IS"/>
        </w:rPr>
        <w:t>s</w:t>
      </w:r>
      <w:r w:rsidRPr="008D6B82">
        <w:rPr>
          <w:spacing w:val="-1"/>
          <w:lang w:val="is-IS"/>
        </w:rPr>
        <w:t xml:space="preserve"> og hefja viðeigandi meðferð.</w:t>
      </w:r>
    </w:p>
    <w:p w14:paraId="7C81D198" w14:textId="77777777" w:rsidR="00022200" w:rsidRPr="008D6B82" w:rsidRDefault="00022200" w:rsidP="00F01E8C">
      <w:pPr>
        <w:rPr>
          <w:rFonts w:eastAsia="Times New Roman"/>
          <w:lang w:val="is-IS"/>
        </w:rPr>
      </w:pPr>
    </w:p>
    <w:p w14:paraId="1B52C1FC" w14:textId="77777777" w:rsidR="00022200" w:rsidRPr="008D6B82" w:rsidRDefault="000371F6" w:rsidP="00F01E8C">
      <w:pPr>
        <w:pStyle w:val="BodyText"/>
        <w:spacing w:line="252" w:lineRule="exact"/>
        <w:ind w:left="0"/>
        <w:rPr>
          <w:lang w:val="is-IS"/>
        </w:rPr>
      </w:pPr>
      <w:r w:rsidRPr="008D6B82">
        <w:rPr>
          <w:spacing w:val="-1"/>
          <w:u w:val="single" w:color="000000"/>
          <w:lang w:val="is-IS"/>
        </w:rPr>
        <w:t>Milliverkanir við lyf/rannsóknastofupróf</w:t>
      </w:r>
    </w:p>
    <w:p w14:paraId="50E8AD7F" w14:textId="77777777" w:rsidR="00DB7ED9" w:rsidRDefault="00DB7ED9" w:rsidP="005F085E">
      <w:pPr>
        <w:pStyle w:val="BodyText"/>
        <w:ind w:left="0" w:right="189"/>
        <w:rPr>
          <w:lang w:val="is-IS"/>
        </w:rPr>
      </w:pPr>
    </w:p>
    <w:p w14:paraId="0954CFE2" w14:textId="77777777" w:rsidR="00022200" w:rsidRPr="008D6B82" w:rsidRDefault="000371F6" w:rsidP="005F085E">
      <w:pPr>
        <w:pStyle w:val="BodyText"/>
        <w:ind w:left="0" w:right="189"/>
        <w:rPr>
          <w:lang w:val="is-IS"/>
        </w:rPr>
      </w:pPr>
      <w:r w:rsidRPr="008D6B82">
        <w:rPr>
          <w:lang w:val="is-IS"/>
        </w:rPr>
        <w:t>Fölsk</w:t>
      </w:r>
      <w:r w:rsidRPr="008D6B82">
        <w:rPr>
          <w:spacing w:val="-3"/>
          <w:lang w:val="is-IS"/>
        </w:rPr>
        <w:t xml:space="preserve"> </w:t>
      </w:r>
      <w:r w:rsidRPr="008D6B82">
        <w:rPr>
          <w:spacing w:val="-1"/>
          <w:lang w:val="is-IS"/>
        </w:rPr>
        <w:t xml:space="preserve">lenging </w:t>
      </w:r>
      <w:r w:rsidRPr="008D6B82">
        <w:rPr>
          <w:lang w:val="is-IS"/>
        </w:rPr>
        <w:t>á</w:t>
      </w:r>
      <w:r w:rsidRPr="008D6B82">
        <w:rPr>
          <w:spacing w:val="-1"/>
          <w:lang w:val="is-IS"/>
        </w:rPr>
        <w:t xml:space="preserve"> prótrombíntíma (PT) og </w:t>
      </w:r>
      <w:r w:rsidRPr="008D6B82">
        <w:rPr>
          <w:spacing w:val="-2"/>
          <w:lang w:val="is-IS"/>
        </w:rPr>
        <w:t>hækkun</w:t>
      </w:r>
      <w:r w:rsidRPr="008D6B82">
        <w:rPr>
          <w:lang w:val="is-IS"/>
        </w:rPr>
        <w:t xml:space="preserve"> á</w:t>
      </w:r>
      <w:r w:rsidRPr="008D6B82">
        <w:rPr>
          <w:spacing w:val="2"/>
          <w:lang w:val="is-IS"/>
        </w:rPr>
        <w:t xml:space="preserve"> </w:t>
      </w:r>
      <w:r w:rsidRPr="008D6B82">
        <w:rPr>
          <w:spacing w:val="-1"/>
          <w:lang w:val="is-IS"/>
        </w:rPr>
        <w:t>INR-hlutfalli</w:t>
      </w:r>
      <w:r w:rsidRPr="008D6B82">
        <w:rPr>
          <w:spacing w:val="-2"/>
          <w:lang w:val="is-IS"/>
        </w:rPr>
        <w:t xml:space="preserve"> </w:t>
      </w:r>
      <w:r w:rsidRPr="008D6B82">
        <w:rPr>
          <w:spacing w:val="-1"/>
          <w:lang w:val="is-IS"/>
        </w:rPr>
        <w:t>(International Normalised Ratio)</w:t>
      </w:r>
      <w:r w:rsidRPr="008D6B82">
        <w:rPr>
          <w:spacing w:val="-3"/>
          <w:lang w:val="is-IS"/>
        </w:rPr>
        <w:t xml:space="preserve"> </w:t>
      </w:r>
      <w:r w:rsidRPr="008D6B82">
        <w:rPr>
          <w:spacing w:val="-1"/>
          <w:lang w:val="is-IS"/>
        </w:rPr>
        <w:t>hafa</w:t>
      </w:r>
      <w:r w:rsidRPr="008D6B82">
        <w:rPr>
          <w:spacing w:val="34"/>
          <w:lang w:val="is-IS"/>
        </w:rPr>
        <w:t xml:space="preserve"> </w:t>
      </w:r>
      <w:r w:rsidRPr="008D6B82">
        <w:rPr>
          <w:spacing w:val="-1"/>
          <w:lang w:val="is-IS"/>
        </w:rPr>
        <w:t>komið fram þegar ákveðin</w:t>
      </w:r>
      <w:r w:rsidRPr="008D6B82">
        <w:rPr>
          <w:lang w:val="is-IS"/>
        </w:rPr>
        <w:t xml:space="preserve"> </w:t>
      </w:r>
      <w:r w:rsidRPr="008D6B82">
        <w:rPr>
          <w:spacing w:val="-1"/>
          <w:lang w:val="is-IS"/>
        </w:rPr>
        <w:t>raðbrigða trombóplastín</w:t>
      </w:r>
      <w:r w:rsidRPr="008D6B82">
        <w:rPr>
          <w:lang w:val="is-IS"/>
        </w:rPr>
        <w:t xml:space="preserve"> </w:t>
      </w:r>
      <w:r w:rsidRPr="008D6B82">
        <w:rPr>
          <w:spacing w:val="-1"/>
          <w:lang w:val="is-IS"/>
        </w:rPr>
        <w:t xml:space="preserve">prófefni eru notuð </w:t>
      </w:r>
      <w:r w:rsidRPr="008D6B82">
        <w:rPr>
          <w:lang w:val="is-IS"/>
        </w:rPr>
        <w:t>í</w:t>
      </w:r>
      <w:r w:rsidRPr="008D6B82">
        <w:rPr>
          <w:spacing w:val="-1"/>
          <w:lang w:val="is-IS"/>
        </w:rPr>
        <w:t xml:space="preserve"> prófunum</w:t>
      </w:r>
      <w:r w:rsidRPr="008D6B82">
        <w:rPr>
          <w:spacing w:val="-2"/>
          <w:lang w:val="is-IS"/>
        </w:rPr>
        <w:t xml:space="preserve"> </w:t>
      </w:r>
      <w:r w:rsidRPr="008D6B82">
        <w:rPr>
          <w:spacing w:val="-1"/>
          <w:lang w:val="is-IS"/>
        </w:rPr>
        <w:t>(sjá</w:t>
      </w:r>
      <w:r w:rsidR="006757A0" w:rsidRPr="008D6B82">
        <w:rPr>
          <w:lang w:val="is-IS"/>
        </w:rPr>
        <w:t xml:space="preserve"> </w:t>
      </w:r>
      <w:r w:rsidRPr="008D6B82">
        <w:rPr>
          <w:lang w:val="is-IS"/>
        </w:rPr>
        <w:t>kafla</w:t>
      </w:r>
      <w:r w:rsidR="006757A0" w:rsidRPr="008D6B82">
        <w:rPr>
          <w:lang w:val="is-IS"/>
        </w:rPr>
        <w:t> </w:t>
      </w:r>
      <w:r w:rsidRPr="008D6B82">
        <w:rPr>
          <w:spacing w:val="-1"/>
          <w:lang w:val="is-IS"/>
        </w:rPr>
        <w:t>4.5).</w:t>
      </w:r>
    </w:p>
    <w:p w14:paraId="15B7D66A" w14:textId="77777777" w:rsidR="00022200" w:rsidRPr="008D6B82" w:rsidRDefault="00022200" w:rsidP="00F01E8C">
      <w:pPr>
        <w:rPr>
          <w:rFonts w:eastAsia="Times New Roman"/>
          <w:lang w:val="is-IS"/>
        </w:rPr>
      </w:pPr>
    </w:p>
    <w:p w14:paraId="48A954A8" w14:textId="77777777" w:rsidR="00022200" w:rsidRPr="008D6B82" w:rsidRDefault="000371F6" w:rsidP="0092496E">
      <w:pPr>
        <w:pStyle w:val="BodyText"/>
        <w:keepNext/>
        <w:spacing w:line="252" w:lineRule="exact"/>
        <w:ind w:left="0"/>
        <w:rPr>
          <w:lang w:val="is-IS"/>
        </w:rPr>
      </w:pPr>
      <w:r w:rsidRPr="008D6B82">
        <w:rPr>
          <w:spacing w:val="-1"/>
          <w:u w:val="single" w:color="000000"/>
          <w:lang w:val="is-IS"/>
        </w:rPr>
        <w:t>Kreatínfosfókínasi og vöðvakvilli</w:t>
      </w:r>
    </w:p>
    <w:p w14:paraId="23219B0F" w14:textId="77777777" w:rsidR="00DB7ED9" w:rsidRDefault="00DB7ED9" w:rsidP="00F01E8C">
      <w:pPr>
        <w:pStyle w:val="BodyText"/>
        <w:ind w:left="0" w:right="168"/>
        <w:rPr>
          <w:spacing w:val="-1"/>
          <w:lang w:val="is-IS"/>
        </w:rPr>
      </w:pPr>
    </w:p>
    <w:p w14:paraId="5B4642BF" w14:textId="619596D3" w:rsidR="00022200" w:rsidRPr="008D6B82" w:rsidRDefault="000371F6" w:rsidP="00F01E8C">
      <w:pPr>
        <w:pStyle w:val="BodyText"/>
        <w:ind w:left="0" w:right="168"/>
        <w:rPr>
          <w:lang w:val="is-IS"/>
        </w:rPr>
      </w:pPr>
      <w:r w:rsidRPr="008D6B82">
        <w:rPr>
          <w:spacing w:val="-1"/>
          <w:lang w:val="is-IS"/>
        </w:rPr>
        <w:t xml:space="preserve">Greint hefur verið frá aukinni plasmaþéttni kreatínfosfókínasa (CK; </w:t>
      </w:r>
      <w:r w:rsidRPr="008D6B82">
        <w:rPr>
          <w:spacing w:val="-2"/>
          <w:lang w:val="is-IS"/>
        </w:rPr>
        <w:t>MM</w:t>
      </w:r>
      <w:r w:rsidR="00E509D1" w:rsidRPr="008D6B82">
        <w:rPr>
          <w:spacing w:val="-2"/>
          <w:lang w:val="is-IS"/>
        </w:rPr>
        <w:noBreakHyphen/>
      </w:r>
      <w:r w:rsidRPr="008D6B82">
        <w:rPr>
          <w:spacing w:val="-2"/>
          <w:lang w:val="is-IS"/>
        </w:rPr>
        <w:t>ísóensím)</w:t>
      </w:r>
      <w:r w:rsidRPr="008D6B82">
        <w:rPr>
          <w:spacing w:val="-1"/>
          <w:lang w:val="is-IS"/>
        </w:rPr>
        <w:t xml:space="preserve"> ásamt</w:t>
      </w:r>
      <w:r w:rsidRPr="008D6B82">
        <w:rPr>
          <w:spacing w:val="36"/>
          <w:lang w:val="is-IS"/>
        </w:rPr>
        <w:t xml:space="preserve"> </w:t>
      </w:r>
      <w:r w:rsidRPr="008D6B82">
        <w:rPr>
          <w:spacing w:val="-1"/>
          <w:lang w:val="is-IS"/>
        </w:rPr>
        <w:t>meðfylgjandi vöðvaverkjum og/eða vöðvamáttleysi og tilvikum um vöðvabólgu, vöðvarauðadreyra og</w:t>
      </w:r>
      <w:r w:rsidRPr="008D6B82">
        <w:rPr>
          <w:spacing w:val="29"/>
          <w:lang w:val="is-IS"/>
        </w:rPr>
        <w:t xml:space="preserve"> </w:t>
      </w:r>
      <w:r w:rsidRPr="008D6B82">
        <w:rPr>
          <w:spacing w:val="-1"/>
          <w:lang w:val="is-IS"/>
        </w:rPr>
        <w:t>rákvöðvalýsu</w:t>
      </w:r>
      <w:r w:rsidRPr="008D6B82">
        <w:rPr>
          <w:spacing w:val="2"/>
          <w:lang w:val="is-IS"/>
        </w:rPr>
        <w:t xml:space="preserve"> </w:t>
      </w:r>
      <w:r w:rsidRPr="008D6B82">
        <w:rPr>
          <w:spacing w:val="-1"/>
          <w:lang w:val="is-IS"/>
        </w:rPr>
        <w:t xml:space="preserve">meðan </w:t>
      </w:r>
      <w:r w:rsidRPr="008D6B82">
        <w:rPr>
          <w:lang w:val="is-IS"/>
        </w:rPr>
        <w:t>á</w:t>
      </w:r>
      <w:r w:rsidRPr="008D6B82">
        <w:rPr>
          <w:spacing w:val="-1"/>
          <w:lang w:val="is-IS"/>
        </w:rPr>
        <w:t xml:space="preserve"> meðferð með </w:t>
      </w:r>
      <w:r w:rsidR="008C13EE" w:rsidRPr="008D6B82">
        <w:rPr>
          <w:spacing w:val="-1"/>
          <w:lang w:val="is-IS"/>
        </w:rPr>
        <w:t>d</w:t>
      </w:r>
      <w:r w:rsidRPr="008D6B82">
        <w:rPr>
          <w:spacing w:val="-1"/>
          <w:lang w:val="is-IS"/>
        </w:rPr>
        <w:t>aptomycin</w:t>
      </w:r>
      <w:r w:rsidR="008C13EE" w:rsidRPr="008D6B82">
        <w:rPr>
          <w:spacing w:val="-1"/>
          <w:lang w:val="is-IS"/>
        </w:rPr>
        <w:t>i</w:t>
      </w:r>
      <w:r w:rsidRPr="008D6B82">
        <w:rPr>
          <w:spacing w:val="-1"/>
          <w:lang w:val="is-IS"/>
        </w:rPr>
        <w:t xml:space="preserve"> stendur (sjá kafla</w:t>
      </w:r>
      <w:r w:rsidR="00FC2C20" w:rsidRPr="008D6B82">
        <w:rPr>
          <w:spacing w:val="-1"/>
          <w:lang w:val="is-IS"/>
        </w:rPr>
        <w:t> </w:t>
      </w:r>
      <w:r w:rsidRPr="008D6B82">
        <w:rPr>
          <w:spacing w:val="-1"/>
          <w:lang w:val="is-IS"/>
        </w:rPr>
        <w:t>4.5, 4.8</w:t>
      </w:r>
      <w:r w:rsidR="009F542A">
        <w:rPr>
          <w:spacing w:val="-1"/>
          <w:lang w:val="is-IS"/>
        </w:rPr>
        <w:t> </w:t>
      </w:r>
      <w:r w:rsidRPr="008D6B82">
        <w:rPr>
          <w:spacing w:val="-1"/>
          <w:lang w:val="is-IS"/>
        </w:rPr>
        <w:t>og</w:t>
      </w:r>
      <w:r w:rsidR="009F542A">
        <w:rPr>
          <w:spacing w:val="-1"/>
          <w:lang w:val="is-IS"/>
        </w:rPr>
        <w:t> </w:t>
      </w:r>
      <w:r w:rsidRPr="008D6B82">
        <w:rPr>
          <w:spacing w:val="-1"/>
          <w:lang w:val="is-IS"/>
        </w:rPr>
        <w:t xml:space="preserve">5.3). </w:t>
      </w:r>
      <w:r w:rsidRPr="008D6B82">
        <w:rPr>
          <w:lang w:val="is-IS"/>
        </w:rPr>
        <w:t>Í</w:t>
      </w:r>
      <w:r w:rsidR="00E509D1" w:rsidRPr="008D6B82">
        <w:rPr>
          <w:lang w:val="is-IS"/>
        </w:rPr>
        <w:t> </w:t>
      </w:r>
      <w:r w:rsidRPr="008D6B82">
        <w:rPr>
          <w:spacing w:val="-1"/>
          <w:lang w:val="is-IS"/>
        </w:rPr>
        <w:t>klínískum</w:t>
      </w:r>
      <w:r w:rsidRPr="008D6B82">
        <w:rPr>
          <w:spacing w:val="26"/>
          <w:lang w:val="is-IS"/>
        </w:rPr>
        <w:t xml:space="preserve"> </w:t>
      </w:r>
      <w:r w:rsidRPr="008D6B82">
        <w:rPr>
          <w:spacing w:val="-1"/>
          <w:lang w:val="is-IS"/>
        </w:rPr>
        <w:t xml:space="preserve">rannsóknum var umtalsverð aukning </w:t>
      </w:r>
      <w:r w:rsidRPr="008D6B82">
        <w:rPr>
          <w:lang w:val="is-IS"/>
        </w:rPr>
        <w:t>á</w:t>
      </w:r>
      <w:r w:rsidRPr="008D6B82">
        <w:rPr>
          <w:spacing w:val="-1"/>
          <w:lang w:val="is-IS"/>
        </w:rPr>
        <w:t xml:space="preserve"> CK </w:t>
      </w:r>
      <w:r w:rsidRPr="008D6B82">
        <w:rPr>
          <w:lang w:val="is-IS"/>
        </w:rPr>
        <w:t>í</w:t>
      </w:r>
      <w:r w:rsidRPr="008D6B82">
        <w:rPr>
          <w:spacing w:val="-1"/>
          <w:lang w:val="is-IS"/>
        </w:rPr>
        <w:t xml:space="preserve"> plasma upp </w:t>
      </w:r>
      <w:r w:rsidRPr="008D6B82">
        <w:rPr>
          <w:lang w:val="is-IS"/>
        </w:rPr>
        <w:t>í</w:t>
      </w:r>
      <w:r w:rsidRPr="008D6B82">
        <w:rPr>
          <w:spacing w:val="-1"/>
          <w:lang w:val="is-IS"/>
        </w:rPr>
        <w:t xml:space="preserve"> </w:t>
      </w:r>
      <w:r w:rsidRPr="008D6B82">
        <w:rPr>
          <w:lang w:val="is-IS"/>
        </w:rPr>
        <w:t>&gt;</w:t>
      </w:r>
      <w:r w:rsidR="00E509D1" w:rsidRPr="008D6B82">
        <w:rPr>
          <w:lang w:val="is-IS"/>
        </w:rPr>
        <w:t> </w:t>
      </w:r>
      <w:r w:rsidRPr="008D6B82">
        <w:rPr>
          <w:spacing w:val="-1"/>
          <w:lang w:val="is-IS"/>
        </w:rPr>
        <w:t xml:space="preserve">5x eðlileg efri mörk (ULN) án vöðvaeinkenna algengari hjá sjúklingum sem meðhöndlaðir voru með </w:t>
      </w:r>
      <w:r w:rsidR="00FC2C20" w:rsidRPr="008D6B82">
        <w:rPr>
          <w:spacing w:val="-1"/>
          <w:lang w:val="is-IS"/>
        </w:rPr>
        <w:t>d</w:t>
      </w:r>
      <w:r w:rsidRPr="008D6B82">
        <w:rPr>
          <w:spacing w:val="-1"/>
          <w:lang w:val="is-IS"/>
        </w:rPr>
        <w:t>aptomycin</w:t>
      </w:r>
      <w:r w:rsidR="00FC2C20" w:rsidRPr="008D6B82">
        <w:rPr>
          <w:spacing w:val="-1"/>
          <w:lang w:val="is-IS"/>
        </w:rPr>
        <w:t>i</w:t>
      </w:r>
      <w:r w:rsidRPr="008D6B82">
        <w:rPr>
          <w:spacing w:val="-1"/>
          <w:lang w:val="is-IS"/>
        </w:rPr>
        <w:t xml:space="preserve"> (1,9%) en </w:t>
      </w:r>
      <w:r w:rsidRPr="008D6B82">
        <w:rPr>
          <w:spacing w:val="-2"/>
          <w:lang w:val="is-IS"/>
        </w:rPr>
        <w:t>hjá</w:t>
      </w:r>
      <w:r w:rsidRPr="008D6B82">
        <w:rPr>
          <w:spacing w:val="-1"/>
          <w:lang w:val="is-IS"/>
        </w:rPr>
        <w:t xml:space="preserve"> þeim sem fengu</w:t>
      </w:r>
      <w:r w:rsidRPr="008D6B82">
        <w:rPr>
          <w:spacing w:val="28"/>
          <w:lang w:val="is-IS"/>
        </w:rPr>
        <w:t xml:space="preserve"> </w:t>
      </w:r>
      <w:r w:rsidRPr="008D6B82">
        <w:rPr>
          <w:spacing w:val="-1"/>
          <w:lang w:val="is-IS"/>
        </w:rPr>
        <w:t>samanburðarlyf (0,5%). Því er mælt með eftirfarandi:</w:t>
      </w:r>
    </w:p>
    <w:p w14:paraId="317B9159" w14:textId="77777777" w:rsidR="00022200" w:rsidRPr="008D6B82" w:rsidRDefault="008C13EE" w:rsidP="005F085E">
      <w:pPr>
        <w:pStyle w:val="BodyText"/>
        <w:tabs>
          <w:tab w:val="left" w:pos="685"/>
        </w:tabs>
        <w:spacing w:before="1"/>
        <w:ind w:left="567" w:right="234" w:hanging="567"/>
        <w:rPr>
          <w:lang w:val="is-IS"/>
        </w:rPr>
      </w:pPr>
      <w:r w:rsidRPr="008D6B82">
        <w:rPr>
          <w:spacing w:val="-1"/>
          <w:lang w:val="is-IS"/>
        </w:rPr>
        <w:t>-</w:t>
      </w:r>
      <w:r w:rsidRPr="008D6B82">
        <w:rPr>
          <w:spacing w:val="-1"/>
          <w:lang w:val="is-IS"/>
        </w:rPr>
        <w:tab/>
      </w:r>
      <w:r w:rsidR="000371F6" w:rsidRPr="008D6B82">
        <w:rPr>
          <w:spacing w:val="-1"/>
          <w:lang w:val="is-IS"/>
        </w:rPr>
        <w:t xml:space="preserve">Mæla skal CK </w:t>
      </w:r>
      <w:r w:rsidR="000371F6" w:rsidRPr="008D6B82">
        <w:rPr>
          <w:lang w:val="is-IS"/>
        </w:rPr>
        <w:t>í</w:t>
      </w:r>
      <w:r w:rsidR="000371F6" w:rsidRPr="008D6B82">
        <w:rPr>
          <w:spacing w:val="-1"/>
          <w:lang w:val="is-IS"/>
        </w:rPr>
        <w:t xml:space="preserve"> plasma </w:t>
      </w:r>
      <w:r w:rsidR="000371F6" w:rsidRPr="008D6B82">
        <w:rPr>
          <w:lang w:val="is-IS"/>
        </w:rPr>
        <w:t>í</w:t>
      </w:r>
      <w:r w:rsidR="000371F6" w:rsidRPr="008D6B82">
        <w:rPr>
          <w:spacing w:val="-1"/>
          <w:lang w:val="is-IS"/>
        </w:rPr>
        <w:t xml:space="preserve"> upphafi og síðan með reglulegu millibili (að minnsta kosti einu sinni </w:t>
      </w:r>
      <w:r w:rsidR="000371F6" w:rsidRPr="008D6B82">
        <w:rPr>
          <w:lang w:val="is-IS"/>
        </w:rPr>
        <w:t>í</w:t>
      </w:r>
      <w:r w:rsidR="000371F6" w:rsidRPr="008D6B82">
        <w:rPr>
          <w:spacing w:val="31"/>
          <w:lang w:val="is-IS"/>
        </w:rPr>
        <w:t xml:space="preserve"> </w:t>
      </w:r>
      <w:r w:rsidR="000371F6" w:rsidRPr="008D6B82">
        <w:rPr>
          <w:spacing w:val="-1"/>
          <w:lang w:val="is-IS"/>
        </w:rPr>
        <w:t xml:space="preserve">viku) meðan </w:t>
      </w:r>
      <w:r w:rsidR="000371F6" w:rsidRPr="008D6B82">
        <w:rPr>
          <w:lang w:val="is-IS"/>
        </w:rPr>
        <w:t>á</w:t>
      </w:r>
      <w:r w:rsidR="000371F6" w:rsidRPr="008D6B82">
        <w:rPr>
          <w:spacing w:val="-1"/>
          <w:lang w:val="is-IS"/>
        </w:rPr>
        <w:t xml:space="preserve"> meðferð stendur hjá öllum sjúklingum.</w:t>
      </w:r>
    </w:p>
    <w:p w14:paraId="6C83D5C0" w14:textId="77777777" w:rsidR="00022200" w:rsidRPr="008D6B82" w:rsidRDefault="008C13EE" w:rsidP="00FC2C20">
      <w:pPr>
        <w:pStyle w:val="BodyText"/>
        <w:spacing w:before="50"/>
        <w:ind w:left="567" w:right="292" w:hanging="567"/>
        <w:rPr>
          <w:lang w:val="is-IS"/>
        </w:rPr>
      </w:pPr>
      <w:r w:rsidRPr="008D6B82">
        <w:rPr>
          <w:spacing w:val="-1"/>
          <w:lang w:val="is-IS"/>
        </w:rPr>
        <w:t>-</w:t>
      </w:r>
      <w:r w:rsidRPr="008D6B82">
        <w:rPr>
          <w:spacing w:val="-1"/>
          <w:lang w:val="is-IS"/>
        </w:rPr>
        <w:tab/>
      </w:r>
      <w:r w:rsidR="000371F6" w:rsidRPr="008D6B82">
        <w:rPr>
          <w:spacing w:val="-1"/>
          <w:lang w:val="is-IS"/>
        </w:rPr>
        <w:t xml:space="preserve">Mæla skal CK oftar (t.d. </w:t>
      </w:r>
      <w:r w:rsidR="000371F6" w:rsidRPr="008D6B82">
        <w:rPr>
          <w:lang w:val="is-IS"/>
        </w:rPr>
        <w:t>á</w:t>
      </w:r>
      <w:r w:rsidR="000371F6" w:rsidRPr="008D6B82">
        <w:rPr>
          <w:spacing w:val="-1"/>
          <w:lang w:val="is-IS"/>
        </w:rPr>
        <w:t xml:space="preserve"> </w:t>
      </w:r>
      <w:r w:rsidR="000371F6" w:rsidRPr="008D6B82">
        <w:rPr>
          <w:spacing w:val="-2"/>
          <w:lang w:val="is-IS"/>
        </w:rPr>
        <w:t>2</w:t>
      </w:r>
      <w:r w:rsidR="00E509D1" w:rsidRPr="008D6B82">
        <w:rPr>
          <w:spacing w:val="-2"/>
          <w:lang w:val="is-IS"/>
        </w:rPr>
        <w:noBreakHyphen/>
      </w:r>
      <w:r w:rsidR="000371F6" w:rsidRPr="008D6B82">
        <w:rPr>
          <w:spacing w:val="-2"/>
          <w:lang w:val="is-IS"/>
        </w:rPr>
        <w:t>3</w:t>
      </w:r>
      <w:r w:rsidR="00FC2C20" w:rsidRPr="008D6B82">
        <w:rPr>
          <w:lang w:val="is-IS"/>
        </w:rPr>
        <w:t> </w:t>
      </w:r>
      <w:r w:rsidR="000371F6" w:rsidRPr="008D6B82">
        <w:rPr>
          <w:spacing w:val="-1"/>
          <w:lang w:val="is-IS"/>
        </w:rPr>
        <w:t>daga fresti, að minnsta kosti fyrstu tvær vikur meðferðar) hjá</w:t>
      </w:r>
      <w:r w:rsidR="000371F6" w:rsidRPr="008D6B82">
        <w:rPr>
          <w:spacing w:val="34"/>
          <w:lang w:val="is-IS"/>
        </w:rPr>
        <w:t xml:space="preserve"> </w:t>
      </w:r>
      <w:r w:rsidR="000371F6" w:rsidRPr="008D6B82">
        <w:rPr>
          <w:spacing w:val="-1"/>
          <w:lang w:val="is-IS"/>
        </w:rPr>
        <w:t xml:space="preserve">sjúklingum sem eru </w:t>
      </w:r>
      <w:r w:rsidR="000371F6" w:rsidRPr="008D6B82">
        <w:rPr>
          <w:lang w:val="is-IS"/>
        </w:rPr>
        <w:t>í</w:t>
      </w:r>
      <w:r w:rsidR="000371F6" w:rsidRPr="008D6B82">
        <w:rPr>
          <w:spacing w:val="-1"/>
          <w:lang w:val="is-IS"/>
        </w:rPr>
        <w:t xml:space="preserve"> meiri</w:t>
      </w:r>
      <w:r w:rsidR="000371F6" w:rsidRPr="008D6B82">
        <w:rPr>
          <w:spacing w:val="-2"/>
          <w:lang w:val="is-IS"/>
        </w:rPr>
        <w:t xml:space="preserve"> </w:t>
      </w:r>
      <w:r w:rsidR="000371F6" w:rsidRPr="008D6B82">
        <w:rPr>
          <w:spacing w:val="-1"/>
          <w:lang w:val="is-IS"/>
        </w:rPr>
        <w:t xml:space="preserve">hættu </w:t>
      </w:r>
      <w:r w:rsidR="000371F6" w:rsidRPr="008D6B82">
        <w:rPr>
          <w:lang w:val="is-IS"/>
        </w:rPr>
        <w:t>á</w:t>
      </w:r>
      <w:r w:rsidR="000371F6" w:rsidRPr="008D6B82">
        <w:rPr>
          <w:spacing w:val="-1"/>
          <w:lang w:val="is-IS"/>
        </w:rPr>
        <w:t xml:space="preserve"> að fá vöðvakvilla. Til dæmis sjúklingar með einhverja</w:t>
      </w:r>
      <w:r w:rsidR="000371F6" w:rsidRPr="008D6B82">
        <w:rPr>
          <w:spacing w:val="30"/>
          <w:lang w:val="is-IS"/>
        </w:rPr>
        <w:t xml:space="preserve"> </w:t>
      </w:r>
      <w:r w:rsidR="000371F6" w:rsidRPr="008D6B82">
        <w:rPr>
          <w:spacing w:val="-1"/>
          <w:lang w:val="is-IS"/>
        </w:rPr>
        <w:t xml:space="preserve">skerðingu </w:t>
      </w:r>
      <w:r w:rsidR="000371F6" w:rsidRPr="008D6B82">
        <w:rPr>
          <w:lang w:val="is-IS"/>
        </w:rPr>
        <w:t>á</w:t>
      </w:r>
      <w:r w:rsidR="000371F6" w:rsidRPr="008D6B82">
        <w:rPr>
          <w:spacing w:val="-1"/>
          <w:lang w:val="is-IS"/>
        </w:rPr>
        <w:t xml:space="preserve"> nýrnastarfsemi (kreatínínúthreinsun </w:t>
      </w:r>
      <w:r w:rsidR="000371F6" w:rsidRPr="008D6B82">
        <w:rPr>
          <w:lang w:val="is-IS"/>
        </w:rPr>
        <w:t>&lt;</w:t>
      </w:r>
      <w:r w:rsidR="00E509D1" w:rsidRPr="008D6B82">
        <w:rPr>
          <w:lang w:val="is-IS"/>
        </w:rPr>
        <w:t> </w:t>
      </w:r>
      <w:r w:rsidR="000371F6" w:rsidRPr="008D6B82">
        <w:rPr>
          <w:lang w:val="is-IS"/>
        </w:rPr>
        <w:t>80</w:t>
      </w:r>
      <w:r w:rsidR="00FC2C20" w:rsidRPr="008D6B82">
        <w:rPr>
          <w:spacing w:val="-3"/>
          <w:lang w:val="is-IS"/>
        </w:rPr>
        <w:t> </w:t>
      </w:r>
      <w:r w:rsidR="000371F6" w:rsidRPr="008D6B82">
        <w:rPr>
          <w:spacing w:val="-1"/>
          <w:lang w:val="is-IS"/>
        </w:rPr>
        <w:t>ml/mín; sjá einnig kafla</w:t>
      </w:r>
      <w:r w:rsidR="00FC2C20" w:rsidRPr="008D6B82">
        <w:rPr>
          <w:lang w:val="is-IS"/>
        </w:rPr>
        <w:t> </w:t>
      </w:r>
      <w:r w:rsidR="000371F6" w:rsidRPr="008D6B82">
        <w:rPr>
          <w:spacing w:val="-1"/>
          <w:lang w:val="is-IS"/>
        </w:rPr>
        <w:t>4.2), þar með talið</w:t>
      </w:r>
      <w:r w:rsidR="000371F6" w:rsidRPr="008D6B82">
        <w:rPr>
          <w:spacing w:val="20"/>
          <w:lang w:val="is-IS"/>
        </w:rPr>
        <w:t xml:space="preserve"> </w:t>
      </w:r>
      <w:r w:rsidR="000371F6" w:rsidRPr="008D6B82">
        <w:rPr>
          <w:lang w:val="is-IS"/>
        </w:rPr>
        <w:t>þeir sem</w:t>
      </w:r>
      <w:r w:rsidR="000371F6" w:rsidRPr="008D6B82">
        <w:rPr>
          <w:spacing w:val="-4"/>
          <w:lang w:val="is-IS"/>
        </w:rPr>
        <w:t xml:space="preserve"> </w:t>
      </w:r>
      <w:r w:rsidR="000371F6" w:rsidRPr="008D6B82">
        <w:rPr>
          <w:lang w:val="is-IS"/>
        </w:rPr>
        <w:t>eru</w:t>
      </w:r>
      <w:r w:rsidR="000371F6" w:rsidRPr="008D6B82">
        <w:rPr>
          <w:spacing w:val="-2"/>
          <w:lang w:val="is-IS"/>
        </w:rPr>
        <w:t xml:space="preserve"> </w:t>
      </w:r>
      <w:r w:rsidR="000371F6" w:rsidRPr="008D6B82">
        <w:rPr>
          <w:lang w:val="is-IS"/>
        </w:rPr>
        <w:t>í</w:t>
      </w:r>
      <w:r w:rsidR="000371F6" w:rsidRPr="008D6B82">
        <w:rPr>
          <w:spacing w:val="-1"/>
          <w:lang w:val="is-IS"/>
        </w:rPr>
        <w:t xml:space="preserve"> blóðskilun eða samfelldri kviðskilun (CAPD)</w:t>
      </w:r>
      <w:r w:rsidR="000371F6" w:rsidRPr="008D6B82">
        <w:rPr>
          <w:lang w:val="is-IS"/>
        </w:rPr>
        <w:t xml:space="preserve"> </w:t>
      </w:r>
      <w:r w:rsidR="000371F6" w:rsidRPr="008D6B82">
        <w:rPr>
          <w:spacing w:val="-1"/>
          <w:lang w:val="is-IS"/>
        </w:rPr>
        <w:t>og sjúklingar sem nota önnur lyf</w:t>
      </w:r>
      <w:r w:rsidR="00FC2C20" w:rsidRPr="008D6B82">
        <w:rPr>
          <w:spacing w:val="-1"/>
          <w:lang w:val="is-IS"/>
        </w:rPr>
        <w:t xml:space="preserve"> </w:t>
      </w:r>
      <w:r w:rsidR="000371F6" w:rsidRPr="008D6B82">
        <w:rPr>
          <w:spacing w:val="-1"/>
          <w:lang w:val="is-IS"/>
        </w:rPr>
        <w:t xml:space="preserve">sem þekkt er að geta valdið vöðvakvilla (t.d. </w:t>
      </w:r>
      <w:r w:rsidR="000371F6" w:rsidRPr="008D6B82">
        <w:rPr>
          <w:spacing w:val="-2"/>
          <w:lang w:val="is-IS"/>
        </w:rPr>
        <w:t>HMG</w:t>
      </w:r>
      <w:r w:rsidR="00E509D1" w:rsidRPr="008D6B82">
        <w:rPr>
          <w:spacing w:val="-2"/>
          <w:lang w:val="is-IS"/>
        </w:rPr>
        <w:noBreakHyphen/>
      </w:r>
      <w:r w:rsidR="000371F6" w:rsidRPr="008D6B82">
        <w:rPr>
          <w:spacing w:val="-2"/>
          <w:lang w:val="is-IS"/>
        </w:rPr>
        <w:t>CoA</w:t>
      </w:r>
      <w:r w:rsidR="000371F6" w:rsidRPr="008D6B82">
        <w:rPr>
          <w:spacing w:val="-1"/>
          <w:lang w:val="is-IS"/>
        </w:rPr>
        <w:t xml:space="preserve"> redúktasahemlar, fibröt og</w:t>
      </w:r>
      <w:r w:rsidR="000371F6" w:rsidRPr="008D6B82">
        <w:rPr>
          <w:spacing w:val="28"/>
          <w:lang w:val="is-IS"/>
        </w:rPr>
        <w:t xml:space="preserve"> </w:t>
      </w:r>
      <w:r w:rsidR="000371F6" w:rsidRPr="008D6B82">
        <w:rPr>
          <w:spacing w:val="-1"/>
          <w:lang w:val="is-IS"/>
        </w:rPr>
        <w:t>ciclosporin).</w:t>
      </w:r>
    </w:p>
    <w:p w14:paraId="18AC1F76" w14:textId="77777777" w:rsidR="00022200" w:rsidRPr="008D6B82" w:rsidRDefault="00FC2C20" w:rsidP="005F085E">
      <w:pPr>
        <w:pStyle w:val="BodyText"/>
        <w:tabs>
          <w:tab w:val="left" w:pos="685"/>
        </w:tabs>
        <w:ind w:left="567" w:right="234" w:hanging="567"/>
        <w:rPr>
          <w:lang w:val="is-IS"/>
        </w:rPr>
      </w:pPr>
      <w:r w:rsidRPr="008D6B82">
        <w:rPr>
          <w:spacing w:val="-1"/>
          <w:lang w:val="is-IS"/>
        </w:rPr>
        <w:t>-</w:t>
      </w:r>
      <w:r w:rsidRPr="008D6B82">
        <w:rPr>
          <w:spacing w:val="-1"/>
          <w:lang w:val="is-IS"/>
        </w:rPr>
        <w:tab/>
      </w:r>
      <w:r w:rsidR="000371F6" w:rsidRPr="008D6B82">
        <w:rPr>
          <w:spacing w:val="-1"/>
          <w:lang w:val="is-IS"/>
        </w:rPr>
        <w:t xml:space="preserve">Ekki er unnt að útiloka að sjúklingar sem </w:t>
      </w:r>
      <w:r w:rsidR="000371F6" w:rsidRPr="008D6B82">
        <w:rPr>
          <w:lang w:val="is-IS"/>
        </w:rPr>
        <w:t>í</w:t>
      </w:r>
      <w:r w:rsidR="000371F6" w:rsidRPr="008D6B82">
        <w:rPr>
          <w:spacing w:val="-1"/>
          <w:lang w:val="is-IS"/>
        </w:rPr>
        <w:t xml:space="preserve"> upphafi eru með hærri CK</w:t>
      </w:r>
      <w:r w:rsidR="00E509D1" w:rsidRPr="008D6B82">
        <w:rPr>
          <w:spacing w:val="-1"/>
          <w:lang w:val="is-IS"/>
        </w:rPr>
        <w:noBreakHyphen/>
      </w:r>
      <w:r w:rsidR="000371F6" w:rsidRPr="008D6B82">
        <w:rPr>
          <w:spacing w:val="-1"/>
          <w:lang w:val="is-IS"/>
        </w:rPr>
        <w:t>gildi</w:t>
      </w:r>
      <w:r w:rsidR="000371F6" w:rsidRPr="008D6B82">
        <w:rPr>
          <w:lang w:val="is-IS"/>
        </w:rPr>
        <w:t xml:space="preserve"> en</w:t>
      </w:r>
      <w:r w:rsidR="000371F6" w:rsidRPr="008D6B82">
        <w:rPr>
          <w:spacing w:val="-3"/>
          <w:lang w:val="is-IS"/>
        </w:rPr>
        <w:t xml:space="preserve"> </w:t>
      </w:r>
      <w:r w:rsidR="000371F6" w:rsidRPr="008D6B82">
        <w:rPr>
          <w:spacing w:val="-1"/>
          <w:lang w:val="is-IS"/>
        </w:rPr>
        <w:t>fimmföld eðlileg</w:t>
      </w:r>
      <w:r w:rsidR="000371F6" w:rsidRPr="008D6B82">
        <w:rPr>
          <w:spacing w:val="30"/>
          <w:lang w:val="is-IS"/>
        </w:rPr>
        <w:t xml:space="preserve"> </w:t>
      </w:r>
      <w:r w:rsidR="000371F6" w:rsidRPr="008D6B82">
        <w:rPr>
          <w:spacing w:val="-1"/>
          <w:lang w:val="is-IS"/>
        </w:rPr>
        <w:t xml:space="preserve">efri mörk (ULN) geti verið </w:t>
      </w:r>
      <w:r w:rsidR="000371F6" w:rsidRPr="008D6B82">
        <w:rPr>
          <w:lang w:val="is-IS"/>
        </w:rPr>
        <w:t>í</w:t>
      </w:r>
      <w:r w:rsidR="000371F6" w:rsidRPr="008D6B82">
        <w:rPr>
          <w:spacing w:val="-1"/>
          <w:lang w:val="is-IS"/>
        </w:rPr>
        <w:t xml:space="preserve"> aukinni hættu </w:t>
      </w:r>
      <w:r w:rsidR="000371F6" w:rsidRPr="008D6B82">
        <w:rPr>
          <w:lang w:val="is-IS"/>
        </w:rPr>
        <w:t>á</w:t>
      </w:r>
      <w:r w:rsidR="000371F6" w:rsidRPr="008D6B82">
        <w:rPr>
          <w:spacing w:val="-1"/>
          <w:lang w:val="is-IS"/>
        </w:rPr>
        <w:t xml:space="preserve"> að verða fyrir frekari hækkun meðan </w:t>
      </w:r>
      <w:r w:rsidR="000371F6" w:rsidRPr="008D6B82">
        <w:rPr>
          <w:lang w:val="is-IS"/>
        </w:rPr>
        <w:t>á</w:t>
      </w:r>
      <w:r w:rsidR="000371F6" w:rsidRPr="008D6B82">
        <w:rPr>
          <w:spacing w:val="-1"/>
          <w:lang w:val="is-IS"/>
        </w:rPr>
        <w:t xml:space="preserve"> meðferð</w:t>
      </w:r>
      <w:r w:rsidR="000371F6" w:rsidRPr="008D6B82">
        <w:rPr>
          <w:spacing w:val="26"/>
          <w:lang w:val="is-IS"/>
        </w:rPr>
        <w:t xml:space="preserve"> </w:t>
      </w:r>
      <w:r w:rsidR="000371F6" w:rsidRPr="008D6B82">
        <w:rPr>
          <w:spacing w:val="-1"/>
          <w:lang w:val="is-IS"/>
        </w:rPr>
        <w:t xml:space="preserve">með daptomycini stendur. Þetta skal haft </w:t>
      </w:r>
      <w:r w:rsidR="000371F6" w:rsidRPr="008D6B82">
        <w:rPr>
          <w:lang w:val="is-IS"/>
        </w:rPr>
        <w:t>í</w:t>
      </w:r>
      <w:r w:rsidR="000371F6" w:rsidRPr="008D6B82">
        <w:rPr>
          <w:spacing w:val="-1"/>
          <w:lang w:val="is-IS"/>
        </w:rPr>
        <w:t xml:space="preserve"> huga þegar meðferð með daptomycini er hafin og ef</w:t>
      </w:r>
      <w:r w:rsidR="000371F6" w:rsidRPr="008D6B82">
        <w:rPr>
          <w:spacing w:val="28"/>
          <w:lang w:val="is-IS"/>
        </w:rPr>
        <w:t xml:space="preserve"> </w:t>
      </w:r>
      <w:r w:rsidR="000371F6" w:rsidRPr="008D6B82">
        <w:rPr>
          <w:spacing w:val="-1"/>
          <w:lang w:val="is-IS"/>
        </w:rPr>
        <w:t xml:space="preserve">daptomycin er gefið skal fylgjast oftar en einu </w:t>
      </w:r>
      <w:r w:rsidR="000371F6" w:rsidRPr="008D6B82">
        <w:rPr>
          <w:spacing w:val="-2"/>
          <w:lang w:val="is-IS"/>
        </w:rPr>
        <w:t>sinni</w:t>
      </w:r>
      <w:r w:rsidR="000371F6" w:rsidRPr="008D6B82">
        <w:rPr>
          <w:spacing w:val="-1"/>
          <w:lang w:val="is-IS"/>
        </w:rPr>
        <w:t xml:space="preserve"> </w:t>
      </w:r>
      <w:r w:rsidR="000371F6" w:rsidRPr="008D6B82">
        <w:rPr>
          <w:lang w:val="is-IS"/>
        </w:rPr>
        <w:t>í</w:t>
      </w:r>
      <w:r w:rsidR="000371F6" w:rsidRPr="008D6B82">
        <w:rPr>
          <w:spacing w:val="-1"/>
          <w:lang w:val="is-IS"/>
        </w:rPr>
        <w:t xml:space="preserve"> viku með þeim sjúklingum sem hér um</w:t>
      </w:r>
      <w:r w:rsidR="000371F6" w:rsidRPr="008D6B82">
        <w:rPr>
          <w:spacing w:val="34"/>
          <w:lang w:val="is-IS"/>
        </w:rPr>
        <w:t xml:space="preserve"> </w:t>
      </w:r>
      <w:r w:rsidR="000371F6" w:rsidRPr="008D6B82">
        <w:rPr>
          <w:spacing w:val="-1"/>
          <w:lang w:val="is-IS"/>
        </w:rPr>
        <w:t>ræðir.</w:t>
      </w:r>
    </w:p>
    <w:p w14:paraId="1E3FBD53" w14:textId="77777777" w:rsidR="00022200" w:rsidRPr="008D6B82" w:rsidRDefault="00FC2C20" w:rsidP="005F085E">
      <w:pPr>
        <w:pStyle w:val="BodyText"/>
        <w:tabs>
          <w:tab w:val="left" w:pos="685"/>
        </w:tabs>
        <w:ind w:left="567" w:right="496" w:hanging="567"/>
        <w:rPr>
          <w:lang w:val="is-IS"/>
        </w:rPr>
      </w:pPr>
      <w:r w:rsidRPr="008D6B82">
        <w:rPr>
          <w:spacing w:val="-1"/>
          <w:lang w:val="is-IS"/>
        </w:rPr>
        <w:t>-</w:t>
      </w:r>
      <w:r w:rsidRPr="008D6B82">
        <w:rPr>
          <w:spacing w:val="-1"/>
          <w:lang w:val="is-IS"/>
        </w:rPr>
        <w:tab/>
      </w:r>
      <w:r w:rsidR="000371F6" w:rsidRPr="008D6B82">
        <w:rPr>
          <w:spacing w:val="-1"/>
          <w:lang w:val="is-IS"/>
        </w:rPr>
        <w:t>Ekki skal nota Daptomycin Hospira hjá sjúklingum sem nota önnur lyf sem valdið geta vöðvakvilla nema</w:t>
      </w:r>
      <w:r w:rsidR="000371F6" w:rsidRPr="008D6B82">
        <w:rPr>
          <w:spacing w:val="28"/>
          <w:lang w:val="is-IS"/>
        </w:rPr>
        <w:t xml:space="preserve"> </w:t>
      </w:r>
      <w:r w:rsidR="000371F6" w:rsidRPr="008D6B82">
        <w:rPr>
          <w:spacing w:val="-1"/>
          <w:lang w:val="is-IS"/>
        </w:rPr>
        <w:t>talið sé að ávinningurinn fyrir sjúklinginn vegi þyngra en áhættan.</w:t>
      </w:r>
    </w:p>
    <w:p w14:paraId="0E4EC942" w14:textId="77777777" w:rsidR="00022200" w:rsidRPr="008D6B82" w:rsidRDefault="00FC2C20" w:rsidP="005F085E">
      <w:pPr>
        <w:pStyle w:val="BodyText"/>
        <w:tabs>
          <w:tab w:val="left" w:pos="685"/>
        </w:tabs>
        <w:ind w:left="567" w:right="234" w:hanging="567"/>
        <w:rPr>
          <w:lang w:val="is-IS"/>
        </w:rPr>
      </w:pPr>
      <w:r w:rsidRPr="008D6B82">
        <w:rPr>
          <w:spacing w:val="-1"/>
          <w:lang w:val="is-IS"/>
        </w:rPr>
        <w:t>-</w:t>
      </w:r>
      <w:r w:rsidRPr="008D6B82">
        <w:rPr>
          <w:spacing w:val="-1"/>
          <w:lang w:val="is-IS"/>
        </w:rPr>
        <w:tab/>
      </w:r>
      <w:r w:rsidR="000371F6" w:rsidRPr="008D6B82">
        <w:rPr>
          <w:spacing w:val="-1"/>
          <w:lang w:val="is-IS"/>
        </w:rPr>
        <w:t xml:space="preserve">Reglulega skal endurmeta sjúklinga meðan </w:t>
      </w:r>
      <w:r w:rsidR="000371F6" w:rsidRPr="008D6B82">
        <w:rPr>
          <w:lang w:val="is-IS"/>
        </w:rPr>
        <w:t>á</w:t>
      </w:r>
      <w:r w:rsidR="000371F6" w:rsidRPr="008D6B82">
        <w:rPr>
          <w:spacing w:val="-1"/>
          <w:lang w:val="is-IS"/>
        </w:rPr>
        <w:t xml:space="preserve"> meðferð stendur, með tilliti til einkenna sem </w:t>
      </w:r>
      <w:r w:rsidR="000371F6" w:rsidRPr="008D6B82">
        <w:rPr>
          <w:spacing w:val="-1"/>
          <w:lang w:val="is-IS"/>
        </w:rPr>
        <w:lastRenderedPageBreak/>
        <w:t>gætu</w:t>
      </w:r>
      <w:r w:rsidR="000371F6" w:rsidRPr="008D6B82">
        <w:rPr>
          <w:spacing w:val="24"/>
          <w:lang w:val="is-IS"/>
        </w:rPr>
        <w:t xml:space="preserve"> </w:t>
      </w:r>
      <w:r w:rsidR="000371F6" w:rsidRPr="008D6B82">
        <w:rPr>
          <w:spacing w:val="-1"/>
          <w:lang w:val="is-IS"/>
        </w:rPr>
        <w:t>verið vísbending um vöðvakvilla.</w:t>
      </w:r>
    </w:p>
    <w:p w14:paraId="7F8BB3FA" w14:textId="77777777" w:rsidR="00022200" w:rsidRPr="008D6B82" w:rsidRDefault="00FC2C20" w:rsidP="005F085E">
      <w:pPr>
        <w:pStyle w:val="BodyText"/>
        <w:tabs>
          <w:tab w:val="left" w:pos="685"/>
        </w:tabs>
        <w:ind w:left="567" w:right="189" w:hanging="567"/>
        <w:rPr>
          <w:lang w:val="is-IS"/>
        </w:rPr>
      </w:pPr>
      <w:r w:rsidRPr="008D6B82">
        <w:rPr>
          <w:spacing w:val="-1"/>
          <w:lang w:val="is-IS"/>
        </w:rPr>
        <w:t>-</w:t>
      </w:r>
      <w:r w:rsidRPr="008D6B82">
        <w:rPr>
          <w:spacing w:val="-1"/>
          <w:lang w:val="is-IS"/>
        </w:rPr>
        <w:tab/>
      </w:r>
      <w:r w:rsidR="000371F6" w:rsidRPr="008D6B82">
        <w:rPr>
          <w:spacing w:val="-1"/>
          <w:lang w:val="is-IS"/>
        </w:rPr>
        <w:t xml:space="preserve">Fylgjast skal með CK gildum </w:t>
      </w:r>
      <w:r w:rsidR="000371F6" w:rsidRPr="008D6B82">
        <w:rPr>
          <w:lang w:val="is-IS"/>
        </w:rPr>
        <w:t>á</w:t>
      </w:r>
      <w:r w:rsidR="000371F6" w:rsidRPr="008D6B82">
        <w:rPr>
          <w:spacing w:val="-1"/>
          <w:lang w:val="is-IS"/>
        </w:rPr>
        <w:t xml:space="preserve"> tveggja</w:t>
      </w:r>
      <w:r w:rsidR="000371F6" w:rsidRPr="008D6B82">
        <w:rPr>
          <w:spacing w:val="-3"/>
          <w:lang w:val="is-IS"/>
        </w:rPr>
        <w:t xml:space="preserve"> </w:t>
      </w:r>
      <w:r w:rsidR="000371F6" w:rsidRPr="008D6B82">
        <w:rPr>
          <w:spacing w:val="-1"/>
          <w:lang w:val="is-IS"/>
        </w:rPr>
        <w:t>daga fresti hjá öllum sjúklingum sem fá óútskýrða</w:t>
      </w:r>
      <w:r w:rsidR="000371F6" w:rsidRPr="008D6B82">
        <w:rPr>
          <w:spacing w:val="26"/>
          <w:lang w:val="is-IS"/>
        </w:rPr>
        <w:t xml:space="preserve"> </w:t>
      </w:r>
      <w:r w:rsidR="000371F6" w:rsidRPr="008D6B82">
        <w:rPr>
          <w:spacing w:val="-1"/>
          <w:lang w:val="is-IS"/>
        </w:rPr>
        <w:t xml:space="preserve">vöðvaverki, vöðvaeymsli, vöðvamáttleysi eða </w:t>
      </w:r>
      <w:r w:rsidR="00A81B4F" w:rsidRPr="008D6B82">
        <w:rPr>
          <w:spacing w:val="-1"/>
          <w:lang w:val="is-IS"/>
        </w:rPr>
        <w:t>sinadrátt</w:t>
      </w:r>
      <w:r w:rsidR="000371F6" w:rsidRPr="008D6B82">
        <w:rPr>
          <w:spacing w:val="-1"/>
          <w:lang w:val="is-IS"/>
        </w:rPr>
        <w:t>. Hætta skal gjöf Daptomycin Hospira komi fram</w:t>
      </w:r>
      <w:r w:rsidR="000371F6" w:rsidRPr="008D6B82">
        <w:rPr>
          <w:spacing w:val="29"/>
          <w:lang w:val="is-IS"/>
        </w:rPr>
        <w:t xml:space="preserve"> </w:t>
      </w:r>
      <w:r w:rsidR="000371F6" w:rsidRPr="008D6B82">
        <w:rPr>
          <w:spacing w:val="-1"/>
          <w:lang w:val="is-IS"/>
        </w:rPr>
        <w:t>óútskýrð vöðvaeinkenni og CK þéttni verður hærri en fimmföld eðlileg efri mörk (ULN).</w:t>
      </w:r>
    </w:p>
    <w:p w14:paraId="2D847735" w14:textId="77777777" w:rsidR="00022200" w:rsidRPr="008D6B82" w:rsidRDefault="00022200" w:rsidP="00F01E8C">
      <w:pPr>
        <w:rPr>
          <w:rFonts w:eastAsia="Times New Roman"/>
          <w:lang w:val="is-IS"/>
        </w:rPr>
      </w:pPr>
    </w:p>
    <w:p w14:paraId="4DDDE99F" w14:textId="77777777" w:rsidR="00022200" w:rsidRPr="008D6B82" w:rsidRDefault="000371F6" w:rsidP="00F01E8C">
      <w:pPr>
        <w:pStyle w:val="BodyText"/>
        <w:spacing w:line="252" w:lineRule="exact"/>
        <w:ind w:left="0"/>
        <w:rPr>
          <w:lang w:val="is-IS"/>
        </w:rPr>
      </w:pPr>
      <w:r w:rsidRPr="008D6B82">
        <w:rPr>
          <w:spacing w:val="-1"/>
          <w:u w:val="single" w:color="000000"/>
          <w:lang w:val="is-IS"/>
        </w:rPr>
        <w:t>Úttaugakvilli</w:t>
      </w:r>
    </w:p>
    <w:p w14:paraId="55584989" w14:textId="77777777" w:rsidR="007B539C" w:rsidRDefault="007B539C" w:rsidP="00F01E8C">
      <w:pPr>
        <w:pStyle w:val="BodyText"/>
        <w:ind w:left="0" w:right="234"/>
        <w:rPr>
          <w:spacing w:val="-1"/>
          <w:lang w:val="is-IS"/>
        </w:rPr>
      </w:pPr>
    </w:p>
    <w:p w14:paraId="3709DF44" w14:textId="77777777" w:rsidR="00022200" w:rsidRPr="008D6B82" w:rsidRDefault="000371F6" w:rsidP="00F01E8C">
      <w:pPr>
        <w:pStyle w:val="BodyText"/>
        <w:ind w:left="0" w:right="234"/>
        <w:rPr>
          <w:lang w:val="is-IS"/>
        </w:rPr>
      </w:pPr>
      <w:r w:rsidRPr="008D6B82">
        <w:rPr>
          <w:spacing w:val="-1"/>
          <w:lang w:val="is-IS"/>
        </w:rPr>
        <w:t xml:space="preserve">Rannsaka skal sjúklinga sem fá einkenni sem gætu gefið til kynna úttaugakvilla meðan </w:t>
      </w:r>
      <w:r w:rsidRPr="008D6B82">
        <w:rPr>
          <w:lang w:val="is-IS"/>
        </w:rPr>
        <w:t>á</w:t>
      </w:r>
      <w:r w:rsidRPr="008D6B82">
        <w:rPr>
          <w:spacing w:val="-1"/>
          <w:lang w:val="is-IS"/>
        </w:rPr>
        <w:t xml:space="preserve"> meðferð með</w:t>
      </w:r>
      <w:r w:rsidRPr="008D6B82">
        <w:rPr>
          <w:spacing w:val="28"/>
          <w:lang w:val="is-IS"/>
        </w:rPr>
        <w:t xml:space="preserve"> </w:t>
      </w:r>
      <w:r w:rsidR="00FC2C20" w:rsidRPr="008D6B82">
        <w:rPr>
          <w:spacing w:val="-1"/>
          <w:lang w:val="is-IS"/>
        </w:rPr>
        <w:t>d</w:t>
      </w:r>
      <w:r w:rsidRPr="008D6B82">
        <w:rPr>
          <w:spacing w:val="-1"/>
          <w:lang w:val="is-IS"/>
        </w:rPr>
        <w:t>aptomycin</w:t>
      </w:r>
      <w:r w:rsidR="00FC2C20" w:rsidRPr="008D6B82">
        <w:rPr>
          <w:spacing w:val="-1"/>
          <w:lang w:val="is-IS"/>
        </w:rPr>
        <w:t>i</w:t>
      </w:r>
      <w:r w:rsidRPr="008D6B82">
        <w:rPr>
          <w:spacing w:val="-1"/>
          <w:lang w:val="is-IS"/>
        </w:rPr>
        <w:t xml:space="preserve"> stendur og íhuga skal að hætta gjöf </w:t>
      </w:r>
      <w:r w:rsidRPr="008D6B82">
        <w:rPr>
          <w:spacing w:val="-2"/>
          <w:lang w:val="is-IS"/>
        </w:rPr>
        <w:t>daptomycins</w:t>
      </w:r>
      <w:r w:rsidRPr="008D6B82">
        <w:rPr>
          <w:spacing w:val="-1"/>
          <w:lang w:val="is-IS"/>
        </w:rPr>
        <w:t xml:space="preserve"> (sjá kafla</w:t>
      </w:r>
      <w:r w:rsidR="00CF06B2" w:rsidRPr="008D6B82">
        <w:rPr>
          <w:lang w:val="is-IS"/>
        </w:rPr>
        <w:t> </w:t>
      </w:r>
      <w:r w:rsidRPr="008D6B82">
        <w:rPr>
          <w:spacing w:val="-1"/>
          <w:lang w:val="is-IS"/>
        </w:rPr>
        <w:t>4.8 og 5.3).</w:t>
      </w:r>
    </w:p>
    <w:p w14:paraId="10C70D05" w14:textId="77777777" w:rsidR="00022200" w:rsidRPr="008D6B82" w:rsidRDefault="00022200" w:rsidP="00F01E8C">
      <w:pPr>
        <w:rPr>
          <w:rFonts w:eastAsia="Times New Roman"/>
          <w:lang w:val="is-IS"/>
        </w:rPr>
      </w:pPr>
    </w:p>
    <w:p w14:paraId="3F4B4013" w14:textId="77777777" w:rsidR="00022200" w:rsidRPr="008D6B82" w:rsidRDefault="000371F6" w:rsidP="000C3724">
      <w:pPr>
        <w:pStyle w:val="BodyText"/>
        <w:keepNext/>
        <w:keepLines/>
        <w:widowControl/>
        <w:ind w:left="0"/>
        <w:rPr>
          <w:lang w:val="is-IS"/>
        </w:rPr>
      </w:pPr>
      <w:r w:rsidRPr="008D6B82">
        <w:rPr>
          <w:u w:val="single" w:color="000000"/>
          <w:lang w:val="is-IS"/>
        </w:rPr>
        <w:t>Börn</w:t>
      </w:r>
    </w:p>
    <w:p w14:paraId="44E5E8C7" w14:textId="77777777" w:rsidR="007B539C" w:rsidRDefault="007B539C" w:rsidP="000C3724">
      <w:pPr>
        <w:pStyle w:val="BodyText"/>
        <w:keepNext/>
        <w:keepLines/>
        <w:widowControl/>
        <w:spacing w:before="1"/>
        <w:ind w:left="0" w:right="292"/>
        <w:rPr>
          <w:spacing w:val="-1"/>
          <w:lang w:val="is-IS"/>
        </w:rPr>
      </w:pPr>
    </w:p>
    <w:p w14:paraId="431FE5E5" w14:textId="77777777" w:rsidR="00022200" w:rsidRPr="008D6B82" w:rsidRDefault="000371F6" w:rsidP="000C3724">
      <w:pPr>
        <w:pStyle w:val="BodyText"/>
        <w:keepNext/>
        <w:keepLines/>
        <w:widowControl/>
        <w:spacing w:before="1"/>
        <w:ind w:left="0" w:right="292"/>
        <w:rPr>
          <w:lang w:val="is-IS"/>
        </w:rPr>
      </w:pPr>
      <w:r w:rsidRPr="008D6B82">
        <w:rPr>
          <w:spacing w:val="-1"/>
          <w:lang w:val="is-IS"/>
        </w:rPr>
        <w:t xml:space="preserve">Ekki skal gefa börnum yngri en eins árs </w:t>
      </w:r>
      <w:r w:rsidR="00CF06B2" w:rsidRPr="008D6B82">
        <w:rPr>
          <w:spacing w:val="-1"/>
          <w:lang w:val="is-IS"/>
        </w:rPr>
        <w:t>d</w:t>
      </w:r>
      <w:r w:rsidRPr="008D6B82">
        <w:rPr>
          <w:spacing w:val="-1"/>
          <w:lang w:val="is-IS"/>
        </w:rPr>
        <w:t xml:space="preserve">aptomycin vegna hættu </w:t>
      </w:r>
      <w:r w:rsidRPr="008D6B82">
        <w:rPr>
          <w:lang w:val="is-IS"/>
        </w:rPr>
        <w:t>á</w:t>
      </w:r>
      <w:r w:rsidRPr="008D6B82">
        <w:rPr>
          <w:spacing w:val="-1"/>
          <w:lang w:val="is-IS"/>
        </w:rPr>
        <w:t xml:space="preserve"> hugsanlegum áhrifum </w:t>
      </w:r>
      <w:r w:rsidRPr="008D6B82">
        <w:rPr>
          <w:lang w:val="is-IS"/>
        </w:rPr>
        <w:t>á</w:t>
      </w:r>
      <w:r w:rsidRPr="008D6B82">
        <w:rPr>
          <w:spacing w:val="-1"/>
          <w:lang w:val="is-IS"/>
        </w:rPr>
        <w:t xml:space="preserve"> vöðvakerfið,</w:t>
      </w:r>
      <w:r w:rsidRPr="008D6B82">
        <w:rPr>
          <w:spacing w:val="26"/>
          <w:lang w:val="is-IS"/>
        </w:rPr>
        <w:t xml:space="preserve"> </w:t>
      </w:r>
      <w:r w:rsidRPr="008D6B82">
        <w:rPr>
          <w:spacing w:val="-1"/>
          <w:lang w:val="is-IS"/>
        </w:rPr>
        <w:t>tauga-</w:t>
      </w:r>
      <w:r w:rsidRPr="008D6B82">
        <w:rPr>
          <w:spacing w:val="-4"/>
          <w:lang w:val="is-IS"/>
        </w:rPr>
        <w:t xml:space="preserve"> </w:t>
      </w:r>
      <w:r w:rsidRPr="008D6B82">
        <w:rPr>
          <w:spacing w:val="-1"/>
          <w:lang w:val="is-IS"/>
        </w:rPr>
        <w:t>og vöðvakerfið og/eða taugakerfið (útlæga og/eða miðlæga) sem komu fram hjá</w:t>
      </w:r>
      <w:r w:rsidRPr="008D6B82">
        <w:rPr>
          <w:spacing w:val="-2"/>
          <w:lang w:val="is-IS"/>
        </w:rPr>
        <w:t xml:space="preserve"> </w:t>
      </w:r>
      <w:r w:rsidRPr="008D6B82">
        <w:rPr>
          <w:spacing w:val="-1"/>
          <w:lang w:val="is-IS"/>
        </w:rPr>
        <w:t>nýfæddum</w:t>
      </w:r>
      <w:r w:rsidRPr="008D6B82">
        <w:rPr>
          <w:spacing w:val="26"/>
          <w:lang w:val="is-IS"/>
        </w:rPr>
        <w:t xml:space="preserve"> </w:t>
      </w:r>
      <w:r w:rsidRPr="008D6B82">
        <w:rPr>
          <w:spacing w:val="-1"/>
          <w:lang w:val="is-IS"/>
        </w:rPr>
        <w:t>hundum (sjá kafla</w:t>
      </w:r>
      <w:r w:rsidR="00CF06B2" w:rsidRPr="008D6B82">
        <w:rPr>
          <w:lang w:val="is-IS"/>
        </w:rPr>
        <w:t> </w:t>
      </w:r>
      <w:r w:rsidRPr="008D6B82">
        <w:rPr>
          <w:spacing w:val="-1"/>
          <w:lang w:val="is-IS"/>
        </w:rPr>
        <w:t>5.3).</w:t>
      </w:r>
    </w:p>
    <w:p w14:paraId="39C36699" w14:textId="77777777" w:rsidR="00022200" w:rsidRPr="008D6B82" w:rsidRDefault="00022200" w:rsidP="00F01E8C">
      <w:pPr>
        <w:rPr>
          <w:rFonts w:eastAsia="Times New Roman"/>
          <w:lang w:val="is-IS"/>
        </w:rPr>
      </w:pPr>
    </w:p>
    <w:p w14:paraId="1843BE59" w14:textId="77777777" w:rsidR="00022200" w:rsidRPr="008D6B82" w:rsidRDefault="000371F6" w:rsidP="00F01E8C">
      <w:pPr>
        <w:pStyle w:val="BodyText"/>
        <w:ind w:left="0"/>
        <w:rPr>
          <w:lang w:val="is-IS"/>
        </w:rPr>
      </w:pPr>
      <w:r w:rsidRPr="008D6B82">
        <w:rPr>
          <w:spacing w:val="-2"/>
          <w:u w:val="single" w:color="000000"/>
          <w:lang w:val="is-IS"/>
        </w:rPr>
        <w:t xml:space="preserve">Rauðkyrningalungnabólga </w:t>
      </w:r>
      <w:r w:rsidRPr="008D6B82">
        <w:rPr>
          <w:spacing w:val="-1"/>
          <w:u w:val="single" w:color="000000"/>
          <w:lang w:val="is-IS"/>
        </w:rPr>
        <w:t>(eosinophilic pneumonia)</w:t>
      </w:r>
    </w:p>
    <w:p w14:paraId="79EA09BC" w14:textId="77777777" w:rsidR="007B539C" w:rsidRDefault="007B539C" w:rsidP="00F01E8C">
      <w:pPr>
        <w:pStyle w:val="BodyText"/>
        <w:spacing w:before="1"/>
        <w:ind w:left="0" w:right="146"/>
        <w:rPr>
          <w:spacing w:val="-1"/>
          <w:lang w:val="is-IS"/>
        </w:rPr>
      </w:pPr>
    </w:p>
    <w:p w14:paraId="22847459" w14:textId="77777777" w:rsidR="00022200" w:rsidRPr="008D6B82" w:rsidRDefault="000371F6" w:rsidP="00F01E8C">
      <w:pPr>
        <w:pStyle w:val="BodyText"/>
        <w:spacing w:before="1"/>
        <w:ind w:left="0" w:right="146"/>
        <w:rPr>
          <w:lang w:val="is-IS"/>
        </w:rPr>
      </w:pPr>
      <w:r w:rsidRPr="008D6B82">
        <w:rPr>
          <w:spacing w:val="-1"/>
          <w:lang w:val="is-IS"/>
        </w:rPr>
        <w:t xml:space="preserve">Greint hefur verið frá rauðkyrningalungnabólgu hjá sjúklingum </w:t>
      </w:r>
      <w:r w:rsidRPr="008D6B82">
        <w:rPr>
          <w:lang w:val="is-IS"/>
        </w:rPr>
        <w:t>á</w:t>
      </w:r>
      <w:r w:rsidRPr="008D6B82">
        <w:rPr>
          <w:spacing w:val="-1"/>
          <w:lang w:val="is-IS"/>
        </w:rPr>
        <w:t xml:space="preserve"> meðferð með </w:t>
      </w:r>
      <w:r w:rsidR="00E7311E" w:rsidRPr="008D6B82">
        <w:rPr>
          <w:spacing w:val="-1"/>
          <w:lang w:val="is-IS"/>
        </w:rPr>
        <w:t>d</w:t>
      </w:r>
      <w:r w:rsidRPr="008D6B82">
        <w:rPr>
          <w:spacing w:val="-1"/>
          <w:lang w:val="is-IS"/>
        </w:rPr>
        <w:t>aptomycin</w:t>
      </w:r>
      <w:r w:rsidR="00E7311E" w:rsidRPr="008D6B82">
        <w:rPr>
          <w:spacing w:val="-1"/>
          <w:lang w:val="is-IS"/>
        </w:rPr>
        <w:t>i</w:t>
      </w:r>
      <w:r w:rsidRPr="008D6B82">
        <w:rPr>
          <w:spacing w:val="-1"/>
          <w:lang w:val="is-IS"/>
        </w:rPr>
        <w:t xml:space="preserve"> (sjá kafla</w:t>
      </w:r>
      <w:r w:rsidR="00E7311E" w:rsidRPr="008D6B82">
        <w:rPr>
          <w:spacing w:val="-3"/>
          <w:lang w:val="is-IS"/>
        </w:rPr>
        <w:t> </w:t>
      </w:r>
      <w:r w:rsidRPr="008D6B82">
        <w:rPr>
          <w:lang w:val="is-IS"/>
        </w:rPr>
        <w:t>4.8).</w:t>
      </w:r>
      <w:r w:rsidRPr="008D6B82">
        <w:rPr>
          <w:spacing w:val="27"/>
          <w:lang w:val="is-IS"/>
        </w:rPr>
        <w:t xml:space="preserve"> </w:t>
      </w:r>
      <w:r w:rsidRPr="008D6B82">
        <w:rPr>
          <w:lang w:val="is-IS"/>
        </w:rPr>
        <w:t>Í</w:t>
      </w:r>
      <w:r w:rsidRPr="008D6B82">
        <w:rPr>
          <w:spacing w:val="-4"/>
          <w:lang w:val="is-IS"/>
        </w:rPr>
        <w:t xml:space="preserve"> </w:t>
      </w:r>
      <w:r w:rsidRPr="008D6B82">
        <w:rPr>
          <w:lang w:val="is-IS"/>
        </w:rPr>
        <w:t xml:space="preserve">flestum </w:t>
      </w:r>
      <w:r w:rsidRPr="008D6B82">
        <w:rPr>
          <w:spacing w:val="-1"/>
          <w:lang w:val="is-IS"/>
        </w:rPr>
        <w:t xml:space="preserve">þeim tilvikum sem greint hefur verið frá og tengdust </w:t>
      </w:r>
      <w:r w:rsidR="00E7311E" w:rsidRPr="008D6B82">
        <w:rPr>
          <w:spacing w:val="-1"/>
          <w:lang w:val="is-IS"/>
        </w:rPr>
        <w:t>d</w:t>
      </w:r>
      <w:r w:rsidRPr="008D6B82">
        <w:rPr>
          <w:spacing w:val="-1"/>
          <w:lang w:val="is-IS"/>
        </w:rPr>
        <w:t>aptomycin</w:t>
      </w:r>
      <w:r w:rsidR="00E7311E" w:rsidRPr="008D6B82">
        <w:rPr>
          <w:spacing w:val="-1"/>
          <w:lang w:val="is-IS"/>
        </w:rPr>
        <w:t>i</w:t>
      </w:r>
      <w:r w:rsidRPr="008D6B82">
        <w:rPr>
          <w:spacing w:val="-1"/>
          <w:lang w:val="is-IS"/>
        </w:rPr>
        <w:t>, fengu sjúklingar hita,</w:t>
      </w:r>
      <w:r w:rsidRPr="008D6B82">
        <w:rPr>
          <w:spacing w:val="-2"/>
          <w:lang w:val="is-IS"/>
        </w:rPr>
        <w:t xml:space="preserve"> </w:t>
      </w:r>
      <w:r w:rsidRPr="008D6B82">
        <w:rPr>
          <w:spacing w:val="-1"/>
          <w:lang w:val="is-IS"/>
        </w:rPr>
        <w:t>mæði</w:t>
      </w:r>
      <w:r w:rsidRPr="008D6B82">
        <w:rPr>
          <w:spacing w:val="26"/>
          <w:lang w:val="is-IS"/>
        </w:rPr>
        <w:t xml:space="preserve"> </w:t>
      </w:r>
      <w:r w:rsidRPr="008D6B82">
        <w:rPr>
          <w:spacing w:val="-1"/>
          <w:lang w:val="is-IS"/>
        </w:rPr>
        <w:t xml:space="preserve">ásamt súrefnisskorti vegna öndunarbilunar og útbreiddar íferðir </w:t>
      </w:r>
      <w:r w:rsidRPr="008D6B82">
        <w:rPr>
          <w:lang w:val="is-IS"/>
        </w:rPr>
        <w:t>í</w:t>
      </w:r>
      <w:r w:rsidRPr="008D6B82">
        <w:rPr>
          <w:spacing w:val="-2"/>
          <w:lang w:val="is-IS"/>
        </w:rPr>
        <w:t xml:space="preserve"> lungum</w:t>
      </w:r>
      <w:r w:rsidR="00AB28AB" w:rsidRPr="008D6B82">
        <w:rPr>
          <w:spacing w:val="-2"/>
          <w:lang w:val="is-IS"/>
        </w:rPr>
        <w:t xml:space="preserve"> eða trefjunarlungnabólgu</w:t>
      </w:r>
      <w:r w:rsidRPr="008D6B82">
        <w:rPr>
          <w:spacing w:val="-2"/>
          <w:lang w:val="is-IS"/>
        </w:rPr>
        <w:t>.</w:t>
      </w:r>
      <w:r w:rsidRPr="008D6B82">
        <w:rPr>
          <w:lang w:val="is-IS"/>
        </w:rPr>
        <w:t xml:space="preserve"> </w:t>
      </w:r>
      <w:r w:rsidRPr="008D6B82">
        <w:rPr>
          <w:spacing w:val="-1"/>
          <w:lang w:val="is-IS"/>
        </w:rPr>
        <w:t>Meirihluti tilvikanna kom</w:t>
      </w:r>
      <w:r w:rsidRPr="008D6B82">
        <w:rPr>
          <w:spacing w:val="32"/>
          <w:lang w:val="is-IS"/>
        </w:rPr>
        <w:t xml:space="preserve"> </w:t>
      </w:r>
      <w:r w:rsidRPr="008D6B82">
        <w:rPr>
          <w:spacing w:val="-1"/>
          <w:lang w:val="is-IS"/>
        </w:rPr>
        <w:t xml:space="preserve">fram eftir </w:t>
      </w:r>
      <w:r w:rsidR="00B9489D" w:rsidRPr="008D6B82">
        <w:rPr>
          <w:spacing w:val="-1"/>
          <w:lang w:val="is-IS"/>
        </w:rPr>
        <w:t xml:space="preserve">meira en </w:t>
      </w:r>
      <w:r w:rsidRPr="008D6B82">
        <w:rPr>
          <w:lang w:val="is-IS"/>
        </w:rPr>
        <w:t>2</w:t>
      </w:r>
      <w:r w:rsidR="00E7311E" w:rsidRPr="008D6B82">
        <w:rPr>
          <w:spacing w:val="-1"/>
          <w:lang w:val="is-IS"/>
        </w:rPr>
        <w:t> </w:t>
      </w:r>
      <w:r w:rsidRPr="008D6B82">
        <w:rPr>
          <w:spacing w:val="-1"/>
          <w:lang w:val="is-IS"/>
        </w:rPr>
        <w:t>vikna</w:t>
      </w:r>
      <w:r w:rsidRPr="008D6B82">
        <w:rPr>
          <w:lang w:val="is-IS"/>
        </w:rPr>
        <w:t xml:space="preserve"> </w:t>
      </w:r>
      <w:r w:rsidRPr="008D6B82">
        <w:rPr>
          <w:spacing w:val="-1"/>
          <w:lang w:val="is-IS"/>
        </w:rPr>
        <w:t xml:space="preserve">meðferð með </w:t>
      </w:r>
      <w:r w:rsidR="00E7311E" w:rsidRPr="008D6B82">
        <w:rPr>
          <w:spacing w:val="-1"/>
          <w:lang w:val="is-IS"/>
        </w:rPr>
        <w:t>d</w:t>
      </w:r>
      <w:r w:rsidRPr="008D6B82">
        <w:rPr>
          <w:spacing w:val="-1"/>
          <w:lang w:val="is-IS"/>
        </w:rPr>
        <w:t>aptomycin</w:t>
      </w:r>
      <w:r w:rsidR="00E7311E" w:rsidRPr="008D6B82">
        <w:rPr>
          <w:spacing w:val="-1"/>
          <w:lang w:val="is-IS"/>
        </w:rPr>
        <w:t>i</w:t>
      </w:r>
      <w:r w:rsidRPr="008D6B82">
        <w:rPr>
          <w:spacing w:val="-1"/>
          <w:lang w:val="is-IS"/>
        </w:rPr>
        <w:t xml:space="preserve"> og gekk til baka</w:t>
      </w:r>
      <w:r w:rsidRPr="008D6B82">
        <w:rPr>
          <w:lang w:val="is-IS"/>
        </w:rPr>
        <w:t xml:space="preserve"> </w:t>
      </w:r>
      <w:r w:rsidRPr="008D6B82">
        <w:rPr>
          <w:spacing w:val="-1"/>
          <w:lang w:val="is-IS"/>
        </w:rPr>
        <w:t xml:space="preserve">þegar meðferð með </w:t>
      </w:r>
      <w:r w:rsidR="00F25182" w:rsidRPr="008D6B82">
        <w:rPr>
          <w:spacing w:val="-1"/>
          <w:lang w:val="is-IS"/>
        </w:rPr>
        <w:t>daptomycini</w:t>
      </w:r>
      <w:r w:rsidRPr="008D6B82">
        <w:rPr>
          <w:spacing w:val="-1"/>
          <w:lang w:val="is-IS"/>
        </w:rPr>
        <w:t xml:space="preserve"> var hætt og</w:t>
      </w:r>
      <w:r w:rsidRPr="008D6B82">
        <w:rPr>
          <w:spacing w:val="32"/>
          <w:lang w:val="is-IS"/>
        </w:rPr>
        <w:t xml:space="preserve"> </w:t>
      </w:r>
      <w:r w:rsidRPr="008D6B82">
        <w:rPr>
          <w:spacing w:val="-1"/>
          <w:lang w:val="is-IS"/>
        </w:rPr>
        <w:t>sterameðferð hafin. Greint hefur verið frá endurkomu rauðkyrningalungnabólgu þegar meðferð með</w:t>
      </w:r>
      <w:r w:rsidRPr="008D6B82">
        <w:rPr>
          <w:spacing w:val="22"/>
          <w:lang w:val="is-IS"/>
        </w:rPr>
        <w:t xml:space="preserve"> </w:t>
      </w:r>
      <w:r w:rsidRPr="008D6B82">
        <w:rPr>
          <w:spacing w:val="-1"/>
          <w:lang w:val="is-IS"/>
        </w:rPr>
        <w:t xml:space="preserve">lyfinu var hafin að nýju. Sjúklingar sem fá þessi einkenni </w:t>
      </w:r>
      <w:r w:rsidRPr="008D6B82">
        <w:rPr>
          <w:lang w:val="is-IS"/>
        </w:rPr>
        <w:t>á</w:t>
      </w:r>
      <w:r w:rsidRPr="008D6B82">
        <w:rPr>
          <w:spacing w:val="-1"/>
          <w:lang w:val="is-IS"/>
        </w:rPr>
        <w:t xml:space="preserve"> meðan þeir eru </w:t>
      </w:r>
      <w:r w:rsidRPr="008D6B82">
        <w:rPr>
          <w:lang w:val="is-IS"/>
        </w:rPr>
        <w:t>á</w:t>
      </w:r>
      <w:r w:rsidRPr="008D6B82">
        <w:rPr>
          <w:spacing w:val="-1"/>
          <w:lang w:val="is-IS"/>
        </w:rPr>
        <w:t xml:space="preserve"> meðferð með </w:t>
      </w:r>
      <w:r w:rsidR="00F25182" w:rsidRPr="008D6B82">
        <w:rPr>
          <w:spacing w:val="-1"/>
          <w:lang w:val="is-IS"/>
        </w:rPr>
        <w:t>d</w:t>
      </w:r>
      <w:r w:rsidRPr="008D6B82">
        <w:rPr>
          <w:spacing w:val="-1"/>
          <w:lang w:val="is-IS"/>
        </w:rPr>
        <w:t>aptomycin</w:t>
      </w:r>
      <w:r w:rsidR="00F25182" w:rsidRPr="008D6B82">
        <w:rPr>
          <w:spacing w:val="-1"/>
          <w:lang w:val="is-IS"/>
        </w:rPr>
        <w:t>i</w:t>
      </w:r>
      <w:r w:rsidRPr="008D6B82">
        <w:rPr>
          <w:spacing w:val="-1"/>
          <w:lang w:val="is-IS"/>
        </w:rPr>
        <w:t xml:space="preserve"> eiga</w:t>
      </w:r>
      <w:r w:rsidRPr="008D6B82">
        <w:rPr>
          <w:spacing w:val="32"/>
          <w:lang w:val="is-IS"/>
        </w:rPr>
        <w:t xml:space="preserve"> </w:t>
      </w:r>
      <w:r w:rsidRPr="008D6B82">
        <w:rPr>
          <w:spacing w:val="-1"/>
          <w:lang w:val="is-IS"/>
        </w:rPr>
        <w:t xml:space="preserve">að undirgangast læknisskoðun án tafar, þar með talið, ef við á, berkjuskol til að útiloka aðrar </w:t>
      </w:r>
      <w:r w:rsidRPr="008D6B82">
        <w:rPr>
          <w:lang w:val="is-IS"/>
        </w:rPr>
        <w:t>orsakir</w:t>
      </w:r>
      <w:r w:rsidRPr="008D6B82">
        <w:rPr>
          <w:spacing w:val="-2"/>
          <w:lang w:val="is-IS"/>
        </w:rPr>
        <w:t xml:space="preserve"> </w:t>
      </w:r>
      <w:r w:rsidRPr="008D6B82">
        <w:rPr>
          <w:spacing w:val="-1"/>
          <w:lang w:val="is-IS"/>
        </w:rPr>
        <w:t>(t.d. bakteríusýkingu, sveppasýkingu, sníkjudýr, önnur lyf).</w:t>
      </w:r>
      <w:r w:rsidRPr="008D6B82">
        <w:rPr>
          <w:lang w:val="is-IS"/>
        </w:rPr>
        <w:t xml:space="preserve"> </w:t>
      </w:r>
      <w:r w:rsidRPr="008D6B82">
        <w:rPr>
          <w:spacing w:val="-1"/>
          <w:lang w:val="is-IS"/>
        </w:rPr>
        <w:t xml:space="preserve">Hætta skal meðferð með </w:t>
      </w:r>
      <w:r w:rsidR="004A4DB7" w:rsidRPr="008D6B82">
        <w:rPr>
          <w:spacing w:val="-1"/>
          <w:lang w:val="is-IS"/>
        </w:rPr>
        <w:t>d</w:t>
      </w:r>
      <w:r w:rsidRPr="008D6B82">
        <w:rPr>
          <w:spacing w:val="-1"/>
          <w:lang w:val="is-IS"/>
        </w:rPr>
        <w:t>aptomycin</w:t>
      </w:r>
      <w:r w:rsidR="004A4DB7" w:rsidRPr="008D6B82">
        <w:rPr>
          <w:spacing w:val="-1"/>
          <w:lang w:val="is-IS"/>
        </w:rPr>
        <w:t>i</w:t>
      </w:r>
      <w:r w:rsidRPr="008D6B82">
        <w:rPr>
          <w:spacing w:val="28"/>
          <w:lang w:val="is-IS"/>
        </w:rPr>
        <w:t xml:space="preserve"> </w:t>
      </w:r>
      <w:r w:rsidRPr="008D6B82">
        <w:rPr>
          <w:spacing w:val="-1"/>
          <w:lang w:val="is-IS"/>
        </w:rPr>
        <w:t>tafarlaust</w:t>
      </w:r>
      <w:r w:rsidRPr="008D6B82">
        <w:rPr>
          <w:spacing w:val="1"/>
          <w:lang w:val="is-IS"/>
        </w:rPr>
        <w:t xml:space="preserve"> </w:t>
      </w:r>
      <w:r w:rsidRPr="008D6B82">
        <w:rPr>
          <w:spacing w:val="-1"/>
          <w:lang w:val="is-IS"/>
        </w:rPr>
        <w:t>og hefja</w:t>
      </w:r>
      <w:r w:rsidRPr="008D6B82">
        <w:rPr>
          <w:spacing w:val="-2"/>
          <w:lang w:val="is-IS"/>
        </w:rPr>
        <w:t xml:space="preserve"> altæka</w:t>
      </w:r>
      <w:r w:rsidRPr="008D6B82">
        <w:rPr>
          <w:lang w:val="is-IS"/>
        </w:rPr>
        <w:t xml:space="preserve"> </w:t>
      </w:r>
      <w:r w:rsidRPr="008D6B82">
        <w:rPr>
          <w:spacing w:val="-1"/>
          <w:lang w:val="is-IS"/>
        </w:rPr>
        <w:t xml:space="preserve">sterameðferð ef við </w:t>
      </w:r>
      <w:r w:rsidRPr="008D6B82">
        <w:rPr>
          <w:lang w:val="is-IS"/>
        </w:rPr>
        <w:t>á.</w:t>
      </w:r>
    </w:p>
    <w:p w14:paraId="4E704855" w14:textId="77777777" w:rsidR="008D6B82" w:rsidRPr="008D6B82" w:rsidRDefault="008D6B82" w:rsidP="008D6B82">
      <w:pPr>
        <w:widowControl/>
        <w:rPr>
          <w:rFonts w:eastAsia="Times New Roman"/>
          <w:snapToGrid w:val="0"/>
          <w:lang w:val="is-IS"/>
        </w:rPr>
      </w:pPr>
    </w:p>
    <w:p w14:paraId="4493C217" w14:textId="77777777" w:rsidR="008D6B82" w:rsidRPr="008D6B82" w:rsidRDefault="008D6B82" w:rsidP="008D6B82">
      <w:pPr>
        <w:widowControl/>
        <w:rPr>
          <w:rFonts w:eastAsia="Times New Roman"/>
          <w:snapToGrid w:val="0"/>
          <w:lang w:val="is-IS"/>
        </w:rPr>
      </w:pPr>
      <w:r w:rsidRPr="008D6B82">
        <w:rPr>
          <w:rFonts w:eastAsia="Times New Roman"/>
          <w:snapToGrid w:val="0"/>
          <w:u w:val="single"/>
          <w:lang w:val="is-IS"/>
        </w:rPr>
        <w:t>Alvarlegar aukaverkanir í húð</w:t>
      </w:r>
    </w:p>
    <w:p w14:paraId="7389C4B1" w14:textId="77777777" w:rsidR="007B539C" w:rsidRDefault="007B539C" w:rsidP="008D6B82">
      <w:pPr>
        <w:widowControl/>
        <w:rPr>
          <w:rFonts w:eastAsia="Times New Roman"/>
          <w:snapToGrid w:val="0"/>
          <w:lang w:val="is-IS"/>
        </w:rPr>
      </w:pPr>
    </w:p>
    <w:p w14:paraId="074BC06D" w14:textId="77777777" w:rsidR="008D6B82" w:rsidRPr="008D6B82" w:rsidRDefault="008D6B82" w:rsidP="008D6B82">
      <w:pPr>
        <w:widowControl/>
        <w:rPr>
          <w:rFonts w:eastAsia="Times New Roman"/>
          <w:snapToGrid w:val="0"/>
          <w:lang w:val="is-IS"/>
        </w:rPr>
      </w:pPr>
      <w:r w:rsidRPr="008D6B82">
        <w:rPr>
          <w:rFonts w:eastAsia="Times New Roman"/>
          <w:snapToGrid w:val="0"/>
          <w:lang w:val="is-IS"/>
        </w:rPr>
        <w:t>Tilkynnt hefur verið um alvarlegar aukaverkanir í húð (</w:t>
      </w:r>
      <w:r w:rsidRPr="008D6B82">
        <w:rPr>
          <w:rFonts w:eastAsia="Times New Roman"/>
          <w:bCs/>
          <w:snapToGrid w:val="0"/>
          <w:lang w:val="is-IS"/>
        </w:rPr>
        <w:t xml:space="preserve">SCAR) </w:t>
      </w:r>
      <w:r w:rsidRPr="008D6B82">
        <w:rPr>
          <w:rFonts w:eastAsia="Times New Roman"/>
          <w:snapToGrid w:val="0"/>
          <w:lang w:val="is-IS"/>
        </w:rPr>
        <w:t>með daptomycini</w:t>
      </w:r>
      <w:r w:rsidRPr="008D6B82">
        <w:rPr>
          <w:rFonts w:eastAsia="Times New Roman"/>
          <w:bCs/>
          <w:snapToGrid w:val="0"/>
          <w:lang w:val="is-IS"/>
        </w:rPr>
        <w:t>, þar með talin lyfjaviðbrögð með</w:t>
      </w:r>
      <w:r w:rsidRPr="00A5218E">
        <w:rPr>
          <w:rFonts w:eastAsia="Times New Roman"/>
          <w:snapToGrid w:val="0"/>
          <w:color w:val="000000"/>
          <w:shd w:val="clear" w:color="auto" w:fill="FFFFFF"/>
          <w:lang w:val="is-IS"/>
        </w:rPr>
        <w:t xml:space="preserve"> rauðkyrningageri og altækum einkennum (DRESS) og vessabóluútbrot með eða án áhrifa á slímu (</w:t>
      </w:r>
      <w:r w:rsidRPr="008D6B82">
        <w:rPr>
          <w:rFonts w:eastAsia="Times New Roman"/>
          <w:bCs/>
          <w:snapToGrid w:val="0"/>
          <w:lang w:val="is-IS"/>
        </w:rPr>
        <w:t xml:space="preserve">Stevens-Johnson heilkenni (SJS) eða </w:t>
      </w:r>
      <w:r w:rsidRPr="00A5218E">
        <w:rPr>
          <w:rFonts w:eastAsia="Times New Roman"/>
          <w:snapToGrid w:val="0"/>
          <w:color w:val="000000"/>
          <w:shd w:val="clear" w:color="auto" w:fill="FFFFFF"/>
          <w:lang w:val="is-IS"/>
        </w:rPr>
        <w:t xml:space="preserve">húðþekjudrepslos (TEN)) sem geta verið lífshættuleg eða banvæn (sjá kafla 4.8). Þegar lyfinu er ávísað skal upplýsa sjúklinga um teikn og einkenni alvarlegra aukaverkana í húð og fylgjast náið með þeim. Ef teikn eða einkenni sem benda til þessara aukaverkana koma fram skal tafarlaust hætta notkun daptomycins og önnur meðferð íhuguð. Ef sjúklingurinn hefur fengið alvarlegar aukaverkanir í húð við notkun </w:t>
      </w:r>
      <w:r w:rsidRPr="008D6B82">
        <w:rPr>
          <w:rFonts w:eastAsia="Times New Roman"/>
          <w:bCs/>
          <w:snapToGrid w:val="0"/>
          <w:lang w:val="is-IS"/>
        </w:rPr>
        <w:t>daptomycins má ekki hefja meðferð með daptomycini hjá þeim sjúklingi nokkru sinni aftur.</w:t>
      </w:r>
    </w:p>
    <w:p w14:paraId="0021CE79" w14:textId="77777777" w:rsidR="008D6B82" w:rsidRPr="008D6B82" w:rsidRDefault="008D6B82" w:rsidP="008D6B82">
      <w:pPr>
        <w:widowControl/>
        <w:rPr>
          <w:rFonts w:eastAsia="Times New Roman"/>
          <w:snapToGrid w:val="0"/>
          <w:lang w:val="is-IS"/>
        </w:rPr>
      </w:pPr>
    </w:p>
    <w:p w14:paraId="2BFAA644" w14:textId="77777777" w:rsidR="008D6B82" w:rsidRPr="008D6B82" w:rsidRDefault="008D6B82" w:rsidP="008D6B82">
      <w:pPr>
        <w:widowControl/>
        <w:rPr>
          <w:rFonts w:eastAsia="Times New Roman"/>
          <w:snapToGrid w:val="0"/>
          <w:u w:val="single"/>
          <w:lang w:val="is-IS"/>
        </w:rPr>
      </w:pPr>
      <w:r w:rsidRPr="008D6B82">
        <w:rPr>
          <w:rFonts w:eastAsia="Times New Roman"/>
          <w:snapToGrid w:val="0"/>
          <w:u w:val="single"/>
          <w:lang w:val="is-IS"/>
        </w:rPr>
        <w:t>Millivefsnýrnapíplubólga</w:t>
      </w:r>
    </w:p>
    <w:p w14:paraId="49C93BEC" w14:textId="77777777" w:rsidR="007B539C" w:rsidRDefault="007B539C" w:rsidP="008D6B82">
      <w:pPr>
        <w:widowControl/>
        <w:rPr>
          <w:rFonts w:eastAsia="Times New Roman"/>
          <w:snapToGrid w:val="0"/>
          <w:lang w:val="is-IS"/>
        </w:rPr>
      </w:pPr>
    </w:p>
    <w:p w14:paraId="480C9DF5" w14:textId="77777777" w:rsidR="008D6B82" w:rsidRPr="008D6B82" w:rsidRDefault="008D6B82" w:rsidP="008D6B82">
      <w:pPr>
        <w:widowControl/>
        <w:rPr>
          <w:rFonts w:eastAsia="Times New Roman"/>
          <w:snapToGrid w:val="0"/>
          <w:lang w:val="is-IS"/>
        </w:rPr>
      </w:pPr>
      <w:r w:rsidRPr="008D6B82">
        <w:rPr>
          <w:rFonts w:eastAsia="Times New Roman"/>
          <w:snapToGrid w:val="0"/>
          <w:lang w:val="is-IS"/>
        </w:rPr>
        <w:t xml:space="preserve">Tilkynnt hefur verið um millivefsnýrnapíplubólgu (TIN) með </w:t>
      </w:r>
      <w:r w:rsidRPr="008D6B82">
        <w:rPr>
          <w:rFonts w:eastAsia="Times New Roman"/>
          <w:bCs/>
          <w:snapToGrid w:val="0"/>
          <w:lang w:val="is-IS"/>
        </w:rPr>
        <w:t>daptomycini eftir markaðssetningu. Læknisfræðilegt mat skal gert hjá sjúklingum sem fá hita, útbrot, rauðkyrningager og/eða nýkomna eða versnandi skerðingu á nýrnastarfsemi meðan þeir fá daptomycin. Ef grunur er um TIN skal hætta notkun daptomycins þegar í stað og gripið til viðeigandi meðferðar og/eða aðgerða.</w:t>
      </w:r>
    </w:p>
    <w:p w14:paraId="271495F3" w14:textId="77777777" w:rsidR="00022200" w:rsidRPr="008D6B82" w:rsidRDefault="00022200" w:rsidP="00F01E8C">
      <w:pPr>
        <w:rPr>
          <w:rFonts w:eastAsia="Times New Roman"/>
          <w:lang w:val="is-IS"/>
        </w:rPr>
      </w:pPr>
    </w:p>
    <w:p w14:paraId="5BC94BDD" w14:textId="77777777" w:rsidR="00022200" w:rsidRPr="008D6B82" w:rsidRDefault="000371F6" w:rsidP="00F01E8C">
      <w:pPr>
        <w:pStyle w:val="BodyText"/>
        <w:spacing w:line="252" w:lineRule="exact"/>
        <w:ind w:left="0"/>
        <w:rPr>
          <w:lang w:val="is-IS"/>
        </w:rPr>
      </w:pPr>
      <w:r w:rsidRPr="008D6B82">
        <w:rPr>
          <w:spacing w:val="-1"/>
          <w:u w:val="single" w:color="000000"/>
          <w:lang w:val="is-IS"/>
        </w:rPr>
        <w:t>Skert nýrnastarfsemi</w:t>
      </w:r>
    </w:p>
    <w:p w14:paraId="54704D27" w14:textId="77777777" w:rsidR="007B539C" w:rsidRDefault="007B539C" w:rsidP="00F01E8C">
      <w:pPr>
        <w:pStyle w:val="BodyText"/>
        <w:ind w:left="0" w:right="146"/>
        <w:rPr>
          <w:spacing w:val="-1"/>
          <w:lang w:val="is-IS"/>
        </w:rPr>
      </w:pPr>
    </w:p>
    <w:p w14:paraId="734CB246" w14:textId="77777777" w:rsidR="00022200" w:rsidRPr="008D6B82" w:rsidRDefault="000371F6" w:rsidP="00F01E8C">
      <w:pPr>
        <w:pStyle w:val="BodyText"/>
        <w:ind w:left="0" w:right="146"/>
        <w:rPr>
          <w:lang w:val="is-IS"/>
        </w:rPr>
      </w:pPr>
      <w:r w:rsidRPr="008D6B82">
        <w:rPr>
          <w:spacing w:val="-1"/>
          <w:lang w:val="is-IS"/>
        </w:rPr>
        <w:t xml:space="preserve">Greint hefur verið frá skertri nýrnastarfsemi meðan </w:t>
      </w:r>
      <w:r w:rsidRPr="008D6B82">
        <w:rPr>
          <w:lang w:val="is-IS"/>
        </w:rPr>
        <w:t>á</w:t>
      </w:r>
      <w:r w:rsidRPr="008D6B82">
        <w:rPr>
          <w:spacing w:val="-1"/>
          <w:lang w:val="is-IS"/>
        </w:rPr>
        <w:t xml:space="preserve"> meðferð með </w:t>
      </w:r>
      <w:r w:rsidR="00684867" w:rsidRPr="008D6B82">
        <w:rPr>
          <w:spacing w:val="-1"/>
          <w:lang w:val="is-IS"/>
        </w:rPr>
        <w:t>d</w:t>
      </w:r>
      <w:r w:rsidRPr="008D6B82">
        <w:rPr>
          <w:spacing w:val="-1"/>
          <w:lang w:val="is-IS"/>
        </w:rPr>
        <w:t>aptomycin</w:t>
      </w:r>
      <w:r w:rsidR="00684867" w:rsidRPr="008D6B82">
        <w:rPr>
          <w:spacing w:val="-1"/>
          <w:lang w:val="is-IS"/>
        </w:rPr>
        <w:t>i</w:t>
      </w:r>
      <w:r w:rsidRPr="008D6B82">
        <w:rPr>
          <w:spacing w:val="-1"/>
          <w:lang w:val="is-IS"/>
        </w:rPr>
        <w:t xml:space="preserve"> stendur. Alvarlega skert</w:t>
      </w:r>
      <w:r w:rsidRPr="008D6B82">
        <w:rPr>
          <w:spacing w:val="24"/>
          <w:lang w:val="is-IS"/>
        </w:rPr>
        <w:t xml:space="preserve"> </w:t>
      </w:r>
      <w:r w:rsidRPr="008D6B82">
        <w:rPr>
          <w:spacing w:val="-1"/>
          <w:lang w:val="is-IS"/>
        </w:rPr>
        <w:t>nýrnastarfsemi getur</w:t>
      </w:r>
      <w:r w:rsidRPr="008D6B82">
        <w:rPr>
          <w:lang w:val="is-IS"/>
        </w:rPr>
        <w:t xml:space="preserve"> </w:t>
      </w:r>
      <w:r w:rsidRPr="008D6B82">
        <w:rPr>
          <w:spacing w:val="-1"/>
          <w:lang w:val="is-IS"/>
        </w:rPr>
        <w:t xml:space="preserve">sem slík aukið líkurnar </w:t>
      </w:r>
      <w:r w:rsidRPr="008D6B82">
        <w:rPr>
          <w:lang w:val="is-IS"/>
        </w:rPr>
        <w:t>á</w:t>
      </w:r>
      <w:r w:rsidRPr="008D6B82">
        <w:rPr>
          <w:spacing w:val="-1"/>
          <w:lang w:val="is-IS"/>
        </w:rPr>
        <w:t xml:space="preserve"> hækkaðri þéttni daptomycins og þannig aukið hættuna </w:t>
      </w:r>
      <w:r w:rsidRPr="008D6B82">
        <w:rPr>
          <w:lang w:val="is-IS"/>
        </w:rPr>
        <w:t>á</w:t>
      </w:r>
      <w:r w:rsidRPr="008D6B82">
        <w:rPr>
          <w:spacing w:val="27"/>
          <w:lang w:val="is-IS"/>
        </w:rPr>
        <w:t xml:space="preserve"> </w:t>
      </w:r>
      <w:r w:rsidRPr="008D6B82">
        <w:rPr>
          <w:spacing w:val="-1"/>
          <w:lang w:val="is-IS"/>
        </w:rPr>
        <w:t>að fram komi vöðvakvillar (sjá hér fyrir framan).</w:t>
      </w:r>
    </w:p>
    <w:p w14:paraId="606010DA" w14:textId="77777777" w:rsidR="00022200" w:rsidRPr="008D6B82" w:rsidRDefault="00022200" w:rsidP="00F01E8C">
      <w:pPr>
        <w:rPr>
          <w:rFonts w:eastAsia="Times New Roman"/>
          <w:lang w:val="is-IS"/>
        </w:rPr>
      </w:pPr>
    </w:p>
    <w:p w14:paraId="60736AE9" w14:textId="77777777" w:rsidR="00022200" w:rsidRPr="008D6B82" w:rsidRDefault="000371F6" w:rsidP="00F01E8C">
      <w:pPr>
        <w:pStyle w:val="BodyText"/>
        <w:ind w:left="0" w:right="189"/>
        <w:rPr>
          <w:lang w:val="is-IS"/>
        </w:rPr>
      </w:pPr>
      <w:r w:rsidRPr="008D6B82">
        <w:rPr>
          <w:spacing w:val="-1"/>
          <w:lang w:val="is-IS"/>
        </w:rPr>
        <w:t xml:space="preserve">Aðlaga þarf bil milli </w:t>
      </w:r>
      <w:r w:rsidR="00D56E36" w:rsidRPr="008D6B82">
        <w:rPr>
          <w:spacing w:val="-1"/>
          <w:lang w:val="is-IS"/>
        </w:rPr>
        <w:t>d</w:t>
      </w:r>
      <w:r w:rsidRPr="008D6B82">
        <w:rPr>
          <w:spacing w:val="-1"/>
          <w:lang w:val="is-IS"/>
        </w:rPr>
        <w:t xml:space="preserve">aptomycin skammta fyrir </w:t>
      </w:r>
      <w:r w:rsidR="00B9489D" w:rsidRPr="008D6B82">
        <w:rPr>
          <w:spacing w:val="-1"/>
          <w:lang w:val="is-IS"/>
        </w:rPr>
        <w:t xml:space="preserve">fullorðna </w:t>
      </w:r>
      <w:r w:rsidRPr="008D6B82">
        <w:rPr>
          <w:spacing w:val="-1"/>
          <w:lang w:val="is-IS"/>
        </w:rPr>
        <w:t xml:space="preserve">sjúklinga sem eru með kreatínínúthreinsun </w:t>
      </w:r>
      <w:r w:rsidRPr="008D6B82">
        <w:rPr>
          <w:lang w:val="is-IS"/>
        </w:rPr>
        <w:t>&lt;</w:t>
      </w:r>
      <w:r w:rsidR="00A532E6" w:rsidRPr="008D6B82">
        <w:rPr>
          <w:lang w:val="is-IS"/>
        </w:rPr>
        <w:t> </w:t>
      </w:r>
      <w:r w:rsidRPr="008D6B82">
        <w:rPr>
          <w:spacing w:val="-2"/>
          <w:lang w:val="is-IS"/>
        </w:rPr>
        <w:t>30</w:t>
      </w:r>
      <w:r w:rsidR="00D56E36" w:rsidRPr="008D6B82">
        <w:rPr>
          <w:lang w:val="is-IS"/>
        </w:rPr>
        <w:t> </w:t>
      </w:r>
      <w:r w:rsidRPr="008D6B82">
        <w:rPr>
          <w:spacing w:val="-1"/>
          <w:lang w:val="is-IS"/>
        </w:rPr>
        <w:t>ml/mín.</w:t>
      </w:r>
      <w:r w:rsidRPr="008D6B82">
        <w:rPr>
          <w:spacing w:val="26"/>
          <w:lang w:val="is-IS"/>
        </w:rPr>
        <w:t xml:space="preserve"> </w:t>
      </w:r>
      <w:r w:rsidRPr="008D6B82">
        <w:rPr>
          <w:spacing w:val="-1"/>
          <w:lang w:val="is-IS"/>
        </w:rPr>
        <w:t>(sjá kafla</w:t>
      </w:r>
      <w:r w:rsidR="00D56E36" w:rsidRPr="008D6B82">
        <w:rPr>
          <w:lang w:val="is-IS"/>
        </w:rPr>
        <w:t> </w:t>
      </w:r>
      <w:r w:rsidRPr="008D6B82">
        <w:rPr>
          <w:spacing w:val="-1"/>
          <w:lang w:val="is-IS"/>
        </w:rPr>
        <w:t>4.2</w:t>
      </w:r>
      <w:r w:rsidR="000527D9">
        <w:rPr>
          <w:spacing w:val="-1"/>
          <w:lang w:val="is-IS"/>
        </w:rPr>
        <w:t> </w:t>
      </w:r>
      <w:r w:rsidRPr="008D6B82">
        <w:rPr>
          <w:spacing w:val="-1"/>
          <w:lang w:val="is-IS"/>
        </w:rPr>
        <w:t>og</w:t>
      </w:r>
      <w:r w:rsidR="00100272">
        <w:rPr>
          <w:spacing w:val="-1"/>
          <w:lang w:val="is-IS"/>
        </w:rPr>
        <w:t> </w:t>
      </w:r>
      <w:r w:rsidRPr="008D6B82">
        <w:rPr>
          <w:spacing w:val="-1"/>
          <w:lang w:val="is-IS"/>
        </w:rPr>
        <w:t xml:space="preserve">5.2). Ekki hefur verið lagt mat </w:t>
      </w:r>
      <w:r w:rsidRPr="008D6B82">
        <w:rPr>
          <w:lang w:val="is-IS"/>
        </w:rPr>
        <w:t>á</w:t>
      </w:r>
      <w:r w:rsidRPr="008D6B82">
        <w:rPr>
          <w:spacing w:val="-1"/>
          <w:lang w:val="is-IS"/>
        </w:rPr>
        <w:t xml:space="preserve"> öryggi og verkun þeirrar aðlögunar </w:t>
      </w:r>
      <w:r w:rsidRPr="008D6B82">
        <w:rPr>
          <w:lang w:val="is-IS"/>
        </w:rPr>
        <w:t>á</w:t>
      </w:r>
      <w:r w:rsidRPr="008D6B82">
        <w:rPr>
          <w:spacing w:val="-1"/>
          <w:lang w:val="is-IS"/>
        </w:rPr>
        <w:t xml:space="preserve"> bili milli</w:t>
      </w:r>
      <w:r w:rsidRPr="008D6B82">
        <w:rPr>
          <w:spacing w:val="32"/>
          <w:lang w:val="is-IS"/>
        </w:rPr>
        <w:t xml:space="preserve"> </w:t>
      </w:r>
      <w:r w:rsidRPr="008D6B82">
        <w:rPr>
          <w:spacing w:val="-1"/>
          <w:lang w:val="is-IS"/>
        </w:rPr>
        <w:t xml:space="preserve">skammta </w:t>
      </w:r>
      <w:r w:rsidRPr="008D6B82">
        <w:rPr>
          <w:lang w:val="is-IS"/>
        </w:rPr>
        <w:t>í</w:t>
      </w:r>
      <w:r w:rsidRPr="008D6B82">
        <w:rPr>
          <w:spacing w:val="-1"/>
          <w:lang w:val="is-IS"/>
        </w:rPr>
        <w:t xml:space="preserve"> klínískum samanburðarrannsóknum og byggjast ráðleggingarnar aðallega </w:t>
      </w:r>
      <w:r w:rsidRPr="008D6B82">
        <w:rPr>
          <w:lang w:val="is-IS"/>
        </w:rPr>
        <w:t>á</w:t>
      </w:r>
      <w:r w:rsidRPr="008D6B82">
        <w:rPr>
          <w:spacing w:val="-1"/>
          <w:lang w:val="is-IS"/>
        </w:rPr>
        <w:t xml:space="preserve"> </w:t>
      </w:r>
      <w:r w:rsidRPr="008D6B82">
        <w:rPr>
          <w:spacing w:val="-1"/>
          <w:lang w:val="is-IS"/>
        </w:rPr>
        <w:lastRenderedPageBreak/>
        <w:t>upplýsingum úr</w:t>
      </w:r>
      <w:r w:rsidRPr="008D6B82">
        <w:rPr>
          <w:spacing w:val="28"/>
          <w:lang w:val="is-IS"/>
        </w:rPr>
        <w:t xml:space="preserve"> </w:t>
      </w:r>
      <w:r w:rsidRPr="008D6B82">
        <w:rPr>
          <w:spacing w:val="-1"/>
          <w:lang w:val="is-IS"/>
        </w:rPr>
        <w:t xml:space="preserve">lyfjahvarfalíkani. Einungis skal nota </w:t>
      </w:r>
      <w:r w:rsidR="00D56E36" w:rsidRPr="008D6B82">
        <w:rPr>
          <w:spacing w:val="-1"/>
          <w:lang w:val="is-IS"/>
        </w:rPr>
        <w:t>d</w:t>
      </w:r>
      <w:r w:rsidRPr="008D6B82">
        <w:rPr>
          <w:spacing w:val="-1"/>
          <w:lang w:val="is-IS"/>
        </w:rPr>
        <w:t>aptomycin handa þeim sjúklingum sem hér um ræðir</w:t>
      </w:r>
      <w:r w:rsidRPr="008D6B82">
        <w:rPr>
          <w:spacing w:val="-2"/>
          <w:lang w:val="is-IS"/>
        </w:rPr>
        <w:t xml:space="preserve"> </w:t>
      </w:r>
      <w:r w:rsidRPr="008D6B82">
        <w:rPr>
          <w:spacing w:val="-1"/>
          <w:lang w:val="is-IS"/>
        </w:rPr>
        <w:t>þegar talið er</w:t>
      </w:r>
      <w:r w:rsidRPr="008D6B82">
        <w:rPr>
          <w:spacing w:val="28"/>
          <w:lang w:val="is-IS"/>
        </w:rPr>
        <w:t xml:space="preserve"> </w:t>
      </w:r>
      <w:r w:rsidRPr="008D6B82">
        <w:rPr>
          <w:spacing w:val="-1"/>
          <w:lang w:val="is-IS"/>
        </w:rPr>
        <w:t>að væntanlegur klínískur ávinningur vegi þyngra en hugsanleg áhætta.</w:t>
      </w:r>
    </w:p>
    <w:p w14:paraId="46D9662E" w14:textId="77777777" w:rsidR="00022200" w:rsidRPr="008D6B82" w:rsidRDefault="00022200" w:rsidP="00F01E8C">
      <w:pPr>
        <w:rPr>
          <w:rFonts w:eastAsia="Times New Roman"/>
          <w:lang w:val="is-IS"/>
        </w:rPr>
      </w:pPr>
    </w:p>
    <w:p w14:paraId="1D31BE04" w14:textId="77777777" w:rsidR="00022200" w:rsidRPr="008D6B82" w:rsidRDefault="000371F6" w:rsidP="00F01E8C">
      <w:pPr>
        <w:pStyle w:val="BodyText"/>
        <w:ind w:left="0" w:right="189"/>
        <w:rPr>
          <w:lang w:val="is-IS"/>
        </w:rPr>
      </w:pPr>
      <w:r w:rsidRPr="008D6B82">
        <w:rPr>
          <w:spacing w:val="-1"/>
          <w:lang w:val="is-IS"/>
        </w:rPr>
        <w:t xml:space="preserve">Gæta skal varúðar þegar </w:t>
      </w:r>
      <w:r w:rsidR="00BA3FD2" w:rsidRPr="008D6B82">
        <w:rPr>
          <w:spacing w:val="-1"/>
          <w:lang w:val="is-IS"/>
        </w:rPr>
        <w:t>d</w:t>
      </w:r>
      <w:r w:rsidRPr="008D6B82">
        <w:rPr>
          <w:spacing w:val="-1"/>
          <w:lang w:val="is-IS"/>
        </w:rPr>
        <w:t xml:space="preserve">aptomycin er notað handa sjúklingum sem þegar eru með einhverja skerðingu </w:t>
      </w:r>
      <w:r w:rsidRPr="008D6B82">
        <w:rPr>
          <w:lang w:val="is-IS"/>
        </w:rPr>
        <w:t>á</w:t>
      </w:r>
      <w:r w:rsidRPr="008D6B82">
        <w:rPr>
          <w:spacing w:val="31"/>
          <w:lang w:val="is-IS"/>
        </w:rPr>
        <w:t xml:space="preserve"> </w:t>
      </w:r>
      <w:r w:rsidRPr="008D6B82">
        <w:rPr>
          <w:spacing w:val="-1"/>
          <w:lang w:val="is-IS"/>
        </w:rPr>
        <w:t xml:space="preserve">nýrnastarfsemi (kreatínínúthreinsun </w:t>
      </w:r>
      <w:r w:rsidRPr="008D6B82">
        <w:rPr>
          <w:lang w:val="is-IS"/>
        </w:rPr>
        <w:t>&lt;</w:t>
      </w:r>
      <w:r w:rsidR="00DD6999" w:rsidRPr="008D6B82">
        <w:rPr>
          <w:lang w:val="is-IS"/>
        </w:rPr>
        <w:t> </w:t>
      </w:r>
      <w:r w:rsidRPr="008D6B82">
        <w:rPr>
          <w:lang w:val="is-IS"/>
        </w:rPr>
        <w:t>80</w:t>
      </w:r>
      <w:r w:rsidR="00CA7D46" w:rsidRPr="008D6B82">
        <w:rPr>
          <w:lang w:val="is-IS"/>
        </w:rPr>
        <w:t> </w:t>
      </w:r>
      <w:r w:rsidRPr="008D6B82">
        <w:rPr>
          <w:spacing w:val="-1"/>
          <w:lang w:val="is-IS"/>
        </w:rPr>
        <w:t>ml/mín.) áður en hafin er meðferð með Daptomycin Hospira. Mælt er með</w:t>
      </w:r>
      <w:r w:rsidRPr="008D6B82">
        <w:rPr>
          <w:spacing w:val="24"/>
          <w:lang w:val="is-IS"/>
        </w:rPr>
        <w:t xml:space="preserve"> </w:t>
      </w:r>
      <w:r w:rsidRPr="008D6B82">
        <w:rPr>
          <w:spacing w:val="-1"/>
          <w:lang w:val="is-IS"/>
        </w:rPr>
        <w:t>að reglulega sé fylgst með nýrnastarfsemi (sjá kafla</w:t>
      </w:r>
      <w:r w:rsidR="00CA7D46" w:rsidRPr="008D6B82">
        <w:rPr>
          <w:lang w:val="is-IS"/>
        </w:rPr>
        <w:t> </w:t>
      </w:r>
      <w:r w:rsidRPr="008D6B82">
        <w:rPr>
          <w:spacing w:val="-1"/>
          <w:lang w:val="is-IS"/>
        </w:rPr>
        <w:t>5.2).</w:t>
      </w:r>
    </w:p>
    <w:p w14:paraId="185367FD" w14:textId="77777777" w:rsidR="00022200" w:rsidRPr="008D6B82" w:rsidRDefault="00022200" w:rsidP="00F01E8C">
      <w:pPr>
        <w:rPr>
          <w:rFonts w:eastAsia="Times New Roman"/>
          <w:lang w:val="is-IS"/>
        </w:rPr>
      </w:pPr>
    </w:p>
    <w:p w14:paraId="52C901CB" w14:textId="77777777" w:rsidR="00022200" w:rsidRPr="008D6B82" w:rsidRDefault="000371F6" w:rsidP="00F01E8C">
      <w:pPr>
        <w:pStyle w:val="BodyText"/>
        <w:ind w:left="0" w:right="292"/>
        <w:rPr>
          <w:spacing w:val="-1"/>
          <w:lang w:val="is-IS"/>
        </w:rPr>
      </w:pPr>
      <w:r w:rsidRPr="008D6B82">
        <w:rPr>
          <w:spacing w:val="-1"/>
          <w:lang w:val="is-IS"/>
        </w:rPr>
        <w:t>Þar að auki er mælt með reglulegu eftirliti með nýrnastarfsemi þegar samhliða eru notuð lyf sem</w:t>
      </w:r>
      <w:r w:rsidRPr="008D6B82">
        <w:rPr>
          <w:spacing w:val="30"/>
          <w:lang w:val="is-IS"/>
        </w:rPr>
        <w:t xml:space="preserve"> </w:t>
      </w:r>
      <w:r w:rsidRPr="008D6B82">
        <w:rPr>
          <w:spacing w:val="-1"/>
          <w:lang w:val="is-IS"/>
        </w:rPr>
        <w:t xml:space="preserve">hugsanlega hafa eiturverkanir </w:t>
      </w:r>
      <w:r w:rsidRPr="008D6B82">
        <w:rPr>
          <w:lang w:val="is-IS"/>
        </w:rPr>
        <w:t>á</w:t>
      </w:r>
      <w:r w:rsidRPr="008D6B82">
        <w:rPr>
          <w:spacing w:val="-1"/>
          <w:lang w:val="is-IS"/>
        </w:rPr>
        <w:t xml:space="preserve"> nýru, óháð því hver nýrnastarfsemi</w:t>
      </w:r>
      <w:r w:rsidRPr="008D6B82">
        <w:rPr>
          <w:lang w:val="is-IS"/>
        </w:rPr>
        <w:t xml:space="preserve"> </w:t>
      </w:r>
      <w:r w:rsidRPr="008D6B82">
        <w:rPr>
          <w:spacing w:val="-1"/>
          <w:lang w:val="is-IS"/>
        </w:rPr>
        <w:t xml:space="preserve">sjúklingsins var </w:t>
      </w:r>
      <w:r w:rsidRPr="008D6B82">
        <w:rPr>
          <w:lang w:val="is-IS"/>
        </w:rPr>
        <w:t>í</w:t>
      </w:r>
      <w:r w:rsidRPr="008D6B82">
        <w:rPr>
          <w:spacing w:val="-1"/>
          <w:lang w:val="is-IS"/>
        </w:rPr>
        <w:t xml:space="preserve"> upphafi (sjá kafla</w:t>
      </w:r>
      <w:r w:rsidR="00C303E3" w:rsidRPr="008D6B82">
        <w:rPr>
          <w:lang w:val="is-IS"/>
        </w:rPr>
        <w:t> </w:t>
      </w:r>
      <w:r w:rsidRPr="008D6B82">
        <w:rPr>
          <w:spacing w:val="-1"/>
          <w:lang w:val="is-IS"/>
        </w:rPr>
        <w:t>4.5).</w:t>
      </w:r>
    </w:p>
    <w:p w14:paraId="04569B05" w14:textId="77777777" w:rsidR="00B9489D" w:rsidRPr="008D6B82" w:rsidRDefault="00B9489D" w:rsidP="00F01E8C">
      <w:pPr>
        <w:pStyle w:val="BodyText"/>
        <w:ind w:left="0" w:right="292"/>
        <w:rPr>
          <w:spacing w:val="-1"/>
          <w:lang w:val="is-IS"/>
        </w:rPr>
      </w:pPr>
    </w:p>
    <w:p w14:paraId="0985D33B" w14:textId="77777777" w:rsidR="00B9489D" w:rsidRPr="008D6B82" w:rsidRDefault="00B9489D" w:rsidP="00F01E8C">
      <w:pPr>
        <w:pStyle w:val="BodyText"/>
        <w:ind w:left="0" w:right="292"/>
        <w:rPr>
          <w:lang w:val="is-IS"/>
        </w:rPr>
      </w:pPr>
      <w:r w:rsidRPr="008D6B82">
        <w:rPr>
          <w:lang w:val="is-IS"/>
        </w:rPr>
        <w:t>Skammtar daptomycin hjá börnum með skerðingu á nýrnastarfsemi hafa ekki verið staðfestir.</w:t>
      </w:r>
    </w:p>
    <w:p w14:paraId="6E052BB0" w14:textId="77777777" w:rsidR="00022200" w:rsidRPr="008D6B82" w:rsidRDefault="00022200" w:rsidP="00F01E8C">
      <w:pPr>
        <w:rPr>
          <w:rFonts w:eastAsia="Times New Roman"/>
          <w:lang w:val="is-IS"/>
        </w:rPr>
      </w:pPr>
    </w:p>
    <w:p w14:paraId="5769F40D" w14:textId="77777777" w:rsidR="00022200" w:rsidRPr="008D6B82" w:rsidRDefault="000371F6" w:rsidP="00F01E8C">
      <w:pPr>
        <w:pStyle w:val="BodyText"/>
        <w:spacing w:line="240" w:lineRule="exact"/>
        <w:ind w:left="0"/>
        <w:rPr>
          <w:lang w:val="is-IS"/>
        </w:rPr>
      </w:pPr>
      <w:r w:rsidRPr="008D6B82">
        <w:rPr>
          <w:u w:val="single" w:color="000000"/>
          <w:lang w:val="is-IS"/>
        </w:rPr>
        <w:t>Offita</w:t>
      </w:r>
    </w:p>
    <w:p w14:paraId="16C46CF8" w14:textId="77777777" w:rsidR="007B539C" w:rsidRDefault="007B539C" w:rsidP="00F01E8C">
      <w:pPr>
        <w:pStyle w:val="BodyText"/>
        <w:spacing w:before="50"/>
        <w:ind w:left="0" w:right="128"/>
        <w:rPr>
          <w:spacing w:val="-1"/>
          <w:lang w:val="is-IS"/>
        </w:rPr>
      </w:pPr>
    </w:p>
    <w:p w14:paraId="08951C32" w14:textId="77777777" w:rsidR="00022200" w:rsidRPr="008D6B82" w:rsidRDefault="000371F6" w:rsidP="00F01E8C">
      <w:pPr>
        <w:pStyle w:val="BodyText"/>
        <w:spacing w:before="50"/>
        <w:ind w:left="0" w:right="128"/>
        <w:rPr>
          <w:lang w:val="is-IS"/>
        </w:rPr>
      </w:pPr>
      <w:r w:rsidRPr="008D6B82">
        <w:rPr>
          <w:spacing w:val="-1"/>
          <w:lang w:val="is-IS"/>
        </w:rPr>
        <w:t>Hjá</w:t>
      </w:r>
      <w:r w:rsidRPr="008D6B82">
        <w:rPr>
          <w:spacing w:val="-2"/>
          <w:lang w:val="is-IS"/>
        </w:rPr>
        <w:t xml:space="preserve"> </w:t>
      </w:r>
      <w:r w:rsidRPr="008D6B82">
        <w:rPr>
          <w:spacing w:val="-1"/>
          <w:lang w:val="is-IS"/>
        </w:rPr>
        <w:t>offitusjúklingum með líkamsþyngdarstuðul (BMI)</w:t>
      </w:r>
      <w:r w:rsidR="007B539C">
        <w:rPr>
          <w:spacing w:val="-1"/>
          <w:lang w:val="is-IS"/>
        </w:rPr>
        <w:t> </w:t>
      </w:r>
      <w:r w:rsidRPr="008D6B82">
        <w:rPr>
          <w:lang w:val="is-IS"/>
        </w:rPr>
        <w:t>&gt;</w:t>
      </w:r>
      <w:r w:rsidR="00A532E6" w:rsidRPr="008D6B82">
        <w:rPr>
          <w:lang w:val="is-IS"/>
        </w:rPr>
        <w:t> </w:t>
      </w:r>
      <w:r w:rsidRPr="008D6B82">
        <w:rPr>
          <w:lang w:val="is-IS"/>
        </w:rPr>
        <w:t>40</w:t>
      </w:r>
      <w:r w:rsidR="00C303E3" w:rsidRPr="008D6B82">
        <w:rPr>
          <w:lang w:val="is-IS"/>
        </w:rPr>
        <w:t> </w:t>
      </w:r>
      <w:r w:rsidRPr="008D6B82">
        <w:rPr>
          <w:spacing w:val="-2"/>
          <w:lang w:val="is-IS"/>
        </w:rPr>
        <w:t>kg/m</w:t>
      </w:r>
      <w:r w:rsidRPr="008D6B82">
        <w:rPr>
          <w:spacing w:val="-2"/>
          <w:position w:val="10"/>
          <w:vertAlign w:val="superscript"/>
          <w:lang w:val="is-IS"/>
        </w:rPr>
        <w:t>2</w:t>
      </w:r>
      <w:r w:rsidRPr="008D6B82">
        <w:rPr>
          <w:spacing w:val="20"/>
          <w:position w:val="10"/>
          <w:vertAlign w:val="superscript"/>
          <w:lang w:val="is-IS"/>
        </w:rPr>
        <w:t xml:space="preserve"> </w:t>
      </w:r>
      <w:r w:rsidRPr="008D6B82">
        <w:rPr>
          <w:spacing w:val="-1"/>
          <w:lang w:val="is-IS"/>
        </w:rPr>
        <w:t>en með kreatínínúthreinsun</w:t>
      </w:r>
      <w:r w:rsidR="007B539C">
        <w:rPr>
          <w:spacing w:val="-1"/>
          <w:lang w:val="is-IS"/>
        </w:rPr>
        <w:t> </w:t>
      </w:r>
      <w:r w:rsidRPr="008D6B82">
        <w:rPr>
          <w:lang w:val="is-IS"/>
        </w:rPr>
        <w:t>&gt;</w:t>
      </w:r>
      <w:r w:rsidR="00A532E6" w:rsidRPr="008D6B82">
        <w:rPr>
          <w:lang w:val="is-IS"/>
        </w:rPr>
        <w:t> </w:t>
      </w:r>
      <w:r w:rsidRPr="008D6B82">
        <w:rPr>
          <w:lang w:val="is-IS"/>
        </w:rPr>
        <w:t>70</w:t>
      </w:r>
      <w:r w:rsidR="00C303E3" w:rsidRPr="008D6B82">
        <w:rPr>
          <w:lang w:val="is-IS"/>
        </w:rPr>
        <w:t> </w:t>
      </w:r>
      <w:r w:rsidRPr="008D6B82">
        <w:rPr>
          <w:spacing w:val="-1"/>
          <w:lang w:val="is-IS"/>
        </w:rPr>
        <w:t>ml/mín var AUC</w:t>
      </w:r>
      <w:r w:rsidRPr="008D6B82">
        <w:rPr>
          <w:spacing w:val="-1"/>
          <w:position w:val="-2"/>
          <w:vertAlign w:val="subscript"/>
          <w:lang w:val="is-IS"/>
        </w:rPr>
        <w:t>0-∞</w:t>
      </w:r>
      <w:r w:rsidRPr="00835A46">
        <w:rPr>
          <w:spacing w:val="19"/>
          <w:position w:val="-2"/>
          <w:sz w:val="14"/>
          <w:szCs w:val="14"/>
          <w:lang w:val="is-IS"/>
        </w:rPr>
        <w:t xml:space="preserve"> </w:t>
      </w:r>
      <w:r w:rsidRPr="008D6B82">
        <w:rPr>
          <w:spacing w:val="-1"/>
          <w:lang w:val="is-IS"/>
        </w:rPr>
        <w:t>fyrir daptomycin</w:t>
      </w:r>
      <w:r w:rsidRPr="008D6B82">
        <w:rPr>
          <w:spacing w:val="-2"/>
          <w:lang w:val="is-IS"/>
        </w:rPr>
        <w:t xml:space="preserve"> </w:t>
      </w:r>
      <w:r w:rsidRPr="008D6B82">
        <w:rPr>
          <w:spacing w:val="-1"/>
          <w:lang w:val="is-IS"/>
        </w:rPr>
        <w:t>marktækt aukið (að meðaltali 42% hærra) samanborið</w:t>
      </w:r>
      <w:r w:rsidRPr="008D6B82">
        <w:rPr>
          <w:spacing w:val="-2"/>
          <w:lang w:val="is-IS"/>
        </w:rPr>
        <w:t xml:space="preserve"> </w:t>
      </w:r>
      <w:r w:rsidRPr="008D6B82">
        <w:rPr>
          <w:spacing w:val="-1"/>
          <w:lang w:val="is-IS"/>
        </w:rPr>
        <w:t>við</w:t>
      </w:r>
      <w:r w:rsidR="00A532E6" w:rsidRPr="008D6B82">
        <w:rPr>
          <w:spacing w:val="-1"/>
          <w:lang w:val="is-IS"/>
        </w:rPr>
        <w:t xml:space="preserve"> </w:t>
      </w:r>
      <w:r w:rsidRPr="008D6B82">
        <w:rPr>
          <w:spacing w:val="-1"/>
          <w:lang w:val="is-IS"/>
        </w:rPr>
        <w:t>sambærilega einstaklinga sem ekki voru of feitir. Takmarkaðar upplýsingar liggja fyrir um öryggi og</w:t>
      </w:r>
      <w:r w:rsidRPr="008D6B82">
        <w:rPr>
          <w:spacing w:val="26"/>
          <w:lang w:val="is-IS"/>
        </w:rPr>
        <w:t xml:space="preserve"> </w:t>
      </w:r>
      <w:r w:rsidRPr="008D6B82">
        <w:rPr>
          <w:spacing w:val="-1"/>
          <w:lang w:val="is-IS"/>
        </w:rPr>
        <w:t xml:space="preserve">verkun daptomycins hjá þeim sem eiga við mikla offitu að stríða og því er mælt </w:t>
      </w:r>
      <w:r w:rsidRPr="008D6B82">
        <w:rPr>
          <w:spacing w:val="-2"/>
          <w:lang w:val="is-IS"/>
        </w:rPr>
        <w:t>með</w:t>
      </w:r>
      <w:r w:rsidRPr="008D6B82">
        <w:rPr>
          <w:spacing w:val="-1"/>
          <w:lang w:val="is-IS"/>
        </w:rPr>
        <w:t xml:space="preserve"> því að varúðar sé</w:t>
      </w:r>
      <w:r w:rsidRPr="008D6B82">
        <w:rPr>
          <w:spacing w:val="36"/>
          <w:lang w:val="is-IS"/>
        </w:rPr>
        <w:t xml:space="preserve"> </w:t>
      </w:r>
      <w:r w:rsidRPr="008D6B82">
        <w:rPr>
          <w:spacing w:val="-1"/>
          <w:lang w:val="is-IS"/>
        </w:rPr>
        <w:t>gætt. Hins vegar liggja enn ekki fyrir neinar vísbendingar um að minnka þurfi skammta (sjá kafla</w:t>
      </w:r>
      <w:r w:rsidR="00C303E3" w:rsidRPr="008D6B82">
        <w:rPr>
          <w:spacing w:val="-2"/>
          <w:lang w:val="is-IS"/>
        </w:rPr>
        <w:t> </w:t>
      </w:r>
      <w:r w:rsidRPr="008D6B82">
        <w:rPr>
          <w:spacing w:val="-1"/>
          <w:lang w:val="is-IS"/>
        </w:rPr>
        <w:t>5.2).</w:t>
      </w:r>
    </w:p>
    <w:p w14:paraId="5B67632F" w14:textId="77777777" w:rsidR="008D6B82" w:rsidRPr="008D6B82" w:rsidRDefault="008D6B82" w:rsidP="008D6B82">
      <w:pPr>
        <w:keepNext/>
        <w:ind w:left="567" w:hanging="567"/>
        <w:rPr>
          <w:u w:val="single"/>
          <w:lang w:val="is-IS"/>
        </w:rPr>
      </w:pPr>
    </w:p>
    <w:p w14:paraId="2854E4AE" w14:textId="77777777" w:rsidR="008D6B82" w:rsidRPr="008D6B82" w:rsidRDefault="008D6B82" w:rsidP="008D6B82">
      <w:pPr>
        <w:keepNext/>
        <w:ind w:left="567" w:hanging="567"/>
        <w:rPr>
          <w:u w:val="single"/>
          <w:lang w:val="is-IS"/>
        </w:rPr>
      </w:pPr>
      <w:r w:rsidRPr="008D6B82">
        <w:rPr>
          <w:u w:val="single"/>
          <w:lang w:val="is-IS"/>
        </w:rPr>
        <w:t>Natríum</w:t>
      </w:r>
    </w:p>
    <w:p w14:paraId="5BD5C28C" w14:textId="77777777" w:rsidR="007B539C" w:rsidRDefault="007B539C" w:rsidP="008D6B82">
      <w:pPr>
        <w:ind w:right="313"/>
        <w:rPr>
          <w:lang w:val="is-IS"/>
        </w:rPr>
      </w:pPr>
      <w:bookmarkStart w:id="1" w:name="_Hlk40871713"/>
    </w:p>
    <w:p w14:paraId="32955ECF" w14:textId="77777777" w:rsidR="008D6B82" w:rsidRPr="008D6B82" w:rsidRDefault="008D6B82" w:rsidP="008D6B82">
      <w:pPr>
        <w:ind w:right="313"/>
        <w:rPr>
          <w:lang w:val="is-IS"/>
        </w:rPr>
      </w:pPr>
      <w:r w:rsidRPr="008D6B82">
        <w:rPr>
          <w:lang w:val="is-IS"/>
        </w:rPr>
        <w:t>Lyfið inniheldur minna en 1 mmól (23 mg) af natríum í hverjum skammti, þ.e.a.s. er sem næst natríumlaust</w:t>
      </w:r>
      <w:bookmarkEnd w:id="1"/>
      <w:r w:rsidRPr="008D6B82">
        <w:rPr>
          <w:lang w:val="is-IS"/>
        </w:rPr>
        <w:t>.</w:t>
      </w:r>
    </w:p>
    <w:p w14:paraId="2762FEE5" w14:textId="77777777" w:rsidR="00022200" w:rsidRPr="008D6B82" w:rsidRDefault="00022200" w:rsidP="00F01E8C">
      <w:pPr>
        <w:spacing w:before="5"/>
        <w:rPr>
          <w:rFonts w:eastAsia="Times New Roman"/>
          <w:lang w:val="is-IS"/>
        </w:rPr>
      </w:pPr>
    </w:p>
    <w:p w14:paraId="1BD96CE9" w14:textId="77777777" w:rsidR="00022200" w:rsidRPr="008D6B82" w:rsidRDefault="00B12CCF" w:rsidP="00AB7596">
      <w:pPr>
        <w:rPr>
          <w:b/>
          <w:bCs/>
          <w:lang w:val="is-IS"/>
        </w:rPr>
      </w:pPr>
      <w:r w:rsidRPr="008D6B82">
        <w:rPr>
          <w:b/>
          <w:lang w:val="is-IS"/>
        </w:rPr>
        <w:t>4.5</w:t>
      </w:r>
      <w:r w:rsidRPr="008D6B82">
        <w:rPr>
          <w:b/>
          <w:lang w:val="is-IS"/>
        </w:rPr>
        <w:tab/>
      </w:r>
      <w:r w:rsidR="000371F6" w:rsidRPr="008D6B82">
        <w:rPr>
          <w:b/>
          <w:lang w:val="is-IS"/>
        </w:rPr>
        <w:t>Milliverkanir við önnur lyf og aðrar milliverkanir</w:t>
      </w:r>
    </w:p>
    <w:p w14:paraId="7F33F8B0" w14:textId="77777777" w:rsidR="00022200" w:rsidRPr="00835A46" w:rsidRDefault="00022200" w:rsidP="00F01E8C">
      <w:pPr>
        <w:spacing w:before="7"/>
        <w:rPr>
          <w:rFonts w:eastAsia="Times New Roman"/>
          <w:bCs/>
          <w:sz w:val="21"/>
          <w:szCs w:val="21"/>
          <w:lang w:val="is-IS"/>
        </w:rPr>
      </w:pPr>
    </w:p>
    <w:p w14:paraId="07D8742C" w14:textId="77777777" w:rsidR="00022200" w:rsidRPr="008D6B82" w:rsidRDefault="000371F6" w:rsidP="00F01E8C">
      <w:pPr>
        <w:pStyle w:val="BodyText"/>
        <w:ind w:left="0" w:right="166"/>
        <w:rPr>
          <w:lang w:val="is-IS"/>
        </w:rPr>
      </w:pPr>
      <w:r w:rsidRPr="008D6B82">
        <w:rPr>
          <w:spacing w:val="-1"/>
          <w:lang w:val="is-IS"/>
        </w:rPr>
        <w:t>Daptomycin umbrotnar lítið eða ekkert fyrir tilstilli cytokróm P450 (CYP450) ensíma. Ólíklegt er að</w:t>
      </w:r>
      <w:r w:rsidRPr="008D6B82">
        <w:rPr>
          <w:spacing w:val="24"/>
          <w:lang w:val="is-IS"/>
        </w:rPr>
        <w:t xml:space="preserve"> </w:t>
      </w:r>
      <w:r w:rsidRPr="008D6B82">
        <w:rPr>
          <w:spacing w:val="-1"/>
          <w:lang w:val="is-IS"/>
        </w:rPr>
        <w:t>daptomycin muni hamla eða örva umbrot lyfja sem umbrotna fyrir tilstilli P450 kerfisins.</w:t>
      </w:r>
    </w:p>
    <w:p w14:paraId="15ED75C2" w14:textId="77777777" w:rsidR="00022200" w:rsidRPr="008D6B82" w:rsidRDefault="00022200" w:rsidP="00F01E8C">
      <w:pPr>
        <w:rPr>
          <w:rFonts w:eastAsia="Times New Roman"/>
          <w:lang w:val="is-IS"/>
        </w:rPr>
      </w:pPr>
    </w:p>
    <w:p w14:paraId="51CB48AD" w14:textId="77777777" w:rsidR="00022200" w:rsidRPr="008D6B82" w:rsidRDefault="000371F6" w:rsidP="00F01E8C">
      <w:pPr>
        <w:pStyle w:val="BodyText"/>
        <w:ind w:left="0" w:right="166"/>
        <w:rPr>
          <w:lang w:val="is-IS"/>
        </w:rPr>
      </w:pPr>
      <w:r w:rsidRPr="008D6B82">
        <w:rPr>
          <w:spacing w:val="-1"/>
          <w:lang w:val="is-IS"/>
        </w:rPr>
        <w:t xml:space="preserve">Rannsóknir </w:t>
      </w:r>
      <w:r w:rsidRPr="008D6B82">
        <w:rPr>
          <w:lang w:val="is-IS"/>
        </w:rPr>
        <w:t>á</w:t>
      </w:r>
      <w:r w:rsidRPr="008D6B82">
        <w:rPr>
          <w:spacing w:val="-1"/>
          <w:lang w:val="is-IS"/>
        </w:rPr>
        <w:t xml:space="preserve"> milliverkunum </w:t>
      </w:r>
      <w:r w:rsidRPr="008D6B82">
        <w:rPr>
          <w:lang w:val="is-IS"/>
        </w:rPr>
        <w:t xml:space="preserve">fyrir </w:t>
      </w:r>
      <w:r w:rsidR="00C303E3" w:rsidRPr="008D6B82">
        <w:rPr>
          <w:lang w:val="is-IS"/>
        </w:rPr>
        <w:t>d</w:t>
      </w:r>
      <w:r w:rsidRPr="008D6B82">
        <w:rPr>
          <w:lang w:val="is-IS"/>
        </w:rPr>
        <w:t>aptomycin</w:t>
      </w:r>
      <w:r w:rsidRPr="008D6B82">
        <w:rPr>
          <w:spacing w:val="-1"/>
          <w:lang w:val="is-IS"/>
        </w:rPr>
        <w:t xml:space="preserve"> voru framkvæmdar</w:t>
      </w:r>
      <w:r w:rsidRPr="008D6B82">
        <w:rPr>
          <w:spacing w:val="1"/>
          <w:lang w:val="is-IS"/>
        </w:rPr>
        <w:t xml:space="preserve"> </w:t>
      </w:r>
      <w:r w:rsidRPr="008D6B82">
        <w:rPr>
          <w:spacing w:val="-2"/>
          <w:lang w:val="is-IS"/>
        </w:rPr>
        <w:t>með</w:t>
      </w:r>
      <w:r w:rsidRPr="008D6B82">
        <w:rPr>
          <w:lang w:val="is-IS"/>
        </w:rPr>
        <w:t xml:space="preserve"> </w:t>
      </w:r>
      <w:r w:rsidRPr="008D6B82">
        <w:rPr>
          <w:spacing w:val="-1"/>
          <w:lang w:val="is-IS"/>
        </w:rPr>
        <w:t>aztreonam</w:t>
      </w:r>
      <w:r w:rsidR="005A0287" w:rsidRPr="008D6B82">
        <w:rPr>
          <w:spacing w:val="-1"/>
          <w:lang w:val="is-IS"/>
        </w:rPr>
        <w:t>i</w:t>
      </w:r>
      <w:r w:rsidRPr="008D6B82">
        <w:rPr>
          <w:spacing w:val="-1"/>
          <w:lang w:val="is-IS"/>
        </w:rPr>
        <w:t xml:space="preserve">, tobramycini, </w:t>
      </w:r>
      <w:r w:rsidRPr="008D6B82">
        <w:rPr>
          <w:spacing w:val="-2"/>
          <w:lang w:val="is-IS"/>
        </w:rPr>
        <w:t>warfarini</w:t>
      </w:r>
      <w:r w:rsidRPr="008D6B82">
        <w:rPr>
          <w:spacing w:val="37"/>
          <w:lang w:val="is-IS"/>
        </w:rPr>
        <w:t xml:space="preserve"> </w:t>
      </w:r>
      <w:r w:rsidRPr="008D6B82">
        <w:rPr>
          <w:spacing w:val="-1"/>
          <w:lang w:val="is-IS"/>
        </w:rPr>
        <w:t>og próbenesíði. Daptomycin hafði engin áhrif</w:t>
      </w:r>
      <w:r w:rsidRPr="008D6B82">
        <w:rPr>
          <w:spacing w:val="-4"/>
          <w:lang w:val="is-IS"/>
        </w:rPr>
        <w:t xml:space="preserve"> </w:t>
      </w:r>
      <w:r w:rsidRPr="008D6B82">
        <w:rPr>
          <w:lang w:val="is-IS"/>
        </w:rPr>
        <w:t>á</w:t>
      </w:r>
      <w:r w:rsidRPr="008D6B82">
        <w:rPr>
          <w:spacing w:val="-1"/>
          <w:lang w:val="is-IS"/>
        </w:rPr>
        <w:t xml:space="preserve"> lyfjahvörf warfarins eða próbenesíðs</w:t>
      </w:r>
      <w:r w:rsidRPr="008D6B82">
        <w:rPr>
          <w:spacing w:val="-2"/>
          <w:lang w:val="is-IS"/>
        </w:rPr>
        <w:t xml:space="preserve"> </w:t>
      </w:r>
      <w:r w:rsidRPr="008D6B82">
        <w:rPr>
          <w:spacing w:val="-1"/>
          <w:lang w:val="is-IS"/>
        </w:rPr>
        <w:t>né breyttu þessi</w:t>
      </w:r>
      <w:r w:rsidRPr="008D6B82">
        <w:rPr>
          <w:spacing w:val="24"/>
          <w:lang w:val="is-IS"/>
        </w:rPr>
        <w:t xml:space="preserve"> </w:t>
      </w:r>
      <w:r w:rsidRPr="008D6B82">
        <w:rPr>
          <w:spacing w:val="-1"/>
          <w:lang w:val="is-IS"/>
        </w:rPr>
        <w:t>lyf lyfjahvörfum daptomycins. Lyfjahvörf daptomycins breyttust ekki</w:t>
      </w:r>
      <w:r w:rsidRPr="008D6B82">
        <w:rPr>
          <w:spacing w:val="-2"/>
          <w:lang w:val="is-IS"/>
        </w:rPr>
        <w:t xml:space="preserve"> </w:t>
      </w:r>
      <w:r w:rsidRPr="008D6B82">
        <w:rPr>
          <w:spacing w:val="-1"/>
          <w:lang w:val="is-IS"/>
        </w:rPr>
        <w:t>að ráði</w:t>
      </w:r>
      <w:r w:rsidRPr="008D6B82">
        <w:rPr>
          <w:spacing w:val="1"/>
          <w:lang w:val="is-IS"/>
        </w:rPr>
        <w:t xml:space="preserve"> </w:t>
      </w:r>
      <w:r w:rsidRPr="008D6B82">
        <w:rPr>
          <w:spacing w:val="-1"/>
          <w:lang w:val="is-IS"/>
        </w:rPr>
        <w:t>af völdum aztreonams.</w:t>
      </w:r>
    </w:p>
    <w:p w14:paraId="7EAFED56" w14:textId="77777777" w:rsidR="00022200" w:rsidRPr="008D6B82" w:rsidRDefault="00022200" w:rsidP="00F01E8C">
      <w:pPr>
        <w:rPr>
          <w:rFonts w:eastAsia="Times New Roman"/>
          <w:lang w:val="is-IS"/>
        </w:rPr>
      </w:pPr>
    </w:p>
    <w:p w14:paraId="3E30E9F0" w14:textId="77777777" w:rsidR="00022200" w:rsidRPr="008D6B82" w:rsidRDefault="000371F6" w:rsidP="00F01E8C">
      <w:pPr>
        <w:pStyle w:val="BodyText"/>
        <w:ind w:left="0" w:right="166"/>
        <w:rPr>
          <w:lang w:val="is-IS"/>
        </w:rPr>
      </w:pPr>
      <w:r w:rsidRPr="008D6B82">
        <w:rPr>
          <w:spacing w:val="-1"/>
          <w:lang w:val="is-IS"/>
        </w:rPr>
        <w:t xml:space="preserve">Þó að smávægilegar breytingar sæjust </w:t>
      </w:r>
      <w:r w:rsidRPr="008D6B82">
        <w:rPr>
          <w:lang w:val="is-IS"/>
        </w:rPr>
        <w:t>á</w:t>
      </w:r>
      <w:r w:rsidRPr="008D6B82">
        <w:rPr>
          <w:spacing w:val="-1"/>
          <w:lang w:val="is-IS"/>
        </w:rPr>
        <w:t xml:space="preserve"> lyfjahvörfum daptomycins og tobramycins þegar þau voru</w:t>
      </w:r>
      <w:r w:rsidRPr="008D6B82">
        <w:rPr>
          <w:spacing w:val="22"/>
          <w:lang w:val="is-IS"/>
        </w:rPr>
        <w:t xml:space="preserve"> </w:t>
      </w:r>
      <w:r w:rsidRPr="008D6B82">
        <w:rPr>
          <w:lang w:val="is-IS"/>
        </w:rPr>
        <w:t xml:space="preserve">gefin </w:t>
      </w:r>
      <w:r w:rsidRPr="008D6B82">
        <w:rPr>
          <w:spacing w:val="-1"/>
          <w:lang w:val="is-IS"/>
        </w:rPr>
        <w:t>samhliða</w:t>
      </w:r>
      <w:r w:rsidRPr="008D6B82">
        <w:rPr>
          <w:lang w:val="is-IS"/>
        </w:rPr>
        <w:t xml:space="preserve"> </w:t>
      </w:r>
      <w:r w:rsidRPr="008D6B82">
        <w:rPr>
          <w:spacing w:val="-1"/>
          <w:lang w:val="is-IS"/>
        </w:rPr>
        <w:t xml:space="preserve">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C303E3" w:rsidRPr="008D6B82">
        <w:rPr>
          <w:spacing w:val="-1"/>
          <w:lang w:val="is-IS"/>
        </w:rPr>
        <w:t> </w:t>
      </w:r>
      <w:r w:rsidRPr="008D6B82">
        <w:rPr>
          <w:spacing w:val="-1"/>
          <w:lang w:val="is-IS"/>
        </w:rPr>
        <w:t>mínútum</w:t>
      </w:r>
      <w:r w:rsidRPr="008D6B82">
        <w:rPr>
          <w:spacing w:val="-4"/>
          <w:lang w:val="is-IS"/>
        </w:rPr>
        <w:t xml:space="preserve"> </w:t>
      </w:r>
      <w:r w:rsidRPr="008D6B82">
        <w:rPr>
          <w:spacing w:val="-1"/>
          <w:lang w:val="is-IS"/>
        </w:rPr>
        <w:t xml:space="preserve">og notaður </w:t>
      </w:r>
      <w:r w:rsidRPr="008D6B82">
        <w:rPr>
          <w:lang w:val="is-IS"/>
        </w:rPr>
        <w:t>2</w:t>
      </w:r>
      <w:r w:rsidR="00C303E3" w:rsidRPr="008D6B82">
        <w:rPr>
          <w:lang w:val="is-IS"/>
        </w:rPr>
        <w:t> </w:t>
      </w:r>
      <w:r w:rsidRPr="008D6B82">
        <w:rPr>
          <w:spacing w:val="-2"/>
          <w:lang w:val="is-IS"/>
        </w:rPr>
        <w:t>mg/kg</w:t>
      </w:r>
      <w:r w:rsidRPr="008D6B82">
        <w:rPr>
          <w:spacing w:val="-1"/>
          <w:lang w:val="is-IS"/>
        </w:rPr>
        <w:t xml:space="preserve"> </w:t>
      </w:r>
      <w:r w:rsidR="00C303E3" w:rsidRPr="008D6B82">
        <w:rPr>
          <w:spacing w:val="-1"/>
          <w:lang w:val="is-IS"/>
        </w:rPr>
        <w:t>d</w:t>
      </w:r>
      <w:r w:rsidRPr="008D6B82">
        <w:rPr>
          <w:spacing w:val="-1"/>
          <w:lang w:val="is-IS"/>
        </w:rPr>
        <w:t>aptomycin skammtur, voru</w:t>
      </w:r>
      <w:r w:rsidRPr="008D6B82">
        <w:rPr>
          <w:spacing w:val="34"/>
          <w:lang w:val="is-IS"/>
        </w:rPr>
        <w:t xml:space="preserve"> </w:t>
      </w:r>
      <w:r w:rsidRPr="008D6B82">
        <w:rPr>
          <w:spacing w:val="-1"/>
          <w:lang w:val="is-IS"/>
        </w:rPr>
        <w:t>breytingarnar ekki tölfræðilega marktækar. Milliverkun milli daptomycins og tobramycins</w:t>
      </w:r>
      <w:r w:rsidRPr="008D6B82">
        <w:rPr>
          <w:lang w:val="is-IS"/>
        </w:rPr>
        <w:t xml:space="preserve"> </w:t>
      </w:r>
      <w:r w:rsidRPr="008D6B82">
        <w:rPr>
          <w:spacing w:val="-1"/>
          <w:lang w:val="is-IS"/>
        </w:rPr>
        <w:t>við</w:t>
      </w:r>
      <w:r w:rsidRPr="008D6B82">
        <w:rPr>
          <w:spacing w:val="22"/>
          <w:lang w:val="is-IS"/>
        </w:rPr>
        <w:t xml:space="preserve"> </w:t>
      </w:r>
      <w:r w:rsidRPr="008D6B82">
        <w:rPr>
          <w:spacing w:val="-1"/>
          <w:lang w:val="is-IS"/>
        </w:rPr>
        <w:t xml:space="preserve">samþykkta skammta af </w:t>
      </w:r>
      <w:r w:rsidR="00B54370" w:rsidRPr="008D6B82">
        <w:rPr>
          <w:spacing w:val="-1"/>
          <w:lang w:val="is-IS"/>
        </w:rPr>
        <w:t>d</w:t>
      </w:r>
      <w:r w:rsidRPr="008D6B82">
        <w:rPr>
          <w:spacing w:val="-1"/>
          <w:lang w:val="is-IS"/>
        </w:rPr>
        <w:t>aptomycin</w:t>
      </w:r>
      <w:r w:rsidR="00B54370" w:rsidRPr="008D6B82">
        <w:rPr>
          <w:spacing w:val="-1"/>
          <w:lang w:val="is-IS"/>
        </w:rPr>
        <w:t>i</w:t>
      </w:r>
      <w:r w:rsidRPr="008D6B82">
        <w:rPr>
          <w:spacing w:val="-1"/>
          <w:lang w:val="is-IS"/>
        </w:rPr>
        <w:t xml:space="preserve"> er óþekkt. Gæta skal varúðar þegar </w:t>
      </w:r>
      <w:r w:rsidR="00B54370" w:rsidRPr="008D6B82">
        <w:rPr>
          <w:spacing w:val="-1"/>
          <w:lang w:val="is-IS"/>
        </w:rPr>
        <w:t>d</w:t>
      </w:r>
      <w:r w:rsidRPr="008D6B82">
        <w:rPr>
          <w:spacing w:val="-1"/>
          <w:lang w:val="is-IS"/>
        </w:rPr>
        <w:t>aptomycin er gefið samhliða</w:t>
      </w:r>
      <w:r w:rsidRPr="008D6B82">
        <w:rPr>
          <w:spacing w:val="26"/>
          <w:lang w:val="is-IS"/>
        </w:rPr>
        <w:t xml:space="preserve"> </w:t>
      </w:r>
      <w:r w:rsidRPr="008D6B82">
        <w:rPr>
          <w:spacing w:val="-1"/>
          <w:lang w:val="is-IS"/>
        </w:rPr>
        <w:t>tobramycini.</w:t>
      </w:r>
    </w:p>
    <w:p w14:paraId="758B7307" w14:textId="77777777" w:rsidR="00022200" w:rsidRPr="008D6B82" w:rsidRDefault="00022200" w:rsidP="00F01E8C">
      <w:pPr>
        <w:rPr>
          <w:rFonts w:eastAsia="Times New Roman"/>
          <w:lang w:val="is-IS"/>
        </w:rPr>
      </w:pPr>
    </w:p>
    <w:p w14:paraId="01C8C164" w14:textId="77777777" w:rsidR="00022200" w:rsidRPr="008D6B82" w:rsidRDefault="000371F6" w:rsidP="00F01E8C">
      <w:pPr>
        <w:pStyle w:val="BodyText"/>
        <w:ind w:left="0" w:right="166"/>
        <w:rPr>
          <w:lang w:val="is-IS"/>
        </w:rPr>
      </w:pPr>
      <w:r w:rsidRPr="008D6B82">
        <w:rPr>
          <w:spacing w:val="-1"/>
          <w:lang w:val="is-IS"/>
        </w:rPr>
        <w:t>Reynsla</w:t>
      </w:r>
      <w:r w:rsidRPr="008D6B82">
        <w:rPr>
          <w:lang w:val="is-IS"/>
        </w:rPr>
        <w:t xml:space="preserve"> </w:t>
      </w:r>
      <w:r w:rsidRPr="008D6B82">
        <w:rPr>
          <w:spacing w:val="-1"/>
          <w:lang w:val="is-IS"/>
        </w:rPr>
        <w:t xml:space="preserve">af samhliða notkun </w:t>
      </w:r>
      <w:r w:rsidR="0005204A" w:rsidRPr="008D6B82">
        <w:rPr>
          <w:spacing w:val="-2"/>
          <w:lang w:val="is-IS"/>
        </w:rPr>
        <w:t>d</w:t>
      </w:r>
      <w:r w:rsidRPr="008D6B82">
        <w:rPr>
          <w:spacing w:val="-2"/>
          <w:lang w:val="is-IS"/>
        </w:rPr>
        <w:t>aptomycin</w:t>
      </w:r>
      <w:r w:rsidR="0005204A" w:rsidRPr="008D6B82">
        <w:rPr>
          <w:spacing w:val="-2"/>
          <w:lang w:val="is-IS"/>
        </w:rPr>
        <w:t>s</w:t>
      </w:r>
      <w:r w:rsidRPr="008D6B82">
        <w:rPr>
          <w:spacing w:val="-1"/>
          <w:lang w:val="is-IS"/>
        </w:rPr>
        <w:t xml:space="preserve"> og warfarins er takmörkuð. Rannsóknir </w:t>
      </w:r>
      <w:r w:rsidRPr="008D6B82">
        <w:rPr>
          <w:lang w:val="is-IS"/>
        </w:rPr>
        <w:t>á</w:t>
      </w:r>
      <w:r w:rsidRPr="008D6B82">
        <w:rPr>
          <w:spacing w:val="-1"/>
          <w:lang w:val="is-IS"/>
        </w:rPr>
        <w:t xml:space="preserve"> </w:t>
      </w:r>
      <w:r w:rsidR="0005204A" w:rsidRPr="008D6B82">
        <w:rPr>
          <w:spacing w:val="-1"/>
          <w:lang w:val="is-IS"/>
        </w:rPr>
        <w:t>d</w:t>
      </w:r>
      <w:r w:rsidRPr="008D6B82">
        <w:rPr>
          <w:spacing w:val="-1"/>
          <w:lang w:val="is-IS"/>
        </w:rPr>
        <w:t>aptomycin</w:t>
      </w:r>
      <w:r w:rsidR="0005204A" w:rsidRPr="008D6B82">
        <w:rPr>
          <w:spacing w:val="-1"/>
          <w:lang w:val="is-IS"/>
        </w:rPr>
        <w:t>i</w:t>
      </w:r>
      <w:r w:rsidRPr="008D6B82">
        <w:rPr>
          <w:spacing w:val="-1"/>
          <w:lang w:val="is-IS"/>
        </w:rPr>
        <w:t xml:space="preserve"> með öðrum</w:t>
      </w:r>
      <w:r w:rsidRPr="008D6B82">
        <w:rPr>
          <w:spacing w:val="34"/>
          <w:lang w:val="is-IS"/>
        </w:rPr>
        <w:t xml:space="preserve"> </w:t>
      </w:r>
      <w:r w:rsidRPr="008D6B82">
        <w:rPr>
          <w:spacing w:val="-1"/>
          <w:lang w:val="is-IS"/>
        </w:rPr>
        <w:t>segavarnarlyfjum en warfarini hafa ekki verið framkvæmdar. Fylgjast skal með segavarnarvirkni hjá</w:t>
      </w:r>
      <w:r w:rsidRPr="008D6B82">
        <w:rPr>
          <w:spacing w:val="20"/>
          <w:lang w:val="is-IS"/>
        </w:rPr>
        <w:t xml:space="preserve"> </w:t>
      </w:r>
      <w:r w:rsidRPr="008D6B82">
        <w:rPr>
          <w:spacing w:val="-1"/>
          <w:lang w:val="is-IS"/>
        </w:rPr>
        <w:t xml:space="preserve">sjúklingum sem fá </w:t>
      </w:r>
      <w:r w:rsidR="0005204A" w:rsidRPr="008D6B82">
        <w:rPr>
          <w:spacing w:val="-1"/>
          <w:lang w:val="is-IS"/>
        </w:rPr>
        <w:t>d</w:t>
      </w:r>
      <w:r w:rsidRPr="008D6B82">
        <w:rPr>
          <w:spacing w:val="-1"/>
          <w:lang w:val="is-IS"/>
        </w:rPr>
        <w:t>aptomyci</w:t>
      </w:r>
      <w:r w:rsidR="0005204A" w:rsidRPr="008D6B82">
        <w:rPr>
          <w:spacing w:val="-1"/>
          <w:lang w:val="is-IS"/>
        </w:rPr>
        <w:t>n</w:t>
      </w:r>
      <w:r w:rsidRPr="008D6B82">
        <w:rPr>
          <w:spacing w:val="-1"/>
          <w:lang w:val="is-IS"/>
        </w:rPr>
        <w:t xml:space="preserve"> og warfarin </w:t>
      </w:r>
      <w:r w:rsidRPr="008D6B82">
        <w:rPr>
          <w:spacing w:val="-2"/>
          <w:lang w:val="is-IS"/>
        </w:rPr>
        <w:t>saman</w:t>
      </w:r>
      <w:r w:rsidRPr="008D6B82">
        <w:rPr>
          <w:spacing w:val="-1"/>
          <w:lang w:val="is-IS"/>
        </w:rPr>
        <w:t xml:space="preserve"> </w:t>
      </w:r>
      <w:r w:rsidRPr="008D6B82">
        <w:rPr>
          <w:lang w:val="is-IS"/>
        </w:rPr>
        <w:t>í</w:t>
      </w:r>
      <w:r w:rsidRPr="008D6B82">
        <w:rPr>
          <w:spacing w:val="-1"/>
          <w:lang w:val="is-IS"/>
        </w:rPr>
        <w:t xml:space="preserve"> nokkra daga fyrst eftir að meðferð með Daptomycin Hospira er</w:t>
      </w:r>
      <w:r w:rsidRPr="008D6B82">
        <w:rPr>
          <w:spacing w:val="42"/>
          <w:lang w:val="is-IS"/>
        </w:rPr>
        <w:t xml:space="preserve"> </w:t>
      </w:r>
      <w:r w:rsidRPr="008D6B82">
        <w:rPr>
          <w:lang w:val="is-IS"/>
        </w:rPr>
        <w:t>hafin.</w:t>
      </w:r>
    </w:p>
    <w:p w14:paraId="0DAFD7E6" w14:textId="77777777" w:rsidR="00022200" w:rsidRPr="008D6B82" w:rsidRDefault="00022200" w:rsidP="00F01E8C">
      <w:pPr>
        <w:rPr>
          <w:rFonts w:eastAsia="Times New Roman"/>
          <w:lang w:val="is-IS"/>
        </w:rPr>
      </w:pPr>
    </w:p>
    <w:p w14:paraId="2DFA395F" w14:textId="77777777" w:rsidR="00022200" w:rsidRPr="008D6B82" w:rsidRDefault="000371F6" w:rsidP="00F01E8C">
      <w:pPr>
        <w:pStyle w:val="BodyText"/>
        <w:ind w:left="0" w:right="128"/>
        <w:rPr>
          <w:lang w:val="is-IS"/>
        </w:rPr>
      </w:pPr>
      <w:r w:rsidRPr="008D6B82">
        <w:rPr>
          <w:spacing w:val="-1"/>
          <w:lang w:val="is-IS"/>
        </w:rPr>
        <w:t>Takmörkuð reynsla er af samhliða notkun daptomycins og annarra lyfja sem geta framkallað vöðva</w:t>
      </w:r>
      <w:r w:rsidRPr="008D6B82">
        <w:rPr>
          <w:lang w:val="is-IS"/>
        </w:rPr>
        <w:t>kvilla</w:t>
      </w:r>
      <w:r w:rsidRPr="008D6B82">
        <w:rPr>
          <w:spacing w:val="-2"/>
          <w:lang w:val="is-IS"/>
        </w:rPr>
        <w:t xml:space="preserve"> </w:t>
      </w:r>
      <w:r w:rsidRPr="008D6B82">
        <w:rPr>
          <w:spacing w:val="-1"/>
          <w:lang w:val="is-IS"/>
        </w:rPr>
        <w:t xml:space="preserve">(t.d. </w:t>
      </w:r>
      <w:r w:rsidRPr="008D6B82">
        <w:rPr>
          <w:spacing w:val="-2"/>
          <w:lang w:val="is-IS"/>
        </w:rPr>
        <w:t>HMG-CoA</w:t>
      </w:r>
      <w:r w:rsidRPr="008D6B82">
        <w:rPr>
          <w:spacing w:val="-1"/>
          <w:lang w:val="is-IS"/>
        </w:rPr>
        <w:t xml:space="preserve"> redúktasa hemlar). Hins vegar komu fram nokkur tilvik um umtalsvert aukin</w:t>
      </w:r>
      <w:r w:rsidRPr="008D6B82">
        <w:rPr>
          <w:spacing w:val="32"/>
          <w:lang w:val="is-IS"/>
        </w:rPr>
        <w:t xml:space="preserve"> </w:t>
      </w:r>
      <w:r w:rsidRPr="008D6B82">
        <w:rPr>
          <w:spacing w:val="-1"/>
          <w:lang w:val="is-IS"/>
        </w:rPr>
        <w:t xml:space="preserve">CK-gildi og rákvöðvalýsu hjá </w:t>
      </w:r>
      <w:r w:rsidR="00B9489D" w:rsidRPr="008D6B82">
        <w:rPr>
          <w:spacing w:val="-1"/>
          <w:lang w:val="is-IS"/>
        </w:rPr>
        <w:t xml:space="preserve">fullorðnum </w:t>
      </w:r>
      <w:r w:rsidRPr="008D6B82">
        <w:rPr>
          <w:spacing w:val="-1"/>
          <w:lang w:val="is-IS"/>
        </w:rPr>
        <w:t xml:space="preserve">sjúklingum sem notuðu eitthvert slíkt lyf samhliða </w:t>
      </w:r>
      <w:r w:rsidR="00B448DE" w:rsidRPr="008D6B82">
        <w:rPr>
          <w:spacing w:val="-1"/>
          <w:lang w:val="is-IS"/>
        </w:rPr>
        <w:t>d</w:t>
      </w:r>
      <w:r w:rsidRPr="008D6B82">
        <w:rPr>
          <w:spacing w:val="-1"/>
          <w:lang w:val="is-IS"/>
        </w:rPr>
        <w:t>aptomycin</w:t>
      </w:r>
      <w:r w:rsidR="00B448DE" w:rsidRPr="008D6B82">
        <w:rPr>
          <w:spacing w:val="-1"/>
          <w:lang w:val="is-IS"/>
        </w:rPr>
        <w:t>i</w:t>
      </w:r>
      <w:r w:rsidRPr="008D6B82">
        <w:rPr>
          <w:spacing w:val="-1"/>
          <w:lang w:val="is-IS"/>
        </w:rPr>
        <w:t>. Mælt er með</w:t>
      </w:r>
      <w:r w:rsidRPr="008D6B82">
        <w:rPr>
          <w:spacing w:val="30"/>
          <w:lang w:val="is-IS"/>
        </w:rPr>
        <w:t xml:space="preserve"> </w:t>
      </w:r>
      <w:r w:rsidRPr="008D6B82">
        <w:rPr>
          <w:spacing w:val="-1"/>
          <w:lang w:val="is-IS"/>
        </w:rPr>
        <w:t xml:space="preserve">því, ef unnt er, að hætta tímabundið notkun annarra lyfja sem tengjast vöðvakvilla, meðan </w:t>
      </w:r>
      <w:r w:rsidRPr="008D6B82">
        <w:rPr>
          <w:lang w:val="is-IS"/>
        </w:rPr>
        <w:t>á</w:t>
      </w:r>
      <w:r w:rsidRPr="008D6B82">
        <w:rPr>
          <w:spacing w:val="6"/>
          <w:lang w:val="is-IS"/>
        </w:rPr>
        <w:t xml:space="preserve"> </w:t>
      </w:r>
      <w:r w:rsidRPr="008D6B82">
        <w:rPr>
          <w:spacing w:val="-1"/>
          <w:lang w:val="is-IS"/>
        </w:rPr>
        <w:t xml:space="preserve">meðferð með </w:t>
      </w:r>
      <w:r w:rsidR="00B448DE" w:rsidRPr="008D6B82">
        <w:rPr>
          <w:spacing w:val="-1"/>
          <w:lang w:val="is-IS"/>
        </w:rPr>
        <w:t>d</w:t>
      </w:r>
      <w:r w:rsidRPr="008D6B82">
        <w:rPr>
          <w:spacing w:val="-1"/>
          <w:lang w:val="is-IS"/>
        </w:rPr>
        <w:t>aptomycin</w:t>
      </w:r>
      <w:r w:rsidR="00B448DE" w:rsidRPr="008D6B82">
        <w:rPr>
          <w:spacing w:val="-1"/>
          <w:lang w:val="is-IS"/>
        </w:rPr>
        <w:t>i</w:t>
      </w:r>
      <w:r w:rsidRPr="008D6B82">
        <w:rPr>
          <w:spacing w:val="-1"/>
          <w:lang w:val="is-IS"/>
        </w:rPr>
        <w:t xml:space="preserve"> stendur nema ávinningurinn af samhliða notkun vegi þyngra en áhættan. Ef ekki</w:t>
      </w:r>
      <w:r w:rsidRPr="008D6B82">
        <w:rPr>
          <w:spacing w:val="26"/>
          <w:lang w:val="is-IS"/>
        </w:rPr>
        <w:t xml:space="preserve"> </w:t>
      </w:r>
      <w:r w:rsidRPr="008D6B82">
        <w:rPr>
          <w:spacing w:val="-1"/>
          <w:lang w:val="is-IS"/>
        </w:rPr>
        <w:t>er unnt að komast hjá samhliða notkun skal mæla CK</w:t>
      </w:r>
      <w:r w:rsidR="00A532E6" w:rsidRPr="008D6B82">
        <w:rPr>
          <w:spacing w:val="-1"/>
          <w:lang w:val="is-IS"/>
        </w:rPr>
        <w:noBreakHyphen/>
      </w:r>
      <w:r w:rsidRPr="008D6B82">
        <w:rPr>
          <w:spacing w:val="-1"/>
          <w:lang w:val="is-IS"/>
        </w:rPr>
        <w:t xml:space="preserve">gildi oftar en einu sinni </w:t>
      </w:r>
      <w:r w:rsidRPr="008D6B82">
        <w:rPr>
          <w:lang w:val="is-IS"/>
        </w:rPr>
        <w:t>í</w:t>
      </w:r>
      <w:r w:rsidRPr="008D6B82">
        <w:rPr>
          <w:spacing w:val="-1"/>
          <w:lang w:val="is-IS"/>
        </w:rPr>
        <w:t xml:space="preserve"> viku og fylgjast náið</w:t>
      </w:r>
      <w:r w:rsidRPr="008D6B82">
        <w:rPr>
          <w:spacing w:val="34"/>
          <w:lang w:val="is-IS"/>
        </w:rPr>
        <w:t xml:space="preserve"> </w:t>
      </w:r>
      <w:r w:rsidRPr="008D6B82">
        <w:rPr>
          <w:spacing w:val="-1"/>
          <w:lang w:val="is-IS"/>
        </w:rPr>
        <w:t>með sjúklingum hvað varðar einkenni sem gætu gefið vöðvakvilla til kynna</w:t>
      </w:r>
      <w:r w:rsidR="00FC42E4" w:rsidRPr="008D6B82">
        <w:rPr>
          <w:spacing w:val="-1"/>
          <w:lang w:val="is-IS"/>
        </w:rPr>
        <w:t xml:space="preserve"> (s</w:t>
      </w:r>
      <w:r w:rsidRPr="008D6B82">
        <w:rPr>
          <w:spacing w:val="-1"/>
          <w:lang w:val="is-IS"/>
        </w:rPr>
        <w:t>já kafla</w:t>
      </w:r>
      <w:r w:rsidR="00FC42E4" w:rsidRPr="008D6B82">
        <w:rPr>
          <w:spacing w:val="-3"/>
          <w:lang w:val="is-IS"/>
        </w:rPr>
        <w:t> </w:t>
      </w:r>
      <w:r w:rsidRPr="008D6B82">
        <w:rPr>
          <w:spacing w:val="-1"/>
          <w:lang w:val="is-IS"/>
        </w:rPr>
        <w:t>4.4,</w:t>
      </w:r>
      <w:r w:rsidR="007B539C">
        <w:rPr>
          <w:spacing w:val="-1"/>
          <w:lang w:val="is-IS"/>
        </w:rPr>
        <w:t> </w:t>
      </w:r>
      <w:r w:rsidRPr="008D6B82">
        <w:rPr>
          <w:spacing w:val="-1"/>
          <w:lang w:val="is-IS"/>
        </w:rPr>
        <w:t>4.8</w:t>
      </w:r>
      <w:r w:rsidR="00AE3873">
        <w:rPr>
          <w:spacing w:val="-1"/>
          <w:lang w:val="is-IS"/>
        </w:rPr>
        <w:t> </w:t>
      </w:r>
      <w:r w:rsidRPr="008D6B82">
        <w:rPr>
          <w:spacing w:val="-1"/>
          <w:lang w:val="is-IS"/>
        </w:rPr>
        <w:t>og</w:t>
      </w:r>
      <w:r w:rsidR="00AE3873">
        <w:rPr>
          <w:spacing w:val="-1"/>
          <w:lang w:val="is-IS"/>
        </w:rPr>
        <w:t> </w:t>
      </w:r>
      <w:r w:rsidRPr="008D6B82">
        <w:rPr>
          <w:spacing w:val="-1"/>
          <w:lang w:val="is-IS"/>
        </w:rPr>
        <w:t>5.3</w:t>
      </w:r>
      <w:r w:rsidR="00FC42E4" w:rsidRPr="008D6B82">
        <w:rPr>
          <w:spacing w:val="-1"/>
          <w:lang w:val="is-IS"/>
        </w:rPr>
        <w:t>)</w:t>
      </w:r>
      <w:r w:rsidRPr="008D6B82">
        <w:rPr>
          <w:spacing w:val="-1"/>
          <w:lang w:val="is-IS"/>
        </w:rPr>
        <w:t>.</w:t>
      </w:r>
    </w:p>
    <w:p w14:paraId="7377BF6F" w14:textId="77777777" w:rsidR="00022200" w:rsidRPr="008D6B82" w:rsidRDefault="00022200" w:rsidP="00F01E8C">
      <w:pPr>
        <w:rPr>
          <w:rFonts w:eastAsia="Times New Roman"/>
          <w:lang w:val="is-IS"/>
        </w:rPr>
      </w:pPr>
    </w:p>
    <w:p w14:paraId="53F801EE" w14:textId="77777777" w:rsidR="00022200" w:rsidRPr="008D6B82" w:rsidRDefault="000371F6" w:rsidP="00F01E8C">
      <w:pPr>
        <w:pStyle w:val="BodyText"/>
        <w:ind w:left="0" w:right="213"/>
        <w:rPr>
          <w:lang w:val="is-IS"/>
        </w:rPr>
      </w:pPr>
      <w:r w:rsidRPr="008D6B82">
        <w:rPr>
          <w:spacing w:val="-1"/>
          <w:lang w:val="is-IS"/>
        </w:rPr>
        <w:t xml:space="preserve">Úthreinsun daptomycins fer aðallega fram með síun </w:t>
      </w:r>
      <w:r w:rsidRPr="008D6B82">
        <w:rPr>
          <w:lang w:val="is-IS"/>
        </w:rPr>
        <w:t>í</w:t>
      </w:r>
      <w:r w:rsidRPr="008D6B82">
        <w:rPr>
          <w:spacing w:val="-1"/>
          <w:lang w:val="is-IS"/>
        </w:rPr>
        <w:t xml:space="preserve"> nýrum og plasmaþéttni getur því hækkað við</w:t>
      </w:r>
      <w:r w:rsidRPr="008D6B82">
        <w:rPr>
          <w:spacing w:val="28"/>
          <w:lang w:val="is-IS"/>
        </w:rPr>
        <w:t xml:space="preserve"> </w:t>
      </w:r>
      <w:r w:rsidRPr="008D6B82">
        <w:rPr>
          <w:spacing w:val="-1"/>
          <w:lang w:val="is-IS"/>
        </w:rPr>
        <w:t xml:space="preserve">samhliða notkun lyfja sem minnka síun </w:t>
      </w:r>
      <w:r w:rsidRPr="008D6B82">
        <w:rPr>
          <w:lang w:val="is-IS"/>
        </w:rPr>
        <w:t>í</w:t>
      </w:r>
      <w:r w:rsidRPr="008D6B82">
        <w:rPr>
          <w:spacing w:val="-1"/>
          <w:lang w:val="is-IS"/>
        </w:rPr>
        <w:t xml:space="preserve"> nýrum (t.d. bólgueyðandi gigtarlyf (NSAID) og COX</w:t>
      </w:r>
      <w:r w:rsidR="00A532E6" w:rsidRPr="008D6B82">
        <w:rPr>
          <w:spacing w:val="-1"/>
          <w:lang w:val="is-IS"/>
        </w:rPr>
        <w:noBreakHyphen/>
      </w:r>
      <w:r w:rsidRPr="008D6B82">
        <w:rPr>
          <w:spacing w:val="-1"/>
          <w:lang w:val="is-IS"/>
        </w:rPr>
        <w:t>2</w:t>
      </w:r>
      <w:r w:rsidR="00A532E6" w:rsidRPr="008D6B82">
        <w:rPr>
          <w:spacing w:val="-1"/>
          <w:lang w:val="is-IS"/>
        </w:rPr>
        <w:t> </w:t>
      </w:r>
      <w:r w:rsidRPr="008D6B82">
        <w:rPr>
          <w:spacing w:val="-1"/>
          <w:lang w:val="is-IS"/>
        </w:rPr>
        <w:t>hemlar). Þar að auki getur komið fram lyfhrifamilliverkun við samhliða gjöf vegna samlegðar-áhrifa</w:t>
      </w:r>
      <w:r w:rsidRPr="008D6B82">
        <w:rPr>
          <w:spacing w:val="1"/>
          <w:lang w:val="is-IS"/>
        </w:rPr>
        <w:t xml:space="preserve"> </w:t>
      </w:r>
      <w:r w:rsidRPr="008D6B82">
        <w:rPr>
          <w:lang w:val="is-IS"/>
        </w:rPr>
        <w:t>á</w:t>
      </w:r>
      <w:r w:rsidRPr="008D6B82">
        <w:rPr>
          <w:spacing w:val="29"/>
          <w:lang w:val="is-IS"/>
        </w:rPr>
        <w:t xml:space="preserve"> </w:t>
      </w:r>
      <w:r w:rsidRPr="008D6B82">
        <w:rPr>
          <w:spacing w:val="-1"/>
          <w:lang w:val="is-IS"/>
        </w:rPr>
        <w:t>nýru. Því er mælt með að varúðar sé gætt þegar daptomycin er notað samhliða öðru lyfi sem þekkt er</w:t>
      </w:r>
      <w:r w:rsidRPr="008D6B82">
        <w:rPr>
          <w:spacing w:val="36"/>
          <w:lang w:val="is-IS"/>
        </w:rPr>
        <w:t xml:space="preserve"> </w:t>
      </w:r>
      <w:r w:rsidRPr="008D6B82">
        <w:rPr>
          <w:spacing w:val="-1"/>
          <w:lang w:val="is-IS"/>
        </w:rPr>
        <w:t xml:space="preserve">að minnkar síun </w:t>
      </w:r>
      <w:r w:rsidRPr="008D6B82">
        <w:rPr>
          <w:lang w:val="is-IS"/>
        </w:rPr>
        <w:t>í</w:t>
      </w:r>
      <w:r w:rsidRPr="008D6B82">
        <w:rPr>
          <w:spacing w:val="-1"/>
          <w:lang w:val="is-IS"/>
        </w:rPr>
        <w:t xml:space="preserve"> nýrum.</w:t>
      </w:r>
    </w:p>
    <w:p w14:paraId="6C6EE3FF" w14:textId="77777777" w:rsidR="00022200" w:rsidRPr="008D6B82" w:rsidRDefault="00022200" w:rsidP="00F01E8C">
      <w:pPr>
        <w:rPr>
          <w:rFonts w:eastAsia="Times New Roman"/>
          <w:lang w:val="is-IS"/>
        </w:rPr>
      </w:pPr>
    </w:p>
    <w:p w14:paraId="752D93FC" w14:textId="77777777" w:rsidR="00022200" w:rsidRPr="008D6B82" w:rsidRDefault="000371F6" w:rsidP="00F01E8C">
      <w:pPr>
        <w:pStyle w:val="BodyText"/>
        <w:ind w:left="0" w:right="166"/>
        <w:rPr>
          <w:lang w:val="is-IS"/>
        </w:rPr>
      </w:pPr>
      <w:r w:rsidRPr="008D6B82">
        <w:rPr>
          <w:spacing w:val="-1"/>
          <w:lang w:val="is-IS"/>
        </w:rPr>
        <w:t>Við notkun eftir markaðssetningu hefur verið greint frá tilvikum um milliverkun milli daptomycins og</w:t>
      </w:r>
      <w:r w:rsidRPr="008D6B82">
        <w:rPr>
          <w:spacing w:val="26"/>
          <w:lang w:val="is-IS"/>
        </w:rPr>
        <w:t xml:space="preserve"> </w:t>
      </w:r>
      <w:r w:rsidRPr="008D6B82">
        <w:rPr>
          <w:spacing w:val="-1"/>
          <w:lang w:val="is-IS"/>
        </w:rPr>
        <w:t>tiltekinna</w:t>
      </w:r>
      <w:r w:rsidRPr="008D6B82">
        <w:rPr>
          <w:lang w:val="is-IS"/>
        </w:rPr>
        <w:t xml:space="preserve"> </w:t>
      </w:r>
      <w:r w:rsidRPr="008D6B82">
        <w:rPr>
          <w:spacing w:val="-1"/>
          <w:lang w:val="is-IS"/>
        </w:rPr>
        <w:t>prófefna</w:t>
      </w:r>
      <w:r w:rsidRPr="008D6B82">
        <w:rPr>
          <w:spacing w:val="-2"/>
          <w:lang w:val="is-IS"/>
        </w:rPr>
        <w:t xml:space="preserve"> </w:t>
      </w:r>
      <w:r w:rsidRPr="008D6B82">
        <w:rPr>
          <w:spacing w:val="-1"/>
          <w:lang w:val="is-IS"/>
        </w:rPr>
        <w:t>sem notuð</w:t>
      </w:r>
      <w:r w:rsidRPr="008D6B82">
        <w:rPr>
          <w:lang w:val="is-IS"/>
        </w:rPr>
        <w:t xml:space="preserve"> eru</w:t>
      </w:r>
      <w:r w:rsidRPr="008D6B82">
        <w:rPr>
          <w:spacing w:val="-3"/>
          <w:lang w:val="is-IS"/>
        </w:rPr>
        <w:t xml:space="preserve"> </w:t>
      </w:r>
      <w:r w:rsidRPr="008D6B82">
        <w:rPr>
          <w:lang w:val="is-IS"/>
        </w:rPr>
        <w:t>í</w:t>
      </w:r>
      <w:r w:rsidRPr="008D6B82">
        <w:rPr>
          <w:spacing w:val="-1"/>
          <w:lang w:val="is-IS"/>
        </w:rPr>
        <w:t xml:space="preserve"> sumum prófum </w:t>
      </w:r>
      <w:r w:rsidRPr="008D6B82">
        <w:rPr>
          <w:lang w:val="is-IS"/>
        </w:rPr>
        <w:t>á</w:t>
      </w:r>
      <w:r w:rsidRPr="008D6B82">
        <w:rPr>
          <w:spacing w:val="-1"/>
          <w:lang w:val="is-IS"/>
        </w:rPr>
        <w:t xml:space="preserve"> prótrombíntíma/INR-hlutfalli</w:t>
      </w:r>
      <w:r w:rsidRPr="008D6B82">
        <w:rPr>
          <w:lang w:val="is-IS"/>
        </w:rPr>
        <w:t xml:space="preserve"> </w:t>
      </w:r>
      <w:r w:rsidRPr="008D6B82">
        <w:rPr>
          <w:spacing w:val="-1"/>
          <w:lang w:val="is-IS"/>
        </w:rPr>
        <w:t>(PT/INR).</w:t>
      </w:r>
      <w:r w:rsidRPr="008D6B82">
        <w:rPr>
          <w:lang w:val="is-IS"/>
        </w:rPr>
        <w:t xml:space="preserve"> </w:t>
      </w:r>
      <w:r w:rsidRPr="008D6B82">
        <w:rPr>
          <w:spacing w:val="-1"/>
          <w:lang w:val="is-IS"/>
        </w:rPr>
        <w:t>Þessi</w:t>
      </w:r>
      <w:r w:rsidRPr="008D6B82">
        <w:rPr>
          <w:spacing w:val="28"/>
          <w:lang w:val="is-IS"/>
        </w:rPr>
        <w:t xml:space="preserve"> </w:t>
      </w:r>
      <w:r w:rsidRPr="008D6B82">
        <w:rPr>
          <w:spacing w:val="-1"/>
          <w:lang w:val="is-IS"/>
        </w:rPr>
        <w:t xml:space="preserve">milliverkun olli því að </w:t>
      </w:r>
      <w:r w:rsidRPr="008D6B82">
        <w:rPr>
          <w:spacing w:val="-2"/>
          <w:lang w:val="is-IS"/>
        </w:rPr>
        <w:t>prótrombíntími</w:t>
      </w:r>
      <w:r w:rsidRPr="008D6B82">
        <w:rPr>
          <w:spacing w:val="1"/>
          <w:lang w:val="is-IS"/>
        </w:rPr>
        <w:t xml:space="preserve"> </w:t>
      </w:r>
      <w:r w:rsidRPr="008D6B82">
        <w:rPr>
          <w:spacing w:val="-1"/>
          <w:lang w:val="is-IS"/>
        </w:rPr>
        <w:t>var falskt</w:t>
      </w:r>
      <w:r w:rsidRPr="008D6B82">
        <w:rPr>
          <w:spacing w:val="-2"/>
          <w:lang w:val="is-IS"/>
        </w:rPr>
        <w:t xml:space="preserve"> </w:t>
      </w:r>
      <w:r w:rsidRPr="008D6B82">
        <w:rPr>
          <w:spacing w:val="-1"/>
          <w:lang w:val="is-IS"/>
        </w:rPr>
        <w:t>lengdur og INR-hlutfallið hækkað. Ef óútskýrð frávik</w:t>
      </w:r>
      <w:r w:rsidRPr="008D6B82">
        <w:rPr>
          <w:spacing w:val="46"/>
          <w:lang w:val="is-IS"/>
        </w:rPr>
        <w:t xml:space="preserve"> </w:t>
      </w:r>
      <w:r w:rsidRPr="008D6B82">
        <w:rPr>
          <w:spacing w:val="-1"/>
          <w:lang w:val="is-IS"/>
        </w:rPr>
        <w:t xml:space="preserve">sjást </w:t>
      </w:r>
      <w:r w:rsidRPr="008D6B82">
        <w:rPr>
          <w:lang w:val="is-IS"/>
        </w:rPr>
        <w:t>á</w:t>
      </w:r>
      <w:r w:rsidRPr="008D6B82">
        <w:rPr>
          <w:spacing w:val="-1"/>
          <w:lang w:val="is-IS"/>
        </w:rPr>
        <w:t xml:space="preserve"> PT/INR hjá sjúklingum sem fá daptomycin skal íhuga hugsanlega</w:t>
      </w:r>
      <w:r w:rsidRPr="008D6B82">
        <w:rPr>
          <w:spacing w:val="-2"/>
          <w:lang w:val="is-IS"/>
        </w:rPr>
        <w:t xml:space="preserve"> </w:t>
      </w:r>
      <w:r w:rsidRPr="008D6B82">
        <w:rPr>
          <w:i/>
          <w:lang w:val="is-IS"/>
        </w:rPr>
        <w:t xml:space="preserve">in </w:t>
      </w:r>
      <w:r w:rsidRPr="008D6B82">
        <w:rPr>
          <w:i/>
          <w:spacing w:val="-1"/>
          <w:lang w:val="is-IS"/>
        </w:rPr>
        <w:t>vitro</w:t>
      </w:r>
      <w:r w:rsidRPr="008D6B82">
        <w:rPr>
          <w:i/>
          <w:spacing w:val="-3"/>
          <w:lang w:val="is-IS"/>
        </w:rPr>
        <w:t xml:space="preserve"> </w:t>
      </w:r>
      <w:r w:rsidRPr="008D6B82">
        <w:rPr>
          <w:spacing w:val="-1"/>
          <w:lang w:val="is-IS"/>
        </w:rPr>
        <w:t>milliverkun við</w:t>
      </w:r>
      <w:r w:rsidRPr="008D6B82">
        <w:rPr>
          <w:spacing w:val="34"/>
          <w:lang w:val="is-IS"/>
        </w:rPr>
        <w:t xml:space="preserve"> </w:t>
      </w:r>
      <w:r w:rsidRPr="008D6B82">
        <w:rPr>
          <w:spacing w:val="-1"/>
          <w:lang w:val="is-IS"/>
        </w:rPr>
        <w:t xml:space="preserve">rannsóknastofuprófið. Lágmarka má hættu </w:t>
      </w:r>
      <w:r w:rsidRPr="008D6B82">
        <w:rPr>
          <w:lang w:val="is-IS"/>
        </w:rPr>
        <w:t>á</w:t>
      </w:r>
      <w:r w:rsidRPr="008D6B82">
        <w:rPr>
          <w:spacing w:val="-1"/>
          <w:lang w:val="is-IS"/>
        </w:rPr>
        <w:t xml:space="preserve"> röngum niðurstöðum með því að taka blóðsýni til PT-</w:t>
      </w:r>
      <w:r w:rsidRPr="008D6B82">
        <w:rPr>
          <w:spacing w:val="-4"/>
          <w:lang w:val="is-IS"/>
        </w:rPr>
        <w:t xml:space="preserve"> </w:t>
      </w:r>
      <w:r w:rsidRPr="008D6B82">
        <w:rPr>
          <w:lang w:val="is-IS"/>
        </w:rPr>
        <w:t>eða</w:t>
      </w:r>
      <w:r w:rsidRPr="008D6B82">
        <w:rPr>
          <w:spacing w:val="27"/>
          <w:lang w:val="is-IS"/>
        </w:rPr>
        <w:t xml:space="preserve"> </w:t>
      </w:r>
      <w:r w:rsidRPr="008D6B82">
        <w:rPr>
          <w:spacing w:val="-2"/>
          <w:lang w:val="is-IS"/>
        </w:rPr>
        <w:t>INR</w:t>
      </w:r>
      <w:r w:rsidRPr="008D6B82">
        <w:rPr>
          <w:spacing w:val="1"/>
          <w:lang w:val="is-IS"/>
        </w:rPr>
        <w:t xml:space="preserve"> </w:t>
      </w:r>
      <w:r w:rsidRPr="008D6B82">
        <w:rPr>
          <w:spacing w:val="-1"/>
          <w:lang w:val="is-IS"/>
        </w:rPr>
        <w:t>mælingar nálægt þeim tíma þegar plasmaþéttni daptomycins er lægst</w:t>
      </w:r>
      <w:r w:rsidRPr="008D6B82">
        <w:rPr>
          <w:lang w:val="is-IS"/>
        </w:rPr>
        <w:t xml:space="preserve"> </w:t>
      </w:r>
      <w:r w:rsidRPr="008D6B82">
        <w:rPr>
          <w:spacing w:val="-1"/>
          <w:lang w:val="is-IS"/>
        </w:rPr>
        <w:t>(sjá kafla</w:t>
      </w:r>
      <w:r w:rsidR="00E12873" w:rsidRPr="008D6B82">
        <w:rPr>
          <w:lang w:val="is-IS"/>
        </w:rPr>
        <w:t> </w:t>
      </w:r>
      <w:r w:rsidRPr="008D6B82">
        <w:rPr>
          <w:lang w:val="is-IS"/>
        </w:rPr>
        <w:t>4.4).</w:t>
      </w:r>
    </w:p>
    <w:p w14:paraId="70932F8B" w14:textId="77777777" w:rsidR="00022200" w:rsidRPr="008D6B82" w:rsidRDefault="00022200" w:rsidP="00F01E8C">
      <w:pPr>
        <w:spacing w:before="5"/>
        <w:rPr>
          <w:rFonts w:eastAsia="Times New Roman"/>
          <w:lang w:val="is-IS"/>
        </w:rPr>
      </w:pPr>
    </w:p>
    <w:p w14:paraId="5993D138" w14:textId="77777777" w:rsidR="00022200" w:rsidRPr="008D6B82" w:rsidRDefault="00B12CCF" w:rsidP="00AB7596">
      <w:pPr>
        <w:rPr>
          <w:b/>
          <w:bCs/>
          <w:lang w:val="is-IS"/>
        </w:rPr>
      </w:pPr>
      <w:r w:rsidRPr="008D6B82">
        <w:rPr>
          <w:b/>
          <w:lang w:val="is-IS"/>
        </w:rPr>
        <w:t>4.6</w:t>
      </w:r>
      <w:r w:rsidRPr="008D6B82">
        <w:rPr>
          <w:b/>
          <w:lang w:val="is-IS"/>
        </w:rPr>
        <w:tab/>
      </w:r>
      <w:r w:rsidR="000371F6" w:rsidRPr="008D6B82">
        <w:rPr>
          <w:b/>
          <w:lang w:val="is-IS"/>
        </w:rPr>
        <w:t>Frjósemi, meðganga og brjóstagjöf</w:t>
      </w:r>
    </w:p>
    <w:p w14:paraId="16CE3693" w14:textId="77777777" w:rsidR="00022200" w:rsidRPr="00835A46" w:rsidRDefault="00022200" w:rsidP="00DC4965">
      <w:pPr>
        <w:spacing w:before="7"/>
        <w:rPr>
          <w:rFonts w:eastAsia="Times New Roman"/>
          <w:bCs/>
          <w:sz w:val="21"/>
          <w:szCs w:val="21"/>
          <w:lang w:val="is-IS"/>
        </w:rPr>
      </w:pPr>
    </w:p>
    <w:p w14:paraId="00106818" w14:textId="77777777" w:rsidR="00022200" w:rsidRPr="008D6B82" w:rsidRDefault="000371F6" w:rsidP="00DC4965">
      <w:pPr>
        <w:pStyle w:val="BodyText"/>
        <w:spacing w:line="252" w:lineRule="exact"/>
        <w:ind w:left="0"/>
        <w:rPr>
          <w:lang w:val="is-IS"/>
        </w:rPr>
      </w:pPr>
      <w:r w:rsidRPr="008D6B82">
        <w:rPr>
          <w:spacing w:val="-1"/>
          <w:u w:val="single" w:color="000000"/>
          <w:lang w:val="is-IS"/>
        </w:rPr>
        <w:t>Meðganga</w:t>
      </w:r>
    </w:p>
    <w:p w14:paraId="10760729" w14:textId="77777777" w:rsidR="007B539C" w:rsidRDefault="007B539C" w:rsidP="00DC4965">
      <w:pPr>
        <w:pStyle w:val="BodyText"/>
        <w:ind w:left="0" w:right="33"/>
        <w:rPr>
          <w:spacing w:val="-1"/>
          <w:lang w:val="is-IS"/>
        </w:rPr>
      </w:pPr>
    </w:p>
    <w:p w14:paraId="1AFD6A58" w14:textId="77777777" w:rsidR="00022200" w:rsidRPr="008D6B82" w:rsidRDefault="000371F6" w:rsidP="00DC4965">
      <w:pPr>
        <w:pStyle w:val="BodyText"/>
        <w:ind w:left="0" w:right="33"/>
        <w:rPr>
          <w:lang w:val="is-IS"/>
        </w:rPr>
      </w:pPr>
      <w:r w:rsidRPr="008D6B82">
        <w:rPr>
          <w:spacing w:val="-1"/>
          <w:lang w:val="is-IS"/>
        </w:rPr>
        <w:t xml:space="preserve">Engin klínísk gögn liggja fyrir um notkun daptomycins </w:t>
      </w:r>
      <w:r w:rsidRPr="008D6B82">
        <w:rPr>
          <w:lang w:val="is-IS"/>
        </w:rPr>
        <w:t>á</w:t>
      </w:r>
      <w:r w:rsidRPr="008D6B82">
        <w:rPr>
          <w:spacing w:val="-1"/>
          <w:lang w:val="is-IS"/>
        </w:rPr>
        <w:t xml:space="preserve"> meðgöngu. Dýrarannsóknir benda hvorki til</w:t>
      </w:r>
      <w:r w:rsidRPr="008D6B82">
        <w:rPr>
          <w:spacing w:val="24"/>
          <w:lang w:val="is-IS"/>
        </w:rPr>
        <w:t xml:space="preserve"> </w:t>
      </w:r>
      <w:r w:rsidRPr="008D6B82">
        <w:rPr>
          <w:spacing w:val="-1"/>
          <w:lang w:val="is-IS"/>
        </w:rPr>
        <w:t xml:space="preserve">beinna né óbeinna skaðlegra áhrifa </w:t>
      </w:r>
      <w:r w:rsidRPr="008D6B82">
        <w:rPr>
          <w:lang w:val="is-IS"/>
        </w:rPr>
        <w:t>á</w:t>
      </w:r>
      <w:r w:rsidRPr="008D6B82">
        <w:rPr>
          <w:spacing w:val="-1"/>
          <w:lang w:val="is-IS"/>
        </w:rPr>
        <w:t xml:space="preserve"> meðgöngu, </w:t>
      </w:r>
      <w:r w:rsidRPr="008D6B82">
        <w:rPr>
          <w:spacing w:val="-2"/>
          <w:lang w:val="is-IS"/>
        </w:rPr>
        <w:t>fósturvísi-/fósturþroska,</w:t>
      </w:r>
      <w:r w:rsidRPr="008D6B82">
        <w:rPr>
          <w:spacing w:val="-1"/>
          <w:lang w:val="is-IS"/>
        </w:rPr>
        <w:t xml:space="preserve"> fæðingu eða þroska eftir</w:t>
      </w:r>
      <w:r w:rsidRPr="008D6B82">
        <w:rPr>
          <w:spacing w:val="66"/>
          <w:lang w:val="is-IS"/>
        </w:rPr>
        <w:t xml:space="preserve"> </w:t>
      </w:r>
      <w:r w:rsidRPr="008D6B82">
        <w:rPr>
          <w:spacing w:val="-1"/>
          <w:lang w:val="is-IS"/>
        </w:rPr>
        <w:t>fæðingu (sjá kafla</w:t>
      </w:r>
      <w:r w:rsidR="00DC40F9" w:rsidRPr="008D6B82">
        <w:rPr>
          <w:lang w:val="is-IS"/>
        </w:rPr>
        <w:t> </w:t>
      </w:r>
      <w:r w:rsidRPr="008D6B82">
        <w:rPr>
          <w:spacing w:val="-1"/>
          <w:lang w:val="is-IS"/>
        </w:rPr>
        <w:t>5.3).</w:t>
      </w:r>
    </w:p>
    <w:p w14:paraId="06E566D1" w14:textId="77777777" w:rsidR="00022200" w:rsidRPr="008D6B82" w:rsidRDefault="00022200" w:rsidP="00F01E8C">
      <w:pPr>
        <w:rPr>
          <w:rFonts w:eastAsia="Times New Roman"/>
          <w:lang w:val="is-IS"/>
        </w:rPr>
      </w:pPr>
    </w:p>
    <w:p w14:paraId="29A60DB5" w14:textId="77777777" w:rsidR="00DC40F9" w:rsidRPr="008D6B82" w:rsidRDefault="000371F6" w:rsidP="00F01E8C">
      <w:pPr>
        <w:pStyle w:val="BodyText"/>
        <w:ind w:left="0" w:right="166"/>
        <w:rPr>
          <w:lang w:val="is-IS"/>
        </w:rPr>
      </w:pPr>
      <w:r w:rsidRPr="008D6B82">
        <w:rPr>
          <w:spacing w:val="-1"/>
          <w:lang w:val="is-IS"/>
        </w:rPr>
        <w:t xml:space="preserve">Ekki </w:t>
      </w:r>
      <w:r w:rsidRPr="008D6B82">
        <w:rPr>
          <w:spacing w:val="-2"/>
          <w:lang w:val="is-IS"/>
        </w:rPr>
        <w:t>má</w:t>
      </w:r>
      <w:r w:rsidRPr="008D6B82">
        <w:rPr>
          <w:lang w:val="is-IS"/>
        </w:rPr>
        <w:t xml:space="preserve"> </w:t>
      </w:r>
      <w:r w:rsidRPr="008D6B82">
        <w:rPr>
          <w:spacing w:val="-1"/>
          <w:lang w:val="is-IS"/>
        </w:rPr>
        <w:t xml:space="preserve">nota Daptomycin Hospira </w:t>
      </w:r>
      <w:r w:rsidRPr="008D6B82">
        <w:rPr>
          <w:lang w:val="is-IS"/>
        </w:rPr>
        <w:t>á</w:t>
      </w:r>
      <w:r w:rsidRPr="008D6B82">
        <w:rPr>
          <w:spacing w:val="-1"/>
          <w:lang w:val="is-IS"/>
        </w:rPr>
        <w:t xml:space="preserve"> meðgöngu </w:t>
      </w:r>
      <w:r w:rsidRPr="008D6B82">
        <w:rPr>
          <w:spacing w:val="-2"/>
          <w:lang w:val="is-IS"/>
        </w:rPr>
        <w:t>nema</w:t>
      </w:r>
      <w:r w:rsidRPr="008D6B82">
        <w:rPr>
          <w:spacing w:val="-1"/>
          <w:lang w:val="is-IS"/>
        </w:rPr>
        <w:t xml:space="preserve"> brýna nauðsyn beri til, þ.e. einungis ef væntanlegur</w:t>
      </w:r>
      <w:r w:rsidRPr="008D6B82">
        <w:rPr>
          <w:spacing w:val="24"/>
          <w:lang w:val="is-IS"/>
        </w:rPr>
        <w:t xml:space="preserve"> </w:t>
      </w:r>
      <w:r w:rsidRPr="008D6B82">
        <w:rPr>
          <w:spacing w:val="-1"/>
          <w:lang w:val="is-IS"/>
        </w:rPr>
        <w:t>ávinningur vegur þyngra en hugsanleg áhætta.</w:t>
      </w:r>
    </w:p>
    <w:p w14:paraId="6268B1EB" w14:textId="77777777" w:rsidR="00DC40F9" w:rsidRPr="008D6B82" w:rsidRDefault="00DC40F9" w:rsidP="00F01E8C">
      <w:pPr>
        <w:pStyle w:val="BodyText"/>
        <w:spacing w:before="50"/>
        <w:ind w:left="0"/>
        <w:rPr>
          <w:spacing w:val="-1"/>
          <w:u w:val="single" w:color="000000"/>
          <w:lang w:val="is-IS"/>
        </w:rPr>
      </w:pPr>
    </w:p>
    <w:p w14:paraId="657E640D" w14:textId="77777777" w:rsidR="00022200" w:rsidRPr="008D6B82" w:rsidRDefault="000371F6" w:rsidP="00F01E8C">
      <w:pPr>
        <w:pStyle w:val="BodyText"/>
        <w:spacing w:before="50"/>
        <w:ind w:left="0"/>
        <w:rPr>
          <w:lang w:val="is-IS"/>
        </w:rPr>
      </w:pPr>
      <w:r w:rsidRPr="008D6B82">
        <w:rPr>
          <w:spacing w:val="-1"/>
          <w:u w:val="single" w:color="000000"/>
          <w:lang w:val="is-IS"/>
        </w:rPr>
        <w:t>Brjóstagjöf</w:t>
      </w:r>
    </w:p>
    <w:p w14:paraId="3CD14534" w14:textId="77777777" w:rsidR="007B539C" w:rsidRDefault="007B539C" w:rsidP="005F085E">
      <w:pPr>
        <w:pStyle w:val="BodyText"/>
        <w:spacing w:before="1"/>
        <w:ind w:left="0" w:right="348"/>
        <w:rPr>
          <w:lang w:val="is-IS"/>
        </w:rPr>
      </w:pPr>
    </w:p>
    <w:p w14:paraId="4358A6BE" w14:textId="77777777" w:rsidR="00022200" w:rsidRPr="008D6B82" w:rsidRDefault="000371F6" w:rsidP="005F085E">
      <w:pPr>
        <w:pStyle w:val="BodyText"/>
        <w:spacing w:before="1"/>
        <w:ind w:left="0" w:right="348"/>
        <w:rPr>
          <w:lang w:val="is-IS"/>
        </w:rPr>
      </w:pPr>
      <w:r w:rsidRPr="008D6B82">
        <w:rPr>
          <w:lang w:val="is-IS"/>
        </w:rPr>
        <w:t>Í</w:t>
      </w:r>
      <w:r w:rsidRPr="008D6B82">
        <w:rPr>
          <w:spacing w:val="-1"/>
          <w:lang w:val="is-IS"/>
        </w:rPr>
        <w:t xml:space="preserve"> </w:t>
      </w:r>
      <w:r w:rsidR="005A0287" w:rsidRPr="008D6B82">
        <w:rPr>
          <w:spacing w:val="-1"/>
          <w:lang w:val="is-IS"/>
        </w:rPr>
        <w:t>tilviks</w:t>
      </w:r>
      <w:r w:rsidRPr="008D6B82">
        <w:rPr>
          <w:spacing w:val="-1"/>
          <w:lang w:val="is-IS"/>
        </w:rPr>
        <w:t xml:space="preserve">rannsókn með einum sjúklingi var móður með barn </w:t>
      </w:r>
      <w:r w:rsidRPr="008D6B82">
        <w:rPr>
          <w:lang w:val="is-IS"/>
        </w:rPr>
        <w:t>á</w:t>
      </w:r>
      <w:r w:rsidRPr="008D6B82">
        <w:rPr>
          <w:spacing w:val="-1"/>
          <w:lang w:val="is-IS"/>
        </w:rPr>
        <w:t xml:space="preserve"> brjósti gefið </w:t>
      </w:r>
      <w:r w:rsidR="00DC40F9" w:rsidRPr="008D6B82">
        <w:rPr>
          <w:spacing w:val="-1"/>
          <w:lang w:val="is-IS"/>
        </w:rPr>
        <w:t>d</w:t>
      </w:r>
      <w:r w:rsidRPr="008D6B82">
        <w:rPr>
          <w:spacing w:val="-1"/>
          <w:lang w:val="is-IS"/>
        </w:rPr>
        <w:t>aptomycin</w:t>
      </w:r>
      <w:r w:rsidRPr="008D6B82">
        <w:rPr>
          <w:spacing w:val="-4"/>
          <w:lang w:val="is-IS"/>
        </w:rPr>
        <w:t xml:space="preserve"> </w:t>
      </w:r>
      <w:r w:rsidRPr="008D6B82">
        <w:rPr>
          <w:lang w:val="is-IS"/>
        </w:rPr>
        <w:t>í</w:t>
      </w:r>
      <w:r w:rsidRPr="008D6B82">
        <w:rPr>
          <w:spacing w:val="-1"/>
          <w:lang w:val="is-IS"/>
        </w:rPr>
        <w:t xml:space="preserve"> bláæð einu sinni </w:t>
      </w:r>
      <w:r w:rsidRPr="008D6B82">
        <w:rPr>
          <w:lang w:val="is-IS"/>
        </w:rPr>
        <w:t>á</w:t>
      </w:r>
      <w:r w:rsidRPr="008D6B82">
        <w:rPr>
          <w:spacing w:val="29"/>
          <w:lang w:val="is-IS"/>
        </w:rPr>
        <w:t xml:space="preserve"> </w:t>
      </w:r>
      <w:r w:rsidRPr="008D6B82">
        <w:rPr>
          <w:spacing w:val="-1"/>
          <w:lang w:val="is-IS"/>
        </w:rPr>
        <w:t>sólarhring</w:t>
      </w:r>
      <w:r w:rsidRPr="008D6B82">
        <w:rPr>
          <w:lang w:val="is-IS"/>
        </w:rPr>
        <w:t xml:space="preserve"> í </w:t>
      </w:r>
      <w:r w:rsidRPr="008D6B82">
        <w:rPr>
          <w:spacing w:val="-1"/>
          <w:lang w:val="is-IS"/>
        </w:rPr>
        <w:t>28</w:t>
      </w:r>
      <w:r w:rsidR="00DC40F9" w:rsidRPr="008D6B82">
        <w:rPr>
          <w:spacing w:val="-3"/>
          <w:lang w:val="is-IS"/>
        </w:rPr>
        <w:t> </w:t>
      </w:r>
      <w:r w:rsidRPr="008D6B82">
        <w:rPr>
          <w:spacing w:val="-1"/>
          <w:lang w:val="is-IS"/>
        </w:rPr>
        <w:t xml:space="preserve">sólarhringa </w:t>
      </w:r>
      <w:r w:rsidRPr="008D6B82">
        <w:rPr>
          <w:lang w:val="is-IS"/>
        </w:rPr>
        <w:t>í</w:t>
      </w:r>
      <w:r w:rsidRPr="008D6B82">
        <w:rPr>
          <w:spacing w:val="-1"/>
          <w:lang w:val="is-IS"/>
        </w:rPr>
        <w:t xml:space="preserve"> skammtinum 500</w:t>
      </w:r>
      <w:r w:rsidR="00DC40F9" w:rsidRPr="008D6B82">
        <w:rPr>
          <w:spacing w:val="-1"/>
          <w:lang w:val="is-IS"/>
        </w:rPr>
        <w:t> </w:t>
      </w:r>
      <w:r w:rsidRPr="008D6B82">
        <w:rPr>
          <w:spacing w:val="-1"/>
          <w:lang w:val="is-IS"/>
        </w:rPr>
        <w:t>mg/sólarhring og sýnum úr brjóstamjólk sjúklingsins</w:t>
      </w:r>
      <w:r w:rsidRPr="008D6B82">
        <w:rPr>
          <w:spacing w:val="28"/>
          <w:lang w:val="is-IS"/>
        </w:rPr>
        <w:t xml:space="preserve"> </w:t>
      </w:r>
      <w:r w:rsidRPr="008D6B82">
        <w:rPr>
          <w:spacing w:val="-1"/>
          <w:lang w:val="is-IS"/>
        </w:rPr>
        <w:t xml:space="preserve">safnað </w:t>
      </w:r>
      <w:r w:rsidRPr="008D6B82">
        <w:rPr>
          <w:lang w:val="is-IS"/>
        </w:rPr>
        <w:t>á</w:t>
      </w:r>
      <w:r w:rsidRPr="008D6B82">
        <w:rPr>
          <w:spacing w:val="-1"/>
          <w:lang w:val="is-IS"/>
        </w:rPr>
        <w:t xml:space="preserve"> 24</w:t>
      </w:r>
      <w:r w:rsidR="00DC40F9" w:rsidRPr="008D6B82">
        <w:rPr>
          <w:lang w:val="is-IS"/>
        </w:rPr>
        <w:t> </w:t>
      </w:r>
      <w:r w:rsidRPr="008D6B82">
        <w:rPr>
          <w:spacing w:val="-1"/>
          <w:lang w:val="is-IS"/>
        </w:rPr>
        <w:t>klst.</w:t>
      </w:r>
      <w:r w:rsidRPr="008D6B82">
        <w:rPr>
          <w:spacing w:val="-3"/>
          <w:lang w:val="is-IS"/>
        </w:rPr>
        <w:t xml:space="preserve"> </w:t>
      </w:r>
      <w:r w:rsidRPr="008D6B82">
        <w:rPr>
          <w:spacing w:val="-1"/>
          <w:lang w:val="is-IS"/>
        </w:rPr>
        <w:t xml:space="preserve">tímabili </w:t>
      </w:r>
      <w:r w:rsidRPr="008D6B82">
        <w:rPr>
          <w:lang w:val="is-IS"/>
        </w:rPr>
        <w:t>á</w:t>
      </w:r>
      <w:r w:rsidRPr="008D6B82">
        <w:rPr>
          <w:spacing w:val="-1"/>
          <w:lang w:val="is-IS"/>
        </w:rPr>
        <w:t xml:space="preserve"> degi</w:t>
      </w:r>
      <w:r w:rsidR="00DC40F9" w:rsidRPr="008D6B82">
        <w:rPr>
          <w:lang w:val="is-IS"/>
        </w:rPr>
        <w:t> </w:t>
      </w:r>
      <w:r w:rsidRPr="008D6B82">
        <w:rPr>
          <w:spacing w:val="-1"/>
          <w:lang w:val="is-IS"/>
        </w:rPr>
        <w:t xml:space="preserve">27. Hæsta mælda þéttni daptomycins </w:t>
      </w:r>
      <w:r w:rsidRPr="008D6B82">
        <w:rPr>
          <w:lang w:val="is-IS"/>
        </w:rPr>
        <w:t>í</w:t>
      </w:r>
      <w:r w:rsidRPr="008D6B82">
        <w:rPr>
          <w:spacing w:val="-1"/>
          <w:lang w:val="is-IS"/>
        </w:rPr>
        <w:t xml:space="preserve"> brjóstamjólkinni</w:t>
      </w:r>
      <w:r w:rsidRPr="008D6B82">
        <w:rPr>
          <w:lang w:val="is-IS"/>
        </w:rPr>
        <w:t xml:space="preserve"> var</w:t>
      </w:r>
      <w:r w:rsidR="00A532E6" w:rsidRPr="008D6B82">
        <w:rPr>
          <w:lang w:val="is-IS"/>
        </w:rPr>
        <w:t xml:space="preserve"> </w:t>
      </w:r>
      <w:r w:rsidRPr="008D6B82">
        <w:rPr>
          <w:lang w:val="is-IS"/>
        </w:rPr>
        <w:t>0,045</w:t>
      </w:r>
      <w:r w:rsidR="00DC40F9" w:rsidRPr="008D6B82">
        <w:rPr>
          <w:lang w:val="is-IS"/>
        </w:rPr>
        <w:t> </w:t>
      </w:r>
      <w:r w:rsidR="00100272">
        <w:rPr>
          <w:spacing w:val="-2"/>
          <w:lang w:val="is-IS"/>
        </w:rPr>
        <w:t>míkróg</w:t>
      </w:r>
      <w:r w:rsidRPr="008D6B82">
        <w:rPr>
          <w:spacing w:val="-2"/>
          <w:lang w:val="is-IS"/>
        </w:rPr>
        <w:t>/ml</w:t>
      </w:r>
      <w:r w:rsidRPr="008D6B82">
        <w:rPr>
          <w:spacing w:val="-1"/>
          <w:lang w:val="is-IS"/>
        </w:rPr>
        <w:t xml:space="preserve"> sem er lág þéttni. Því</w:t>
      </w:r>
      <w:r w:rsidRPr="008D6B82">
        <w:rPr>
          <w:spacing w:val="-4"/>
          <w:lang w:val="is-IS"/>
        </w:rPr>
        <w:t xml:space="preserve"> </w:t>
      </w:r>
      <w:r w:rsidRPr="008D6B82">
        <w:rPr>
          <w:lang w:val="is-IS"/>
        </w:rPr>
        <w:t>á,</w:t>
      </w:r>
      <w:r w:rsidRPr="008D6B82">
        <w:rPr>
          <w:spacing w:val="-1"/>
          <w:lang w:val="is-IS"/>
        </w:rPr>
        <w:t xml:space="preserve"> þar til meiri </w:t>
      </w:r>
      <w:r w:rsidRPr="008D6B82">
        <w:rPr>
          <w:spacing w:val="-2"/>
          <w:lang w:val="is-IS"/>
        </w:rPr>
        <w:t>reynsla</w:t>
      </w:r>
      <w:r w:rsidRPr="008D6B82">
        <w:rPr>
          <w:lang w:val="is-IS"/>
        </w:rPr>
        <w:t xml:space="preserve"> </w:t>
      </w:r>
      <w:r w:rsidRPr="008D6B82">
        <w:rPr>
          <w:spacing w:val="-1"/>
          <w:lang w:val="is-IS"/>
        </w:rPr>
        <w:t>liggur</w:t>
      </w:r>
      <w:r w:rsidRPr="008D6B82">
        <w:rPr>
          <w:lang w:val="is-IS"/>
        </w:rPr>
        <w:t xml:space="preserve"> </w:t>
      </w:r>
      <w:r w:rsidRPr="008D6B82">
        <w:rPr>
          <w:spacing w:val="-1"/>
          <w:lang w:val="is-IS"/>
        </w:rPr>
        <w:t>fyrir,</w:t>
      </w:r>
      <w:r w:rsidRPr="008D6B82">
        <w:rPr>
          <w:spacing w:val="-3"/>
          <w:lang w:val="is-IS"/>
        </w:rPr>
        <w:t xml:space="preserve"> </w:t>
      </w:r>
      <w:r w:rsidRPr="008D6B82">
        <w:rPr>
          <w:spacing w:val="-1"/>
          <w:lang w:val="is-IS"/>
        </w:rPr>
        <w:t>að stöðva</w:t>
      </w:r>
      <w:r w:rsidRPr="008D6B82">
        <w:rPr>
          <w:lang w:val="is-IS"/>
        </w:rPr>
        <w:t xml:space="preserve"> </w:t>
      </w:r>
      <w:r w:rsidRPr="008D6B82">
        <w:rPr>
          <w:spacing w:val="-1"/>
          <w:lang w:val="is-IS"/>
        </w:rPr>
        <w:t>brjóstagjöf</w:t>
      </w:r>
      <w:r w:rsidRPr="008D6B82">
        <w:rPr>
          <w:lang w:val="is-IS"/>
        </w:rPr>
        <w:t xml:space="preserve"> </w:t>
      </w:r>
      <w:r w:rsidRPr="008D6B82">
        <w:rPr>
          <w:spacing w:val="-1"/>
          <w:lang w:val="is-IS"/>
        </w:rPr>
        <w:t>þegar</w:t>
      </w:r>
      <w:r w:rsidRPr="008D6B82">
        <w:rPr>
          <w:spacing w:val="54"/>
          <w:lang w:val="is-IS"/>
        </w:rPr>
        <w:t xml:space="preserve"> </w:t>
      </w:r>
      <w:r w:rsidR="00DC40F9" w:rsidRPr="008D6B82">
        <w:rPr>
          <w:spacing w:val="-1"/>
          <w:lang w:val="is-IS"/>
        </w:rPr>
        <w:t>d</w:t>
      </w:r>
      <w:r w:rsidRPr="008D6B82">
        <w:rPr>
          <w:spacing w:val="-1"/>
          <w:lang w:val="is-IS"/>
        </w:rPr>
        <w:t>aptomycin</w:t>
      </w:r>
      <w:r w:rsidRPr="008D6B82">
        <w:rPr>
          <w:lang w:val="is-IS"/>
        </w:rPr>
        <w:t xml:space="preserve"> </w:t>
      </w:r>
      <w:r w:rsidRPr="008D6B82">
        <w:rPr>
          <w:spacing w:val="-2"/>
          <w:lang w:val="is-IS"/>
        </w:rPr>
        <w:t>er</w:t>
      </w:r>
      <w:r w:rsidRPr="008D6B82">
        <w:rPr>
          <w:spacing w:val="-1"/>
          <w:lang w:val="is-IS"/>
        </w:rPr>
        <w:t xml:space="preserve"> gefið konum með barn </w:t>
      </w:r>
      <w:r w:rsidRPr="008D6B82">
        <w:rPr>
          <w:lang w:val="is-IS"/>
        </w:rPr>
        <w:t>á</w:t>
      </w:r>
      <w:r w:rsidRPr="008D6B82">
        <w:rPr>
          <w:spacing w:val="-1"/>
          <w:lang w:val="is-IS"/>
        </w:rPr>
        <w:t xml:space="preserve"> brjósti.</w:t>
      </w:r>
    </w:p>
    <w:p w14:paraId="3B01B279" w14:textId="77777777" w:rsidR="00022200" w:rsidRPr="00835A46" w:rsidRDefault="00022200" w:rsidP="00F01E8C">
      <w:pPr>
        <w:spacing w:before="10"/>
        <w:rPr>
          <w:rFonts w:eastAsia="Times New Roman"/>
          <w:sz w:val="21"/>
          <w:szCs w:val="21"/>
          <w:lang w:val="is-IS"/>
        </w:rPr>
      </w:pPr>
    </w:p>
    <w:p w14:paraId="4B289191" w14:textId="77777777" w:rsidR="00022200" w:rsidRPr="008D6B82" w:rsidRDefault="000371F6" w:rsidP="00F01E8C">
      <w:pPr>
        <w:pStyle w:val="BodyText"/>
        <w:ind w:left="0"/>
        <w:rPr>
          <w:lang w:val="is-IS"/>
        </w:rPr>
      </w:pPr>
      <w:r w:rsidRPr="008D6B82">
        <w:rPr>
          <w:spacing w:val="-1"/>
          <w:u w:val="single" w:color="000000"/>
          <w:lang w:val="is-IS"/>
        </w:rPr>
        <w:t>Frjósemi</w:t>
      </w:r>
    </w:p>
    <w:p w14:paraId="6E6537B2" w14:textId="77777777" w:rsidR="007B539C" w:rsidRDefault="007B539C" w:rsidP="00F01E8C">
      <w:pPr>
        <w:pStyle w:val="BodyText"/>
        <w:spacing w:before="1"/>
        <w:ind w:left="0" w:right="317"/>
        <w:rPr>
          <w:spacing w:val="-1"/>
          <w:lang w:val="is-IS"/>
        </w:rPr>
      </w:pPr>
    </w:p>
    <w:p w14:paraId="3C16A791" w14:textId="77777777" w:rsidR="00022200" w:rsidRPr="008D6B82" w:rsidRDefault="000371F6" w:rsidP="00F01E8C">
      <w:pPr>
        <w:pStyle w:val="BodyText"/>
        <w:spacing w:before="1"/>
        <w:ind w:left="0" w:right="317"/>
        <w:rPr>
          <w:lang w:val="is-IS"/>
        </w:rPr>
      </w:pPr>
      <w:r w:rsidRPr="008D6B82">
        <w:rPr>
          <w:spacing w:val="-1"/>
          <w:lang w:val="is-IS"/>
        </w:rPr>
        <w:t xml:space="preserve">Engin klínísk gögn liggja fyrir um áhrif daptomycins </w:t>
      </w:r>
      <w:r w:rsidRPr="008D6B82">
        <w:rPr>
          <w:lang w:val="is-IS"/>
        </w:rPr>
        <w:t>á</w:t>
      </w:r>
      <w:r w:rsidRPr="008D6B82">
        <w:rPr>
          <w:spacing w:val="-1"/>
          <w:lang w:val="is-IS"/>
        </w:rPr>
        <w:t xml:space="preserve"> frjósemi. Dýrarannsóknir benda hvorki til</w:t>
      </w:r>
      <w:r w:rsidRPr="008D6B82">
        <w:rPr>
          <w:spacing w:val="24"/>
          <w:lang w:val="is-IS"/>
        </w:rPr>
        <w:t xml:space="preserve"> </w:t>
      </w:r>
      <w:r w:rsidRPr="008D6B82">
        <w:rPr>
          <w:spacing w:val="-1"/>
          <w:lang w:val="is-IS"/>
        </w:rPr>
        <w:t xml:space="preserve">beinna né óbeinna skaðlegra áhrifa </w:t>
      </w:r>
      <w:r w:rsidRPr="008D6B82">
        <w:rPr>
          <w:lang w:val="is-IS"/>
        </w:rPr>
        <w:t>á</w:t>
      </w:r>
      <w:r w:rsidRPr="008D6B82">
        <w:rPr>
          <w:spacing w:val="-1"/>
          <w:lang w:val="is-IS"/>
        </w:rPr>
        <w:t xml:space="preserve"> frjósemi (sjá kafla</w:t>
      </w:r>
      <w:r w:rsidR="0082384B" w:rsidRPr="008D6B82">
        <w:rPr>
          <w:spacing w:val="-1"/>
          <w:lang w:val="is-IS"/>
        </w:rPr>
        <w:t> </w:t>
      </w:r>
      <w:r w:rsidRPr="008D6B82">
        <w:rPr>
          <w:lang w:val="is-IS"/>
        </w:rPr>
        <w:t>5.3).</w:t>
      </w:r>
    </w:p>
    <w:p w14:paraId="4C2741E9" w14:textId="77777777" w:rsidR="00022200" w:rsidRPr="008D6B82" w:rsidRDefault="00022200" w:rsidP="00F01E8C">
      <w:pPr>
        <w:spacing w:before="5"/>
        <w:rPr>
          <w:rFonts w:eastAsia="Times New Roman"/>
          <w:lang w:val="is-IS"/>
        </w:rPr>
      </w:pPr>
    </w:p>
    <w:p w14:paraId="1918787D" w14:textId="77777777" w:rsidR="00022200" w:rsidRPr="008D6B82" w:rsidRDefault="00B12CCF" w:rsidP="00AB7596">
      <w:pPr>
        <w:rPr>
          <w:b/>
          <w:bCs/>
          <w:lang w:val="is-IS"/>
        </w:rPr>
      </w:pPr>
      <w:r w:rsidRPr="008D6B82">
        <w:rPr>
          <w:b/>
          <w:lang w:val="is-IS"/>
        </w:rPr>
        <w:t>4.7</w:t>
      </w:r>
      <w:r w:rsidRPr="008D6B82">
        <w:rPr>
          <w:b/>
          <w:lang w:val="is-IS"/>
        </w:rPr>
        <w:tab/>
      </w:r>
      <w:r w:rsidR="000371F6" w:rsidRPr="008D6B82">
        <w:rPr>
          <w:b/>
          <w:lang w:val="is-IS"/>
        </w:rPr>
        <w:t>Áhrif á hæfni til aksturs og notkunar véla</w:t>
      </w:r>
    </w:p>
    <w:p w14:paraId="5AD31C04" w14:textId="77777777" w:rsidR="00022200" w:rsidRPr="00835A46" w:rsidRDefault="00022200" w:rsidP="00F01E8C">
      <w:pPr>
        <w:spacing w:before="7"/>
        <w:rPr>
          <w:rFonts w:eastAsia="Times New Roman"/>
          <w:bCs/>
          <w:sz w:val="21"/>
          <w:szCs w:val="21"/>
          <w:lang w:val="is-IS"/>
        </w:rPr>
      </w:pPr>
    </w:p>
    <w:p w14:paraId="6FE69FAA" w14:textId="77777777" w:rsidR="00022200" w:rsidRPr="008D6B82" w:rsidRDefault="000371F6" w:rsidP="00F01E8C">
      <w:pPr>
        <w:pStyle w:val="BodyText"/>
        <w:ind w:left="0"/>
        <w:rPr>
          <w:lang w:val="is-IS"/>
        </w:rPr>
      </w:pPr>
      <w:r w:rsidRPr="008D6B82">
        <w:rPr>
          <w:spacing w:val="-2"/>
          <w:lang w:val="is-IS"/>
        </w:rPr>
        <w:t>Engar</w:t>
      </w:r>
      <w:r w:rsidRPr="008D6B82">
        <w:rPr>
          <w:spacing w:val="-1"/>
          <w:lang w:val="is-IS"/>
        </w:rPr>
        <w:t xml:space="preserve"> rannsóknir hafa verið gerðar til að kanna áhrif lyfsins </w:t>
      </w:r>
      <w:r w:rsidRPr="008D6B82">
        <w:rPr>
          <w:lang w:val="is-IS"/>
        </w:rPr>
        <w:t>á</w:t>
      </w:r>
      <w:r w:rsidRPr="008D6B82">
        <w:rPr>
          <w:spacing w:val="-1"/>
          <w:lang w:val="is-IS"/>
        </w:rPr>
        <w:t xml:space="preserve"> hæfni til aksturs eða notkunar véla.</w:t>
      </w:r>
    </w:p>
    <w:p w14:paraId="7D883145" w14:textId="77777777" w:rsidR="00022200" w:rsidRPr="008D6B82" w:rsidRDefault="00022200" w:rsidP="00F01E8C">
      <w:pPr>
        <w:rPr>
          <w:rFonts w:eastAsia="Times New Roman"/>
          <w:lang w:val="is-IS"/>
        </w:rPr>
      </w:pPr>
    </w:p>
    <w:p w14:paraId="6CD70F49" w14:textId="77777777" w:rsidR="00022200" w:rsidRPr="008D6B82" w:rsidRDefault="000371F6" w:rsidP="00F01E8C">
      <w:pPr>
        <w:pStyle w:val="BodyText"/>
        <w:ind w:left="0" w:right="348"/>
        <w:rPr>
          <w:lang w:val="is-IS"/>
        </w:rPr>
      </w:pPr>
      <w:r w:rsidRPr="008D6B82">
        <w:rPr>
          <w:spacing w:val="-1"/>
          <w:lang w:val="is-IS"/>
        </w:rPr>
        <w:t xml:space="preserve">Miðað við þær aukaverkanir sem greint hefur verið frá er talið ólíklegt að </w:t>
      </w:r>
      <w:r w:rsidR="0082384B" w:rsidRPr="008D6B82">
        <w:rPr>
          <w:spacing w:val="-1"/>
          <w:lang w:val="is-IS"/>
        </w:rPr>
        <w:t>d</w:t>
      </w:r>
      <w:r w:rsidRPr="008D6B82">
        <w:rPr>
          <w:spacing w:val="-1"/>
          <w:lang w:val="is-IS"/>
        </w:rPr>
        <w:t xml:space="preserve">aptomycin hafi áhrif </w:t>
      </w:r>
      <w:r w:rsidRPr="008D6B82">
        <w:rPr>
          <w:lang w:val="is-IS"/>
        </w:rPr>
        <w:t>á</w:t>
      </w:r>
      <w:r w:rsidRPr="008D6B82">
        <w:rPr>
          <w:spacing w:val="-1"/>
          <w:lang w:val="is-IS"/>
        </w:rPr>
        <w:t xml:space="preserve"> hæfni til</w:t>
      </w:r>
      <w:r w:rsidRPr="008D6B82">
        <w:rPr>
          <w:spacing w:val="34"/>
          <w:lang w:val="is-IS"/>
        </w:rPr>
        <w:t xml:space="preserve"> </w:t>
      </w:r>
      <w:r w:rsidRPr="008D6B82">
        <w:rPr>
          <w:spacing w:val="-1"/>
          <w:lang w:val="is-IS"/>
        </w:rPr>
        <w:t>aksturs eða notkunar véla.</w:t>
      </w:r>
    </w:p>
    <w:p w14:paraId="11726107" w14:textId="77777777" w:rsidR="00022200" w:rsidRPr="008D6B82" w:rsidRDefault="00022200" w:rsidP="00F01E8C">
      <w:pPr>
        <w:spacing w:before="5"/>
        <w:rPr>
          <w:rFonts w:eastAsia="Times New Roman"/>
          <w:lang w:val="is-IS"/>
        </w:rPr>
      </w:pPr>
    </w:p>
    <w:p w14:paraId="6C01069B" w14:textId="77777777" w:rsidR="00022200" w:rsidRPr="008D6B82" w:rsidRDefault="00B12CCF" w:rsidP="00EB2721">
      <w:pPr>
        <w:rPr>
          <w:b/>
          <w:bCs/>
          <w:lang w:val="is-IS"/>
        </w:rPr>
      </w:pPr>
      <w:r w:rsidRPr="008D6B82">
        <w:rPr>
          <w:b/>
          <w:lang w:val="is-IS"/>
        </w:rPr>
        <w:t>4.8</w:t>
      </w:r>
      <w:r w:rsidRPr="008D6B82">
        <w:rPr>
          <w:b/>
          <w:lang w:val="is-IS"/>
        </w:rPr>
        <w:tab/>
      </w:r>
      <w:r w:rsidR="000371F6" w:rsidRPr="008D6B82">
        <w:rPr>
          <w:b/>
          <w:lang w:val="is-IS"/>
        </w:rPr>
        <w:t>Aukaverkanir</w:t>
      </w:r>
    </w:p>
    <w:p w14:paraId="7E6769EE" w14:textId="77777777" w:rsidR="00022200" w:rsidRPr="00835A46" w:rsidRDefault="00022200" w:rsidP="00EB2721">
      <w:pPr>
        <w:keepNext/>
        <w:keepLines/>
        <w:widowControl/>
        <w:spacing w:before="7"/>
        <w:rPr>
          <w:rFonts w:eastAsia="Times New Roman"/>
          <w:bCs/>
          <w:sz w:val="21"/>
          <w:szCs w:val="21"/>
          <w:lang w:val="is-IS"/>
        </w:rPr>
      </w:pPr>
    </w:p>
    <w:p w14:paraId="6057D8F4" w14:textId="77777777" w:rsidR="00022200" w:rsidRPr="008D6B82" w:rsidRDefault="000371F6" w:rsidP="00EB2721">
      <w:pPr>
        <w:pStyle w:val="BodyText"/>
        <w:keepNext/>
        <w:keepLines/>
        <w:widowControl/>
        <w:spacing w:line="252" w:lineRule="exact"/>
        <w:ind w:left="0"/>
        <w:rPr>
          <w:lang w:val="is-IS"/>
        </w:rPr>
      </w:pPr>
      <w:r w:rsidRPr="008D6B82">
        <w:rPr>
          <w:spacing w:val="-1"/>
          <w:u w:val="single" w:color="000000"/>
          <w:lang w:val="is-IS"/>
        </w:rPr>
        <w:t xml:space="preserve">Samantekt </w:t>
      </w:r>
      <w:r w:rsidRPr="008D6B82">
        <w:rPr>
          <w:u w:val="single" w:color="000000"/>
          <w:lang w:val="is-IS"/>
        </w:rPr>
        <w:t>á</w:t>
      </w:r>
      <w:r w:rsidRPr="008D6B82">
        <w:rPr>
          <w:spacing w:val="-1"/>
          <w:u w:val="single" w:color="000000"/>
          <w:lang w:val="is-IS"/>
        </w:rPr>
        <w:t xml:space="preserve"> upplýsingum um öryggi</w:t>
      </w:r>
    </w:p>
    <w:p w14:paraId="252AEE78" w14:textId="77777777" w:rsidR="007B539C" w:rsidRDefault="007B539C" w:rsidP="00EB2721">
      <w:pPr>
        <w:pStyle w:val="BodyText"/>
        <w:keepNext/>
        <w:keepLines/>
        <w:widowControl/>
        <w:spacing w:line="252" w:lineRule="exact"/>
        <w:ind w:left="0"/>
        <w:rPr>
          <w:lang w:val="is-IS"/>
        </w:rPr>
      </w:pPr>
    </w:p>
    <w:p w14:paraId="7B0B45A9" w14:textId="77777777" w:rsidR="00022200" w:rsidRPr="008D6B82" w:rsidRDefault="000371F6" w:rsidP="00EB2721">
      <w:pPr>
        <w:pStyle w:val="BodyText"/>
        <w:keepNext/>
        <w:keepLines/>
        <w:widowControl/>
        <w:spacing w:line="252" w:lineRule="exact"/>
        <w:ind w:left="0"/>
        <w:rPr>
          <w:lang w:val="is-IS"/>
        </w:rPr>
      </w:pPr>
      <w:r w:rsidRPr="008D6B82">
        <w:rPr>
          <w:lang w:val="is-IS"/>
        </w:rPr>
        <w:t>Í</w:t>
      </w:r>
      <w:r w:rsidRPr="008D6B82">
        <w:rPr>
          <w:spacing w:val="-2"/>
          <w:lang w:val="is-IS"/>
        </w:rPr>
        <w:t xml:space="preserve"> </w:t>
      </w:r>
      <w:r w:rsidRPr="008D6B82">
        <w:rPr>
          <w:spacing w:val="-1"/>
          <w:lang w:val="is-IS"/>
        </w:rPr>
        <w:t>klínískum rannsóknum fengu 2.011</w:t>
      </w:r>
      <w:r w:rsidR="00891379" w:rsidRPr="008D6B82">
        <w:rPr>
          <w:spacing w:val="-1"/>
          <w:lang w:val="is-IS"/>
        </w:rPr>
        <w:t> </w:t>
      </w:r>
      <w:r w:rsidR="00B9489D" w:rsidRPr="008D6B82">
        <w:rPr>
          <w:spacing w:val="-1"/>
          <w:lang w:val="is-IS"/>
        </w:rPr>
        <w:t xml:space="preserve">fullorðnir </w:t>
      </w:r>
      <w:r w:rsidRPr="008D6B82">
        <w:rPr>
          <w:spacing w:val="-1"/>
          <w:lang w:val="is-IS"/>
        </w:rPr>
        <w:t xml:space="preserve">einstaklingar </w:t>
      </w:r>
      <w:r w:rsidR="00891379" w:rsidRPr="008D6B82">
        <w:rPr>
          <w:spacing w:val="-1"/>
          <w:lang w:val="is-IS"/>
        </w:rPr>
        <w:t>d</w:t>
      </w:r>
      <w:r w:rsidRPr="008D6B82">
        <w:rPr>
          <w:spacing w:val="-1"/>
          <w:lang w:val="is-IS"/>
        </w:rPr>
        <w:t xml:space="preserve">aptomycin. </w:t>
      </w:r>
      <w:r w:rsidRPr="008D6B82">
        <w:rPr>
          <w:lang w:val="is-IS"/>
        </w:rPr>
        <w:t>Í</w:t>
      </w:r>
      <w:r w:rsidRPr="008D6B82">
        <w:rPr>
          <w:spacing w:val="-1"/>
          <w:lang w:val="is-IS"/>
        </w:rPr>
        <w:t xml:space="preserve"> þessum rannsóknum fékk</w:t>
      </w:r>
    </w:p>
    <w:p w14:paraId="7A7C5CF3" w14:textId="77777777" w:rsidR="00022200" w:rsidRPr="008D6B82" w:rsidRDefault="000371F6" w:rsidP="00F01E8C">
      <w:pPr>
        <w:pStyle w:val="BodyText"/>
        <w:ind w:left="0" w:right="317"/>
        <w:rPr>
          <w:lang w:val="is-IS"/>
        </w:rPr>
      </w:pPr>
      <w:r w:rsidRPr="008D6B82">
        <w:rPr>
          <w:lang w:val="is-IS"/>
        </w:rPr>
        <w:t>1.221</w:t>
      </w:r>
      <w:r w:rsidR="006A7A20" w:rsidRPr="008D6B82">
        <w:rPr>
          <w:lang w:val="is-IS"/>
        </w:rPr>
        <w:t> </w:t>
      </w:r>
      <w:r w:rsidRPr="008D6B82">
        <w:rPr>
          <w:spacing w:val="-1"/>
          <w:lang w:val="is-IS"/>
        </w:rPr>
        <w:t xml:space="preserve">einstaklingur </w:t>
      </w:r>
      <w:r w:rsidRPr="008D6B82">
        <w:rPr>
          <w:lang w:val="is-IS"/>
        </w:rPr>
        <w:t>4</w:t>
      </w:r>
      <w:r w:rsidR="006A7A20" w:rsidRPr="008D6B82">
        <w:rPr>
          <w:spacing w:val="-1"/>
          <w:lang w:val="is-IS"/>
        </w:rPr>
        <w:t> </w:t>
      </w:r>
      <w:r w:rsidRPr="008D6B82">
        <w:rPr>
          <w:spacing w:val="-1"/>
          <w:lang w:val="is-IS"/>
        </w:rPr>
        <w:t xml:space="preserve">mg/kg skammt </w:t>
      </w:r>
      <w:r w:rsidRPr="008D6B82">
        <w:rPr>
          <w:lang w:val="is-IS"/>
        </w:rPr>
        <w:t>á</w:t>
      </w:r>
      <w:r w:rsidRPr="008D6B82">
        <w:rPr>
          <w:spacing w:val="-1"/>
          <w:lang w:val="is-IS"/>
        </w:rPr>
        <w:t xml:space="preserve"> sólarhring, af þeim voru 1.108</w:t>
      </w:r>
      <w:r w:rsidR="006A7A20" w:rsidRPr="008D6B82">
        <w:rPr>
          <w:spacing w:val="-1"/>
          <w:lang w:val="is-IS"/>
        </w:rPr>
        <w:t> </w:t>
      </w:r>
      <w:r w:rsidRPr="008D6B82">
        <w:rPr>
          <w:spacing w:val="-1"/>
          <w:lang w:val="is-IS"/>
        </w:rPr>
        <w:t>sjúklingar og 113</w:t>
      </w:r>
      <w:r w:rsidR="006A7A20" w:rsidRPr="008D6B82">
        <w:rPr>
          <w:spacing w:val="-1"/>
          <w:lang w:val="is-IS"/>
        </w:rPr>
        <w:t> </w:t>
      </w:r>
      <w:r w:rsidRPr="008D6B82">
        <w:rPr>
          <w:spacing w:val="-1"/>
          <w:lang w:val="is-IS"/>
        </w:rPr>
        <w:t>heilbrigðir</w:t>
      </w:r>
      <w:r w:rsidRPr="008D6B82">
        <w:rPr>
          <w:spacing w:val="28"/>
          <w:lang w:val="is-IS"/>
        </w:rPr>
        <w:t xml:space="preserve"> </w:t>
      </w:r>
      <w:r w:rsidRPr="008D6B82">
        <w:rPr>
          <w:spacing w:val="-1"/>
          <w:lang w:val="is-IS"/>
        </w:rPr>
        <w:t>sjálfboðaliðar. 460</w:t>
      </w:r>
      <w:r w:rsidR="006A7A20" w:rsidRPr="008D6B82">
        <w:rPr>
          <w:spacing w:val="-1"/>
          <w:lang w:val="is-IS"/>
        </w:rPr>
        <w:t> </w:t>
      </w:r>
      <w:r w:rsidRPr="008D6B82">
        <w:rPr>
          <w:spacing w:val="-1"/>
          <w:lang w:val="is-IS"/>
        </w:rPr>
        <w:t xml:space="preserve">einstaklingar fengu </w:t>
      </w:r>
      <w:r w:rsidRPr="008D6B82">
        <w:rPr>
          <w:lang w:val="is-IS"/>
        </w:rPr>
        <w:t>6</w:t>
      </w:r>
      <w:r w:rsidR="006A7A20" w:rsidRPr="008D6B82">
        <w:rPr>
          <w:lang w:val="is-IS"/>
        </w:rPr>
        <w:t> </w:t>
      </w:r>
      <w:r w:rsidRPr="008D6B82">
        <w:rPr>
          <w:spacing w:val="-2"/>
          <w:lang w:val="is-IS"/>
        </w:rPr>
        <w:t>mg/kg</w:t>
      </w:r>
      <w:r w:rsidRPr="008D6B82">
        <w:rPr>
          <w:spacing w:val="-1"/>
          <w:lang w:val="is-IS"/>
        </w:rPr>
        <w:t xml:space="preserve"> skammt </w:t>
      </w:r>
      <w:r w:rsidRPr="008D6B82">
        <w:rPr>
          <w:lang w:val="is-IS"/>
        </w:rPr>
        <w:t>á</w:t>
      </w:r>
      <w:r w:rsidRPr="008D6B82">
        <w:rPr>
          <w:spacing w:val="-1"/>
          <w:lang w:val="is-IS"/>
        </w:rPr>
        <w:t xml:space="preserve"> sólarhring, af þeim voru 304</w:t>
      </w:r>
      <w:r w:rsidR="006A7A20" w:rsidRPr="008D6B82">
        <w:rPr>
          <w:spacing w:val="-1"/>
          <w:lang w:val="is-IS"/>
        </w:rPr>
        <w:t> </w:t>
      </w:r>
      <w:r w:rsidRPr="008D6B82">
        <w:rPr>
          <w:spacing w:val="-1"/>
          <w:lang w:val="is-IS"/>
        </w:rPr>
        <w:t>sjúklingar og</w:t>
      </w:r>
      <w:r w:rsidRPr="008D6B82">
        <w:rPr>
          <w:spacing w:val="32"/>
          <w:lang w:val="is-IS"/>
        </w:rPr>
        <w:t xml:space="preserve"> </w:t>
      </w:r>
      <w:r w:rsidRPr="008D6B82">
        <w:rPr>
          <w:lang w:val="is-IS"/>
        </w:rPr>
        <w:t>156</w:t>
      </w:r>
      <w:r w:rsidR="006A7A20" w:rsidRPr="008D6B82">
        <w:rPr>
          <w:lang w:val="is-IS"/>
        </w:rPr>
        <w:t> </w:t>
      </w:r>
      <w:r w:rsidRPr="008D6B82">
        <w:rPr>
          <w:spacing w:val="-1"/>
          <w:lang w:val="is-IS"/>
        </w:rPr>
        <w:t xml:space="preserve">heilbrigðir sjálfboðaliðar. </w:t>
      </w:r>
      <w:r w:rsidR="00B9489D" w:rsidRPr="008D6B82">
        <w:rPr>
          <w:lang w:val="is-IS"/>
        </w:rPr>
        <w:t xml:space="preserve">Í rannsóknum hjá börnum fengu 372 sjúklingar daptomycin, þar af fékk 61 stakan skammt og 311 fengu skammtaáætlun fyrir flóknar sýkingar í húð og mjúkvefjum eða blóðsýkingu af völdum </w:t>
      </w:r>
      <w:r w:rsidR="00B9489D" w:rsidRPr="008D6B82">
        <w:rPr>
          <w:i/>
          <w:lang w:val="is-IS"/>
        </w:rPr>
        <w:t>S.</w:t>
      </w:r>
      <w:r w:rsidR="00DD6999" w:rsidRPr="008D6B82">
        <w:rPr>
          <w:i/>
          <w:lang w:val="is-IS"/>
        </w:rPr>
        <w:t> </w:t>
      </w:r>
      <w:r w:rsidR="00B9489D" w:rsidRPr="008D6B82">
        <w:rPr>
          <w:i/>
          <w:lang w:val="is-IS"/>
        </w:rPr>
        <w:t>aureus</w:t>
      </w:r>
      <w:r w:rsidR="00B9489D" w:rsidRPr="008D6B82">
        <w:rPr>
          <w:lang w:val="is-IS"/>
        </w:rPr>
        <w:t xml:space="preserve"> (sólarhringsskammtar voru á bilinu 4 mg/kg til 12 mg/kg). </w:t>
      </w:r>
      <w:r w:rsidRPr="008D6B82">
        <w:rPr>
          <w:spacing w:val="-1"/>
          <w:lang w:val="is-IS"/>
        </w:rPr>
        <w:t>Tíðni aukaverkana (þ.e. sem rannsakandinn taldi hugsanlega, líklega eða</w:t>
      </w:r>
      <w:r w:rsidRPr="008D6B82">
        <w:rPr>
          <w:spacing w:val="20"/>
          <w:lang w:val="is-IS"/>
        </w:rPr>
        <w:t xml:space="preserve"> </w:t>
      </w:r>
      <w:r w:rsidRPr="008D6B82">
        <w:rPr>
          <w:spacing w:val="-1"/>
          <w:lang w:val="is-IS"/>
        </w:rPr>
        <w:t>örugglega tengdar lyfinu) sem greint var frá var sambærileg hjá þeim sem meðhöndlaðir voru með</w:t>
      </w:r>
      <w:r w:rsidR="006A7A20" w:rsidRPr="008D6B82">
        <w:rPr>
          <w:spacing w:val="-1"/>
          <w:lang w:val="is-IS"/>
        </w:rPr>
        <w:t xml:space="preserve"> d</w:t>
      </w:r>
      <w:r w:rsidRPr="008D6B82">
        <w:rPr>
          <w:spacing w:val="-1"/>
          <w:lang w:val="is-IS"/>
        </w:rPr>
        <w:t>aptomycin</w:t>
      </w:r>
      <w:r w:rsidR="006A7A20" w:rsidRPr="008D6B82">
        <w:rPr>
          <w:spacing w:val="-1"/>
          <w:lang w:val="is-IS"/>
        </w:rPr>
        <w:t>i</w:t>
      </w:r>
      <w:r w:rsidRPr="008D6B82">
        <w:rPr>
          <w:spacing w:val="-1"/>
          <w:lang w:val="is-IS"/>
        </w:rPr>
        <w:t xml:space="preserve"> og þeim sem </w:t>
      </w:r>
      <w:r w:rsidRPr="008D6B82">
        <w:rPr>
          <w:spacing w:val="-1"/>
          <w:lang w:val="is-IS"/>
        </w:rPr>
        <w:lastRenderedPageBreak/>
        <w:t>fengu samanburðarmeðferð.</w:t>
      </w:r>
    </w:p>
    <w:p w14:paraId="1006E086" w14:textId="77777777" w:rsidR="00022200" w:rsidRPr="008D6B82" w:rsidRDefault="00022200" w:rsidP="00F01E8C">
      <w:pPr>
        <w:rPr>
          <w:rFonts w:eastAsia="Times New Roman"/>
          <w:lang w:val="is-IS"/>
        </w:rPr>
      </w:pPr>
    </w:p>
    <w:p w14:paraId="72E02D19" w14:textId="77777777" w:rsidR="00022200" w:rsidRPr="008D6B82" w:rsidRDefault="000371F6" w:rsidP="00F01E8C">
      <w:pPr>
        <w:pStyle w:val="BodyText"/>
        <w:ind w:left="0" w:right="410"/>
        <w:rPr>
          <w:lang w:val="is-IS"/>
        </w:rPr>
      </w:pPr>
      <w:r w:rsidRPr="008D6B82">
        <w:rPr>
          <w:spacing w:val="-1"/>
          <w:lang w:val="is-IS"/>
        </w:rPr>
        <w:t xml:space="preserve">Algengustu aukaverkanirnar sem greint hefur verið frá (tíðni algengar </w:t>
      </w:r>
      <w:r w:rsidRPr="008D6B82">
        <w:rPr>
          <w:spacing w:val="-2"/>
          <w:lang w:val="is-IS"/>
        </w:rPr>
        <w:t>(≥</w:t>
      </w:r>
      <w:r w:rsidRPr="008D6B82">
        <w:rPr>
          <w:spacing w:val="-1"/>
          <w:lang w:val="is-IS"/>
        </w:rPr>
        <w:t xml:space="preserve">1/100 til </w:t>
      </w:r>
      <w:r w:rsidRPr="008D6B82">
        <w:rPr>
          <w:lang w:val="is-IS"/>
        </w:rPr>
        <w:t>&lt;</w:t>
      </w:r>
      <w:r w:rsidRPr="008D6B82">
        <w:rPr>
          <w:spacing w:val="-1"/>
          <w:lang w:val="is-IS"/>
        </w:rPr>
        <w:t>1/10)) eru:</w:t>
      </w:r>
      <w:r w:rsidRPr="008D6B82">
        <w:rPr>
          <w:spacing w:val="28"/>
          <w:lang w:val="is-IS"/>
        </w:rPr>
        <w:t xml:space="preserve"> </w:t>
      </w:r>
      <w:r w:rsidRPr="008D6B82">
        <w:rPr>
          <w:spacing w:val="-1"/>
          <w:lang w:val="is-IS"/>
        </w:rPr>
        <w:t>Sveppasýkingar, þvagfærasýkingar, candida sýking, blóðleysi, kvíði, svefnleysi, sundl, höfuðverkur,</w:t>
      </w:r>
      <w:r w:rsidRPr="008D6B82">
        <w:rPr>
          <w:spacing w:val="28"/>
          <w:lang w:val="is-IS"/>
        </w:rPr>
        <w:t xml:space="preserve"> </w:t>
      </w:r>
      <w:r w:rsidRPr="008D6B82">
        <w:rPr>
          <w:spacing w:val="-1"/>
          <w:lang w:val="is-IS"/>
        </w:rPr>
        <w:t xml:space="preserve">háþrýstingur, lágþrýstingur, verkir </w:t>
      </w:r>
      <w:r w:rsidRPr="008D6B82">
        <w:rPr>
          <w:lang w:val="is-IS"/>
        </w:rPr>
        <w:t>í</w:t>
      </w:r>
      <w:r w:rsidRPr="008D6B82">
        <w:rPr>
          <w:spacing w:val="-1"/>
          <w:lang w:val="is-IS"/>
        </w:rPr>
        <w:t xml:space="preserve"> meltingarvegi og kvið, ógleði, uppköst, </w:t>
      </w:r>
      <w:r w:rsidRPr="008D6B82">
        <w:rPr>
          <w:spacing w:val="-2"/>
          <w:lang w:val="is-IS"/>
        </w:rPr>
        <w:t>hægðatregða,</w:t>
      </w:r>
      <w:r w:rsidRPr="008D6B82">
        <w:rPr>
          <w:spacing w:val="34"/>
          <w:lang w:val="is-IS"/>
        </w:rPr>
        <w:t xml:space="preserve"> </w:t>
      </w:r>
      <w:r w:rsidRPr="008D6B82">
        <w:rPr>
          <w:spacing w:val="-1"/>
          <w:lang w:val="is-IS"/>
        </w:rPr>
        <w:t>niðurgangur,</w:t>
      </w:r>
      <w:r w:rsidRPr="008D6B82">
        <w:rPr>
          <w:lang w:val="is-IS"/>
        </w:rPr>
        <w:t xml:space="preserve"> </w:t>
      </w:r>
      <w:r w:rsidRPr="008D6B82">
        <w:rPr>
          <w:spacing w:val="-1"/>
          <w:lang w:val="is-IS"/>
        </w:rPr>
        <w:t>vindgangur, uppþemba og þaninn kviður, óeðlileg lifrarpróf (aukinn alanin</w:t>
      </w:r>
      <w:r w:rsidRPr="008D6B82">
        <w:rPr>
          <w:spacing w:val="29"/>
          <w:lang w:val="is-IS"/>
        </w:rPr>
        <w:t xml:space="preserve"> </w:t>
      </w:r>
      <w:r w:rsidRPr="008D6B82">
        <w:rPr>
          <w:spacing w:val="-1"/>
          <w:lang w:val="is-IS"/>
        </w:rPr>
        <w:t>amínótransferasi (ALT), aspartat amínótransferasi (AST) eða alkalískur fosfatasi(ALP)), útbrot, kláði,</w:t>
      </w:r>
      <w:r w:rsidRPr="008D6B82">
        <w:rPr>
          <w:spacing w:val="29"/>
          <w:lang w:val="is-IS"/>
        </w:rPr>
        <w:t xml:space="preserve"> </w:t>
      </w:r>
      <w:r w:rsidRPr="008D6B82">
        <w:rPr>
          <w:spacing w:val="-1"/>
          <w:lang w:val="is-IS"/>
        </w:rPr>
        <w:t xml:space="preserve">verkir </w:t>
      </w:r>
      <w:r w:rsidRPr="008D6B82">
        <w:rPr>
          <w:lang w:val="is-IS"/>
        </w:rPr>
        <w:t>í</w:t>
      </w:r>
      <w:r w:rsidRPr="008D6B82">
        <w:rPr>
          <w:spacing w:val="-1"/>
          <w:lang w:val="is-IS"/>
        </w:rPr>
        <w:t xml:space="preserve"> útlimum, aukinn kreatín fosfókínasi </w:t>
      </w:r>
      <w:r w:rsidRPr="008D6B82">
        <w:rPr>
          <w:lang w:val="is-IS"/>
        </w:rPr>
        <w:t>í</w:t>
      </w:r>
      <w:r w:rsidRPr="008D6B82">
        <w:rPr>
          <w:spacing w:val="-1"/>
          <w:lang w:val="is-IS"/>
        </w:rPr>
        <w:t xml:space="preserve"> sermi (CK), viðbrögð </w:t>
      </w:r>
      <w:r w:rsidRPr="008D6B82">
        <w:rPr>
          <w:lang w:val="is-IS"/>
        </w:rPr>
        <w:t>á</w:t>
      </w:r>
      <w:r w:rsidRPr="008D6B82">
        <w:rPr>
          <w:spacing w:val="-1"/>
          <w:lang w:val="is-IS"/>
        </w:rPr>
        <w:t xml:space="preserve"> innrennslisstað, hækkaður</w:t>
      </w:r>
      <w:r w:rsidRPr="008D6B82">
        <w:rPr>
          <w:spacing w:val="20"/>
          <w:lang w:val="is-IS"/>
        </w:rPr>
        <w:t xml:space="preserve"> </w:t>
      </w:r>
      <w:r w:rsidRPr="008D6B82">
        <w:rPr>
          <w:spacing w:val="-1"/>
          <w:lang w:val="is-IS"/>
        </w:rPr>
        <w:t>líkamshiti, þróttleysi.</w:t>
      </w:r>
    </w:p>
    <w:p w14:paraId="1D2F0FAC" w14:textId="77777777" w:rsidR="00022200" w:rsidRPr="008D6B82" w:rsidRDefault="00022200" w:rsidP="00F01E8C">
      <w:pPr>
        <w:rPr>
          <w:rFonts w:eastAsia="Times New Roman"/>
          <w:lang w:val="is-IS"/>
        </w:rPr>
      </w:pPr>
    </w:p>
    <w:p w14:paraId="3178E911" w14:textId="77777777" w:rsidR="00022200" w:rsidRPr="008D6B82" w:rsidRDefault="000371F6" w:rsidP="00F01E8C">
      <w:pPr>
        <w:pStyle w:val="BodyText"/>
        <w:ind w:left="0" w:right="317"/>
        <w:rPr>
          <w:lang w:val="is-IS"/>
        </w:rPr>
      </w:pPr>
      <w:r w:rsidRPr="008D6B82">
        <w:rPr>
          <w:spacing w:val="-1"/>
          <w:lang w:val="is-IS"/>
        </w:rPr>
        <w:t>Aukaverkanir sem sjaldnar er greint frá, en eru alvarlegri, eru ofnæmisviðbrögð,</w:t>
      </w:r>
      <w:r w:rsidRPr="008D6B82">
        <w:rPr>
          <w:spacing w:val="-2"/>
          <w:lang w:val="is-IS"/>
        </w:rPr>
        <w:t xml:space="preserve"> </w:t>
      </w:r>
      <w:r w:rsidRPr="008D6B82">
        <w:rPr>
          <w:spacing w:val="-1"/>
          <w:lang w:val="is-IS"/>
        </w:rPr>
        <w:t>rauðkyrningalungnabólga</w:t>
      </w:r>
      <w:r w:rsidR="00AB28AB" w:rsidRPr="008D6B82">
        <w:rPr>
          <w:spacing w:val="-1"/>
          <w:lang w:val="is-IS"/>
        </w:rPr>
        <w:t xml:space="preserve"> </w:t>
      </w:r>
      <w:r w:rsidR="00AB28AB" w:rsidRPr="008D6B82">
        <w:rPr>
          <w:bCs/>
          <w:lang w:val="is-IS"/>
        </w:rPr>
        <w:t xml:space="preserve">(sem stöku sinnum lýsir sér sem </w:t>
      </w:r>
      <w:r w:rsidR="00AB28AB" w:rsidRPr="008D6B82">
        <w:rPr>
          <w:lang w:val="is-IS"/>
        </w:rPr>
        <w:t>trefjunarlungnabólga</w:t>
      </w:r>
      <w:r w:rsidR="00AB28AB" w:rsidRPr="008D6B82">
        <w:rPr>
          <w:bCs/>
          <w:lang w:val="is-IS"/>
        </w:rPr>
        <w:t>)</w:t>
      </w:r>
      <w:r w:rsidRPr="008D6B82">
        <w:rPr>
          <w:spacing w:val="-1"/>
          <w:lang w:val="is-IS"/>
        </w:rPr>
        <w:t>, lyfja</w:t>
      </w:r>
      <w:r w:rsidR="006E285E">
        <w:rPr>
          <w:spacing w:val="-1"/>
          <w:lang w:val="is-IS"/>
        </w:rPr>
        <w:t>viðbrögð</w:t>
      </w:r>
      <w:r w:rsidRPr="008D6B82">
        <w:rPr>
          <w:spacing w:val="-1"/>
          <w:lang w:val="is-IS"/>
        </w:rPr>
        <w:t xml:space="preserve"> ásamt rauðkyrningageri og altækum (systemic) einkennum (DRESS),</w:t>
      </w:r>
      <w:r w:rsidRPr="008D6B82">
        <w:rPr>
          <w:spacing w:val="28"/>
          <w:lang w:val="is-IS"/>
        </w:rPr>
        <w:t xml:space="preserve"> </w:t>
      </w:r>
      <w:r w:rsidRPr="008D6B82">
        <w:rPr>
          <w:spacing w:val="-1"/>
          <w:lang w:val="is-IS"/>
        </w:rPr>
        <w:t>ofsabjúgur og rákvöðvalýsa.</w:t>
      </w:r>
    </w:p>
    <w:p w14:paraId="0691F1C5" w14:textId="77777777" w:rsidR="00022200" w:rsidRPr="008D6B82" w:rsidRDefault="00022200" w:rsidP="00F01E8C">
      <w:pPr>
        <w:rPr>
          <w:rFonts w:eastAsia="Times New Roman"/>
          <w:lang w:val="is-IS"/>
        </w:rPr>
      </w:pPr>
    </w:p>
    <w:p w14:paraId="27F4B5B6" w14:textId="77777777" w:rsidR="00022200" w:rsidRPr="008D6B82" w:rsidRDefault="000371F6" w:rsidP="00DC4965">
      <w:pPr>
        <w:pStyle w:val="BodyText"/>
        <w:spacing w:line="252" w:lineRule="exact"/>
        <w:ind w:left="0"/>
        <w:rPr>
          <w:lang w:val="is-IS"/>
        </w:rPr>
      </w:pPr>
      <w:r w:rsidRPr="008D6B82">
        <w:rPr>
          <w:spacing w:val="-1"/>
          <w:u w:val="single" w:color="000000"/>
          <w:lang w:val="is-IS"/>
        </w:rPr>
        <w:t xml:space="preserve">Aukaverkanir settar upp </w:t>
      </w:r>
      <w:r w:rsidRPr="008D6B82">
        <w:rPr>
          <w:u w:val="single" w:color="000000"/>
          <w:lang w:val="is-IS"/>
        </w:rPr>
        <w:t>í</w:t>
      </w:r>
      <w:r w:rsidRPr="008D6B82">
        <w:rPr>
          <w:spacing w:val="-1"/>
          <w:u w:val="single" w:color="000000"/>
          <w:lang w:val="is-IS"/>
        </w:rPr>
        <w:t xml:space="preserve"> töflu</w:t>
      </w:r>
    </w:p>
    <w:p w14:paraId="71EBC1DC" w14:textId="77777777" w:rsidR="007B539C" w:rsidRDefault="007B539C" w:rsidP="00DC4965">
      <w:pPr>
        <w:pStyle w:val="BodyText"/>
        <w:ind w:left="0" w:right="407"/>
        <w:rPr>
          <w:spacing w:val="-1"/>
          <w:lang w:val="is-IS"/>
        </w:rPr>
      </w:pPr>
    </w:p>
    <w:p w14:paraId="7C78FE58" w14:textId="77777777" w:rsidR="00022200" w:rsidRPr="008D6B82" w:rsidRDefault="000371F6" w:rsidP="00DC4965">
      <w:pPr>
        <w:pStyle w:val="BodyText"/>
        <w:ind w:left="0" w:right="407"/>
        <w:rPr>
          <w:lang w:val="is-IS"/>
        </w:rPr>
      </w:pPr>
      <w:r w:rsidRPr="008D6B82">
        <w:rPr>
          <w:spacing w:val="-1"/>
          <w:lang w:val="is-IS"/>
        </w:rPr>
        <w:t xml:space="preserve">Greint var frá eftirfarandi aukaverkunum meðan </w:t>
      </w:r>
      <w:r w:rsidRPr="008D6B82">
        <w:rPr>
          <w:lang w:val="is-IS"/>
        </w:rPr>
        <w:t>á</w:t>
      </w:r>
      <w:r w:rsidRPr="008D6B82">
        <w:rPr>
          <w:spacing w:val="-1"/>
          <w:lang w:val="is-IS"/>
        </w:rPr>
        <w:t xml:space="preserve"> meðferð stóð og </w:t>
      </w:r>
      <w:r w:rsidRPr="008D6B82">
        <w:rPr>
          <w:lang w:val="is-IS"/>
        </w:rPr>
        <w:t>á</w:t>
      </w:r>
      <w:r w:rsidRPr="008D6B82">
        <w:rPr>
          <w:spacing w:val="-1"/>
          <w:lang w:val="is-IS"/>
        </w:rPr>
        <w:t xml:space="preserve"> eftirfylgnitímabili og eru þær</w:t>
      </w:r>
      <w:r w:rsidRPr="008D6B82">
        <w:rPr>
          <w:spacing w:val="24"/>
          <w:lang w:val="is-IS"/>
        </w:rPr>
        <w:t xml:space="preserve"> </w:t>
      </w:r>
      <w:r w:rsidRPr="008D6B82">
        <w:rPr>
          <w:spacing w:val="-1"/>
          <w:lang w:val="is-IS"/>
        </w:rPr>
        <w:t xml:space="preserve">flokkaðar </w:t>
      </w:r>
      <w:r w:rsidRPr="008D6B82">
        <w:rPr>
          <w:lang w:val="is-IS"/>
        </w:rPr>
        <w:t>í</w:t>
      </w:r>
      <w:r w:rsidRPr="008D6B82">
        <w:rPr>
          <w:spacing w:val="-1"/>
          <w:lang w:val="is-IS"/>
        </w:rPr>
        <w:t xml:space="preserve"> eftirfarandi tíðniflokka: </w:t>
      </w:r>
      <w:r w:rsidRPr="008D6B82">
        <w:rPr>
          <w:lang w:val="is-IS"/>
        </w:rPr>
        <w:t>Mjög</w:t>
      </w:r>
      <w:r w:rsidRPr="008D6B82">
        <w:rPr>
          <w:spacing w:val="-1"/>
          <w:lang w:val="is-IS"/>
        </w:rPr>
        <w:t xml:space="preserve"> algengar (</w:t>
      </w:r>
      <w:r w:rsidR="00B12B5C" w:rsidRPr="008D6B82">
        <w:rPr>
          <w:spacing w:val="-1"/>
          <w:lang w:val="is-IS"/>
        </w:rPr>
        <w:t>≥</w:t>
      </w:r>
      <w:r w:rsidR="00B82263" w:rsidRPr="008D6B82">
        <w:rPr>
          <w:lang w:val="is-IS"/>
        </w:rPr>
        <w:t> </w:t>
      </w:r>
      <w:r w:rsidRPr="008D6B82">
        <w:rPr>
          <w:spacing w:val="-1"/>
          <w:lang w:val="is-IS"/>
        </w:rPr>
        <w:t xml:space="preserve">1/10); </w:t>
      </w:r>
      <w:r w:rsidRPr="008D6B82">
        <w:rPr>
          <w:spacing w:val="-2"/>
          <w:lang w:val="is-IS"/>
        </w:rPr>
        <w:t>algengar</w:t>
      </w:r>
      <w:r w:rsidRPr="008D6B82">
        <w:rPr>
          <w:spacing w:val="-1"/>
          <w:lang w:val="is-IS"/>
        </w:rPr>
        <w:t xml:space="preserve"> (≥</w:t>
      </w:r>
      <w:r w:rsidR="00B82263" w:rsidRPr="008D6B82">
        <w:rPr>
          <w:lang w:val="is-IS"/>
        </w:rPr>
        <w:t> </w:t>
      </w:r>
      <w:r w:rsidRPr="008D6B82">
        <w:rPr>
          <w:spacing w:val="-1"/>
          <w:lang w:val="is-IS"/>
        </w:rPr>
        <w:t>1/100</w:t>
      </w:r>
      <w:r w:rsidRPr="008D6B82">
        <w:rPr>
          <w:lang w:val="is-IS"/>
        </w:rPr>
        <w:t xml:space="preserve"> </w:t>
      </w:r>
      <w:r w:rsidRPr="008D6B82">
        <w:rPr>
          <w:spacing w:val="-2"/>
          <w:lang w:val="is-IS"/>
        </w:rPr>
        <w:t>til</w:t>
      </w:r>
      <w:r w:rsidRPr="008D6B82">
        <w:rPr>
          <w:spacing w:val="1"/>
          <w:lang w:val="is-IS"/>
        </w:rPr>
        <w:t xml:space="preserve"> </w:t>
      </w:r>
      <w:r w:rsidRPr="008D6B82">
        <w:rPr>
          <w:lang w:val="is-IS"/>
        </w:rPr>
        <w:t>&lt;</w:t>
      </w:r>
      <w:r w:rsidR="00B82263" w:rsidRPr="008D6B82">
        <w:rPr>
          <w:lang w:val="is-IS"/>
        </w:rPr>
        <w:t> </w:t>
      </w:r>
      <w:r w:rsidRPr="008D6B82">
        <w:rPr>
          <w:spacing w:val="-1"/>
          <w:lang w:val="is-IS"/>
        </w:rPr>
        <w:t>1/10); sjaldgæfar</w:t>
      </w:r>
      <w:r w:rsidRPr="008D6B82">
        <w:rPr>
          <w:spacing w:val="36"/>
          <w:lang w:val="is-IS"/>
        </w:rPr>
        <w:t xml:space="preserve"> </w:t>
      </w:r>
      <w:r w:rsidRPr="008D6B82">
        <w:rPr>
          <w:lang w:val="is-IS"/>
        </w:rPr>
        <w:t>(≥</w:t>
      </w:r>
      <w:r w:rsidR="00B82263" w:rsidRPr="008D6B82">
        <w:rPr>
          <w:lang w:val="is-IS"/>
        </w:rPr>
        <w:t> </w:t>
      </w:r>
      <w:r w:rsidRPr="008D6B82">
        <w:rPr>
          <w:spacing w:val="-1"/>
          <w:lang w:val="is-IS"/>
        </w:rPr>
        <w:t>1/1.000</w:t>
      </w:r>
      <w:r w:rsidRPr="008D6B82">
        <w:rPr>
          <w:lang w:val="is-IS"/>
        </w:rPr>
        <w:t xml:space="preserve"> </w:t>
      </w:r>
      <w:r w:rsidRPr="008D6B82">
        <w:rPr>
          <w:spacing w:val="-1"/>
          <w:lang w:val="is-IS"/>
        </w:rPr>
        <w:t>til</w:t>
      </w:r>
      <w:r w:rsidRPr="008D6B82">
        <w:rPr>
          <w:spacing w:val="-2"/>
          <w:lang w:val="is-IS"/>
        </w:rPr>
        <w:t xml:space="preserve"> </w:t>
      </w:r>
      <w:r w:rsidRPr="008D6B82">
        <w:rPr>
          <w:lang w:val="is-IS"/>
        </w:rPr>
        <w:t>&lt;</w:t>
      </w:r>
      <w:r w:rsidR="00B82263" w:rsidRPr="008D6B82">
        <w:rPr>
          <w:lang w:val="is-IS"/>
        </w:rPr>
        <w:t> </w:t>
      </w:r>
      <w:r w:rsidRPr="008D6B82">
        <w:rPr>
          <w:spacing w:val="-1"/>
          <w:lang w:val="is-IS"/>
        </w:rPr>
        <w:t>1/100); mjög sjaldgæfar</w:t>
      </w:r>
      <w:r w:rsidRPr="008D6B82">
        <w:rPr>
          <w:spacing w:val="-3"/>
          <w:lang w:val="is-IS"/>
        </w:rPr>
        <w:t xml:space="preserve"> </w:t>
      </w:r>
      <w:r w:rsidRPr="008D6B82">
        <w:rPr>
          <w:spacing w:val="-1"/>
          <w:lang w:val="is-IS"/>
        </w:rPr>
        <w:t>(≥</w:t>
      </w:r>
      <w:r w:rsidR="00B82263" w:rsidRPr="008D6B82">
        <w:rPr>
          <w:lang w:val="is-IS"/>
        </w:rPr>
        <w:t> </w:t>
      </w:r>
      <w:r w:rsidRPr="008D6B82">
        <w:rPr>
          <w:spacing w:val="-1"/>
          <w:lang w:val="is-IS"/>
        </w:rPr>
        <w:t>1/10.000</w:t>
      </w:r>
      <w:r w:rsidRPr="008D6B82">
        <w:rPr>
          <w:spacing w:val="-3"/>
          <w:lang w:val="is-IS"/>
        </w:rPr>
        <w:t xml:space="preserve"> </w:t>
      </w:r>
      <w:r w:rsidRPr="008D6B82">
        <w:rPr>
          <w:spacing w:val="-1"/>
          <w:lang w:val="is-IS"/>
        </w:rPr>
        <w:t>til</w:t>
      </w:r>
      <w:r w:rsidRPr="008D6B82">
        <w:rPr>
          <w:spacing w:val="-2"/>
          <w:lang w:val="is-IS"/>
        </w:rPr>
        <w:t xml:space="preserve"> </w:t>
      </w:r>
      <w:r w:rsidRPr="008D6B82">
        <w:rPr>
          <w:lang w:val="is-IS"/>
        </w:rPr>
        <w:t>&lt;</w:t>
      </w:r>
      <w:r w:rsidR="00B82263" w:rsidRPr="008D6B82">
        <w:rPr>
          <w:lang w:val="is-IS"/>
        </w:rPr>
        <w:t> </w:t>
      </w:r>
      <w:r w:rsidRPr="008D6B82">
        <w:rPr>
          <w:spacing w:val="-1"/>
          <w:lang w:val="is-IS"/>
        </w:rPr>
        <w:t>1/1.000); koma örsjaldan fyrir</w:t>
      </w:r>
      <w:r w:rsidRPr="008D6B82">
        <w:rPr>
          <w:spacing w:val="-3"/>
          <w:lang w:val="is-IS"/>
        </w:rPr>
        <w:t xml:space="preserve"> </w:t>
      </w:r>
      <w:r w:rsidRPr="008D6B82">
        <w:rPr>
          <w:lang w:val="is-IS"/>
        </w:rPr>
        <w:t>(&lt;</w:t>
      </w:r>
      <w:r w:rsidR="00B82263" w:rsidRPr="008D6B82">
        <w:rPr>
          <w:lang w:val="is-IS"/>
        </w:rPr>
        <w:t> </w:t>
      </w:r>
      <w:r w:rsidRPr="008D6B82">
        <w:rPr>
          <w:spacing w:val="-1"/>
          <w:lang w:val="is-IS"/>
        </w:rPr>
        <w:t>10.000);</w:t>
      </w:r>
      <w:r w:rsidRPr="008D6B82">
        <w:rPr>
          <w:spacing w:val="21"/>
          <w:lang w:val="is-IS"/>
        </w:rPr>
        <w:t xml:space="preserve"> </w:t>
      </w:r>
      <w:r w:rsidRPr="008D6B82">
        <w:rPr>
          <w:spacing w:val="-1"/>
          <w:lang w:val="is-IS"/>
        </w:rPr>
        <w:t>tíðni ekki þekkt (ekki hægt að áætla tíðni út frá fyrirliggjandi gögnum).</w:t>
      </w:r>
    </w:p>
    <w:p w14:paraId="48C265B0" w14:textId="77777777" w:rsidR="00022200" w:rsidRPr="008D6B82" w:rsidRDefault="00022200" w:rsidP="00F01E8C">
      <w:pPr>
        <w:rPr>
          <w:rFonts w:eastAsia="Times New Roman"/>
          <w:lang w:val="is-IS"/>
        </w:rPr>
      </w:pPr>
    </w:p>
    <w:p w14:paraId="64C3E42E" w14:textId="77777777" w:rsidR="00022200" w:rsidRPr="008D6B82" w:rsidRDefault="000371F6" w:rsidP="00F01E8C">
      <w:pPr>
        <w:pStyle w:val="BodyText"/>
        <w:ind w:left="0"/>
        <w:rPr>
          <w:lang w:val="is-IS"/>
        </w:rPr>
      </w:pPr>
      <w:r w:rsidRPr="008D6B82">
        <w:rPr>
          <w:spacing w:val="-1"/>
          <w:lang w:val="is-IS"/>
        </w:rPr>
        <w:t>Innan tíðniflokka eru alvarlegustu aukaverkanirnar taldar upp fyrst.</w:t>
      </w:r>
    </w:p>
    <w:p w14:paraId="4A15B158" w14:textId="77777777" w:rsidR="00022200" w:rsidRPr="008D6B82" w:rsidRDefault="00022200" w:rsidP="00F01E8C">
      <w:pPr>
        <w:spacing w:before="5"/>
        <w:rPr>
          <w:rFonts w:eastAsia="Times New Roman"/>
          <w:lang w:val="is-IS"/>
        </w:rPr>
      </w:pPr>
    </w:p>
    <w:p w14:paraId="3D4167BE" w14:textId="77777777" w:rsidR="00022200" w:rsidRPr="008D6B82" w:rsidRDefault="000371F6" w:rsidP="009364FE">
      <w:pPr>
        <w:keepNext/>
        <w:keepLines/>
        <w:widowControl/>
        <w:rPr>
          <w:b/>
          <w:lang w:val="is-IS"/>
        </w:rPr>
      </w:pPr>
      <w:r w:rsidRPr="008D6B82">
        <w:rPr>
          <w:b/>
          <w:lang w:val="is-IS"/>
        </w:rPr>
        <w:t xml:space="preserve">Tafla </w:t>
      </w:r>
      <w:r w:rsidR="007B539C">
        <w:rPr>
          <w:b/>
          <w:lang w:val="is-IS"/>
        </w:rPr>
        <w:t>3</w:t>
      </w:r>
      <w:r w:rsidR="006E285E">
        <w:rPr>
          <w:b/>
          <w:lang w:val="is-IS"/>
        </w:rPr>
        <w:tab/>
      </w:r>
      <w:r w:rsidRPr="008D6B82">
        <w:rPr>
          <w:b/>
          <w:lang w:val="is-IS"/>
        </w:rPr>
        <w:t>Aukaverkanir úr klínískum rannsóknum og tilkynningar eftir markaðssetningu</w:t>
      </w:r>
    </w:p>
    <w:p w14:paraId="1135B7A6" w14:textId="77777777" w:rsidR="009B7652" w:rsidRPr="008D6B82" w:rsidRDefault="009B7652" w:rsidP="009364FE">
      <w:pPr>
        <w:keepNext/>
        <w:keepLines/>
        <w:widowControl/>
        <w:rPr>
          <w:b/>
          <w:bCs/>
          <w:lang w:val="is-IS"/>
        </w:rPr>
      </w:pPr>
    </w:p>
    <w:tbl>
      <w:tblPr>
        <w:tblW w:w="9856" w:type="dxa"/>
        <w:tblInd w:w="5" w:type="dxa"/>
        <w:tblLayout w:type="fixed"/>
        <w:tblCellMar>
          <w:left w:w="0" w:type="dxa"/>
          <w:right w:w="0" w:type="dxa"/>
        </w:tblCellMar>
        <w:tblLook w:val="0000" w:firstRow="0" w:lastRow="0" w:firstColumn="0" w:lastColumn="0" w:noHBand="0" w:noVBand="0"/>
      </w:tblPr>
      <w:tblGrid>
        <w:gridCol w:w="2865"/>
        <w:gridCol w:w="1643"/>
        <w:gridCol w:w="5348"/>
      </w:tblGrid>
      <w:tr w:rsidR="00683762" w:rsidRPr="008D6B82" w14:paraId="08926780" w14:textId="77777777" w:rsidTr="00B12B5C">
        <w:trPr>
          <w:trHeight w:hRule="exact" w:val="269"/>
          <w:tblHeader/>
        </w:trPr>
        <w:tc>
          <w:tcPr>
            <w:tcW w:w="2865" w:type="dxa"/>
            <w:tcBorders>
              <w:top w:val="single" w:sz="4" w:space="0" w:color="auto"/>
              <w:left w:val="single" w:sz="4" w:space="0" w:color="auto"/>
              <w:bottom w:val="single" w:sz="4" w:space="0" w:color="auto"/>
              <w:right w:val="single" w:sz="4" w:space="0" w:color="auto"/>
            </w:tcBorders>
          </w:tcPr>
          <w:p w14:paraId="54D303B1" w14:textId="77777777" w:rsidR="00683762" w:rsidRPr="008D6B82" w:rsidRDefault="00683762" w:rsidP="009364FE">
            <w:pPr>
              <w:keepNext/>
              <w:keepLines/>
              <w:widowControl/>
              <w:rPr>
                <w:lang w:val="is-IS"/>
              </w:rPr>
            </w:pPr>
            <w:r w:rsidRPr="008D6B82">
              <w:rPr>
                <w:b/>
                <w:spacing w:val="-1"/>
                <w:lang w:val="is-IS"/>
              </w:rPr>
              <w:t>Líffæraflokkur</w:t>
            </w:r>
          </w:p>
        </w:tc>
        <w:tc>
          <w:tcPr>
            <w:tcW w:w="1643" w:type="dxa"/>
            <w:tcBorders>
              <w:top w:val="single" w:sz="4" w:space="0" w:color="auto"/>
              <w:left w:val="single" w:sz="4" w:space="0" w:color="auto"/>
              <w:bottom w:val="single" w:sz="4" w:space="0" w:color="auto"/>
              <w:right w:val="single" w:sz="4" w:space="0" w:color="auto"/>
            </w:tcBorders>
          </w:tcPr>
          <w:p w14:paraId="3E417378" w14:textId="77777777" w:rsidR="00683762" w:rsidRPr="008D6B82" w:rsidRDefault="00683762" w:rsidP="009364FE">
            <w:pPr>
              <w:keepNext/>
              <w:keepLines/>
              <w:widowControl/>
              <w:rPr>
                <w:lang w:val="is-IS"/>
              </w:rPr>
            </w:pPr>
            <w:r w:rsidRPr="008D6B82">
              <w:rPr>
                <w:b/>
                <w:bCs/>
                <w:lang w:val="is-IS"/>
              </w:rPr>
              <w:t>Tíðni</w:t>
            </w:r>
          </w:p>
        </w:tc>
        <w:tc>
          <w:tcPr>
            <w:tcW w:w="5348" w:type="dxa"/>
            <w:tcBorders>
              <w:top w:val="single" w:sz="4" w:space="0" w:color="auto"/>
              <w:left w:val="single" w:sz="4" w:space="0" w:color="auto"/>
              <w:bottom w:val="single" w:sz="4" w:space="0" w:color="auto"/>
              <w:right w:val="single" w:sz="4" w:space="0" w:color="auto"/>
            </w:tcBorders>
          </w:tcPr>
          <w:p w14:paraId="6FF79816" w14:textId="77777777" w:rsidR="00683762" w:rsidRPr="008D6B82" w:rsidRDefault="00683762" w:rsidP="009364FE">
            <w:pPr>
              <w:keepNext/>
              <w:keepLines/>
              <w:widowControl/>
              <w:rPr>
                <w:lang w:val="is-IS"/>
              </w:rPr>
            </w:pPr>
            <w:r w:rsidRPr="008D6B82">
              <w:rPr>
                <w:b/>
                <w:bCs/>
                <w:lang w:val="is-IS"/>
              </w:rPr>
              <w:t>Aukaverkun</w:t>
            </w:r>
          </w:p>
        </w:tc>
      </w:tr>
      <w:tr w:rsidR="00683762" w:rsidRPr="008D6B82" w14:paraId="77C5E2EE" w14:textId="77777777" w:rsidTr="00B12B5C">
        <w:tc>
          <w:tcPr>
            <w:tcW w:w="2865" w:type="dxa"/>
            <w:vMerge w:val="restart"/>
            <w:tcBorders>
              <w:top w:val="single" w:sz="4" w:space="0" w:color="auto"/>
              <w:left w:val="single" w:sz="4" w:space="0" w:color="auto"/>
              <w:bottom w:val="single" w:sz="4" w:space="0" w:color="auto"/>
              <w:right w:val="single" w:sz="4" w:space="0" w:color="auto"/>
            </w:tcBorders>
          </w:tcPr>
          <w:p w14:paraId="7399555D" w14:textId="77777777" w:rsidR="00683762" w:rsidRPr="008D6B82" w:rsidRDefault="00683762" w:rsidP="00683762">
            <w:pPr>
              <w:rPr>
                <w:lang w:val="is-IS"/>
              </w:rPr>
            </w:pPr>
            <w:r w:rsidRPr="008D6B82">
              <w:rPr>
                <w:lang w:val="is-IS"/>
              </w:rPr>
              <w:t>Sýkingar af völdum sýkla og sníkjudýra</w:t>
            </w:r>
          </w:p>
        </w:tc>
        <w:tc>
          <w:tcPr>
            <w:tcW w:w="1643" w:type="dxa"/>
            <w:tcBorders>
              <w:top w:val="single" w:sz="4" w:space="0" w:color="auto"/>
              <w:left w:val="single" w:sz="4" w:space="0" w:color="auto"/>
              <w:bottom w:val="single" w:sz="4" w:space="0" w:color="auto"/>
              <w:right w:val="single" w:sz="4" w:space="0" w:color="auto"/>
            </w:tcBorders>
          </w:tcPr>
          <w:p w14:paraId="5C6CD602" w14:textId="77777777" w:rsidR="00683762" w:rsidRPr="008D6B82" w:rsidRDefault="00683762" w:rsidP="00683762">
            <w:pPr>
              <w:rPr>
                <w:lang w:val="is-IS"/>
              </w:rPr>
            </w:pPr>
            <w:r w:rsidRPr="008D6B82">
              <w:rPr>
                <w:i/>
                <w:iCs/>
                <w:lang w:val="is-IS"/>
              </w:rPr>
              <w:t>Algengar:</w:t>
            </w:r>
          </w:p>
        </w:tc>
        <w:tc>
          <w:tcPr>
            <w:tcW w:w="5348" w:type="dxa"/>
            <w:tcBorders>
              <w:top w:val="single" w:sz="4" w:space="0" w:color="auto"/>
              <w:left w:val="single" w:sz="4" w:space="0" w:color="auto"/>
              <w:bottom w:val="single" w:sz="4" w:space="0" w:color="auto"/>
              <w:right w:val="single" w:sz="4" w:space="0" w:color="auto"/>
            </w:tcBorders>
          </w:tcPr>
          <w:p w14:paraId="565AE311" w14:textId="77777777" w:rsidR="00683762" w:rsidRPr="008D6B82" w:rsidRDefault="00683762" w:rsidP="005A0287">
            <w:pPr>
              <w:rPr>
                <w:lang w:val="is-IS"/>
              </w:rPr>
            </w:pPr>
            <w:r w:rsidRPr="008D6B82">
              <w:rPr>
                <w:spacing w:val="-1"/>
                <w:lang w:val="is-IS"/>
              </w:rPr>
              <w:t>Sveppasýkingar, þvagfærasýking, candida sýking</w:t>
            </w:r>
          </w:p>
        </w:tc>
      </w:tr>
      <w:tr w:rsidR="00683762" w:rsidRPr="008D6B82" w14:paraId="01361AF4" w14:textId="77777777" w:rsidTr="00B12B5C">
        <w:tc>
          <w:tcPr>
            <w:tcW w:w="2865" w:type="dxa"/>
            <w:vMerge/>
            <w:tcBorders>
              <w:top w:val="single" w:sz="4" w:space="0" w:color="auto"/>
              <w:left w:val="single" w:sz="4" w:space="0" w:color="auto"/>
              <w:bottom w:val="single" w:sz="4" w:space="0" w:color="auto"/>
              <w:right w:val="single" w:sz="4" w:space="0" w:color="auto"/>
            </w:tcBorders>
          </w:tcPr>
          <w:p w14:paraId="7D9FC9E8"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7611B673" w14:textId="77777777" w:rsidR="00683762" w:rsidRPr="008D6B82" w:rsidRDefault="00683762" w:rsidP="00683762">
            <w:pPr>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20914CA5" w14:textId="77777777" w:rsidR="00683762" w:rsidRPr="008D6B82" w:rsidRDefault="00683762" w:rsidP="00683762">
            <w:pPr>
              <w:rPr>
                <w:lang w:val="is-IS"/>
              </w:rPr>
            </w:pPr>
            <w:r w:rsidRPr="008D6B82">
              <w:rPr>
                <w:spacing w:val="-1"/>
                <w:lang w:val="is-IS"/>
              </w:rPr>
              <w:t xml:space="preserve">Sveppasýkingar </w:t>
            </w:r>
            <w:r w:rsidRPr="008D6B82">
              <w:rPr>
                <w:lang w:val="is-IS"/>
              </w:rPr>
              <w:t>í</w:t>
            </w:r>
            <w:r w:rsidRPr="008D6B82">
              <w:rPr>
                <w:spacing w:val="-1"/>
                <w:lang w:val="is-IS"/>
              </w:rPr>
              <w:t xml:space="preserve"> blóði</w:t>
            </w:r>
          </w:p>
        </w:tc>
      </w:tr>
      <w:tr w:rsidR="00683762" w:rsidRPr="008D6B82" w14:paraId="56DA248C" w14:textId="77777777" w:rsidTr="00B12B5C">
        <w:tc>
          <w:tcPr>
            <w:tcW w:w="2865" w:type="dxa"/>
            <w:vMerge/>
            <w:tcBorders>
              <w:top w:val="single" w:sz="4" w:space="0" w:color="auto"/>
              <w:left w:val="single" w:sz="4" w:space="0" w:color="auto"/>
              <w:bottom w:val="single" w:sz="4" w:space="0" w:color="auto"/>
              <w:right w:val="single" w:sz="4" w:space="0" w:color="auto"/>
            </w:tcBorders>
          </w:tcPr>
          <w:p w14:paraId="13B4C149"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1867BB4E" w14:textId="77777777" w:rsidR="00683762" w:rsidRPr="008D6B82" w:rsidRDefault="00683762" w:rsidP="00683762">
            <w:pPr>
              <w:rPr>
                <w:lang w:val="is-IS"/>
              </w:rPr>
            </w:pPr>
            <w:r w:rsidRPr="008D6B82">
              <w:rPr>
                <w:i/>
                <w:iCs/>
                <w:lang w:val="is-IS"/>
              </w:rPr>
              <w:t>Tíðni ekki þekkt*:</w:t>
            </w:r>
          </w:p>
        </w:tc>
        <w:tc>
          <w:tcPr>
            <w:tcW w:w="5348" w:type="dxa"/>
            <w:tcBorders>
              <w:top w:val="single" w:sz="4" w:space="0" w:color="auto"/>
              <w:left w:val="single" w:sz="4" w:space="0" w:color="auto"/>
              <w:bottom w:val="single" w:sz="4" w:space="0" w:color="auto"/>
              <w:right w:val="single" w:sz="4" w:space="0" w:color="auto"/>
            </w:tcBorders>
          </w:tcPr>
          <w:p w14:paraId="5E895DA3" w14:textId="77777777" w:rsidR="00683762" w:rsidRPr="008D6B82" w:rsidRDefault="00683762" w:rsidP="006E285E">
            <w:pPr>
              <w:rPr>
                <w:lang w:val="is-IS"/>
              </w:rPr>
            </w:pPr>
            <w:r w:rsidRPr="008D6B82">
              <w:rPr>
                <w:i/>
                <w:spacing w:val="-1"/>
                <w:lang w:val="is-IS"/>
              </w:rPr>
              <w:t>Clostridi</w:t>
            </w:r>
            <w:r w:rsidR="006E285E">
              <w:rPr>
                <w:i/>
                <w:spacing w:val="-1"/>
                <w:lang w:val="is-IS"/>
              </w:rPr>
              <w:t>oides</w:t>
            </w:r>
            <w:r w:rsidRPr="008D6B82">
              <w:rPr>
                <w:i/>
                <w:spacing w:val="-1"/>
                <w:lang w:val="is-IS"/>
              </w:rPr>
              <w:t xml:space="preserve"> difficile</w:t>
            </w:r>
            <w:r w:rsidRPr="008D6B82">
              <w:rPr>
                <w:i/>
                <w:spacing w:val="-3"/>
                <w:lang w:val="is-IS"/>
              </w:rPr>
              <w:t xml:space="preserve"> </w:t>
            </w:r>
            <w:r w:rsidRPr="008D6B82">
              <w:rPr>
                <w:spacing w:val="-1"/>
                <w:lang w:val="is-IS"/>
              </w:rPr>
              <w:t>tengdur niðurgangur**</w:t>
            </w:r>
          </w:p>
        </w:tc>
      </w:tr>
      <w:tr w:rsidR="00975114" w:rsidRPr="008D6B82" w14:paraId="740D4BA5" w14:textId="77777777" w:rsidTr="00EE21A2">
        <w:tc>
          <w:tcPr>
            <w:tcW w:w="2865" w:type="dxa"/>
            <w:vMerge w:val="restart"/>
            <w:tcBorders>
              <w:top w:val="single" w:sz="4" w:space="0" w:color="auto"/>
              <w:left w:val="single" w:sz="4" w:space="0" w:color="auto"/>
              <w:right w:val="single" w:sz="4" w:space="0" w:color="auto"/>
            </w:tcBorders>
          </w:tcPr>
          <w:p w14:paraId="09B8E76E" w14:textId="77777777" w:rsidR="00975114" w:rsidRPr="008D6B82" w:rsidRDefault="00975114" w:rsidP="00683762">
            <w:pPr>
              <w:rPr>
                <w:lang w:val="is-IS"/>
              </w:rPr>
            </w:pPr>
            <w:r w:rsidRPr="008D6B82">
              <w:rPr>
                <w:lang w:val="is-IS"/>
              </w:rPr>
              <w:t>Blóð og eitlar</w:t>
            </w:r>
          </w:p>
        </w:tc>
        <w:tc>
          <w:tcPr>
            <w:tcW w:w="1643" w:type="dxa"/>
            <w:tcBorders>
              <w:top w:val="single" w:sz="4" w:space="0" w:color="auto"/>
              <w:left w:val="single" w:sz="4" w:space="0" w:color="auto"/>
              <w:bottom w:val="single" w:sz="4" w:space="0" w:color="auto"/>
              <w:right w:val="single" w:sz="4" w:space="0" w:color="auto"/>
            </w:tcBorders>
          </w:tcPr>
          <w:p w14:paraId="15930EE7" w14:textId="77777777" w:rsidR="00975114" w:rsidRPr="008D6B82" w:rsidRDefault="00975114" w:rsidP="00683762">
            <w:pPr>
              <w:rPr>
                <w:lang w:val="is-IS"/>
              </w:rPr>
            </w:pPr>
            <w:r w:rsidRPr="008D6B82">
              <w:rPr>
                <w:i/>
                <w:iCs/>
                <w:lang w:val="is-IS"/>
              </w:rPr>
              <w:t>Algengar:</w:t>
            </w:r>
          </w:p>
        </w:tc>
        <w:tc>
          <w:tcPr>
            <w:tcW w:w="5348" w:type="dxa"/>
            <w:tcBorders>
              <w:top w:val="single" w:sz="4" w:space="0" w:color="auto"/>
              <w:left w:val="single" w:sz="4" w:space="0" w:color="auto"/>
              <w:bottom w:val="single" w:sz="4" w:space="0" w:color="auto"/>
              <w:right w:val="single" w:sz="4" w:space="0" w:color="auto"/>
            </w:tcBorders>
          </w:tcPr>
          <w:p w14:paraId="45AF6047" w14:textId="77777777" w:rsidR="00975114" w:rsidRPr="008D6B82" w:rsidRDefault="00975114" w:rsidP="00683762">
            <w:pPr>
              <w:rPr>
                <w:lang w:val="is-IS"/>
              </w:rPr>
            </w:pPr>
            <w:r w:rsidRPr="008D6B82">
              <w:rPr>
                <w:lang w:val="is-IS"/>
              </w:rPr>
              <w:t>Blóðleysi</w:t>
            </w:r>
          </w:p>
        </w:tc>
      </w:tr>
      <w:tr w:rsidR="00975114" w:rsidRPr="008D6B82" w14:paraId="1AECD955" w14:textId="77777777" w:rsidTr="00EE21A2">
        <w:tc>
          <w:tcPr>
            <w:tcW w:w="2865" w:type="dxa"/>
            <w:vMerge/>
            <w:tcBorders>
              <w:left w:val="single" w:sz="4" w:space="0" w:color="auto"/>
              <w:right w:val="single" w:sz="4" w:space="0" w:color="auto"/>
            </w:tcBorders>
          </w:tcPr>
          <w:p w14:paraId="3D1C0090" w14:textId="77777777" w:rsidR="00975114" w:rsidRPr="008D6B82" w:rsidRDefault="00975114"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764E6575" w14:textId="77777777" w:rsidR="00975114" w:rsidRPr="008D6B82" w:rsidRDefault="00975114" w:rsidP="00683762">
            <w:pPr>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38972ED8" w14:textId="77777777" w:rsidR="00975114" w:rsidRPr="008D6B82" w:rsidRDefault="00975114">
            <w:pPr>
              <w:rPr>
                <w:lang w:val="is-IS"/>
              </w:rPr>
            </w:pPr>
            <w:r w:rsidRPr="008D6B82">
              <w:rPr>
                <w:spacing w:val="-1"/>
                <w:lang w:val="is-IS"/>
              </w:rPr>
              <w:t>Blóðflagnafjölgun,</w:t>
            </w:r>
            <w:r w:rsidRPr="008D6B82">
              <w:rPr>
                <w:lang w:val="is-IS"/>
              </w:rPr>
              <w:t xml:space="preserve"> </w:t>
            </w:r>
            <w:r w:rsidRPr="008D6B82">
              <w:rPr>
                <w:spacing w:val="-1"/>
                <w:lang w:val="is-IS"/>
              </w:rPr>
              <w:t>rauðkyrningager, hækkað</w:t>
            </w:r>
            <w:r w:rsidRPr="008D6B82">
              <w:rPr>
                <w:spacing w:val="1"/>
                <w:lang w:val="is-IS"/>
              </w:rPr>
              <w:t xml:space="preserve"> </w:t>
            </w:r>
            <w:r w:rsidRPr="008D6B82">
              <w:rPr>
                <w:spacing w:val="-1"/>
                <w:lang w:val="is-IS"/>
              </w:rPr>
              <w:t>INR</w:t>
            </w:r>
            <w:r w:rsidRPr="008D6B82">
              <w:rPr>
                <w:spacing w:val="-1"/>
                <w:lang w:val="is-IS"/>
              </w:rPr>
              <w:noBreakHyphen/>
              <w:t>hlutfall, hvítfrumnafjölgun</w:t>
            </w:r>
          </w:p>
        </w:tc>
      </w:tr>
      <w:tr w:rsidR="00975114" w:rsidRPr="008D6B82" w14:paraId="091916E1" w14:textId="77777777" w:rsidTr="00EE21A2">
        <w:tc>
          <w:tcPr>
            <w:tcW w:w="2865" w:type="dxa"/>
            <w:vMerge/>
            <w:tcBorders>
              <w:left w:val="single" w:sz="4" w:space="0" w:color="auto"/>
              <w:right w:val="single" w:sz="4" w:space="0" w:color="auto"/>
            </w:tcBorders>
          </w:tcPr>
          <w:p w14:paraId="0B5A4296" w14:textId="77777777" w:rsidR="00975114" w:rsidRPr="008D6B82" w:rsidRDefault="00975114"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20B92A85" w14:textId="77777777" w:rsidR="00975114" w:rsidRPr="008D6B82" w:rsidRDefault="00975114" w:rsidP="00683762">
            <w:pPr>
              <w:rPr>
                <w:lang w:val="is-IS"/>
              </w:rPr>
            </w:pPr>
            <w:r w:rsidRPr="008D6B82">
              <w:rPr>
                <w:i/>
                <w:iCs/>
                <w:lang w:val="is-IS"/>
              </w:rPr>
              <w:t>Mjög sjaldgæfar:</w:t>
            </w:r>
          </w:p>
        </w:tc>
        <w:tc>
          <w:tcPr>
            <w:tcW w:w="5348" w:type="dxa"/>
            <w:tcBorders>
              <w:top w:val="single" w:sz="4" w:space="0" w:color="auto"/>
              <w:left w:val="single" w:sz="4" w:space="0" w:color="auto"/>
              <w:bottom w:val="single" w:sz="4" w:space="0" w:color="auto"/>
              <w:right w:val="single" w:sz="4" w:space="0" w:color="auto"/>
            </w:tcBorders>
          </w:tcPr>
          <w:p w14:paraId="7AA0E25E" w14:textId="77777777" w:rsidR="00975114" w:rsidRPr="008D6B82" w:rsidRDefault="00975114" w:rsidP="00683762">
            <w:pPr>
              <w:rPr>
                <w:lang w:val="is-IS"/>
              </w:rPr>
            </w:pPr>
            <w:r w:rsidRPr="008D6B82">
              <w:rPr>
                <w:spacing w:val="-1"/>
                <w:lang w:val="is-IS"/>
              </w:rPr>
              <w:t>Prótrombíntími (PT) lengdur</w:t>
            </w:r>
          </w:p>
        </w:tc>
      </w:tr>
      <w:tr w:rsidR="00975114" w:rsidRPr="008D6B82" w14:paraId="0E4744FF" w14:textId="77777777" w:rsidTr="00EE21A2">
        <w:tc>
          <w:tcPr>
            <w:tcW w:w="2865" w:type="dxa"/>
            <w:vMerge/>
            <w:tcBorders>
              <w:left w:val="single" w:sz="4" w:space="0" w:color="auto"/>
              <w:bottom w:val="single" w:sz="4" w:space="0" w:color="auto"/>
              <w:right w:val="single" w:sz="4" w:space="0" w:color="auto"/>
            </w:tcBorders>
          </w:tcPr>
          <w:p w14:paraId="228F6A6A" w14:textId="77777777" w:rsidR="00975114" w:rsidRPr="008D6B82" w:rsidRDefault="00975114"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72F23295" w14:textId="77777777" w:rsidR="00975114" w:rsidRPr="008D6B82" w:rsidRDefault="00975114" w:rsidP="00683762">
            <w:pPr>
              <w:rPr>
                <w:i/>
                <w:iCs/>
                <w:lang w:val="is-IS"/>
              </w:rPr>
            </w:pPr>
            <w:r w:rsidRPr="008D6B82">
              <w:rPr>
                <w:i/>
                <w:iCs/>
                <w:lang w:val="is-IS"/>
              </w:rPr>
              <w:t>Tíðni ekki þekkt</w:t>
            </w:r>
          </w:p>
        </w:tc>
        <w:tc>
          <w:tcPr>
            <w:tcW w:w="5348" w:type="dxa"/>
            <w:tcBorders>
              <w:top w:val="single" w:sz="4" w:space="0" w:color="auto"/>
              <w:left w:val="single" w:sz="4" w:space="0" w:color="auto"/>
              <w:bottom w:val="single" w:sz="4" w:space="0" w:color="auto"/>
              <w:right w:val="single" w:sz="4" w:space="0" w:color="auto"/>
            </w:tcBorders>
          </w:tcPr>
          <w:p w14:paraId="508B624F" w14:textId="77777777" w:rsidR="00975114" w:rsidRPr="008D6B82" w:rsidRDefault="00975114" w:rsidP="00683762">
            <w:pPr>
              <w:rPr>
                <w:spacing w:val="-1"/>
                <w:lang w:val="is-IS"/>
              </w:rPr>
            </w:pPr>
            <w:r w:rsidRPr="008D6B82">
              <w:rPr>
                <w:spacing w:val="-1"/>
                <w:lang w:val="is-IS"/>
              </w:rPr>
              <w:t>Blóðflagnafæð</w:t>
            </w:r>
          </w:p>
        </w:tc>
      </w:tr>
      <w:tr w:rsidR="00A81B4F" w:rsidRPr="008D6B82" w14:paraId="3655F7B0" w14:textId="77777777" w:rsidTr="009364FE">
        <w:trPr>
          <w:trHeight w:val="1801"/>
        </w:trPr>
        <w:tc>
          <w:tcPr>
            <w:tcW w:w="2865" w:type="dxa"/>
            <w:tcBorders>
              <w:top w:val="single" w:sz="4" w:space="0" w:color="auto"/>
              <w:left w:val="single" w:sz="4" w:space="0" w:color="auto"/>
              <w:bottom w:val="single" w:sz="4" w:space="0" w:color="auto"/>
              <w:right w:val="single" w:sz="4" w:space="0" w:color="auto"/>
            </w:tcBorders>
          </w:tcPr>
          <w:p w14:paraId="5F2EAB60" w14:textId="77777777" w:rsidR="00A81B4F" w:rsidRPr="008D6B82" w:rsidRDefault="00A81B4F" w:rsidP="00683762">
            <w:pPr>
              <w:rPr>
                <w:lang w:val="is-IS"/>
              </w:rPr>
            </w:pPr>
            <w:r w:rsidRPr="008D6B82">
              <w:rPr>
                <w:lang w:val="is-IS"/>
              </w:rPr>
              <w:t>Ónæmiskerfi</w:t>
            </w:r>
          </w:p>
        </w:tc>
        <w:tc>
          <w:tcPr>
            <w:tcW w:w="1643" w:type="dxa"/>
            <w:tcBorders>
              <w:top w:val="single" w:sz="4" w:space="0" w:color="auto"/>
              <w:left w:val="single" w:sz="4" w:space="0" w:color="auto"/>
              <w:bottom w:val="single" w:sz="4" w:space="0" w:color="auto"/>
              <w:right w:val="single" w:sz="4" w:space="0" w:color="auto"/>
            </w:tcBorders>
          </w:tcPr>
          <w:p w14:paraId="1C715952" w14:textId="77777777" w:rsidR="00A81B4F" w:rsidRPr="008D6B82" w:rsidRDefault="00A81B4F" w:rsidP="00683762">
            <w:pPr>
              <w:rPr>
                <w:lang w:val="is-IS"/>
              </w:rPr>
            </w:pPr>
            <w:r w:rsidRPr="008D6B82">
              <w:rPr>
                <w:i/>
                <w:iCs/>
                <w:lang w:val="is-IS"/>
              </w:rPr>
              <w:t>Tíðni ekki þekkt*:</w:t>
            </w:r>
          </w:p>
          <w:p w14:paraId="437C514A" w14:textId="77777777" w:rsidR="00A81B4F" w:rsidRPr="008D6B82" w:rsidRDefault="00A81B4F" w:rsidP="00683762">
            <w:pPr>
              <w:rPr>
                <w:lang w:val="is-IS"/>
              </w:rPr>
            </w:pPr>
          </w:p>
        </w:tc>
        <w:tc>
          <w:tcPr>
            <w:tcW w:w="5348" w:type="dxa"/>
            <w:tcBorders>
              <w:top w:val="single" w:sz="4" w:space="0" w:color="auto"/>
              <w:left w:val="single" w:sz="4" w:space="0" w:color="auto"/>
              <w:bottom w:val="single" w:sz="4" w:space="0" w:color="auto"/>
              <w:right w:val="single" w:sz="4" w:space="0" w:color="auto"/>
            </w:tcBorders>
          </w:tcPr>
          <w:p w14:paraId="13476E0F" w14:textId="77777777" w:rsidR="00A81B4F" w:rsidRPr="008D6B82" w:rsidRDefault="00A81B4F" w:rsidP="006E285E">
            <w:pPr>
              <w:pStyle w:val="TableParagraph"/>
              <w:tabs>
                <w:tab w:val="left" w:pos="4462"/>
              </w:tabs>
              <w:spacing w:before="20" w:line="252" w:lineRule="exact"/>
              <w:rPr>
                <w:rFonts w:eastAsia="Times New Roman"/>
                <w:lang w:val="is-IS"/>
              </w:rPr>
            </w:pPr>
            <w:r w:rsidRPr="008D6B82">
              <w:rPr>
                <w:spacing w:val="-1"/>
                <w:lang w:val="is-IS"/>
              </w:rPr>
              <w:t>Ofnæmi**</w:t>
            </w:r>
            <w:r w:rsidRPr="008D6B82">
              <w:rPr>
                <w:lang w:val="is-IS"/>
              </w:rPr>
              <w:t xml:space="preserve"> sem </w:t>
            </w:r>
            <w:r w:rsidRPr="008D6B82">
              <w:rPr>
                <w:spacing w:val="-1"/>
                <w:lang w:val="is-IS"/>
              </w:rPr>
              <w:t>einstöku sinnum hefur verið greint frá og lýsir sér sem eftirfarandi, án þess að um</w:t>
            </w:r>
            <w:r w:rsidRPr="008D6B82">
              <w:rPr>
                <w:spacing w:val="29"/>
                <w:lang w:val="is-IS"/>
              </w:rPr>
              <w:t xml:space="preserve"> </w:t>
            </w:r>
            <w:r w:rsidRPr="008D6B82">
              <w:rPr>
                <w:spacing w:val="-1"/>
                <w:lang w:val="is-IS"/>
              </w:rPr>
              <w:t xml:space="preserve">tæmandi lista sé að ræða: Ofsabjúgur, rauðkyrningager </w:t>
            </w:r>
            <w:r w:rsidRPr="008D6B82">
              <w:rPr>
                <w:lang w:val="is-IS"/>
              </w:rPr>
              <w:t>í</w:t>
            </w:r>
            <w:r w:rsidRPr="008D6B82">
              <w:rPr>
                <w:spacing w:val="-1"/>
                <w:lang w:val="is-IS"/>
              </w:rPr>
              <w:t xml:space="preserve"> lungum, þrotatilfinning í munnkoki, </w:t>
            </w:r>
            <w:r w:rsidR="00F508C5" w:rsidRPr="008D6B82">
              <w:rPr>
                <w:spacing w:val="-1"/>
                <w:lang w:val="is-IS"/>
              </w:rPr>
              <w:t>b</w:t>
            </w:r>
            <w:r w:rsidRPr="008D6B82">
              <w:rPr>
                <w:spacing w:val="-1"/>
                <w:lang w:val="is-IS"/>
              </w:rPr>
              <w:t>ráðaofnæmi**</w:t>
            </w:r>
            <w:r w:rsidR="00F508C5" w:rsidRPr="008D6B82">
              <w:rPr>
                <w:spacing w:val="-1"/>
                <w:lang w:val="is-IS"/>
              </w:rPr>
              <w:t>, i</w:t>
            </w:r>
            <w:r w:rsidRPr="008D6B82">
              <w:rPr>
                <w:spacing w:val="-1"/>
                <w:lang w:val="is-IS"/>
              </w:rPr>
              <w:t>nnrennslistengd viðbrögð</w:t>
            </w:r>
            <w:r w:rsidR="00F508C5" w:rsidRPr="008D6B82">
              <w:rPr>
                <w:spacing w:val="-1"/>
                <w:lang w:val="is-IS"/>
              </w:rPr>
              <w:t xml:space="preserve"> m.a.</w:t>
            </w:r>
            <w:r w:rsidRPr="008D6B82">
              <w:rPr>
                <w:spacing w:val="-1"/>
                <w:lang w:val="is-IS"/>
              </w:rPr>
              <w:t xml:space="preserve"> eftirtalin einkenni: Hraðsláttur, önghljóð frá</w:t>
            </w:r>
            <w:r w:rsidRPr="008D6B82">
              <w:rPr>
                <w:spacing w:val="24"/>
                <w:lang w:val="is-IS"/>
              </w:rPr>
              <w:t xml:space="preserve"> </w:t>
            </w:r>
            <w:r w:rsidRPr="008D6B82">
              <w:rPr>
                <w:spacing w:val="-1"/>
                <w:lang w:val="is-IS"/>
              </w:rPr>
              <w:t>öndunarfærum, hækkaður líkamshiti, kuldahrollur,</w:t>
            </w:r>
            <w:r w:rsidRPr="008D6B82">
              <w:rPr>
                <w:spacing w:val="23"/>
                <w:lang w:val="is-IS"/>
              </w:rPr>
              <w:t xml:space="preserve"> </w:t>
            </w:r>
            <w:r w:rsidR="00F508C5" w:rsidRPr="008D6B82">
              <w:rPr>
                <w:spacing w:val="-1"/>
                <w:lang w:val="is-IS"/>
              </w:rPr>
              <w:t>hörund</w:t>
            </w:r>
            <w:r w:rsidRPr="008D6B82">
              <w:rPr>
                <w:spacing w:val="-1"/>
                <w:lang w:val="is-IS"/>
              </w:rPr>
              <w:t>sroði (systemic flushing), svimi, yfirlið og</w:t>
            </w:r>
            <w:r w:rsidRPr="008D6B82">
              <w:rPr>
                <w:spacing w:val="25"/>
                <w:lang w:val="is-IS"/>
              </w:rPr>
              <w:t xml:space="preserve"> </w:t>
            </w:r>
            <w:r w:rsidRPr="008D6B82">
              <w:rPr>
                <w:spacing w:val="-1"/>
                <w:lang w:val="is-IS"/>
              </w:rPr>
              <w:t xml:space="preserve">málmbragð </w:t>
            </w:r>
            <w:r w:rsidRPr="008D6B82">
              <w:rPr>
                <w:lang w:val="is-IS"/>
              </w:rPr>
              <w:t>í</w:t>
            </w:r>
            <w:r w:rsidRPr="008D6B82">
              <w:rPr>
                <w:spacing w:val="-1"/>
                <w:lang w:val="is-IS"/>
              </w:rPr>
              <w:t xml:space="preserve"> munni</w:t>
            </w:r>
            <w:r w:rsidR="00263919" w:rsidRPr="008D6B82">
              <w:rPr>
                <w:spacing w:val="-1"/>
                <w:lang w:val="is-IS"/>
              </w:rPr>
              <w:t>.</w:t>
            </w:r>
          </w:p>
        </w:tc>
      </w:tr>
      <w:tr w:rsidR="00683762" w:rsidRPr="008D6B82" w14:paraId="73148EE0" w14:textId="77777777" w:rsidTr="00B12B5C">
        <w:tc>
          <w:tcPr>
            <w:tcW w:w="2865" w:type="dxa"/>
            <w:tcBorders>
              <w:top w:val="single" w:sz="4" w:space="0" w:color="auto"/>
              <w:left w:val="single" w:sz="4" w:space="0" w:color="auto"/>
              <w:bottom w:val="single" w:sz="4" w:space="0" w:color="auto"/>
              <w:right w:val="single" w:sz="4" w:space="0" w:color="auto"/>
            </w:tcBorders>
          </w:tcPr>
          <w:p w14:paraId="1B0BE44B" w14:textId="77777777" w:rsidR="00683762" w:rsidRPr="008D6B82" w:rsidRDefault="00683762" w:rsidP="00683762">
            <w:pPr>
              <w:rPr>
                <w:lang w:val="is-IS"/>
              </w:rPr>
            </w:pPr>
            <w:r w:rsidRPr="008D6B82">
              <w:rPr>
                <w:lang w:val="is-IS"/>
              </w:rPr>
              <w:t>Efnaskipti og næring</w:t>
            </w:r>
          </w:p>
        </w:tc>
        <w:tc>
          <w:tcPr>
            <w:tcW w:w="1643" w:type="dxa"/>
            <w:tcBorders>
              <w:top w:val="single" w:sz="4" w:space="0" w:color="auto"/>
              <w:left w:val="single" w:sz="4" w:space="0" w:color="auto"/>
              <w:bottom w:val="single" w:sz="4" w:space="0" w:color="auto"/>
              <w:right w:val="single" w:sz="4" w:space="0" w:color="auto"/>
            </w:tcBorders>
          </w:tcPr>
          <w:p w14:paraId="3241E46B" w14:textId="77777777" w:rsidR="00683762" w:rsidRPr="008D6B82" w:rsidRDefault="00683762" w:rsidP="00683762">
            <w:pPr>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24E4A82D" w14:textId="77777777" w:rsidR="00683762" w:rsidRPr="008D6B82" w:rsidRDefault="00683762" w:rsidP="00683762">
            <w:pPr>
              <w:rPr>
                <w:lang w:val="is-IS"/>
              </w:rPr>
            </w:pPr>
            <w:r w:rsidRPr="008D6B82">
              <w:rPr>
                <w:spacing w:val="-1"/>
                <w:lang w:val="is-IS"/>
              </w:rPr>
              <w:t>Lystarleysi, blóðsykurshækkun,</w:t>
            </w:r>
            <w:r w:rsidRPr="008D6B82">
              <w:rPr>
                <w:lang w:val="is-IS"/>
              </w:rPr>
              <w:t xml:space="preserve"> </w:t>
            </w:r>
            <w:r w:rsidRPr="008D6B82">
              <w:rPr>
                <w:spacing w:val="-1"/>
                <w:lang w:val="is-IS"/>
              </w:rPr>
              <w:t>ójafnvægi blóðsalta</w:t>
            </w:r>
          </w:p>
        </w:tc>
      </w:tr>
      <w:tr w:rsidR="00683762" w:rsidRPr="008D6B82" w14:paraId="71C55968" w14:textId="77777777" w:rsidTr="00B12B5C">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76BA20FB" w14:textId="77777777" w:rsidR="00683762" w:rsidRPr="008D6B82" w:rsidRDefault="00683762" w:rsidP="00683762">
            <w:pPr>
              <w:rPr>
                <w:lang w:val="is-IS"/>
              </w:rPr>
            </w:pPr>
            <w:r w:rsidRPr="008D6B82">
              <w:rPr>
                <w:lang w:val="is-IS"/>
              </w:rPr>
              <w:t>Geðræn vandamál</w:t>
            </w:r>
          </w:p>
        </w:tc>
        <w:tc>
          <w:tcPr>
            <w:tcW w:w="1643" w:type="dxa"/>
            <w:tcBorders>
              <w:top w:val="single" w:sz="4" w:space="0" w:color="auto"/>
              <w:left w:val="single" w:sz="4" w:space="0" w:color="auto"/>
              <w:bottom w:val="single" w:sz="4" w:space="0" w:color="auto"/>
              <w:right w:val="single" w:sz="4" w:space="0" w:color="auto"/>
            </w:tcBorders>
          </w:tcPr>
          <w:p w14:paraId="5D9035E4" w14:textId="77777777" w:rsidR="00683762" w:rsidRPr="008D6B82" w:rsidRDefault="00683762">
            <w:pPr>
              <w:rPr>
                <w:lang w:val="is-IS"/>
              </w:rPr>
            </w:pPr>
            <w:r w:rsidRPr="008D6B82">
              <w:rPr>
                <w:i/>
                <w:iCs/>
                <w:lang w:val="is-IS"/>
              </w:rPr>
              <w:t>Algen</w:t>
            </w:r>
            <w:r w:rsidR="008E703B" w:rsidRPr="008D6B82">
              <w:rPr>
                <w:i/>
                <w:iCs/>
                <w:lang w:val="is-IS"/>
              </w:rPr>
              <w:t>g</w:t>
            </w:r>
            <w:r w:rsidRPr="008D6B82">
              <w:rPr>
                <w:i/>
                <w:iCs/>
                <w:lang w:val="is-IS"/>
              </w:rPr>
              <w:t>ar:</w:t>
            </w:r>
          </w:p>
        </w:tc>
        <w:tc>
          <w:tcPr>
            <w:tcW w:w="5348" w:type="dxa"/>
            <w:tcBorders>
              <w:top w:val="single" w:sz="4" w:space="0" w:color="auto"/>
              <w:left w:val="single" w:sz="4" w:space="0" w:color="auto"/>
              <w:bottom w:val="single" w:sz="4" w:space="0" w:color="auto"/>
              <w:right w:val="single" w:sz="4" w:space="0" w:color="auto"/>
            </w:tcBorders>
          </w:tcPr>
          <w:p w14:paraId="00705DA6" w14:textId="77777777" w:rsidR="00683762" w:rsidRPr="008D6B82" w:rsidRDefault="00683762" w:rsidP="00683762">
            <w:pPr>
              <w:rPr>
                <w:lang w:val="is-IS"/>
              </w:rPr>
            </w:pPr>
            <w:r w:rsidRPr="008D6B82">
              <w:rPr>
                <w:lang w:val="is-IS"/>
              </w:rPr>
              <w:t>Kvíði, svefnleysi</w:t>
            </w:r>
          </w:p>
        </w:tc>
      </w:tr>
      <w:tr w:rsidR="00683762" w:rsidRPr="008D6B82" w14:paraId="4225C76D" w14:textId="77777777" w:rsidTr="00B12B5C">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3B03DC26" w14:textId="77777777" w:rsidR="00683762" w:rsidRPr="008D6B82" w:rsidRDefault="00683762" w:rsidP="00683762">
            <w:pPr>
              <w:keepNext/>
              <w:rPr>
                <w:lang w:val="is-IS"/>
              </w:rPr>
            </w:pPr>
            <w:r w:rsidRPr="008D6B82">
              <w:rPr>
                <w:lang w:val="is-IS"/>
              </w:rPr>
              <w:t>Taugakerfi</w:t>
            </w:r>
          </w:p>
        </w:tc>
        <w:tc>
          <w:tcPr>
            <w:tcW w:w="1643" w:type="dxa"/>
            <w:tcBorders>
              <w:top w:val="single" w:sz="4" w:space="0" w:color="auto"/>
              <w:left w:val="single" w:sz="4" w:space="0" w:color="auto"/>
              <w:bottom w:val="single" w:sz="4" w:space="0" w:color="auto"/>
              <w:right w:val="single" w:sz="4" w:space="0" w:color="auto"/>
            </w:tcBorders>
          </w:tcPr>
          <w:p w14:paraId="1E217C71" w14:textId="77777777" w:rsidR="00683762" w:rsidRPr="008D6B82" w:rsidRDefault="00683762" w:rsidP="00683762">
            <w:pPr>
              <w:keepNext/>
              <w:rPr>
                <w:lang w:val="is-IS"/>
              </w:rPr>
            </w:pPr>
            <w:r w:rsidRPr="008D6B82">
              <w:rPr>
                <w:i/>
                <w:iCs/>
                <w:lang w:val="is-IS"/>
              </w:rPr>
              <w:t>Algengar:</w:t>
            </w:r>
          </w:p>
        </w:tc>
        <w:tc>
          <w:tcPr>
            <w:tcW w:w="5348" w:type="dxa"/>
            <w:tcBorders>
              <w:top w:val="single" w:sz="4" w:space="0" w:color="auto"/>
              <w:left w:val="single" w:sz="4" w:space="0" w:color="auto"/>
              <w:bottom w:val="single" w:sz="4" w:space="0" w:color="auto"/>
              <w:right w:val="single" w:sz="4" w:space="0" w:color="auto"/>
            </w:tcBorders>
          </w:tcPr>
          <w:p w14:paraId="05AFBE57" w14:textId="77777777" w:rsidR="00683762" w:rsidRPr="008D6B82" w:rsidRDefault="00683762" w:rsidP="00683762">
            <w:pPr>
              <w:keepNext/>
              <w:rPr>
                <w:lang w:val="is-IS"/>
              </w:rPr>
            </w:pPr>
            <w:r w:rsidRPr="008D6B82">
              <w:rPr>
                <w:lang w:val="is-IS"/>
              </w:rPr>
              <w:t>Sundl, höfuðverkur</w:t>
            </w:r>
          </w:p>
        </w:tc>
      </w:tr>
      <w:tr w:rsidR="00683762" w:rsidRPr="008D6B82" w14:paraId="3836D13F" w14:textId="77777777" w:rsidTr="00B12B5C">
        <w:trPr>
          <w:trHeight w:hRule="exact" w:val="259"/>
        </w:trPr>
        <w:tc>
          <w:tcPr>
            <w:tcW w:w="2865" w:type="dxa"/>
            <w:vMerge/>
            <w:tcBorders>
              <w:top w:val="single" w:sz="4" w:space="0" w:color="auto"/>
              <w:left w:val="single" w:sz="4" w:space="0" w:color="000000"/>
              <w:right w:val="single" w:sz="4" w:space="0" w:color="auto"/>
            </w:tcBorders>
          </w:tcPr>
          <w:p w14:paraId="3E6086CD" w14:textId="77777777" w:rsidR="00683762" w:rsidRPr="008D6B82" w:rsidRDefault="00683762" w:rsidP="00683762">
            <w:pPr>
              <w:keepNext/>
              <w:rPr>
                <w:lang w:val="is-IS"/>
              </w:rPr>
            </w:pPr>
          </w:p>
        </w:tc>
        <w:tc>
          <w:tcPr>
            <w:tcW w:w="1643" w:type="dxa"/>
            <w:tcBorders>
              <w:top w:val="single" w:sz="4" w:space="0" w:color="auto"/>
              <w:left w:val="single" w:sz="4" w:space="0" w:color="auto"/>
              <w:bottom w:val="single" w:sz="4" w:space="0" w:color="auto"/>
              <w:right w:val="single" w:sz="4" w:space="0" w:color="auto"/>
            </w:tcBorders>
          </w:tcPr>
          <w:p w14:paraId="18203706" w14:textId="77777777" w:rsidR="00683762" w:rsidRPr="008D6B82" w:rsidRDefault="00683762" w:rsidP="00683762">
            <w:pPr>
              <w:keepNext/>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26EB9EC6" w14:textId="77777777" w:rsidR="00683762" w:rsidRPr="008D6B82" w:rsidRDefault="00683762" w:rsidP="00683762">
            <w:pPr>
              <w:keepNext/>
              <w:rPr>
                <w:lang w:val="is-IS"/>
              </w:rPr>
            </w:pPr>
            <w:r w:rsidRPr="008D6B82">
              <w:rPr>
                <w:lang w:val="is-IS"/>
              </w:rPr>
              <w:t>Náladofi, brenglað bragðskyn, skjálfti</w:t>
            </w:r>
            <w:r w:rsidR="00F508C5" w:rsidRPr="008D6B82">
              <w:rPr>
                <w:lang w:val="is-IS"/>
              </w:rPr>
              <w:t>, erting í auga</w:t>
            </w:r>
          </w:p>
        </w:tc>
      </w:tr>
      <w:tr w:rsidR="00683762" w:rsidRPr="008D6B82" w14:paraId="46BD3CE8" w14:textId="77777777" w:rsidTr="00B12B5C">
        <w:trPr>
          <w:trHeight w:hRule="exact" w:val="258"/>
        </w:trPr>
        <w:tc>
          <w:tcPr>
            <w:tcW w:w="2865" w:type="dxa"/>
            <w:vMerge/>
            <w:tcBorders>
              <w:left w:val="single" w:sz="4" w:space="0" w:color="000000"/>
              <w:bottom w:val="single" w:sz="4" w:space="0" w:color="auto"/>
              <w:right w:val="single" w:sz="4" w:space="0" w:color="auto"/>
            </w:tcBorders>
          </w:tcPr>
          <w:p w14:paraId="2A062405" w14:textId="77777777" w:rsidR="00683762" w:rsidRPr="008D6B82" w:rsidRDefault="00683762" w:rsidP="00683762">
            <w:pPr>
              <w:keepNext/>
              <w:rPr>
                <w:lang w:val="is-IS"/>
              </w:rPr>
            </w:pPr>
          </w:p>
        </w:tc>
        <w:tc>
          <w:tcPr>
            <w:tcW w:w="1643" w:type="dxa"/>
            <w:tcBorders>
              <w:top w:val="single" w:sz="4" w:space="0" w:color="auto"/>
              <w:left w:val="single" w:sz="4" w:space="0" w:color="auto"/>
              <w:bottom w:val="single" w:sz="4" w:space="0" w:color="auto"/>
              <w:right w:val="single" w:sz="4" w:space="0" w:color="auto"/>
            </w:tcBorders>
          </w:tcPr>
          <w:p w14:paraId="48A0AE41" w14:textId="77777777" w:rsidR="00683762" w:rsidRPr="008D6B82" w:rsidRDefault="00683762" w:rsidP="00683762">
            <w:pPr>
              <w:keepNext/>
              <w:rPr>
                <w:lang w:val="is-IS"/>
              </w:rPr>
            </w:pPr>
            <w:r w:rsidRPr="008D6B82">
              <w:rPr>
                <w:i/>
                <w:iCs/>
                <w:lang w:val="is-IS"/>
              </w:rPr>
              <w:t>Tíðni ekki þekkt*:</w:t>
            </w:r>
          </w:p>
        </w:tc>
        <w:tc>
          <w:tcPr>
            <w:tcW w:w="5348" w:type="dxa"/>
            <w:tcBorders>
              <w:top w:val="single" w:sz="4" w:space="0" w:color="auto"/>
              <w:left w:val="single" w:sz="4" w:space="0" w:color="auto"/>
              <w:bottom w:val="single" w:sz="4" w:space="0" w:color="auto"/>
              <w:right w:val="single" w:sz="4" w:space="0" w:color="auto"/>
            </w:tcBorders>
          </w:tcPr>
          <w:p w14:paraId="5749D6AB" w14:textId="77777777" w:rsidR="00683762" w:rsidRPr="008D6B82" w:rsidRDefault="00683762" w:rsidP="00683762">
            <w:pPr>
              <w:keepNext/>
              <w:rPr>
                <w:lang w:val="is-IS"/>
              </w:rPr>
            </w:pPr>
            <w:r w:rsidRPr="008D6B82">
              <w:rPr>
                <w:lang w:val="is-IS"/>
              </w:rPr>
              <w:t>Úttaugakvilli**</w:t>
            </w:r>
          </w:p>
        </w:tc>
      </w:tr>
      <w:tr w:rsidR="00683762" w:rsidRPr="008D6B82" w14:paraId="418A7EE3" w14:textId="77777777" w:rsidTr="00B12B5C">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64D66180" w14:textId="77777777" w:rsidR="00683762" w:rsidRPr="008D6B82" w:rsidRDefault="00683762" w:rsidP="00683762">
            <w:pPr>
              <w:rPr>
                <w:lang w:val="is-IS"/>
              </w:rPr>
            </w:pPr>
            <w:r w:rsidRPr="008D6B82">
              <w:rPr>
                <w:lang w:val="is-IS"/>
              </w:rPr>
              <w:t>Eyru og völundarhús</w:t>
            </w:r>
          </w:p>
        </w:tc>
        <w:tc>
          <w:tcPr>
            <w:tcW w:w="1643" w:type="dxa"/>
            <w:tcBorders>
              <w:top w:val="single" w:sz="4" w:space="0" w:color="auto"/>
              <w:left w:val="single" w:sz="4" w:space="0" w:color="auto"/>
              <w:bottom w:val="single" w:sz="4" w:space="0" w:color="auto"/>
              <w:right w:val="single" w:sz="4" w:space="0" w:color="auto"/>
            </w:tcBorders>
          </w:tcPr>
          <w:p w14:paraId="0F6767CF" w14:textId="77777777" w:rsidR="00683762" w:rsidRPr="008D6B82" w:rsidRDefault="00683762" w:rsidP="00683762">
            <w:pPr>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0D0630CA" w14:textId="77777777" w:rsidR="00683762" w:rsidRPr="008D6B82" w:rsidRDefault="00683762" w:rsidP="00683762">
            <w:pPr>
              <w:rPr>
                <w:lang w:val="is-IS"/>
              </w:rPr>
            </w:pPr>
            <w:r w:rsidRPr="008D6B82">
              <w:rPr>
                <w:lang w:val="is-IS"/>
              </w:rPr>
              <w:t>Svimi</w:t>
            </w:r>
          </w:p>
        </w:tc>
      </w:tr>
      <w:tr w:rsidR="00683762" w:rsidRPr="008D6B82" w14:paraId="18BEA4AA" w14:textId="77777777" w:rsidTr="00B12B5C">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7932AB92" w14:textId="77777777" w:rsidR="00683762" w:rsidRPr="008D6B82" w:rsidRDefault="00683762" w:rsidP="00683762">
            <w:pPr>
              <w:rPr>
                <w:lang w:val="is-IS"/>
              </w:rPr>
            </w:pPr>
            <w:r w:rsidRPr="008D6B82">
              <w:rPr>
                <w:lang w:val="is-IS"/>
              </w:rPr>
              <w:t>Hjarta</w:t>
            </w:r>
          </w:p>
        </w:tc>
        <w:tc>
          <w:tcPr>
            <w:tcW w:w="1643" w:type="dxa"/>
            <w:tcBorders>
              <w:top w:val="single" w:sz="4" w:space="0" w:color="auto"/>
              <w:left w:val="single" w:sz="4" w:space="0" w:color="auto"/>
              <w:bottom w:val="single" w:sz="4" w:space="0" w:color="auto"/>
              <w:right w:val="single" w:sz="4" w:space="0" w:color="auto"/>
            </w:tcBorders>
          </w:tcPr>
          <w:p w14:paraId="27ECE977" w14:textId="77777777" w:rsidR="00683762" w:rsidRPr="008D6B82" w:rsidRDefault="00683762" w:rsidP="00683762">
            <w:pPr>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46C54396" w14:textId="77777777" w:rsidR="00683762" w:rsidRPr="008D6B82" w:rsidRDefault="00683762" w:rsidP="00683762">
            <w:pPr>
              <w:rPr>
                <w:lang w:val="is-IS"/>
              </w:rPr>
            </w:pPr>
            <w:r w:rsidRPr="008D6B82">
              <w:rPr>
                <w:lang w:val="is-IS"/>
              </w:rPr>
              <w:t>Ofansleglahraðsláttur, aukaslög</w:t>
            </w:r>
          </w:p>
        </w:tc>
      </w:tr>
      <w:tr w:rsidR="00683762" w:rsidRPr="008D6B82" w14:paraId="4A228240" w14:textId="77777777" w:rsidTr="00B12B5C">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64BFD90F" w14:textId="77777777" w:rsidR="00683762" w:rsidRPr="008D6B82" w:rsidRDefault="00683762" w:rsidP="00683762">
            <w:pPr>
              <w:rPr>
                <w:lang w:val="is-IS"/>
              </w:rPr>
            </w:pPr>
            <w:r w:rsidRPr="008D6B82">
              <w:rPr>
                <w:lang w:val="is-IS"/>
              </w:rPr>
              <w:t>Æðar</w:t>
            </w:r>
          </w:p>
        </w:tc>
        <w:tc>
          <w:tcPr>
            <w:tcW w:w="1643" w:type="dxa"/>
            <w:tcBorders>
              <w:top w:val="single" w:sz="4" w:space="0" w:color="auto"/>
              <w:left w:val="single" w:sz="4" w:space="0" w:color="auto"/>
              <w:bottom w:val="single" w:sz="4" w:space="0" w:color="auto"/>
              <w:right w:val="single" w:sz="4" w:space="0" w:color="auto"/>
            </w:tcBorders>
          </w:tcPr>
          <w:p w14:paraId="2EF70358" w14:textId="77777777" w:rsidR="00683762" w:rsidRPr="008D6B82" w:rsidRDefault="00683762" w:rsidP="00683762">
            <w:pPr>
              <w:rPr>
                <w:lang w:val="is-IS"/>
              </w:rPr>
            </w:pPr>
            <w:r w:rsidRPr="008D6B82">
              <w:rPr>
                <w:i/>
                <w:iCs/>
                <w:lang w:val="is-IS"/>
              </w:rPr>
              <w:t>Algengar:</w:t>
            </w:r>
          </w:p>
        </w:tc>
        <w:tc>
          <w:tcPr>
            <w:tcW w:w="5348" w:type="dxa"/>
            <w:tcBorders>
              <w:top w:val="single" w:sz="4" w:space="0" w:color="auto"/>
              <w:left w:val="single" w:sz="4" w:space="0" w:color="auto"/>
              <w:bottom w:val="single" w:sz="4" w:space="0" w:color="auto"/>
              <w:right w:val="single" w:sz="4" w:space="0" w:color="auto"/>
            </w:tcBorders>
          </w:tcPr>
          <w:p w14:paraId="55481A37" w14:textId="77777777" w:rsidR="00683762" w:rsidRPr="008D6B82" w:rsidRDefault="00683762" w:rsidP="00683762">
            <w:pPr>
              <w:rPr>
                <w:lang w:val="is-IS"/>
              </w:rPr>
            </w:pPr>
            <w:r w:rsidRPr="008D6B82">
              <w:rPr>
                <w:lang w:val="is-IS"/>
              </w:rPr>
              <w:t>Háþrýstingur, lágþrýstingur</w:t>
            </w:r>
          </w:p>
        </w:tc>
      </w:tr>
      <w:tr w:rsidR="00683762" w:rsidRPr="008D6B82" w14:paraId="41C558F3" w14:textId="77777777" w:rsidTr="00B12B5C">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28EBBC06"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769905CC" w14:textId="77777777" w:rsidR="00683762" w:rsidRPr="008D6B82" w:rsidRDefault="00915431" w:rsidP="00683762">
            <w:pPr>
              <w:rPr>
                <w:i/>
                <w:lang w:val="is-IS"/>
              </w:rPr>
            </w:pPr>
            <w:r w:rsidRPr="008D6B82">
              <w:rPr>
                <w:i/>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67805838" w14:textId="77777777" w:rsidR="00683762" w:rsidRPr="008D6B82" w:rsidRDefault="00915431" w:rsidP="00683762">
            <w:pPr>
              <w:rPr>
                <w:lang w:val="is-IS"/>
              </w:rPr>
            </w:pPr>
            <w:r w:rsidRPr="008D6B82">
              <w:rPr>
                <w:lang w:val="is-IS"/>
              </w:rPr>
              <w:t>Andlitsroði</w:t>
            </w:r>
          </w:p>
        </w:tc>
      </w:tr>
      <w:tr w:rsidR="00683762" w:rsidRPr="008D6B82" w14:paraId="7408CF48" w14:textId="77777777" w:rsidTr="00B12B5C">
        <w:trPr>
          <w:trHeight w:val="528"/>
        </w:trPr>
        <w:tc>
          <w:tcPr>
            <w:tcW w:w="2865" w:type="dxa"/>
            <w:tcBorders>
              <w:top w:val="single" w:sz="4" w:space="0" w:color="auto"/>
              <w:left w:val="single" w:sz="4" w:space="0" w:color="auto"/>
              <w:bottom w:val="single" w:sz="4" w:space="0" w:color="auto"/>
              <w:right w:val="single" w:sz="4" w:space="0" w:color="auto"/>
            </w:tcBorders>
          </w:tcPr>
          <w:p w14:paraId="4AF23EBD" w14:textId="77777777" w:rsidR="00683762" w:rsidRPr="008D6B82" w:rsidRDefault="00915431" w:rsidP="00683762">
            <w:pPr>
              <w:rPr>
                <w:lang w:val="is-IS"/>
              </w:rPr>
            </w:pPr>
            <w:r w:rsidRPr="008D6B82">
              <w:rPr>
                <w:lang w:val="is-IS"/>
              </w:rPr>
              <w:t>Öndunarfæri, brjósthol og miðmæti</w:t>
            </w:r>
          </w:p>
        </w:tc>
        <w:tc>
          <w:tcPr>
            <w:tcW w:w="1643" w:type="dxa"/>
            <w:tcBorders>
              <w:top w:val="single" w:sz="4" w:space="0" w:color="auto"/>
              <w:left w:val="single" w:sz="4" w:space="0" w:color="auto"/>
              <w:bottom w:val="single" w:sz="4" w:space="0" w:color="auto"/>
              <w:right w:val="single" w:sz="4" w:space="0" w:color="auto"/>
            </w:tcBorders>
          </w:tcPr>
          <w:p w14:paraId="4A5DB80B" w14:textId="77777777" w:rsidR="00683762" w:rsidRPr="008D6B82" w:rsidRDefault="00915431" w:rsidP="00683762">
            <w:pPr>
              <w:rPr>
                <w:lang w:val="is-IS"/>
              </w:rPr>
            </w:pPr>
            <w:r w:rsidRPr="008D6B82">
              <w:rPr>
                <w:i/>
                <w:iCs/>
                <w:lang w:val="is-IS"/>
              </w:rPr>
              <w:t>Tíðni ekki þekkt*:</w:t>
            </w:r>
          </w:p>
        </w:tc>
        <w:tc>
          <w:tcPr>
            <w:tcW w:w="5348" w:type="dxa"/>
            <w:tcBorders>
              <w:top w:val="single" w:sz="4" w:space="0" w:color="auto"/>
              <w:left w:val="single" w:sz="4" w:space="0" w:color="auto"/>
              <w:bottom w:val="single" w:sz="4" w:space="0" w:color="auto"/>
              <w:right w:val="single" w:sz="4" w:space="0" w:color="auto"/>
            </w:tcBorders>
          </w:tcPr>
          <w:p w14:paraId="086A609B" w14:textId="77777777" w:rsidR="00683762" w:rsidRPr="008D6B82" w:rsidRDefault="00915431" w:rsidP="00683762">
            <w:pPr>
              <w:rPr>
                <w:lang w:val="is-IS"/>
              </w:rPr>
            </w:pPr>
            <w:r w:rsidRPr="008D6B82">
              <w:rPr>
                <w:spacing w:val="-1"/>
                <w:lang w:val="is-IS"/>
              </w:rPr>
              <w:t>Rauðkyrningalungnabólga</w:t>
            </w:r>
            <w:r w:rsidRPr="008D6B82">
              <w:rPr>
                <w:spacing w:val="-1"/>
                <w:position w:val="10"/>
                <w:vertAlign w:val="superscript"/>
                <w:lang w:val="is-IS"/>
              </w:rPr>
              <w:t>1</w:t>
            </w:r>
            <w:r w:rsidRPr="008D6B82">
              <w:rPr>
                <w:spacing w:val="-1"/>
                <w:lang w:val="is-IS"/>
              </w:rPr>
              <w:t>**,</w:t>
            </w:r>
            <w:r w:rsidRPr="008D6B82">
              <w:rPr>
                <w:spacing w:val="-2"/>
                <w:lang w:val="is-IS"/>
              </w:rPr>
              <w:t xml:space="preserve"> </w:t>
            </w:r>
            <w:r w:rsidRPr="008D6B82">
              <w:rPr>
                <w:spacing w:val="-1"/>
                <w:lang w:val="is-IS"/>
              </w:rPr>
              <w:t>hósti</w:t>
            </w:r>
          </w:p>
        </w:tc>
      </w:tr>
      <w:tr w:rsidR="00683762" w:rsidRPr="008D6B82" w14:paraId="3D0DD5F5" w14:textId="77777777" w:rsidTr="00B12B5C">
        <w:trPr>
          <w:trHeight w:val="737"/>
        </w:trPr>
        <w:tc>
          <w:tcPr>
            <w:tcW w:w="2865" w:type="dxa"/>
            <w:vMerge w:val="restart"/>
            <w:tcBorders>
              <w:top w:val="single" w:sz="4" w:space="0" w:color="auto"/>
              <w:left w:val="single" w:sz="4" w:space="0" w:color="auto"/>
              <w:bottom w:val="single" w:sz="4" w:space="0" w:color="auto"/>
              <w:right w:val="single" w:sz="4" w:space="0" w:color="auto"/>
            </w:tcBorders>
          </w:tcPr>
          <w:p w14:paraId="1104E71C" w14:textId="77777777" w:rsidR="00683762" w:rsidRPr="008D6B82" w:rsidRDefault="00915431" w:rsidP="00683762">
            <w:pPr>
              <w:rPr>
                <w:lang w:val="is-IS"/>
              </w:rPr>
            </w:pPr>
            <w:r w:rsidRPr="008D6B82">
              <w:rPr>
                <w:lang w:val="is-IS"/>
              </w:rPr>
              <w:t>Meltingarfæri</w:t>
            </w:r>
          </w:p>
        </w:tc>
        <w:tc>
          <w:tcPr>
            <w:tcW w:w="1643" w:type="dxa"/>
            <w:tcBorders>
              <w:top w:val="single" w:sz="4" w:space="0" w:color="auto"/>
              <w:left w:val="single" w:sz="4" w:space="0" w:color="auto"/>
              <w:right w:val="single" w:sz="4" w:space="0" w:color="auto"/>
            </w:tcBorders>
          </w:tcPr>
          <w:p w14:paraId="0422CAA8" w14:textId="77777777" w:rsidR="00683762" w:rsidRPr="008D6B82" w:rsidRDefault="00915431" w:rsidP="00683762">
            <w:pPr>
              <w:rPr>
                <w:lang w:val="is-IS"/>
              </w:rPr>
            </w:pPr>
            <w:r w:rsidRPr="008D6B82">
              <w:rPr>
                <w:i/>
                <w:iCs/>
                <w:lang w:val="is-IS"/>
              </w:rPr>
              <w:t>Algengar:</w:t>
            </w:r>
          </w:p>
        </w:tc>
        <w:tc>
          <w:tcPr>
            <w:tcW w:w="5348" w:type="dxa"/>
            <w:tcBorders>
              <w:top w:val="single" w:sz="4" w:space="0" w:color="auto"/>
              <w:left w:val="single" w:sz="4" w:space="0" w:color="auto"/>
              <w:right w:val="single" w:sz="4" w:space="0" w:color="auto"/>
            </w:tcBorders>
          </w:tcPr>
          <w:p w14:paraId="45C54C53" w14:textId="77777777" w:rsidR="00683762" w:rsidRPr="008D6B82" w:rsidRDefault="00915431" w:rsidP="005F085E">
            <w:pPr>
              <w:pStyle w:val="TableParagraph"/>
              <w:tabs>
                <w:tab w:val="left" w:pos="3044"/>
                <w:tab w:val="left" w:pos="4462"/>
              </w:tabs>
              <w:ind w:right="179"/>
              <w:rPr>
                <w:lang w:val="is-IS"/>
              </w:rPr>
            </w:pPr>
            <w:r w:rsidRPr="008D6B82">
              <w:rPr>
                <w:spacing w:val="-1"/>
                <w:lang w:val="is-IS"/>
              </w:rPr>
              <w:t xml:space="preserve">Verkir </w:t>
            </w:r>
            <w:r w:rsidRPr="008D6B82">
              <w:rPr>
                <w:lang w:val="is-IS"/>
              </w:rPr>
              <w:t>í</w:t>
            </w:r>
            <w:r w:rsidRPr="008D6B82">
              <w:rPr>
                <w:spacing w:val="-1"/>
                <w:lang w:val="is-IS"/>
              </w:rPr>
              <w:t xml:space="preserve"> meltingarvegi og kvið, ógleði, uppköst,</w:t>
            </w:r>
            <w:r w:rsidRPr="008D6B82">
              <w:rPr>
                <w:spacing w:val="29"/>
                <w:lang w:val="is-IS"/>
              </w:rPr>
              <w:t xml:space="preserve"> </w:t>
            </w:r>
            <w:r w:rsidRPr="008D6B82">
              <w:rPr>
                <w:spacing w:val="-1"/>
                <w:lang w:val="is-IS"/>
              </w:rPr>
              <w:t xml:space="preserve">hægðatregða, </w:t>
            </w:r>
            <w:r w:rsidRPr="008D6B82">
              <w:rPr>
                <w:spacing w:val="-2"/>
                <w:lang w:val="is-IS"/>
              </w:rPr>
              <w:t>niðurgangur,vindgangur,</w:t>
            </w:r>
            <w:r w:rsidRPr="008D6B82">
              <w:rPr>
                <w:lang w:val="is-IS"/>
              </w:rPr>
              <w:t xml:space="preserve"> </w:t>
            </w:r>
            <w:r w:rsidRPr="008D6B82">
              <w:rPr>
                <w:spacing w:val="-1"/>
                <w:lang w:val="is-IS"/>
              </w:rPr>
              <w:t>uppþemba</w:t>
            </w:r>
            <w:r w:rsidRPr="008D6B82">
              <w:rPr>
                <w:lang w:val="is-IS"/>
              </w:rPr>
              <w:t xml:space="preserve"> </w:t>
            </w:r>
            <w:r w:rsidRPr="008D6B82">
              <w:rPr>
                <w:spacing w:val="-2"/>
                <w:lang w:val="is-IS"/>
              </w:rPr>
              <w:t>og</w:t>
            </w:r>
            <w:r w:rsidRPr="008D6B82">
              <w:rPr>
                <w:spacing w:val="47"/>
                <w:lang w:val="is-IS"/>
              </w:rPr>
              <w:t xml:space="preserve"> </w:t>
            </w:r>
            <w:r w:rsidRPr="008D6B82">
              <w:rPr>
                <w:spacing w:val="-1"/>
                <w:lang w:val="is-IS"/>
              </w:rPr>
              <w:t>þaninn kviður</w:t>
            </w:r>
          </w:p>
        </w:tc>
      </w:tr>
      <w:tr w:rsidR="00683762" w:rsidRPr="008D6B82" w14:paraId="14823C1A" w14:textId="77777777" w:rsidTr="00B12B5C">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56D5EE9F"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683022B3" w14:textId="77777777" w:rsidR="00683762" w:rsidRPr="008D6B82" w:rsidRDefault="005A0287" w:rsidP="005A0287">
            <w:pPr>
              <w:rPr>
                <w:lang w:val="is-IS"/>
              </w:rPr>
            </w:pPr>
            <w:r w:rsidRPr="008D6B82">
              <w:rPr>
                <w:i/>
                <w:iCs/>
                <w:lang w:val="is-IS"/>
              </w:rPr>
              <w:t>S</w:t>
            </w:r>
            <w:r w:rsidR="00915431" w:rsidRPr="008D6B82">
              <w:rPr>
                <w:i/>
                <w:iCs/>
                <w:lang w:val="is-IS"/>
              </w:rPr>
              <w:t>jaldgæfar</w:t>
            </w:r>
            <w:r w:rsidR="00683762" w:rsidRPr="008D6B82">
              <w:rPr>
                <w:i/>
                <w:iCs/>
                <w:lang w:val="is-IS"/>
              </w:rPr>
              <w:t>:</w:t>
            </w:r>
          </w:p>
        </w:tc>
        <w:tc>
          <w:tcPr>
            <w:tcW w:w="5348" w:type="dxa"/>
            <w:tcBorders>
              <w:top w:val="single" w:sz="4" w:space="0" w:color="auto"/>
              <w:left w:val="single" w:sz="4" w:space="0" w:color="auto"/>
              <w:bottom w:val="single" w:sz="4" w:space="0" w:color="auto"/>
              <w:right w:val="single" w:sz="4" w:space="0" w:color="auto"/>
            </w:tcBorders>
          </w:tcPr>
          <w:p w14:paraId="19B01E2C" w14:textId="77777777" w:rsidR="00683762" w:rsidRPr="008D6B82" w:rsidRDefault="00915431" w:rsidP="00683762">
            <w:pPr>
              <w:rPr>
                <w:lang w:val="is-IS"/>
              </w:rPr>
            </w:pPr>
            <w:r w:rsidRPr="008D6B82">
              <w:rPr>
                <w:lang w:val="is-IS"/>
              </w:rPr>
              <w:t>Meltinga</w:t>
            </w:r>
            <w:r w:rsidR="005A0287" w:rsidRPr="008D6B82">
              <w:rPr>
                <w:lang w:val="is-IS"/>
              </w:rPr>
              <w:t>r</w:t>
            </w:r>
            <w:r w:rsidRPr="008D6B82">
              <w:rPr>
                <w:lang w:val="is-IS"/>
              </w:rPr>
              <w:t>truflun, tungubólga</w:t>
            </w:r>
          </w:p>
        </w:tc>
      </w:tr>
      <w:tr w:rsidR="00683762" w:rsidRPr="008D6B82" w14:paraId="677CA094" w14:textId="77777777" w:rsidTr="00B12B5C">
        <w:trPr>
          <w:trHeight w:val="778"/>
        </w:trPr>
        <w:tc>
          <w:tcPr>
            <w:tcW w:w="2865" w:type="dxa"/>
            <w:vMerge w:val="restart"/>
            <w:tcBorders>
              <w:top w:val="single" w:sz="4" w:space="0" w:color="auto"/>
              <w:left w:val="single" w:sz="4" w:space="0" w:color="000000"/>
              <w:right w:val="single" w:sz="4" w:space="0" w:color="auto"/>
            </w:tcBorders>
          </w:tcPr>
          <w:p w14:paraId="63487B2C" w14:textId="77777777" w:rsidR="00683762" w:rsidRPr="008D6B82" w:rsidRDefault="00915431" w:rsidP="00683762">
            <w:pPr>
              <w:rPr>
                <w:lang w:val="is-IS"/>
              </w:rPr>
            </w:pPr>
            <w:r w:rsidRPr="008D6B82">
              <w:rPr>
                <w:lang w:val="is-IS"/>
              </w:rPr>
              <w:lastRenderedPageBreak/>
              <w:t>Lifur og gall</w:t>
            </w:r>
          </w:p>
        </w:tc>
        <w:tc>
          <w:tcPr>
            <w:tcW w:w="1643" w:type="dxa"/>
            <w:tcBorders>
              <w:top w:val="single" w:sz="4" w:space="0" w:color="auto"/>
              <w:left w:val="single" w:sz="4" w:space="0" w:color="auto"/>
              <w:right w:val="single" w:sz="4" w:space="0" w:color="auto"/>
            </w:tcBorders>
          </w:tcPr>
          <w:p w14:paraId="6EAA3CFE" w14:textId="77777777" w:rsidR="00683762" w:rsidRPr="008D6B82" w:rsidRDefault="00915431" w:rsidP="00683762">
            <w:pPr>
              <w:rPr>
                <w:lang w:val="is-IS"/>
              </w:rPr>
            </w:pPr>
            <w:r w:rsidRPr="008D6B82">
              <w:rPr>
                <w:i/>
                <w:iCs/>
                <w:lang w:val="is-IS"/>
              </w:rPr>
              <w:t>Algengar:</w:t>
            </w:r>
          </w:p>
        </w:tc>
        <w:tc>
          <w:tcPr>
            <w:tcW w:w="5348" w:type="dxa"/>
            <w:tcBorders>
              <w:top w:val="single" w:sz="4" w:space="0" w:color="auto"/>
              <w:left w:val="single" w:sz="4" w:space="0" w:color="auto"/>
              <w:right w:val="single" w:sz="4" w:space="0" w:color="auto"/>
            </w:tcBorders>
          </w:tcPr>
          <w:p w14:paraId="13F2DFB3" w14:textId="77777777" w:rsidR="00683762" w:rsidRPr="008D6B82" w:rsidRDefault="00915431" w:rsidP="005F085E">
            <w:pPr>
              <w:pStyle w:val="TableParagraph"/>
              <w:tabs>
                <w:tab w:val="left" w:pos="3044"/>
                <w:tab w:val="left" w:pos="4462"/>
              </w:tabs>
              <w:spacing w:line="248" w:lineRule="exact"/>
              <w:rPr>
                <w:lang w:val="is-IS"/>
              </w:rPr>
            </w:pPr>
            <w:r w:rsidRPr="008D6B82">
              <w:rPr>
                <w:spacing w:val="-1"/>
                <w:lang w:val="is-IS"/>
              </w:rPr>
              <w:t>Óeðlileg</w:t>
            </w:r>
            <w:r w:rsidRPr="008D6B82">
              <w:rPr>
                <w:spacing w:val="-2"/>
                <w:lang w:val="is-IS"/>
              </w:rPr>
              <w:t xml:space="preserve"> </w:t>
            </w:r>
            <w:r w:rsidRPr="008D6B82">
              <w:rPr>
                <w:spacing w:val="-1"/>
                <w:lang w:val="is-IS"/>
              </w:rPr>
              <w:t>lifrarpróf</w:t>
            </w:r>
            <w:r w:rsidRPr="008D6B82">
              <w:rPr>
                <w:spacing w:val="-1"/>
                <w:position w:val="10"/>
                <w:vertAlign w:val="superscript"/>
                <w:lang w:val="is-IS"/>
              </w:rPr>
              <w:t>2</w:t>
            </w:r>
            <w:r w:rsidRPr="008D6B82">
              <w:rPr>
                <w:spacing w:val="17"/>
                <w:position w:val="10"/>
                <w:vertAlign w:val="superscript"/>
                <w:lang w:val="is-IS"/>
              </w:rPr>
              <w:t xml:space="preserve"> </w:t>
            </w:r>
            <w:r w:rsidRPr="008D6B82">
              <w:rPr>
                <w:lang w:val="is-IS"/>
              </w:rPr>
              <w:t>(aukinn</w:t>
            </w:r>
            <w:r w:rsidRPr="008D6B82">
              <w:rPr>
                <w:spacing w:val="-3"/>
                <w:lang w:val="is-IS"/>
              </w:rPr>
              <w:t xml:space="preserve"> </w:t>
            </w:r>
            <w:r w:rsidRPr="008D6B82">
              <w:rPr>
                <w:spacing w:val="-1"/>
                <w:lang w:val="is-IS"/>
              </w:rPr>
              <w:t>alanin amínótransferasi</w:t>
            </w:r>
            <w:r w:rsidR="008E703B" w:rsidRPr="008D6B82">
              <w:rPr>
                <w:spacing w:val="-1"/>
                <w:lang w:val="is-IS"/>
              </w:rPr>
              <w:t xml:space="preserve"> </w:t>
            </w:r>
            <w:r w:rsidRPr="008D6B82">
              <w:rPr>
                <w:spacing w:val="-1"/>
                <w:lang w:val="is-IS"/>
              </w:rPr>
              <w:t>(ALT),</w:t>
            </w:r>
            <w:r w:rsidRPr="008D6B82">
              <w:rPr>
                <w:lang w:val="is-IS"/>
              </w:rPr>
              <w:t xml:space="preserve"> </w:t>
            </w:r>
            <w:r w:rsidRPr="008D6B82">
              <w:rPr>
                <w:spacing w:val="-1"/>
                <w:lang w:val="is-IS"/>
              </w:rPr>
              <w:t>aspartat amínótransferasi</w:t>
            </w:r>
            <w:r w:rsidRPr="008D6B82">
              <w:rPr>
                <w:spacing w:val="-2"/>
                <w:lang w:val="is-IS"/>
              </w:rPr>
              <w:t xml:space="preserve"> </w:t>
            </w:r>
            <w:r w:rsidRPr="008D6B82">
              <w:rPr>
                <w:spacing w:val="-1"/>
                <w:lang w:val="is-IS"/>
              </w:rPr>
              <w:t>(AST) eða</w:t>
            </w:r>
            <w:r w:rsidRPr="008D6B82">
              <w:rPr>
                <w:spacing w:val="24"/>
                <w:lang w:val="is-IS"/>
              </w:rPr>
              <w:t xml:space="preserve"> </w:t>
            </w:r>
            <w:r w:rsidRPr="008D6B82">
              <w:rPr>
                <w:spacing w:val="-1"/>
                <w:lang w:val="is-IS"/>
              </w:rPr>
              <w:t>alkalískur fosfatasi(ALP))</w:t>
            </w:r>
          </w:p>
        </w:tc>
      </w:tr>
      <w:tr w:rsidR="00683762" w:rsidRPr="008D6B82" w14:paraId="3A7695AA" w14:textId="77777777" w:rsidTr="00B12B5C">
        <w:trPr>
          <w:trHeight w:hRule="exact" w:val="258"/>
        </w:trPr>
        <w:tc>
          <w:tcPr>
            <w:tcW w:w="2865" w:type="dxa"/>
            <w:vMerge/>
            <w:tcBorders>
              <w:left w:val="single" w:sz="4" w:space="0" w:color="000000"/>
              <w:bottom w:val="single" w:sz="4" w:space="0" w:color="000000"/>
              <w:right w:val="single" w:sz="4" w:space="0" w:color="auto"/>
            </w:tcBorders>
          </w:tcPr>
          <w:p w14:paraId="332943B4"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5117267C" w14:textId="77777777" w:rsidR="00683762" w:rsidRPr="008D6B82" w:rsidRDefault="00915431" w:rsidP="00683762">
            <w:pPr>
              <w:rPr>
                <w:lang w:val="is-IS"/>
              </w:rPr>
            </w:pPr>
            <w:r w:rsidRPr="008D6B82">
              <w:rPr>
                <w:i/>
                <w:iCs/>
                <w:lang w:val="is-IS"/>
              </w:rPr>
              <w:t>Mjög sjaldgæfar</w:t>
            </w:r>
            <w:r w:rsidR="00683762" w:rsidRPr="008D6B82">
              <w:rPr>
                <w:i/>
                <w:iCs/>
                <w:lang w:val="is-IS"/>
              </w:rPr>
              <w:t>:</w:t>
            </w:r>
          </w:p>
        </w:tc>
        <w:tc>
          <w:tcPr>
            <w:tcW w:w="5348" w:type="dxa"/>
            <w:tcBorders>
              <w:top w:val="single" w:sz="4" w:space="0" w:color="auto"/>
              <w:left w:val="single" w:sz="4" w:space="0" w:color="auto"/>
              <w:bottom w:val="single" w:sz="4" w:space="0" w:color="auto"/>
              <w:right w:val="single" w:sz="4" w:space="0" w:color="auto"/>
            </w:tcBorders>
          </w:tcPr>
          <w:p w14:paraId="002C3193" w14:textId="77777777" w:rsidR="00683762" w:rsidRPr="008D6B82" w:rsidRDefault="00915431" w:rsidP="00683762">
            <w:pPr>
              <w:rPr>
                <w:lang w:val="is-IS"/>
              </w:rPr>
            </w:pPr>
            <w:r w:rsidRPr="008D6B82">
              <w:rPr>
                <w:lang w:val="is-IS"/>
              </w:rPr>
              <w:t>Gula</w:t>
            </w:r>
          </w:p>
        </w:tc>
      </w:tr>
      <w:tr w:rsidR="00683762" w:rsidRPr="008D6B82" w14:paraId="08D1DB2B" w14:textId="77777777" w:rsidTr="00B12B5C">
        <w:trPr>
          <w:trHeight w:hRule="exact" w:val="270"/>
        </w:trPr>
        <w:tc>
          <w:tcPr>
            <w:tcW w:w="2865" w:type="dxa"/>
            <w:vMerge w:val="restart"/>
            <w:tcBorders>
              <w:top w:val="single" w:sz="4" w:space="0" w:color="000000"/>
              <w:left w:val="single" w:sz="4" w:space="0" w:color="000000"/>
              <w:right w:val="single" w:sz="4" w:space="0" w:color="auto"/>
            </w:tcBorders>
          </w:tcPr>
          <w:p w14:paraId="72587C9D" w14:textId="77777777" w:rsidR="00683762" w:rsidRPr="008D6B82" w:rsidRDefault="00915431" w:rsidP="00683762">
            <w:pPr>
              <w:rPr>
                <w:lang w:val="is-IS"/>
              </w:rPr>
            </w:pPr>
            <w:r w:rsidRPr="008D6B82">
              <w:rPr>
                <w:lang w:val="is-IS"/>
              </w:rPr>
              <w:t>Húð og undirhúð</w:t>
            </w:r>
          </w:p>
        </w:tc>
        <w:tc>
          <w:tcPr>
            <w:tcW w:w="1643" w:type="dxa"/>
            <w:tcBorders>
              <w:top w:val="single" w:sz="4" w:space="0" w:color="auto"/>
              <w:left w:val="single" w:sz="4" w:space="0" w:color="auto"/>
              <w:bottom w:val="single" w:sz="4" w:space="0" w:color="auto"/>
              <w:right w:val="single" w:sz="4" w:space="0" w:color="auto"/>
            </w:tcBorders>
          </w:tcPr>
          <w:p w14:paraId="47B183CD" w14:textId="77777777" w:rsidR="00683762" w:rsidRPr="008D6B82" w:rsidRDefault="00915431">
            <w:pPr>
              <w:rPr>
                <w:lang w:val="is-IS"/>
              </w:rPr>
            </w:pPr>
            <w:r w:rsidRPr="008D6B82">
              <w:rPr>
                <w:i/>
                <w:iCs/>
                <w:lang w:val="is-IS"/>
              </w:rPr>
              <w:t>Algen</w:t>
            </w:r>
            <w:r w:rsidR="008E703B" w:rsidRPr="008D6B82">
              <w:rPr>
                <w:i/>
                <w:iCs/>
                <w:lang w:val="is-IS"/>
              </w:rPr>
              <w:t>g</w:t>
            </w:r>
            <w:r w:rsidRPr="008D6B82">
              <w:rPr>
                <w:i/>
                <w:iCs/>
                <w:lang w:val="is-IS"/>
              </w:rPr>
              <w:t>ar:</w:t>
            </w:r>
          </w:p>
        </w:tc>
        <w:tc>
          <w:tcPr>
            <w:tcW w:w="5348" w:type="dxa"/>
            <w:tcBorders>
              <w:top w:val="single" w:sz="4" w:space="0" w:color="auto"/>
              <w:left w:val="single" w:sz="4" w:space="0" w:color="auto"/>
              <w:bottom w:val="single" w:sz="4" w:space="0" w:color="auto"/>
              <w:right w:val="single" w:sz="4" w:space="0" w:color="auto"/>
            </w:tcBorders>
          </w:tcPr>
          <w:p w14:paraId="001A378D" w14:textId="77777777" w:rsidR="00683762" w:rsidRPr="008D6B82" w:rsidRDefault="00915431" w:rsidP="00683762">
            <w:pPr>
              <w:rPr>
                <w:lang w:val="is-IS"/>
              </w:rPr>
            </w:pPr>
            <w:r w:rsidRPr="008D6B82">
              <w:rPr>
                <w:lang w:val="is-IS"/>
              </w:rPr>
              <w:t>Útbrot, kláði</w:t>
            </w:r>
          </w:p>
        </w:tc>
      </w:tr>
      <w:tr w:rsidR="00683762" w:rsidRPr="008D6B82" w14:paraId="733BE5D9" w14:textId="77777777" w:rsidTr="00B12B5C">
        <w:trPr>
          <w:trHeight w:hRule="exact" w:val="258"/>
        </w:trPr>
        <w:tc>
          <w:tcPr>
            <w:tcW w:w="2865" w:type="dxa"/>
            <w:vMerge/>
            <w:tcBorders>
              <w:left w:val="single" w:sz="4" w:space="0" w:color="000000"/>
              <w:right w:val="single" w:sz="4" w:space="0" w:color="auto"/>
            </w:tcBorders>
          </w:tcPr>
          <w:p w14:paraId="75D1A3E9"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068A1F12" w14:textId="77777777" w:rsidR="00683762" w:rsidRPr="008D6B82" w:rsidRDefault="00915431" w:rsidP="00683762">
            <w:pPr>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7BD69C6C" w14:textId="77777777" w:rsidR="00683762" w:rsidRPr="008D6B82" w:rsidRDefault="00915431" w:rsidP="00683762">
            <w:pPr>
              <w:rPr>
                <w:lang w:val="is-IS"/>
              </w:rPr>
            </w:pPr>
            <w:r w:rsidRPr="008D6B82">
              <w:rPr>
                <w:lang w:val="is-IS"/>
              </w:rPr>
              <w:t>Ofsakláði</w:t>
            </w:r>
          </w:p>
        </w:tc>
      </w:tr>
      <w:tr w:rsidR="00683762" w:rsidRPr="008D6B82" w14:paraId="7DB07FB8" w14:textId="77777777" w:rsidTr="009364FE">
        <w:trPr>
          <w:trHeight w:hRule="exact" w:val="1117"/>
        </w:trPr>
        <w:tc>
          <w:tcPr>
            <w:tcW w:w="2865" w:type="dxa"/>
            <w:vMerge/>
            <w:tcBorders>
              <w:left w:val="single" w:sz="4" w:space="0" w:color="000000"/>
              <w:bottom w:val="single" w:sz="4" w:space="0" w:color="000000"/>
              <w:right w:val="single" w:sz="4" w:space="0" w:color="auto"/>
            </w:tcBorders>
          </w:tcPr>
          <w:p w14:paraId="5BEDB788"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49A6C66E" w14:textId="77777777" w:rsidR="00683762" w:rsidRPr="008D6B82" w:rsidRDefault="00915431" w:rsidP="00683762">
            <w:pPr>
              <w:rPr>
                <w:i/>
                <w:iCs/>
                <w:lang w:val="is-IS"/>
              </w:rPr>
            </w:pPr>
            <w:r w:rsidRPr="008D6B82">
              <w:rPr>
                <w:i/>
                <w:iCs/>
                <w:lang w:val="is-IS"/>
              </w:rPr>
              <w:t>Tíðni ekki þekkt*:</w:t>
            </w:r>
          </w:p>
        </w:tc>
        <w:tc>
          <w:tcPr>
            <w:tcW w:w="5348" w:type="dxa"/>
            <w:tcBorders>
              <w:top w:val="single" w:sz="4" w:space="0" w:color="auto"/>
              <w:left w:val="single" w:sz="4" w:space="0" w:color="auto"/>
              <w:bottom w:val="single" w:sz="4" w:space="0" w:color="auto"/>
              <w:right w:val="single" w:sz="4" w:space="0" w:color="auto"/>
            </w:tcBorders>
          </w:tcPr>
          <w:p w14:paraId="1E1744A0" w14:textId="77777777" w:rsidR="00683762" w:rsidRPr="006E285E" w:rsidRDefault="00915431" w:rsidP="00683762">
            <w:pPr>
              <w:rPr>
                <w:lang w:val="is-IS"/>
              </w:rPr>
            </w:pPr>
            <w:r w:rsidRPr="008D6B82">
              <w:rPr>
                <w:spacing w:val="-1"/>
                <w:lang w:val="is-IS"/>
              </w:rPr>
              <w:t>Bráð og útbreidd</w:t>
            </w:r>
            <w:r w:rsidRPr="008D6B82">
              <w:rPr>
                <w:lang w:val="is-IS"/>
              </w:rPr>
              <w:t xml:space="preserve"> </w:t>
            </w:r>
            <w:r w:rsidRPr="008D6B82">
              <w:rPr>
                <w:spacing w:val="-2"/>
                <w:lang w:val="is-IS"/>
              </w:rPr>
              <w:t>útþotasótt</w:t>
            </w:r>
            <w:r w:rsidRPr="008D6B82">
              <w:rPr>
                <w:spacing w:val="-1"/>
                <w:lang w:val="is-IS"/>
              </w:rPr>
              <w:t xml:space="preserve"> með graftarbólum</w:t>
            </w:r>
            <w:r w:rsidR="006E285E" w:rsidRPr="006E285E">
              <w:rPr>
                <w:bCs/>
                <w:color w:val="000000"/>
                <w:lang w:val="is-IS"/>
              </w:rPr>
              <w:t xml:space="preserve"> (AGEP), lyfjaviðbrögð ásamt rauðkyrningageri og altækum einkennum (DRESS)</w:t>
            </w:r>
            <w:r w:rsidR="006E285E" w:rsidRPr="006E285E">
              <w:rPr>
                <w:bCs/>
                <w:lang w:val="is-IS"/>
              </w:rPr>
              <w:t>**</w:t>
            </w:r>
            <w:r w:rsidR="006E285E" w:rsidRPr="006E285E">
              <w:rPr>
                <w:bCs/>
                <w:color w:val="000000"/>
                <w:lang w:val="is-IS"/>
              </w:rPr>
              <w:t>, blöðruútbrot með eða án áhrifa á slímu (SJS eða TEN)**</w:t>
            </w:r>
          </w:p>
        </w:tc>
      </w:tr>
      <w:tr w:rsidR="008E703B" w:rsidRPr="008D6B82" w14:paraId="0D6E05A2" w14:textId="77777777" w:rsidTr="00B12B5C">
        <w:trPr>
          <w:trHeight w:val="271"/>
        </w:trPr>
        <w:tc>
          <w:tcPr>
            <w:tcW w:w="2865" w:type="dxa"/>
            <w:vMerge w:val="restart"/>
            <w:tcBorders>
              <w:top w:val="single" w:sz="4" w:space="0" w:color="000000"/>
              <w:left w:val="single" w:sz="4" w:space="0" w:color="000000"/>
              <w:right w:val="single" w:sz="4" w:space="0" w:color="auto"/>
            </w:tcBorders>
          </w:tcPr>
          <w:p w14:paraId="7720AEA0" w14:textId="77777777" w:rsidR="008E703B" w:rsidRPr="008D6B82" w:rsidRDefault="008E703B" w:rsidP="00BD263C">
            <w:pPr>
              <w:keepNext/>
              <w:keepLines/>
              <w:rPr>
                <w:lang w:val="is-IS"/>
              </w:rPr>
            </w:pPr>
            <w:r w:rsidRPr="008D6B82">
              <w:rPr>
                <w:lang w:val="is-IS"/>
              </w:rPr>
              <w:t xml:space="preserve">Stoðkerfi og </w:t>
            </w:r>
            <w:r w:rsidR="00975114" w:rsidRPr="008D6B82">
              <w:rPr>
                <w:lang w:val="is-IS"/>
              </w:rPr>
              <w:t>band</w:t>
            </w:r>
            <w:r w:rsidRPr="008D6B82">
              <w:rPr>
                <w:lang w:val="is-IS"/>
              </w:rPr>
              <w:t>vefur</w:t>
            </w:r>
          </w:p>
        </w:tc>
        <w:tc>
          <w:tcPr>
            <w:tcW w:w="1643" w:type="dxa"/>
            <w:tcBorders>
              <w:top w:val="single" w:sz="4" w:space="0" w:color="auto"/>
              <w:left w:val="single" w:sz="4" w:space="0" w:color="auto"/>
              <w:bottom w:val="single" w:sz="4" w:space="0" w:color="auto"/>
              <w:right w:val="single" w:sz="4" w:space="0" w:color="auto"/>
            </w:tcBorders>
          </w:tcPr>
          <w:p w14:paraId="3BD828D6" w14:textId="77777777" w:rsidR="008E703B" w:rsidRPr="008D6B82" w:rsidRDefault="008E703B" w:rsidP="00B66A04">
            <w:pPr>
              <w:keepNext/>
              <w:keepLines/>
              <w:rPr>
                <w:lang w:val="is-IS"/>
              </w:rPr>
            </w:pPr>
            <w:r w:rsidRPr="008D6B82">
              <w:rPr>
                <w:i/>
                <w:iCs/>
                <w:lang w:val="is-IS"/>
              </w:rPr>
              <w:t>Algengar:</w:t>
            </w:r>
          </w:p>
        </w:tc>
        <w:tc>
          <w:tcPr>
            <w:tcW w:w="5348" w:type="dxa"/>
            <w:tcBorders>
              <w:top w:val="single" w:sz="4" w:space="0" w:color="auto"/>
              <w:left w:val="single" w:sz="4" w:space="0" w:color="auto"/>
              <w:right w:val="single" w:sz="4" w:space="0" w:color="auto"/>
            </w:tcBorders>
          </w:tcPr>
          <w:p w14:paraId="6EA36531" w14:textId="77777777" w:rsidR="008E703B" w:rsidRPr="008D6B82" w:rsidRDefault="008E703B" w:rsidP="00B66A04">
            <w:pPr>
              <w:pStyle w:val="TableParagraph"/>
              <w:keepNext/>
              <w:keepLines/>
              <w:tabs>
                <w:tab w:val="left" w:pos="2942"/>
                <w:tab w:val="left" w:pos="4360"/>
              </w:tabs>
              <w:spacing w:line="235" w:lineRule="exact"/>
              <w:ind w:right="182"/>
              <w:rPr>
                <w:lang w:val="is-IS"/>
              </w:rPr>
            </w:pPr>
            <w:r w:rsidRPr="008D6B82">
              <w:rPr>
                <w:spacing w:val="-1"/>
                <w:lang w:val="is-IS"/>
              </w:rPr>
              <w:t xml:space="preserve">Verkir </w:t>
            </w:r>
            <w:r w:rsidRPr="008D6B82">
              <w:rPr>
                <w:lang w:val="is-IS"/>
              </w:rPr>
              <w:t>í</w:t>
            </w:r>
            <w:r w:rsidRPr="008D6B82">
              <w:rPr>
                <w:spacing w:val="-1"/>
                <w:lang w:val="is-IS"/>
              </w:rPr>
              <w:t xml:space="preserve"> </w:t>
            </w:r>
            <w:r w:rsidRPr="008D6B82">
              <w:rPr>
                <w:spacing w:val="-2"/>
                <w:lang w:val="is-IS"/>
              </w:rPr>
              <w:t>útlimum,</w:t>
            </w:r>
            <w:r w:rsidRPr="008D6B82">
              <w:rPr>
                <w:lang w:val="is-IS"/>
              </w:rPr>
              <w:t xml:space="preserve"> </w:t>
            </w:r>
            <w:r w:rsidRPr="008D6B82">
              <w:rPr>
                <w:spacing w:val="-1"/>
                <w:lang w:val="is-IS"/>
              </w:rPr>
              <w:t xml:space="preserve">aukinn kreatín fosfókínasi </w:t>
            </w:r>
            <w:r w:rsidRPr="008D6B82">
              <w:rPr>
                <w:lang w:val="is-IS"/>
              </w:rPr>
              <w:t>í</w:t>
            </w:r>
            <w:r w:rsidRPr="008D6B82">
              <w:rPr>
                <w:spacing w:val="-1"/>
                <w:lang w:val="is-IS"/>
              </w:rPr>
              <w:t xml:space="preserve"> sermi</w:t>
            </w:r>
            <w:r w:rsidR="00353B7B" w:rsidRPr="008D6B82">
              <w:rPr>
                <w:spacing w:val="-1"/>
                <w:lang w:val="is-IS"/>
              </w:rPr>
              <w:t xml:space="preserve"> </w:t>
            </w:r>
            <w:r w:rsidRPr="008D6B82">
              <w:rPr>
                <w:spacing w:val="-1"/>
                <w:lang w:val="is-IS"/>
              </w:rPr>
              <w:t>(CK)</w:t>
            </w:r>
            <w:r w:rsidRPr="008D6B82">
              <w:rPr>
                <w:spacing w:val="-1"/>
                <w:position w:val="10"/>
                <w:vertAlign w:val="superscript"/>
                <w:lang w:val="is-IS"/>
              </w:rPr>
              <w:t>2</w:t>
            </w:r>
          </w:p>
        </w:tc>
      </w:tr>
      <w:tr w:rsidR="008E703B" w:rsidRPr="008D6B82" w14:paraId="71BBD463" w14:textId="77777777" w:rsidTr="00B12B5C">
        <w:trPr>
          <w:trHeight w:val="841"/>
        </w:trPr>
        <w:tc>
          <w:tcPr>
            <w:tcW w:w="2865" w:type="dxa"/>
            <w:vMerge/>
            <w:tcBorders>
              <w:left w:val="single" w:sz="4" w:space="0" w:color="000000"/>
              <w:bottom w:val="nil"/>
              <w:right w:val="single" w:sz="4" w:space="0" w:color="auto"/>
            </w:tcBorders>
          </w:tcPr>
          <w:p w14:paraId="50DAE301" w14:textId="77777777" w:rsidR="008E703B" w:rsidRPr="008D6B82" w:rsidRDefault="008E703B" w:rsidP="00B66A04">
            <w:pPr>
              <w:keepNext/>
              <w:keepLines/>
              <w:rPr>
                <w:lang w:val="is-IS"/>
              </w:rPr>
            </w:pPr>
          </w:p>
        </w:tc>
        <w:tc>
          <w:tcPr>
            <w:tcW w:w="1643" w:type="dxa"/>
            <w:tcBorders>
              <w:top w:val="single" w:sz="4" w:space="0" w:color="auto"/>
              <w:left w:val="single" w:sz="4" w:space="0" w:color="auto"/>
              <w:bottom w:val="nil"/>
              <w:right w:val="single" w:sz="4" w:space="0" w:color="auto"/>
            </w:tcBorders>
          </w:tcPr>
          <w:p w14:paraId="78437E51" w14:textId="77777777" w:rsidR="008E703B" w:rsidRPr="008D6B82" w:rsidRDefault="008E703B" w:rsidP="00B66A04">
            <w:pPr>
              <w:keepNext/>
              <w:keepLines/>
              <w:rPr>
                <w:lang w:val="is-IS"/>
              </w:rPr>
            </w:pPr>
            <w:r w:rsidRPr="008D6B82">
              <w:rPr>
                <w:i/>
                <w:iCs/>
                <w:lang w:val="is-IS"/>
              </w:rPr>
              <w:t>Sjaldgæfar:</w:t>
            </w:r>
          </w:p>
        </w:tc>
        <w:tc>
          <w:tcPr>
            <w:tcW w:w="5348" w:type="dxa"/>
            <w:tcBorders>
              <w:top w:val="single" w:sz="4" w:space="0" w:color="auto"/>
              <w:left w:val="single" w:sz="4" w:space="0" w:color="auto"/>
              <w:right w:val="single" w:sz="4" w:space="0" w:color="auto"/>
            </w:tcBorders>
          </w:tcPr>
          <w:p w14:paraId="5051EB47" w14:textId="77777777" w:rsidR="008E703B" w:rsidRPr="008D6B82" w:rsidRDefault="008E703B" w:rsidP="00B66A04">
            <w:pPr>
              <w:keepNext/>
              <w:keepLines/>
              <w:rPr>
                <w:lang w:val="is-IS"/>
              </w:rPr>
            </w:pPr>
            <w:r w:rsidRPr="008D6B82">
              <w:rPr>
                <w:spacing w:val="-1"/>
                <w:lang w:val="is-IS"/>
              </w:rPr>
              <w:t>Vöðvabólga, aukinn vöðvarauði, vöðvamáttleysi,</w:t>
            </w:r>
            <w:r w:rsidRPr="008D6B82">
              <w:rPr>
                <w:spacing w:val="24"/>
                <w:lang w:val="is-IS"/>
              </w:rPr>
              <w:t xml:space="preserve"> </w:t>
            </w:r>
            <w:r w:rsidRPr="008D6B82">
              <w:rPr>
                <w:spacing w:val="-1"/>
                <w:lang w:val="is-IS"/>
              </w:rPr>
              <w:t>vöðvaverkir, liðverkir, aukinn</w:t>
            </w:r>
            <w:r w:rsidRPr="008D6B82">
              <w:rPr>
                <w:spacing w:val="22"/>
                <w:lang w:val="is-IS"/>
              </w:rPr>
              <w:t xml:space="preserve"> </w:t>
            </w:r>
            <w:r w:rsidRPr="008D6B82">
              <w:rPr>
                <w:spacing w:val="-1"/>
                <w:lang w:val="is-IS"/>
              </w:rPr>
              <w:t xml:space="preserve">mjólkursýrudehýdrógenasi (LDH) </w:t>
            </w:r>
            <w:r w:rsidRPr="008D6B82">
              <w:rPr>
                <w:lang w:val="is-IS"/>
              </w:rPr>
              <w:t>í</w:t>
            </w:r>
            <w:r w:rsidRPr="008D6B82">
              <w:rPr>
                <w:spacing w:val="-1"/>
                <w:lang w:val="is-IS"/>
              </w:rPr>
              <w:t xml:space="preserve"> sermi</w:t>
            </w:r>
            <w:r w:rsidR="00F508C5" w:rsidRPr="008D6B82">
              <w:rPr>
                <w:spacing w:val="-1"/>
                <w:lang w:val="is-IS"/>
              </w:rPr>
              <w:t>, sinadráttur</w:t>
            </w:r>
          </w:p>
        </w:tc>
      </w:tr>
      <w:tr w:rsidR="008E703B" w:rsidRPr="008D6B82" w14:paraId="4C9C125E" w14:textId="77777777" w:rsidTr="00B12B5C">
        <w:trPr>
          <w:trHeight w:val="343"/>
        </w:trPr>
        <w:tc>
          <w:tcPr>
            <w:tcW w:w="2865" w:type="dxa"/>
            <w:vMerge/>
            <w:tcBorders>
              <w:left w:val="single" w:sz="4" w:space="0" w:color="000000"/>
              <w:right w:val="single" w:sz="4" w:space="0" w:color="auto"/>
            </w:tcBorders>
          </w:tcPr>
          <w:p w14:paraId="4DCFD2C0" w14:textId="77777777" w:rsidR="008E703B" w:rsidRPr="008D6B82" w:rsidRDefault="008E703B" w:rsidP="00B66A04">
            <w:pPr>
              <w:keepNext/>
              <w:keepLines/>
              <w:rPr>
                <w:lang w:val="is-IS"/>
              </w:rPr>
            </w:pPr>
          </w:p>
        </w:tc>
        <w:tc>
          <w:tcPr>
            <w:tcW w:w="1643" w:type="dxa"/>
            <w:tcBorders>
              <w:top w:val="single" w:sz="4" w:space="0" w:color="auto"/>
              <w:left w:val="single" w:sz="4" w:space="0" w:color="auto"/>
              <w:right w:val="single" w:sz="4" w:space="0" w:color="auto"/>
            </w:tcBorders>
          </w:tcPr>
          <w:p w14:paraId="38D4E219" w14:textId="77777777" w:rsidR="008E703B" w:rsidRPr="008D6B82" w:rsidRDefault="008E703B" w:rsidP="00B66A04">
            <w:pPr>
              <w:keepNext/>
              <w:keepLines/>
              <w:rPr>
                <w:i/>
                <w:iCs/>
                <w:lang w:val="is-IS"/>
              </w:rPr>
            </w:pPr>
            <w:r w:rsidRPr="008D6B82">
              <w:rPr>
                <w:i/>
                <w:iCs/>
                <w:lang w:val="is-IS"/>
              </w:rPr>
              <w:t>Tíðni ekki þekkt*:</w:t>
            </w:r>
          </w:p>
        </w:tc>
        <w:tc>
          <w:tcPr>
            <w:tcW w:w="5348" w:type="dxa"/>
            <w:tcBorders>
              <w:top w:val="single" w:sz="4" w:space="0" w:color="auto"/>
              <w:left w:val="single" w:sz="4" w:space="0" w:color="auto"/>
              <w:right w:val="single" w:sz="4" w:space="0" w:color="auto"/>
            </w:tcBorders>
          </w:tcPr>
          <w:p w14:paraId="59F2A475" w14:textId="77777777" w:rsidR="008E703B" w:rsidRPr="008D6B82" w:rsidRDefault="008E703B" w:rsidP="00B66A04">
            <w:pPr>
              <w:pStyle w:val="TableParagraph"/>
              <w:keepNext/>
              <w:keepLines/>
              <w:tabs>
                <w:tab w:val="left" w:pos="3044"/>
                <w:tab w:val="left" w:pos="4462"/>
              </w:tabs>
              <w:spacing w:line="248" w:lineRule="exact"/>
              <w:rPr>
                <w:spacing w:val="-1"/>
                <w:lang w:val="is-IS"/>
              </w:rPr>
            </w:pPr>
            <w:r w:rsidRPr="008D6B82">
              <w:rPr>
                <w:spacing w:val="-1"/>
                <w:lang w:val="is-IS"/>
              </w:rPr>
              <w:t>Rákvöðvalýsa</w:t>
            </w:r>
            <w:r w:rsidRPr="008D6B82">
              <w:rPr>
                <w:spacing w:val="-1"/>
                <w:position w:val="10"/>
                <w:vertAlign w:val="superscript"/>
                <w:lang w:val="is-IS"/>
              </w:rPr>
              <w:t>3</w:t>
            </w:r>
            <w:r w:rsidRPr="008D6B82">
              <w:rPr>
                <w:spacing w:val="-1"/>
                <w:lang w:val="is-IS"/>
              </w:rPr>
              <w:t>**</w:t>
            </w:r>
          </w:p>
        </w:tc>
      </w:tr>
      <w:tr w:rsidR="006E285E" w:rsidRPr="008D6B82" w14:paraId="5FDD637B" w14:textId="77777777" w:rsidTr="00474DD9">
        <w:trPr>
          <w:trHeight w:val="518"/>
        </w:trPr>
        <w:tc>
          <w:tcPr>
            <w:tcW w:w="2865" w:type="dxa"/>
            <w:vMerge w:val="restart"/>
            <w:tcBorders>
              <w:top w:val="single" w:sz="4" w:space="0" w:color="auto"/>
              <w:left w:val="single" w:sz="4" w:space="0" w:color="auto"/>
              <w:right w:val="single" w:sz="4" w:space="0" w:color="auto"/>
            </w:tcBorders>
          </w:tcPr>
          <w:p w14:paraId="1A796F46" w14:textId="77777777" w:rsidR="006E285E" w:rsidRPr="008D6B82" w:rsidRDefault="006E285E" w:rsidP="00B66A04">
            <w:pPr>
              <w:keepNext/>
              <w:keepLines/>
              <w:rPr>
                <w:lang w:val="is-IS"/>
              </w:rPr>
            </w:pPr>
            <w:r w:rsidRPr="008D6B82">
              <w:rPr>
                <w:lang w:val="is-IS"/>
              </w:rPr>
              <w:t>Nýru og þvagfæri</w:t>
            </w:r>
          </w:p>
        </w:tc>
        <w:tc>
          <w:tcPr>
            <w:tcW w:w="1643" w:type="dxa"/>
            <w:tcBorders>
              <w:top w:val="single" w:sz="4" w:space="0" w:color="auto"/>
              <w:left w:val="single" w:sz="4" w:space="0" w:color="auto"/>
              <w:bottom w:val="single" w:sz="4" w:space="0" w:color="auto"/>
              <w:right w:val="single" w:sz="4" w:space="0" w:color="auto"/>
            </w:tcBorders>
          </w:tcPr>
          <w:p w14:paraId="3FAEA313" w14:textId="77777777" w:rsidR="006E285E" w:rsidRPr="008D6B82" w:rsidRDefault="006E285E" w:rsidP="00B66A04">
            <w:pPr>
              <w:keepNext/>
              <w:keepLines/>
              <w:rPr>
                <w:lang w:val="is-IS"/>
              </w:rPr>
            </w:pPr>
            <w:r w:rsidRPr="008D6B82">
              <w:rPr>
                <w:i/>
                <w:iCs/>
                <w:lang w:val="is-IS"/>
              </w:rPr>
              <w:t>Sjaldgæfar:</w:t>
            </w:r>
          </w:p>
        </w:tc>
        <w:tc>
          <w:tcPr>
            <w:tcW w:w="5348" w:type="dxa"/>
            <w:tcBorders>
              <w:top w:val="single" w:sz="4" w:space="0" w:color="auto"/>
              <w:left w:val="single" w:sz="4" w:space="0" w:color="auto"/>
              <w:bottom w:val="single" w:sz="4" w:space="0" w:color="auto"/>
              <w:right w:val="single" w:sz="4" w:space="0" w:color="auto"/>
            </w:tcBorders>
          </w:tcPr>
          <w:p w14:paraId="29B2F728" w14:textId="77777777" w:rsidR="006E285E" w:rsidRPr="008D6B82" w:rsidRDefault="006E285E" w:rsidP="00B66A04">
            <w:pPr>
              <w:pStyle w:val="TableParagraph"/>
              <w:keepNext/>
              <w:keepLines/>
              <w:tabs>
                <w:tab w:val="left" w:pos="3044"/>
                <w:tab w:val="left" w:pos="4462"/>
              </w:tabs>
              <w:spacing w:line="248" w:lineRule="exact"/>
              <w:rPr>
                <w:rFonts w:eastAsia="Times New Roman"/>
                <w:lang w:val="is-IS"/>
              </w:rPr>
            </w:pPr>
            <w:r w:rsidRPr="008D6B82">
              <w:rPr>
                <w:spacing w:val="-1"/>
                <w:lang w:val="is-IS"/>
              </w:rPr>
              <w:t xml:space="preserve">Skert nýrnastarfsemi, þar með talið nýrnabilun </w:t>
            </w:r>
            <w:r w:rsidRPr="008D6B82">
              <w:rPr>
                <w:spacing w:val="-2"/>
                <w:lang w:val="is-IS"/>
              </w:rPr>
              <w:t>og</w:t>
            </w:r>
          </w:p>
          <w:p w14:paraId="51C0788C" w14:textId="77777777" w:rsidR="006E285E" w:rsidRPr="008D6B82" w:rsidRDefault="006E285E" w:rsidP="005A0287">
            <w:pPr>
              <w:keepNext/>
              <w:keepLines/>
              <w:rPr>
                <w:lang w:val="is-IS"/>
              </w:rPr>
            </w:pPr>
            <w:r w:rsidRPr="008D6B82">
              <w:rPr>
                <w:spacing w:val="-1"/>
                <w:lang w:val="is-IS"/>
              </w:rPr>
              <w:t>vanstarfsemi nýrna,</w:t>
            </w:r>
            <w:r w:rsidRPr="008D6B82">
              <w:rPr>
                <w:lang w:val="is-IS"/>
              </w:rPr>
              <w:t xml:space="preserve"> </w:t>
            </w:r>
            <w:r w:rsidRPr="008D6B82">
              <w:rPr>
                <w:spacing w:val="-1"/>
                <w:lang w:val="is-IS"/>
              </w:rPr>
              <w:t xml:space="preserve">aukið kreatínín </w:t>
            </w:r>
            <w:r w:rsidRPr="008D6B82">
              <w:rPr>
                <w:lang w:val="is-IS"/>
              </w:rPr>
              <w:t>í</w:t>
            </w:r>
            <w:r w:rsidRPr="008D6B82">
              <w:rPr>
                <w:spacing w:val="-1"/>
                <w:lang w:val="is-IS"/>
              </w:rPr>
              <w:t xml:space="preserve"> sermi</w:t>
            </w:r>
          </w:p>
        </w:tc>
      </w:tr>
      <w:tr w:rsidR="006E285E" w:rsidRPr="008D6B82" w14:paraId="036E9774" w14:textId="77777777" w:rsidTr="009364FE">
        <w:trPr>
          <w:trHeight w:val="404"/>
        </w:trPr>
        <w:tc>
          <w:tcPr>
            <w:tcW w:w="2865" w:type="dxa"/>
            <w:vMerge/>
            <w:tcBorders>
              <w:left w:val="single" w:sz="4" w:space="0" w:color="auto"/>
              <w:bottom w:val="single" w:sz="4" w:space="0" w:color="auto"/>
              <w:right w:val="single" w:sz="4" w:space="0" w:color="auto"/>
            </w:tcBorders>
          </w:tcPr>
          <w:p w14:paraId="4B3E509B" w14:textId="77777777" w:rsidR="006E285E" w:rsidRPr="008D6B82" w:rsidRDefault="006E285E" w:rsidP="00B66A04">
            <w:pPr>
              <w:keepNext/>
              <w:keepLines/>
              <w:rPr>
                <w:lang w:val="is-IS"/>
              </w:rPr>
            </w:pPr>
          </w:p>
        </w:tc>
        <w:tc>
          <w:tcPr>
            <w:tcW w:w="1643" w:type="dxa"/>
            <w:tcBorders>
              <w:top w:val="single" w:sz="4" w:space="0" w:color="auto"/>
              <w:left w:val="single" w:sz="4" w:space="0" w:color="auto"/>
              <w:bottom w:val="single" w:sz="4" w:space="0" w:color="auto"/>
              <w:right w:val="single" w:sz="4" w:space="0" w:color="auto"/>
            </w:tcBorders>
          </w:tcPr>
          <w:p w14:paraId="30A72BDE" w14:textId="77777777" w:rsidR="006E285E" w:rsidRPr="008D6B82" w:rsidRDefault="006E285E" w:rsidP="00B66A04">
            <w:pPr>
              <w:keepNext/>
              <w:keepLines/>
              <w:rPr>
                <w:i/>
                <w:iCs/>
                <w:lang w:val="is-IS"/>
              </w:rPr>
            </w:pPr>
            <w:r>
              <w:rPr>
                <w:bCs/>
                <w:i/>
                <w:color w:val="000000"/>
              </w:rPr>
              <w:t>Tíðni ekki þekkt</w:t>
            </w:r>
            <w:r w:rsidRPr="00AB3FC1">
              <w:t>*</w:t>
            </w:r>
            <w:r w:rsidRPr="00913026">
              <w:rPr>
                <w:bCs/>
                <w:i/>
                <w:color w:val="000000"/>
              </w:rPr>
              <w:t>:</w:t>
            </w:r>
          </w:p>
        </w:tc>
        <w:tc>
          <w:tcPr>
            <w:tcW w:w="5348" w:type="dxa"/>
            <w:tcBorders>
              <w:top w:val="single" w:sz="4" w:space="0" w:color="auto"/>
              <w:left w:val="single" w:sz="4" w:space="0" w:color="auto"/>
              <w:bottom w:val="single" w:sz="4" w:space="0" w:color="auto"/>
              <w:right w:val="single" w:sz="4" w:space="0" w:color="auto"/>
            </w:tcBorders>
          </w:tcPr>
          <w:p w14:paraId="184AAA29" w14:textId="77777777" w:rsidR="006E285E" w:rsidRPr="008D6B82" w:rsidRDefault="006E285E" w:rsidP="00B66A04">
            <w:pPr>
              <w:pStyle w:val="TableParagraph"/>
              <w:keepNext/>
              <w:keepLines/>
              <w:tabs>
                <w:tab w:val="left" w:pos="3044"/>
                <w:tab w:val="left" w:pos="4462"/>
              </w:tabs>
              <w:spacing w:line="248" w:lineRule="exact"/>
              <w:rPr>
                <w:spacing w:val="-1"/>
                <w:lang w:val="is-IS"/>
              </w:rPr>
            </w:pPr>
            <w:r>
              <w:rPr>
                <w:color w:val="000000"/>
              </w:rPr>
              <w:t>M</w:t>
            </w:r>
            <w:r w:rsidRPr="005229E2">
              <w:rPr>
                <w:color w:val="000000"/>
              </w:rPr>
              <w:t>illivefs</w:t>
            </w:r>
            <w:r>
              <w:rPr>
                <w:color w:val="000000"/>
              </w:rPr>
              <w:t>nýrnapíplu</w:t>
            </w:r>
            <w:r w:rsidRPr="005229E2">
              <w:rPr>
                <w:color w:val="000000"/>
              </w:rPr>
              <w:t xml:space="preserve">bólga </w:t>
            </w:r>
            <w:r>
              <w:rPr>
                <w:color w:val="000000"/>
              </w:rPr>
              <w:t>(TIN)</w:t>
            </w:r>
            <w:r w:rsidRPr="00AB3FC1">
              <w:t>**</w:t>
            </w:r>
          </w:p>
        </w:tc>
      </w:tr>
      <w:tr w:rsidR="00683762" w:rsidRPr="008D6B82" w14:paraId="4E9BBFF1" w14:textId="77777777" w:rsidTr="00B12B5C">
        <w:trPr>
          <w:trHeight w:val="518"/>
        </w:trPr>
        <w:tc>
          <w:tcPr>
            <w:tcW w:w="2865" w:type="dxa"/>
            <w:tcBorders>
              <w:top w:val="single" w:sz="4" w:space="0" w:color="auto"/>
              <w:left w:val="single" w:sz="4" w:space="0" w:color="auto"/>
              <w:bottom w:val="single" w:sz="4" w:space="0" w:color="auto"/>
              <w:right w:val="single" w:sz="4" w:space="0" w:color="auto"/>
            </w:tcBorders>
          </w:tcPr>
          <w:p w14:paraId="44B4E53A" w14:textId="77777777" w:rsidR="00683762" w:rsidRPr="008D6B82" w:rsidRDefault="00915431" w:rsidP="00683762">
            <w:pPr>
              <w:rPr>
                <w:lang w:val="is-IS"/>
              </w:rPr>
            </w:pPr>
            <w:r w:rsidRPr="008D6B82">
              <w:rPr>
                <w:lang w:val="is-IS"/>
              </w:rPr>
              <w:t>Æxlunarfæri og brjóst</w:t>
            </w:r>
          </w:p>
        </w:tc>
        <w:tc>
          <w:tcPr>
            <w:tcW w:w="1643" w:type="dxa"/>
            <w:tcBorders>
              <w:top w:val="single" w:sz="4" w:space="0" w:color="auto"/>
              <w:left w:val="single" w:sz="4" w:space="0" w:color="auto"/>
              <w:bottom w:val="single" w:sz="4" w:space="0" w:color="auto"/>
              <w:right w:val="single" w:sz="4" w:space="0" w:color="auto"/>
            </w:tcBorders>
          </w:tcPr>
          <w:p w14:paraId="6ACAC2BA" w14:textId="77777777" w:rsidR="00683762" w:rsidRPr="008D6B82" w:rsidRDefault="00915431" w:rsidP="00683762">
            <w:pPr>
              <w:rPr>
                <w:lang w:val="is-IS"/>
              </w:rPr>
            </w:pPr>
            <w:r w:rsidRPr="008D6B82">
              <w:rPr>
                <w:i/>
                <w:iCs/>
                <w:lang w:val="is-IS"/>
              </w:rPr>
              <w:t>Sjaldgæfar</w:t>
            </w:r>
            <w:r w:rsidR="00683762" w:rsidRPr="008D6B82">
              <w:rPr>
                <w:i/>
                <w:iCs/>
                <w:lang w:val="is-IS"/>
              </w:rPr>
              <w:t>:</w:t>
            </w:r>
          </w:p>
        </w:tc>
        <w:tc>
          <w:tcPr>
            <w:tcW w:w="5348" w:type="dxa"/>
            <w:tcBorders>
              <w:top w:val="single" w:sz="4" w:space="0" w:color="auto"/>
              <w:left w:val="single" w:sz="4" w:space="0" w:color="auto"/>
              <w:bottom w:val="single" w:sz="4" w:space="0" w:color="auto"/>
              <w:right w:val="single" w:sz="4" w:space="0" w:color="auto"/>
            </w:tcBorders>
          </w:tcPr>
          <w:p w14:paraId="7F9D3F8B" w14:textId="77777777" w:rsidR="00683762" w:rsidRPr="008D6B82" w:rsidRDefault="00360A0A" w:rsidP="00683762">
            <w:pPr>
              <w:rPr>
                <w:lang w:val="is-IS"/>
              </w:rPr>
            </w:pPr>
            <w:r w:rsidRPr="008D6B82">
              <w:rPr>
                <w:spacing w:val="-1"/>
                <w:lang w:val="is-IS"/>
              </w:rPr>
              <w:t>Leggangabólga</w:t>
            </w:r>
          </w:p>
        </w:tc>
      </w:tr>
      <w:tr w:rsidR="00683762" w:rsidRPr="008D6B82" w14:paraId="68A727B3" w14:textId="77777777" w:rsidTr="00B12B5C">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481F518C" w14:textId="77777777" w:rsidR="00683762" w:rsidRPr="008D6B82" w:rsidRDefault="00915431" w:rsidP="009364FE">
            <w:pPr>
              <w:keepNext/>
              <w:keepLines/>
              <w:widowControl/>
              <w:rPr>
                <w:lang w:val="is-IS"/>
              </w:rPr>
            </w:pPr>
            <w:r w:rsidRPr="008D6B82">
              <w:rPr>
                <w:lang w:val="is-IS"/>
              </w:rPr>
              <w:t>Almennar aukaverkanir og aukaverkanir á íkomustað</w:t>
            </w:r>
          </w:p>
        </w:tc>
        <w:tc>
          <w:tcPr>
            <w:tcW w:w="1643" w:type="dxa"/>
            <w:tcBorders>
              <w:top w:val="single" w:sz="4" w:space="0" w:color="auto"/>
              <w:left w:val="single" w:sz="4" w:space="0" w:color="auto"/>
              <w:bottom w:val="single" w:sz="4" w:space="0" w:color="auto"/>
              <w:right w:val="single" w:sz="4" w:space="0" w:color="auto"/>
            </w:tcBorders>
          </w:tcPr>
          <w:p w14:paraId="74884F42" w14:textId="77777777" w:rsidR="00683762" w:rsidRPr="008D6B82" w:rsidRDefault="00915431" w:rsidP="00683762">
            <w:pPr>
              <w:rPr>
                <w:lang w:val="is-IS"/>
              </w:rPr>
            </w:pPr>
            <w:r w:rsidRPr="008D6B82">
              <w:rPr>
                <w:i/>
                <w:iCs/>
                <w:lang w:val="is-IS"/>
              </w:rPr>
              <w:t>Algengar</w:t>
            </w:r>
            <w:r w:rsidR="00683762" w:rsidRPr="008D6B82">
              <w:rPr>
                <w:i/>
                <w:iCs/>
                <w:lang w:val="is-IS"/>
              </w:rPr>
              <w:t>:</w:t>
            </w:r>
          </w:p>
        </w:tc>
        <w:tc>
          <w:tcPr>
            <w:tcW w:w="5348" w:type="dxa"/>
            <w:tcBorders>
              <w:top w:val="single" w:sz="4" w:space="0" w:color="auto"/>
              <w:left w:val="single" w:sz="4" w:space="0" w:color="auto"/>
              <w:bottom w:val="single" w:sz="4" w:space="0" w:color="auto"/>
              <w:right w:val="single" w:sz="4" w:space="0" w:color="auto"/>
            </w:tcBorders>
          </w:tcPr>
          <w:p w14:paraId="2C558A4B" w14:textId="77777777" w:rsidR="00683762" w:rsidRPr="008D6B82" w:rsidRDefault="00360A0A" w:rsidP="00683762">
            <w:pPr>
              <w:rPr>
                <w:lang w:val="is-IS"/>
              </w:rPr>
            </w:pPr>
            <w:r w:rsidRPr="008D6B82">
              <w:rPr>
                <w:spacing w:val="-1"/>
                <w:lang w:val="is-IS"/>
              </w:rPr>
              <w:t xml:space="preserve">Viðbrögð </w:t>
            </w:r>
            <w:r w:rsidRPr="008D6B82">
              <w:rPr>
                <w:lang w:val="is-IS"/>
              </w:rPr>
              <w:t>á</w:t>
            </w:r>
            <w:r w:rsidRPr="008D6B82">
              <w:rPr>
                <w:spacing w:val="-1"/>
                <w:lang w:val="is-IS"/>
              </w:rPr>
              <w:t xml:space="preserve"> innrennslisstað,</w:t>
            </w:r>
            <w:r w:rsidRPr="008D6B82">
              <w:rPr>
                <w:spacing w:val="-3"/>
                <w:lang w:val="is-IS"/>
              </w:rPr>
              <w:t xml:space="preserve"> </w:t>
            </w:r>
            <w:r w:rsidRPr="008D6B82">
              <w:rPr>
                <w:spacing w:val="-1"/>
                <w:lang w:val="is-IS"/>
              </w:rPr>
              <w:t>hækkaður líkamshiti, þróttleysi</w:t>
            </w:r>
          </w:p>
        </w:tc>
      </w:tr>
      <w:tr w:rsidR="00683762" w:rsidRPr="008D6B82" w14:paraId="14D175ED" w14:textId="77777777" w:rsidTr="00B12B5C">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6FAAF0AA" w14:textId="77777777" w:rsidR="00683762" w:rsidRPr="008D6B82" w:rsidRDefault="00683762" w:rsidP="00683762">
            <w:pPr>
              <w:rPr>
                <w:lang w:val="is-IS"/>
              </w:rPr>
            </w:pPr>
          </w:p>
        </w:tc>
        <w:tc>
          <w:tcPr>
            <w:tcW w:w="1643" w:type="dxa"/>
            <w:tcBorders>
              <w:top w:val="single" w:sz="4" w:space="0" w:color="auto"/>
              <w:left w:val="single" w:sz="4" w:space="0" w:color="auto"/>
              <w:bottom w:val="single" w:sz="4" w:space="0" w:color="auto"/>
              <w:right w:val="single" w:sz="4" w:space="0" w:color="auto"/>
            </w:tcBorders>
          </w:tcPr>
          <w:p w14:paraId="0BDFA684" w14:textId="77777777" w:rsidR="00683762" w:rsidRPr="008D6B82" w:rsidRDefault="00915431" w:rsidP="00683762">
            <w:pPr>
              <w:rPr>
                <w:lang w:val="is-IS"/>
              </w:rPr>
            </w:pPr>
            <w:r w:rsidRPr="008D6B82">
              <w:rPr>
                <w:i/>
                <w:iCs/>
                <w:lang w:val="is-IS"/>
              </w:rPr>
              <w:t>Sjaldgæfar</w:t>
            </w:r>
            <w:r w:rsidR="00683762" w:rsidRPr="008D6B82">
              <w:rPr>
                <w:i/>
                <w:iCs/>
                <w:lang w:val="is-IS"/>
              </w:rPr>
              <w:t>:</w:t>
            </w:r>
          </w:p>
        </w:tc>
        <w:tc>
          <w:tcPr>
            <w:tcW w:w="5348" w:type="dxa"/>
            <w:tcBorders>
              <w:top w:val="single" w:sz="4" w:space="0" w:color="auto"/>
              <w:left w:val="single" w:sz="4" w:space="0" w:color="auto"/>
              <w:bottom w:val="single" w:sz="4" w:space="0" w:color="auto"/>
              <w:right w:val="single" w:sz="4" w:space="0" w:color="auto"/>
            </w:tcBorders>
          </w:tcPr>
          <w:p w14:paraId="1E03DA11" w14:textId="77777777" w:rsidR="00683762" w:rsidRPr="008D6B82" w:rsidRDefault="00360A0A" w:rsidP="00683762">
            <w:pPr>
              <w:rPr>
                <w:lang w:val="is-IS"/>
              </w:rPr>
            </w:pPr>
            <w:r w:rsidRPr="008D6B82">
              <w:rPr>
                <w:lang w:val="is-IS"/>
              </w:rPr>
              <w:t>Þreyta, verkir</w:t>
            </w:r>
          </w:p>
        </w:tc>
      </w:tr>
    </w:tbl>
    <w:p w14:paraId="42A5BDF8" w14:textId="77777777" w:rsidR="00022200" w:rsidRPr="008D6B82" w:rsidRDefault="000371F6" w:rsidP="005F085E">
      <w:pPr>
        <w:tabs>
          <w:tab w:val="left" w:pos="4599"/>
        </w:tabs>
        <w:ind w:left="567" w:hanging="567"/>
        <w:rPr>
          <w:lang w:val="is-IS"/>
        </w:rPr>
      </w:pPr>
      <w:r w:rsidRPr="008D6B82">
        <w:rPr>
          <w:lang w:val="is-IS"/>
        </w:rPr>
        <w:t>*</w:t>
      </w:r>
      <w:r w:rsidR="00353B7B" w:rsidRPr="008D6B82">
        <w:rPr>
          <w:lang w:val="is-IS"/>
        </w:rPr>
        <w:tab/>
      </w:r>
      <w:r w:rsidRPr="008D6B82">
        <w:rPr>
          <w:spacing w:val="-1"/>
          <w:lang w:val="is-IS"/>
        </w:rPr>
        <w:t xml:space="preserve">Byggt </w:t>
      </w:r>
      <w:r w:rsidRPr="008D6B82">
        <w:rPr>
          <w:lang w:val="is-IS"/>
        </w:rPr>
        <w:t>á</w:t>
      </w:r>
      <w:r w:rsidRPr="008D6B82">
        <w:rPr>
          <w:spacing w:val="-1"/>
          <w:lang w:val="is-IS"/>
        </w:rPr>
        <w:t xml:space="preserve"> tilkynningum eftir markaðssetningu. Vegna</w:t>
      </w:r>
      <w:r w:rsidRPr="008D6B82">
        <w:rPr>
          <w:spacing w:val="-2"/>
          <w:lang w:val="is-IS"/>
        </w:rPr>
        <w:t xml:space="preserve"> </w:t>
      </w:r>
      <w:r w:rsidRPr="008D6B82">
        <w:rPr>
          <w:spacing w:val="-1"/>
          <w:lang w:val="is-IS"/>
        </w:rPr>
        <w:t>þess að þessar</w:t>
      </w:r>
      <w:r w:rsidRPr="008D6B82">
        <w:rPr>
          <w:spacing w:val="-3"/>
          <w:lang w:val="is-IS"/>
        </w:rPr>
        <w:t xml:space="preserve"> </w:t>
      </w:r>
      <w:r w:rsidRPr="008D6B82">
        <w:rPr>
          <w:spacing w:val="-1"/>
          <w:lang w:val="is-IS"/>
        </w:rPr>
        <w:t>aukaverkanir eru tilkynntar</w:t>
      </w:r>
      <w:r w:rsidRPr="008D6B82">
        <w:rPr>
          <w:spacing w:val="27"/>
          <w:lang w:val="is-IS"/>
        </w:rPr>
        <w:t xml:space="preserve"> </w:t>
      </w:r>
      <w:r w:rsidRPr="008D6B82">
        <w:rPr>
          <w:spacing w:val="-1"/>
          <w:lang w:val="is-IS"/>
        </w:rPr>
        <w:t>af fúsum og frjálsum vilja,</w:t>
      </w:r>
      <w:r w:rsidRPr="008D6B82">
        <w:rPr>
          <w:spacing w:val="-3"/>
          <w:lang w:val="is-IS"/>
        </w:rPr>
        <w:t xml:space="preserve"> </w:t>
      </w:r>
      <w:r w:rsidRPr="008D6B82">
        <w:rPr>
          <w:lang w:val="is-IS"/>
        </w:rPr>
        <w:t xml:space="preserve">frá </w:t>
      </w:r>
      <w:r w:rsidRPr="008D6B82">
        <w:rPr>
          <w:spacing w:val="-2"/>
          <w:lang w:val="is-IS"/>
        </w:rPr>
        <w:t>óþekktum</w:t>
      </w:r>
      <w:r w:rsidRPr="008D6B82">
        <w:rPr>
          <w:spacing w:val="-4"/>
          <w:lang w:val="is-IS"/>
        </w:rPr>
        <w:t xml:space="preserve"> </w:t>
      </w:r>
      <w:r w:rsidRPr="008D6B82">
        <w:rPr>
          <w:lang w:val="is-IS"/>
        </w:rPr>
        <w:t xml:space="preserve">fjölda </w:t>
      </w:r>
      <w:r w:rsidRPr="008D6B82">
        <w:rPr>
          <w:spacing w:val="-1"/>
          <w:lang w:val="is-IS"/>
        </w:rPr>
        <w:t>er ekki mögulegt að meta af öryggi tíðni þeirra</w:t>
      </w:r>
      <w:r w:rsidRPr="008D6B82">
        <w:rPr>
          <w:spacing w:val="40"/>
          <w:lang w:val="is-IS"/>
        </w:rPr>
        <w:t xml:space="preserve"> </w:t>
      </w:r>
      <w:r w:rsidRPr="008D6B82">
        <w:rPr>
          <w:spacing w:val="-1"/>
          <w:lang w:val="is-IS"/>
        </w:rPr>
        <w:t>og því flokkast þær undir tíðni ekki þekkt.</w:t>
      </w:r>
    </w:p>
    <w:p w14:paraId="6B75A7C3" w14:textId="77777777" w:rsidR="00022200" w:rsidRPr="008D6B82" w:rsidRDefault="000371F6" w:rsidP="005F085E">
      <w:pPr>
        <w:pStyle w:val="BodyText"/>
        <w:tabs>
          <w:tab w:val="left" w:pos="804"/>
        </w:tabs>
        <w:ind w:left="567" w:hanging="567"/>
        <w:rPr>
          <w:lang w:val="is-IS"/>
        </w:rPr>
      </w:pPr>
      <w:r w:rsidRPr="008D6B82">
        <w:rPr>
          <w:lang w:val="is-IS"/>
        </w:rPr>
        <w:t>**</w:t>
      </w:r>
      <w:r w:rsidR="00360A0A" w:rsidRPr="008D6B82">
        <w:rPr>
          <w:lang w:val="is-IS"/>
        </w:rPr>
        <w:tab/>
      </w:r>
      <w:r w:rsidRPr="008D6B82">
        <w:rPr>
          <w:lang w:val="is-IS"/>
        </w:rPr>
        <w:t>Sjá</w:t>
      </w:r>
      <w:r w:rsidRPr="008D6B82">
        <w:rPr>
          <w:spacing w:val="-1"/>
          <w:lang w:val="is-IS"/>
        </w:rPr>
        <w:t xml:space="preserve"> kafla</w:t>
      </w:r>
      <w:r w:rsidR="00353B7B" w:rsidRPr="008D6B82">
        <w:rPr>
          <w:spacing w:val="-1"/>
          <w:lang w:val="is-IS"/>
        </w:rPr>
        <w:t> </w:t>
      </w:r>
      <w:r w:rsidRPr="008D6B82">
        <w:rPr>
          <w:lang w:val="is-IS"/>
        </w:rPr>
        <w:t>4.4.</w:t>
      </w:r>
    </w:p>
    <w:p w14:paraId="1BB1C76C" w14:textId="77777777" w:rsidR="00022200" w:rsidRPr="008D6B82" w:rsidRDefault="000371F6" w:rsidP="005F085E">
      <w:pPr>
        <w:pStyle w:val="BodyText"/>
        <w:ind w:left="567" w:hanging="567"/>
        <w:rPr>
          <w:lang w:val="is-IS"/>
        </w:rPr>
      </w:pPr>
      <w:r w:rsidRPr="008D6B82">
        <w:rPr>
          <w:w w:val="95"/>
          <w:position w:val="10"/>
          <w:vertAlign w:val="superscript"/>
          <w:lang w:val="is-IS"/>
        </w:rPr>
        <w:t>1</w:t>
      </w:r>
      <w:r w:rsidRPr="008D6B82">
        <w:rPr>
          <w:w w:val="95"/>
          <w:position w:val="10"/>
          <w:lang w:val="is-IS"/>
        </w:rPr>
        <w:tab/>
      </w:r>
      <w:r w:rsidRPr="008D6B82">
        <w:rPr>
          <w:spacing w:val="-1"/>
          <w:lang w:val="is-IS"/>
        </w:rPr>
        <w:t xml:space="preserve">Tíðni þeirra aukaverkanatilkynninga sem borist hafa hingað til er </w:t>
      </w:r>
      <w:r w:rsidRPr="008D6B82">
        <w:rPr>
          <w:spacing w:val="-2"/>
          <w:lang w:val="is-IS"/>
        </w:rPr>
        <w:t>mjög</w:t>
      </w:r>
      <w:r w:rsidRPr="008D6B82">
        <w:rPr>
          <w:lang w:val="is-IS"/>
        </w:rPr>
        <w:t xml:space="preserve"> lág (&lt;</w:t>
      </w:r>
      <w:r w:rsidR="00100272">
        <w:rPr>
          <w:lang w:val="is-IS"/>
        </w:rPr>
        <w:t> </w:t>
      </w:r>
      <w:r w:rsidRPr="008D6B82">
        <w:rPr>
          <w:spacing w:val="-1"/>
          <w:lang w:val="is-IS"/>
        </w:rPr>
        <w:t>1/10.000) en hins</w:t>
      </w:r>
      <w:r w:rsidR="00360A0A" w:rsidRPr="008D6B82">
        <w:rPr>
          <w:spacing w:val="-1"/>
          <w:lang w:val="is-IS"/>
        </w:rPr>
        <w:t xml:space="preserve"> </w:t>
      </w:r>
      <w:r w:rsidRPr="008D6B82">
        <w:rPr>
          <w:spacing w:val="-1"/>
          <w:lang w:val="is-IS"/>
        </w:rPr>
        <w:t>vegar ekki er vitað nákvæmlega hver tíðni</w:t>
      </w:r>
      <w:r w:rsidRPr="008D6B82">
        <w:rPr>
          <w:spacing w:val="-2"/>
          <w:lang w:val="is-IS"/>
        </w:rPr>
        <w:t xml:space="preserve"> </w:t>
      </w:r>
      <w:r w:rsidRPr="008D6B82">
        <w:rPr>
          <w:spacing w:val="-1"/>
          <w:lang w:val="is-IS"/>
        </w:rPr>
        <w:t>rauðkyrningalungnabólgu sem tengist meðferð með</w:t>
      </w:r>
      <w:r w:rsidRPr="008D6B82">
        <w:rPr>
          <w:spacing w:val="26"/>
          <w:lang w:val="is-IS"/>
        </w:rPr>
        <w:t xml:space="preserve"> </w:t>
      </w:r>
      <w:r w:rsidRPr="008D6B82">
        <w:rPr>
          <w:spacing w:val="-1"/>
          <w:lang w:val="is-IS"/>
        </w:rPr>
        <w:t>daptomycini er.</w:t>
      </w:r>
    </w:p>
    <w:p w14:paraId="0E3C3D26" w14:textId="77777777" w:rsidR="00022200" w:rsidRPr="008D6B82" w:rsidRDefault="000371F6" w:rsidP="005F085E">
      <w:pPr>
        <w:pStyle w:val="BodyText"/>
        <w:ind w:left="567" w:hanging="567"/>
        <w:rPr>
          <w:lang w:val="is-IS"/>
        </w:rPr>
      </w:pPr>
      <w:r w:rsidRPr="008D6B82">
        <w:rPr>
          <w:w w:val="95"/>
          <w:position w:val="10"/>
          <w:vertAlign w:val="superscript"/>
          <w:lang w:val="is-IS"/>
        </w:rPr>
        <w:t>2</w:t>
      </w:r>
      <w:r w:rsidRPr="008D6B82">
        <w:rPr>
          <w:w w:val="95"/>
          <w:position w:val="10"/>
          <w:lang w:val="is-IS"/>
        </w:rPr>
        <w:tab/>
      </w:r>
      <w:r w:rsidRPr="008D6B82">
        <w:rPr>
          <w:lang w:val="is-IS"/>
        </w:rPr>
        <w:t>Í</w:t>
      </w:r>
      <w:r w:rsidRPr="008D6B82">
        <w:rPr>
          <w:spacing w:val="-1"/>
          <w:lang w:val="is-IS"/>
        </w:rPr>
        <w:t xml:space="preserve"> sumum tilvikum vöðvakvilla með hækkuðu CK</w:t>
      </w:r>
      <w:r w:rsidR="00353B7B" w:rsidRPr="008D6B82">
        <w:rPr>
          <w:spacing w:val="-1"/>
          <w:lang w:val="is-IS"/>
        </w:rPr>
        <w:noBreakHyphen/>
      </w:r>
      <w:r w:rsidRPr="008D6B82">
        <w:rPr>
          <w:spacing w:val="-1"/>
          <w:lang w:val="is-IS"/>
        </w:rPr>
        <w:t>gildi og vöðvaeinkennum reyndust sjúklingar</w:t>
      </w:r>
      <w:r w:rsidRPr="008D6B82">
        <w:rPr>
          <w:spacing w:val="29"/>
          <w:lang w:val="is-IS"/>
        </w:rPr>
        <w:t xml:space="preserve"> </w:t>
      </w:r>
      <w:r w:rsidRPr="008D6B82">
        <w:rPr>
          <w:spacing w:val="-1"/>
          <w:lang w:val="is-IS"/>
        </w:rPr>
        <w:t xml:space="preserve">einnig vera með hækkun </w:t>
      </w:r>
      <w:r w:rsidRPr="008D6B82">
        <w:rPr>
          <w:lang w:val="is-IS"/>
        </w:rPr>
        <w:t>á</w:t>
      </w:r>
      <w:r w:rsidRPr="008D6B82">
        <w:rPr>
          <w:spacing w:val="-1"/>
          <w:lang w:val="is-IS"/>
        </w:rPr>
        <w:t xml:space="preserve"> transaminösum. Líklegt var talið að þessi aukning </w:t>
      </w:r>
      <w:r w:rsidRPr="008D6B82">
        <w:rPr>
          <w:lang w:val="is-IS"/>
        </w:rPr>
        <w:t>á</w:t>
      </w:r>
      <w:r w:rsidRPr="008D6B82">
        <w:rPr>
          <w:spacing w:val="-1"/>
          <w:lang w:val="is-IS"/>
        </w:rPr>
        <w:t xml:space="preserve"> transaminösum</w:t>
      </w:r>
      <w:r w:rsidRPr="008D6B82">
        <w:rPr>
          <w:spacing w:val="22"/>
          <w:lang w:val="is-IS"/>
        </w:rPr>
        <w:t xml:space="preserve"> </w:t>
      </w:r>
      <w:r w:rsidRPr="008D6B82">
        <w:rPr>
          <w:spacing w:val="-1"/>
          <w:lang w:val="is-IS"/>
        </w:rPr>
        <w:t xml:space="preserve">tengdist áhrifum </w:t>
      </w:r>
      <w:r w:rsidRPr="008D6B82">
        <w:rPr>
          <w:lang w:val="is-IS"/>
        </w:rPr>
        <w:t>á</w:t>
      </w:r>
      <w:r w:rsidRPr="008D6B82">
        <w:rPr>
          <w:spacing w:val="-1"/>
          <w:lang w:val="is-IS"/>
        </w:rPr>
        <w:t xml:space="preserve"> beinagrindarvöðva. </w:t>
      </w:r>
      <w:r w:rsidRPr="008D6B82">
        <w:rPr>
          <w:lang w:val="is-IS"/>
        </w:rPr>
        <w:t>Í</w:t>
      </w:r>
      <w:r w:rsidRPr="008D6B82">
        <w:rPr>
          <w:spacing w:val="-1"/>
          <w:lang w:val="is-IS"/>
        </w:rPr>
        <w:t xml:space="preserve"> flestum tilvikum</w:t>
      </w:r>
      <w:r w:rsidRPr="008D6B82">
        <w:rPr>
          <w:spacing w:val="1"/>
          <w:lang w:val="is-IS"/>
        </w:rPr>
        <w:t xml:space="preserve"> </w:t>
      </w:r>
      <w:r w:rsidRPr="008D6B82">
        <w:rPr>
          <w:spacing w:val="-1"/>
          <w:lang w:val="is-IS"/>
        </w:rPr>
        <w:t>var</w:t>
      </w:r>
      <w:r w:rsidRPr="008D6B82">
        <w:rPr>
          <w:spacing w:val="1"/>
          <w:lang w:val="is-IS"/>
        </w:rPr>
        <w:t xml:space="preserve"> </w:t>
      </w:r>
      <w:r w:rsidRPr="008D6B82">
        <w:rPr>
          <w:spacing w:val="-1"/>
          <w:lang w:val="is-IS"/>
        </w:rPr>
        <w:t xml:space="preserve">hækkun transaminasa </w:t>
      </w:r>
      <w:r w:rsidRPr="008D6B82">
        <w:rPr>
          <w:lang w:val="is-IS"/>
        </w:rPr>
        <w:t>af</w:t>
      </w:r>
      <w:r w:rsidR="00360A0A" w:rsidRPr="008D6B82">
        <w:rPr>
          <w:spacing w:val="-1"/>
          <w:lang w:val="is-IS"/>
        </w:rPr>
        <w:t xml:space="preserve"> </w:t>
      </w:r>
      <w:r w:rsidRPr="008D6B82">
        <w:rPr>
          <w:spacing w:val="-1"/>
          <w:lang w:val="is-IS"/>
        </w:rPr>
        <w:t>eiturverkanastigi</w:t>
      </w:r>
      <w:r w:rsidRPr="008D6B82">
        <w:rPr>
          <w:lang w:val="is-IS"/>
        </w:rPr>
        <w:t xml:space="preserve"> </w:t>
      </w:r>
      <w:r w:rsidRPr="008D6B82">
        <w:rPr>
          <w:spacing w:val="-1"/>
          <w:lang w:val="is-IS"/>
        </w:rPr>
        <w:t>1-3.og</w:t>
      </w:r>
      <w:r w:rsidRPr="008D6B82">
        <w:rPr>
          <w:spacing w:val="-3"/>
          <w:lang w:val="is-IS"/>
        </w:rPr>
        <w:t xml:space="preserve"> </w:t>
      </w:r>
      <w:r w:rsidRPr="008D6B82">
        <w:rPr>
          <w:spacing w:val="-1"/>
          <w:lang w:val="is-IS"/>
        </w:rPr>
        <w:t>gekk</w:t>
      </w:r>
      <w:r w:rsidRPr="008D6B82">
        <w:rPr>
          <w:spacing w:val="-3"/>
          <w:lang w:val="is-IS"/>
        </w:rPr>
        <w:t xml:space="preserve"> </w:t>
      </w:r>
      <w:r w:rsidRPr="008D6B82">
        <w:rPr>
          <w:spacing w:val="-1"/>
          <w:lang w:val="is-IS"/>
        </w:rPr>
        <w:t>til baka eftir að meðferð var hætt.</w:t>
      </w:r>
    </w:p>
    <w:p w14:paraId="38029626" w14:textId="77777777" w:rsidR="00022200" w:rsidRPr="008D6B82" w:rsidRDefault="000371F6" w:rsidP="005F085E">
      <w:pPr>
        <w:pStyle w:val="BodyText"/>
        <w:ind w:left="567" w:hanging="567"/>
        <w:rPr>
          <w:lang w:val="is-IS"/>
        </w:rPr>
      </w:pPr>
      <w:r w:rsidRPr="008D6B82">
        <w:rPr>
          <w:w w:val="95"/>
          <w:position w:val="10"/>
          <w:vertAlign w:val="superscript"/>
          <w:lang w:val="is-IS"/>
        </w:rPr>
        <w:t>3</w:t>
      </w:r>
      <w:r w:rsidRPr="008D6B82">
        <w:rPr>
          <w:w w:val="95"/>
          <w:position w:val="10"/>
          <w:lang w:val="is-IS"/>
        </w:rPr>
        <w:tab/>
      </w:r>
      <w:r w:rsidRPr="008D6B82">
        <w:rPr>
          <w:spacing w:val="-1"/>
          <w:lang w:val="is-IS"/>
        </w:rPr>
        <w:t xml:space="preserve">Þegar fengist höfðu klínískar upplýsingar um sjúklingana, sem gerðu kleift að leggja mat </w:t>
      </w:r>
      <w:r w:rsidRPr="008D6B82">
        <w:rPr>
          <w:lang w:val="is-IS"/>
        </w:rPr>
        <w:t>á</w:t>
      </w:r>
      <w:r w:rsidR="00360A0A" w:rsidRPr="008D6B82">
        <w:rPr>
          <w:spacing w:val="-1"/>
          <w:lang w:val="is-IS"/>
        </w:rPr>
        <w:t xml:space="preserve"> </w:t>
      </w:r>
      <w:r w:rsidRPr="008D6B82">
        <w:rPr>
          <w:spacing w:val="-1"/>
          <w:lang w:val="is-IS"/>
        </w:rPr>
        <w:t>viðkomandi tilvik, reyndust u.þ.b. 50% tilvikanna vera vegna sjúklinga sem voru fyrir með</w:t>
      </w:r>
      <w:r w:rsidRPr="008D6B82">
        <w:rPr>
          <w:spacing w:val="24"/>
          <w:lang w:val="is-IS"/>
        </w:rPr>
        <w:t xml:space="preserve"> </w:t>
      </w:r>
      <w:r w:rsidRPr="008D6B82">
        <w:rPr>
          <w:spacing w:val="-1"/>
          <w:lang w:val="is-IS"/>
        </w:rPr>
        <w:t>skerta nýrnastarfsemi eða hjá sjúklingum sem fengu samhliða önnur lyf sem þekkt er að geta</w:t>
      </w:r>
      <w:r w:rsidRPr="008D6B82">
        <w:rPr>
          <w:spacing w:val="28"/>
          <w:lang w:val="is-IS"/>
        </w:rPr>
        <w:t xml:space="preserve"> </w:t>
      </w:r>
      <w:r w:rsidRPr="008D6B82">
        <w:rPr>
          <w:spacing w:val="-1"/>
          <w:lang w:val="is-IS"/>
        </w:rPr>
        <w:t>valdið rákvöðvalýsu.</w:t>
      </w:r>
    </w:p>
    <w:p w14:paraId="5647043F" w14:textId="77777777" w:rsidR="00022200" w:rsidRPr="008D6B82" w:rsidRDefault="00022200" w:rsidP="00353B7B">
      <w:pPr>
        <w:ind w:left="567" w:hanging="567"/>
        <w:rPr>
          <w:rFonts w:eastAsia="Times New Roman"/>
          <w:lang w:val="is-IS"/>
        </w:rPr>
      </w:pPr>
    </w:p>
    <w:p w14:paraId="7D7AD9EC" w14:textId="77777777" w:rsidR="00022200" w:rsidRPr="008D6B82" w:rsidRDefault="000371F6" w:rsidP="00F01E8C">
      <w:pPr>
        <w:pStyle w:val="BodyText"/>
        <w:ind w:left="0" w:right="410"/>
        <w:rPr>
          <w:lang w:val="is-IS"/>
        </w:rPr>
      </w:pPr>
      <w:r w:rsidRPr="008D6B82">
        <w:rPr>
          <w:spacing w:val="-1"/>
          <w:lang w:val="is-IS"/>
        </w:rPr>
        <w:t xml:space="preserve">Upplýsingar um öryggi við gjöf daptomycins með inndælingu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w:t>
      </w:r>
      <w:r w:rsidRPr="008D6B82">
        <w:rPr>
          <w:lang w:val="is-IS"/>
        </w:rPr>
        <w:t>2</w:t>
      </w:r>
      <w:r w:rsidR="00360A0A" w:rsidRPr="008D6B82">
        <w:rPr>
          <w:spacing w:val="-1"/>
          <w:lang w:val="is-IS"/>
        </w:rPr>
        <w:t> </w:t>
      </w:r>
      <w:r w:rsidRPr="008D6B82">
        <w:rPr>
          <w:spacing w:val="-1"/>
          <w:lang w:val="is-IS"/>
        </w:rPr>
        <w:t>mínútum eru fengnar úr</w:t>
      </w:r>
      <w:r w:rsidRPr="008D6B82">
        <w:rPr>
          <w:spacing w:val="24"/>
          <w:lang w:val="is-IS"/>
        </w:rPr>
        <w:t xml:space="preserve"> </w:t>
      </w:r>
      <w:r w:rsidRPr="008D6B82">
        <w:rPr>
          <w:spacing w:val="-1"/>
          <w:lang w:val="is-IS"/>
        </w:rPr>
        <w:t xml:space="preserve">tveimur lyfjahvarfarannsóknum hjá heilbrigðum </w:t>
      </w:r>
      <w:r w:rsidR="00EB3AFE" w:rsidRPr="008D6B82">
        <w:rPr>
          <w:spacing w:val="-1"/>
          <w:lang w:val="is-IS"/>
        </w:rPr>
        <w:t xml:space="preserve">fullorðnum </w:t>
      </w:r>
      <w:r w:rsidRPr="008D6B82">
        <w:rPr>
          <w:spacing w:val="-1"/>
          <w:lang w:val="is-IS"/>
        </w:rPr>
        <w:t>sjálfboðaliðum. Samkvæmt þessum rannsóknum var</w:t>
      </w:r>
      <w:r w:rsidRPr="008D6B82">
        <w:rPr>
          <w:spacing w:val="29"/>
          <w:lang w:val="is-IS"/>
        </w:rPr>
        <w:t xml:space="preserve"> </w:t>
      </w:r>
      <w:r w:rsidRPr="008D6B82">
        <w:rPr>
          <w:spacing w:val="-1"/>
          <w:lang w:val="is-IS"/>
        </w:rPr>
        <w:t>öryggi og þol við báðar aðferðirnar við gjöf daptomycins, inndæling</w:t>
      </w:r>
      <w:r w:rsidR="00F546EE" w:rsidRPr="008D6B82">
        <w:rPr>
          <w:spacing w:val="-1"/>
          <w:lang w:val="is-IS"/>
        </w:rPr>
        <w:t>u</w:t>
      </w:r>
      <w:r w:rsidRPr="008D6B82">
        <w:rPr>
          <w:spacing w:val="-1"/>
          <w:lang w:val="is-IS"/>
        </w:rPr>
        <w:t xml:space="preserve">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w:t>
      </w:r>
      <w:r w:rsidRPr="008D6B82">
        <w:rPr>
          <w:lang w:val="is-IS"/>
        </w:rPr>
        <w:t>2</w:t>
      </w:r>
      <w:r w:rsidR="00360A0A" w:rsidRPr="008D6B82">
        <w:rPr>
          <w:spacing w:val="-2"/>
          <w:lang w:val="is-IS"/>
        </w:rPr>
        <w:t> </w:t>
      </w:r>
      <w:r w:rsidRPr="008D6B82">
        <w:rPr>
          <w:spacing w:val="-1"/>
          <w:lang w:val="is-IS"/>
        </w:rPr>
        <w:t>mínútum</w:t>
      </w:r>
      <w:r w:rsidRPr="008D6B82">
        <w:rPr>
          <w:spacing w:val="-2"/>
          <w:lang w:val="is-IS"/>
        </w:rPr>
        <w:t xml:space="preserve"> </w:t>
      </w:r>
      <w:r w:rsidRPr="008D6B82">
        <w:rPr>
          <w:spacing w:val="-1"/>
          <w:lang w:val="is-IS"/>
        </w:rPr>
        <w:t>og</w:t>
      </w:r>
      <w:r w:rsidRPr="008D6B82">
        <w:rPr>
          <w:spacing w:val="24"/>
          <w:lang w:val="is-IS"/>
        </w:rPr>
        <w:t xml:space="preserve"> </w:t>
      </w:r>
      <w:r w:rsidRPr="008D6B82">
        <w:rPr>
          <w:spacing w:val="-1"/>
          <w:lang w:val="is-IS"/>
        </w:rPr>
        <w:t xml:space="preserve">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360A0A" w:rsidRPr="008D6B82">
        <w:rPr>
          <w:spacing w:val="-1"/>
          <w:lang w:val="is-IS"/>
        </w:rPr>
        <w:t> </w:t>
      </w:r>
      <w:r w:rsidRPr="008D6B82">
        <w:rPr>
          <w:spacing w:val="-1"/>
          <w:lang w:val="is-IS"/>
        </w:rPr>
        <w:t>mínútum, sambærilegt. Enginn munur</w:t>
      </w:r>
      <w:r w:rsidRPr="008D6B82">
        <w:rPr>
          <w:spacing w:val="-2"/>
          <w:lang w:val="is-IS"/>
        </w:rPr>
        <w:t xml:space="preserve"> </w:t>
      </w:r>
      <w:r w:rsidRPr="008D6B82">
        <w:rPr>
          <w:spacing w:val="-1"/>
          <w:lang w:val="is-IS"/>
        </w:rPr>
        <w:t xml:space="preserve">sem skipti máli var </w:t>
      </w:r>
      <w:r w:rsidRPr="008D6B82">
        <w:rPr>
          <w:lang w:val="is-IS"/>
        </w:rPr>
        <w:t>á</w:t>
      </w:r>
      <w:r w:rsidRPr="008D6B82">
        <w:rPr>
          <w:spacing w:val="-1"/>
          <w:lang w:val="is-IS"/>
        </w:rPr>
        <w:t xml:space="preserve"> staðbundnu þoli</w:t>
      </w:r>
      <w:r w:rsidRPr="008D6B82">
        <w:rPr>
          <w:spacing w:val="26"/>
          <w:lang w:val="is-IS"/>
        </w:rPr>
        <w:t xml:space="preserve"> </w:t>
      </w:r>
      <w:r w:rsidRPr="008D6B82">
        <w:rPr>
          <w:spacing w:val="-1"/>
          <w:lang w:val="is-IS"/>
        </w:rPr>
        <w:t xml:space="preserve">eða </w:t>
      </w:r>
      <w:r w:rsidRPr="008D6B82">
        <w:rPr>
          <w:lang w:val="is-IS"/>
        </w:rPr>
        <w:t>á</w:t>
      </w:r>
      <w:r w:rsidRPr="008D6B82">
        <w:rPr>
          <w:spacing w:val="-1"/>
          <w:lang w:val="is-IS"/>
        </w:rPr>
        <w:t xml:space="preserve"> eðli og tíðni aukaverkana.</w:t>
      </w:r>
    </w:p>
    <w:p w14:paraId="6D07284B" w14:textId="77777777" w:rsidR="00022200" w:rsidRPr="008D6B82" w:rsidRDefault="00022200" w:rsidP="00F01E8C">
      <w:pPr>
        <w:rPr>
          <w:rFonts w:eastAsia="Times New Roman"/>
          <w:lang w:val="is-IS"/>
        </w:rPr>
      </w:pPr>
    </w:p>
    <w:p w14:paraId="46A1C54C" w14:textId="77777777" w:rsidR="00022200" w:rsidRPr="008D6B82" w:rsidRDefault="000371F6" w:rsidP="00F01E8C">
      <w:pPr>
        <w:pStyle w:val="BodyText"/>
        <w:spacing w:line="252" w:lineRule="exact"/>
        <w:ind w:left="0"/>
        <w:rPr>
          <w:lang w:val="is-IS"/>
        </w:rPr>
      </w:pPr>
      <w:r w:rsidRPr="008D6B82">
        <w:rPr>
          <w:spacing w:val="-1"/>
          <w:u w:val="single" w:color="000000"/>
          <w:lang w:val="is-IS"/>
        </w:rPr>
        <w:t>Tilkynning aukaverkana sem grunur er um að tengist lyfinu</w:t>
      </w:r>
    </w:p>
    <w:p w14:paraId="471ADEC8" w14:textId="64AAD17D" w:rsidR="00932C9E" w:rsidRPr="008D6B82" w:rsidRDefault="000371F6" w:rsidP="00932C9E">
      <w:pPr>
        <w:rPr>
          <w:lang w:val="is-IS"/>
        </w:rPr>
      </w:pPr>
      <w:r w:rsidRPr="008D6B82">
        <w:rPr>
          <w:spacing w:val="-1"/>
          <w:lang w:val="is-IS"/>
        </w:rPr>
        <w:t>Eftir að lyf hefur fengið markaðsleyfi er mikilvægt að tilkynna aukaverkanir sem grunur er um að</w:t>
      </w:r>
      <w:r w:rsidRPr="008D6B82">
        <w:rPr>
          <w:spacing w:val="30"/>
          <w:lang w:val="is-IS"/>
        </w:rPr>
        <w:t xml:space="preserve"> </w:t>
      </w:r>
      <w:r w:rsidRPr="008D6B82">
        <w:rPr>
          <w:spacing w:val="-1"/>
          <w:lang w:val="is-IS"/>
        </w:rPr>
        <w:t>tengist því. Þannig er hægt að fylgjast stöðugt með sambandinu milli ávinnings og áhættu af notkun</w:t>
      </w:r>
      <w:r w:rsidRPr="008D6B82">
        <w:rPr>
          <w:spacing w:val="30"/>
          <w:lang w:val="is-IS"/>
        </w:rPr>
        <w:t xml:space="preserve"> </w:t>
      </w:r>
      <w:r w:rsidRPr="008D6B82">
        <w:rPr>
          <w:spacing w:val="-1"/>
          <w:lang w:val="is-IS"/>
        </w:rPr>
        <w:t xml:space="preserve">lyfsins. Heilbrigðisstarfsmenn eru hvattir til að tilkynna allar aukaverkanir sem grunur er um að </w:t>
      </w:r>
      <w:r w:rsidR="00932C9E" w:rsidRPr="008D6B82">
        <w:rPr>
          <w:lang w:val="is-IS"/>
        </w:rPr>
        <w:t xml:space="preserve">tengist </w:t>
      </w:r>
      <w:r w:rsidR="00932C9E" w:rsidRPr="008D6B82">
        <w:rPr>
          <w:spacing w:val="-1"/>
          <w:lang w:val="is-IS"/>
        </w:rPr>
        <w:t>lyfinu</w:t>
      </w:r>
      <w:r w:rsidR="00932C9E" w:rsidRPr="008D6B82">
        <w:rPr>
          <w:lang w:val="is-IS"/>
        </w:rPr>
        <w:t xml:space="preserve"> </w:t>
      </w:r>
      <w:r w:rsidR="00932C9E" w:rsidRPr="00835A46">
        <w:rPr>
          <w:highlight w:val="lightGray"/>
          <w:lang w:val="is-IS"/>
        </w:rPr>
        <w:t xml:space="preserve">samkvæmt fyrirkomulagi sem gildir í hverju landi fyrir sig, sjá </w:t>
      </w:r>
      <w:hyperlink r:id="rId8" w:history="1">
        <w:r w:rsidR="00D506D8" w:rsidRPr="00835A46">
          <w:rPr>
            <w:rStyle w:val="Hyperlink"/>
            <w:highlight w:val="lightGray"/>
            <w:lang w:val="is-IS"/>
          </w:rPr>
          <w:t>Appendix V</w:t>
        </w:r>
      </w:hyperlink>
      <w:r w:rsidR="00D506D8" w:rsidRPr="008D6B82">
        <w:rPr>
          <w:lang w:val="is-IS"/>
        </w:rPr>
        <w:t>.</w:t>
      </w:r>
      <w:r w:rsidR="00932C9E" w:rsidRPr="008D6B82">
        <w:rPr>
          <w:lang w:val="is-IS"/>
        </w:rPr>
        <w:t>.</w:t>
      </w:r>
    </w:p>
    <w:p w14:paraId="6CE18741" w14:textId="77777777" w:rsidR="00022200" w:rsidRPr="00835A46" w:rsidRDefault="00022200" w:rsidP="00F01E8C">
      <w:pPr>
        <w:spacing w:before="2"/>
        <w:rPr>
          <w:rFonts w:eastAsia="Times New Roman"/>
          <w:sz w:val="16"/>
          <w:szCs w:val="16"/>
          <w:lang w:val="is-IS"/>
        </w:rPr>
      </w:pPr>
    </w:p>
    <w:p w14:paraId="230EB855" w14:textId="77777777" w:rsidR="00022200" w:rsidRPr="008D6B82" w:rsidRDefault="000371F6" w:rsidP="00D506D8">
      <w:pPr>
        <w:keepNext/>
        <w:widowControl/>
        <w:rPr>
          <w:b/>
          <w:bCs/>
          <w:lang w:val="is-IS"/>
        </w:rPr>
      </w:pPr>
      <w:r w:rsidRPr="008D6B82">
        <w:rPr>
          <w:b/>
          <w:lang w:val="is-IS"/>
        </w:rPr>
        <w:lastRenderedPageBreak/>
        <w:t>4.9</w:t>
      </w:r>
      <w:r w:rsidRPr="008D6B82">
        <w:rPr>
          <w:b/>
          <w:lang w:val="is-IS"/>
        </w:rPr>
        <w:tab/>
        <w:t>Ofskömmtun</w:t>
      </w:r>
    </w:p>
    <w:p w14:paraId="06C26821" w14:textId="77777777" w:rsidR="00022200" w:rsidRPr="00835A46" w:rsidRDefault="00022200" w:rsidP="00D506D8">
      <w:pPr>
        <w:keepNext/>
        <w:widowControl/>
        <w:spacing w:before="7"/>
        <w:ind w:left="567" w:hanging="567"/>
        <w:rPr>
          <w:rFonts w:eastAsia="Times New Roman"/>
          <w:bCs/>
          <w:sz w:val="21"/>
          <w:szCs w:val="21"/>
          <w:lang w:val="is-IS"/>
        </w:rPr>
      </w:pPr>
    </w:p>
    <w:p w14:paraId="6B2165E5" w14:textId="77777777" w:rsidR="00022200" w:rsidRPr="008D6B82" w:rsidRDefault="000371F6" w:rsidP="00D506D8">
      <w:pPr>
        <w:pStyle w:val="BodyText"/>
        <w:keepNext/>
        <w:widowControl/>
        <w:ind w:left="0" w:right="407"/>
        <w:rPr>
          <w:lang w:val="is-IS"/>
        </w:rPr>
      </w:pPr>
      <w:r w:rsidRPr="008D6B82">
        <w:rPr>
          <w:spacing w:val="-1"/>
          <w:lang w:val="is-IS"/>
        </w:rPr>
        <w:t>Komi til ofskömmtunar er mælt með stuðningsmeðferð. Daptomycin hreinsast hægt úr líkamanum</w:t>
      </w:r>
      <w:r w:rsidRPr="008D6B82">
        <w:rPr>
          <w:spacing w:val="22"/>
          <w:lang w:val="is-IS"/>
        </w:rPr>
        <w:t xml:space="preserve"> </w:t>
      </w:r>
      <w:r w:rsidRPr="008D6B82">
        <w:rPr>
          <w:spacing w:val="-1"/>
          <w:lang w:val="is-IS"/>
        </w:rPr>
        <w:t>með blóðskilun (u.þ.b. 15% af gefnum skammti hreinsast út</w:t>
      </w:r>
      <w:r w:rsidRPr="008D6B82">
        <w:rPr>
          <w:lang w:val="is-IS"/>
        </w:rPr>
        <w:t xml:space="preserve"> á 4</w:t>
      </w:r>
      <w:r w:rsidR="00360A0A" w:rsidRPr="008D6B82">
        <w:rPr>
          <w:lang w:val="is-IS"/>
        </w:rPr>
        <w:t> </w:t>
      </w:r>
      <w:r w:rsidRPr="008D6B82">
        <w:rPr>
          <w:spacing w:val="-1"/>
          <w:lang w:val="is-IS"/>
        </w:rPr>
        <w:t>klst.) eða með kviðskilun (u.þ.b. 11%</w:t>
      </w:r>
      <w:r w:rsidRPr="008D6B82">
        <w:rPr>
          <w:spacing w:val="28"/>
          <w:lang w:val="is-IS"/>
        </w:rPr>
        <w:t xml:space="preserve"> </w:t>
      </w:r>
      <w:r w:rsidRPr="008D6B82">
        <w:rPr>
          <w:spacing w:val="-1"/>
          <w:lang w:val="is-IS"/>
        </w:rPr>
        <w:t xml:space="preserve">af gefnum skammti hreinsast út </w:t>
      </w:r>
      <w:r w:rsidRPr="008D6B82">
        <w:rPr>
          <w:lang w:val="is-IS"/>
        </w:rPr>
        <w:t>á</w:t>
      </w:r>
      <w:r w:rsidRPr="008D6B82">
        <w:rPr>
          <w:spacing w:val="-1"/>
          <w:lang w:val="is-IS"/>
        </w:rPr>
        <w:t xml:space="preserve"> 48</w:t>
      </w:r>
      <w:r w:rsidR="00360A0A" w:rsidRPr="008D6B82">
        <w:rPr>
          <w:spacing w:val="-3"/>
          <w:lang w:val="is-IS"/>
        </w:rPr>
        <w:t> </w:t>
      </w:r>
      <w:r w:rsidRPr="008D6B82">
        <w:rPr>
          <w:spacing w:val="-1"/>
          <w:lang w:val="is-IS"/>
        </w:rPr>
        <w:t>klst.).</w:t>
      </w:r>
    </w:p>
    <w:p w14:paraId="7B4EECF6" w14:textId="77777777" w:rsidR="00022200" w:rsidRPr="008D6B82" w:rsidRDefault="00022200" w:rsidP="0092496E">
      <w:pPr>
        <w:rPr>
          <w:rFonts w:eastAsia="Times New Roman"/>
          <w:lang w:val="is-IS"/>
        </w:rPr>
      </w:pPr>
    </w:p>
    <w:p w14:paraId="1DE5936E" w14:textId="77777777" w:rsidR="00022200" w:rsidRPr="008D6B82" w:rsidRDefault="00022200" w:rsidP="0092496E">
      <w:pPr>
        <w:spacing w:before="4"/>
        <w:rPr>
          <w:rFonts w:eastAsia="Times New Roman"/>
          <w:lang w:val="is-IS"/>
        </w:rPr>
      </w:pPr>
    </w:p>
    <w:p w14:paraId="0B559265" w14:textId="77777777" w:rsidR="00022200" w:rsidRPr="008D6B82" w:rsidRDefault="00B12B5C" w:rsidP="00AB7596">
      <w:pPr>
        <w:rPr>
          <w:b/>
          <w:lang w:val="is-IS"/>
        </w:rPr>
      </w:pPr>
      <w:r w:rsidRPr="008D6B82">
        <w:rPr>
          <w:b/>
          <w:lang w:val="is-IS"/>
        </w:rPr>
        <w:t>5.</w:t>
      </w:r>
      <w:r w:rsidR="00932C9E" w:rsidRPr="008D6B82">
        <w:rPr>
          <w:b/>
          <w:lang w:val="is-IS"/>
        </w:rPr>
        <w:tab/>
      </w:r>
      <w:r w:rsidR="000371F6" w:rsidRPr="008D6B82">
        <w:rPr>
          <w:b/>
          <w:lang w:val="is-IS"/>
        </w:rPr>
        <w:t>LYFJAFRÆÐILEGAR UPPLÝSINGAR</w:t>
      </w:r>
    </w:p>
    <w:p w14:paraId="6CDDDF57" w14:textId="77777777" w:rsidR="00022200" w:rsidRPr="008D6B82" w:rsidRDefault="00022200" w:rsidP="0092496E">
      <w:pPr>
        <w:rPr>
          <w:rFonts w:eastAsia="Times New Roman"/>
          <w:bCs/>
          <w:lang w:val="is-IS"/>
        </w:rPr>
      </w:pPr>
    </w:p>
    <w:p w14:paraId="16CE04B8" w14:textId="77777777" w:rsidR="00022200" w:rsidRPr="008D6B82" w:rsidRDefault="00932C9E" w:rsidP="0092496E">
      <w:pPr>
        <w:tabs>
          <w:tab w:val="left" w:pos="805"/>
        </w:tabs>
        <w:ind w:left="567" w:hanging="567"/>
        <w:rPr>
          <w:rFonts w:eastAsia="Times New Roman"/>
          <w:lang w:val="is-IS"/>
        </w:rPr>
      </w:pPr>
      <w:r w:rsidRPr="008D6B82">
        <w:rPr>
          <w:b/>
          <w:spacing w:val="-1"/>
          <w:lang w:val="is-IS"/>
        </w:rPr>
        <w:t>5.1</w:t>
      </w:r>
      <w:r w:rsidRPr="008D6B82">
        <w:rPr>
          <w:b/>
          <w:spacing w:val="-1"/>
          <w:lang w:val="is-IS"/>
        </w:rPr>
        <w:tab/>
      </w:r>
      <w:r w:rsidR="000371F6" w:rsidRPr="008D6B82">
        <w:rPr>
          <w:b/>
          <w:spacing w:val="-1"/>
          <w:lang w:val="is-IS"/>
        </w:rPr>
        <w:t>Lyfhrif</w:t>
      </w:r>
    </w:p>
    <w:p w14:paraId="7897C0E9" w14:textId="77777777" w:rsidR="00022200" w:rsidRPr="00835A46" w:rsidRDefault="00022200" w:rsidP="0092496E">
      <w:pPr>
        <w:spacing w:before="7"/>
        <w:rPr>
          <w:rFonts w:eastAsia="Times New Roman"/>
          <w:bCs/>
          <w:sz w:val="21"/>
          <w:szCs w:val="21"/>
          <w:lang w:val="is-IS"/>
        </w:rPr>
      </w:pPr>
    </w:p>
    <w:p w14:paraId="70D0A214" w14:textId="77777777" w:rsidR="00022200" w:rsidRPr="008D6B82" w:rsidRDefault="000371F6" w:rsidP="0092496E">
      <w:pPr>
        <w:pStyle w:val="BodyText"/>
        <w:ind w:left="0" w:right="1515"/>
        <w:rPr>
          <w:lang w:val="is-IS"/>
        </w:rPr>
      </w:pPr>
      <w:r w:rsidRPr="008D6B82">
        <w:rPr>
          <w:spacing w:val="-1"/>
          <w:lang w:val="is-IS"/>
        </w:rPr>
        <w:t xml:space="preserve">Flokkun eftir verkun: Bakteríulyf </w:t>
      </w:r>
      <w:r w:rsidRPr="008D6B82">
        <w:rPr>
          <w:lang w:val="is-IS"/>
        </w:rPr>
        <w:t xml:space="preserve">til </w:t>
      </w:r>
      <w:r w:rsidRPr="008D6B82">
        <w:rPr>
          <w:spacing w:val="-1"/>
          <w:lang w:val="is-IS"/>
        </w:rPr>
        <w:t>altækrar notkunar</w:t>
      </w:r>
      <w:r w:rsidRPr="008D6B82">
        <w:rPr>
          <w:spacing w:val="-2"/>
          <w:lang w:val="is-IS"/>
        </w:rPr>
        <w:t xml:space="preserve"> </w:t>
      </w:r>
      <w:r w:rsidRPr="008D6B82">
        <w:rPr>
          <w:spacing w:val="-1"/>
          <w:lang w:val="is-IS"/>
        </w:rPr>
        <w:t>(systemic use), önnur</w:t>
      </w:r>
      <w:r w:rsidRPr="008D6B82">
        <w:rPr>
          <w:spacing w:val="-3"/>
          <w:lang w:val="is-IS"/>
        </w:rPr>
        <w:t xml:space="preserve"> </w:t>
      </w:r>
      <w:r w:rsidRPr="008D6B82">
        <w:rPr>
          <w:spacing w:val="-1"/>
          <w:lang w:val="is-IS"/>
        </w:rPr>
        <w:t>bakteríulyf,</w:t>
      </w:r>
      <w:r w:rsidRPr="008D6B82">
        <w:rPr>
          <w:spacing w:val="23"/>
          <w:lang w:val="is-IS"/>
        </w:rPr>
        <w:t xml:space="preserve"> </w:t>
      </w:r>
      <w:r w:rsidRPr="008D6B82">
        <w:rPr>
          <w:spacing w:val="-1"/>
          <w:lang w:val="is-IS"/>
        </w:rPr>
        <w:t>ATC-flokkur: J01XX09.</w:t>
      </w:r>
    </w:p>
    <w:p w14:paraId="0EE6C7CA" w14:textId="77777777" w:rsidR="00022200" w:rsidRPr="008D6B82" w:rsidRDefault="00022200" w:rsidP="0092496E">
      <w:pPr>
        <w:rPr>
          <w:rFonts w:eastAsia="Times New Roman"/>
          <w:lang w:val="is-IS"/>
        </w:rPr>
      </w:pPr>
    </w:p>
    <w:p w14:paraId="468B40DD" w14:textId="77777777" w:rsidR="00022200" w:rsidRPr="008D6B82" w:rsidRDefault="000371F6" w:rsidP="0092496E">
      <w:pPr>
        <w:pStyle w:val="BodyText"/>
        <w:keepNext/>
        <w:spacing w:line="252" w:lineRule="exact"/>
        <w:ind w:left="0"/>
        <w:rPr>
          <w:lang w:val="is-IS"/>
        </w:rPr>
      </w:pPr>
      <w:r w:rsidRPr="008D6B82">
        <w:rPr>
          <w:spacing w:val="-1"/>
          <w:u w:val="single" w:color="000000"/>
          <w:lang w:val="is-IS"/>
        </w:rPr>
        <w:t>Verkunarháttur</w:t>
      </w:r>
    </w:p>
    <w:p w14:paraId="674425C4" w14:textId="77777777" w:rsidR="007B539C" w:rsidRDefault="007B539C" w:rsidP="0092496E">
      <w:pPr>
        <w:pStyle w:val="BodyText"/>
        <w:ind w:left="0" w:right="348"/>
        <w:rPr>
          <w:spacing w:val="-1"/>
          <w:lang w:val="is-IS"/>
        </w:rPr>
      </w:pPr>
    </w:p>
    <w:p w14:paraId="3C69B4FB" w14:textId="77777777" w:rsidR="00022200" w:rsidRPr="008D6B82" w:rsidRDefault="000371F6" w:rsidP="0092496E">
      <w:pPr>
        <w:pStyle w:val="BodyText"/>
        <w:ind w:left="0" w:right="348"/>
        <w:rPr>
          <w:lang w:val="is-IS"/>
        </w:rPr>
      </w:pPr>
      <w:r w:rsidRPr="008D6B82">
        <w:rPr>
          <w:spacing w:val="-1"/>
          <w:lang w:val="is-IS"/>
        </w:rPr>
        <w:t xml:space="preserve">Daptomycin er náttúrulegt hringtengt lipópeptíð sem er einungis virkt gegn </w:t>
      </w:r>
      <w:r w:rsidRPr="008D6B82">
        <w:rPr>
          <w:spacing w:val="-2"/>
          <w:lang w:val="is-IS"/>
        </w:rPr>
        <w:t>Gram-jákvæðum</w:t>
      </w:r>
      <w:r w:rsidRPr="008D6B82">
        <w:rPr>
          <w:spacing w:val="40"/>
          <w:lang w:val="is-IS"/>
        </w:rPr>
        <w:t xml:space="preserve"> </w:t>
      </w:r>
      <w:r w:rsidRPr="008D6B82">
        <w:rPr>
          <w:spacing w:val="-1"/>
          <w:lang w:val="is-IS"/>
        </w:rPr>
        <w:t>bakteríum.</w:t>
      </w:r>
    </w:p>
    <w:p w14:paraId="3E50E6C9" w14:textId="77777777" w:rsidR="00022200" w:rsidRPr="00835A46" w:rsidRDefault="00022200" w:rsidP="0092496E">
      <w:pPr>
        <w:widowControl/>
        <w:spacing w:before="10"/>
        <w:rPr>
          <w:rFonts w:eastAsia="Times New Roman"/>
          <w:sz w:val="21"/>
          <w:szCs w:val="21"/>
          <w:lang w:val="is-IS"/>
        </w:rPr>
      </w:pPr>
    </w:p>
    <w:p w14:paraId="40B2928C" w14:textId="77777777" w:rsidR="00022200" w:rsidRPr="008D6B82" w:rsidRDefault="000371F6" w:rsidP="00837CB0">
      <w:pPr>
        <w:pStyle w:val="BodyText"/>
        <w:ind w:left="0" w:right="886"/>
        <w:rPr>
          <w:lang w:val="is-IS"/>
        </w:rPr>
      </w:pPr>
      <w:r w:rsidRPr="008D6B82">
        <w:rPr>
          <w:spacing w:val="-1"/>
          <w:lang w:val="is-IS"/>
        </w:rPr>
        <w:t xml:space="preserve">Verkunarhátturinn felst </w:t>
      </w:r>
      <w:r w:rsidRPr="008D6B82">
        <w:rPr>
          <w:lang w:val="is-IS"/>
        </w:rPr>
        <w:t>í</w:t>
      </w:r>
      <w:r w:rsidRPr="008D6B82">
        <w:rPr>
          <w:spacing w:val="-1"/>
          <w:lang w:val="is-IS"/>
        </w:rPr>
        <w:t xml:space="preserve"> bindingu (þegar</w:t>
      </w:r>
      <w:r w:rsidRPr="008D6B82">
        <w:rPr>
          <w:spacing w:val="-4"/>
          <w:lang w:val="is-IS"/>
        </w:rPr>
        <w:t xml:space="preserve"> </w:t>
      </w:r>
      <w:r w:rsidRPr="008D6B82">
        <w:rPr>
          <w:spacing w:val="-1"/>
          <w:lang w:val="is-IS"/>
        </w:rPr>
        <w:t>til staðar</w:t>
      </w:r>
      <w:r w:rsidRPr="008D6B82">
        <w:rPr>
          <w:spacing w:val="-2"/>
          <w:lang w:val="is-IS"/>
        </w:rPr>
        <w:t xml:space="preserve"> </w:t>
      </w:r>
      <w:r w:rsidRPr="008D6B82">
        <w:rPr>
          <w:spacing w:val="-1"/>
          <w:lang w:val="is-IS"/>
        </w:rPr>
        <w:t xml:space="preserve">eru kalsíumjónir) við bakteríuhimnur bæði </w:t>
      </w:r>
      <w:r w:rsidRPr="008D6B82">
        <w:rPr>
          <w:lang w:val="is-IS"/>
        </w:rPr>
        <w:t>á</w:t>
      </w:r>
      <w:r w:rsidRPr="008D6B82">
        <w:rPr>
          <w:spacing w:val="23"/>
          <w:lang w:val="is-IS"/>
        </w:rPr>
        <w:t xml:space="preserve"> </w:t>
      </w:r>
      <w:r w:rsidRPr="008D6B82">
        <w:rPr>
          <w:spacing w:val="-1"/>
          <w:lang w:val="is-IS"/>
        </w:rPr>
        <w:t xml:space="preserve">frumum </w:t>
      </w:r>
      <w:r w:rsidRPr="008D6B82">
        <w:rPr>
          <w:lang w:val="is-IS"/>
        </w:rPr>
        <w:t>í</w:t>
      </w:r>
      <w:r w:rsidRPr="008D6B82">
        <w:rPr>
          <w:spacing w:val="-1"/>
          <w:lang w:val="is-IS"/>
        </w:rPr>
        <w:t xml:space="preserve"> vaxtarfasa og kyrrstæðum fasa og af því hlýst afskautun og skjót hömlun </w:t>
      </w:r>
      <w:r w:rsidRPr="008D6B82">
        <w:rPr>
          <w:lang w:val="is-IS"/>
        </w:rPr>
        <w:t>á</w:t>
      </w:r>
      <w:r w:rsidRPr="008D6B82">
        <w:rPr>
          <w:spacing w:val="-1"/>
          <w:lang w:val="is-IS"/>
        </w:rPr>
        <w:t xml:space="preserve"> nýmyndun</w:t>
      </w:r>
      <w:r w:rsidRPr="008D6B82">
        <w:rPr>
          <w:spacing w:val="26"/>
          <w:lang w:val="is-IS"/>
        </w:rPr>
        <w:t xml:space="preserve"> </w:t>
      </w:r>
      <w:r w:rsidRPr="008D6B82">
        <w:rPr>
          <w:spacing w:val="-1"/>
          <w:lang w:val="is-IS"/>
        </w:rPr>
        <w:t>próteina, DNA og RNA. Þetta leiðir til dauða bakteríunnar með óverulegri frumusundrun.</w:t>
      </w:r>
    </w:p>
    <w:p w14:paraId="1DACE36C" w14:textId="77777777" w:rsidR="00022200" w:rsidRPr="008D6B82" w:rsidRDefault="00022200" w:rsidP="00F01E8C">
      <w:pPr>
        <w:rPr>
          <w:rFonts w:eastAsia="Times New Roman"/>
          <w:lang w:val="is-IS"/>
        </w:rPr>
      </w:pPr>
    </w:p>
    <w:p w14:paraId="0C9D628E" w14:textId="77777777" w:rsidR="00022200" w:rsidRPr="008D6B82" w:rsidRDefault="000371F6" w:rsidP="00F01E8C">
      <w:pPr>
        <w:pStyle w:val="BodyText"/>
        <w:spacing w:line="252" w:lineRule="exact"/>
        <w:ind w:left="0"/>
        <w:rPr>
          <w:lang w:val="is-IS"/>
        </w:rPr>
      </w:pPr>
      <w:r w:rsidRPr="008D6B82">
        <w:rPr>
          <w:spacing w:val="-1"/>
          <w:u w:val="single" w:color="000000"/>
          <w:lang w:val="is-IS"/>
        </w:rPr>
        <w:t>Tengsl lyfjahvarfa/lyfhrifa</w:t>
      </w:r>
    </w:p>
    <w:p w14:paraId="0CDA9D88" w14:textId="77777777" w:rsidR="007B539C" w:rsidRDefault="007B539C" w:rsidP="00F01E8C">
      <w:pPr>
        <w:pStyle w:val="BodyText"/>
        <w:spacing w:before="45" w:line="252" w:lineRule="exact"/>
        <w:ind w:left="0"/>
        <w:rPr>
          <w:spacing w:val="-1"/>
          <w:lang w:val="is-IS"/>
        </w:rPr>
      </w:pPr>
    </w:p>
    <w:p w14:paraId="39DA29DF" w14:textId="77777777" w:rsidR="00992D46" w:rsidRPr="008D6B82" w:rsidRDefault="000371F6" w:rsidP="00F01E8C">
      <w:pPr>
        <w:pStyle w:val="BodyText"/>
        <w:spacing w:before="45" w:line="252" w:lineRule="exact"/>
        <w:ind w:left="0"/>
        <w:rPr>
          <w:spacing w:val="-1"/>
          <w:u w:val="single" w:color="000000"/>
          <w:lang w:val="is-IS"/>
        </w:rPr>
      </w:pPr>
      <w:r w:rsidRPr="008D6B82">
        <w:rPr>
          <w:spacing w:val="-1"/>
          <w:lang w:val="is-IS"/>
        </w:rPr>
        <w:t xml:space="preserve">Daptomycin hefur reynst hafa skjóta, þéttniháða bakteríudrepandi verkun gegn </w:t>
      </w:r>
      <w:r w:rsidRPr="008D6B82">
        <w:rPr>
          <w:spacing w:val="-2"/>
          <w:lang w:val="is-IS"/>
        </w:rPr>
        <w:t>Gram-jákvæðum</w:t>
      </w:r>
      <w:r w:rsidRPr="008D6B82">
        <w:rPr>
          <w:spacing w:val="32"/>
          <w:lang w:val="is-IS"/>
        </w:rPr>
        <w:t xml:space="preserve"> </w:t>
      </w:r>
      <w:r w:rsidRPr="008D6B82">
        <w:rPr>
          <w:spacing w:val="-1"/>
          <w:lang w:val="is-IS"/>
        </w:rPr>
        <w:t>örverum</w:t>
      </w:r>
      <w:r w:rsidRPr="008D6B82">
        <w:rPr>
          <w:spacing w:val="-2"/>
          <w:lang w:val="is-IS"/>
        </w:rPr>
        <w:t xml:space="preserve"> </w:t>
      </w:r>
      <w:r w:rsidRPr="008D6B82">
        <w:rPr>
          <w:i/>
          <w:lang w:val="is-IS"/>
        </w:rPr>
        <w:t xml:space="preserve">in vitro </w:t>
      </w:r>
      <w:r w:rsidRPr="008D6B82">
        <w:rPr>
          <w:spacing w:val="-1"/>
          <w:lang w:val="is-IS"/>
        </w:rPr>
        <w:t xml:space="preserve">og </w:t>
      </w:r>
      <w:r w:rsidRPr="008D6B82">
        <w:rPr>
          <w:lang w:val="is-IS"/>
        </w:rPr>
        <w:t>í</w:t>
      </w:r>
      <w:r w:rsidRPr="008D6B82">
        <w:rPr>
          <w:spacing w:val="-3"/>
          <w:lang w:val="is-IS"/>
        </w:rPr>
        <w:t xml:space="preserve"> </w:t>
      </w:r>
      <w:r w:rsidRPr="008D6B82">
        <w:rPr>
          <w:i/>
          <w:lang w:val="is-IS"/>
        </w:rPr>
        <w:t xml:space="preserve">in </w:t>
      </w:r>
      <w:r w:rsidRPr="008D6B82">
        <w:rPr>
          <w:i/>
          <w:spacing w:val="-1"/>
          <w:lang w:val="is-IS"/>
        </w:rPr>
        <w:t xml:space="preserve">vivo </w:t>
      </w:r>
      <w:r w:rsidRPr="008D6B82">
        <w:rPr>
          <w:spacing w:val="-2"/>
          <w:lang w:val="is-IS"/>
        </w:rPr>
        <w:t>dýralíkönum.</w:t>
      </w:r>
      <w:r w:rsidRPr="008D6B82">
        <w:rPr>
          <w:spacing w:val="2"/>
          <w:lang w:val="is-IS"/>
        </w:rPr>
        <w:t xml:space="preserve"> </w:t>
      </w:r>
      <w:r w:rsidRPr="008D6B82">
        <w:rPr>
          <w:lang w:val="is-IS"/>
        </w:rPr>
        <w:t>Í</w:t>
      </w:r>
      <w:r w:rsidRPr="008D6B82">
        <w:rPr>
          <w:spacing w:val="-5"/>
          <w:lang w:val="is-IS"/>
        </w:rPr>
        <w:t xml:space="preserve"> </w:t>
      </w:r>
      <w:r w:rsidRPr="008D6B82">
        <w:rPr>
          <w:spacing w:val="-1"/>
          <w:lang w:val="is-IS"/>
        </w:rPr>
        <w:t>dýralíkönum er fylgni milli AUC/MIC</w:t>
      </w:r>
      <w:r w:rsidRPr="008D6B82">
        <w:rPr>
          <w:spacing w:val="-2"/>
          <w:lang w:val="is-IS"/>
        </w:rPr>
        <w:t xml:space="preserve"> </w:t>
      </w:r>
      <w:r w:rsidRPr="008D6B82">
        <w:rPr>
          <w:spacing w:val="-1"/>
          <w:lang w:val="is-IS"/>
        </w:rPr>
        <w:t>og C</w:t>
      </w:r>
      <w:r w:rsidRPr="008D6B82">
        <w:rPr>
          <w:spacing w:val="-1"/>
          <w:position w:val="-2"/>
          <w:vertAlign w:val="subscript"/>
          <w:lang w:val="is-IS"/>
        </w:rPr>
        <w:t>max</w:t>
      </w:r>
      <w:r w:rsidRPr="008D6B82">
        <w:rPr>
          <w:spacing w:val="-1"/>
          <w:lang w:val="is-IS"/>
        </w:rPr>
        <w:t>/MIC</w:t>
      </w:r>
      <w:r w:rsidRPr="008D6B82">
        <w:rPr>
          <w:spacing w:val="-2"/>
          <w:lang w:val="is-IS"/>
        </w:rPr>
        <w:t xml:space="preserve"> </w:t>
      </w:r>
      <w:r w:rsidRPr="008D6B82">
        <w:rPr>
          <w:spacing w:val="-1"/>
          <w:lang w:val="is-IS"/>
        </w:rPr>
        <w:t>og</w:t>
      </w:r>
      <w:r w:rsidRPr="008D6B82">
        <w:rPr>
          <w:spacing w:val="46"/>
          <w:lang w:val="is-IS"/>
        </w:rPr>
        <w:t xml:space="preserve"> </w:t>
      </w:r>
      <w:r w:rsidRPr="008D6B82">
        <w:rPr>
          <w:spacing w:val="-1"/>
          <w:lang w:val="is-IS"/>
        </w:rPr>
        <w:t xml:space="preserve">verkunar og áætlaðs bakteríudráps </w:t>
      </w:r>
      <w:r w:rsidRPr="008D6B82">
        <w:rPr>
          <w:i/>
          <w:lang w:val="is-IS"/>
        </w:rPr>
        <w:t>in</w:t>
      </w:r>
      <w:r w:rsidRPr="008D6B82">
        <w:rPr>
          <w:i/>
          <w:spacing w:val="-3"/>
          <w:lang w:val="is-IS"/>
        </w:rPr>
        <w:t xml:space="preserve"> </w:t>
      </w:r>
      <w:r w:rsidRPr="008D6B82">
        <w:rPr>
          <w:i/>
          <w:spacing w:val="-1"/>
          <w:lang w:val="is-IS"/>
        </w:rPr>
        <w:t xml:space="preserve">vivo </w:t>
      </w:r>
      <w:r w:rsidRPr="008D6B82">
        <w:rPr>
          <w:spacing w:val="-1"/>
          <w:lang w:val="is-IS"/>
        </w:rPr>
        <w:t>þegar gefnir eru stakir skammtar sem jafngilda skömmtum</w:t>
      </w:r>
      <w:r w:rsidRPr="008D6B82">
        <w:rPr>
          <w:spacing w:val="26"/>
          <w:lang w:val="is-IS"/>
        </w:rPr>
        <w:t xml:space="preserve"> </w:t>
      </w:r>
      <w:r w:rsidRPr="008D6B82">
        <w:rPr>
          <w:spacing w:val="-1"/>
          <w:lang w:val="is-IS"/>
        </w:rPr>
        <w:t xml:space="preserve">fyrir </w:t>
      </w:r>
      <w:r w:rsidR="00EB3AFE" w:rsidRPr="008D6B82">
        <w:rPr>
          <w:spacing w:val="-1"/>
          <w:lang w:val="is-IS"/>
        </w:rPr>
        <w:t>fullorðið fólk</w:t>
      </w:r>
      <w:r w:rsidRPr="008D6B82">
        <w:rPr>
          <w:spacing w:val="-1"/>
          <w:lang w:val="is-IS"/>
        </w:rPr>
        <w:t xml:space="preserve"> af stærðargráðunni </w:t>
      </w:r>
      <w:r w:rsidRPr="008D6B82">
        <w:rPr>
          <w:lang w:val="is-IS"/>
        </w:rPr>
        <w:t>4</w:t>
      </w:r>
      <w:r w:rsidR="00992D46" w:rsidRPr="008D6B82">
        <w:rPr>
          <w:spacing w:val="-1"/>
          <w:lang w:val="is-IS"/>
        </w:rPr>
        <w:t> </w:t>
      </w:r>
      <w:r w:rsidRPr="008D6B82">
        <w:rPr>
          <w:spacing w:val="-1"/>
          <w:lang w:val="is-IS"/>
        </w:rPr>
        <w:t>mg/kg</w:t>
      </w:r>
      <w:r w:rsidRPr="008D6B82">
        <w:rPr>
          <w:spacing w:val="-2"/>
          <w:lang w:val="is-IS"/>
        </w:rPr>
        <w:t xml:space="preserve"> </w:t>
      </w:r>
      <w:r w:rsidRPr="008D6B82">
        <w:rPr>
          <w:spacing w:val="-1"/>
          <w:lang w:val="is-IS"/>
        </w:rPr>
        <w:t>og</w:t>
      </w:r>
      <w:r w:rsidRPr="008D6B82">
        <w:rPr>
          <w:spacing w:val="-2"/>
          <w:lang w:val="is-IS"/>
        </w:rPr>
        <w:t xml:space="preserve"> </w:t>
      </w:r>
      <w:r w:rsidRPr="008D6B82">
        <w:rPr>
          <w:lang w:val="is-IS"/>
        </w:rPr>
        <w:t>6</w:t>
      </w:r>
      <w:r w:rsidR="00992D46" w:rsidRPr="008D6B82">
        <w:rPr>
          <w:spacing w:val="2"/>
          <w:lang w:val="is-IS"/>
        </w:rPr>
        <w:t> </w:t>
      </w:r>
      <w:r w:rsidRPr="008D6B82">
        <w:rPr>
          <w:spacing w:val="-1"/>
          <w:lang w:val="is-IS"/>
        </w:rPr>
        <w:t xml:space="preserve">mg/kg einu sinni </w:t>
      </w:r>
      <w:r w:rsidRPr="008D6B82">
        <w:rPr>
          <w:lang w:val="is-IS"/>
        </w:rPr>
        <w:t>á</w:t>
      </w:r>
      <w:r w:rsidRPr="008D6B82">
        <w:rPr>
          <w:spacing w:val="-1"/>
          <w:lang w:val="is-IS"/>
        </w:rPr>
        <w:t xml:space="preserve"> </w:t>
      </w:r>
      <w:r w:rsidRPr="008D6B82">
        <w:rPr>
          <w:spacing w:val="-2"/>
          <w:lang w:val="is-IS"/>
        </w:rPr>
        <w:t>sólarhring.</w:t>
      </w:r>
    </w:p>
    <w:p w14:paraId="01852416" w14:textId="77777777" w:rsidR="00992D46" w:rsidRPr="008D6B82" w:rsidRDefault="00992D46" w:rsidP="00F01E8C">
      <w:pPr>
        <w:pStyle w:val="BodyText"/>
        <w:spacing w:before="45" w:line="252" w:lineRule="exact"/>
        <w:ind w:left="0"/>
        <w:rPr>
          <w:spacing w:val="-1"/>
          <w:u w:val="single" w:color="000000"/>
          <w:lang w:val="is-IS"/>
        </w:rPr>
      </w:pPr>
    </w:p>
    <w:p w14:paraId="6BC60BD3" w14:textId="77777777" w:rsidR="00022200" w:rsidRPr="008D6B82" w:rsidRDefault="000371F6" w:rsidP="00F01E8C">
      <w:pPr>
        <w:pStyle w:val="BodyText"/>
        <w:spacing w:before="45" w:line="252" w:lineRule="exact"/>
        <w:ind w:left="0"/>
        <w:rPr>
          <w:lang w:val="is-IS"/>
        </w:rPr>
      </w:pPr>
      <w:r w:rsidRPr="008D6B82">
        <w:rPr>
          <w:spacing w:val="-1"/>
          <w:u w:val="single" w:color="000000"/>
          <w:lang w:val="is-IS"/>
        </w:rPr>
        <w:t>Orsakir ónæmis</w:t>
      </w:r>
    </w:p>
    <w:p w14:paraId="27C08176" w14:textId="77777777" w:rsidR="00DF427C" w:rsidRDefault="00DF427C" w:rsidP="00F01E8C">
      <w:pPr>
        <w:pStyle w:val="BodyText"/>
        <w:ind w:left="0" w:right="156"/>
        <w:rPr>
          <w:spacing w:val="-1"/>
          <w:lang w:val="is-IS"/>
        </w:rPr>
      </w:pPr>
    </w:p>
    <w:p w14:paraId="1F3348C9" w14:textId="77777777" w:rsidR="00022200" w:rsidRPr="008D6B82" w:rsidRDefault="000371F6" w:rsidP="00F01E8C">
      <w:pPr>
        <w:pStyle w:val="BodyText"/>
        <w:ind w:left="0" w:right="156"/>
        <w:rPr>
          <w:spacing w:val="-1"/>
          <w:lang w:val="is-IS"/>
        </w:rPr>
      </w:pPr>
      <w:r w:rsidRPr="008D6B82">
        <w:rPr>
          <w:spacing w:val="-1"/>
          <w:lang w:val="is-IS"/>
        </w:rPr>
        <w:t>Greint hefur verið frá stofnum með minnkað næmi fyrir daptomycini, sérstaklega</w:t>
      </w:r>
      <w:r w:rsidRPr="008D6B82">
        <w:rPr>
          <w:spacing w:val="-3"/>
          <w:lang w:val="is-IS"/>
        </w:rPr>
        <w:t xml:space="preserve"> </w:t>
      </w:r>
      <w:r w:rsidRPr="008D6B82">
        <w:rPr>
          <w:spacing w:val="-1"/>
          <w:lang w:val="is-IS"/>
        </w:rPr>
        <w:t xml:space="preserve">meðan </w:t>
      </w:r>
      <w:r w:rsidRPr="008D6B82">
        <w:rPr>
          <w:lang w:val="is-IS"/>
        </w:rPr>
        <w:t>á</w:t>
      </w:r>
      <w:r w:rsidRPr="008D6B82">
        <w:rPr>
          <w:spacing w:val="-1"/>
          <w:lang w:val="is-IS"/>
        </w:rPr>
        <w:t xml:space="preserve"> meðferð</w:t>
      </w:r>
      <w:r w:rsidRPr="008D6B82">
        <w:rPr>
          <w:spacing w:val="26"/>
          <w:lang w:val="is-IS"/>
        </w:rPr>
        <w:t xml:space="preserve"> </w:t>
      </w:r>
      <w:r w:rsidRPr="008D6B82">
        <w:rPr>
          <w:lang w:val="is-IS"/>
        </w:rPr>
        <w:t xml:space="preserve">stóð </w:t>
      </w:r>
      <w:r w:rsidRPr="008D6B82">
        <w:rPr>
          <w:spacing w:val="-1"/>
          <w:lang w:val="is-IS"/>
        </w:rPr>
        <w:t>hjá sjúklingum með sýkingar sem erfitt er að meðhöndla og/eða eftir langvarandi notkun</w:t>
      </w:r>
      <w:r w:rsidRPr="008D6B82">
        <w:rPr>
          <w:spacing w:val="-2"/>
          <w:lang w:val="is-IS"/>
        </w:rPr>
        <w:t xml:space="preserve"> </w:t>
      </w:r>
      <w:r w:rsidRPr="008D6B82">
        <w:rPr>
          <w:spacing w:val="-1"/>
          <w:lang w:val="is-IS"/>
        </w:rPr>
        <w:t>lyfsins.</w:t>
      </w:r>
      <w:r w:rsidRPr="008D6B82">
        <w:rPr>
          <w:spacing w:val="31"/>
          <w:lang w:val="is-IS"/>
        </w:rPr>
        <w:t xml:space="preserve"> </w:t>
      </w:r>
      <w:r w:rsidRPr="008D6B82">
        <w:rPr>
          <w:spacing w:val="-1"/>
          <w:lang w:val="is-IS"/>
        </w:rPr>
        <w:t xml:space="preserve">Sérstaklega hefur verið greint frá </w:t>
      </w:r>
      <w:r w:rsidRPr="008D6B82">
        <w:rPr>
          <w:spacing w:val="-2"/>
          <w:lang w:val="is-IS"/>
        </w:rPr>
        <w:t>meðferðarbresti</w:t>
      </w:r>
      <w:r w:rsidRPr="008D6B82">
        <w:rPr>
          <w:spacing w:val="-1"/>
          <w:lang w:val="is-IS"/>
        </w:rPr>
        <w:t xml:space="preserve"> hjá sjúklingum með sýkingar af völdum</w:t>
      </w:r>
      <w:r w:rsidRPr="008D6B82">
        <w:rPr>
          <w:spacing w:val="48"/>
          <w:lang w:val="is-IS"/>
        </w:rPr>
        <w:t xml:space="preserve"> </w:t>
      </w:r>
      <w:r w:rsidRPr="008D6B82">
        <w:rPr>
          <w:i/>
          <w:spacing w:val="-1"/>
          <w:lang w:val="is-IS"/>
        </w:rPr>
        <w:t>Staphylococcus aureus</w:t>
      </w:r>
      <w:r w:rsidRPr="008D6B82">
        <w:rPr>
          <w:spacing w:val="-1"/>
          <w:lang w:val="is-IS"/>
        </w:rPr>
        <w:t>,</w:t>
      </w:r>
      <w:r w:rsidRPr="008D6B82">
        <w:rPr>
          <w:lang w:val="is-IS"/>
        </w:rPr>
        <w:t xml:space="preserve"> </w:t>
      </w:r>
      <w:r w:rsidRPr="008D6B82">
        <w:rPr>
          <w:i/>
          <w:spacing w:val="-1"/>
          <w:lang w:val="is-IS"/>
        </w:rPr>
        <w:t>Enterococcus faecalis</w:t>
      </w:r>
      <w:r w:rsidRPr="008D6B82">
        <w:rPr>
          <w:i/>
          <w:spacing w:val="-3"/>
          <w:lang w:val="is-IS"/>
        </w:rPr>
        <w:t xml:space="preserve"> </w:t>
      </w:r>
      <w:r w:rsidRPr="008D6B82">
        <w:rPr>
          <w:lang w:val="is-IS"/>
        </w:rPr>
        <w:t xml:space="preserve">eða </w:t>
      </w:r>
      <w:r w:rsidRPr="008D6B82">
        <w:rPr>
          <w:i/>
          <w:spacing w:val="-1"/>
          <w:lang w:val="is-IS"/>
        </w:rPr>
        <w:t>Enterococcus faecium</w:t>
      </w:r>
      <w:r w:rsidRPr="008D6B82">
        <w:rPr>
          <w:spacing w:val="-1"/>
          <w:lang w:val="is-IS"/>
        </w:rPr>
        <w:t>,</w:t>
      </w:r>
      <w:r w:rsidRPr="008D6B82">
        <w:rPr>
          <w:lang w:val="is-IS"/>
        </w:rPr>
        <w:t xml:space="preserve"> </w:t>
      </w:r>
      <w:r w:rsidRPr="008D6B82">
        <w:rPr>
          <w:spacing w:val="-1"/>
          <w:lang w:val="is-IS"/>
        </w:rPr>
        <w:t>þar með talið</w:t>
      </w:r>
      <w:r w:rsidRPr="008D6B82">
        <w:rPr>
          <w:lang w:val="is-IS"/>
        </w:rPr>
        <w:t xml:space="preserve"> </w:t>
      </w:r>
      <w:r w:rsidRPr="008D6B82">
        <w:rPr>
          <w:spacing w:val="-1"/>
          <w:lang w:val="is-IS"/>
        </w:rPr>
        <w:t>sjúklingum</w:t>
      </w:r>
      <w:r w:rsidRPr="008D6B82">
        <w:rPr>
          <w:spacing w:val="21"/>
          <w:lang w:val="is-IS"/>
        </w:rPr>
        <w:t xml:space="preserve"> </w:t>
      </w:r>
      <w:r w:rsidRPr="008D6B82">
        <w:rPr>
          <w:spacing w:val="-2"/>
          <w:lang w:val="is-IS"/>
        </w:rPr>
        <w:t>með</w:t>
      </w:r>
      <w:r w:rsidRPr="008D6B82">
        <w:rPr>
          <w:spacing w:val="-1"/>
          <w:lang w:val="is-IS"/>
        </w:rPr>
        <w:t xml:space="preserve"> blóð</w:t>
      </w:r>
      <w:r w:rsidR="00137A95" w:rsidRPr="008D6B82">
        <w:rPr>
          <w:spacing w:val="-1"/>
          <w:lang w:val="is-IS"/>
        </w:rPr>
        <w:t>sýkingar</w:t>
      </w:r>
      <w:r w:rsidRPr="008D6B82">
        <w:rPr>
          <w:spacing w:val="-1"/>
          <w:lang w:val="is-IS"/>
        </w:rPr>
        <w:t>,</w:t>
      </w:r>
      <w:r w:rsidRPr="008D6B82">
        <w:rPr>
          <w:spacing w:val="-3"/>
          <w:lang w:val="is-IS"/>
        </w:rPr>
        <w:t xml:space="preserve"> </w:t>
      </w:r>
      <w:r w:rsidRPr="008D6B82">
        <w:rPr>
          <w:lang w:val="is-IS"/>
        </w:rPr>
        <w:t>í</w:t>
      </w:r>
      <w:r w:rsidRPr="008D6B82">
        <w:rPr>
          <w:spacing w:val="-1"/>
          <w:lang w:val="is-IS"/>
        </w:rPr>
        <w:t xml:space="preserve"> tengslum við tilkomu örvera</w:t>
      </w:r>
      <w:r w:rsidRPr="008D6B82">
        <w:rPr>
          <w:lang w:val="is-IS"/>
        </w:rPr>
        <w:t xml:space="preserve"> </w:t>
      </w:r>
      <w:r w:rsidRPr="008D6B82">
        <w:rPr>
          <w:spacing w:val="-2"/>
          <w:lang w:val="is-IS"/>
        </w:rPr>
        <w:t>með</w:t>
      </w:r>
      <w:r w:rsidRPr="008D6B82">
        <w:rPr>
          <w:lang w:val="is-IS"/>
        </w:rPr>
        <w:t xml:space="preserve"> </w:t>
      </w:r>
      <w:r w:rsidRPr="008D6B82">
        <w:rPr>
          <w:spacing w:val="-1"/>
          <w:lang w:val="is-IS"/>
        </w:rPr>
        <w:t>minnkað næmi eða algjört ónæmi</w:t>
      </w:r>
      <w:r w:rsidRPr="008D6B82">
        <w:rPr>
          <w:spacing w:val="30"/>
          <w:lang w:val="is-IS"/>
        </w:rPr>
        <w:t xml:space="preserve"> </w:t>
      </w:r>
      <w:r w:rsidRPr="008D6B82">
        <w:rPr>
          <w:spacing w:val="-1"/>
          <w:lang w:val="is-IS"/>
        </w:rPr>
        <w:t>fyrir daptomycini</w:t>
      </w:r>
      <w:r w:rsidRPr="008D6B82">
        <w:rPr>
          <w:spacing w:val="1"/>
          <w:lang w:val="is-IS"/>
        </w:rPr>
        <w:t xml:space="preserve"> </w:t>
      </w:r>
      <w:r w:rsidRPr="008D6B82">
        <w:rPr>
          <w:spacing w:val="-1"/>
          <w:lang w:val="is-IS"/>
        </w:rPr>
        <w:t xml:space="preserve">meðan </w:t>
      </w:r>
      <w:r w:rsidRPr="008D6B82">
        <w:rPr>
          <w:lang w:val="is-IS"/>
        </w:rPr>
        <w:t>á</w:t>
      </w:r>
      <w:r w:rsidRPr="008D6B82">
        <w:rPr>
          <w:spacing w:val="-1"/>
          <w:lang w:val="is-IS"/>
        </w:rPr>
        <w:t xml:space="preserve"> meðferð stóð.</w:t>
      </w:r>
    </w:p>
    <w:p w14:paraId="0D7C1459" w14:textId="77777777" w:rsidR="00992D46" w:rsidRPr="008D6B82" w:rsidRDefault="00992D46" w:rsidP="00F01E8C">
      <w:pPr>
        <w:pStyle w:val="BodyText"/>
        <w:ind w:left="0" w:right="156"/>
        <w:rPr>
          <w:lang w:val="is-IS"/>
        </w:rPr>
      </w:pPr>
    </w:p>
    <w:p w14:paraId="6C255F30" w14:textId="77777777" w:rsidR="00992D46" w:rsidRPr="008D6B82" w:rsidRDefault="000371F6" w:rsidP="005F085E">
      <w:pPr>
        <w:pStyle w:val="BodyText"/>
        <w:spacing w:before="6"/>
        <w:ind w:left="0" w:right="2251"/>
        <w:rPr>
          <w:spacing w:val="20"/>
          <w:lang w:val="is-IS"/>
        </w:rPr>
      </w:pPr>
      <w:r w:rsidRPr="008D6B82">
        <w:rPr>
          <w:spacing w:val="-1"/>
          <w:lang w:val="is-IS"/>
        </w:rPr>
        <w:t>Ekki er enn vitað með vissu hvað veldur</w:t>
      </w:r>
      <w:r w:rsidRPr="008D6B82">
        <w:rPr>
          <w:lang w:val="is-IS"/>
        </w:rPr>
        <w:t xml:space="preserve"> </w:t>
      </w:r>
      <w:r w:rsidRPr="008D6B82">
        <w:rPr>
          <w:spacing w:val="-1"/>
          <w:lang w:val="is-IS"/>
        </w:rPr>
        <w:t>ónæmi fyrir daptomycini.</w:t>
      </w:r>
      <w:r w:rsidRPr="008D6B82">
        <w:rPr>
          <w:spacing w:val="20"/>
          <w:lang w:val="is-IS"/>
        </w:rPr>
        <w:t xml:space="preserve"> </w:t>
      </w:r>
    </w:p>
    <w:p w14:paraId="70C1B1DD" w14:textId="77777777" w:rsidR="00992D46" w:rsidRPr="008D6B82" w:rsidRDefault="00992D46" w:rsidP="005F085E">
      <w:pPr>
        <w:pStyle w:val="BodyText"/>
        <w:spacing w:before="6"/>
        <w:ind w:left="0" w:right="2251"/>
        <w:rPr>
          <w:spacing w:val="20"/>
          <w:lang w:val="is-IS"/>
        </w:rPr>
      </w:pPr>
    </w:p>
    <w:p w14:paraId="51D16E2F" w14:textId="77777777" w:rsidR="00022200" w:rsidRPr="008D6B82" w:rsidRDefault="000371F6" w:rsidP="005F085E">
      <w:pPr>
        <w:pStyle w:val="BodyText"/>
        <w:spacing w:before="6"/>
        <w:ind w:left="0" w:right="2251"/>
        <w:rPr>
          <w:lang w:val="is-IS"/>
        </w:rPr>
      </w:pPr>
      <w:r w:rsidRPr="008D6B82">
        <w:rPr>
          <w:spacing w:val="-1"/>
          <w:u w:val="single" w:color="000000"/>
          <w:lang w:val="is-IS"/>
        </w:rPr>
        <w:t>Næmismörk</w:t>
      </w:r>
    </w:p>
    <w:p w14:paraId="6A7CE780" w14:textId="77777777" w:rsidR="00DF427C" w:rsidRDefault="00DF427C" w:rsidP="00F01E8C">
      <w:pPr>
        <w:pStyle w:val="BodyText"/>
        <w:ind w:left="0" w:right="137"/>
        <w:rPr>
          <w:spacing w:val="-1"/>
          <w:lang w:val="is-IS"/>
        </w:rPr>
      </w:pPr>
    </w:p>
    <w:p w14:paraId="54C9FEF4" w14:textId="77777777" w:rsidR="00022200" w:rsidRPr="008D6B82" w:rsidRDefault="000371F6" w:rsidP="00F01E8C">
      <w:pPr>
        <w:pStyle w:val="BodyText"/>
        <w:ind w:left="0" w:right="137"/>
        <w:rPr>
          <w:lang w:val="is-IS"/>
        </w:rPr>
      </w:pPr>
      <w:r w:rsidRPr="008D6B82">
        <w:rPr>
          <w:spacing w:val="-1"/>
          <w:lang w:val="is-IS"/>
        </w:rPr>
        <w:t>Næmismörk lágmarksheftistyrks (MIC) sem EUCAST (European Committee on Antimicrobial</w:t>
      </w:r>
      <w:r w:rsidRPr="008D6B82">
        <w:rPr>
          <w:spacing w:val="28"/>
          <w:lang w:val="is-IS"/>
        </w:rPr>
        <w:t xml:space="preserve"> </w:t>
      </w:r>
      <w:r w:rsidRPr="008D6B82">
        <w:rPr>
          <w:spacing w:val="-1"/>
          <w:lang w:val="is-IS"/>
        </w:rPr>
        <w:t xml:space="preserve">Susceptibility Testing) hefur ákvarðað fyrir stafýlókokka og </w:t>
      </w:r>
      <w:r w:rsidRPr="008D6B82">
        <w:rPr>
          <w:spacing w:val="-2"/>
          <w:lang w:val="is-IS"/>
        </w:rPr>
        <w:t>streptókokka</w:t>
      </w:r>
      <w:r w:rsidRPr="008D6B82">
        <w:rPr>
          <w:spacing w:val="-1"/>
          <w:lang w:val="is-IS"/>
        </w:rPr>
        <w:t xml:space="preserve"> (að undanskildum</w:t>
      </w:r>
    </w:p>
    <w:p w14:paraId="6446AE3B" w14:textId="77777777" w:rsidR="00022200" w:rsidRPr="008D6B82" w:rsidRDefault="000371F6" w:rsidP="00F01E8C">
      <w:pPr>
        <w:spacing w:line="252" w:lineRule="exact"/>
        <w:rPr>
          <w:rFonts w:eastAsia="Times New Roman"/>
          <w:lang w:val="is-IS"/>
        </w:rPr>
      </w:pPr>
      <w:r w:rsidRPr="008D6B82">
        <w:rPr>
          <w:rFonts w:eastAsia="Times New Roman"/>
          <w:i/>
          <w:lang w:val="is-IS"/>
        </w:rPr>
        <w:t>S</w:t>
      </w:r>
      <w:r w:rsidR="00932C9E" w:rsidRPr="008D6B82">
        <w:rPr>
          <w:rFonts w:eastAsia="Times New Roman"/>
          <w:i/>
          <w:lang w:val="is-IS"/>
        </w:rPr>
        <w:t>. </w:t>
      </w:r>
      <w:r w:rsidRPr="008D6B82">
        <w:rPr>
          <w:rFonts w:eastAsia="Times New Roman"/>
          <w:i/>
          <w:spacing w:val="-2"/>
          <w:lang w:val="is-IS"/>
        </w:rPr>
        <w:t>pneumoniae</w:t>
      </w:r>
      <w:r w:rsidRPr="008D6B82">
        <w:rPr>
          <w:rFonts w:eastAsia="Times New Roman"/>
          <w:spacing w:val="-2"/>
          <w:lang w:val="is-IS"/>
        </w:rPr>
        <w:t>)</w:t>
      </w:r>
      <w:r w:rsidRPr="008D6B82">
        <w:rPr>
          <w:rFonts w:eastAsia="Times New Roman"/>
          <w:spacing w:val="-1"/>
          <w:lang w:val="is-IS"/>
        </w:rPr>
        <w:t xml:space="preserve"> er: Næmir</w:t>
      </w:r>
      <w:r w:rsidRPr="008D6B82">
        <w:rPr>
          <w:rFonts w:eastAsia="Times New Roman"/>
          <w:spacing w:val="-3"/>
          <w:lang w:val="is-IS"/>
        </w:rPr>
        <w:t xml:space="preserve"> </w:t>
      </w:r>
      <w:r w:rsidRPr="008D6B82">
        <w:rPr>
          <w:rFonts w:eastAsia="Times New Roman"/>
          <w:lang w:val="is-IS"/>
        </w:rPr>
        <w:t>≤</w:t>
      </w:r>
      <w:r w:rsidR="00932C9E" w:rsidRPr="008D6B82">
        <w:rPr>
          <w:rFonts w:eastAsia="Times New Roman"/>
          <w:lang w:val="is-IS"/>
        </w:rPr>
        <w:t> </w:t>
      </w:r>
      <w:r w:rsidRPr="008D6B82">
        <w:rPr>
          <w:rFonts w:eastAsia="Times New Roman"/>
          <w:lang w:val="is-IS"/>
        </w:rPr>
        <w:t>1</w:t>
      </w:r>
      <w:r w:rsidR="00992D46" w:rsidRPr="008D6B82">
        <w:rPr>
          <w:rFonts w:eastAsia="Times New Roman"/>
          <w:lang w:val="is-IS"/>
        </w:rPr>
        <w:t> </w:t>
      </w:r>
      <w:r w:rsidRPr="008D6B82">
        <w:rPr>
          <w:rFonts w:eastAsia="Times New Roman"/>
          <w:spacing w:val="-1"/>
          <w:lang w:val="is-IS"/>
        </w:rPr>
        <w:t xml:space="preserve">mg/l og ónæmir </w:t>
      </w:r>
      <w:r w:rsidRPr="008D6B82">
        <w:rPr>
          <w:rFonts w:eastAsia="Times New Roman"/>
          <w:lang w:val="is-IS"/>
        </w:rPr>
        <w:t>&gt;</w:t>
      </w:r>
      <w:r w:rsidR="00932C9E" w:rsidRPr="008D6B82">
        <w:rPr>
          <w:rFonts w:eastAsia="Times New Roman"/>
          <w:lang w:val="is-IS"/>
        </w:rPr>
        <w:t> </w:t>
      </w:r>
      <w:r w:rsidRPr="008D6B82">
        <w:rPr>
          <w:rFonts w:eastAsia="Times New Roman"/>
          <w:lang w:val="is-IS"/>
        </w:rPr>
        <w:t>1</w:t>
      </w:r>
      <w:r w:rsidR="00992D46" w:rsidRPr="008D6B82">
        <w:rPr>
          <w:rFonts w:eastAsia="Times New Roman"/>
          <w:lang w:val="is-IS"/>
        </w:rPr>
        <w:t> </w:t>
      </w:r>
      <w:r w:rsidRPr="008D6B82">
        <w:rPr>
          <w:rFonts w:eastAsia="Times New Roman"/>
          <w:spacing w:val="-1"/>
          <w:lang w:val="is-IS"/>
        </w:rPr>
        <w:t>mg/l.</w:t>
      </w:r>
    </w:p>
    <w:p w14:paraId="0696F43D" w14:textId="77777777" w:rsidR="00022200" w:rsidRPr="008D6B82" w:rsidRDefault="00022200" w:rsidP="00F01E8C">
      <w:pPr>
        <w:rPr>
          <w:rFonts w:eastAsia="Times New Roman"/>
          <w:lang w:val="is-IS"/>
        </w:rPr>
      </w:pPr>
    </w:p>
    <w:p w14:paraId="682483BA" w14:textId="77777777" w:rsidR="00022200" w:rsidRPr="008D6B82" w:rsidRDefault="000371F6" w:rsidP="00F01E8C">
      <w:pPr>
        <w:spacing w:line="252" w:lineRule="exact"/>
        <w:rPr>
          <w:rFonts w:eastAsia="Times New Roman"/>
          <w:lang w:val="is-IS"/>
        </w:rPr>
      </w:pPr>
      <w:r w:rsidRPr="008D6B82">
        <w:rPr>
          <w:i/>
          <w:spacing w:val="-1"/>
          <w:lang w:val="is-IS"/>
        </w:rPr>
        <w:t>Næmi</w:t>
      </w:r>
    </w:p>
    <w:p w14:paraId="5BDE5FEB" w14:textId="77777777" w:rsidR="00022200" w:rsidRPr="008D6B82" w:rsidRDefault="000371F6" w:rsidP="00F01E8C">
      <w:pPr>
        <w:pStyle w:val="BodyText"/>
        <w:ind w:left="0" w:right="137"/>
        <w:rPr>
          <w:lang w:val="is-IS"/>
        </w:rPr>
      </w:pPr>
      <w:r w:rsidRPr="008D6B82">
        <w:rPr>
          <w:spacing w:val="-1"/>
          <w:lang w:val="is-IS"/>
        </w:rPr>
        <w:t>Algengi ónæmis getur verið mismunandi eftir svæðum og tíma hvað varðar tilteknar tegundir og</w:t>
      </w:r>
      <w:r w:rsidRPr="008D6B82">
        <w:rPr>
          <w:spacing w:val="26"/>
          <w:lang w:val="is-IS"/>
        </w:rPr>
        <w:t xml:space="preserve"> </w:t>
      </w:r>
      <w:r w:rsidRPr="008D6B82">
        <w:rPr>
          <w:spacing w:val="-1"/>
          <w:lang w:val="is-IS"/>
        </w:rPr>
        <w:t>æskilegt er að afla sér staðbundinna upplýsinga um ónæmi, einkum þegar verið er að meðhöndla</w:t>
      </w:r>
      <w:r w:rsidRPr="008D6B82">
        <w:rPr>
          <w:spacing w:val="26"/>
          <w:lang w:val="is-IS"/>
        </w:rPr>
        <w:t xml:space="preserve"> </w:t>
      </w:r>
      <w:r w:rsidRPr="008D6B82">
        <w:rPr>
          <w:spacing w:val="-1"/>
          <w:lang w:val="is-IS"/>
        </w:rPr>
        <w:t>alvarlegar sýkingar. Eftir því sem nauðsyn krefur er rétt að leita sérfræðiráðgjafar þegar staðbundið</w:t>
      </w:r>
      <w:r w:rsidRPr="008D6B82">
        <w:rPr>
          <w:spacing w:val="26"/>
          <w:lang w:val="is-IS"/>
        </w:rPr>
        <w:t xml:space="preserve"> </w:t>
      </w:r>
      <w:r w:rsidRPr="008D6B82">
        <w:rPr>
          <w:spacing w:val="-1"/>
          <w:lang w:val="is-IS"/>
        </w:rPr>
        <w:t xml:space="preserve">algengi ónæmis er svo mikið að draga megi </w:t>
      </w:r>
      <w:r w:rsidRPr="008D6B82">
        <w:rPr>
          <w:lang w:val="is-IS"/>
        </w:rPr>
        <w:t>í</w:t>
      </w:r>
      <w:r w:rsidRPr="008D6B82">
        <w:rPr>
          <w:spacing w:val="-1"/>
          <w:lang w:val="is-IS"/>
        </w:rPr>
        <w:t xml:space="preserve"> efa notagildi lyfsins að minnsta kosti við sumum</w:t>
      </w:r>
      <w:r w:rsidRPr="008D6B82">
        <w:rPr>
          <w:spacing w:val="30"/>
          <w:lang w:val="is-IS"/>
        </w:rPr>
        <w:t xml:space="preserve"> </w:t>
      </w:r>
      <w:r w:rsidRPr="008D6B82">
        <w:rPr>
          <w:spacing w:val="-1"/>
          <w:lang w:val="is-IS"/>
        </w:rPr>
        <w:t>tegundum sýkinga.</w:t>
      </w:r>
    </w:p>
    <w:p w14:paraId="7D12A30B" w14:textId="77777777" w:rsidR="00DF427C" w:rsidRPr="008F52E1" w:rsidRDefault="00DF427C" w:rsidP="00DF427C">
      <w:pPr>
        <w:rPr>
          <w:lang w:val="is-IS"/>
        </w:rPr>
      </w:pPr>
    </w:p>
    <w:p w14:paraId="4F05D3AF" w14:textId="77777777" w:rsidR="00DF427C" w:rsidRPr="008F52E1" w:rsidRDefault="00DF427C" w:rsidP="008F52E1">
      <w:pPr>
        <w:keepNext/>
        <w:widowControl/>
        <w:ind w:left="1080" w:hanging="990"/>
        <w:rPr>
          <w:rFonts w:eastAsia="Times New Roman"/>
          <w:b/>
          <w:bCs/>
          <w:lang w:val="is-IS"/>
        </w:rPr>
      </w:pPr>
      <w:r w:rsidRPr="008F52E1">
        <w:rPr>
          <w:rFonts w:eastAsia="Times New Roman"/>
          <w:b/>
          <w:bCs/>
          <w:lang w:val="is-IS"/>
        </w:rPr>
        <w:lastRenderedPageBreak/>
        <w:t xml:space="preserve">Tafla 4 </w:t>
      </w:r>
      <w:r w:rsidRPr="008F52E1">
        <w:rPr>
          <w:rFonts w:eastAsia="Times New Roman"/>
          <w:b/>
          <w:bCs/>
          <w:lang w:val="is-IS"/>
        </w:rPr>
        <w:tab/>
        <w:t>Tegundir sem yfirleitt eru næmar og örverur með eðlislægt ónæmi fyrir daptomycini</w:t>
      </w:r>
    </w:p>
    <w:p w14:paraId="2D96AFA0" w14:textId="77777777" w:rsidR="00022200" w:rsidRPr="008D6B82" w:rsidRDefault="00022200" w:rsidP="00B66A04">
      <w:pPr>
        <w:keepNext/>
        <w:keepLines/>
        <w:spacing w:before="6"/>
        <w:rPr>
          <w:rFonts w:eastAsia="Times New Roman"/>
          <w:lang w:val="is-IS"/>
        </w:rPr>
      </w:pPr>
    </w:p>
    <w:tbl>
      <w:tblPr>
        <w:tblW w:w="0" w:type="auto"/>
        <w:tblInd w:w="104" w:type="dxa"/>
        <w:tblLayout w:type="fixed"/>
        <w:tblCellMar>
          <w:left w:w="0" w:type="dxa"/>
          <w:right w:w="0" w:type="dxa"/>
        </w:tblCellMar>
        <w:tblLook w:val="01E0" w:firstRow="1" w:lastRow="1" w:firstColumn="1" w:lastColumn="1" w:noHBand="0" w:noVBand="0"/>
      </w:tblPr>
      <w:tblGrid>
        <w:gridCol w:w="8614"/>
      </w:tblGrid>
      <w:tr w:rsidR="00022200" w:rsidRPr="008D6B82" w14:paraId="08479BD9" w14:textId="77777777">
        <w:trPr>
          <w:trHeight w:hRule="exact" w:val="262"/>
        </w:trPr>
        <w:tc>
          <w:tcPr>
            <w:tcW w:w="8614" w:type="dxa"/>
            <w:tcBorders>
              <w:top w:val="single" w:sz="5" w:space="0" w:color="000000"/>
              <w:left w:val="single" w:sz="5" w:space="0" w:color="000000"/>
              <w:bottom w:val="single" w:sz="5" w:space="0" w:color="000000"/>
              <w:right w:val="single" w:sz="5" w:space="0" w:color="000000"/>
            </w:tcBorders>
          </w:tcPr>
          <w:p w14:paraId="08DC58CE" w14:textId="77777777" w:rsidR="00022200" w:rsidRPr="008D6B82" w:rsidRDefault="000371F6" w:rsidP="00B66A04">
            <w:pPr>
              <w:pStyle w:val="TableParagraph"/>
              <w:keepNext/>
              <w:keepLines/>
              <w:spacing w:line="250" w:lineRule="exact"/>
              <w:rPr>
                <w:rFonts w:eastAsia="Times New Roman"/>
                <w:lang w:val="is-IS"/>
              </w:rPr>
            </w:pPr>
            <w:r w:rsidRPr="008D6B82">
              <w:rPr>
                <w:b/>
                <w:spacing w:val="-1"/>
                <w:lang w:val="is-IS"/>
              </w:rPr>
              <w:t>Tegundir sem yfirleitt eru næmar</w:t>
            </w:r>
          </w:p>
        </w:tc>
      </w:tr>
      <w:tr w:rsidR="00022200" w:rsidRPr="008D6B82" w14:paraId="352A001A" w14:textId="77777777">
        <w:trPr>
          <w:trHeight w:hRule="exact" w:val="264"/>
        </w:trPr>
        <w:tc>
          <w:tcPr>
            <w:tcW w:w="8614" w:type="dxa"/>
            <w:tcBorders>
              <w:top w:val="single" w:sz="5" w:space="0" w:color="000000"/>
              <w:left w:val="single" w:sz="5" w:space="0" w:color="000000"/>
              <w:bottom w:val="single" w:sz="5" w:space="0" w:color="000000"/>
              <w:right w:val="single" w:sz="5" w:space="0" w:color="000000"/>
            </w:tcBorders>
          </w:tcPr>
          <w:p w14:paraId="3E329279" w14:textId="77777777" w:rsidR="00022200" w:rsidRPr="008D6B82" w:rsidRDefault="000371F6" w:rsidP="00B66A04">
            <w:pPr>
              <w:pStyle w:val="TableParagraph"/>
              <w:keepNext/>
              <w:keepLines/>
              <w:spacing w:line="248" w:lineRule="exact"/>
              <w:rPr>
                <w:rFonts w:eastAsia="Times New Roman"/>
                <w:lang w:val="is-IS"/>
              </w:rPr>
            </w:pPr>
            <w:r w:rsidRPr="008D6B82">
              <w:rPr>
                <w:i/>
                <w:spacing w:val="-1"/>
                <w:lang w:val="is-IS"/>
              </w:rPr>
              <w:t>Staphylococcus aureus</w:t>
            </w:r>
            <w:r w:rsidRPr="008D6B82">
              <w:rPr>
                <w:spacing w:val="-1"/>
                <w:lang w:val="is-IS"/>
              </w:rPr>
              <w:t>*</w:t>
            </w:r>
          </w:p>
        </w:tc>
      </w:tr>
      <w:tr w:rsidR="00022200" w:rsidRPr="008D6B82" w14:paraId="2C67465B" w14:textId="77777777">
        <w:trPr>
          <w:trHeight w:hRule="exact" w:val="264"/>
        </w:trPr>
        <w:tc>
          <w:tcPr>
            <w:tcW w:w="8614" w:type="dxa"/>
            <w:tcBorders>
              <w:top w:val="single" w:sz="5" w:space="0" w:color="000000"/>
              <w:left w:val="single" w:sz="5" w:space="0" w:color="000000"/>
              <w:bottom w:val="single" w:sz="5" w:space="0" w:color="000000"/>
              <w:right w:val="single" w:sz="5" w:space="0" w:color="000000"/>
            </w:tcBorders>
          </w:tcPr>
          <w:p w14:paraId="2752BE9D" w14:textId="77777777" w:rsidR="00022200" w:rsidRPr="008D6B82" w:rsidRDefault="000371F6" w:rsidP="00B66A04">
            <w:pPr>
              <w:pStyle w:val="TableParagraph"/>
              <w:keepNext/>
              <w:keepLines/>
              <w:spacing w:line="246" w:lineRule="exact"/>
              <w:rPr>
                <w:rFonts w:eastAsia="Times New Roman"/>
                <w:lang w:val="is-IS"/>
              </w:rPr>
            </w:pPr>
            <w:r w:rsidRPr="008D6B82">
              <w:rPr>
                <w:i/>
                <w:spacing w:val="-1"/>
                <w:lang w:val="is-IS"/>
              </w:rPr>
              <w:t>Staphylococcus haemolyticus</w:t>
            </w:r>
          </w:p>
        </w:tc>
      </w:tr>
      <w:tr w:rsidR="00022200" w:rsidRPr="008D6B82" w14:paraId="37B82E34" w14:textId="77777777">
        <w:trPr>
          <w:trHeight w:hRule="exact" w:val="262"/>
        </w:trPr>
        <w:tc>
          <w:tcPr>
            <w:tcW w:w="8614" w:type="dxa"/>
            <w:tcBorders>
              <w:top w:val="single" w:sz="5" w:space="0" w:color="000000"/>
              <w:left w:val="single" w:sz="5" w:space="0" w:color="000000"/>
              <w:bottom w:val="single" w:sz="5" w:space="0" w:color="000000"/>
              <w:right w:val="single" w:sz="5" w:space="0" w:color="000000"/>
            </w:tcBorders>
          </w:tcPr>
          <w:p w14:paraId="1102E92D" w14:textId="77777777" w:rsidR="00022200" w:rsidRPr="008D6B82" w:rsidRDefault="000371F6" w:rsidP="00B66A04">
            <w:pPr>
              <w:pStyle w:val="TableParagraph"/>
              <w:keepNext/>
              <w:keepLines/>
              <w:spacing w:line="246" w:lineRule="exact"/>
              <w:rPr>
                <w:rFonts w:eastAsia="Times New Roman"/>
                <w:lang w:val="is-IS"/>
              </w:rPr>
            </w:pPr>
            <w:r w:rsidRPr="008D6B82">
              <w:rPr>
                <w:spacing w:val="-1"/>
                <w:lang w:val="is-IS"/>
              </w:rPr>
              <w:t>Kóagúlasa-neikvæðir stafýlókokkar</w:t>
            </w:r>
          </w:p>
        </w:tc>
      </w:tr>
      <w:tr w:rsidR="00022200" w:rsidRPr="008D6B82" w14:paraId="0A764D6F" w14:textId="77777777">
        <w:trPr>
          <w:trHeight w:hRule="exact" w:val="264"/>
        </w:trPr>
        <w:tc>
          <w:tcPr>
            <w:tcW w:w="8614" w:type="dxa"/>
            <w:tcBorders>
              <w:top w:val="single" w:sz="5" w:space="0" w:color="000000"/>
              <w:left w:val="single" w:sz="5" w:space="0" w:color="000000"/>
              <w:bottom w:val="single" w:sz="5" w:space="0" w:color="000000"/>
              <w:right w:val="single" w:sz="5" w:space="0" w:color="000000"/>
            </w:tcBorders>
          </w:tcPr>
          <w:p w14:paraId="2FD145FA" w14:textId="77777777" w:rsidR="00022200" w:rsidRPr="008D6B82" w:rsidRDefault="000371F6" w:rsidP="00B66A04">
            <w:pPr>
              <w:pStyle w:val="TableParagraph"/>
              <w:keepNext/>
              <w:keepLines/>
              <w:spacing w:line="246" w:lineRule="exact"/>
              <w:rPr>
                <w:rFonts w:eastAsia="Times New Roman"/>
                <w:lang w:val="is-IS"/>
              </w:rPr>
            </w:pPr>
            <w:r w:rsidRPr="008D6B82">
              <w:rPr>
                <w:i/>
                <w:spacing w:val="-1"/>
                <w:lang w:val="is-IS"/>
              </w:rPr>
              <w:t>Streptococcus agalactiae</w:t>
            </w:r>
            <w:r w:rsidRPr="008D6B82">
              <w:rPr>
                <w:spacing w:val="-1"/>
                <w:lang w:val="is-IS"/>
              </w:rPr>
              <w:t>*</w:t>
            </w:r>
          </w:p>
        </w:tc>
      </w:tr>
      <w:tr w:rsidR="00022200" w:rsidRPr="008D6B82" w14:paraId="4EB45116" w14:textId="77777777">
        <w:trPr>
          <w:trHeight w:hRule="exact" w:val="262"/>
        </w:trPr>
        <w:tc>
          <w:tcPr>
            <w:tcW w:w="8614" w:type="dxa"/>
            <w:tcBorders>
              <w:top w:val="single" w:sz="5" w:space="0" w:color="000000"/>
              <w:left w:val="single" w:sz="5" w:space="0" w:color="000000"/>
              <w:bottom w:val="single" w:sz="5" w:space="0" w:color="000000"/>
              <w:right w:val="single" w:sz="5" w:space="0" w:color="000000"/>
            </w:tcBorders>
          </w:tcPr>
          <w:p w14:paraId="778544FB" w14:textId="77777777" w:rsidR="00022200" w:rsidRPr="008D6B82" w:rsidRDefault="000371F6" w:rsidP="00B66A04">
            <w:pPr>
              <w:pStyle w:val="TableParagraph"/>
              <w:keepNext/>
              <w:keepLines/>
              <w:spacing w:line="246" w:lineRule="exact"/>
              <w:rPr>
                <w:rFonts w:eastAsia="Times New Roman"/>
                <w:lang w:val="is-IS"/>
              </w:rPr>
            </w:pPr>
            <w:r w:rsidRPr="008D6B82">
              <w:rPr>
                <w:i/>
                <w:spacing w:val="-1"/>
                <w:lang w:val="is-IS"/>
              </w:rPr>
              <w:t>Streptococcus dysgalactiae</w:t>
            </w:r>
            <w:r w:rsidRPr="008D6B82">
              <w:rPr>
                <w:i/>
                <w:spacing w:val="-3"/>
                <w:lang w:val="is-IS"/>
              </w:rPr>
              <w:t xml:space="preserve"> </w:t>
            </w:r>
            <w:r w:rsidRPr="008D6B82">
              <w:rPr>
                <w:spacing w:val="-1"/>
                <w:lang w:val="is-IS"/>
              </w:rPr>
              <w:t xml:space="preserve">undirteg. </w:t>
            </w:r>
            <w:r w:rsidRPr="008D6B82">
              <w:rPr>
                <w:i/>
                <w:spacing w:val="-2"/>
                <w:lang w:val="is-IS"/>
              </w:rPr>
              <w:t>equisimilis</w:t>
            </w:r>
            <w:r w:rsidRPr="008D6B82">
              <w:rPr>
                <w:spacing w:val="-2"/>
                <w:lang w:val="is-IS"/>
              </w:rPr>
              <w:t>*</w:t>
            </w:r>
          </w:p>
        </w:tc>
      </w:tr>
      <w:tr w:rsidR="00022200" w:rsidRPr="008D6B82" w14:paraId="3044C2EA" w14:textId="77777777">
        <w:trPr>
          <w:trHeight w:hRule="exact" w:val="264"/>
        </w:trPr>
        <w:tc>
          <w:tcPr>
            <w:tcW w:w="8614" w:type="dxa"/>
            <w:tcBorders>
              <w:top w:val="single" w:sz="5" w:space="0" w:color="000000"/>
              <w:left w:val="single" w:sz="5" w:space="0" w:color="000000"/>
              <w:bottom w:val="single" w:sz="5" w:space="0" w:color="000000"/>
              <w:right w:val="single" w:sz="5" w:space="0" w:color="000000"/>
            </w:tcBorders>
          </w:tcPr>
          <w:p w14:paraId="7697953A" w14:textId="77777777" w:rsidR="00022200" w:rsidRPr="008D6B82" w:rsidRDefault="000371F6" w:rsidP="00B66A04">
            <w:pPr>
              <w:pStyle w:val="TableParagraph"/>
              <w:keepNext/>
              <w:keepLines/>
              <w:spacing w:line="246" w:lineRule="exact"/>
              <w:rPr>
                <w:rFonts w:eastAsia="Times New Roman"/>
                <w:lang w:val="is-IS"/>
              </w:rPr>
            </w:pPr>
            <w:r w:rsidRPr="008D6B82">
              <w:rPr>
                <w:i/>
                <w:spacing w:val="-1"/>
                <w:lang w:val="is-IS"/>
              </w:rPr>
              <w:t>Streptococcus pyogenes</w:t>
            </w:r>
            <w:r w:rsidRPr="008D6B82">
              <w:rPr>
                <w:spacing w:val="-1"/>
                <w:lang w:val="is-IS"/>
              </w:rPr>
              <w:t>*</w:t>
            </w:r>
          </w:p>
        </w:tc>
      </w:tr>
      <w:tr w:rsidR="00022200" w:rsidRPr="008D6B82" w14:paraId="7CF847FD" w14:textId="77777777">
        <w:trPr>
          <w:trHeight w:hRule="exact" w:val="262"/>
        </w:trPr>
        <w:tc>
          <w:tcPr>
            <w:tcW w:w="8614" w:type="dxa"/>
            <w:tcBorders>
              <w:top w:val="single" w:sz="5" w:space="0" w:color="000000"/>
              <w:left w:val="single" w:sz="5" w:space="0" w:color="000000"/>
              <w:bottom w:val="single" w:sz="5" w:space="0" w:color="000000"/>
              <w:right w:val="single" w:sz="5" w:space="0" w:color="000000"/>
            </w:tcBorders>
          </w:tcPr>
          <w:p w14:paraId="58F653C3" w14:textId="77777777" w:rsidR="00022200" w:rsidRPr="008D6B82" w:rsidRDefault="000371F6" w:rsidP="00B66A04">
            <w:pPr>
              <w:pStyle w:val="TableParagraph"/>
              <w:keepNext/>
              <w:keepLines/>
              <w:spacing w:line="246" w:lineRule="exact"/>
              <w:rPr>
                <w:rFonts w:eastAsia="Times New Roman"/>
                <w:lang w:val="is-IS"/>
              </w:rPr>
            </w:pPr>
            <w:r w:rsidRPr="008D6B82">
              <w:rPr>
                <w:spacing w:val="-1"/>
                <w:lang w:val="is-IS"/>
              </w:rPr>
              <w:t xml:space="preserve">Streptókokkar af flokki </w:t>
            </w:r>
            <w:r w:rsidRPr="008D6B82">
              <w:rPr>
                <w:lang w:val="is-IS"/>
              </w:rPr>
              <w:t>G</w:t>
            </w:r>
          </w:p>
        </w:tc>
      </w:tr>
      <w:tr w:rsidR="00022200" w:rsidRPr="008D6B82" w14:paraId="6CAA4DAE" w14:textId="77777777">
        <w:trPr>
          <w:trHeight w:hRule="exact" w:val="264"/>
        </w:trPr>
        <w:tc>
          <w:tcPr>
            <w:tcW w:w="8614" w:type="dxa"/>
            <w:tcBorders>
              <w:top w:val="single" w:sz="5" w:space="0" w:color="000000"/>
              <w:left w:val="single" w:sz="5" w:space="0" w:color="000000"/>
              <w:bottom w:val="single" w:sz="5" w:space="0" w:color="000000"/>
              <w:right w:val="single" w:sz="5" w:space="0" w:color="000000"/>
            </w:tcBorders>
          </w:tcPr>
          <w:p w14:paraId="5BEEA12E" w14:textId="77777777" w:rsidR="00022200" w:rsidRPr="008D6B82" w:rsidRDefault="000371F6" w:rsidP="00B66A04">
            <w:pPr>
              <w:pStyle w:val="TableParagraph"/>
              <w:keepNext/>
              <w:keepLines/>
              <w:spacing w:line="248" w:lineRule="exact"/>
              <w:rPr>
                <w:rFonts w:eastAsia="Times New Roman"/>
                <w:lang w:val="is-IS"/>
              </w:rPr>
            </w:pPr>
            <w:r w:rsidRPr="008D6B82">
              <w:rPr>
                <w:i/>
                <w:spacing w:val="-1"/>
                <w:lang w:val="is-IS"/>
              </w:rPr>
              <w:t>Clostridium perfringens</w:t>
            </w:r>
          </w:p>
        </w:tc>
      </w:tr>
      <w:tr w:rsidR="00022200" w:rsidRPr="008D6B82" w14:paraId="4337811F" w14:textId="77777777">
        <w:trPr>
          <w:trHeight w:hRule="exact" w:val="264"/>
        </w:trPr>
        <w:tc>
          <w:tcPr>
            <w:tcW w:w="8614" w:type="dxa"/>
            <w:tcBorders>
              <w:top w:val="single" w:sz="5" w:space="0" w:color="000000"/>
              <w:left w:val="single" w:sz="5" w:space="0" w:color="000000"/>
              <w:bottom w:val="single" w:sz="5" w:space="0" w:color="000000"/>
              <w:right w:val="single" w:sz="5" w:space="0" w:color="000000"/>
            </w:tcBorders>
          </w:tcPr>
          <w:p w14:paraId="5C730299" w14:textId="77777777" w:rsidR="00022200" w:rsidRPr="008D6B82" w:rsidRDefault="000371F6" w:rsidP="00B66A04">
            <w:pPr>
              <w:pStyle w:val="TableParagraph"/>
              <w:keepNext/>
              <w:keepLines/>
              <w:spacing w:line="246" w:lineRule="exact"/>
              <w:rPr>
                <w:rFonts w:eastAsia="Times New Roman"/>
                <w:lang w:val="is-IS"/>
              </w:rPr>
            </w:pPr>
            <w:r w:rsidRPr="008D6B82">
              <w:rPr>
                <w:i/>
                <w:spacing w:val="-1"/>
                <w:lang w:val="is-IS"/>
              </w:rPr>
              <w:t>Peptostreptococcus spp</w:t>
            </w:r>
          </w:p>
        </w:tc>
      </w:tr>
      <w:tr w:rsidR="00022200" w:rsidRPr="008D6B82" w14:paraId="09703F1D" w14:textId="77777777">
        <w:trPr>
          <w:trHeight w:hRule="exact" w:val="262"/>
        </w:trPr>
        <w:tc>
          <w:tcPr>
            <w:tcW w:w="8614" w:type="dxa"/>
            <w:tcBorders>
              <w:top w:val="single" w:sz="5" w:space="0" w:color="000000"/>
              <w:left w:val="single" w:sz="5" w:space="0" w:color="000000"/>
              <w:bottom w:val="single" w:sz="5" w:space="0" w:color="000000"/>
              <w:right w:val="single" w:sz="5" w:space="0" w:color="000000"/>
            </w:tcBorders>
          </w:tcPr>
          <w:p w14:paraId="43615E6C" w14:textId="77777777" w:rsidR="00022200" w:rsidRPr="008D6B82" w:rsidRDefault="000371F6" w:rsidP="00B66A04">
            <w:pPr>
              <w:pStyle w:val="TableParagraph"/>
              <w:keepNext/>
              <w:keepLines/>
              <w:spacing w:line="250" w:lineRule="exact"/>
              <w:rPr>
                <w:rFonts w:eastAsia="Times New Roman"/>
                <w:lang w:val="is-IS"/>
              </w:rPr>
            </w:pPr>
            <w:r w:rsidRPr="008D6B82">
              <w:rPr>
                <w:b/>
                <w:spacing w:val="-1"/>
                <w:lang w:val="is-IS"/>
              </w:rPr>
              <w:t>Örverur með eðlislægt ónæmi</w:t>
            </w:r>
          </w:p>
        </w:tc>
      </w:tr>
      <w:tr w:rsidR="00022200" w:rsidRPr="008D6B82" w14:paraId="3EB40E65" w14:textId="77777777">
        <w:trPr>
          <w:trHeight w:hRule="exact" w:val="264"/>
        </w:trPr>
        <w:tc>
          <w:tcPr>
            <w:tcW w:w="8614" w:type="dxa"/>
            <w:tcBorders>
              <w:top w:val="single" w:sz="5" w:space="0" w:color="000000"/>
              <w:left w:val="single" w:sz="5" w:space="0" w:color="000000"/>
              <w:bottom w:val="single" w:sz="5" w:space="0" w:color="000000"/>
              <w:right w:val="single" w:sz="5" w:space="0" w:color="000000"/>
            </w:tcBorders>
          </w:tcPr>
          <w:p w14:paraId="3231E1E6" w14:textId="77777777" w:rsidR="00022200" w:rsidRPr="008D6B82" w:rsidRDefault="000371F6" w:rsidP="00B66A04">
            <w:pPr>
              <w:pStyle w:val="TableParagraph"/>
              <w:keepNext/>
              <w:keepLines/>
              <w:spacing w:line="246" w:lineRule="exact"/>
              <w:rPr>
                <w:rFonts w:eastAsia="Times New Roman"/>
                <w:lang w:val="is-IS"/>
              </w:rPr>
            </w:pPr>
            <w:r w:rsidRPr="008D6B82">
              <w:rPr>
                <w:spacing w:val="-1"/>
                <w:lang w:val="is-IS"/>
              </w:rPr>
              <w:t>Gram-neikvæðar</w:t>
            </w:r>
            <w:r w:rsidRPr="008D6B82">
              <w:rPr>
                <w:lang w:val="is-IS"/>
              </w:rPr>
              <w:t xml:space="preserve"> </w:t>
            </w:r>
            <w:r w:rsidRPr="008D6B82">
              <w:rPr>
                <w:spacing w:val="-1"/>
                <w:lang w:val="is-IS"/>
              </w:rPr>
              <w:t>örverur</w:t>
            </w:r>
          </w:p>
        </w:tc>
      </w:tr>
    </w:tbl>
    <w:p w14:paraId="1C990A5E" w14:textId="77777777" w:rsidR="00022200" w:rsidRPr="008D6B82" w:rsidRDefault="000371F6" w:rsidP="005F085E">
      <w:pPr>
        <w:pStyle w:val="BodyText"/>
        <w:ind w:left="0" w:right="159"/>
        <w:rPr>
          <w:lang w:val="is-IS"/>
        </w:rPr>
      </w:pPr>
      <w:r w:rsidRPr="008D6B82">
        <w:rPr>
          <w:b/>
          <w:lang w:val="is-IS"/>
        </w:rPr>
        <w:t>*</w:t>
      </w:r>
      <w:r w:rsidR="000B6294" w:rsidRPr="008D6B82">
        <w:rPr>
          <w:b/>
          <w:lang w:val="is-IS"/>
        </w:rPr>
        <w:t xml:space="preserve"> </w:t>
      </w:r>
      <w:r w:rsidRPr="008D6B82">
        <w:rPr>
          <w:spacing w:val="-1"/>
          <w:lang w:val="is-IS"/>
        </w:rPr>
        <w:t xml:space="preserve">táknar tegundir sem talið er að staðfest hafi verið </w:t>
      </w:r>
      <w:r w:rsidRPr="008D6B82">
        <w:rPr>
          <w:lang w:val="is-IS"/>
        </w:rPr>
        <w:t>á</w:t>
      </w:r>
      <w:r w:rsidRPr="008D6B82">
        <w:rPr>
          <w:spacing w:val="-1"/>
          <w:lang w:val="is-IS"/>
        </w:rPr>
        <w:t xml:space="preserve"> fullnægjandi hátt </w:t>
      </w:r>
      <w:r w:rsidRPr="008D6B82">
        <w:rPr>
          <w:lang w:val="is-IS"/>
        </w:rPr>
        <w:t>í</w:t>
      </w:r>
      <w:r w:rsidRPr="008D6B82">
        <w:rPr>
          <w:spacing w:val="-1"/>
          <w:lang w:val="is-IS"/>
        </w:rPr>
        <w:t xml:space="preserve"> klínískum rannsóknum að séu</w:t>
      </w:r>
      <w:r w:rsidRPr="008D6B82">
        <w:rPr>
          <w:spacing w:val="28"/>
          <w:lang w:val="is-IS"/>
        </w:rPr>
        <w:t xml:space="preserve"> </w:t>
      </w:r>
      <w:r w:rsidRPr="008D6B82">
        <w:rPr>
          <w:spacing w:val="-1"/>
          <w:lang w:val="is-IS"/>
        </w:rPr>
        <w:t>næmar fyrir lyfinu.</w:t>
      </w:r>
    </w:p>
    <w:p w14:paraId="362F6B2D" w14:textId="77777777" w:rsidR="00022200" w:rsidRPr="008D6B82" w:rsidRDefault="00022200" w:rsidP="00F01E8C">
      <w:pPr>
        <w:spacing w:before="1"/>
        <w:rPr>
          <w:rFonts w:eastAsia="Times New Roman"/>
          <w:lang w:val="is-IS"/>
        </w:rPr>
      </w:pPr>
    </w:p>
    <w:p w14:paraId="542F6B92" w14:textId="77777777" w:rsidR="00022200" w:rsidRPr="008D6B82" w:rsidRDefault="000371F6" w:rsidP="00F01E8C">
      <w:pPr>
        <w:pStyle w:val="BodyText"/>
        <w:ind w:left="0"/>
        <w:rPr>
          <w:lang w:val="is-IS"/>
        </w:rPr>
      </w:pPr>
      <w:r w:rsidRPr="008D6B82">
        <w:rPr>
          <w:spacing w:val="-1"/>
          <w:u w:val="single" w:color="000000"/>
          <w:lang w:val="is-IS"/>
        </w:rPr>
        <w:t xml:space="preserve">Verkun </w:t>
      </w:r>
      <w:r w:rsidR="00EB3AFE" w:rsidRPr="008D6B82">
        <w:rPr>
          <w:spacing w:val="-1"/>
          <w:u w:val="single" w:color="000000"/>
          <w:lang w:val="is-IS"/>
        </w:rPr>
        <w:t>hjá fullorðnum</w:t>
      </w:r>
    </w:p>
    <w:p w14:paraId="3A3EB228" w14:textId="77777777" w:rsidR="00DF427C" w:rsidRDefault="00DF427C" w:rsidP="00F01E8C">
      <w:pPr>
        <w:pStyle w:val="BodyText"/>
        <w:spacing w:before="1"/>
        <w:ind w:left="0" w:right="137"/>
        <w:rPr>
          <w:lang w:val="is-IS"/>
        </w:rPr>
      </w:pPr>
    </w:p>
    <w:p w14:paraId="12457483" w14:textId="77777777" w:rsidR="00022200" w:rsidRPr="008D6B82" w:rsidRDefault="000371F6" w:rsidP="00F01E8C">
      <w:pPr>
        <w:pStyle w:val="BodyText"/>
        <w:spacing w:before="1"/>
        <w:ind w:left="0" w:right="137"/>
        <w:rPr>
          <w:lang w:val="is-IS"/>
        </w:rPr>
      </w:pPr>
      <w:r w:rsidRPr="008D6B82">
        <w:rPr>
          <w:lang w:val="is-IS"/>
        </w:rPr>
        <w:t>Í</w:t>
      </w:r>
      <w:r w:rsidRPr="008D6B82">
        <w:rPr>
          <w:spacing w:val="-4"/>
          <w:lang w:val="is-IS"/>
        </w:rPr>
        <w:t xml:space="preserve"> </w:t>
      </w:r>
      <w:r w:rsidRPr="008D6B82">
        <w:rPr>
          <w:spacing w:val="-1"/>
          <w:lang w:val="is-IS"/>
        </w:rPr>
        <w:t xml:space="preserve">tveimur klínískum rannsóknum </w:t>
      </w:r>
      <w:r w:rsidR="00EB3AFE" w:rsidRPr="008D6B82">
        <w:rPr>
          <w:spacing w:val="-1"/>
          <w:lang w:val="is-IS"/>
        </w:rPr>
        <w:t xml:space="preserve">hjá fullorðnum </w:t>
      </w:r>
      <w:r w:rsidRPr="008D6B82">
        <w:rPr>
          <w:lang w:val="is-IS"/>
        </w:rPr>
        <w:t>á</w:t>
      </w:r>
      <w:r w:rsidRPr="008D6B82">
        <w:rPr>
          <w:spacing w:val="-1"/>
          <w:lang w:val="is-IS"/>
        </w:rPr>
        <w:t xml:space="preserve"> </w:t>
      </w:r>
      <w:r w:rsidR="003E0BB7" w:rsidRPr="008D6B82">
        <w:rPr>
          <w:spacing w:val="-1"/>
          <w:lang w:val="is-IS"/>
        </w:rPr>
        <w:t xml:space="preserve">flóknum </w:t>
      </w:r>
      <w:r w:rsidRPr="008D6B82">
        <w:rPr>
          <w:spacing w:val="-1"/>
          <w:lang w:val="is-IS"/>
        </w:rPr>
        <w:t xml:space="preserve">sýkingum </w:t>
      </w:r>
      <w:r w:rsidRPr="008D6B82">
        <w:rPr>
          <w:lang w:val="is-IS"/>
        </w:rPr>
        <w:t>í</w:t>
      </w:r>
      <w:r w:rsidRPr="008D6B82">
        <w:rPr>
          <w:spacing w:val="-1"/>
          <w:lang w:val="is-IS"/>
        </w:rPr>
        <w:t xml:space="preserve"> húð og mjúkvefjum uppfylltu 36%</w:t>
      </w:r>
      <w:r w:rsidRPr="008D6B82">
        <w:rPr>
          <w:spacing w:val="26"/>
          <w:lang w:val="is-IS"/>
        </w:rPr>
        <w:t xml:space="preserve"> </w:t>
      </w:r>
      <w:r w:rsidRPr="008D6B82">
        <w:rPr>
          <w:spacing w:val="-1"/>
          <w:lang w:val="is-IS"/>
        </w:rPr>
        <w:t xml:space="preserve">sjúklinga sem meðhöndlaðir voru með </w:t>
      </w:r>
      <w:r w:rsidR="00521E1C" w:rsidRPr="008D6B82">
        <w:rPr>
          <w:spacing w:val="-1"/>
          <w:lang w:val="is-IS"/>
        </w:rPr>
        <w:t>d</w:t>
      </w:r>
      <w:r w:rsidRPr="008D6B82">
        <w:rPr>
          <w:spacing w:val="-1"/>
          <w:lang w:val="is-IS"/>
        </w:rPr>
        <w:t>aptomycin</w:t>
      </w:r>
      <w:r w:rsidR="00521E1C" w:rsidRPr="008D6B82">
        <w:rPr>
          <w:spacing w:val="-1"/>
          <w:lang w:val="is-IS"/>
        </w:rPr>
        <w:t>i</w:t>
      </w:r>
      <w:r w:rsidRPr="008D6B82">
        <w:rPr>
          <w:spacing w:val="-1"/>
          <w:lang w:val="is-IS"/>
        </w:rPr>
        <w:t xml:space="preserve"> skilmerki fyrir almennu bólgusvörunarheilkenni</w:t>
      </w:r>
      <w:r w:rsidRPr="008D6B82">
        <w:rPr>
          <w:spacing w:val="24"/>
          <w:lang w:val="is-IS"/>
        </w:rPr>
        <w:t xml:space="preserve"> </w:t>
      </w:r>
      <w:r w:rsidRPr="008D6B82">
        <w:rPr>
          <w:spacing w:val="-1"/>
          <w:lang w:val="is-IS"/>
        </w:rPr>
        <w:t>(systemic inflammatory response syndrome</w:t>
      </w:r>
      <w:r w:rsidRPr="008D6B82">
        <w:rPr>
          <w:spacing w:val="1"/>
          <w:lang w:val="is-IS"/>
        </w:rPr>
        <w:t xml:space="preserve"> </w:t>
      </w:r>
      <w:r w:rsidRPr="008D6B82">
        <w:rPr>
          <w:lang w:val="is-IS"/>
        </w:rPr>
        <w:t>-</w:t>
      </w:r>
      <w:r w:rsidRPr="008D6B82">
        <w:rPr>
          <w:spacing w:val="-4"/>
          <w:lang w:val="is-IS"/>
        </w:rPr>
        <w:t xml:space="preserve"> </w:t>
      </w:r>
      <w:r w:rsidRPr="008D6B82">
        <w:rPr>
          <w:spacing w:val="-1"/>
          <w:lang w:val="is-IS"/>
        </w:rPr>
        <w:t>SIRS). Algengasta tegundin af sýkingu sem var</w:t>
      </w:r>
      <w:r w:rsidRPr="008D6B82">
        <w:rPr>
          <w:spacing w:val="20"/>
          <w:lang w:val="is-IS"/>
        </w:rPr>
        <w:t xml:space="preserve"> </w:t>
      </w:r>
      <w:r w:rsidRPr="008D6B82">
        <w:rPr>
          <w:spacing w:val="-1"/>
          <w:lang w:val="is-IS"/>
        </w:rPr>
        <w:t xml:space="preserve">meðhöndluð var sárasýking </w:t>
      </w:r>
      <w:r w:rsidRPr="008D6B82">
        <w:rPr>
          <w:spacing w:val="-2"/>
          <w:lang w:val="is-IS"/>
        </w:rPr>
        <w:t>(38%</w:t>
      </w:r>
      <w:r w:rsidRPr="008D6B82">
        <w:rPr>
          <w:spacing w:val="-1"/>
          <w:lang w:val="is-IS"/>
        </w:rPr>
        <w:t xml:space="preserve"> sjúklinga), en 21% voru með meiri háttar ígerðir. Hafa ber </w:t>
      </w:r>
      <w:r w:rsidRPr="008D6B82">
        <w:rPr>
          <w:lang w:val="is-IS"/>
        </w:rPr>
        <w:t>í</w:t>
      </w:r>
      <w:r w:rsidRPr="008D6B82">
        <w:rPr>
          <w:spacing w:val="-1"/>
          <w:lang w:val="is-IS"/>
        </w:rPr>
        <w:t xml:space="preserve"> huga</w:t>
      </w:r>
      <w:r w:rsidRPr="008D6B82">
        <w:rPr>
          <w:spacing w:val="32"/>
          <w:lang w:val="is-IS"/>
        </w:rPr>
        <w:t xml:space="preserve"> </w:t>
      </w:r>
      <w:r w:rsidRPr="008D6B82">
        <w:rPr>
          <w:spacing w:val="-1"/>
          <w:lang w:val="is-IS"/>
        </w:rPr>
        <w:t>þessar takmarkanir sjúklingaþýðisins sem meðhöndlað var þegar tekin er ákvörðun um að nota</w:t>
      </w:r>
      <w:r w:rsidRPr="008D6B82">
        <w:rPr>
          <w:spacing w:val="24"/>
          <w:lang w:val="is-IS"/>
        </w:rPr>
        <w:t xml:space="preserve"> </w:t>
      </w:r>
      <w:r w:rsidR="00521E1C" w:rsidRPr="008D6B82">
        <w:rPr>
          <w:spacing w:val="-1"/>
          <w:lang w:val="is-IS"/>
        </w:rPr>
        <w:t>d</w:t>
      </w:r>
      <w:r w:rsidRPr="008D6B82">
        <w:rPr>
          <w:spacing w:val="-1"/>
          <w:lang w:val="is-IS"/>
        </w:rPr>
        <w:t>aptomycin.</w:t>
      </w:r>
    </w:p>
    <w:p w14:paraId="0D93801D" w14:textId="77777777" w:rsidR="00022200" w:rsidRPr="00835A46" w:rsidRDefault="00022200" w:rsidP="00F01E8C">
      <w:pPr>
        <w:spacing w:before="10"/>
        <w:rPr>
          <w:rFonts w:eastAsia="Times New Roman"/>
          <w:sz w:val="21"/>
          <w:szCs w:val="21"/>
          <w:lang w:val="is-IS"/>
        </w:rPr>
      </w:pPr>
    </w:p>
    <w:p w14:paraId="6EA686B0" w14:textId="77777777" w:rsidR="00022200" w:rsidRDefault="000371F6" w:rsidP="00F01E8C">
      <w:pPr>
        <w:pStyle w:val="BodyText"/>
        <w:ind w:left="0" w:right="156"/>
        <w:rPr>
          <w:spacing w:val="-1"/>
          <w:lang w:val="is-IS"/>
        </w:rPr>
      </w:pPr>
      <w:r w:rsidRPr="008D6B82">
        <w:rPr>
          <w:lang w:val="is-IS"/>
        </w:rPr>
        <w:t>Í</w:t>
      </w:r>
      <w:r w:rsidRPr="008D6B82">
        <w:rPr>
          <w:spacing w:val="-1"/>
          <w:lang w:val="is-IS"/>
        </w:rPr>
        <w:t xml:space="preserve"> slembaðri, opinni samanburðarrannsókn hjá 235</w:t>
      </w:r>
      <w:r w:rsidR="00521E1C" w:rsidRPr="008D6B82">
        <w:rPr>
          <w:spacing w:val="-3"/>
          <w:lang w:val="is-IS"/>
        </w:rPr>
        <w:t> </w:t>
      </w:r>
      <w:r w:rsidR="00EB3AFE" w:rsidRPr="008D6B82">
        <w:rPr>
          <w:spacing w:val="-3"/>
          <w:lang w:val="is-IS"/>
        </w:rPr>
        <w:t xml:space="preserve">fullorðnum </w:t>
      </w:r>
      <w:r w:rsidRPr="008D6B82">
        <w:rPr>
          <w:spacing w:val="-1"/>
          <w:lang w:val="is-IS"/>
        </w:rPr>
        <w:t>sjúklingum með blóðsýkingu af völdum</w:t>
      </w:r>
      <w:r w:rsidRPr="008D6B82">
        <w:rPr>
          <w:spacing w:val="24"/>
          <w:lang w:val="is-IS"/>
        </w:rPr>
        <w:t xml:space="preserve"> </w:t>
      </w:r>
      <w:r w:rsidRPr="008D6B82">
        <w:rPr>
          <w:i/>
          <w:spacing w:val="-1"/>
          <w:lang w:val="is-IS"/>
        </w:rPr>
        <w:t>Staphylococcus aureus</w:t>
      </w:r>
      <w:r w:rsidRPr="008D6B82">
        <w:rPr>
          <w:i/>
          <w:spacing w:val="-3"/>
          <w:lang w:val="is-IS"/>
        </w:rPr>
        <w:t xml:space="preserve"> </w:t>
      </w:r>
      <w:r w:rsidRPr="008D6B82">
        <w:rPr>
          <w:spacing w:val="-1"/>
          <w:lang w:val="is-IS"/>
        </w:rPr>
        <w:t xml:space="preserve">(þ.e. að minnsta kosti ein jákvæð </w:t>
      </w:r>
      <w:r w:rsidRPr="008D6B82">
        <w:rPr>
          <w:i/>
          <w:spacing w:val="-1"/>
          <w:lang w:val="is-IS"/>
        </w:rPr>
        <w:t>Staphylococcus aureus</w:t>
      </w:r>
      <w:r w:rsidRPr="008D6B82">
        <w:rPr>
          <w:i/>
          <w:spacing w:val="-2"/>
          <w:lang w:val="is-IS"/>
        </w:rPr>
        <w:t xml:space="preserve"> </w:t>
      </w:r>
      <w:r w:rsidRPr="008D6B82">
        <w:rPr>
          <w:spacing w:val="-1"/>
          <w:lang w:val="is-IS"/>
        </w:rPr>
        <w:t>blóðræktun áður en</w:t>
      </w:r>
      <w:r w:rsidRPr="008D6B82">
        <w:rPr>
          <w:spacing w:val="30"/>
          <w:lang w:val="is-IS"/>
        </w:rPr>
        <w:t xml:space="preserve"> </w:t>
      </w:r>
      <w:r w:rsidRPr="008D6B82">
        <w:rPr>
          <w:spacing w:val="-1"/>
          <w:lang w:val="is-IS"/>
        </w:rPr>
        <w:t>fyrsti skammturinn er gefinn) reyndust 19</w:t>
      </w:r>
      <w:r w:rsidR="00100272">
        <w:rPr>
          <w:spacing w:val="-1"/>
          <w:lang w:val="is-IS"/>
        </w:rPr>
        <w:t> </w:t>
      </w:r>
      <w:r w:rsidRPr="008D6B82">
        <w:rPr>
          <w:spacing w:val="-1"/>
          <w:lang w:val="is-IS"/>
        </w:rPr>
        <w:t>af 120</w:t>
      </w:r>
      <w:r w:rsidR="00521E1C" w:rsidRPr="008D6B82">
        <w:rPr>
          <w:spacing w:val="-1"/>
          <w:lang w:val="is-IS"/>
        </w:rPr>
        <w:t> </w:t>
      </w:r>
      <w:r w:rsidRPr="008D6B82">
        <w:rPr>
          <w:spacing w:val="-1"/>
          <w:lang w:val="is-IS"/>
        </w:rPr>
        <w:t xml:space="preserve">sjúklingum sem fengu meðferð með </w:t>
      </w:r>
      <w:r w:rsidR="00521E1C" w:rsidRPr="008D6B82">
        <w:rPr>
          <w:spacing w:val="-1"/>
          <w:lang w:val="is-IS"/>
        </w:rPr>
        <w:t>d</w:t>
      </w:r>
      <w:r w:rsidRPr="008D6B82">
        <w:rPr>
          <w:spacing w:val="-1"/>
          <w:lang w:val="is-IS"/>
        </w:rPr>
        <w:t>aptomycin</w:t>
      </w:r>
      <w:r w:rsidR="00521E1C" w:rsidRPr="008D6B82">
        <w:rPr>
          <w:spacing w:val="-1"/>
          <w:lang w:val="is-IS"/>
        </w:rPr>
        <w:t>i</w:t>
      </w:r>
      <w:r w:rsidRPr="008D6B82">
        <w:rPr>
          <w:spacing w:val="-1"/>
          <w:lang w:val="is-IS"/>
        </w:rPr>
        <w:t>,</w:t>
      </w:r>
      <w:r w:rsidRPr="008D6B82">
        <w:rPr>
          <w:spacing w:val="26"/>
          <w:lang w:val="is-IS"/>
        </w:rPr>
        <w:t xml:space="preserve"> </w:t>
      </w:r>
      <w:r w:rsidRPr="008D6B82">
        <w:rPr>
          <w:spacing w:val="-1"/>
          <w:lang w:val="is-IS"/>
        </w:rPr>
        <w:t xml:space="preserve">uppfylla viðmiðin varðandi hjartaþelsbólgu </w:t>
      </w:r>
      <w:r w:rsidRPr="008D6B82">
        <w:rPr>
          <w:lang w:val="is-IS"/>
        </w:rPr>
        <w:t>í</w:t>
      </w:r>
      <w:r w:rsidRPr="008D6B82">
        <w:rPr>
          <w:spacing w:val="-1"/>
          <w:lang w:val="is-IS"/>
        </w:rPr>
        <w:t xml:space="preserve"> hægri helmingi hjartans.</w:t>
      </w:r>
      <w:r w:rsidRPr="008D6B82">
        <w:rPr>
          <w:spacing w:val="-2"/>
          <w:lang w:val="is-IS"/>
        </w:rPr>
        <w:t xml:space="preserve"> </w:t>
      </w:r>
      <w:r w:rsidRPr="008D6B82">
        <w:rPr>
          <w:spacing w:val="-1"/>
          <w:lang w:val="is-IS"/>
        </w:rPr>
        <w:t>Af</w:t>
      </w:r>
      <w:r w:rsidRPr="008D6B82">
        <w:rPr>
          <w:spacing w:val="-2"/>
          <w:lang w:val="is-IS"/>
        </w:rPr>
        <w:t xml:space="preserve"> </w:t>
      </w:r>
      <w:r w:rsidRPr="008D6B82">
        <w:rPr>
          <w:spacing w:val="-1"/>
          <w:lang w:val="is-IS"/>
        </w:rPr>
        <w:t>þessum</w:t>
      </w:r>
      <w:r w:rsidRPr="008D6B82">
        <w:rPr>
          <w:spacing w:val="-2"/>
          <w:lang w:val="is-IS"/>
        </w:rPr>
        <w:t xml:space="preserve"> </w:t>
      </w:r>
      <w:r w:rsidRPr="008D6B82">
        <w:rPr>
          <w:spacing w:val="-1"/>
          <w:lang w:val="is-IS"/>
        </w:rPr>
        <w:t>19</w:t>
      </w:r>
      <w:r w:rsidR="009155C1" w:rsidRPr="008D6B82">
        <w:rPr>
          <w:lang w:val="is-IS"/>
        </w:rPr>
        <w:t> </w:t>
      </w:r>
      <w:r w:rsidRPr="008D6B82">
        <w:rPr>
          <w:spacing w:val="-1"/>
          <w:lang w:val="is-IS"/>
        </w:rPr>
        <w:t>sjúklingum voru</w:t>
      </w:r>
      <w:r w:rsidRPr="008D6B82">
        <w:rPr>
          <w:spacing w:val="28"/>
          <w:lang w:val="is-IS"/>
        </w:rPr>
        <w:t xml:space="preserve"> </w:t>
      </w:r>
      <w:r w:rsidRPr="008D6B82">
        <w:rPr>
          <w:lang w:val="is-IS"/>
        </w:rPr>
        <w:t>11</w:t>
      </w:r>
      <w:r w:rsidR="009155C1" w:rsidRPr="008D6B82">
        <w:rPr>
          <w:lang w:val="is-IS"/>
        </w:rPr>
        <w:t> </w:t>
      </w:r>
      <w:r w:rsidRPr="008D6B82">
        <w:rPr>
          <w:spacing w:val="-1"/>
          <w:lang w:val="is-IS"/>
        </w:rPr>
        <w:t>sýktir af meticillin næmum</w:t>
      </w:r>
      <w:r w:rsidRPr="008D6B82">
        <w:rPr>
          <w:spacing w:val="-2"/>
          <w:lang w:val="is-IS"/>
        </w:rPr>
        <w:t xml:space="preserve"> </w:t>
      </w:r>
      <w:r w:rsidRPr="008D6B82">
        <w:rPr>
          <w:i/>
          <w:spacing w:val="-1"/>
          <w:lang w:val="is-IS"/>
        </w:rPr>
        <w:t>Staphylococcus</w:t>
      </w:r>
      <w:r w:rsidRPr="008D6B82">
        <w:rPr>
          <w:i/>
          <w:lang w:val="is-IS"/>
        </w:rPr>
        <w:t xml:space="preserve"> </w:t>
      </w:r>
      <w:r w:rsidRPr="008D6B82">
        <w:rPr>
          <w:i/>
          <w:spacing w:val="-1"/>
          <w:lang w:val="is-IS"/>
        </w:rPr>
        <w:t>aureus</w:t>
      </w:r>
      <w:r w:rsidRPr="008D6B82">
        <w:rPr>
          <w:i/>
          <w:spacing w:val="-2"/>
          <w:lang w:val="is-IS"/>
        </w:rPr>
        <w:t xml:space="preserve"> </w:t>
      </w:r>
      <w:r w:rsidRPr="008D6B82">
        <w:rPr>
          <w:spacing w:val="-1"/>
          <w:lang w:val="is-IS"/>
        </w:rPr>
        <w:t xml:space="preserve">og </w:t>
      </w:r>
      <w:r w:rsidRPr="008D6B82">
        <w:rPr>
          <w:lang w:val="is-IS"/>
        </w:rPr>
        <w:t>8</w:t>
      </w:r>
      <w:r w:rsidR="00100272">
        <w:rPr>
          <w:spacing w:val="-1"/>
          <w:lang w:val="is-IS"/>
        </w:rPr>
        <w:t> </w:t>
      </w:r>
      <w:r w:rsidRPr="008D6B82">
        <w:rPr>
          <w:spacing w:val="-1"/>
          <w:lang w:val="is-IS"/>
        </w:rPr>
        <w:t xml:space="preserve">með meticillin ónæmum </w:t>
      </w:r>
      <w:r w:rsidRPr="008D6B82">
        <w:rPr>
          <w:i/>
          <w:spacing w:val="-1"/>
          <w:lang w:val="is-IS"/>
        </w:rPr>
        <w:t>Staphylococcus</w:t>
      </w:r>
      <w:r w:rsidRPr="008D6B82">
        <w:rPr>
          <w:i/>
          <w:spacing w:val="20"/>
          <w:lang w:val="is-IS"/>
        </w:rPr>
        <w:t xml:space="preserve"> </w:t>
      </w:r>
      <w:r w:rsidRPr="008D6B82">
        <w:rPr>
          <w:i/>
          <w:spacing w:val="-1"/>
          <w:lang w:val="is-IS"/>
        </w:rPr>
        <w:t>aureus</w:t>
      </w:r>
      <w:r w:rsidRPr="008D6B82">
        <w:rPr>
          <w:spacing w:val="-1"/>
          <w:lang w:val="is-IS"/>
        </w:rPr>
        <w:t xml:space="preserve">. Hlutfall árangurs hjá sjúklingum með hjartaþelsbólgu </w:t>
      </w:r>
      <w:r w:rsidRPr="008D6B82">
        <w:rPr>
          <w:lang w:val="is-IS"/>
        </w:rPr>
        <w:t>í</w:t>
      </w:r>
      <w:r w:rsidRPr="008D6B82">
        <w:rPr>
          <w:spacing w:val="-1"/>
          <w:lang w:val="is-IS"/>
        </w:rPr>
        <w:t xml:space="preserve"> hægri helmingi hjartans er sýnt </w:t>
      </w:r>
      <w:r w:rsidRPr="008D6B82">
        <w:rPr>
          <w:lang w:val="is-IS"/>
        </w:rPr>
        <w:t>í</w:t>
      </w:r>
      <w:r w:rsidRPr="008D6B82">
        <w:rPr>
          <w:spacing w:val="33"/>
          <w:lang w:val="is-IS"/>
        </w:rPr>
        <w:t xml:space="preserve"> </w:t>
      </w:r>
      <w:r w:rsidRPr="008D6B82">
        <w:rPr>
          <w:spacing w:val="-1"/>
          <w:lang w:val="is-IS"/>
        </w:rPr>
        <w:t>töflunni hér að neðan.</w:t>
      </w:r>
    </w:p>
    <w:p w14:paraId="058A09F3" w14:textId="77777777" w:rsidR="00DF427C" w:rsidRPr="008D6B82" w:rsidRDefault="00DF427C" w:rsidP="00F01E8C">
      <w:pPr>
        <w:pStyle w:val="BodyText"/>
        <w:ind w:left="0" w:right="156"/>
        <w:rPr>
          <w:spacing w:val="-1"/>
          <w:lang w:val="is-IS"/>
        </w:rPr>
      </w:pPr>
    </w:p>
    <w:p w14:paraId="1BAC5412" w14:textId="77777777" w:rsidR="00DF427C" w:rsidRPr="008F52E1" w:rsidRDefault="00DF427C" w:rsidP="00DF427C">
      <w:pPr>
        <w:widowControl/>
        <w:rPr>
          <w:rFonts w:eastAsia="Times New Roman"/>
          <w:b/>
          <w:bCs/>
          <w:lang w:val="is-IS"/>
        </w:rPr>
      </w:pPr>
      <w:r w:rsidRPr="008F52E1">
        <w:rPr>
          <w:rFonts w:eastAsia="Times New Roman"/>
          <w:b/>
          <w:bCs/>
          <w:lang w:val="is-IS"/>
        </w:rPr>
        <w:t xml:space="preserve">Tafla 5 </w:t>
      </w:r>
      <w:r w:rsidRPr="008F52E1">
        <w:rPr>
          <w:rFonts w:eastAsia="Times New Roman"/>
          <w:b/>
          <w:bCs/>
          <w:lang w:val="is-IS"/>
        </w:rPr>
        <w:tab/>
      </w:r>
      <w:r w:rsidRPr="00DF427C">
        <w:rPr>
          <w:rFonts w:eastAsia="Times New Roman"/>
          <w:b/>
          <w:bCs/>
          <w:lang w:val="is-IS"/>
        </w:rPr>
        <w:t>Hlutfall árangurs hjá sjúklingum með hjartaþelsbólgu í hægri helmingi hjartans</w:t>
      </w:r>
    </w:p>
    <w:p w14:paraId="3D21F122" w14:textId="77777777" w:rsidR="00521E1C" w:rsidRPr="008D6B82" w:rsidRDefault="00521E1C" w:rsidP="00F01E8C">
      <w:pPr>
        <w:pStyle w:val="BodyText"/>
        <w:ind w:left="0" w:right="156"/>
        <w:rPr>
          <w:lang w:val="is-IS"/>
        </w:rPr>
      </w:pPr>
    </w:p>
    <w:tbl>
      <w:tblPr>
        <w:tblW w:w="9218" w:type="dxa"/>
        <w:tblInd w:w="6" w:type="dxa"/>
        <w:tblLayout w:type="fixed"/>
        <w:tblCellMar>
          <w:left w:w="0" w:type="dxa"/>
          <w:right w:w="0" w:type="dxa"/>
        </w:tblCellMar>
        <w:tblLook w:val="01E0" w:firstRow="1" w:lastRow="1" w:firstColumn="1" w:lastColumn="1" w:noHBand="0" w:noVBand="0"/>
      </w:tblPr>
      <w:tblGrid>
        <w:gridCol w:w="3377"/>
        <w:gridCol w:w="1783"/>
        <w:gridCol w:w="1826"/>
        <w:gridCol w:w="2232"/>
      </w:tblGrid>
      <w:tr w:rsidR="00022200" w:rsidRPr="008D6B82" w14:paraId="4E4A3EB1" w14:textId="77777777" w:rsidTr="00B12B5C">
        <w:trPr>
          <w:trHeight w:hRule="exact" w:val="312"/>
        </w:trPr>
        <w:tc>
          <w:tcPr>
            <w:tcW w:w="3377" w:type="dxa"/>
            <w:tcBorders>
              <w:top w:val="single" w:sz="5" w:space="0" w:color="000000"/>
              <w:left w:val="single" w:sz="5" w:space="0" w:color="000000"/>
              <w:bottom w:val="single" w:sz="7" w:space="0" w:color="000000"/>
              <w:right w:val="single" w:sz="7" w:space="0" w:color="000000"/>
            </w:tcBorders>
          </w:tcPr>
          <w:p w14:paraId="5A2C80D6" w14:textId="77777777" w:rsidR="00022200" w:rsidRPr="008D6B82" w:rsidRDefault="000371F6" w:rsidP="00F01E8C">
            <w:pPr>
              <w:pStyle w:val="TableParagraph"/>
              <w:spacing w:before="21"/>
              <w:rPr>
                <w:rFonts w:eastAsia="Times New Roman"/>
                <w:lang w:val="is-IS"/>
              </w:rPr>
            </w:pPr>
            <w:r w:rsidRPr="008D6B82">
              <w:rPr>
                <w:b/>
                <w:lang w:val="is-IS"/>
              </w:rPr>
              <w:t>Þýði</w:t>
            </w:r>
          </w:p>
        </w:tc>
        <w:tc>
          <w:tcPr>
            <w:tcW w:w="1783" w:type="dxa"/>
            <w:tcBorders>
              <w:top w:val="single" w:sz="5" w:space="0" w:color="000000"/>
              <w:left w:val="single" w:sz="7" w:space="0" w:color="000000"/>
              <w:bottom w:val="single" w:sz="7" w:space="0" w:color="000000"/>
              <w:right w:val="single" w:sz="7" w:space="0" w:color="000000"/>
            </w:tcBorders>
          </w:tcPr>
          <w:p w14:paraId="785789A0" w14:textId="77777777" w:rsidR="00022200" w:rsidRPr="008D6B82" w:rsidRDefault="000371F6" w:rsidP="005F085E">
            <w:pPr>
              <w:pStyle w:val="TableParagraph"/>
              <w:spacing w:before="21"/>
              <w:jc w:val="center"/>
              <w:rPr>
                <w:rFonts w:eastAsia="Times New Roman"/>
                <w:lang w:val="is-IS"/>
              </w:rPr>
            </w:pPr>
            <w:r w:rsidRPr="008D6B82">
              <w:rPr>
                <w:b/>
                <w:spacing w:val="-1"/>
                <w:lang w:val="is-IS"/>
              </w:rPr>
              <w:t>Daptomycin</w:t>
            </w:r>
          </w:p>
        </w:tc>
        <w:tc>
          <w:tcPr>
            <w:tcW w:w="1826" w:type="dxa"/>
            <w:tcBorders>
              <w:top w:val="single" w:sz="5" w:space="0" w:color="000000"/>
              <w:left w:val="single" w:sz="7" w:space="0" w:color="000000"/>
              <w:bottom w:val="single" w:sz="7" w:space="0" w:color="000000"/>
              <w:right w:val="single" w:sz="7" w:space="0" w:color="000000"/>
            </w:tcBorders>
          </w:tcPr>
          <w:p w14:paraId="5147B0F1" w14:textId="77777777" w:rsidR="00022200" w:rsidRPr="008D6B82" w:rsidRDefault="000371F6" w:rsidP="005F085E">
            <w:pPr>
              <w:pStyle w:val="TableParagraph"/>
              <w:spacing w:before="21"/>
              <w:jc w:val="center"/>
              <w:rPr>
                <w:rFonts w:eastAsia="Times New Roman"/>
                <w:lang w:val="is-IS"/>
              </w:rPr>
            </w:pPr>
            <w:r w:rsidRPr="008D6B82">
              <w:rPr>
                <w:b/>
                <w:spacing w:val="-1"/>
                <w:lang w:val="is-IS"/>
              </w:rPr>
              <w:t>Samanburðarlyf</w:t>
            </w:r>
          </w:p>
        </w:tc>
        <w:tc>
          <w:tcPr>
            <w:tcW w:w="2232" w:type="dxa"/>
            <w:tcBorders>
              <w:top w:val="single" w:sz="5" w:space="0" w:color="000000"/>
              <w:left w:val="single" w:sz="7" w:space="0" w:color="000000"/>
              <w:bottom w:val="single" w:sz="7" w:space="0" w:color="000000"/>
              <w:right w:val="single" w:sz="5" w:space="0" w:color="000000"/>
            </w:tcBorders>
          </w:tcPr>
          <w:p w14:paraId="465BE418" w14:textId="77777777" w:rsidR="00022200" w:rsidRPr="008D6B82" w:rsidRDefault="000371F6" w:rsidP="005F085E">
            <w:pPr>
              <w:pStyle w:val="TableParagraph"/>
              <w:spacing w:before="21"/>
              <w:jc w:val="center"/>
              <w:rPr>
                <w:rFonts w:eastAsia="Times New Roman"/>
                <w:lang w:val="is-IS"/>
              </w:rPr>
            </w:pPr>
            <w:r w:rsidRPr="008D6B82">
              <w:rPr>
                <w:b/>
                <w:spacing w:val="-1"/>
                <w:lang w:val="is-IS"/>
              </w:rPr>
              <w:t xml:space="preserve">Munur </w:t>
            </w:r>
            <w:r w:rsidRPr="008D6B82">
              <w:rPr>
                <w:b/>
                <w:lang w:val="is-IS"/>
              </w:rPr>
              <w:t>á</w:t>
            </w:r>
            <w:r w:rsidRPr="008D6B82">
              <w:rPr>
                <w:b/>
                <w:spacing w:val="-1"/>
                <w:lang w:val="is-IS"/>
              </w:rPr>
              <w:t xml:space="preserve"> árangri</w:t>
            </w:r>
          </w:p>
        </w:tc>
      </w:tr>
      <w:tr w:rsidR="00022200" w:rsidRPr="008D6B82" w14:paraId="7630DA36" w14:textId="77777777" w:rsidTr="00B12B5C">
        <w:trPr>
          <w:trHeight w:hRule="exact" w:val="266"/>
        </w:trPr>
        <w:tc>
          <w:tcPr>
            <w:tcW w:w="3377" w:type="dxa"/>
            <w:tcBorders>
              <w:top w:val="single" w:sz="7" w:space="0" w:color="000000"/>
              <w:left w:val="single" w:sz="5" w:space="0" w:color="000000"/>
              <w:bottom w:val="single" w:sz="7" w:space="0" w:color="000000"/>
              <w:right w:val="single" w:sz="7" w:space="0" w:color="000000"/>
            </w:tcBorders>
          </w:tcPr>
          <w:p w14:paraId="1153DB34" w14:textId="77777777" w:rsidR="00022200" w:rsidRPr="008D6B82" w:rsidRDefault="00022200" w:rsidP="00F01E8C">
            <w:pPr>
              <w:rPr>
                <w:lang w:val="is-IS"/>
              </w:rPr>
            </w:pPr>
          </w:p>
        </w:tc>
        <w:tc>
          <w:tcPr>
            <w:tcW w:w="1783" w:type="dxa"/>
            <w:tcBorders>
              <w:top w:val="single" w:sz="7" w:space="0" w:color="000000"/>
              <w:left w:val="single" w:sz="7" w:space="0" w:color="000000"/>
              <w:bottom w:val="single" w:sz="7" w:space="0" w:color="000000"/>
              <w:right w:val="single" w:sz="7" w:space="0" w:color="000000"/>
            </w:tcBorders>
          </w:tcPr>
          <w:p w14:paraId="590D17A1" w14:textId="77777777" w:rsidR="00022200" w:rsidRPr="008D6B82" w:rsidRDefault="000371F6" w:rsidP="005F085E">
            <w:pPr>
              <w:pStyle w:val="TableParagraph"/>
              <w:spacing w:line="250" w:lineRule="exact"/>
              <w:jc w:val="center"/>
              <w:rPr>
                <w:rFonts w:eastAsia="Times New Roman"/>
                <w:lang w:val="is-IS"/>
              </w:rPr>
            </w:pPr>
            <w:r w:rsidRPr="008D6B82">
              <w:rPr>
                <w:b/>
                <w:spacing w:val="-1"/>
                <w:lang w:val="is-IS"/>
              </w:rPr>
              <w:t>n/N (%)</w:t>
            </w:r>
          </w:p>
        </w:tc>
        <w:tc>
          <w:tcPr>
            <w:tcW w:w="1826" w:type="dxa"/>
            <w:tcBorders>
              <w:top w:val="single" w:sz="7" w:space="0" w:color="000000"/>
              <w:left w:val="single" w:sz="7" w:space="0" w:color="000000"/>
              <w:bottom w:val="single" w:sz="7" w:space="0" w:color="000000"/>
              <w:right w:val="single" w:sz="7" w:space="0" w:color="000000"/>
            </w:tcBorders>
          </w:tcPr>
          <w:p w14:paraId="66506F1A" w14:textId="77777777" w:rsidR="00022200" w:rsidRPr="008D6B82" w:rsidRDefault="000371F6" w:rsidP="005F085E">
            <w:pPr>
              <w:pStyle w:val="TableParagraph"/>
              <w:spacing w:line="250" w:lineRule="exact"/>
              <w:jc w:val="center"/>
              <w:rPr>
                <w:rFonts w:eastAsia="Times New Roman"/>
                <w:lang w:val="is-IS"/>
              </w:rPr>
            </w:pPr>
            <w:r w:rsidRPr="008D6B82">
              <w:rPr>
                <w:b/>
                <w:spacing w:val="-1"/>
                <w:lang w:val="is-IS"/>
              </w:rPr>
              <w:t>n/N (%)</w:t>
            </w:r>
          </w:p>
        </w:tc>
        <w:tc>
          <w:tcPr>
            <w:tcW w:w="2232" w:type="dxa"/>
            <w:tcBorders>
              <w:top w:val="single" w:sz="7" w:space="0" w:color="000000"/>
              <w:left w:val="single" w:sz="7" w:space="0" w:color="000000"/>
              <w:bottom w:val="single" w:sz="7" w:space="0" w:color="000000"/>
              <w:right w:val="single" w:sz="5" w:space="0" w:color="000000"/>
            </w:tcBorders>
          </w:tcPr>
          <w:p w14:paraId="36C31CB3" w14:textId="77777777" w:rsidR="00022200" w:rsidRPr="008D6B82" w:rsidRDefault="000371F6" w:rsidP="005F085E">
            <w:pPr>
              <w:pStyle w:val="TableParagraph"/>
              <w:spacing w:line="250" w:lineRule="exact"/>
              <w:jc w:val="center"/>
              <w:rPr>
                <w:rFonts w:eastAsia="Times New Roman"/>
                <w:lang w:val="is-IS"/>
              </w:rPr>
            </w:pPr>
            <w:r w:rsidRPr="008D6B82">
              <w:rPr>
                <w:b/>
                <w:spacing w:val="-1"/>
                <w:lang w:val="is-IS"/>
              </w:rPr>
              <w:t>Hlutfall (95% CI)</w:t>
            </w:r>
          </w:p>
        </w:tc>
      </w:tr>
      <w:tr w:rsidR="00022200" w:rsidRPr="008D6B82" w14:paraId="03EC76D9" w14:textId="77777777" w:rsidTr="00B12B5C">
        <w:trPr>
          <w:trHeight w:hRule="exact" w:val="523"/>
        </w:trPr>
        <w:tc>
          <w:tcPr>
            <w:tcW w:w="3377" w:type="dxa"/>
            <w:tcBorders>
              <w:top w:val="single" w:sz="7" w:space="0" w:color="000000"/>
              <w:left w:val="single" w:sz="5" w:space="0" w:color="000000"/>
              <w:bottom w:val="single" w:sz="7" w:space="0" w:color="000000"/>
              <w:right w:val="single" w:sz="7" w:space="0" w:color="000000"/>
            </w:tcBorders>
          </w:tcPr>
          <w:p w14:paraId="4B304BFE" w14:textId="77777777" w:rsidR="00022200" w:rsidRPr="008D6B82" w:rsidRDefault="000371F6" w:rsidP="00F01E8C">
            <w:pPr>
              <w:pStyle w:val="TableParagraph"/>
              <w:spacing w:line="239" w:lineRule="auto"/>
              <w:ind w:right="233"/>
              <w:rPr>
                <w:rFonts w:eastAsia="Times New Roman"/>
                <w:lang w:val="is-IS"/>
              </w:rPr>
            </w:pPr>
            <w:r w:rsidRPr="008D6B82">
              <w:rPr>
                <w:spacing w:val="-1"/>
                <w:lang w:val="is-IS"/>
              </w:rPr>
              <w:t>Allt þýðið (ITT</w:t>
            </w:r>
            <w:r w:rsidRPr="008D6B82">
              <w:rPr>
                <w:spacing w:val="1"/>
                <w:lang w:val="is-IS"/>
              </w:rPr>
              <w:t xml:space="preserve"> </w:t>
            </w:r>
            <w:r w:rsidRPr="008D6B82">
              <w:rPr>
                <w:spacing w:val="-1"/>
                <w:lang w:val="is-IS"/>
              </w:rPr>
              <w:t>[intention</w:t>
            </w:r>
            <w:r w:rsidRPr="008D6B82">
              <w:rPr>
                <w:spacing w:val="-3"/>
                <w:lang w:val="is-IS"/>
              </w:rPr>
              <w:t xml:space="preserve"> </w:t>
            </w:r>
            <w:r w:rsidRPr="008D6B82">
              <w:rPr>
                <w:spacing w:val="-1"/>
                <w:lang w:val="is-IS"/>
              </w:rPr>
              <w:t>to treat]</w:t>
            </w:r>
            <w:r w:rsidRPr="008D6B82">
              <w:rPr>
                <w:spacing w:val="26"/>
                <w:lang w:val="is-IS"/>
              </w:rPr>
              <w:t xml:space="preserve"> </w:t>
            </w:r>
            <w:r w:rsidRPr="008D6B82">
              <w:rPr>
                <w:spacing w:val="-1"/>
                <w:lang w:val="is-IS"/>
              </w:rPr>
              <w:t>population)</w:t>
            </w:r>
          </w:p>
        </w:tc>
        <w:tc>
          <w:tcPr>
            <w:tcW w:w="1783" w:type="dxa"/>
            <w:tcBorders>
              <w:top w:val="single" w:sz="7" w:space="0" w:color="000000"/>
              <w:left w:val="single" w:sz="7" w:space="0" w:color="000000"/>
              <w:bottom w:val="single" w:sz="7" w:space="0" w:color="000000"/>
              <w:right w:val="single" w:sz="7" w:space="0" w:color="000000"/>
            </w:tcBorders>
          </w:tcPr>
          <w:p w14:paraId="16E02B37" w14:textId="77777777" w:rsidR="00022200" w:rsidRPr="008D6B82" w:rsidRDefault="00022200" w:rsidP="005F085E">
            <w:pPr>
              <w:jc w:val="center"/>
              <w:rPr>
                <w:lang w:val="is-IS"/>
              </w:rPr>
            </w:pPr>
          </w:p>
        </w:tc>
        <w:tc>
          <w:tcPr>
            <w:tcW w:w="1826" w:type="dxa"/>
            <w:tcBorders>
              <w:top w:val="single" w:sz="7" w:space="0" w:color="000000"/>
              <w:left w:val="single" w:sz="7" w:space="0" w:color="000000"/>
              <w:bottom w:val="single" w:sz="7" w:space="0" w:color="000000"/>
              <w:right w:val="single" w:sz="7" w:space="0" w:color="000000"/>
            </w:tcBorders>
          </w:tcPr>
          <w:p w14:paraId="30E68B96" w14:textId="77777777" w:rsidR="00022200" w:rsidRPr="008D6B82" w:rsidRDefault="00022200" w:rsidP="005F085E">
            <w:pPr>
              <w:jc w:val="center"/>
              <w:rPr>
                <w:lang w:val="is-IS"/>
              </w:rPr>
            </w:pPr>
          </w:p>
        </w:tc>
        <w:tc>
          <w:tcPr>
            <w:tcW w:w="2232" w:type="dxa"/>
            <w:tcBorders>
              <w:top w:val="single" w:sz="7" w:space="0" w:color="000000"/>
              <w:left w:val="single" w:sz="7" w:space="0" w:color="000000"/>
              <w:bottom w:val="single" w:sz="7" w:space="0" w:color="000000"/>
              <w:right w:val="single" w:sz="5" w:space="0" w:color="000000"/>
            </w:tcBorders>
          </w:tcPr>
          <w:p w14:paraId="1785D296" w14:textId="77777777" w:rsidR="00022200" w:rsidRPr="008D6B82" w:rsidRDefault="00022200" w:rsidP="005F085E">
            <w:pPr>
              <w:jc w:val="center"/>
              <w:rPr>
                <w:lang w:val="is-IS"/>
              </w:rPr>
            </w:pPr>
          </w:p>
        </w:tc>
      </w:tr>
      <w:tr w:rsidR="00022200" w:rsidRPr="008D6B82" w14:paraId="3AC7C03E" w14:textId="77777777" w:rsidTr="00B12B5C">
        <w:trPr>
          <w:trHeight w:hRule="exact" w:val="521"/>
        </w:trPr>
        <w:tc>
          <w:tcPr>
            <w:tcW w:w="3377" w:type="dxa"/>
            <w:tcBorders>
              <w:top w:val="single" w:sz="7" w:space="0" w:color="000000"/>
              <w:left w:val="single" w:sz="5" w:space="0" w:color="000000"/>
              <w:bottom w:val="single" w:sz="7" w:space="0" w:color="000000"/>
              <w:right w:val="single" w:sz="7" w:space="0" w:color="000000"/>
            </w:tcBorders>
          </w:tcPr>
          <w:p w14:paraId="219818B5" w14:textId="77777777" w:rsidR="00022200" w:rsidRPr="008D6B82" w:rsidRDefault="000371F6" w:rsidP="00F01E8C">
            <w:pPr>
              <w:pStyle w:val="TableParagraph"/>
              <w:spacing w:line="239" w:lineRule="auto"/>
              <w:ind w:right="358"/>
              <w:rPr>
                <w:rFonts w:eastAsia="Times New Roman"/>
                <w:lang w:val="is-IS"/>
              </w:rPr>
            </w:pPr>
            <w:r w:rsidRPr="008D6B82">
              <w:rPr>
                <w:spacing w:val="-1"/>
                <w:lang w:val="is-IS"/>
              </w:rPr>
              <w:t xml:space="preserve">Hjartaþelsbólga </w:t>
            </w:r>
            <w:r w:rsidRPr="008D6B82">
              <w:rPr>
                <w:lang w:val="is-IS"/>
              </w:rPr>
              <w:t>í</w:t>
            </w:r>
            <w:r w:rsidRPr="008D6B82">
              <w:rPr>
                <w:spacing w:val="-1"/>
                <w:lang w:val="is-IS"/>
              </w:rPr>
              <w:t xml:space="preserve"> hægri helmingi</w:t>
            </w:r>
            <w:r w:rsidRPr="008D6B82">
              <w:rPr>
                <w:spacing w:val="22"/>
                <w:lang w:val="is-IS"/>
              </w:rPr>
              <w:t xml:space="preserve"> </w:t>
            </w:r>
            <w:r w:rsidRPr="008D6B82">
              <w:rPr>
                <w:spacing w:val="-1"/>
                <w:lang w:val="is-IS"/>
              </w:rPr>
              <w:t>hjartans</w:t>
            </w:r>
          </w:p>
        </w:tc>
        <w:tc>
          <w:tcPr>
            <w:tcW w:w="1783" w:type="dxa"/>
            <w:tcBorders>
              <w:top w:val="single" w:sz="7" w:space="0" w:color="000000"/>
              <w:left w:val="single" w:sz="7" w:space="0" w:color="000000"/>
              <w:bottom w:val="single" w:sz="7" w:space="0" w:color="000000"/>
              <w:right w:val="single" w:sz="7" w:space="0" w:color="000000"/>
            </w:tcBorders>
          </w:tcPr>
          <w:p w14:paraId="62F8A23B" w14:textId="77777777" w:rsidR="00022200" w:rsidRPr="00835A46" w:rsidRDefault="00022200" w:rsidP="005F085E">
            <w:pPr>
              <w:pStyle w:val="TableParagraph"/>
              <w:spacing w:before="3"/>
              <w:jc w:val="center"/>
              <w:rPr>
                <w:rFonts w:eastAsia="Times New Roman"/>
                <w:sz w:val="21"/>
                <w:szCs w:val="21"/>
                <w:lang w:val="is-IS"/>
              </w:rPr>
            </w:pPr>
          </w:p>
          <w:p w14:paraId="7774A066" w14:textId="77777777" w:rsidR="00022200" w:rsidRPr="008D6B82" w:rsidRDefault="000371F6" w:rsidP="005F085E">
            <w:pPr>
              <w:pStyle w:val="TableParagraph"/>
              <w:jc w:val="center"/>
              <w:rPr>
                <w:rFonts w:eastAsia="Times New Roman"/>
                <w:lang w:val="is-IS"/>
              </w:rPr>
            </w:pPr>
            <w:r w:rsidRPr="008D6B82">
              <w:rPr>
                <w:spacing w:val="-1"/>
                <w:lang w:val="is-IS"/>
              </w:rPr>
              <w:t>8/19 (42,1%)</w:t>
            </w:r>
          </w:p>
        </w:tc>
        <w:tc>
          <w:tcPr>
            <w:tcW w:w="1826" w:type="dxa"/>
            <w:tcBorders>
              <w:top w:val="single" w:sz="7" w:space="0" w:color="000000"/>
              <w:left w:val="single" w:sz="7" w:space="0" w:color="000000"/>
              <w:bottom w:val="single" w:sz="7" w:space="0" w:color="000000"/>
              <w:right w:val="single" w:sz="7" w:space="0" w:color="000000"/>
            </w:tcBorders>
          </w:tcPr>
          <w:p w14:paraId="503A69A2" w14:textId="77777777" w:rsidR="00022200" w:rsidRPr="00835A46" w:rsidRDefault="00022200" w:rsidP="005F085E">
            <w:pPr>
              <w:pStyle w:val="TableParagraph"/>
              <w:spacing w:before="3"/>
              <w:jc w:val="center"/>
              <w:rPr>
                <w:rFonts w:eastAsia="Times New Roman"/>
                <w:sz w:val="21"/>
                <w:szCs w:val="21"/>
                <w:lang w:val="is-IS"/>
              </w:rPr>
            </w:pPr>
          </w:p>
          <w:p w14:paraId="6BF33A00" w14:textId="77777777" w:rsidR="00022200" w:rsidRPr="008D6B82" w:rsidRDefault="000371F6" w:rsidP="005F085E">
            <w:pPr>
              <w:pStyle w:val="TableParagraph"/>
              <w:jc w:val="center"/>
              <w:rPr>
                <w:rFonts w:eastAsia="Times New Roman"/>
                <w:lang w:val="is-IS"/>
              </w:rPr>
            </w:pPr>
            <w:r w:rsidRPr="008D6B82">
              <w:rPr>
                <w:spacing w:val="-1"/>
                <w:lang w:val="is-IS"/>
              </w:rPr>
              <w:t>7/16 (43,8%)</w:t>
            </w:r>
          </w:p>
        </w:tc>
        <w:tc>
          <w:tcPr>
            <w:tcW w:w="2232" w:type="dxa"/>
            <w:tcBorders>
              <w:top w:val="single" w:sz="7" w:space="0" w:color="000000"/>
              <w:left w:val="single" w:sz="7" w:space="0" w:color="000000"/>
              <w:bottom w:val="single" w:sz="7" w:space="0" w:color="000000"/>
              <w:right w:val="single" w:sz="5" w:space="0" w:color="000000"/>
            </w:tcBorders>
          </w:tcPr>
          <w:p w14:paraId="6D04FD25" w14:textId="77777777" w:rsidR="00022200" w:rsidRPr="00835A46" w:rsidRDefault="00022200" w:rsidP="005F085E">
            <w:pPr>
              <w:pStyle w:val="TableParagraph"/>
              <w:spacing w:before="3"/>
              <w:jc w:val="center"/>
              <w:rPr>
                <w:rFonts w:eastAsia="Times New Roman"/>
                <w:sz w:val="21"/>
                <w:szCs w:val="21"/>
                <w:lang w:val="is-IS"/>
              </w:rPr>
            </w:pPr>
          </w:p>
          <w:p w14:paraId="73706B0D" w14:textId="77777777" w:rsidR="00022200" w:rsidRPr="008D6B82" w:rsidRDefault="000371F6" w:rsidP="005F085E">
            <w:pPr>
              <w:pStyle w:val="TableParagraph"/>
              <w:jc w:val="center"/>
              <w:rPr>
                <w:rFonts w:eastAsia="Times New Roman"/>
                <w:lang w:val="is-IS"/>
              </w:rPr>
            </w:pPr>
            <w:r w:rsidRPr="008D6B82">
              <w:rPr>
                <w:spacing w:val="-1"/>
                <w:lang w:val="is-IS"/>
              </w:rPr>
              <w:t>-1,6%</w:t>
            </w:r>
            <w:r w:rsidRPr="008D6B82">
              <w:rPr>
                <w:lang w:val="is-IS"/>
              </w:rPr>
              <w:t xml:space="preserve"> </w:t>
            </w:r>
            <w:r w:rsidRPr="008D6B82">
              <w:rPr>
                <w:spacing w:val="-1"/>
                <w:lang w:val="is-IS"/>
              </w:rPr>
              <w:t>(-34,6,</w:t>
            </w:r>
            <w:r w:rsidRPr="008D6B82">
              <w:rPr>
                <w:lang w:val="is-IS"/>
              </w:rPr>
              <w:t xml:space="preserve"> 31,3)</w:t>
            </w:r>
          </w:p>
        </w:tc>
      </w:tr>
      <w:tr w:rsidR="00022200" w:rsidRPr="008D6B82" w14:paraId="2AF482DE" w14:textId="77777777" w:rsidTr="00B12B5C">
        <w:trPr>
          <w:trHeight w:hRule="exact" w:val="521"/>
        </w:trPr>
        <w:tc>
          <w:tcPr>
            <w:tcW w:w="3377" w:type="dxa"/>
            <w:tcBorders>
              <w:top w:val="single" w:sz="7" w:space="0" w:color="000000"/>
              <w:left w:val="single" w:sz="5" w:space="0" w:color="000000"/>
              <w:bottom w:val="single" w:sz="7" w:space="0" w:color="000000"/>
              <w:right w:val="single" w:sz="7" w:space="0" w:color="000000"/>
            </w:tcBorders>
          </w:tcPr>
          <w:p w14:paraId="1C26E15E" w14:textId="77777777" w:rsidR="00022200" w:rsidRPr="008D6B82" w:rsidRDefault="000371F6" w:rsidP="00F329B5">
            <w:pPr>
              <w:pStyle w:val="TableParagraph"/>
              <w:keepNext/>
              <w:keepLines/>
              <w:spacing w:line="239" w:lineRule="auto"/>
              <w:ind w:right="588"/>
              <w:rPr>
                <w:rFonts w:eastAsia="Times New Roman"/>
                <w:lang w:val="is-IS"/>
              </w:rPr>
            </w:pPr>
            <w:r w:rsidRPr="008D6B82">
              <w:rPr>
                <w:spacing w:val="-1"/>
                <w:lang w:val="is-IS"/>
              </w:rPr>
              <w:t>Þýði skv. rannsóknaráætlun</w:t>
            </w:r>
            <w:r w:rsidRPr="008D6B82">
              <w:rPr>
                <w:spacing w:val="22"/>
                <w:lang w:val="is-IS"/>
              </w:rPr>
              <w:t xml:space="preserve"> </w:t>
            </w:r>
            <w:r w:rsidRPr="008D6B82">
              <w:rPr>
                <w:lang w:val="is-IS"/>
              </w:rPr>
              <w:t>(PP</w:t>
            </w:r>
            <w:r w:rsidRPr="008D6B82">
              <w:rPr>
                <w:spacing w:val="-1"/>
                <w:lang w:val="is-IS"/>
              </w:rPr>
              <w:t xml:space="preserve"> [per</w:t>
            </w:r>
            <w:r w:rsidRPr="008D6B82">
              <w:rPr>
                <w:spacing w:val="1"/>
                <w:lang w:val="is-IS"/>
              </w:rPr>
              <w:t xml:space="preserve"> </w:t>
            </w:r>
            <w:r w:rsidRPr="008D6B82">
              <w:rPr>
                <w:spacing w:val="-1"/>
                <w:lang w:val="is-IS"/>
              </w:rPr>
              <w:t>protocol]</w:t>
            </w:r>
            <w:r w:rsidRPr="008D6B82">
              <w:rPr>
                <w:lang w:val="is-IS"/>
              </w:rPr>
              <w:t xml:space="preserve"> </w:t>
            </w:r>
            <w:r w:rsidRPr="008D6B82">
              <w:rPr>
                <w:spacing w:val="-1"/>
                <w:lang w:val="is-IS"/>
              </w:rPr>
              <w:t>Population)</w:t>
            </w:r>
          </w:p>
        </w:tc>
        <w:tc>
          <w:tcPr>
            <w:tcW w:w="1783" w:type="dxa"/>
            <w:tcBorders>
              <w:top w:val="single" w:sz="7" w:space="0" w:color="000000"/>
              <w:left w:val="single" w:sz="7" w:space="0" w:color="000000"/>
              <w:bottom w:val="single" w:sz="7" w:space="0" w:color="000000"/>
              <w:right w:val="single" w:sz="7" w:space="0" w:color="000000"/>
            </w:tcBorders>
          </w:tcPr>
          <w:p w14:paraId="1AA09AA2" w14:textId="77777777" w:rsidR="00022200" w:rsidRPr="008D6B82" w:rsidRDefault="00022200" w:rsidP="00F329B5">
            <w:pPr>
              <w:keepNext/>
              <w:keepLines/>
              <w:jc w:val="center"/>
              <w:rPr>
                <w:lang w:val="is-IS"/>
              </w:rPr>
            </w:pPr>
          </w:p>
        </w:tc>
        <w:tc>
          <w:tcPr>
            <w:tcW w:w="1826" w:type="dxa"/>
            <w:tcBorders>
              <w:top w:val="single" w:sz="7" w:space="0" w:color="000000"/>
              <w:left w:val="single" w:sz="7" w:space="0" w:color="000000"/>
              <w:bottom w:val="single" w:sz="7" w:space="0" w:color="000000"/>
              <w:right w:val="single" w:sz="7" w:space="0" w:color="000000"/>
            </w:tcBorders>
          </w:tcPr>
          <w:p w14:paraId="1E58F745" w14:textId="77777777" w:rsidR="00022200" w:rsidRPr="008D6B82" w:rsidRDefault="00022200" w:rsidP="00F329B5">
            <w:pPr>
              <w:keepNext/>
              <w:keepLines/>
              <w:jc w:val="center"/>
              <w:rPr>
                <w:lang w:val="is-IS"/>
              </w:rPr>
            </w:pPr>
          </w:p>
        </w:tc>
        <w:tc>
          <w:tcPr>
            <w:tcW w:w="2232" w:type="dxa"/>
            <w:tcBorders>
              <w:top w:val="single" w:sz="7" w:space="0" w:color="000000"/>
              <w:left w:val="single" w:sz="7" w:space="0" w:color="000000"/>
              <w:bottom w:val="single" w:sz="7" w:space="0" w:color="000000"/>
              <w:right w:val="single" w:sz="5" w:space="0" w:color="000000"/>
            </w:tcBorders>
          </w:tcPr>
          <w:p w14:paraId="5612D14E" w14:textId="77777777" w:rsidR="00022200" w:rsidRPr="008D6B82" w:rsidRDefault="00022200" w:rsidP="00F329B5">
            <w:pPr>
              <w:keepNext/>
              <w:keepLines/>
              <w:jc w:val="center"/>
              <w:rPr>
                <w:lang w:val="is-IS"/>
              </w:rPr>
            </w:pPr>
          </w:p>
        </w:tc>
      </w:tr>
      <w:tr w:rsidR="00022200" w:rsidRPr="008D6B82" w14:paraId="7157A2D0" w14:textId="77777777" w:rsidTr="00B12B5C">
        <w:trPr>
          <w:trHeight w:hRule="exact" w:val="518"/>
        </w:trPr>
        <w:tc>
          <w:tcPr>
            <w:tcW w:w="3377" w:type="dxa"/>
            <w:tcBorders>
              <w:top w:val="single" w:sz="7" w:space="0" w:color="000000"/>
              <w:left w:val="single" w:sz="5" w:space="0" w:color="000000"/>
              <w:bottom w:val="single" w:sz="5" w:space="0" w:color="000000"/>
              <w:right w:val="single" w:sz="7" w:space="0" w:color="000000"/>
            </w:tcBorders>
          </w:tcPr>
          <w:p w14:paraId="014D36D9" w14:textId="77777777" w:rsidR="00022200" w:rsidRPr="008D6B82" w:rsidRDefault="000371F6" w:rsidP="00F329B5">
            <w:pPr>
              <w:pStyle w:val="TableParagraph"/>
              <w:keepNext/>
              <w:keepLines/>
              <w:spacing w:line="239" w:lineRule="auto"/>
              <w:ind w:right="358"/>
              <w:rPr>
                <w:rFonts w:eastAsia="Times New Roman"/>
                <w:lang w:val="is-IS"/>
              </w:rPr>
            </w:pPr>
            <w:r w:rsidRPr="008D6B82">
              <w:rPr>
                <w:spacing w:val="-1"/>
                <w:lang w:val="is-IS"/>
              </w:rPr>
              <w:t xml:space="preserve">Hjartaþelsbólga </w:t>
            </w:r>
            <w:r w:rsidRPr="008D6B82">
              <w:rPr>
                <w:lang w:val="is-IS"/>
              </w:rPr>
              <w:t>í</w:t>
            </w:r>
            <w:r w:rsidRPr="008D6B82">
              <w:rPr>
                <w:spacing w:val="-1"/>
                <w:lang w:val="is-IS"/>
              </w:rPr>
              <w:t xml:space="preserve"> hægri helmingi</w:t>
            </w:r>
            <w:r w:rsidRPr="008D6B82">
              <w:rPr>
                <w:spacing w:val="22"/>
                <w:lang w:val="is-IS"/>
              </w:rPr>
              <w:t xml:space="preserve"> </w:t>
            </w:r>
            <w:r w:rsidRPr="008D6B82">
              <w:rPr>
                <w:spacing w:val="-1"/>
                <w:lang w:val="is-IS"/>
              </w:rPr>
              <w:t>hjartans</w:t>
            </w:r>
          </w:p>
        </w:tc>
        <w:tc>
          <w:tcPr>
            <w:tcW w:w="1783" w:type="dxa"/>
            <w:tcBorders>
              <w:top w:val="single" w:sz="7" w:space="0" w:color="000000"/>
              <w:left w:val="single" w:sz="7" w:space="0" w:color="000000"/>
              <w:bottom w:val="single" w:sz="5" w:space="0" w:color="000000"/>
              <w:right w:val="single" w:sz="7" w:space="0" w:color="000000"/>
            </w:tcBorders>
          </w:tcPr>
          <w:p w14:paraId="0A3DDF27" w14:textId="77777777" w:rsidR="00022200" w:rsidRPr="00835A46" w:rsidRDefault="00022200" w:rsidP="00F329B5">
            <w:pPr>
              <w:pStyle w:val="TableParagraph"/>
              <w:keepNext/>
              <w:keepLines/>
              <w:spacing w:before="3"/>
              <w:jc w:val="center"/>
              <w:rPr>
                <w:rFonts w:eastAsia="Times New Roman"/>
                <w:sz w:val="21"/>
                <w:szCs w:val="21"/>
                <w:lang w:val="is-IS"/>
              </w:rPr>
            </w:pPr>
          </w:p>
          <w:p w14:paraId="02A6971E" w14:textId="77777777" w:rsidR="00022200" w:rsidRPr="008D6B82" w:rsidRDefault="000371F6" w:rsidP="00F329B5">
            <w:pPr>
              <w:pStyle w:val="TableParagraph"/>
              <w:keepNext/>
              <w:keepLines/>
              <w:jc w:val="center"/>
              <w:rPr>
                <w:rFonts w:eastAsia="Times New Roman"/>
                <w:lang w:val="is-IS"/>
              </w:rPr>
            </w:pPr>
            <w:r w:rsidRPr="008D6B82">
              <w:rPr>
                <w:spacing w:val="-1"/>
                <w:lang w:val="is-IS"/>
              </w:rPr>
              <w:t>6/12 (50,0%)</w:t>
            </w:r>
          </w:p>
        </w:tc>
        <w:tc>
          <w:tcPr>
            <w:tcW w:w="1826" w:type="dxa"/>
            <w:tcBorders>
              <w:top w:val="single" w:sz="7" w:space="0" w:color="000000"/>
              <w:left w:val="single" w:sz="7" w:space="0" w:color="000000"/>
              <w:bottom w:val="single" w:sz="5" w:space="0" w:color="000000"/>
              <w:right w:val="single" w:sz="7" w:space="0" w:color="000000"/>
            </w:tcBorders>
          </w:tcPr>
          <w:p w14:paraId="4BFFFE80" w14:textId="77777777" w:rsidR="00022200" w:rsidRPr="00835A46" w:rsidRDefault="00022200" w:rsidP="00F329B5">
            <w:pPr>
              <w:pStyle w:val="TableParagraph"/>
              <w:keepNext/>
              <w:keepLines/>
              <w:spacing w:before="3"/>
              <w:jc w:val="center"/>
              <w:rPr>
                <w:rFonts w:eastAsia="Times New Roman"/>
                <w:sz w:val="21"/>
                <w:szCs w:val="21"/>
                <w:lang w:val="is-IS"/>
              </w:rPr>
            </w:pPr>
          </w:p>
          <w:p w14:paraId="36D35739" w14:textId="77777777" w:rsidR="00022200" w:rsidRPr="008D6B82" w:rsidRDefault="000371F6" w:rsidP="00F329B5">
            <w:pPr>
              <w:pStyle w:val="TableParagraph"/>
              <w:keepNext/>
              <w:keepLines/>
              <w:jc w:val="center"/>
              <w:rPr>
                <w:rFonts w:eastAsia="Times New Roman"/>
                <w:lang w:val="is-IS"/>
              </w:rPr>
            </w:pPr>
            <w:r w:rsidRPr="008D6B82">
              <w:rPr>
                <w:spacing w:val="-1"/>
                <w:lang w:val="is-IS"/>
              </w:rPr>
              <w:t>4/8 (50,0%)</w:t>
            </w:r>
          </w:p>
        </w:tc>
        <w:tc>
          <w:tcPr>
            <w:tcW w:w="2232" w:type="dxa"/>
            <w:tcBorders>
              <w:top w:val="single" w:sz="7" w:space="0" w:color="000000"/>
              <w:left w:val="single" w:sz="7" w:space="0" w:color="000000"/>
              <w:bottom w:val="single" w:sz="5" w:space="0" w:color="000000"/>
              <w:right w:val="single" w:sz="5" w:space="0" w:color="000000"/>
            </w:tcBorders>
          </w:tcPr>
          <w:p w14:paraId="64C5E8EA" w14:textId="77777777" w:rsidR="00022200" w:rsidRPr="00835A46" w:rsidRDefault="00022200" w:rsidP="00F329B5">
            <w:pPr>
              <w:pStyle w:val="TableParagraph"/>
              <w:keepNext/>
              <w:keepLines/>
              <w:spacing w:before="3"/>
              <w:jc w:val="center"/>
              <w:rPr>
                <w:rFonts w:eastAsia="Times New Roman"/>
                <w:sz w:val="21"/>
                <w:szCs w:val="21"/>
                <w:lang w:val="is-IS"/>
              </w:rPr>
            </w:pPr>
          </w:p>
          <w:p w14:paraId="17855697" w14:textId="77777777" w:rsidR="00022200" w:rsidRPr="008D6B82" w:rsidRDefault="000371F6" w:rsidP="00F329B5">
            <w:pPr>
              <w:pStyle w:val="TableParagraph"/>
              <w:keepNext/>
              <w:keepLines/>
              <w:jc w:val="center"/>
              <w:rPr>
                <w:rFonts w:eastAsia="Times New Roman"/>
                <w:lang w:val="is-IS"/>
              </w:rPr>
            </w:pPr>
            <w:r w:rsidRPr="008D6B82">
              <w:rPr>
                <w:spacing w:val="-1"/>
                <w:lang w:val="is-IS"/>
              </w:rPr>
              <w:t>0,0% (-44,7,</w:t>
            </w:r>
            <w:r w:rsidRPr="008D6B82">
              <w:rPr>
                <w:lang w:val="is-IS"/>
              </w:rPr>
              <w:t xml:space="preserve"> 44,7)</w:t>
            </w:r>
          </w:p>
        </w:tc>
      </w:tr>
    </w:tbl>
    <w:p w14:paraId="4A0DFC19" w14:textId="77777777" w:rsidR="00022200" w:rsidRPr="008D6B82" w:rsidRDefault="00022200" w:rsidP="00F01E8C">
      <w:pPr>
        <w:rPr>
          <w:rFonts w:eastAsia="Times New Roman"/>
          <w:lang w:val="is-IS"/>
        </w:rPr>
      </w:pPr>
    </w:p>
    <w:p w14:paraId="158D32B6" w14:textId="77777777" w:rsidR="00022200" w:rsidRPr="008D6B82" w:rsidRDefault="000371F6" w:rsidP="00B12B5C">
      <w:pPr>
        <w:pStyle w:val="BodyText"/>
        <w:ind w:left="0" w:right="120"/>
        <w:rPr>
          <w:spacing w:val="-1"/>
          <w:lang w:val="is-IS"/>
        </w:rPr>
      </w:pPr>
      <w:r w:rsidRPr="008D6B82">
        <w:rPr>
          <w:spacing w:val="-1"/>
          <w:lang w:val="is-IS"/>
        </w:rPr>
        <w:t>Meðferðarbrestur vegna viðvarandi eða endurkominnar</w:t>
      </w:r>
      <w:r w:rsidRPr="008D6B82">
        <w:rPr>
          <w:spacing w:val="-2"/>
          <w:lang w:val="is-IS"/>
        </w:rPr>
        <w:t xml:space="preserve"> </w:t>
      </w:r>
      <w:r w:rsidRPr="008D6B82">
        <w:rPr>
          <w:i/>
          <w:spacing w:val="-1"/>
          <w:lang w:val="is-IS"/>
        </w:rPr>
        <w:t>Staphylococcus aureus</w:t>
      </w:r>
      <w:r w:rsidRPr="008D6B82">
        <w:rPr>
          <w:i/>
          <w:spacing w:val="-2"/>
          <w:lang w:val="is-IS"/>
        </w:rPr>
        <w:t xml:space="preserve"> </w:t>
      </w:r>
      <w:r w:rsidRPr="008D6B82">
        <w:rPr>
          <w:spacing w:val="-1"/>
          <w:lang w:val="is-IS"/>
        </w:rPr>
        <w:t>sýkingar kom fram hjá</w:t>
      </w:r>
      <w:r w:rsidRPr="008D6B82">
        <w:rPr>
          <w:spacing w:val="20"/>
          <w:lang w:val="is-IS"/>
        </w:rPr>
        <w:t xml:space="preserve"> </w:t>
      </w:r>
      <w:r w:rsidRPr="008D6B82">
        <w:rPr>
          <w:spacing w:val="-1"/>
          <w:lang w:val="is-IS"/>
        </w:rPr>
        <w:t xml:space="preserve">19/120 (15,8%) þeirra sem fengu meðferð með </w:t>
      </w:r>
      <w:r w:rsidR="009155C1" w:rsidRPr="008D6B82">
        <w:rPr>
          <w:spacing w:val="-1"/>
          <w:lang w:val="is-IS"/>
        </w:rPr>
        <w:t>d</w:t>
      </w:r>
      <w:r w:rsidRPr="008D6B82">
        <w:rPr>
          <w:spacing w:val="-1"/>
          <w:lang w:val="is-IS"/>
        </w:rPr>
        <w:t>aptomycin</w:t>
      </w:r>
      <w:r w:rsidR="009155C1" w:rsidRPr="008D6B82">
        <w:rPr>
          <w:spacing w:val="-1"/>
          <w:lang w:val="is-IS"/>
        </w:rPr>
        <w:t>i</w:t>
      </w:r>
      <w:r w:rsidRPr="008D6B82">
        <w:rPr>
          <w:spacing w:val="-1"/>
          <w:lang w:val="is-IS"/>
        </w:rPr>
        <w:t>, 9/53 (16,7%) þeirra sem fengu meðferð með</w:t>
      </w:r>
      <w:r w:rsidRPr="008D6B82">
        <w:rPr>
          <w:spacing w:val="28"/>
          <w:lang w:val="is-IS"/>
        </w:rPr>
        <w:t xml:space="preserve"> </w:t>
      </w:r>
      <w:r w:rsidRPr="008D6B82">
        <w:rPr>
          <w:spacing w:val="-1"/>
          <w:lang w:val="is-IS"/>
        </w:rPr>
        <w:t xml:space="preserve">vancomycini og 2/62 (3,2%) þeirra sjúklinga sem fengu meðferð með </w:t>
      </w:r>
      <w:r w:rsidRPr="008D6B82">
        <w:rPr>
          <w:spacing w:val="-2"/>
          <w:lang w:val="is-IS"/>
        </w:rPr>
        <w:t>hálf-samtengdu</w:t>
      </w:r>
      <w:r w:rsidRPr="008D6B82">
        <w:rPr>
          <w:spacing w:val="-1"/>
          <w:lang w:val="is-IS"/>
        </w:rPr>
        <w:t xml:space="preserve"> penicillini gegn</w:t>
      </w:r>
      <w:r w:rsidRPr="008D6B82">
        <w:rPr>
          <w:spacing w:val="48"/>
          <w:lang w:val="is-IS"/>
        </w:rPr>
        <w:t xml:space="preserve"> </w:t>
      </w:r>
      <w:r w:rsidRPr="008D6B82">
        <w:rPr>
          <w:spacing w:val="-1"/>
          <w:lang w:val="is-IS"/>
        </w:rPr>
        <w:t xml:space="preserve">stafýlókokkum. Þar með voru taldir sex sjúklingar sem fengu meðferð með </w:t>
      </w:r>
      <w:r w:rsidR="009155C1" w:rsidRPr="008D6B82">
        <w:rPr>
          <w:spacing w:val="-1"/>
          <w:lang w:val="is-IS"/>
        </w:rPr>
        <w:t>d</w:t>
      </w:r>
      <w:r w:rsidRPr="008D6B82">
        <w:rPr>
          <w:spacing w:val="-1"/>
          <w:lang w:val="is-IS"/>
        </w:rPr>
        <w:t>aptomycin</w:t>
      </w:r>
      <w:r w:rsidR="009155C1" w:rsidRPr="008D6B82">
        <w:rPr>
          <w:spacing w:val="-1"/>
          <w:lang w:val="is-IS"/>
        </w:rPr>
        <w:t>i</w:t>
      </w:r>
      <w:r w:rsidRPr="008D6B82">
        <w:rPr>
          <w:spacing w:val="-1"/>
          <w:lang w:val="is-IS"/>
        </w:rPr>
        <w:t xml:space="preserve"> og einn sjúklingur</w:t>
      </w:r>
      <w:r w:rsidRPr="008D6B82">
        <w:rPr>
          <w:spacing w:val="32"/>
          <w:lang w:val="is-IS"/>
        </w:rPr>
        <w:t xml:space="preserve"> </w:t>
      </w:r>
      <w:r w:rsidRPr="008D6B82">
        <w:rPr>
          <w:spacing w:val="-1"/>
          <w:lang w:val="is-IS"/>
        </w:rPr>
        <w:t>sem fékk meðferð með vancomycini, sem voru sýktir af</w:t>
      </w:r>
      <w:r w:rsidRPr="008D6B82">
        <w:rPr>
          <w:spacing w:val="-2"/>
          <w:lang w:val="is-IS"/>
        </w:rPr>
        <w:t xml:space="preserve"> </w:t>
      </w:r>
      <w:r w:rsidRPr="008D6B82">
        <w:rPr>
          <w:i/>
          <w:spacing w:val="-1"/>
          <w:lang w:val="is-IS"/>
        </w:rPr>
        <w:t>Staphylococcus aureus</w:t>
      </w:r>
      <w:r w:rsidRPr="008D6B82">
        <w:rPr>
          <w:i/>
          <w:lang w:val="is-IS"/>
        </w:rPr>
        <w:t xml:space="preserve"> </w:t>
      </w:r>
      <w:r w:rsidRPr="008D6B82">
        <w:rPr>
          <w:spacing w:val="-1"/>
          <w:lang w:val="is-IS"/>
        </w:rPr>
        <w:t>sem þróaði með sér</w:t>
      </w:r>
      <w:r w:rsidRPr="008D6B82">
        <w:rPr>
          <w:spacing w:val="30"/>
          <w:lang w:val="is-IS"/>
        </w:rPr>
        <w:t xml:space="preserve"> </w:t>
      </w:r>
      <w:r w:rsidRPr="008D6B82">
        <w:rPr>
          <w:spacing w:val="-1"/>
          <w:lang w:val="is-IS"/>
        </w:rPr>
        <w:t xml:space="preserve">aukinn lágmarksheftistyrk (MIC) fyrir daptomycini meðan </w:t>
      </w:r>
      <w:r w:rsidRPr="008D6B82">
        <w:rPr>
          <w:lang w:val="is-IS"/>
        </w:rPr>
        <w:t>á</w:t>
      </w:r>
      <w:r w:rsidRPr="008D6B82">
        <w:rPr>
          <w:spacing w:val="-1"/>
          <w:lang w:val="is-IS"/>
        </w:rPr>
        <w:t xml:space="preserve"> meðferðinni stóð eða </w:t>
      </w:r>
      <w:r w:rsidRPr="008D6B82">
        <w:rPr>
          <w:lang w:val="is-IS"/>
        </w:rPr>
        <w:t>í</w:t>
      </w:r>
      <w:r w:rsidRPr="008D6B82">
        <w:rPr>
          <w:spacing w:val="-1"/>
          <w:lang w:val="is-IS"/>
        </w:rPr>
        <w:t xml:space="preserve"> kjölfar hennar (sjá</w:t>
      </w:r>
      <w:r w:rsidR="000B6294" w:rsidRPr="008D6B82">
        <w:rPr>
          <w:spacing w:val="-1"/>
          <w:lang w:val="is-IS"/>
        </w:rPr>
        <w:t xml:space="preserve"> </w:t>
      </w:r>
      <w:r w:rsidRPr="008D6B82">
        <w:rPr>
          <w:spacing w:val="-1"/>
          <w:lang w:val="is-IS"/>
        </w:rPr>
        <w:t xml:space="preserve">„Orsakir ónæmis“ hér að framan). Flestir sjúklinganna sem urðu </w:t>
      </w:r>
      <w:r w:rsidRPr="008D6B82">
        <w:rPr>
          <w:spacing w:val="-2"/>
          <w:lang w:val="is-IS"/>
        </w:rPr>
        <w:t>fyrir</w:t>
      </w:r>
      <w:r w:rsidRPr="008D6B82">
        <w:rPr>
          <w:spacing w:val="-1"/>
          <w:lang w:val="is-IS"/>
        </w:rPr>
        <w:t xml:space="preserve"> meðferðarbresti vegna</w:t>
      </w:r>
      <w:r w:rsidRPr="008D6B82">
        <w:rPr>
          <w:spacing w:val="28"/>
          <w:lang w:val="is-IS"/>
        </w:rPr>
        <w:t xml:space="preserve"> </w:t>
      </w:r>
      <w:r w:rsidRPr="008D6B82">
        <w:rPr>
          <w:spacing w:val="-1"/>
          <w:lang w:val="is-IS"/>
        </w:rPr>
        <w:t xml:space="preserve">viðvarandi eða endurkominnar </w:t>
      </w:r>
      <w:r w:rsidRPr="008D6B82">
        <w:rPr>
          <w:i/>
          <w:spacing w:val="-1"/>
          <w:lang w:val="is-IS"/>
        </w:rPr>
        <w:t>Staphylococcus aureus</w:t>
      </w:r>
      <w:r w:rsidRPr="008D6B82">
        <w:rPr>
          <w:i/>
          <w:spacing w:val="-3"/>
          <w:lang w:val="is-IS"/>
        </w:rPr>
        <w:t xml:space="preserve"> </w:t>
      </w:r>
      <w:r w:rsidRPr="008D6B82">
        <w:rPr>
          <w:spacing w:val="-1"/>
          <w:lang w:val="is-IS"/>
        </w:rPr>
        <w:t>sýkingar, voru með djúplægar sýkingar og</w:t>
      </w:r>
      <w:r w:rsidRPr="008D6B82">
        <w:rPr>
          <w:spacing w:val="20"/>
          <w:lang w:val="is-IS"/>
        </w:rPr>
        <w:t xml:space="preserve"> </w:t>
      </w:r>
      <w:r w:rsidRPr="008D6B82">
        <w:rPr>
          <w:spacing w:val="-1"/>
          <w:lang w:val="is-IS"/>
        </w:rPr>
        <w:t>fengu ekki nauðsynlegt inngrip með skurðaðgerð.</w:t>
      </w:r>
    </w:p>
    <w:p w14:paraId="64DF2B9C" w14:textId="77777777" w:rsidR="00EB3AFE" w:rsidRPr="008D6B82" w:rsidRDefault="00EB3AFE" w:rsidP="00B12B5C">
      <w:pPr>
        <w:pStyle w:val="BodyText"/>
        <w:ind w:left="0" w:right="120"/>
        <w:rPr>
          <w:spacing w:val="-1"/>
          <w:lang w:val="is-IS"/>
        </w:rPr>
      </w:pPr>
    </w:p>
    <w:p w14:paraId="6098E20D" w14:textId="77777777" w:rsidR="00EB3AFE" w:rsidRPr="008D6B82" w:rsidRDefault="00EB3AFE" w:rsidP="00B12B5C">
      <w:pPr>
        <w:pStyle w:val="BodyText"/>
        <w:ind w:left="0" w:right="120"/>
        <w:rPr>
          <w:spacing w:val="-1"/>
          <w:lang w:val="is-IS"/>
        </w:rPr>
      </w:pPr>
      <w:r w:rsidRPr="008D6B82">
        <w:rPr>
          <w:u w:val="single"/>
          <w:lang w:val="is-IS"/>
        </w:rPr>
        <w:t>Verkun hjá börnum</w:t>
      </w:r>
    </w:p>
    <w:p w14:paraId="6424F984" w14:textId="77777777" w:rsidR="00DF427C" w:rsidRDefault="00DF427C" w:rsidP="00EB3AFE">
      <w:pPr>
        <w:keepNext/>
        <w:rPr>
          <w:lang w:val="is-IS"/>
        </w:rPr>
      </w:pPr>
    </w:p>
    <w:p w14:paraId="79853343" w14:textId="77777777" w:rsidR="00EB3AFE" w:rsidRPr="008D6B82" w:rsidRDefault="00EB3AFE" w:rsidP="00EB3AFE">
      <w:pPr>
        <w:keepNext/>
        <w:rPr>
          <w:lang w:val="is-IS"/>
        </w:rPr>
      </w:pPr>
      <w:r w:rsidRPr="008D6B82">
        <w:rPr>
          <w:lang w:val="is-IS"/>
        </w:rPr>
        <w:t>Lagt var mat á öryggi og verkun daptomycins hjá börnum á aldrinum 1 árs til</w:t>
      </w:r>
      <w:r w:rsidR="000527D9" w:rsidRPr="008F52E1">
        <w:rPr>
          <w:lang w:val="is-IS"/>
        </w:rPr>
        <w:t> </w:t>
      </w:r>
      <w:r w:rsidRPr="008D6B82">
        <w:rPr>
          <w:lang w:val="is-IS"/>
        </w:rPr>
        <w:t xml:space="preserve">17 ára (rannsókn </w:t>
      </w:r>
      <w:r w:rsidRPr="008D6B82">
        <w:rPr>
          <w:iCs/>
          <w:color w:val="000000"/>
          <w:lang w:val="is-IS"/>
        </w:rPr>
        <w:t xml:space="preserve">DAP-PEDS-07-03) með </w:t>
      </w:r>
      <w:r w:rsidRPr="008D6B82">
        <w:rPr>
          <w:lang w:val="is-IS"/>
        </w:rPr>
        <w:t>flóknar sýkingar í húð og mjúkvefjum af völdum Gram</w:t>
      </w:r>
      <w:r w:rsidRPr="008D6B82">
        <w:rPr>
          <w:lang w:val="is-IS"/>
        </w:rPr>
        <w:noBreakHyphen/>
        <w:t>jákvæðra sýkla. Sjúklingarnir voru skráðir með þrepskiptri aðferð í vel skilgreinda aldurshópa og gefnir skammtar eftir aldri einu sinni á sólarhring í allt að 14 sólarhringa samkvæmt eftirfarandi:</w:t>
      </w:r>
    </w:p>
    <w:p w14:paraId="060C8A47" w14:textId="77777777" w:rsidR="00EB3AFE" w:rsidRPr="008D6B82" w:rsidRDefault="00EB3AFE" w:rsidP="00EB3AFE">
      <w:pPr>
        <w:keepNext/>
        <w:rPr>
          <w:lang w:val="is-IS"/>
        </w:rPr>
      </w:pPr>
    </w:p>
    <w:p w14:paraId="2A217FDD" w14:textId="77777777" w:rsidR="00EB3AFE" w:rsidRPr="008D6B82" w:rsidRDefault="00EB3AFE" w:rsidP="00EB3AFE">
      <w:pPr>
        <w:ind w:left="567" w:hanging="567"/>
        <w:rPr>
          <w:iCs/>
          <w:noProof/>
          <w:color w:val="000000"/>
          <w:lang w:val="is-IS"/>
        </w:rPr>
      </w:pPr>
      <w:r w:rsidRPr="008D6B82">
        <w:rPr>
          <w:lang w:val="is-IS"/>
        </w:rPr>
        <w:t>•</w:t>
      </w:r>
      <w:r w:rsidRPr="008D6B82">
        <w:rPr>
          <w:lang w:val="is-IS"/>
        </w:rPr>
        <w:tab/>
        <w:t>Aldurshópur 1 (n=113): 12</w:t>
      </w:r>
      <w:r w:rsidR="00DF427C">
        <w:rPr>
          <w:lang w:val="is-IS"/>
        </w:rPr>
        <w:t> </w:t>
      </w:r>
      <w:r w:rsidRPr="008D6B82">
        <w:rPr>
          <w:lang w:val="is-IS"/>
        </w:rPr>
        <w:t>til</w:t>
      </w:r>
      <w:r w:rsidR="00DF427C">
        <w:rPr>
          <w:lang w:val="is-IS"/>
        </w:rPr>
        <w:t> </w:t>
      </w:r>
      <w:r w:rsidRPr="008D6B82">
        <w:rPr>
          <w:lang w:val="is-IS"/>
        </w:rPr>
        <w:t>17 ára á meðferð með daptomycini í skammtinum 5 mg/kg eða hefðbundin samanburðarmeðferð (</w:t>
      </w:r>
      <w:r w:rsidRPr="008D6B82">
        <w:rPr>
          <w:iCs/>
          <w:noProof/>
          <w:color w:val="000000"/>
          <w:lang w:val="is-IS"/>
        </w:rPr>
        <w:t>standard-of-care comparator);</w:t>
      </w:r>
    </w:p>
    <w:p w14:paraId="6233125B" w14:textId="77777777" w:rsidR="00EB3AFE" w:rsidRPr="008D6B82" w:rsidRDefault="00EB3AFE" w:rsidP="00EB3AFE">
      <w:pPr>
        <w:ind w:left="567" w:hanging="567"/>
        <w:rPr>
          <w:iCs/>
          <w:noProof/>
          <w:color w:val="000000"/>
          <w:lang w:val="is-IS"/>
        </w:rPr>
      </w:pPr>
      <w:r w:rsidRPr="008D6B82">
        <w:rPr>
          <w:iCs/>
          <w:noProof/>
          <w:color w:val="000000"/>
          <w:lang w:val="is-IS"/>
        </w:rPr>
        <w:t>•</w:t>
      </w:r>
      <w:r w:rsidRPr="008D6B82">
        <w:rPr>
          <w:iCs/>
          <w:noProof/>
          <w:color w:val="000000"/>
          <w:lang w:val="is-IS"/>
        </w:rPr>
        <w:tab/>
      </w:r>
      <w:r w:rsidRPr="008D6B82">
        <w:rPr>
          <w:lang w:val="is-IS"/>
        </w:rPr>
        <w:t>Aldurshópur 2 (n=113): 7</w:t>
      </w:r>
      <w:r w:rsidR="00DF427C">
        <w:rPr>
          <w:lang w:val="is-IS"/>
        </w:rPr>
        <w:t> </w:t>
      </w:r>
      <w:r w:rsidRPr="008D6B82">
        <w:rPr>
          <w:lang w:val="is-IS"/>
        </w:rPr>
        <w:t>til</w:t>
      </w:r>
      <w:r w:rsidR="00DF427C">
        <w:rPr>
          <w:lang w:val="is-IS"/>
        </w:rPr>
        <w:t> </w:t>
      </w:r>
      <w:r w:rsidRPr="008D6B82">
        <w:rPr>
          <w:lang w:val="is-IS"/>
        </w:rPr>
        <w:t>11 ára á meðferð með daptomycini í skammtinum 7 mg/kg eða hefðbundin meðferð</w:t>
      </w:r>
      <w:r w:rsidRPr="008D6B82">
        <w:rPr>
          <w:iCs/>
          <w:noProof/>
          <w:color w:val="000000"/>
          <w:lang w:val="is-IS"/>
        </w:rPr>
        <w:t>;</w:t>
      </w:r>
    </w:p>
    <w:p w14:paraId="5C541B6D" w14:textId="77777777" w:rsidR="00EB3AFE" w:rsidRPr="008D6B82" w:rsidRDefault="00EB3AFE" w:rsidP="00EB3AFE">
      <w:pPr>
        <w:ind w:left="567" w:hanging="567"/>
        <w:rPr>
          <w:iCs/>
          <w:noProof/>
          <w:color w:val="000000"/>
          <w:lang w:val="is-IS"/>
        </w:rPr>
      </w:pPr>
      <w:r w:rsidRPr="008D6B82">
        <w:rPr>
          <w:iCs/>
          <w:noProof/>
          <w:color w:val="000000"/>
          <w:lang w:val="is-IS"/>
        </w:rPr>
        <w:t>•</w:t>
      </w:r>
      <w:r w:rsidRPr="008D6B82">
        <w:rPr>
          <w:iCs/>
          <w:noProof/>
          <w:color w:val="000000"/>
          <w:lang w:val="is-IS"/>
        </w:rPr>
        <w:tab/>
      </w:r>
      <w:r w:rsidRPr="008D6B82">
        <w:rPr>
          <w:lang w:val="is-IS"/>
        </w:rPr>
        <w:t>Aldurshópur 3 (n=125): 2</w:t>
      </w:r>
      <w:r w:rsidR="00DF427C">
        <w:rPr>
          <w:lang w:val="is-IS"/>
        </w:rPr>
        <w:t> </w:t>
      </w:r>
      <w:r w:rsidRPr="008D6B82">
        <w:rPr>
          <w:lang w:val="is-IS"/>
        </w:rPr>
        <w:t>til</w:t>
      </w:r>
      <w:r w:rsidR="00DF427C">
        <w:rPr>
          <w:lang w:val="is-IS"/>
        </w:rPr>
        <w:t> </w:t>
      </w:r>
      <w:r w:rsidRPr="008D6B82">
        <w:rPr>
          <w:lang w:val="is-IS"/>
        </w:rPr>
        <w:t>6 ára á meðferð með daptomycini í skammtinum 9 mg/kg eða hefðbundin meðferð</w:t>
      </w:r>
      <w:r w:rsidRPr="008D6B82">
        <w:rPr>
          <w:iCs/>
          <w:noProof/>
          <w:color w:val="000000"/>
          <w:lang w:val="is-IS"/>
        </w:rPr>
        <w:t>;</w:t>
      </w:r>
    </w:p>
    <w:p w14:paraId="21AD13CB" w14:textId="77777777" w:rsidR="00EB3AFE" w:rsidRPr="008D6B82" w:rsidRDefault="00EB3AFE" w:rsidP="00EB3AFE">
      <w:pPr>
        <w:ind w:left="567" w:hanging="567"/>
        <w:rPr>
          <w:iCs/>
          <w:noProof/>
          <w:color w:val="000000"/>
          <w:lang w:val="is-IS"/>
        </w:rPr>
      </w:pPr>
      <w:r w:rsidRPr="008D6B82">
        <w:rPr>
          <w:iCs/>
          <w:noProof/>
          <w:color w:val="000000"/>
          <w:lang w:val="is-IS"/>
        </w:rPr>
        <w:t>•</w:t>
      </w:r>
      <w:r w:rsidRPr="008D6B82">
        <w:rPr>
          <w:iCs/>
          <w:noProof/>
          <w:color w:val="000000"/>
          <w:lang w:val="is-IS"/>
        </w:rPr>
        <w:tab/>
      </w:r>
      <w:r w:rsidRPr="008D6B82">
        <w:rPr>
          <w:lang w:val="is-IS"/>
        </w:rPr>
        <w:t>Aldurshópur 4 (n=45): 1</w:t>
      </w:r>
      <w:r w:rsidR="00DF427C">
        <w:rPr>
          <w:lang w:val="is-IS"/>
        </w:rPr>
        <w:t> </w:t>
      </w:r>
      <w:r w:rsidRPr="008D6B82">
        <w:rPr>
          <w:lang w:val="is-IS"/>
        </w:rPr>
        <w:t>til</w:t>
      </w:r>
      <w:r w:rsidR="00DF427C">
        <w:rPr>
          <w:lang w:val="is-IS"/>
        </w:rPr>
        <w:t> </w:t>
      </w:r>
      <w:r w:rsidRPr="008D6B82">
        <w:rPr>
          <w:lang w:val="is-IS"/>
        </w:rPr>
        <w:t>&lt; 2 ára á meðferð með daptomycini í skammtinum 10 mg/kg eða hefðbundin meðferð</w:t>
      </w:r>
      <w:r w:rsidRPr="008D6B82">
        <w:rPr>
          <w:iCs/>
          <w:noProof/>
          <w:color w:val="000000"/>
          <w:lang w:val="is-IS"/>
        </w:rPr>
        <w:t>;</w:t>
      </w:r>
    </w:p>
    <w:p w14:paraId="07DD1B81" w14:textId="77777777" w:rsidR="00EB3AFE" w:rsidRPr="008D6B82" w:rsidRDefault="00EB3AFE" w:rsidP="00EB3AFE">
      <w:pPr>
        <w:ind w:left="567" w:hanging="567"/>
        <w:rPr>
          <w:lang w:val="is-IS"/>
        </w:rPr>
      </w:pPr>
    </w:p>
    <w:p w14:paraId="4874E5A6" w14:textId="77777777" w:rsidR="00EB3AFE" w:rsidRPr="008D6B82" w:rsidRDefault="00EB3AFE" w:rsidP="00EB3AFE">
      <w:pPr>
        <w:rPr>
          <w:iCs/>
          <w:noProof/>
          <w:color w:val="000000"/>
          <w:lang w:val="is-IS"/>
        </w:rPr>
      </w:pPr>
      <w:r w:rsidRPr="008D6B82">
        <w:rPr>
          <w:lang w:val="is-IS"/>
        </w:rPr>
        <w:t xml:space="preserve">Meginmarkmið rannsóknar </w:t>
      </w:r>
      <w:r w:rsidRPr="008D6B82">
        <w:rPr>
          <w:iCs/>
          <w:noProof/>
          <w:color w:val="000000"/>
          <w:lang w:val="is-IS"/>
        </w:rPr>
        <w:t>DAP-PEDS-07-03 var að meta öryggi meðferðar. Önnur markmið voru m.a. að meta verkun aldursháðra skammta daptomycins til innrennslis samanborið við hefðbundna meðferð. Lykilendapunktur verkunar var klínísk niðurstaða skilgreind af bakhjarli á staðfestingu á árangri meðferðar (test-of-cure), sem var skilgreint af blinduðum rannsóknarlækni (medical director). Samtals 389 einstaklingar fengu meðferð í rannsókninni, þar með talið 256 einstaklingar sem fengu daptomycin og 133 sem fengu hefðbundna meðferð. Hjá öllum var klínískur ávinningur daptomycins og hefðbundinnar meðferðar sambærilegur, sem styður frumgreiningu á verkun hjá þeim sem til stóð að meðhöndla (ITT).</w:t>
      </w:r>
    </w:p>
    <w:p w14:paraId="479AFD93" w14:textId="77777777" w:rsidR="00EB3AFE" w:rsidRPr="008D6B82" w:rsidRDefault="00EB3AFE" w:rsidP="00EB3AFE">
      <w:pPr>
        <w:rPr>
          <w:iCs/>
          <w:noProof/>
          <w:color w:val="000000"/>
          <w:lang w:val="is-IS"/>
        </w:rPr>
      </w:pPr>
    </w:p>
    <w:p w14:paraId="1FFEDC4D" w14:textId="77777777" w:rsidR="00EB3AFE" w:rsidRPr="008F52E1" w:rsidRDefault="00DF427C" w:rsidP="008F52E1">
      <w:pPr>
        <w:keepNext/>
        <w:widowControl/>
        <w:ind w:left="1080" w:hanging="990"/>
        <w:rPr>
          <w:rFonts w:eastAsia="Times New Roman"/>
          <w:b/>
          <w:bCs/>
          <w:lang w:val="is-IS"/>
        </w:rPr>
      </w:pPr>
      <w:r w:rsidRPr="008F52E1">
        <w:rPr>
          <w:rFonts w:eastAsia="Times New Roman"/>
          <w:b/>
          <w:bCs/>
          <w:lang w:val="is-IS"/>
        </w:rPr>
        <w:t>Tafla 6</w:t>
      </w:r>
      <w:r w:rsidRPr="008F52E1">
        <w:rPr>
          <w:rFonts w:eastAsia="Times New Roman"/>
          <w:b/>
          <w:bCs/>
          <w:lang w:val="is-IS"/>
        </w:rPr>
        <w:tab/>
      </w:r>
      <w:r w:rsidR="00EB3AFE" w:rsidRPr="008F52E1">
        <w:rPr>
          <w:rFonts w:eastAsia="Times New Roman"/>
          <w:b/>
          <w:bCs/>
          <w:lang w:val="is-IS"/>
        </w:rPr>
        <w:t>Samantekt á klínískri niðurstöðu skilgreindri af bakhjarli, á staðfestingu á árangri meðferðar</w:t>
      </w:r>
    </w:p>
    <w:p w14:paraId="0F563F08" w14:textId="77777777" w:rsidR="009778A1" w:rsidRPr="008D6B82" w:rsidRDefault="009778A1" w:rsidP="00EB3AFE">
      <w:pPr>
        <w:keepNext/>
        <w:keepLines/>
        <w:rPr>
          <w:iCs/>
          <w:color w:val="000000"/>
          <w:lang w:val="is-IS"/>
        </w:rPr>
      </w:pPr>
    </w:p>
    <w:tbl>
      <w:tblPr>
        <w:tblW w:w="4962" w:type="pct"/>
        <w:tblInd w:w="108" w:type="dxa"/>
        <w:tblLayout w:type="fixed"/>
        <w:tblLook w:val="04A0" w:firstRow="1" w:lastRow="0" w:firstColumn="1" w:lastColumn="0" w:noHBand="0" w:noVBand="1"/>
      </w:tblPr>
      <w:tblGrid>
        <w:gridCol w:w="2909"/>
        <w:gridCol w:w="1938"/>
        <w:gridCol w:w="2079"/>
        <w:gridCol w:w="2081"/>
      </w:tblGrid>
      <w:tr w:rsidR="00EB3AFE" w:rsidRPr="008D6B82" w14:paraId="752E94B9" w14:textId="77777777" w:rsidTr="003F28F0">
        <w:trPr>
          <w:trHeight w:val="300"/>
        </w:trPr>
        <w:tc>
          <w:tcPr>
            <w:tcW w:w="1615" w:type="pct"/>
            <w:tcBorders>
              <w:top w:val="single" w:sz="4" w:space="0" w:color="auto"/>
              <w:left w:val="nil"/>
              <w:bottom w:val="nil"/>
              <w:right w:val="nil"/>
            </w:tcBorders>
            <w:noWrap/>
            <w:vAlign w:val="bottom"/>
            <w:hideMark/>
          </w:tcPr>
          <w:p w14:paraId="7ABCCD33" w14:textId="77777777" w:rsidR="00EB3AFE" w:rsidRPr="008D6B82" w:rsidRDefault="00EB3AFE" w:rsidP="003F28F0">
            <w:pPr>
              <w:keepNext/>
              <w:keepLines/>
              <w:rPr>
                <w:lang w:val="is-IS"/>
              </w:rPr>
            </w:pPr>
          </w:p>
        </w:tc>
        <w:tc>
          <w:tcPr>
            <w:tcW w:w="2230" w:type="pct"/>
            <w:gridSpan w:val="2"/>
            <w:tcBorders>
              <w:top w:val="single" w:sz="4" w:space="0" w:color="auto"/>
              <w:left w:val="nil"/>
              <w:bottom w:val="nil"/>
              <w:right w:val="nil"/>
            </w:tcBorders>
            <w:noWrap/>
            <w:vAlign w:val="bottom"/>
            <w:hideMark/>
          </w:tcPr>
          <w:p w14:paraId="38191FAE" w14:textId="77777777" w:rsidR="00EB3AFE" w:rsidRPr="008D6B82" w:rsidRDefault="00EB3AFE" w:rsidP="003F28F0">
            <w:pPr>
              <w:pStyle w:val="Table"/>
              <w:keepNext/>
              <w:widowControl w:val="0"/>
              <w:spacing w:before="0" w:after="0"/>
              <w:jc w:val="center"/>
              <w:rPr>
                <w:rFonts w:ascii="Times New Roman" w:eastAsia="Times New Roman" w:hAnsi="Times New Roman"/>
                <w:b/>
                <w:iCs/>
                <w:color w:val="000000"/>
                <w:sz w:val="22"/>
                <w:szCs w:val="22"/>
                <w:lang w:val="is-IS" w:eastAsia="en-US"/>
              </w:rPr>
            </w:pPr>
            <w:r w:rsidRPr="008D6B82">
              <w:rPr>
                <w:rFonts w:ascii="Times New Roman" w:eastAsia="Times New Roman" w:hAnsi="Times New Roman"/>
                <w:b/>
                <w:iCs/>
                <w:color w:val="000000"/>
                <w:sz w:val="22"/>
                <w:szCs w:val="22"/>
                <w:lang w:val="is-IS" w:eastAsia="en-US"/>
              </w:rPr>
              <w:t>Klínískur árangur hjá börnum með</w:t>
            </w:r>
            <w:r w:rsidRPr="008D6B82">
              <w:rPr>
                <w:rFonts w:ascii="Times New Roman" w:eastAsia="Times New Roman" w:hAnsi="Times New Roman"/>
                <w:b/>
                <w:iCs/>
                <w:noProof/>
                <w:snapToGrid w:val="0"/>
                <w:color w:val="000000"/>
                <w:sz w:val="22"/>
                <w:szCs w:val="22"/>
                <w:lang w:val="is-IS" w:eastAsia="en-US"/>
              </w:rPr>
              <w:t xml:space="preserve"> </w:t>
            </w:r>
            <w:r w:rsidRPr="008D6B82">
              <w:rPr>
                <w:rFonts w:ascii="Times New Roman" w:eastAsia="Times New Roman" w:hAnsi="Times New Roman"/>
                <w:b/>
                <w:iCs/>
                <w:color w:val="000000"/>
                <w:sz w:val="22"/>
                <w:szCs w:val="22"/>
                <w:lang w:val="is-IS" w:eastAsia="en-US"/>
              </w:rPr>
              <w:t>flóknar sýkingar í húð og mjúkvefjum</w:t>
            </w:r>
          </w:p>
        </w:tc>
        <w:tc>
          <w:tcPr>
            <w:tcW w:w="1155" w:type="pct"/>
            <w:tcBorders>
              <w:top w:val="single" w:sz="4" w:space="0" w:color="auto"/>
              <w:left w:val="nil"/>
              <w:bottom w:val="nil"/>
              <w:right w:val="nil"/>
            </w:tcBorders>
            <w:noWrap/>
            <w:vAlign w:val="bottom"/>
            <w:hideMark/>
          </w:tcPr>
          <w:p w14:paraId="36E11D52" w14:textId="77777777" w:rsidR="00EB3AFE" w:rsidRPr="008D6B82" w:rsidRDefault="00EB3AFE" w:rsidP="003F28F0">
            <w:pPr>
              <w:keepNext/>
              <w:keepLines/>
              <w:rPr>
                <w:lang w:val="is-IS"/>
              </w:rPr>
            </w:pPr>
          </w:p>
        </w:tc>
      </w:tr>
      <w:tr w:rsidR="00EB3AFE" w:rsidRPr="008D6B82" w14:paraId="3767CE0D" w14:textId="77777777" w:rsidTr="003F28F0">
        <w:trPr>
          <w:trHeight w:val="300"/>
        </w:trPr>
        <w:tc>
          <w:tcPr>
            <w:tcW w:w="1615" w:type="pct"/>
            <w:tcBorders>
              <w:top w:val="nil"/>
              <w:left w:val="nil"/>
              <w:bottom w:val="single" w:sz="4" w:space="0" w:color="auto"/>
              <w:right w:val="nil"/>
            </w:tcBorders>
            <w:noWrap/>
            <w:vAlign w:val="bottom"/>
            <w:hideMark/>
          </w:tcPr>
          <w:p w14:paraId="170C776B" w14:textId="77777777" w:rsidR="00EB3AFE" w:rsidRPr="008D6B82" w:rsidRDefault="00EB3AFE" w:rsidP="003F28F0">
            <w:pPr>
              <w:keepNext/>
              <w:keepLines/>
              <w:rPr>
                <w:lang w:val="is-IS"/>
              </w:rPr>
            </w:pPr>
          </w:p>
        </w:tc>
        <w:tc>
          <w:tcPr>
            <w:tcW w:w="1076" w:type="pct"/>
            <w:tcBorders>
              <w:top w:val="nil"/>
              <w:left w:val="nil"/>
              <w:bottom w:val="single" w:sz="4" w:space="0" w:color="auto"/>
              <w:right w:val="nil"/>
            </w:tcBorders>
            <w:noWrap/>
            <w:vAlign w:val="bottom"/>
            <w:hideMark/>
          </w:tcPr>
          <w:p w14:paraId="544E013D" w14:textId="77777777" w:rsidR="00EB3AFE" w:rsidRPr="008D6B82" w:rsidRDefault="00EB3AFE" w:rsidP="003F28F0">
            <w:pPr>
              <w:pStyle w:val="Table"/>
              <w:keepNext/>
              <w:widowControl w:val="0"/>
              <w:spacing w:before="0" w:after="0"/>
              <w:jc w:val="center"/>
              <w:rPr>
                <w:rFonts w:ascii="Times New Roman" w:eastAsia="Times New Roman" w:hAnsi="Times New Roman"/>
                <w:b/>
                <w:iCs/>
                <w:color w:val="000000"/>
                <w:sz w:val="22"/>
                <w:szCs w:val="22"/>
                <w:lang w:val="is-IS" w:eastAsia="en-US"/>
              </w:rPr>
            </w:pPr>
            <w:r w:rsidRPr="008D6B82">
              <w:rPr>
                <w:rFonts w:ascii="Times New Roman" w:eastAsia="Times New Roman" w:hAnsi="Times New Roman"/>
                <w:b/>
                <w:iCs/>
                <w:color w:val="000000"/>
                <w:sz w:val="22"/>
                <w:szCs w:val="22"/>
                <w:lang w:val="is-IS" w:eastAsia="en-US"/>
              </w:rPr>
              <w:t>Daptomycin</w:t>
            </w:r>
          </w:p>
          <w:p w14:paraId="4F9251EF" w14:textId="77777777" w:rsidR="00EB3AFE" w:rsidRPr="008D6B82" w:rsidRDefault="00EB3AFE" w:rsidP="003F28F0">
            <w:pPr>
              <w:pStyle w:val="Table"/>
              <w:keepNext/>
              <w:widowControl w:val="0"/>
              <w:spacing w:before="0" w:after="0"/>
              <w:jc w:val="center"/>
              <w:rPr>
                <w:rFonts w:ascii="Times New Roman" w:eastAsia="Times New Roman" w:hAnsi="Times New Roman"/>
                <w:b/>
                <w:iCs/>
                <w:color w:val="000000"/>
                <w:sz w:val="22"/>
                <w:szCs w:val="22"/>
                <w:lang w:val="is-IS" w:eastAsia="en-US"/>
              </w:rPr>
            </w:pPr>
            <w:r w:rsidRPr="008D6B82">
              <w:rPr>
                <w:rFonts w:ascii="Times New Roman" w:eastAsia="Times New Roman" w:hAnsi="Times New Roman"/>
                <w:b/>
                <w:iCs/>
                <w:color w:val="000000"/>
                <w:sz w:val="22"/>
                <w:szCs w:val="22"/>
                <w:lang w:val="is-IS" w:eastAsia="en-US"/>
              </w:rPr>
              <w:t>n/N (%)</w:t>
            </w:r>
          </w:p>
        </w:tc>
        <w:tc>
          <w:tcPr>
            <w:tcW w:w="1154" w:type="pct"/>
            <w:tcBorders>
              <w:top w:val="nil"/>
              <w:left w:val="nil"/>
              <w:bottom w:val="single" w:sz="4" w:space="0" w:color="auto"/>
              <w:right w:val="nil"/>
            </w:tcBorders>
            <w:noWrap/>
            <w:vAlign w:val="bottom"/>
            <w:hideMark/>
          </w:tcPr>
          <w:p w14:paraId="3B5E1052" w14:textId="77777777" w:rsidR="00EB3AFE" w:rsidRPr="008D6B82" w:rsidRDefault="00EB3AFE" w:rsidP="003F28F0">
            <w:pPr>
              <w:pStyle w:val="Table"/>
              <w:keepNext/>
              <w:widowControl w:val="0"/>
              <w:spacing w:before="0" w:after="0"/>
              <w:jc w:val="center"/>
              <w:rPr>
                <w:rFonts w:ascii="Times New Roman" w:eastAsia="Times New Roman" w:hAnsi="Times New Roman"/>
                <w:b/>
                <w:iCs/>
                <w:color w:val="000000"/>
                <w:sz w:val="22"/>
                <w:szCs w:val="22"/>
                <w:lang w:val="is-IS" w:eastAsia="en-US"/>
              </w:rPr>
            </w:pPr>
            <w:r w:rsidRPr="008D6B82">
              <w:rPr>
                <w:rFonts w:ascii="Times New Roman" w:eastAsia="Times New Roman" w:hAnsi="Times New Roman"/>
                <w:b/>
                <w:iCs/>
                <w:color w:val="000000"/>
                <w:sz w:val="22"/>
                <w:szCs w:val="22"/>
                <w:lang w:val="is-IS" w:eastAsia="en-US"/>
              </w:rPr>
              <w:t>Samanburðarlyf</w:t>
            </w:r>
          </w:p>
          <w:p w14:paraId="22A4F31B" w14:textId="77777777" w:rsidR="00EB3AFE" w:rsidRPr="008D6B82" w:rsidRDefault="00EB3AFE" w:rsidP="003F28F0">
            <w:pPr>
              <w:pStyle w:val="Table"/>
              <w:keepNext/>
              <w:widowControl w:val="0"/>
              <w:spacing w:before="0" w:after="0"/>
              <w:jc w:val="center"/>
              <w:rPr>
                <w:rFonts w:ascii="Times New Roman" w:eastAsia="Times New Roman" w:hAnsi="Times New Roman"/>
                <w:b/>
                <w:iCs/>
                <w:color w:val="000000"/>
                <w:sz w:val="22"/>
                <w:szCs w:val="22"/>
                <w:lang w:val="is-IS" w:eastAsia="en-US"/>
              </w:rPr>
            </w:pPr>
            <w:r w:rsidRPr="008D6B82">
              <w:rPr>
                <w:rFonts w:ascii="Times New Roman" w:eastAsia="Times New Roman" w:hAnsi="Times New Roman"/>
                <w:b/>
                <w:iCs/>
                <w:color w:val="000000"/>
                <w:sz w:val="22"/>
                <w:szCs w:val="22"/>
                <w:lang w:val="is-IS" w:eastAsia="en-US"/>
              </w:rPr>
              <w:t>n/N (%)</w:t>
            </w:r>
          </w:p>
        </w:tc>
        <w:tc>
          <w:tcPr>
            <w:tcW w:w="1155" w:type="pct"/>
            <w:tcBorders>
              <w:top w:val="nil"/>
              <w:left w:val="nil"/>
              <w:bottom w:val="single" w:sz="4" w:space="0" w:color="auto"/>
              <w:right w:val="nil"/>
            </w:tcBorders>
            <w:noWrap/>
            <w:vAlign w:val="bottom"/>
            <w:hideMark/>
          </w:tcPr>
          <w:p w14:paraId="2D0F1A11" w14:textId="77777777" w:rsidR="00EB3AFE" w:rsidRPr="008D6B82" w:rsidRDefault="00EB3AFE" w:rsidP="003F28F0">
            <w:pPr>
              <w:pStyle w:val="Table"/>
              <w:keepNext/>
              <w:widowControl w:val="0"/>
              <w:spacing w:before="0" w:after="0"/>
              <w:jc w:val="center"/>
              <w:rPr>
                <w:rFonts w:ascii="Times New Roman" w:eastAsia="Times New Roman" w:hAnsi="Times New Roman"/>
                <w:b/>
                <w:iCs/>
                <w:color w:val="000000"/>
                <w:sz w:val="22"/>
                <w:szCs w:val="22"/>
                <w:lang w:val="is-IS" w:eastAsia="en-US"/>
              </w:rPr>
            </w:pPr>
            <w:r w:rsidRPr="008D6B82">
              <w:rPr>
                <w:rFonts w:ascii="Times New Roman" w:eastAsia="Times New Roman" w:hAnsi="Times New Roman"/>
                <w:b/>
                <w:iCs/>
                <w:color w:val="000000"/>
                <w:sz w:val="22"/>
                <w:szCs w:val="22"/>
                <w:lang w:val="is-IS" w:eastAsia="en-US"/>
              </w:rPr>
              <w:t>% munur</w:t>
            </w:r>
          </w:p>
        </w:tc>
      </w:tr>
      <w:tr w:rsidR="00EB3AFE" w:rsidRPr="008D6B82" w14:paraId="24BBFE06" w14:textId="77777777" w:rsidTr="003F28F0">
        <w:trPr>
          <w:trHeight w:val="300"/>
        </w:trPr>
        <w:tc>
          <w:tcPr>
            <w:tcW w:w="1615" w:type="pct"/>
            <w:noWrap/>
            <w:vAlign w:val="bottom"/>
            <w:hideMark/>
          </w:tcPr>
          <w:p w14:paraId="24589454" w14:textId="77777777" w:rsidR="00EB3AFE" w:rsidRPr="008D6B82" w:rsidRDefault="00EB3AFE" w:rsidP="003F28F0">
            <w:pPr>
              <w:pStyle w:val="Table"/>
              <w:keepNext/>
              <w:widowControl w:val="0"/>
              <w:spacing w:before="0" w:after="0"/>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Allt þýðið (intent-to-treat)</w:t>
            </w:r>
          </w:p>
        </w:tc>
        <w:tc>
          <w:tcPr>
            <w:tcW w:w="1076" w:type="pct"/>
            <w:noWrap/>
            <w:vAlign w:val="bottom"/>
            <w:hideMark/>
          </w:tcPr>
          <w:p w14:paraId="753F188E"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227/257 (88,3%)</w:t>
            </w:r>
          </w:p>
        </w:tc>
        <w:tc>
          <w:tcPr>
            <w:tcW w:w="1154" w:type="pct"/>
            <w:noWrap/>
            <w:vAlign w:val="bottom"/>
            <w:hideMark/>
          </w:tcPr>
          <w:p w14:paraId="109DE8B7"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114/132 (86,4%)</w:t>
            </w:r>
          </w:p>
        </w:tc>
        <w:tc>
          <w:tcPr>
            <w:tcW w:w="1155" w:type="pct"/>
            <w:noWrap/>
            <w:vAlign w:val="bottom"/>
            <w:hideMark/>
          </w:tcPr>
          <w:p w14:paraId="14F561F7"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2,0</w:t>
            </w:r>
          </w:p>
        </w:tc>
      </w:tr>
      <w:tr w:rsidR="00EB3AFE" w:rsidRPr="008D6B82" w14:paraId="640E32D0" w14:textId="77777777" w:rsidTr="003F28F0">
        <w:trPr>
          <w:trHeight w:val="300"/>
        </w:trPr>
        <w:tc>
          <w:tcPr>
            <w:tcW w:w="1615" w:type="pct"/>
            <w:noWrap/>
            <w:vAlign w:val="bottom"/>
            <w:hideMark/>
          </w:tcPr>
          <w:p w14:paraId="5B0CF5FC" w14:textId="77777777" w:rsidR="00EB3AFE" w:rsidRPr="008D6B82" w:rsidRDefault="00EB3AFE" w:rsidP="003F28F0">
            <w:pPr>
              <w:pStyle w:val="Table"/>
              <w:keepNext/>
              <w:widowControl w:val="0"/>
              <w:spacing w:before="0" w:after="0"/>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Aðlagað (modified intent-to-treat)</w:t>
            </w:r>
          </w:p>
        </w:tc>
        <w:tc>
          <w:tcPr>
            <w:tcW w:w="1076" w:type="pct"/>
            <w:noWrap/>
            <w:vAlign w:val="bottom"/>
            <w:hideMark/>
          </w:tcPr>
          <w:p w14:paraId="1B459B2B"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186/210 (88,6%)</w:t>
            </w:r>
          </w:p>
        </w:tc>
        <w:tc>
          <w:tcPr>
            <w:tcW w:w="1154" w:type="pct"/>
            <w:noWrap/>
            <w:vAlign w:val="bottom"/>
            <w:hideMark/>
          </w:tcPr>
          <w:p w14:paraId="585E7332"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92/105 (87,6%)</w:t>
            </w:r>
          </w:p>
        </w:tc>
        <w:tc>
          <w:tcPr>
            <w:tcW w:w="1155" w:type="pct"/>
            <w:noWrap/>
            <w:vAlign w:val="bottom"/>
            <w:hideMark/>
          </w:tcPr>
          <w:p w14:paraId="3A76364E"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0,9</w:t>
            </w:r>
          </w:p>
        </w:tc>
      </w:tr>
      <w:tr w:rsidR="00EB3AFE" w:rsidRPr="008D6B82" w14:paraId="48474F61" w14:textId="77777777" w:rsidTr="003F28F0">
        <w:trPr>
          <w:trHeight w:val="300"/>
        </w:trPr>
        <w:tc>
          <w:tcPr>
            <w:tcW w:w="1615" w:type="pct"/>
            <w:noWrap/>
            <w:vAlign w:val="bottom"/>
            <w:hideMark/>
          </w:tcPr>
          <w:p w14:paraId="0FC045A9" w14:textId="77777777" w:rsidR="00EB3AFE" w:rsidRPr="008D6B82" w:rsidRDefault="00EB3AFE" w:rsidP="003F28F0">
            <w:pPr>
              <w:pStyle w:val="Table"/>
              <w:keepNext/>
              <w:widowControl w:val="0"/>
              <w:spacing w:before="0" w:after="0"/>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Sjúklingar sem hægt er að meta klínískt</w:t>
            </w:r>
          </w:p>
        </w:tc>
        <w:tc>
          <w:tcPr>
            <w:tcW w:w="1076" w:type="pct"/>
            <w:noWrap/>
            <w:vAlign w:val="bottom"/>
            <w:hideMark/>
          </w:tcPr>
          <w:p w14:paraId="5E3D0DAE"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204/207 (98,6%)</w:t>
            </w:r>
          </w:p>
        </w:tc>
        <w:tc>
          <w:tcPr>
            <w:tcW w:w="1154" w:type="pct"/>
            <w:noWrap/>
            <w:vAlign w:val="bottom"/>
            <w:hideMark/>
          </w:tcPr>
          <w:p w14:paraId="6742A945"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99/99 (100%)</w:t>
            </w:r>
          </w:p>
        </w:tc>
        <w:tc>
          <w:tcPr>
            <w:tcW w:w="1155" w:type="pct"/>
            <w:noWrap/>
            <w:vAlign w:val="bottom"/>
            <w:hideMark/>
          </w:tcPr>
          <w:p w14:paraId="0364ACD6"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noBreakHyphen/>
              <w:t>1,5</w:t>
            </w:r>
          </w:p>
        </w:tc>
      </w:tr>
      <w:tr w:rsidR="00EB3AFE" w:rsidRPr="008D6B82" w14:paraId="06C86451" w14:textId="77777777" w:rsidTr="003F28F0">
        <w:trPr>
          <w:trHeight w:val="300"/>
        </w:trPr>
        <w:tc>
          <w:tcPr>
            <w:tcW w:w="1615" w:type="pct"/>
            <w:tcBorders>
              <w:top w:val="nil"/>
              <w:left w:val="nil"/>
              <w:bottom w:val="single" w:sz="4" w:space="0" w:color="auto"/>
              <w:right w:val="nil"/>
            </w:tcBorders>
            <w:noWrap/>
            <w:vAlign w:val="bottom"/>
            <w:hideMark/>
          </w:tcPr>
          <w:p w14:paraId="72BD1A92" w14:textId="77777777" w:rsidR="00EB3AFE" w:rsidRPr="008D6B82" w:rsidRDefault="00EB3AFE" w:rsidP="003F28F0">
            <w:pPr>
              <w:pStyle w:val="Table"/>
              <w:keepNext/>
              <w:widowControl w:val="0"/>
              <w:spacing w:before="0" w:after="0"/>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Sjúklingar sem hægt er að meta örverufræðilega</w:t>
            </w:r>
          </w:p>
          <w:p w14:paraId="5BB1472D" w14:textId="77777777" w:rsidR="00EB3AFE" w:rsidRPr="008D6B82" w:rsidRDefault="00EB3AFE" w:rsidP="003F28F0">
            <w:pPr>
              <w:pStyle w:val="Table"/>
              <w:keepNext/>
              <w:widowControl w:val="0"/>
              <w:spacing w:before="0" w:after="0"/>
              <w:rPr>
                <w:rFonts w:ascii="Times New Roman" w:eastAsia="Times New Roman" w:hAnsi="Times New Roman"/>
                <w:iCs/>
                <w:color w:val="000000"/>
                <w:sz w:val="22"/>
                <w:szCs w:val="22"/>
                <w:lang w:val="is-IS" w:eastAsia="en-US"/>
              </w:rPr>
            </w:pPr>
            <w:r w:rsidRPr="008D6B82">
              <w:rPr>
                <w:rFonts w:ascii="Times New Roman" w:eastAsia="Times New Roman" w:hAnsi="Times New Roman"/>
                <w:iCs/>
                <w:noProof/>
                <w:color w:val="000000"/>
                <w:sz w:val="22"/>
                <w:szCs w:val="22"/>
                <w:lang w:val="is-IS" w:eastAsia="en-US"/>
              </w:rPr>
              <w:t>(microbiologically evaluable (ME))</w:t>
            </w:r>
          </w:p>
        </w:tc>
        <w:tc>
          <w:tcPr>
            <w:tcW w:w="1076" w:type="pct"/>
            <w:tcBorders>
              <w:top w:val="nil"/>
              <w:left w:val="nil"/>
              <w:bottom w:val="single" w:sz="4" w:space="0" w:color="auto"/>
              <w:right w:val="nil"/>
            </w:tcBorders>
            <w:noWrap/>
            <w:vAlign w:val="bottom"/>
            <w:hideMark/>
          </w:tcPr>
          <w:p w14:paraId="3B04782B"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164/167 (98,2%)</w:t>
            </w:r>
          </w:p>
        </w:tc>
        <w:tc>
          <w:tcPr>
            <w:tcW w:w="1154" w:type="pct"/>
            <w:tcBorders>
              <w:top w:val="nil"/>
              <w:left w:val="nil"/>
              <w:bottom w:val="single" w:sz="4" w:space="0" w:color="auto"/>
              <w:right w:val="nil"/>
            </w:tcBorders>
            <w:noWrap/>
            <w:vAlign w:val="bottom"/>
            <w:hideMark/>
          </w:tcPr>
          <w:p w14:paraId="3582D5E6"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t>78/78 (100%)</w:t>
            </w:r>
          </w:p>
        </w:tc>
        <w:tc>
          <w:tcPr>
            <w:tcW w:w="1155" w:type="pct"/>
            <w:tcBorders>
              <w:top w:val="nil"/>
              <w:left w:val="nil"/>
              <w:bottom w:val="single" w:sz="4" w:space="0" w:color="auto"/>
              <w:right w:val="nil"/>
            </w:tcBorders>
            <w:noWrap/>
            <w:vAlign w:val="bottom"/>
            <w:hideMark/>
          </w:tcPr>
          <w:p w14:paraId="7754AEF2" w14:textId="77777777" w:rsidR="00EB3AFE" w:rsidRPr="008D6B82" w:rsidRDefault="00EB3AFE" w:rsidP="003F28F0">
            <w:pPr>
              <w:pStyle w:val="Table"/>
              <w:keepNext/>
              <w:widowControl w:val="0"/>
              <w:spacing w:before="0" w:after="0"/>
              <w:jc w:val="center"/>
              <w:rPr>
                <w:rFonts w:ascii="Times New Roman" w:eastAsia="Times New Roman" w:hAnsi="Times New Roman"/>
                <w:iCs/>
                <w:color w:val="000000"/>
                <w:sz w:val="22"/>
                <w:szCs w:val="22"/>
                <w:lang w:val="is-IS" w:eastAsia="en-US"/>
              </w:rPr>
            </w:pPr>
            <w:r w:rsidRPr="008D6B82">
              <w:rPr>
                <w:rFonts w:ascii="Times New Roman" w:eastAsia="Times New Roman" w:hAnsi="Times New Roman"/>
                <w:iCs/>
                <w:color w:val="000000"/>
                <w:sz w:val="22"/>
                <w:szCs w:val="22"/>
                <w:lang w:val="is-IS" w:eastAsia="en-US"/>
              </w:rPr>
              <w:noBreakHyphen/>
              <w:t>1,8</w:t>
            </w:r>
          </w:p>
        </w:tc>
      </w:tr>
    </w:tbl>
    <w:p w14:paraId="50BD2834" w14:textId="77777777" w:rsidR="00EB3AFE" w:rsidRPr="008D6B82" w:rsidRDefault="00EB3AFE" w:rsidP="00EB3AFE">
      <w:pPr>
        <w:numPr>
          <w:ilvl w:val="12"/>
          <w:numId w:val="0"/>
        </w:numPr>
        <w:ind w:right="-2"/>
        <w:rPr>
          <w:iCs/>
          <w:color w:val="000000"/>
          <w:lang w:val="is-IS"/>
        </w:rPr>
      </w:pPr>
    </w:p>
    <w:p w14:paraId="03BC3640" w14:textId="77777777" w:rsidR="00EB3AFE" w:rsidRPr="008D6B82" w:rsidRDefault="00EB3AFE" w:rsidP="00EB3AFE">
      <w:pPr>
        <w:rPr>
          <w:iCs/>
          <w:noProof/>
          <w:color w:val="000000"/>
          <w:lang w:val="is-IS"/>
        </w:rPr>
      </w:pPr>
      <w:r w:rsidRPr="008D6B82">
        <w:rPr>
          <w:lang w:val="is-IS"/>
        </w:rPr>
        <w:t xml:space="preserve">Heildarhlutfall meðferðarsvörunar var einnig svipað hjá hópnum sem fékk daptomycin og hópnum sem fékk hefðbundna meðferð við sýkingum af völdum MÓSA, MSSA og </w:t>
      </w:r>
      <w:r w:rsidRPr="008D6B82">
        <w:rPr>
          <w:i/>
          <w:iCs/>
          <w:noProof/>
          <w:color w:val="000000"/>
          <w:lang w:val="is-IS"/>
        </w:rPr>
        <w:t>Streptococcus</w:t>
      </w:r>
      <w:r w:rsidRPr="008D6B82">
        <w:rPr>
          <w:iCs/>
          <w:noProof/>
          <w:color w:val="000000"/>
          <w:lang w:val="is-IS"/>
        </w:rPr>
        <w:t xml:space="preserve"> </w:t>
      </w:r>
      <w:r w:rsidRPr="008D6B82">
        <w:rPr>
          <w:i/>
          <w:iCs/>
          <w:noProof/>
          <w:color w:val="000000"/>
          <w:lang w:val="is-IS"/>
        </w:rPr>
        <w:t xml:space="preserve">pyogenes </w:t>
      </w:r>
      <w:r w:rsidRPr="008D6B82">
        <w:rPr>
          <w:iCs/>
          <w:noProof/>
          <w:color w:val="000000"/>
          <w:lang w:val="is-IS"/>
        </w:rPr>
        <w:t>(sjá töflu hér fyrir neðan; ME þýði); svörunarhlutfall var &gt; 94% fyrir báða meðferðarhópana fyrir þessa algengu sjúkdómsvalda.</w:t>
      </w:r>
    </w:p>
    <w:p w14:paraId="6679E32E" w14:textId="77777777" w:rsidR="00EB3AFE" w:rsidRPr="008D6B82" w:rsidRDefault="00EB3AFE" w:rsidP="00EB3AFE">
      <w:pPr>
        <w:rPr>
          <w:iCs/>
          <w:noProof/>
          <w:color w:val="000000"/>
          <w:lang w:val="is-IS"/>
        </w:rPr>
      </w:pPr>
    </w:p>
    <w:p w14:paraId="6D0D42CF" w14:textId="77777777" w:rsidR="00EB3AFE" w:rsidRPr="008F52E1" w:rsidRDefault="00DF427C" w:rsidP="008F52E1">
      <w:pPr>
        <w:keepNext/>
        <w:widowControl/>
        <w:ind w:left="1080" w:hanging="990"/>
        <w:rPr>
          <w:rFonts w:eastAsia="Times New Roman"/>
          <w:b/>
          <w:bCs/>
          <w:lang w:val="is-IS"/>
        </w:rPr>
      </w:pPr>
      <w:r w:rsidRPr="008F52E1">
        <w:rPr>
          <w:rFonts w:eastAsia="Times New Roman"/>
          <w:b/>
          <w:bCs/>
          <w:lang w:val="is-IS"/>
        </w:rPr>
        <w:lastRenderedPageBreak/>
        <w:t>Tafla 7</w:t>
      </w:r>
      <w:r w:rsidRPr="008F52E1">
        <w:rPr>
          <w:rFonts w:eastAsia="Times New Roman"/>
          <w:b/>
          <w:bCs/>
          <w:lang w:val="is-IS"/>
        </w:rPr>
        <w:tab/>
      </w:r>
      <w:r w:rsidR="00EB3AFE" w:rsidRPr="008F52E1">
        <w:rPr>
          <w:rFonts w:eastAsia="Times New Roman"/>
          <w:b/>
          <w:bCs/>
          <w:lang w:val="is-IS"/>
        </w:rPr>
        <w:t>Samantekt á heildarmeðferðarsvörun miðað við tegund sjúkdómsvalds við upphaf (ME þýði)</w:t>
      </w:r>
    </w:p>
    <w:p w14:paraId="30C8FD01" w14:textId="77777777" w:rsidR="00EB3AFE" w:rsidRPr="008D6B82" w:rsidRDefault="00EB3AFE" w:rsidP="00EB3AFE">
      <w:pPr>
        <w:keepNext/>
        <w:keepLines/>
        <w:numPr>
          <w:ilvl w:val="12"/>
          <w:numId w:val="0"/>
        </w:numPr>
        <w:rPr>
          <w:iCs/>
          <w:noProof/>
          <w:color w:val="000000"/>
          <w:lang w:val="is-IS"/>
        </w:rPr>
      </w:pP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43"/>
        <w:gridCol w:w="1888"/>
        <w:gridCol w:w="2057"/>
      </w:tblGrid>
      <w:tr w:rsidR="00EB3AFE" w:rsidRPr="008D6B82" w14:paraId="4AC0A72F" w14:textId="77777777" w:rsidTr="003F28F0">
        <w:tc>
          <w:tcPr>
            <w:tcW w:w="4972" w:type="dxa"/>
            <w:vMerge w:val="restart"/>
            <w:tcBorders>
              <w:top w:val="single" w:sz="6" w:space="0" w:color="auto"/>
              <w:left w:val="single" w:sz="6" w:space="0" w:color="auto"/>
              <w:bottom w:val="single" w:sz="6" w:space="0" w:color="auto"/>
              <w:right w:val="single" w:sz="6" w:space="0" w:color="auto"/>
            </w:tcBorders>
            <w:vAlign w:val="center"/>
            <w:hideMark/>
          </w:tcPr>
          <w:p w14:paraId="299EE84E" w14:textId="77777777" w:rsidR="00EB3AFE" w:rsidRPr="008D6B82" w:rsidRDefault="00EB3AFE" w:rsidP="003F28F0">
            <w:pPr>
              <w:pStyle w:val="Table"/>
              <w:keepNext/>
              <w:widowControl w:val="0"/>
              <w:spacing w:before="0" w:after="0"/>
              <w:jc w:val="center"/>
              <w:rPr>
                <w:rFonts w:ascii="Times New Roman" w:hAnsi="Times New Roman"/>
                <w:b/>
                <w:snapToGrid w:val="0"/>
                <w:sz w:val="22"/>
                <w:szCs w:val="22"/>
                <w:lang w:val="is-IS"/>
              </w:rPr>
            </w:pPr>
            <w:r w:rsidRPr="008D6B82">
              <w:rPr>
                <w:rFonts w:ascii="Times New Roman" w:hAnsi="Times New Roman"/>
                <w:b/>
                <w:snapToGrid w:val="0"/>
                <w:sz w:val="22"/>
                <w:szCs w:val="22"/>
                <w:lang w:val="is-IS"/>
              </w:rPr>
              <w:t>Sjúkdómsvaldur</w:t>
            </w:r>
          </w:p>
        </w:tc>
        <w:tc>
          <w:tcPr>
            <w:tcW w:w="4042" w:type="dxa"/>
            <w:gridSpan w:val="2"/>
            <w:tcBorders>
              <w:top w:val="single" w:sz="6" w:space="0" w:color="auto"/>
              <w:left w:val="single" w:sz="6" w:space="0" w:color="auto"/>
              <w:bottom w:val="single" w:sz="6" w:space="0" w:color="auto"/>
              <w:right w:val="single" w:sz="6" w:space="0" w:color="auto"/>
            </w:tcBorders>
            <w:hideMark/>
          </w:tcPr>
          <w:p w14:paraId="5042C31D" w14:textId="77777777" w:rsidR="00EB3AFE" w:rsidRPr="008D6B82" w:rsidRDefault="00EB3AFE" w:rsidP="003F28F0">
            <w:pPr>
              <w:pStyle w:val="Table"/>
              <w:keepNext/>
              <w:widowControl w:val="0"/>
              <w:spacing w:before="0" w:after="0"/>
              <w:jc w:val="center"/>
              <w:rPr>
                <w:rFonts w:ascii="Times New Roman" w:hAnsi="Times New Roman"/>
                <w:b/>
                <w:snapToGrid w:val="0"/>
                <w:sz w:val="22"/>
                <w:szCs w:val="22"/>
                <w:lang w:val="is-IS"/>
              </w:rPr>
            </w:pPr>
            <w:r w:rsidRPr="008D6B82">
              <w:rPr>
                <w:rFonts w:ascii="Times New Roman" w:hAnsi="Times New Roman"/>
                <w:b/>
                <w:snapToGrid w:val="0"/>
                <w:sz w:val="22"/>
                <w:szCs w:val="22"/>
                <w:lang w:val="is-IS"/>
              </w:rPr>
              <w:t>Heildar árangurshlutfall</w:t>
            </w:r>
            <w:r w:rsidRPr="008D6B82">
              <w:rPr>
                <w:rFonts w:ascii="Times New Roman" w:hAnsi="Times New Roman"/>
                <w:b/>
                <w:snapToGrid w:val="0"/>
                <w:sz w:val="22"/>
                <w:szCs w:val="22"/>
                <w:vertAlign w:val="superscript"/>
                <w:lang w:val="is-IS"/>
              </w:rPr>
              <w:t xml:space="preserve"> a</w:t>
            </w:r>
            <w:r w:rsidRPr="008D6B82">
              <w:rPr>
                <w:rFonts w:ascii="Times New Roman" w:hAnsi="Times New Roman"/>
                <w:b/>
                <w:snapToGrid w:val="0"/>
                <w:sz w:val="22"/>
                <w:szCs w:val="22"/>
                <w:lang w:val="is-IS"/>
              </w:rPr>
              <w:t xml:space="preserve"> hjá börnum með </w:t>
            </w:r>
            <w:r w:rsidRPr="008D6B82">
              <w:rPr>
                <w:rFonts w:ascii="Times New Roman" w:hAnsi="Times New Roman"/>
                <w:b/>
                <w:iCs/>
                <w:snapToGrid w:val="0"/>
                <w:sz w:val="22"/>
                <w:szCs w:val="22"/>
                <w:lang w:val="is-IS"/>
              </w:rPr>
              <w:t>flóknar sýkingar í húð og mjúkvefjum</w:t>
            </w:r>
          </w:p>
          <w:p w14:paraId="2C441404" w14:textId="77777777" w:rsidR="00EB3AFE" w:rsidRPr="008D6B82" w:rsidRDefault="00EB3AFE" w:rsidP="003F28F0">
            <w:pPr>
              <w:pStyle w:val="Table"/>
              <w:keepNext/>
              <w:widowControl w:val="0"/>
              <w:spacing w:before="0" w:after="0"/>
              <w:jc w:val="center"/>
              <w:rPr>
                <w:rFonts w:ascii="Times New Roman" w:hAnsi="Times New Roman"/>
                <w:b/>
                <w:snapToGrid w:val="0"/>
                <w:sz w:val="22"/>
                <w:szCs w:val="22"/>
                <w:lang w:val="is-IS"/>
              </w:rPr>
            </w:pPr>
            <w:r w:rsidRPr="008D6B82">
              <w:rPr>
                <w:rFonts w:ascii="Times New Roman" w:hAnsi="Times New Roman"/>
                <w:b/>
                <w:snapToGrid w:val="0"/>
                <w:sz w:val="22"/>
                <w:szCs w:val="22"/>
                <w:lang w:val="is-IS"/>
              </w:rPr>
              <w:t>n/N (%)</w:t>
            </w:r>
          </w:p>
        </w:tc>
      </w:tr>
      <w:tr w:rsidR="00EB3AFE" w:rsidRPr="008D6B82" w14:paraId="37343F98" w14:textId="77777777" w:rsidTr="003F28F0">
        <w:tc>
          <w:tcPr>
            <w:tcW w:w="4972" w:type="dxa"/>
            <w:vMerge/>
            <w:tcBorders>
              <w:top w:val="single" w:sz="6" w:space="0" w:color="auto"/>
              <w:left w:val="single" w:sz="6" w:space="0" w:color="auto"/>
              <w:bottom w:val="single" w:sz="6" w:space="0" w:color="auto"/>
              <w:right w:val="single" w:sz="6" w:space="0" w:color="auto"/>
            </w:tcBorders>
            <w:vAlign w:val="center"/>
            <w:hideMark/>
          </w:tcPr>
          <w:p w14:paraId="5BDA85B9" w14:textId="77777777" w:rsidR="00EB3AFE" w:rsidRPr="008D6B82" w:rsidRDefault="00EB3AFE" w:rsidP="003F28F0">
            <w:pPr>
              <w:keepNext/>
              <w:keepLines/>
              <w:rPr>
                <w:rFonts w:eastAsia="MS Mincho"/>
                <w:b/>
                <w:lang w:val="is-IS" w:eastAsia="ja-JP"/>
              </w:rPr>
            </w:pPr>
          </w:p>
        </w:tc>
        <w:tc>
          <w:tcPr>
            <w:tcW w:w="1934" w:type="dxa"/>
            <w:tcBorders>
              <w:top w:val="single" w:sz="6" w:space="0" w:color="auto"/>
              <w:left w:val="single" w:sz="6" w:space="0" w:color="auto"/>
              <w:bottom w:val="single" w:sz="6" w:space="0" w:color="auto"/>
              <w:right w:val="single" w:sz="6" w:space="0" w:color="auto"/>
            </w:tcBorders>
            <w:hideMark/>
          </w:tcPr>
          <w:p w14:paraId="6948E744" w14:textId="77777777" w:rsidR="00EB3AFE" w:rsidRPr="008D6B82" w:rsidRDefault="00EB3AFE" w:rsidP="003F28F0">
            <w:pPr>
              <w:pStyle w:val="Table"/>
              <w:keepNext/>
              <w:widowControl w:val="0"/>
              <w:spacing w:before="0" w:after="0"/>
              <w:jc w:val="center"/>
              <w:rPr>
                <w:rFonts w:ascii="Times New Roman" w:hAnsi="Times New Roman"/>
                <w:b/>
                <w:snapToGrid w:val="0"/>
                <w:sz w:val="22"/>
                <w:szCs w:val="22"/>
                <w:lang w:val="is-IS"/>
              </w:rPr>
            </w:pPr>
            <w:r w:rsidRPr="008D6B82">
              <w:rPr>
                <w:rFonts w:ascii="Times New Roman" w:hAnsi="Times New Roman"/>
                <w:b/>
                <w:snapToGrid w:val="0"/>
                <w:sz w:val="22"/>
                <w:szCs w:val="22"/>
                <w:lang w:val="is-IS"/>
              </w:rPr>
              <w:t>Daptomycin</w:t>
            </w:r>
          </w:p>
        </w:tc>
        <w:tc>
          <w:tcPr>
            <w:tcW w:w="2108" w:type="dxa"/>
            <w:tcBorders>
              <w:top w:val="single" w:sz="6" w:space="0" w:color="auto"/>
              <w:left w:val="single" w:sz="6" w:space="0" w:color="auto"/>
              <w:bottom w:val="single" w:sz="6" w:space="0" w:color="auto"/>
              <w:right w:val="single" w:sz="6" w:space="0" w:color="auto"/>
            </w:tcBorders>
            <w:hideMark/>
          </w:tcPr>
          <w:p w14:paraId="2CDD0C79" w14:textId="77777777" w:rsidR="00EB3AFE" w:rsidRPr="008D6B82" w:rsidRDefault="00EB3AFE" w:rsidP="003F28F0">
            <w:pPr>
              <w:pStyle w:val="Table"/>
              <w:keepNext/>
              <w:widowControl w:val="0"/>
              <w:spacing w:before="0" w:after="0"/>
              <w:jc w:val="center"/>
              <w:rPr>
                <w:rFonts w:ascii="Times New Roman" w:hAnsi="Times New Roman"/>
                <w:b/>
                <w:snapToGrid w:val="0"/>
                <w:sz w:val="22"/>
                <w:szCs w:val="22"/>
                <w:lang w:val="is-IS"/>
              </w:rPr>
            </w:pPr>
            <w:r w:rsidRPr="008D6B82">
              <w:rPr>
                <w:rFonts w:ascii="Times New Roman" w:hAnsi="Times New Roman"/>
                <w:b/>
                <w:snapToGrid w:val="0"/>
                <w:sz w:val="22"/>
                <w:szCs w:val="22"/>
                <w:lang w:val="is-IS"/>
              </w:rPr>
              <w:t>Samanburðarlyf</w:t>
            </w:r>
          </w:p>
        </w:tc>
      </w:tr>
      <w:tr w:rsidR="00EB3AFE" w:rsidRPr="008D6B82" w14:paraId="63F3540F" w14:textId="77777777" w:rsidTr="003F28F0">
        <w:tc>
          <w:tcPr>
            <w:tcW w:w="4972" w:type="dxa"/>
            <w:tcBorders>
              <w:top w:val="single" w:sz="6" w:space="0" w:color="auto"/>
              <w:left w:val="single" w:sz="6" w:space="0" w:color="auto"/>
              <w:bottom w:val="single" w:sz="6" w:space="0" w:color="auto"/>
              <w:right w:val="single" w:sz="6" w:space="0" w:color="auto"/>
            </w:tcBorders>
            <w:hideMark/>
          </w:tcPr>
          <w:p w14:paraId="6A78888D" w14:textId="77777777" w:rsidR="00EB3AFE" w:rsidRPr="008D6B82" w:rsidRDefault="00EB3AFE" w:rsidP="003F28F0">
            <w:pPr>
              <w:pStyle w:val="Table"/>
              <w:keepNext/>
              <w:widowControl w:val="0"/>
              <w:spacing w:before="0" w:after="0"/>
              <w:rPr>
                <w:rFonts w:ascii="Times New Roman" w:hAnsi="Times New Roman"/>
                <w:i/>
                <w:snapToGrid w:val="0"/>
                <w:sz w:val="22"/>
                <w:szCs w:val="22"/>
                <w:lang w:val="is-IS"/>
              </w:rPr>
            </w:pPr>
            <w:r w:rsidRPr="008D6B82">
              <w:rPr>
                <w:rFonts w:ascii="Times New Roman" w:hAnsi="Times New Roman"/>
                <w:snapToGrid w:val="0"/>
                <w:sz w:val="22"/>
                <w:szCs w:val="22"/>
                <w:lang w:val="is-IS"/>
              </w:rPr>
              <w:t xml:space="preserve">Methicillin-næmir </w:t>
            </w:r>
            <w:r w:rsidRPr="008D6B82">
              <w:rPr>
                <w:rFonts w:ascii="Times New Roman" w:hAnsi="Times New Roman"/>
                <w:i/>
                <w:snapToGrid w:val="0"/>
                <w:sz w:val="22"/>
                <w:szCs w:val="22"/>
                <w:lang w:val="is-IS"/>
              </w:rPr>
              <w:t xml:space="preserve">Staphylococcus aureus </w:t>
            </w:r>
            <w:r w:rsidRPr="008D6B82">
              <w:rPr>
                <w:rFonts w:ascii="Times New Roman" w:hAnsi="Times New Roman"/>
                <w:snapToGrid w:val="0"/>
                <w:sz w:val="22"/>
                <w:szCs w:val="22"/>
                <w:lang w:val="is-IS"/>
              </w:rPr>
              <w:t>(MSSA)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2D1B7D5D" w14:textId="77777777" w:rsidR="00EB3AFE" w:rsidRPr="008D6B82" w:rsidRDefault="00EB3AFE" w:rsidP="003F28F0">
            <w:pPr>
              <w:pStyle w:val="Table"/>
              <w:keepNext/>
              <w:widowControl w:val="0"/>
              <w:spacing w:before="0" w:after="0"/>
              <w:jc w:val="center"/>
              <w:rPr>
                <w:rFonts w:ascii="Times New Roman" w:hAnsi="Times New Roman"/>
                <w:snapToGrid w:val="0"/>
                <w:sz w:val="22"/>
                <w:szCs w:val="22"/>
                <w:lang w:val="is-IS"/>
              </w:rPr>
            </w:pPr>
            <w:r w:rsidRPr="008D6B82">
              <w:rPr>
                <w:rFonts w:ascii="Times New Roman" w:hAnsi="Times New Roman"/>
                <w:snapToGrid w:val="0"/>
                <w:sz w:val="22"/>
                <w:szCs w:val="22"/>
                <w:lang w:val="is-IS"/>
              </w:rPr>
              <w:t>68/69 (99%)</w:t>
            </w:r>
          </w:p>
        </w:tc>
        <w:tc>
          <w:tcPr>
            <w:tcW w:w="2108" w:type="dxa"/>
            <w:tcBorders>
              <w:top w:val="single" w:sz="6" w:space="0" w:color="auto"/>
              <w:left w:val="single" w:sz="6" w:space="0" w:color="auto"/>
              <w:bottom w:val="single" w:sz="6" w:space="0" w:color="auto"/>
              <w:right w:val="single" w:sz="6" w:space="0" w:color="auto"/>
            </w:tcBorders>
            <w:vAlign w:val="center"/>
            <w:hideMark/>
          </w:tcPr>
          <w:p w14:paraId="12A52118" w14:textId="77777777" w:rsidR="00EB3AFE" w:rsidRPr="008D6B82" w:rsidRDefault="00EB3AFE" w:rsidP="003F28F0">
            <w:pPr>
              <w:pStyle w:val="Table"/>
              <w:keepNext/>
              <w:widowControl w:val="0"/>
              <w:spacing w:before="0" w:after="0"/>
              <w:jc w:val="center"/>
              <w:rPr>
                <w:rFonts w:ascii="Times New Roman" w:hAnsi="Times New Roman"/>
                <w:snapToGrid w:val="0"/>
                <w:sz w:val="22"/>
                <w:szCs w:val="22"/>
                <w:lang w:val="is-IS"/>
              </w:rPr>
            </w:pPr>
            <w:r w:rsidRPr="008D6B82">
              <w:rPr>
                <w:rFonts w:ascii="Times New Roman" w:hAnsi="Times New Roman"/>
                <w:snapToGrid w:val="0"/>
                <w:sz w:val="22"/>
                <w:szCs w:val="22"/>
                <w:lang w:val="is-IS"/>
              </w:rPr>
              <w:t>28/29 (97%)</w:t>
            </w:r>
          </w:p>
        </w:tc>
      </w:tr>
      <w:tr w:rsidR="00EB3AFE" w:rsidRPr="008D6B82" w14:paraId="4CC02B19" w14:textId="77777777" w:rsidTr="003F28F0">
        <w:tc>
          <w:tcPr>
            <w:tcW w:w="4972" w:type="dxa"/>
            <w:tcBorders>
              <w:top w:val="single" w:sz="6" w:space="0" w:color="auto"/>
              <w:left w:val="single" w:sz="6" w:space="0" w:color="auto"/>
              <w:bottom w:val="single" w:sz="6" w:space="0" w:color="auto"/>
              <w:right w:val="single" w:sz="6" w:space="0" w:color="auto"/>
            </w:tcBorders>
            <w:hideMark/>
          </w:tcPr>
          <w:p w14:paraId="08ECA216" w14:textId="77777777" w:rsidR="00EB3AFE" w:rsidRPr="008D6B82" w:rsidRDefault="00EB3AFE" w:rsidP="003F28F0">
            <w:pPr>
              <w:pStyle w:val="Table"/>
              <w:keepNext/>
              <w:widowControl w:val="0"/>
              <w:spacing w:before="0" w:after="0"/>
              <w:rPr>
                <w:rFonts w:ascii="Times New Roman" w:hAnsi="Times New Roman"/>
                <w:snapToGrid w:val="0"/>
                <w:sz w:val="22"/>
                <w:szCs w:val="22"/>
                <w:lang w:val="is-IS"/>
              </w:rPr>
            </w:pPr>
            <w:r w:rsidRPr="008D6B82">
              <w:rPr>
                <w:rFonts w:ascii="Times New Roman" w:hAnsi="Times New Roman"/>
                <w:snapToGrid w:val="0"/>
                <w:sz w:val="22"/>
                <w:szCs w:val="22"/>
                <w:lang w:val="is-IS"/>
              </w:rPr>
              <w:t xml:space="preserve">Methicillin-ónæmir </w:t>
            </w:r>
            <w:r w:rsidRPr="008D6B82">
              <w:rPr>
                <w:rFonts w:ascii="Times New Roman" w:hAnsi="Times New Roman"/>
                <w:i/>
                <w:snapToGrid w:val="0"/>
                <w:sz w:val="22"/>
                <w:szCs w:val="22"/>
                <w:lang w:val="is-IS"/>
              </w:rPr>
              <w:t xml:space="preserve">Staphylococcus aureus </w:t>
            </w:r>
            <w:r w:rsidRPr="008D6B82">
              <w:rPr>
                <w:rFonts w:ascii="Times New Roman" w:hAnsi="Times New Roman"/>
                <w:snapToGrid w:val="0"/>
                <w:sz w:val="22"/>
                <w:szCs w:val="22"/>
                <w:lang w:val="is-IS"/>
              </w:rPr>
              <w:t>(MÓSA)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7912E946" w14:textId="77777777" w:rsidR="00EB3AFE" w:rsidRPr="008D6B82" w:rsidRDefault="00EB3AFE" w:rsidP="003F28F0">
            <w:pPr>
              <w:pStyle w:val="Table"/>
              <w:keepNext/>
              <w:widowControl w:val="0"/>
              <w:spacing w:before="0" w:after="0"/>
              <w:jc w:val="center"/>
              <w:rPr>
                <w:rFonts w:ascii="Times New Roman" w:hAnsi="Times New Roman"/>
                <w:snapToGrid w:val="0"/>
                <w:sz w:val="22"/>
                <w:szCs w:val="22"/>
                <w:lang w:val="is-IS"/>
              </w:rPr>
            </w:pPr>
            <w:r w:rsidRPr="008D6B82">
              <w:rPr>
                <w:rFonts w:ascii="Times New Roman" w:hAnsi="Times New Roman"/>
                <w:snapToGrid w:val="0"/>
                <w:sz w:val="22"/>
                <w:szCs w:val="22"/>
                <w:lang w:val="is-IS"/>
              </w:rPr>
              <w:t>63/66 (96%)</w:t>
            </w:r>
          </w:p>
        </w:tc>
        <w:tc>
          <w:tcPr>
            <w:tcW w:w="2108" w:type="dxa"/>
            <w:tcBorders>
              <w:top w:val="single" w:sz="6" w:space="0" w:color="auto"/>
              <w:left w:val="single" w:sz="6" w:space="0" w:color="auto"/>
              <w:bottom w:val="single" w:sz="6" w:space="0" w:color="auto"/>
              <w:right w:val="single" w:sz="6" w:space="0" w:color="auto"/>
            </w:tcBorders>
            <w:vAlign w:val="center"/>
            <w:hideMark/>
          </w:tcPr>
          <w:p w14:paraId="658C26FA" w14:textId="77777777" w:rsidR="00EB3AFE" w:rsidRPr="008D6B82" w:rsidRDefault="00EB3AFE" w:rsidP="003F28F0">
            <w:pPr>
              <w:pStyle w:val="Table"/>
              <w:keepNext/>
              <w:widowControl w:val="0"/>
              <w:spacing w:before="0" w:after="0"/>
              <w:jc w:val="center"/>
              <w:rPr>
                <w:rFonts w:ascii="Times New Roman" w:hAnsi="Times New Roman"/>
                <w:snapToGrid w:val="0"/>
                <w:sz w:val="22"/>
                <w:szCs w:val="22"/>
                <w:lang w:val="is-IS"/>
              </w:rPr>
            </w:pPr>
            <w:r w:rsidRPr="008D6B82">
              <w:rPr>
                <w:rFonts w:ascii="Times New Roman" w:hAnsi="Times New Roman"/>
                <w:snapToGrid w:val="0"/>
                <w:sz w:val="22"/>
                <w:szCs w:val="22"/>
                <w:lang w:val="is-IS"/>
              </w:rPr>
              <w:t>34/34 (100%)</w:t>
            </w:r>
          </w:p>
        </w:tc>
      </w:tr>
      <w:tr w:rsidR="00EB3AFE" w:rsidRPr="008D6B82" w14:paraId="636F13ED" w14:textId="77777777" w:rsidTr="003F28F0">
        <w:tc>
          <w:tcPr>
            <w:tcW w:w="4972" w:type="dxa"/>
            <w:tcBorders>
              <w:top w:val="single" w:sz="6" w:space="0" w:color="auto"/>
              <w:left w:val="single" w:sz="6" w:space="0" w:color="auto"/>
              <w:bottom w:val="single" w:sz="6" w:space="0" w:color="auto"/>
              <w:right w:val="single" w:sz="6" w:space="0" w:color="auto"/>
            </w:tcBorders>
            <w:hideMark/>
          </w:tcPr>
          <w:p w14:paraId="0342359A" w14:textId="77777777" w:rsidR="00EB3AFE" w:rsidRPr="008D6B82" w:rsidRDefault="00EB3AFE" w:rsidP="003F28F0">
            <w:pPr>
              <w:pStyle w:val="Table"/>
              <w:keepNext/>
              <w:widowControl w:val="0"/>
              <w:spacing w:before="0" w:after="0"/>
              <w:rPr>
                <w:rFonts w:ascii="Times New Roman" w:hAnsi="Times New Roman"/>
                <w:i/>
                <w:snapToGrid w:val="0"/>
                <w:sz w:val="22"/>
                <w:szCs w:val="22"/>
                <w:lang w:val="is-IS"/>
              </w:rPr>
            </w:pPr>
            <w:r w:rsidRPr="008D6B82">
              <w:rPr>
                <w:rFonts w:ascii="Times New Roman" w:hAnsi="Times New Roman"/>
                <w:i/>
                <w:snapToGrid w:val="0"/>
                <w:sz w:val="22"/>
                <w:szCs w:val="22"/>
                <w:lang w:val="is-IS"/>
              </w:rPr>
              <w:t>Streptococcus pyogenes</w:t>
            </w:r>
          </w:p>
        </w:tc>
        <w:tc>
          <w:tcPr>
            <w:tcW w:w="1934" w:type="dxa"/>
            <w:tcBorders>
              <w:top w:val="single" w:sz="6" w:space="0" w:color="auto"/>
              <w:left w:val="single" w:sz="6" w:space="0" w:color="auto"/>
              <w:bottom w:val="single" w:sz="6" w:space="0" w:color="auto"/>
              <w:right w:val="single" w:sz="6" w:space="0" w:color="auto"/>
            </w:tcBorders>
            <w:vAlign w:val="center"/>
            <w:hideMark/>
          </w:tcPr>
          <w:p w14:paraId="1E0F0E6B" w14:textId="77777777" w:rsidR="00EB3AFE" w:rsidRPr="008D6B82" w:rsidRDefault="00EB3AFE" w:rsidP="003F28F0">
            <w:pPr>
              <w:pStyle w:val="Table"/>
              <w:keepNext/>
              <w:widowControl w:val="0"/>
              <w:spacing w:before="0" w:after="0"/>
              <w:jc w:val="center"/>
              <w:rPr>
                <w:rFonts w:ascii="Times New Roman" w:hAnsi="Times New Roman"/>
                <w:snapToGrid w:val="0"/>
                <w:sz w:val="22"/>
                <w:szCs w:val="22"/>
                <w:lang w:val="is-IS"/>
              </w:rPr>
            </w:pPr>
            <w:r w:rsidRPr="008D6B82">
              <w:rPr>
                <w:rFonts w:ascii="Times New Roman" w:hAnsi="Times New Roman"/>
                <w:snapToGrid w:val="0"/>
                <w:sz w:val="22"/>
                <w:szCs w:val="22"/>
                <w:lang w:val="is-IS"/>
              </w:rPr>
              <w:t>17/18 (94%)</w:t>
            </w:r>
          </w:p>
        </w:tc>
        <w:tc>
          <w:tcPr>
            <w:tcW w:w="2108" w:type="dxa"/>
            <w:tcBorders>
              <w:top w:val="single" w:sz="6" w:space="0" w:color="auto"/>
              <w:left w:val="single" w:sz="6" w:space="0" w:color="auto"/>
              <w:bottom w:val="single" w:sz="6" w:space="0" w:color="auto"/>
              <w:right w:val="single" w:sz="6" w:space="0" w:color="auto"/>
            </w:tcBorders>
            <w:vAlign w:val="center"/>
            <w:hideMark/>
          </w:tcPr>
          <w:p w14:paraId="42A8DE90" w14:textId="77777777" w:rsidR="00EB3AFE" w:rsidRPr="008D6B82" w:rsidRDefault="00EB3AFE" w:rsidP="003F28F0">
            <w:pPr>
              <w:pStyle w:val="Table"/>
              <w:keepNext/>
              <w:widowControl w:val="0"/>
              <w:spacing w:before="0" w:after="0"/>
              <w:jc w:val="center"/>
              <w:rPr>
                <w:rFonts w:ascii="Times New Roman" w:hAnsi="Times New Roman"/>
                <w:snapToGrid w:val="0"/>
                <w:sz w:val="22"/>
                <w:szCs w:val="22"/>
                <w:lang w:val="is-IS"/>
              </w:rPr>
            </w:pPr>
            <w:r w:rsidRPr="008D6B82">
              <w:rPr>
                <w:rFonts w:ascii="Times New Roman" w:hAnsi="Times New Roman"/>
                <w:snapToGrid w:val="0"/>
                <w:sz w:val="22"/>
                <w:szCs w:val="22"/>
                <w:lang w:val="is-IS"/>
              </w:rPr>
              <w:t>5/5 (100%)</w:t>
            </w:r>
          </w:p>
        </w:tc>
      </w:tr>
    </w:tbl>
    <w:p w14:paraId="375C4E3B" w14:textId="77777777" w:rsidR="00EB3AFE" w:rsidRPr="008D6B82" w:rsidRDefault="00EB3AFE" w:rsidP="00EB3AFE">
      <w:pPr>
        <w:numPr>
          <w:ilvl w:val="12"/>
          <w:numId w:val="0"/>
        </w:numPr>
        <w:rPr>
          <w:iCs/>
          <w:color w:val="000000"/>
          <w:lang w:val="is-IS"/>
        </w:rPr>
      </w:pPr>
      <w:r w:rsidRPr="008D6B82">
        <w:rPr>
          <w:iCs/>
          <w:color w:val="000000"/>
          <w:vertAlign w:val="superscript"/>
          <w:lang w:val="is-IS"/>
        </w:rPr>
        <w:t xml:space="preserve">a </w:t>
      </w:r>
      <w:r w:rsidRPr="008D6B82">
        <w:rPr>
          <w:iCs/>
          <w:color w:val="000000"/>
          <w:lang w:val="is-IS"/>
        </w:rPr>
        <w:t>Einstaklingar sem náðu klínískum árangri (klíníska svörunin „lækning“ eða „bæting“) og örverufræðilegum árangri (svörun sjúkdómsvalds „uppræting“ eða „ætluð uppræting“) eru skilgreindir sem heildar meðferðarárangur.</w:t>
      </w:r>
    </w:p>
    <w:p w14:paraId="6B31ECD2" w14:textId="77777777" w:rsidR="00EB3AFE" w:rsidRPr="008D6B82" w:rsidRDefault="00EB3AFE" w:rsidP="00EB3AFE">
      <w:pPr>
        <w:rPr>
          <w:lang w:val="is-IS"/>
        </w:rPr>
      </w:pPr>
    </w:p>
    <w:p w14:paraId="755727C0" w14:textId="77777777" w:rsidR="00EB3AFE" w:rsidRPr="008D6B82" w:rsidRDefault="00EB3AFE" w:rsidP="00EB3AFE">
      <w:pPr>
        <w:rPr>
          <w:iCs/>
          <w:noProof/>
          <w:color w:val="000000"/>
          <w:lang w:val="is-IS"/>
        </w:rPr>
      </w:pPr>
      <w:r w:rsidRPr="008D6B82">
        <w:rPr>
          <w:lang w:val="is-IS"/>
        </w:rPr>
        <w:t>Öryggi og verkun daptomycins var metið hjá börnum á aldrinum 1</w:t>
      </w:r>
      <w:r w:rsidR="00DF427C">
        <w:rPr>
          <w:lang w:val="is-IS"/>
        </w:rPr>
        <w:t> </w:t>
      </w:r>
      <w:r w:rsidRPr="008D6B82">
        <w:rPr>
          <w:lang w:val="is-IS"/>
        </w:rPr>
        <w:t>til</w:t>
      </w:r>
      <w:r w:rsidR="00DF427C">
        <w:rPr>
          <w:lang w:val="is-IS"/>
        </w:rPr>
        <w:t> </w:t>
      </w:r>
      <w:r w:rsidRPr="008D6B82">
        <w:rPr>
          <w:lang w:val="is-IS"/>
        </w:rPr>
        <w:t>17 ára (rannsókn DAP</w:t>
      </w:r>
      <w:r w:rsidRPr="008D6B82">
        <w:rPr>
          <w:lang w:val="is-IS"/>
        </w:rPr>
        <w:noBreakHyphen/>
        <w:t>PEDBAC</w:t>
      </w:r>
      <w:r w:rsidRPr="008D6B82">
        <w:rPr>
          <w:lang w:val="is-IS"/>
        </w:rPr>
        <w:noBreakHyphen/>
        <w:t>11</w:t>
      </w:r>
      <w:r w:rsidRPr="008D6B82">
        <w:rPr>
          <w:lang w:val="is-IS"/>
        </w:rPr>
        <w:noBreakHyphen/>
        <w:t xml:space="preserve">02) með </w:t>
      </w:r>
      <w:r w:rsidRPr="008D6B82">
        <w:rPr>
          <w:iCs/>
          <w:noProof/>
          <w:color w:val="000000"/>
          <w:lang w:val="is-IS"/>
        </w:rPr>
        <w:t xml:space="preserve">blóðsýkingu af völdum </w:t>
      </w:r>
      <w:r w:rsidRPr="008D6B82">
        <w:rPr>
          <w:i/>
          <w:iCs/>
          <w:noProof/>
          <w:color w:val="000000"/>
          <w:lang w:val="is-IS"/>
        </w:rPr>
        <w:t>S. aureus.</w:t>
      </w:r>
      <w:r w:rsidRPr="008D6B82">
        <w:rPr>
          <w:iCs/>
          <w:noProof/>
          <w:color w:val="000000"/>
          <w:lang w:val="is-IS"/>
        </w:rPr>
        <w:t xml:space="preserve"> Sjúklingum var slembiraðað í 2:1 hlutfalli í eftirfarandi aldurshópa og aldurháða skammta einu sinni á sólarhring í allt að 42 sólarhringa á eftirfarandi hátt</w:t>
      </w:r>
    </w:p>
    <w:p w14:paraId="2B9CED82" w14:textId="77777777" w:rsidR="00EB3AFE" w:rsidRPr="008D6B82" w:rsidRDefault="00EB3AFE" w:rsidP="00EB3AFE">
      <w:pPr>
        <w:rPr>
          <w:iCs/>
          <w:noProof/>
          <w:color w:val="000000"/>
          <w:lang w:val="is-IS"/>
        </w:rPr>
      </w:pPr>
    </w:p>
    <w:p w14:paraId="3E505856" w14:textId="77777777" w:rsidR="00EB3AFE" w:rsidRPr="008D6B82" w:rsidRDefault="00EB3AFE" w:rsidP="00EB3AFE">
      <w:pPr>
        <w:ind w:left="426" w:hanging="426"/>
        <w:rPr>
          <w:iCs/>
          <w:noProof/>
          <w:color w:val="000000"/>
          <w:lang w:val="is-IS"/>
        </w:rPr>
      </w:pPr>
      <w:r w:rsidRPr="008D6B82">
        <w:rPr>
          <w:iCs/>
          <w:noProof/>
          <w:color w:val="000000"/>
          <w:lang w:val="is-IS"/>
        </w:rPr>
        <w:t>•</w:t>
      </w:r>
      <w:r w:rsidRPr="008D6B82">
        <w:rPr>
          <w:iCs/>
          <w:noProof/>
          <w:color w:val="000000"/>
          <w:lang w:val="is-IS"/>
        </w:rPr>
        <w:tab/>
        <w:t>Aldurshópur 1 (n=21): 12</w:t>
      </w:r>
      <w:r w:rsidR="00DF427C">
        <w:rPr>
          <w:iCs/>
          <w:noProof/>
          <w:color w:val="000000"/>
          <w:lang w:val="is-IS"/>
        </w:rPr>
        <w:t> </w:t>
      </w:r>
      <w:r w:rsidRPr="008D6B82">
        <w:rPr>
          <w:iCs/>
          <w:noProof/>
          <w:color w:val="000000"/>
          <w:lang w:val="is-IS"/>
        </w:rPr>
        <w:t>til</w:t>
      </w:r>
      <w:r w:rsidR="00DF427C">
        <w:rPr>
          <w:iCs/>
          <w:noProof/>
          <w:color w:val="000000"/>
          <w:lang w:val="is-IS"/>
        </w:rPr>
        <w:t> </w:t>
      </w:r>
      <w:r w:rsidRPr="008D6B82">
        <w:rPr>
          <w:iCs/>
          <w:noProof/>
          <w:color w:val="000000"/>
          <w:lang w:val="is-IS"/>
        </w:rPr>
        <w:t>17 ára á meðferð með daptomycini í skammtinum 7 mg/kg eða hefðbundin samanburðarmeðferð;</w:t>
      </w:r>
    </w:p>
    <w:p w14:paraId="2B59B95B" w14:textId="77777777" w:rsidR="00EB3AFE" w:rsidRPr="008D6B82" w:rsidRDefault="00EB3AFE" w:rsidP="00EB3AFE">
      <w:pPr>
        <w:ind w:left="426" w:hanging="426"/>
        <w:rPr>
          <w:iCs/>
          <w:noProof/>
          <w:color w:val="000000"/>
          <w:lang w:val="is-IS"/>
        </w:rPr>
      </w:pPr>
      <w:r w:rsidRPr="008D6B82">
        <w:rPr>
          <w:iCs/>
          <w:noProof/>
          <w:color w:val="000000"/>
          <w:lang w:val="is-IS"/>
        </w:rPr>
        <w:t>•</w:t>
      </w:r>
      <w:r w:rsidRPr="008D6B82">
        <w:rPr>
          <w:iCs/>
          <w:noProof/>
          <w:color w:val="000000"/>
          <w:lang w:val="is-IS"/>
        </w:rPr>
        <w:tab/>
        <w:t>Aldurshópur 2 (n=28): 7</w:t>
      </w:r>
      <w:r w:rsidR="00DF427C">
        <w:rPr>
          <w:iCs/>
          <w:noProof/>
          <w:color w:val="000000"/>
          <w:lang w:val="is-IS"/>
        </w:rPr>
        <w:t> </w:t>
      </w:r>
      <w:r w:rsidRPr="008D6B82">
        <w:rPr>
          <w:iCs/>
          <w:noProof/>
          <w:color w:val="000000"/>
          <w:lang w:val="is-IS"/>
        </w:rPr>
        <w:t>til</w:t>
      </w:r>
      <w:r w:rsidR="00DF427C">
        <w:rPr>
          <w:iCs/>
          <w:noProof/>
          <w:color w:val="000000"/>
          <w:lang w:val="is-IS"/>
        </w:rPr>
        <w:t> </w:t>
      </w:r>
      <w:r w:rsidRPr="008D6B82">
        <w:rPr>
          <w:iCs/>
          <w:noProof/>
          <w:color w:val="000000"/>
          <w:lang w:val="is-IS"/>
        </w:rPr>
        <w:t>11 ára á meðferð með daptomycini í skammtinum 9 mg/kg eða hefðbundin meðferð;</w:t>
      </w:r>
    </w:p>
    <w:p w14:paraId="2C2890EE" w14:textId="77777777" w:rsidR="00EB3AFE" w:rsidRPr="008D6B82" w:rsidRDefault="00EB3AFE" w:rsidP="00EB3AFE">
      <w:pPr>
        <w:ind w:left="426" w:hanging="426"/>
        <w:rPr>
          <w:iCs/>
          <w:noProof/>
          <w:color w:val="000000"/>
          <w:lang w:val="is-IS"/>
        </w:rPr>
      </w:pPr>
      <w:r w:rsidRPr="008D6B82">
        <w:rPr>
          <w:iCs/>
          <w:noProof/>
          <w:color w:val="000000"/>
          <w:lang w:val="is-IS"/>
        </w:rPr>
        <w:t>•</w:t>
      </w:r>
      <w:r w:rsidRPr="008D6B82">
        <w:rPr>
          <w:iCs/>
          <w:noProof/>
          <w:color w:val="000000"/>
          <w:lang w:val="is-IS"/>
        </w:rPr>
        <w:tab/>
        <w:t>Aldurshópur 3 (n=32): 1</w:t>
      </w:r>
      <w:r w:rsidR="00DF427C">
        <w:rPr>
          <w:iCs/>
          <w:noProof/>
          <w:color w:val="000000"/>
          <w:lang w:val="is-IS"/>
        </w:rPr>
        <w:t> </w:t>
      </w:r>
      <w:r w:rsidRPr="008D6B82">
        <w:rPr>
          <w:iCs/>
          <w:noProof/>
          <w:color w:val="000000"/>
          <w:lang w:val="is-IS"/>
        </w:rPr>
        <w:t>til</w:t>
      </w:r>
      <w:r w:rsidR="00DF427C">
        <w:rPr>
          <w:iCs/>
          <w:noProof/>
          <w:color w:val="000000"/>
          <w:lang w:val="is-IS"/>
        </w:rPr>
        <w:t> </w:t>
      </w:r>
      <w:r w:rsidRPr="008D6B82">
        <w:rPr>
          <w:iCs/>
          <w:noProof/>
          <w:color w:val="000000"/>
          <w:lang w:val="is-IS"/>
        </w:rPr>
        <w:t>6 ára á meðferð með daptomycini í skammtinum 12 mg/kg eða hefðbundin meðferð;</w:t>
      </w:r>
    </w:p>
    <w:p w14:paraId="2B4CCF22" w14:textId="77777777" w:rsidR="00EB3AFE" w:rsidRPr="008D6B82" w:rsidRDefault="00EB3AFE" w:rsidP="00EB3AFE">
      <w:pPr>
        <w:rPr>
          <w:iCs/>
          <w:noProof/>
          <w:color w:val="000000"/>
          <w:lang w:val="is-IS"/>
        </w:rPr>
      </w:pPr>
    </w:p>
    <w:p w14:paraId="3CB30892" w14:textId="77777777" w:rsidR="00EB3AFE" w:rsidRPr="008D6B82" w:rsidRDefault="00EB3AFE" w:rsidP="00EB3AFE">
      <w:pPr>
        <w:rPr>
          <w:iCs/>
          <w:noProof/>
          <w:color w:val="000000"/>
          <w:lang w:val="is-IS"/>
        </w:rPr>
      </w:pPr>
      <w:r w:rsidRPr="008D6B82">
        <w:rPr>
          <w:lang w:val="is-IS"/>
        </w:rPr>
        <w:t>Aðalmarkmið rannsóknar DPA</w:t>
      </w:r>
      <w:r w:rsidRPr="008D6B82">
        <w:rPr>
          <w:lang w:val="is-IS"/>
        </w:rPr>
        <w:noBreakHyphen/>
        <w:t>PEDBAC</w:t>
      </w:r>
      <w:r w:rsidRPr="008D6B82">
        <w:rPr>
          <w:lang w:val="is-IS"/>
        </w:rPr>
        <w:noBreakHyphen/>
        <w:t>11</w:t>
      </w:r>
      <w:r w:rsidRPr="008D6B82">
        <w:rPr>
          <w:lang w:val="is-IS"/>
        </w:rPr>
        <w:noBreakHyphen/>
        <w:t>02 var að leggja mat á öryggi daptomycins í bláæð samanborið við hefðbundna meðferð með sýklalyfjum. Aukamarkmið voru m.a.: klínískar niðurstöður byggðar á blindu mati rannsóknarlæknis á klínískri svörun (</w:t>
      </w:r>
      <w:r w:rsidRPr="008D6B82">
        <w:rPr>
          <w:iCs/>
          <w:noProof/>
          <w:color w:val="000000"/>
          <w:lang w:val="is-IS"/>
        </w:rPr>
        <w:t>árangur [lækning, bati], brestur eða ekki hægt að meta) við komu við staðfestingu á árangri meðferðar; og örverufræðileg svörun (árangur, brestur eða ekki hægt að meta) byggt á mati á sýkjandi sjúkdómsvaldi í upphafi við staðfestingu á árangri meðferðar.</w:t>
      </w:r>
    </w:p>
    <w:p w14:paraId="3B5C8BE0" w14:textId="77777777" w:rsidR="00EB3AFE" w:rsidRPr="008D6B82" w:rsidRDefault="00EB3AFE" w:rsidP="00EB3AFE">
      <w:pPr>
        <w:rPr>
          <w:iCs/>
          <w:noProof/>
          <w:color w:val="000000"/>
          <w:lang w:val="is-IS"/>
        </w:rPr>
      </w:pPr>
    </w:p>
    <w:p w14:paraId="686EEB1C" w14:textId="77777777" w:rsidR="00EB3AFE" w:rsidRPr="008D6B82" w:rsidRDefault="00EB3AFE" w:rsidP="00EB3AFE">
      <w:pPr>
        <w:rPr>
          <w:iCs/>
          <w:noProof/>
          <w:color w:val="000000"/>
          <w:lang w:val="is-IS"/>
        </w:rPr>
      </w:pPr>
      <w:r w:rsidRPr="008D6B82">
        <w:rPr>
          <w:iCs/>
          <w:noProof/>
          <w:color w:val="000000"/>
          <w:lang w:val="is-IS"/>
        </w:rPr>
        <w:t>Samtals 81 einstaklingur fékk meðferð í rannsókninni, þ.m.t. 55 einstaklingar sem fengu daptomycin og 26 einstaklingar sem fengu hefðbundna meðferð. Enginn sjúklingur á aldrinum1</w:t>
      </w:r>
      <w:r w:rsidR="00AE3873">
        <w:rPr>
          <w:iCs/>
          <w:noProof/>
          <w:color w:val="000000"/>
          <w:lang w:val="is-IS"/>
        </w:rPr>
        <w:t> </w:t>
      </w:r>
      <w:r w:rsidRPr="008D6B82">
        <w:rPr>
          <w:iCs/>
          <w:noProof/>
          <w:color w:val="000000"/>
          <w:lang w:val="is-IS"/>
        </w:rPr>
        <w:t>til</w:t>
      </w:r>
      <w:r w:rsidR="005365E5">
        <w:rPr>
          <w:iCs/>
          <w:noProof/>
          <w:color w:val="000000"/>
          <w:lang w:val="is-IS"/>
        </w:rPr>
        <w:t> </w:t>
      </w:r>
      <w:r w:rsidRPr="008D6B82">
        <w:rPr>
          <w:iCs/>
          <w:noProof/>
          <w:color w:val="000000"/>
          <w:lang w:val="is-IS"/>
        </w:rPr>
        <w:t>&lt;2 ára tók þátt í rannsókninni. Í öllu þýðinu var hlutfall klínísks árangurs sambærilegur hjá þeim sem fengu daptomycin borið saman við þá sem fengu hefðbundna meðferð.</w:t>
      </w:r>
    </w:p>
    <w:p w14:paraId="023E901B" w14:textId="77777777" w:rsidR="00EB3AFE" w:rsidRPr="008D6B82" w:rsidRDefault="00EB3AFE" w:rsidP="00EB3AFE">
      <w:pPr>
        <w:rPr>
          <w:lang w:val="is-IS"/>
        </w:rPr>
      </w:pPr>
    </w:p>
    <w:p w14:paraId="352B03BF" w14:textId="77777777" w:rsidR="00EB3AFE" w:rsidRPr="008F52E1" w:rsidRDefault="00DF427C" w:rsidP="008F52E1">
      <w:pPr>
        <w:keepNext/>
        <w:widowControl/>
        <w:ind w:left="1080" w:hanging="990"/>
        <w:rPr>
          <w:rFonts w:eastAsia="Times New Roman"/>
          <w:b/>
          <w:bCs/>
          <w:lang w:val="is-IS"/>
        </w:rPr>
      </w:pPr>
      <w:r w:rsidRPr="008F52E1">
        <w:rPr>
          <w:rFonts w:eastAsia="Times New Roman"/>
          <w:b/>
          <w:bCs/>
          <w:lang w:val="is-IS"/>
        </w:rPr>
        <w:t>Tafla 8</w:t>
      </w:r>
      <w:r w:rsidRPr="008F52E1">
        <w:rPr>
          <w:rFonts w:eastAsia="Times New Roman"/>
          <w:b/>
          <w:bCs/>
          <w:lang w:val="is-IS"/>
        </w:rPr>
        <w:tab/>
      </w:r>
      <w:r w:rsidR="00EB3AFE" w:rsidRPr="008F52E1">
        <w:rPr>
          <w:rFonts w:eastAsia="Times New Roman"/>
          <w:b/>
          <w:bCs/>
          <w:lang w:val="is-IS"/>
        </w:rPr>
        <w:t>Samantekt á klínískum niðurstöðum metnum af blinduðum matsaðila við staðfestingu á árangri meðferðar</w:t>
      </w:r>
    </w:p>
    <w:p w14:paraId="4E3B891C" w14:textId="77777777" w:rsidR="009778A1" w:rsidRPr="008D6B82" w:rsidRDefault="009778A1" w:rsidP="00EB3AFE">
      <w:pPr>
        <w:rPr>
          <w:iCs/>
          <w:lang w:val="is-IS"/>
        </w:rPr>
      </w:pPr>
    </w:p>
    <w:tbl>
      <w:tblPr>
        <w:tblW w:w="4845" w:type="pct"/>
        <w:tblInd w:w="108" w:type="dxa"/>
        <w:tblLayout w:type="fixed"/>
        <w:tblLook w:val="04A0" w:firstRow="1" w:lastRow="0" w:firstColumn="1" w:lastColumn="0" w:noHBand="0" w:noVBand="1"/>
      </w:tblPr>
      <w:tblGrid>
        <w:gridCol w:w="3078"/>
        <w:gridCol w:w="1849"/>
        <w:gridCol w:w="2197"/>
        <w:gridCol w:w="1671"/>
      </w:tblGrid>
      <w:tr w:rsidR="00EB3AFE" w:rsidRPr="008D6B82" w14:paraId="0910A63F" w14:textId="77777777" w:rsidTr="003F28F0">
        <w:trPr>
          <w:trHeight w:val="300"/>
        </w:trPr>
        <w:tc>
          <w:tcPr>
            <w:tcW w:w="1750" w:type="pct"/>
            <w:tcBorders>
              <w:top w:val="single" w:sz="4" w:space="0" w:color="auto"/>
              <w:left w:val="nil"/>
              <w:bottom w:val="nil"/>
              <w:right w:val="nil"/>
            </w:tcBorders>
            <w:noWrap/>
            <w:vAlign w:val="bottom"/>
            <w:hideMark/>
          </w:tcPr>
          <w:p w14:paraId="5D07D608" w14:textId="77777777" w:rsidR="00EB3AFE" w:rsidRPr="008D6B82" w:rsidRDefault="00EB3AFE" w:rsidP="003F28F0">
            <w:pPr>
              <w:rPr>
                <w:b/>
                <w:lang w:val="is-IS"/>
              </w:rPr>
            </w:pPr>
          </w:p>
        </w:tc>
        <w:tc>
          <w:tcPr>
            <w:tcW w:w="2300" w:type="pct"/>
            <w:gridSpan w:val="2"/>
            <w:tcBorders>
              <w:top w:val="single" w:sz="4" w:space="0" w:color="auto"/>
              <w:left w:val="nil"/>
              <w:bottom w:val="nil"/>
              <w:right w:val="nil"/>
            </w:tcBorders>
            <w:noWrap/>
            <w:vAlign w:val="bottom"/>
            <w:hideMark/>
          </w:tcPr>
          <w:p w14:paraId="10AAC91A" w14:textId="77777777" w:rsidR="00EB3AFE" w:rsidRPr="008D6B82" w:rsidRDefault="00EB3AFE" w:rsidP="003F28F0">
            <w:pPr>
              <w:jc w:val="center"/>
              <w:rPr>
                <w:b/>
                <w:iCs/>
                <w:lang w:val="is-IS"/>
              </w:rPr>
            </w:pPr>
            <w:r w:rsidRPr="008D6B82">
              <w:rPr>
                <w:b/>
                <w:iCs/>
                <w:lang w:val="is-IS"/>
              </w:rPr>
              <w:t xml:space="preserve">Klínískur árangur við blóðsýkingu af völdum </w:t>
            </w:r>
            <w:r w:rsidRPr="008D6B82">
              <w:rPr>
                <w:b/>
                <w:i/>
                <w:iCs/>
                <w:lang w:val="is-IS"/>
              </w:rPr>
              <w:t>S. aureus</w:t>
            </w:r>
            <w:r w:rsidRPr="008D6B82">
              <w:rPr>
                <w:b/>
                <w:iCs/>
                <w:lang w:val="is-IS"/>
              </w:rPr>
              <w:t xml:space="preserve"> hjá börnum</w:t>
            </w:r>
          </w:p>
        </w:tc>
        <w:tc>
          <w:tcPr>
            <w:tcW w:w="950" w:type="pct"/>
            <w:tcBorders>
              <w:top w:val="single" w:sz="4" w:space="0" w:color="auto"/>
              <w:left w:val="nil"/>
              <w:bottom w:val="nil"/>
              <w:right w:val="nil"/>
            </w:tcBorders>
            <w:noWrap/>
            <w:vAlign w:val="bottom"/>
            <w:hideMark/>
          </w:tcPr>
          <w:p w14:paraId="02F195E8" w14:textId="77777777" w:rsidR="00EB3AFE" w:rsidRPr="008D6B82" w:rsidRDefault="00EB3AFE" w:rsidP="003F28F0">
            <w:pPr>
              <w:rPr>
                <w:b/>
                <w:lang w:val="is-IS"/>
              </w:rPr>
            </w:pPr>
          </w:p>
        </w:tc>
      </w:tr>
      <w:tr w:rsidR="00EB3AFE" w:rsidRPr="008D6B82" w14:paraId="60A495E6" w14:textId="77777777" w:rsidTr="003F28F0">
        <w:trPr>
          <w:trHeight w:val="300"/>
        </w:trPr>
        <w:tc>
          <w:tcPr>
            <w:tcW w:w="1750" w:type="pct"/>
            <w:tcBorders>
              <w:top w:val="nil"/>
              <w:left w:val="nil"/>
              <w:bottom w:val="single" w:sz="4" w:space="0" w:color="auto"/>
              <w:right w:val="nil"/>
            </w:tcBorders>
            <w:noWrap/>
            <w:vAlign w:val="bottom"/>
            <w:hideMark/>
          </w:tcPr>
          <w:p w14:paraId="5EC684DF" w14:textId="77777777" w:rsidR="00EB3AFE" w:rsidRPr="008D6B82" w:rsidRDefault="00EB3AFE" w:rsidP="003F28F0">
            <w:pPr>
              <w:rPr>
                <w:b/>
                <w:lang w:val="is-IS"/>
              </w:rPr>
            </w:pPr>
          </w:p>
        </w:tc>
        <w:tc>
          <w:tcPr>
            <w:tcW w:w="1051" w:type="pct"/>
            <w:tcBorders>
              <w:top w:val="nil"/>
              <w:left w:val="nil"/>
              <w:bottom w:val="single" w:sz="4" w:space="0" w:color="auto"/>
              <w:right w:val="nil"/>
            </w:tcBorders>
            <w:noWrap/>
            <w:vAlign w:val="bottom"/>
            <w:hideMark/>
          </w:tcPr>
          <w:p w14:paraId="00E44283" w14:textId="77777777" w:rsidR="00EB3AFE" w:rsidRPr="008D6B82" w:rsidRDefault="00EB3AFE" w:rsidP="003F28F0">
            <w:pPr>
              <w:jc w:val="center"/>
              <w:rPr>
                <w:b/>
                <w:iCs/>
                <w:lang w:val="is-IS"/>
              </w:rPr>
            </w:pPr>
            <w:r w:rsidRPr="008D6B82">
              <w:rPr>
                <w:b/>
                <w:iCs/>
                <w:lang w:val="is-IS"/>
              </w:rPr>
              <w:t>Daptomycin</w:t>
            </w:r>
          </w:p>
          <w:p w14:paraId="4FD8482C" w14:textId="77777777" w:rsidR="00EB3AFE" w:rsidRPr="008D6B82" w:rsidRDefault="00EB3AFE" w:rsidP="003F28F0">
            <w:pPr>
              <w:jc w:val="center"/>
              <w:rPr>
                <w:b/>
                <w:iCs/>
                <w:lang w:val="is-IS"/>
              </w:rPr>
            </w:pPr>
            <w:r w:rsidRPr="008D6B82">
              <w:rPr>
                <w:b/>
                <w:iCs/>
                <w:lang w:val="is-IS"/>
              </w:rPr>
              <w:t>n/N (%)</w:t>
            </w:r>
          </w:p>
        </w:tc>
        <w:tc>
          <w:tcPr>
            <w:tcW w:w="1249" w:type="pct"/>
            <w:tcBorders>
              <w:top w:val="nil"/>
              <w:left w:val="nil"/>
              <w:bottom w:val="single" w:sz="4" w:space="0" w:color="auto"/>
              <w:right w:val="nil"/>
            </w:tcBorders>
            <w:noWrap/>
            <w:vAlign w:val="bottom"/>
            <w:hideMark/>
          </w:tcPr>
          <w:p w14:paraId="37559CBF" w14:textId="77777777" w:rsidR="00EB3AFE" w:rsidRPr="008D6B82" w:rsidRDefault="00EB3AFE" w:rsidP="003F28F0">
            <w:pPr>
              <w:jc w:val="center"/>
              <w:rPr>
                <w:b/>
                <w:iCs/>
                <w:lang w:val="is-IS"/>
              </w:rPr>
            </w:pPr>
            <w:r w:rsidRPr="008D6B82">
              <w:rPr>
                <w:b/>
                <w:iCs/>
                <w:lang w:val="is-IS"/>
              </w:rPr>
              <w:t>Samanburðarlyf</w:t>
            </w:r>
          </w:p>
          <w:p w14:paraId="6A6B2BBE" w14:textId="77777777" w:rsidR="00EB3AFE" w:rsidRPr="008D6B82" w:rsidRDefault="00EB3AFE" w:rsidP="003F28F0">
            <w:pPr>
              <w:jc w:val="center"/>
              <w:rPr>
                <w:b/>
                <w:iCs/>
                <w:lang w:val="is-IS"/>
              </w:rPr>
            </w:pPr>
            <w:r w:rsidRPr="008D6B82">
              <w:rPr>
                <w:b/>
                <w:iCs/>
                <w:lang w:val="is-IS"/>
              </w:rPr>
              <w:t>n/N (%)</w:t>
            </w:r>
          </w:p>
        </w:tc>
        <w:tc>
          <w:tcPr>
            <w:tcW w:w="950" w:type="pct"/>
            <w:tcBorders>
              <w:top w:val="nil"/>
              <w:left w:val="nil"/>
              <w:bottom w:val="single" w:sz="4" w:space="0" w:color="auto"/>
              <w:right w:val="nil"/>
            </w:tcBorders>
            <w:noWrap/>
            <w:vAlign w:val="bottom"/>
            <w:hideMark/>
          </w:tcPr>
          <w:p w14:paraId="2C7A087E" w14:textId="77777777" w:rsidR="00EB3AFE" w:rsidRPr="008D6B82" w:rsidRDefault="00EB3AFE" w:rsidP="003F28F0">
            <w:pPr>
              <w:jc w:val="center"/>
              <w:rPr>
                <w:b/>
                <w:iCs/>
                <w:lang w:val="is-IS"/>
              </w:rPr>
            </w:pPr>
            <w:r w:rsidRPr="008D6B82">
              <w:rPr>
                <w:b/>
                <w:iCs/>
                <w:lang w:val="is-IS"/>
              </w:rPr>
              <w:t>% munur</w:t>
            </w:r>
          </w:p>
        </w:tc>
      </w:tr>
      <w:tr w:rsidR="00EB3AFE" w:rsidRPr="008D6B82" w14:paraId="0E8AE57A" w14:textId="77777777" w:rsidTr="003F28F0">
        <w:trPr>
          <w:trHeight w:val="377"/>
        </w:trPr>
        <w:tc>
          <w:tcPr>
            <w:tcW w:w="1750" w:type="pct"/>
            <w:noWrap/>
            <w:vAlign w:val="bottom"/>
          </w:tcPr>
          <w:p w14:paraId="25178760" w14:textId="77777777" w:rsidR="00EB3AFE" w:rsidRPr="008D6B82" w:rsidRDefault="00EB3AFE" w:rsidP="003F28F0">
            <w:pPr>
              <w:rPr>
                <w:iCs/>
                <w:lang w:val="is-IS"/>
              </w:rPr>
            </w:pPr>
            <w:r w:rsidRPr="008D6B82">
              <w:rPr>
                <w:iCs/>
                <w:lang w:val="is-IS"/>
              </w:rPr>
              <w:t>Aðlagað þýði (modified intent-to-treat)</w:t>
            </w:r>
          </w:p>
        </w:tc>
        <w:tc>
          <w:tcPr>
            <w:tcW w:w="1051" w:type="pct"/>
            <w:noWrap/>
            <w:vAlign w:val="bottom"/>
          </w:tcPr>
          <w:p w14:paraId="12B13A28" w14:textId="77777777" w:rsidR="00EB3AFE" w:rsidRPr="008D6B82" w:rsidRDefault="00EB3AFE" w:rsidP="003F28F0">
            <w:pPr>
              <w:jc w:val="center"/>
              <w:rPr>
                <w:b/>
                <w:iCs/>
                <w:lang w:val="is-IS"/>
              </w:rPr>
            </w:pPr>
            <w:r w:rsidRPr="008D6B82">
              <w:rPr>
                <w:iCs/>
                <w:lang w:val="is-IS"/>
              </w:rPr>
              <w:t>46/52 (88,5%)</w:t>
            </w:r>
          </w:p>
        </w:tc>
        <w:tc>
          <w:tcPr>
            <w:tcW w:w="1249" w:type="pct"/>
            <w:noWrap/>
            <w:vAlign w:val="bottom"/>
          </w:tcPr>
          <w:p w14:paraId="3410C090" w14:textId="77777777" w:rsidR="00EB3AFE" w:rsidRPr="008D6B82" w:rsidRDefault="00EB3AFE" w:rsidP="003F28F0">
            <w:pPr>
              <w:jc w:val="center"/>
              <w:rPr>
                <w:b/>
                <w:iCs/>
                <w:lang w:val="is-IS"/>
              </w:rPr>
            </w:pPr>
            <w:r w:rsidRPr="008D6B82">
              <w:rPr>
                <w:iCs/>
                <w:lang w:val="is-IS"/>
              </w:rPr>
              <w:t>19/24 (79,2%)</w:t>
            </w:r>
          </w:p>
        </w:tc>
        <w:tc>
          <w:tcPr>
            <w:tcW w:w="950" w:type="pct"/>
            <w:noWrap/>
            <w:vAlign w:val="bottom"/>
          </w:tcPr>
          <w:p w14:paraId="01B8185A" w14:textId="77777777" w:rsidR="00EB3AFE" w:rsidRPr="008D6B82" w:rsidRDefault="00EB3AFE" w:rsidP="003F28F0">
            <w:pPr>
              <w:jc w:val="center"/>
              <w:rPr>
                <w:b/>
                <w:iCs/>
                <w:lang w:val="is-IS"/>
              </w:rPr>
            </w:pPr>
            <w:r w:rsidRPr="008D6B82">
              <w:rPr>
                <w:iCs/>
                <w:lang w:val="is-IS"/>
              </w:rPr>
              <w:t>9,3%</w:t>
            </w:r>
          </w:p>
        </w:tc>
      </w:tr>
      <w:tr w:rsidR="00EB3AFE" w:rsidRPr="008D6B82" w14:paraId="1837C793" w14:textId="77777777" w:rsidTr="003F28F0">
        <w:trPr>
          <w:trHeight w:val="630"/>
        </w:trPr>
        <w:tc>
          <w:tcPr>
            <w:tcW w:w="1750" w:type="pct"/>
            <w:noWrap/>
            <w:vAlign w:val="bottom"/>
            <w:hideMark/>
          </w:tcPr>
          <w:p w14:paraId="01923652" w14:textId="77777777" w:rsidR="00EB3AFE" w:rsidRPr="008D6B82" w:rsidRDefault="00EB3AFE" w:rsidP="003F28F0">
            <w:pPr>
              <w:rPr>
                <w:iCs/>
                <w:lang w:val="is-IS"/>
              </w:rPr>
            </w:pPr>
            <w:r w:rsidRPr="008D6B82">
              <w:rPr>
                <w:iCs/>
                <w:lang w:val="is-IS"/>
              </w:rPr>
              <w:t>Aðlagað þýði sjúklinga sem hægt er að meta örverufræðilega</w:t>
            </w:r>
          </w:p>
        </w:tc>
        <w:tc>
          <w:tcPr>
            <w:tcW w:w="1051" w:type="pct"/>
            <w:noWrap/>
            <w:vAlign w:val="bottom"/>
            <w:hideMark/>
          </w:tcPr>
          <w:p w14:paraId="613A865C" w14:textId="77777777" w:rsidR="00EB3AFE" w:rsidRPr="008D6B82" w:rsidRDefault="00EB3AFE" w:rsidP="003F28F0">
            <w:pPr>
              <w:jc w:val="center"/>
              <w:rPr>
                <w:iCs/>
                <w:lang w:val="is-IS"/>
              </w:rPr>
            </w:pPr>
            <w:r w:rsidRPr="008D6B82">
              <w:rPr>
                <w:iCs/>
                <w:lang w:val="is-IS"/>
              </w:rPr>
              <w:t>45/51 (88,2%)</w:t>
            </w:r>
          </w:p>
        </w:tc>
        <w:tc>
          <w:tcPr>
            <w:tcW w:w="1249" w:type="pct"/>
            <w:noWrap/>
            <w:vAlign w:val="bottom"/>
            <w:hideMark/>
          </w:tcPr>
          <w:p w14:paraId="1D415576" w14:textId="77777777" w:rsidR="00EB3AFE" w:rsidRPr="008D6B82" w:rsidRDefault="00EB3AFE" w:rsidP="003F28F0">
            <w:pPr>
              <w:jc w:val="center"/>
              <w:rPr>
                <w:iCs/>
                <w:lang w:val="is-IS"/>
              </w:rPr>
            </w:pPr>
            <w:r w:rsidRPr="008D6B82">
              <w:rPr>
                <w:iCs/>
                <w:lang w:val="is-IS"/>
              </w:rPr>
              <w:t>17/22 (77,3%)</w:t>
            </w:r>
          </w:p>
        </w:tc>
        <w:tc>
          <w:tcPr>
            <w:tcW w:w="950" w:type="pct"/>
            <w:noWrap/>
            <w:vAlign w:val="bottom"/>
            <w:hideMark/>
          </w:tcPr>
          <w:p w14:paraId="6E784D3B" w14:textId="77777777" w:rsidR="00EB3AFE" w:rsidRPr="008D6B82" w:rsidRDefault="00EB3AFE" w:rsidP="003F28F0">
            <w:pPr>
              <w:jc w:val="center"/>
              <w:rPr>
                <w:iCs/>
                <w:lang w:val="is-IS"/>
              </w:rPr>
            </w:pPr>
            <w:r w:rsidRPr="008D6B82">
              <w:rPr>
                <w:iCs/>
                <w:lang w:val="is-IS"/>
              </w:rPr>
              <w:t>11,0%</w:t>
            </w:r>
          </w:p>
        </w:tc>
      </w:tr>
      <w:tr w:rsidR="00EB3AFE" w:rsidRPr="008D6B82" w14:paraId="4CF5DEF7" w14:textId="77777777" w:rsidTr="003F28F0">
        <w:trPr>
          <w:trHeight w:val="468"/>
        </w:trPr>
        <w:tc>
          <w:tcPr>
            <w:tcW w:w="1750" w:type="pct"/>
            <w:tcBorders>
              <w:bottom w:val="single" w:sz="4" w:space="0" w:color="auto"/>
            </w:tcBorders>
            <w:noWrap/>
            <w:vAlign w:val="bottom"/>
            <w:hideMark/>
          </w:tcPr>
          <w:p w14:paraId="2EEFFEB0" w14:textId="77777777" w:rsidR="00EB3AFE" w:rsidRPr="008D6B82" w:rsidRDefault="00EB3AFE" w:rsidP="003F28F0">
            <w:pPr>
              <w:rPr>
                <w:iCs/>
                <w:lang w:val="is-IS"/>
              </w:rPr>
            </w:pPr>
            <w:r w:rsidRPr="008D6B82">
              <w:rPr>
                <w:iCs/>
                <w:lang w:val="is-IS"/>
              </w:rPr>
              <w:t>Sjúklingar sem hægt er að meta klínískt</w:t>
            </w:r>
          </w:p>
        </w:tc>
        <w:tc>
          <w:tcPr>
            <w:tcW w:w="1051" w:type="pct"/>
            <w:tcBorders>
              <w:bottom w:val="single" w:sz="4" w:space="0" w:color="auto"/>
            </w:tcBorders>
            <w:noWrap/>
            <w:vAlign w:val="bottom"/>
            <w:hideMark/>
          </w:tcPr>
          <w:p w14:paraId="480A66D3" w14:textId="77777777" w:rsidR="00EB3AFE" w:rsidRPr="008D6B82" w:rsidRDefault="00EB3AFE" w:rsidP="003F28F0">
            <w:pPr>
              <w:jc w:val="center"/>
              <w:rPr>
                <w:iCs/>
                <w:lang w:val="is-IS"/>
              </w:rPr>
            </w:pPr>
            <w:r w:rsidRPr="008D6B82">
              <w:rPr>
                <w:iCs/>
                <w:lang w:val="is-IS"/>
              </w:rPr>
              <w:t>36/40 (90,0%)</w:t>
            </w:r>
          </w:p>
        </w:tc>
        <w:tc>
          <w:tcPr>
            <w:tcW w:w="1249" w:type="pct"/>
            <w:tcBorders>
              <w:bottom w:val="single" w:sz="4" w:space="0" w:color="auto"/>
            </w:tcBorders>
            <w:noWrap/>
            <w:vAlign w:val="bottom"/>
            <w:hideMark/>
          </w:tcPr>
          <w:p w14:paraId="52179208" w14:textId="77777777" w:rsidR="00EB3AFE" w:rsidRPr="008D6B82" w:rsidRDefault="00EB3AFE" w:rsidP="003F28F0">
            <w:pPr>
              <w:jc w:val="center"/>
              <w:rPr>
                <w:iCs/>
                <w:lang w:val="is-IS"/>
              </w:rPr>
            </w:pPr>
            <w:r w:rsidRPr="008D6B82">
              <w:rPr>
                <w:iCs/>
                <w:lang w:val="is-IS"/>
              </w:rPr>
              <w:t>9/12 (75,0%)</w:t>
            </w:r>
          </w:p>
        </w:tc>
        <w:tc>
          <w:tcPr>
            <w:tcW w:w="950" w:type="pct"/>
            <w:tcBorders>
              <w:bottom w:val="single" w:sz="4" w:space="0" w:color="auto"/>
            </w:tcBorders>
            <w:noWrap/>
            <w:vAlign w:val="bottom"/>
            <w:hideMark/>
          </w:tcPr>
          <w:p w14:paraId="6D4A0D87" w14:textId="77777777" w:rsidR="00EB3AFE" w:rsidRPr="008D6B82" w:rsidRDefault="00EB3AFE" w:rsidP="003F28F0">
            <w:pPr>
              <w:jc w:val="center"/>
              <w:rPr>
                <w:iCs/>
                <w:lang w:val="is-IS"/>
              </w:rPr>
            </w:pPr>
            <w:r w:rsidRPr="008D6B82">
              <w:rPr>
                <w:iCs/>
                <w:lang w:val="is-IS"/>
              </w:rPr>
              <w:t>15,0%</w:t>
            </w:r>
          </w:p>
        </w:tc>
      </w:tr>
    </w:tbl>
    <w:p w14:paraId="0F778B5E" w14:textId="77777777" w:rsidR="00EB3AFE" w:rsidRPr="008D6B82" w:rsidRDefault="00EB3AFE" w:rsidP="00EB3AFE">
      <w:pPr>
        <w:rPr>
          <w:iCs/>
          <w:lang w:val="is-IS"/>
        </w:rPr>
      </w:pPr>
    </w:p>
    <w:p w14:paraId="782A3C42" w14:textId="77777777" w:rsidR="00EB3AFE" w:rsidRPr="008F52E1" w:rsidRDefault="00DF427C" w:rsidP="008F52E1">
      <w:pPr>
        <w:keepNext/>
        <w:keepLines/>
        <w:widowControl/>
        <w:ind w:left="1080" w:hanging="990"/>
        <w:rPr>
          <w:rFonts w:eastAsia="Times New Roman"/>
          <w:b/>
          <w:bCs/>
          <w:lang w:val="is-IS"/>
        </w:rPr>
      </w:pPr>
      <w:r w:rsidRPr="008F52E1">
        <w:rPr>
          <w:rFonts w:eastAsia="Times New Roman"/>
          <w:b/>
          <w:bCs/>
          <w:lang w:val="is-IS"/>
        </w:rPr>
        <w:lastRenderedPageBreak/>
        <w:t>Tafla 9</w:t>
      </w:r>
      <w:r w:rsidRPr="008F52E1">
        <w:rPr>
          <w:rFonts w:eastAsia="Times New Roman"/>
          <w:b/>
          <w:bCs/>
          <w:lang w:val="is-IS"/>
        </w:rPr>
        <w:tab/>
      </w:r>
      <w:r w:rsidR="00EB3AFE" w:rsidRPr="008F52E1">
        <w:rPr>
          <w:rFonts w:eastAsia="Times New Roman"/>
          <w:b/>
          <w:bCs/>
          <w:lang w:val="is-IS"/>
        </w:rPr>
        <w:t xml:space="preserve">Örverufræðlegar niðurstöður við staðfestingu á árangri meðferðar fyrir hópana sem fengu daptomycin og hefðbundna meðferð við sýkingum vegna methicillin-ónæmra </w:t>
      </w:r>
      <w:r w:rsidR="00EB3AFE" w:rsidRPr="008F52E1">
        <w:rPr>
          <w:rFonts w:eastAsia="Times New Roman"/>
          <w:b/>
          <w:bCs/>
          <w:i/>
          <w:lang w:val="is-IS"/>
        </w:rPr>
        <w:t>Staphylococcus aureus</w:t>
      </w:r>
      <w:r w:rsidR="00EB3AFE" w:rsidRPr="008F52E1">
        <w:rPr>
          <w:rFonts w:eastAsia="Times New Roman"/>
          <w:b/>
          <w:bCs/>
          <w:lang w:val="is-IS"/>
        </w:rPr>
        <w:t xml:space="preserve"> og methicillin-næmra </w:t>
      </w:r>
      <w:r w:rsidR="00EB3AFE" w:rsidRPr="008F52E1">
        <w:rPr>
          <w:rFonts w:eastAsia="Times New Roman"/>
          <w:b/>
          <w:bCs/>
          <w:i/>
          <w:lang w:val="is-IS"/>
        </w:rPr>
        <w:t>Staphylococcus aureus</w:t>
      </w:r>
      <w:r w:rsidR="00EB3AFE" w:rsidRPr="008F52E1">
        <w:rPr>
          <w:rFonts w:eastAsia="Times New Roman"/>
          <w:b/>
          <w:bCs/>
          <w:lang w:val="is-IS"/>
        </w:rPr>
        <w:t xml:space="preserve"> (aðlagað þýði sjúklinga sem hægt er að meta örverufræðilega)</w:t>
      </w:r>
    </w:p>
    <w:p w14:paraId="0756A924" w14:textId="77777777" w:rsidR="00EB3AFE" w:rsidRPr="008D6B82" w:rsidRDefault="00EB3AFE" w:rsidP="008F52E1">
      <w:pPr>
        <w:keepNext/>
        <w:keepLines/>
        <w:widowControl/>
        <w:rPr>
          <w:iCs/>
          <w:lang w:val="is-IS"/>
        </w:rPr>
      </w:pPr>
    </w:p>
    <w:tbl>
      <w:tblPr>
        <w:tblW w:w="494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893"/>
        <w:gridCol w:w="1945"/>
        <w:gridCol w:w="2117"/>
      </w:tblGrid>
      <w:tr w:rsidR="00EB3AFE" w:rsidRPr="008D6B82" w14:paraId="7FF9E1D7" w14:textId="77777777" w:rsidTr="003F28F0">
        <w:tc>
          <w:tcPr>
            <w:tcW w:w="2732" w:type="pct"/>
            <w:vMerge w:val="restart"/>
            <w:tcBorders>
              <w:top w:val="single" w:sz="6" w:space="0" w:color="auto"/>
              <w:left w:val="single" w:sz="6" w:space="0" w:color="auto"/>
              <w:bottom w:val="single" w:sz="6" w:space="0" w:color="auto"/>
              <w:right w:val="single" w:sz="6" w:space="0" w:color="auto"/>
            </w:tcBorders>
            <w:vAlign w:val="center"/>
            <w:hideMark/>
          </w:tcPr>
          <w:p w14:paraId="22A3729E" w14:textId="77777777" w:rsidR="00EB3AFE" w:rsidRPr="008D6B82" w:rsidRDefault="00EB3AFE" w:rsidP="008F52E1">
            <w:pPr>
              <w:keepNext/>
              <w:keepLines/>
              <w:widowControl/>
              <w:jc w:val="center"/>
              <w:rPr>
                <w:b/>
                <w:lang w:val="is-IS"/>
              </w:rPr>
            </w:pPr>
            <w:r w:rsidRPr="008D6B82">
              <w:rPr>
                <w:b/>
                <w:lang w:val="is-IS"/>
              </w:rPr>
              <w:t>Sjúkdómsvaldur</w:t>
            </w:r>
          </w:p>
        </w:tc>
        <w:tc>
          <w:tcPr>
            <w:tcW w:w="2268" w:type="pct"/>
            <w:gridSpan w:val="2"/>
            <w:tcBorders>
              <w:top w:val="single" w:sz="6" w:space="0" w:color="auto"/>
              <w:left w:val="single" w:sz="6" w:space="0" w:color="auto"/>
              <w:bottom w:val="single" w:sz="6" w:space="0" w:color="auto"/>
              <w:right w:val="single" w:sz="6" w:space="0" w:color="auto"/>
            </w:tcBorders>
            <w:hideMark/>
          </w:tcPr>
          <w:p w14:paraId="7370D523" w14:textId="77777777" w:rsidR="00EB3AFE" w:rsidRPr="008D6B82" w:rsidRDefault="00EB3AFE" w:rsidP="008F52E1">
            <w:pPr>
              <w:keepNext/>
              <w:keepLines/>
              <w:widowControl/>
              <w:jc w:val="center"/>
              <w:rPr>
                <w:b/>
                <w:lang w:val="is-IS"/>
              </w:rPr>
            </w:pPr>
            <w:r w:rsidRPr="008D6B82">
              <w:rPr>
                <w:b/>
                <w:lang w:val="is-IS"/>
              </w:rPr>
              <w:t xml:space="preserve">Örverufræðlegur árangur </w:t>
            </w:r>
            <w:r w:rsidRPr="008D6B82">
              <w:rPr>
                <w:b/>
                <w:iCs/>
                <w:lang w:val="is-IS"/>
              </w:rPr>
              <w:t xml:space="preserve">við blóðsýkingu af völdum </w:t>
            </w:r>
            <w:r w:rsidRPr="008D6B82">
              <w:rPr>
                <w:b/>
                <w:i/>
                <w:iCs/>
                <w:lang w:val="is-IS"/>
              </w:rPr>
              <w:t>S. aureus</w:t>
            </w:r>
            <w:r w:rsidRPr="008D6B82">
              <w:rPr>
                <w:b/>
                <w:iCs/>
                <w:lang w:val="is-IS"/>
              </w:rPr>
              <w:t xml:space="preserve"> hjá börnum</w:t>
            </w:r>
            <w:r w:rsidRPr="008D6B82">
              <w:rPr>
                <w:b/>
                <w:lang w:val="is-IS"/>
              </w:rPr>
              <w:t xml:space="preserve"> </w:t>
            </w:r>
          </w:p>
          <w:p w14:paraId="4AAD9354" w14:textId="77777777" w:rsidR="00EB3AFE" w:rsidRPr="008D6B82" w:rsidRDefault="00EB3AFE" w:rsidP="008F52E1">
            <w:pPr>
              <w:keepNext/>
              <w:keepLines/>
              <w:widowControl/>
              <w:jc w:val="center"/>
              <w:rPr>
                <w:b/>
                <w:lang w:val="is-IS"/>
              </w:rPr>
            </w:pPr>
            <w:r w:rsidRPr="008D6B82">
              <w:rPr>
                <w:b/>
                <w:lang w:val="is-IS"/>
              </w:rPr>
              <w:t>n/N (%)</w:t>
            </w:r>
          </w:p>
        </w:tc>
      </w:tr>
      <w:tr w:rsidR="00EB3AFE" w:rsidRPr="008D6B82" w14:paraId="3E55586F" w14:textId="77777777" w:rsidTr="003F28F0">
        <w:tc>
          <w:tcPr>
            <w:tcW w:w="2732" w:type="pct"/>
            <w:vMerge/>
            <w:tcBorders>
              <w:top w:val="single" w:sz="6" w:space="0" w:color="auto"/>
              <w:left w:val="single" w:sz="6" w:space="0" w:color="auto"/>
              <w:bottom w:val="single" w:sz="6" w:space="0" w:color="auto"/>
              <w:right w:val="single" w:sz="6" w:space="0" w:color="auto"/>
            </w:tcBorders>
            <w:vAlign w:val="center"/>
            <w:hideMark/>
          </w:tcPr>
          <w:p w14:paraId="3059FDA0" w14:textId="77777777" w:rsidR="00EB3AFE" w:rsidRPr="008D6B82" w:rsidRDefault="00EB3AFE" w:rsidP="003F28F0">
            <w:pPr>
              <w:rPr>
                <w:b/>
                <w:lang w:val="is-IS"/>
              </w:rPr>
            </w:pPr>
          </w:p>
        </w:tc>
        <w:tc>
          <w:tcPr>
            <w:tcW w:w="1086" w:type="pct"/>
            <w:tcBorders>
              <w:top w:val="single" w:sz="6" w:space="0" w:color="auto"/>
              <w:left w:val="single" w:sz="6" w:space="0" w:color="auto"/>
              <w:bottom w:val="single" w:sz="6" w:space="0" w:color="auto"/>
              <w:right w:val="single" w:sz="6" w:space="0" w:color="auto"/>
            </w:tcBorders>
            <w:hideMark/>
          </w:tcPr>
          <w:p w14:paraId="0763BB2B" w14:textId="77777777" w:rsidR="00EB3AFE" w:rsidRPr="008D6B82" w:rsidRDefault="00EB3AFE" w:rsidP="003F28F0">
            <w:pPr>
              <w:jc w:val="center"/>
              <w:rPr>
                <w:b/>
                <w:lang w:val="is-IS"/>
              </w:rPr>
            </w:pPr>
            <w:r w:rsidRPr="008D6B82">
              <w:rPr>
                <w:b/>
                <w:lang w:val="is-IS"/>
              </w:rPr>
              <w:t>Daptomycin</w:t>
            </w:r>
          </w:p>
        </w:tc>
        <w:tc>
          <w:tcPr>
            <w:tcW w:w="1183" w:type="pct"/>
            <w:tcBorders>
              <w:top w:val="single" w:sz="6" w:space="0" w:color="auto"/>
              <w:left w:val="single" w:sz="6" w:space="0" w:color="auto"/>
              <w:bottom w:val="single" w:sz="6" w:space="0" w:color="auto"/>
              <w:right w:val="single" w:sz="6" w:space="0" w:color="auto"/>
            </w:tcBorders>
            <w:hideMark/>
          </w:tcPr>
          <w:p w14:paraId="18102482" w14:textId="77777777" w:rsidR="00EB3AFE" w:rsidRPr="008D6B82" w:rsidRDefault="00EB3AFE" w:rsidP="003F28F0">
            <w:pPr>
              <w:jc w:val="center"/>
              <w:rPr>
                <w:b/>
                <w:lang w:val="is-IS"/>
              </w:rPr>
            </w:pPr>
            <w:r w:rsidRPr="008D6B82">
              <w:rPr>
                <w:b/>
                <w:lang w:val="is-IS"/>
              </w:rPr>
              <w:t>Samanburðarlyf</w:t>
            </w:r>
          </w:p>
        </w:tc>
      </w:tr>
      <w:tr w:rsidR="00EB3AFE" w:rsidRPr="008D6B82" w14:paraId="647D089A" w14:textId="77777777" w:rsidTr="003F28F0">
        <w:tc>
          <w:tcPr>
            <w:tcW w:w="2732" w:type="pct"/>
            <w:tcBorders>
              <w:top w:val="single" w:sz="6" w:space="0" w:color="auto"/>
              <w:left w:val="single" w:sz="6" w:space="0" w:color="auto"/>
              <w:bottom w:val="single" w:sz="6" w:space="0" w:color="auto"/>
              <w:right w:val="single" w:sz="6" w:space="0" w:color="auto"/>
            </w:tcBorders>
            <w:hideMark/>
          </w:tcPr>
          <w:p w14:paraId="6B2E5F8E" w14:textId="77777777" w:rsidR="00EB3AFE" w:rsidRPr="008D6B82" w:rsidRDefault="00EB3AFE" w:rsidP="003F28F0">
            <w:pPr>
              <w:rPr>
                <w:i/>
                <w:lang w:val="is-IS"/>
              </w:rPr>
            </w:pPr>
            <w:r w:rsidRPr="008D6B82">
              <w:rPr>
                <w:lang w:val="is-IS"/>
              </w:rPr>
              <w:t xml:space="preserve">Methicillin-næmir </w:t>
            </w:r>
            <w:r w:rsidRPr="008D6B82">
              <w:rPr>
                <w:i/>
                <w:lang w:val="is-IS"/>
              </w:rPr>
              <w:t xml:space="preserve">Staphylococcus aureus </w:t>
            </w:r>
            <w:r w:rsidRPr="008D6B82">
              <w:rPr>
                <w:lang w:val="is-IS"/>
              </w:rPr>
              <w:t>(MSSA)</w:t>
            </w:r>
          </w:p>
        </w:tc>
        <w:tc>
          <w:tcPr>
            <w:tcW w:w="1086" w:type="pct"/>
            <w:tcBorders>
              <w:top w:val="single" w:sz="6" w:space="0" w:color="auto"/>
              <w:left w:val="single" w:sz="6" w:space="0" w:color="auto"/>
              <w:bottom w:val="single" w:sz="6" w:space="0" w:color="auto"/>
              <w:right w:val="single" w:sz="6" w:space="0" w:color="auto"/>
            </w:tcBorders>
            <w:vAlign w:val="center"/>
            <w:hideMark/>
          </w:tcPr>
          <w:p w14:paraId="6D14C47E" w14:textId="77777777" w:rsidR="00EB3AFE" w:rsidRPr="008D6B82" w:rsidRDefault="00EB3AFE" w:rsidP="003F28F0">
            <w:pPr>
              <w:jc w:val="center"/>
              <w:rPr>
                <w:lang w:val="is-IS"/>
              </w:rPr>
            </w:pPr>
            <w:r w:rsidRPr="008D6B82">
              <w:rPr>
                <w:lang w:val="is-IS"/>
              </w:rPr>
              <w:t>43/44 (97,7%)</w:t>
            </w:r>
          </w:p>
        </w:tc>
        <w:tc>
          <w:tcPr>
            <w:tcW w:w="1183" w:type="pct"/>
            <w:tcBorders>
              <w:top w:val="single" w:sz="6" w:space="0" w:color="auto"/>
              <w:left w:val="single" w:sz="6" w:space="0" w:color="auto"/>
              <w:bottom w:val="single" w:sz="6" w:space="0" w:color="auto"/>
              <w:right w:val="single" w:sz="6" w:space="0" w:color="auto"/>
            </w:tcBorders>
            <w:vAlign w:val="center"/>
            <w:hideMark/>
          </w:tcPr>
          <w:p w14:paraId="50C303FE" w14:textId="77777777" w:rsidR="00EB3AFE" w:rsidRPr="008D6B82" w:rsidRDefault="00EB3AFE" w:rsidP="003F28F0">
            <w:pPr>
              <w:jc w:val="center"/>
              <w:rPr>
                <w:lang w:val="is-IS"/>
              </w:rPr>
            </w:pPr>
            <w:r w:rsidRPr="008D6B82">
              <w:rPr>
                <w:lang w:val="is-IS"/>
              </w:rPr>
              <w:t>19/19 (100,0%)</w:t>
            </w:r>
          </w:p>
        </w:tc>
      </w:tr>
      <w:tr w:rsidR="00EB3AFE" w:rsidRPr="008D6B82" w14:paraId="76C90345" w14:textId="77777777" w:rsidTr="003F28F0">
        <w:tc>
          <w:tcPr>
            <w:tcW w:w="2732" w:type="pct"/>
            <w:tcBorders>
              <w:top w:val="single" w:sz="6" w:space="0" w:color="auto"/>
              <w:left w:val="single" w:sz="6" w:space="0" w:color="auto"/>
              <w:bottom w:val="single" w:sz="6" w:space="0" w:color="auto"/>
              <w:right w:val="single" w:sz="6" w:space="0" w:color="auto"/>
            </w:tcBorders>
            <w:hideMark/>
          </w:tcPr>
          <w:p w14:paraId="2BBFFA47" w14:textId="77777777" w:rsidR="00EB3AFE" w:rsidRPr="008D6B82" w:rsidRDefault="00EB3AFE" w:rsidP="003F28F0">
            <w:pPr>
              <w:rPr>
                <w:lang w:val="is-IS"/>
              </w:rPr>
            </w:pPr>
            <w:r w:rsidRPr="008D6B82">
              <w:rPr>
                <w:lang w:val="is-IS"/>
              </w:rPr>
              <w:t xml:space="preserve">Methicillin-ónæmir </w:t>
            </w:r>
            <w:r w:rsidRPr="008D6B82">
              <w:rPr>
                <w:i/>
                <w:lang w:val="is-IS"/>
              </w:rPr>
              <w:t xml:space="preserve">Staphylococcus aureus </w:t>
            </w:r>
            <w:r w:rsidRPr="008D6B82">
              <w:rPr>
                <w:lang w:val="is-IS"/>
              </w:rPr>
              <w:t>(MÓSA)</w:t>
            </w:r>
          </w:p>
        </w:tc>
        <w:tc>
          <w:tcPr>
            <w:tcW w:w="1086" w:type="pct"/>
            <w:tcBorders>
              <w:top w:val="single" w:sz="6" w:space="0" w:color="auto"/>
              <w:left w:val="single" w:sz="6" w:space="0" w:color="auto"/>
              <w:bottom w:val="single" w:sz="6" w:space="0" w:color="auto"/>
              <w:right w:val="single" w:sz="6" w:space="0" w:color="auto"/>
            </w:tcBorders>
            <w:vAlign w:val="center"/>
            <w:hideMark/>
          </w:tcPr>
          <w:p w14:paraId="7EF132B5" w14:textId="77777777" w:rsidR="00EB3AFE" w:rsidRPr="008D6B82" w:rsidRDefault="00EB3AFE" w:rsidP="003F28F0">
            <w:pPr>
              <w:jc w:val="center"/>
              <w:rPr>
                <w:lang w:val="is-IS"/>
              </w:rPr>
            </w:pPr>
            <w:r w:rsidRPr="008D6B82">
              <w:rPr>
                <w:lang w:val="is-IS"/>
              </w:rPr>
              <w:t>6/7 (85,7%)</w:t>
            </w:r>
          </w:p>
        </w:tc>
        <w:tc>
          <w:tcPr>
            <w:tcW w:w="1183" w:type="pct"/>
            <w:tcBorders>
              <w:top w:val="single" w:sz="6" w:space="0" w:color="auto"/>
              <w:left w:val="single" w:sz="6" w:space="0" w:color="auto"/>
              <w:bottom w:val="single" w:sz="6" w:space="0" w:color="auto"/>
              <w:right w:val="single" w:sz="6" w:space="0" w:color="auto"/>
            </w:tcBorders>
            <w:vAlign w:val="center"/>
            <w:hideMark/>
          </w:tcPr>
          <w:p w14:paraId="06333D72" w14:textId="77777777" w:rsidR="00EB3AFE" w:rsidRPr="008D6B82" w:rsidRDefault="00EB3AFE" w:rsidP="003F28F0">
            <w:pPr>
              <w:jc w:val="center"/>
              <w:rPr>
                <w:lang w:val="is-IS"/>
              </w:rPr>
            </w:pPr>
            <w:r w:rsidRPr="008D6B82">
              <w:rPr>
                <w:lang w:val="is-IS"/>
              </w:rPr>
              <w:t>3/3 (100,0%)</w:t>
            </w:r>
          </w:p>
        </w:tc>
      </w:tr>
    </w:tbl>
    <w:p w14:paraId="188F6B80" w14:textId="77777777" w:rsidR="005A0287" w:rsidRPr="008D6B82" w:rsidRDefault="005A0287" w:rsidP="00A81B4F">
      <w:pPr>
        <w:pStyle w:val="BodyText"/>
        <w:spacing w:before="72"/>
        <w:ind w:left="0" w:right="120"/>
        <w:rPr>
          <w:lang w:val="is-IS"/>
        </w:rPr>
      </w:pPr>
    </w:p>
    <w:p w14:paraId="511BC3AC" w14:textId="77777777" w:rsidR="00022200" w:rsidRPr="008D6B82" w:rsidRDefault="000B6294" w:rsidP="00AB7596">
      <w:pPr>
        <w:rPr>
          <w:b/>
          <w:bCs/>
          <w:lang w:val="is-IS"/>
        </w:rPr>
      </w:pPr>
      <w:r w:rsidRPr="008D6B82">
        <w:rPr>
          <w:b/>
          <w:lang w:val="is-IS"/>
        </w:rPr>
        <w:t>5.2</w:t>
      </w:r>
      <w:r w:rsidRPr="008D6B82">
        <w:rPr>
          <w:b/>
          <w:lang w:val="is-IS"/>
        </w:rPr>
        <w:tab/>
      </w:r>
      <w:r w:rsidR="000371F6" w:rsidRPr="008D6B82">
        <w:rPr>
          <w:b/>
          <w:lang w:val="is-IS"/>
        </w:rPr>
        <w:t>Lyfjahvörf</w:t>
      </w:r>
    </w:p>
    <w:p w14:paraId="312E83D6" w14:textId="77777777" w:rsidR="00022200" w:rsidRPr="00835A46" w:rsidRDefault="00022200" w:rsidP="00B12B5C">
      <w:pPr>
        <w:keepNext/>
        <w:keepLines/>
        <w:spacing w:before="7"/>
        <w:rPr>
          <w:rFonts w:eastAsia="Times New Roman"/>
          <w:bCs/>
          <w:sz w:val="21"/>
          <w:szCs w:val="21"/>
          <w:lang w:val="is-IS"/>
        </w:rPr>
      </w:pPr>
    </w:p>
    <w:p w14:paraId="6084873A" w14:textId="77777777" w:rsidR="00DF427C" w:rsidRPr="008F52E1" w:rsidRDefault="00DF427C" w:rsidP="00B12B5C">
      <w:pPr>
        <w:keepNext/>
        <w:keepLines/>
        <w:spacing w:before="7"/>
        <w:rPr>
          <w:rFonts w:eastAsia="Times New Roman"/>
          <w:bCs/>
          <w:szCs w:val="21"/>
          <w:u w:val="single"/>
          <w:lang w:val="is-IS"/>
        </w:rPr>
      </w:pPr>
      <w:r w:rsidRPr="008F52E1">
        <w:rPr>
          <w:rFonts w:eastAsia="Times New Roman"/>
          <w:bCs/>
          <w:szCs w:val="21"/>
          <w:u w:val="single"/>
          <w:lang w:val="is-IS"/>
        </w:rPr>
        <w:t>Frásog</w:t>
      </w:r>
    </w:p>
    <w:p w14:paraId="574497C8" w14:textId="77777777" w:rsidR="00DF427C" w:rsidRPr="00835A46" w:rsidRDefault="00DF427C" w:rsidP="00B12B5C">
      <w:pPr>
        <w:keepNext/>
        <w:keepLines/>
        <w:spacing w:before="7"/>
        <w:rPr>
          <w:rFonts w:eastAsia="Times New Roman"/>
          <w:bCs/>
          <w:sz w:val="21"/>
          <w:szCs w:val="21"/>
          <w:lang w:val="is-IS"/>
        </w:rPr>
      </w:pPr>
    </w:p>
    <w:p w14:paraId="7D7FBA14" w14:textId="77777777" w:rsidR="00022200" w:rsidRPr="008D6B82" w:rsidRDefault="000371F6" w:rsidP="00DC4965">
      <w:pPr>
        <w:pStyle w:val="BodyText"/>
        <w:ind w:left="0" w:right="292"/>
        <w:rPr>
          <w:lang w:val="is-IS"/>
        </w:rPr>
      </w:pPr>
      <w:r w:rsidRPr="008D6B82">
        <w:rPr>
          <w:spacing w:val="-1"/>
          <w:lang w:val="is-IS"/>
        </w:rPr>
        <w:t xml:space="preserve">Lyfjahvörf daptomycins eru venjulega línuleg og óháð tíma </w:t>
      </w:r>
      <w:r w:rsidRPr="008D6B82">
        <w:rPr>
          <w:lang w:val="is-IS"/>
        </w:rPr>
        <w:t>í</w:t>
      </w:r>
      <w:r w:rsidRPr="008D6B82">
        <w:rPr>
          <w:spacing w:val="-1"/>
          <w:lang w:val="is-IS"/>
        </w:rPr>
        <w:t xml:space="preserve"> </w:t>
      </w:r>
      <w:r w:rsidRPr="008D6B82">
        <w:rPr>
          <w:lang w:val="is-IS"/>
        </w:rPr>
        <w:t>4</w:t>
      </w:r>
      <w:r w:rsidRPr="008D6B82">
        <w:rPr>
          <w:spacing w:val="-1"/>
          <w:lang w:val="is-IS"/>
        </w:rPr>
        <w:t xml:space="preserve"> til 12</w:t>
      </w:r>
      <w:r w:rsidR="00587434" w:rsidRPr="008D6B82">
        <w:rPr>
          <w:spacing w:val="-1"/>
          <w:lang w:val="is-IS"/>
        </w:rPr>
        <w:t> </w:t>
      </w:r>
      <w:r w:rsidRPr="008D6B82">
        <w:rPr>
          <w:spacing w:val="-1"/>
          <w:lang w:val="is-IS"/>
        </w:rPr>
        <w:t>mg/kg skömmtum, þegar það er</w:t>
      </w:r>
      <w:r w:rsidRPr="008D6B82">
        <w:rPr>
          <w:spacing w:val="28"/>
          <w:lang w:val="is-IS"/>
        </w:rPr>
        <w:t xml:space="preserve"> </w:t>
      </w:r>
      <w:r w:rsidRPr="008D6B82">
        <w:rPr>
          <w:spacing w:val="-1"/>
          <w:lang w:val="is-IS"/>
        </w:rPr>
        <w:t xml:space="preserve">gefið sem stakur skammtur daglega 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587434" w:rsidRPr="008D6B82">
        <w:rPr>
          <w:spacing w:val="-1"/>
          <w:lang w:val="is-IS"/>
        </w:rPr>
        <w:t> </w:t>
      </w:r>
      <w:r w:rsidRPr="008D6B82">
        <w:rPr>
          <w:spacing w:val="-1"/>
          <w:lang w:val="is-IS"/>
        </w:rPr>
        <w:t xml:space="preserve">mínútum, </w:t>
      </w:r>
      <w:r w:rsidRPr="008D6B82">
        <w:rPr>
          <w:lang w:val="is-IS"/>
        </w:rPr>
        <w:t>í</w:t>
      </w:r>
      <w:r w:rsidRPr="008D6B82">
        <w:rPr>
          <w:spacing w:val="-1"/>
          <w:lang w:val="is-IS"/>
        </w:rPr>
        <w:t xml:space="preserve"> allt að 14</w:t>
      </w:r>
      <w:r w:rsidR="00587434" w:rsidRPr="008D6B82">
        <w:rPr>
          <w:lang w:val="is-IS"/>
        </w:rPr>
        <w:t> </w:t>
      </w:r>
      <w:r w:rsidRPr="008D6B82">
        <w:rPr>
          <w:spacing w:val="-1"/>
          <w:lang w:val="is-IS"/>
        </w:rPr>
        <w:t>daga, hjá</w:t>
      </w:r>
      <w:r w:rsidRPr="008D6B82">
        <w:rPr>
          <w:spacing w:val="28"/>
          <w:lang w:val="is-IS"/>
        </w:rPr>
        <w:t xml:space="preserve"> </w:t>
      </w:r>
      <w:r w:rsidRPr="008D6B82">
        <w:rPr>
          <w:spacing w:val="-1"/>
          <w:lang w:val="is-IS"/>
        </w:rPr>
        <w:t xml:space="preserve">heilbrigðum </w:t>
      </w:r>
      <w:r w:rsidR="00EB3AFE" w:rsidRPr="008D6B82">
        <w:rPr>
          <w:spacing w:val="-1"/>
          <w:lang w:val="is-IS"/>
        </w:rPr>
        <w:t xml:space="preserve">fullorðnum </w:t>
      </w:r>
      <w:r w:rsidRPr="008D6B82">
        <w:rPr>
          <w:spacing w:val="-1"/>
          <w:lang w:val="is-IS"/>
        </w:rPr>
        <w:t xml:space="preserve">sjálfboðaliðum. Jafnvægisþéttni næst </w:t>
      </w:r>
      <w:r w:rsidRPr="008D6B82">
        <w:rPr>
          <w:spacing w:val="-2"/>
          <w:lang w:val="is-IS"/>
        </w:rPr>
        <w:t>fyrir</w:t>
      </w:r>
      <w:r w:rsidRPr="008D6B82">
        <w:rPr>
          <w:spacing w:val="-1"/>
          <w:lang w:val="is-IS"/>
        </w:rPr>
        <w:t xml:space="preserve"> þriðja sólarhringsskammtinn.</w:t>
      </w:r>
    </w:p>
    <w:p w14:paraId="28129D15" w14:textId="77777777" w:rsidR="00022200" w:rsidRPr="008D6B82" w:rsidRDefault="00022200" w:rsidP="00F01E8C">
      <w:pPr>
        <w:spacing w:before="1"/>
        <w:rPr>
          <w:rFonts w:eastAsia="Times New Roman"/>
          <w:lang w:val="is-IS"/>
        </w:rPr>
      </w:pPr>
    </w:p>
    <w:p w14:paraId="6D21065E" w14:textId="77777777" w:rsidR="00022200" w:rsidRPr="008D6B82" w:rsidRDefault="000371F6" w:rsidP="00F01E8C">
      <w:pPr>
        <w:pStyle w:val="BodyText"/>
        <w:spacing w:line="236" w:lineRule="auto"/>
        <w:ind w:left="0" w:right="234"/>
        <w:rPr>
          <w:spacing w:val="-1"/>
          <w:lang w:val="is-IS"/>
        </w:rPr>
      </w:pPr>
      <w:r w:rsidRPr="008D6B82">
        <w:rPr>
          <w:spacing w:val="-1"/>
          <w:lang w:val="is-IS"/>
        </w:rPr>
        <w:t xml:space="preserve">Lyfjahvörf daptomycins, gefið með inndælingu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w:t>
      </w:r>
      <w:r w:rsidRPr="008D6B82">
        <w:rPr>
          <w:lang w:val="is-IS"/>
        </w:rPr>
        <w:t>2</w:t>
      </w:r>
      <w:r w:rsidR="00587434" w:rsidRPr="008D6B82">
        <w:rPr>
          <w:spacing w:val="-2"/>
          <w:lang w:val="is-IS"/>
        </w:rPr>
        <w:t> </w:t>
      </w:r>
      <w:r w:rsidRPr="008D6B82">
        <w:rPr>
          <w:spacing w:val="-1"/>
          <w:lang w:val="is-IS"/>
        </w:rPr>
        <w:t xml:space="preserve">mínútum, voru einnig skammtaháð </w:t>
      </w:r>
      <w:r w:rsidRPr="008D6B82">
        <w:rPr>
          <w:lang w:val="is-IS"/>
        </w:rPr>
        <w:t>á</w:t>
      </w:r>
      <w:r w:rsidRPr="008D6B82">
        <w:rPr>
          <w:spacing w:val="21"/>
          <w:lang w:val="is-IS"/>
        </w:rPr>
        <w:t xml:space="preserve"> </w:t>
      </w:r>
      <w:r w:rsidRPr="008D6B82">
        <w:rPr>
          <w:spacing w:val="-1"/>
          <w:lang w:val="is-IS"/>
        </w:rPr>
        <w:t xml:space="preserve">viðurkennda skammtabilinu sem er </w:t>
      </w:r>
      <w:r w:rsidRPr="008D6B82">
        <w:rPr>
          <w:lang w:val="is-IS"/>
        </w:rPr>
        <w:t>4</w:t>
      </w:r>
      <w:r w:rsidRPr="008D6B82">
        <w:rPr>
          <w:spacing w:val="-1"/>
          <w:lang w:val="is-IS"/>
        </w:rPr>
        <w:t xml:space="preserve"> til </w:t>
      </w:r>
      <w:r w:rsidRPr="008D6B82">
        <w:rPr>
          <w:lang w:val="is-IS"/>
        </w:rPr>
        <w:t>6</w:t>
      </w:r>
      <w:r w:rsidR="00587434" w:rsidRPr="008D6B82">
        <w:rPr>
          <w:spacing w:val="-1"/>
          <w:lang w:val="is-IS"/>
        </w:rPr>
        <w:t> </w:t>
      </w:r>
      <w:r w:rsidRPr="008D6B82">
        <w:rPr>
          <w:spacing w:val="-2"/>
          <w:lang w:val="is-IS"/>
        </w:rPr>
        <w:t>mg/kg.</w:t>
      </w:r>
      <w:r w:rsidRPr="008D6B82">
        <w:rPr>
          <w:spacing w:val="-1"/>
          <w:lang w:val="is-IS"/>
        </w:rPr>
        <w:t xml:space="preserve"> Sýnt var fram </w:t>
      </w:r>
      <w:r w:rsidRPr="008D6B82">
        <w:rPr>
          <w:lang w:val="is-IS"/>
        </w:rPr>
        <w:t>á</w:t>
      </w:r>
      <w:r w:rsidRPr="008D6B82">
        <w:rPr>
          <w:spacing w:val="-1"/>
          <w:lang w:val="is-IS"/>
        </w:rPr>
        <w:t xml:space="preserve"> sambærilega útsetningu (AUC og</w:t>
      </w:r>
      <w:r w:rsidRPr="008D6B82">
        <w:rPr>
          <w:spacing w:val="32"/>
          <w:lang w:val="is-IS"/>
        </w:rPr>
        <w:t xml:space="preserve"> </w:t>
      </w:r>
      <w:r w:rsidRPr="008D6B82">
        <w:rPr>
          <w:spacing w:val="-2"/>
          <w:lang w:val="is-IS"/>
        </w:rPr>
        <w:t>C</w:t>
      </w:r>
      <w:r w:rsidRPr="008D6B82">
        <w:rPr>
          <w:spacing w:val="-2"/>
          <w:position w:val="-2"/>
          <w:vertAlign w:val="subscript"/>
          <w:lang w:val="is-IS"/>
        </w:rPr>
        <w:t>max</w:t>
      </w:r>
      <w:r w:rsidRPr="008D6B82">
        <w:rPr>
          <w:spacing w:val="-2"/>
          <w:lang w:val="is-IS"/>
        </w:rPr>
        <w:t>)</w:t>
      </w:r>
      <w:r w:rsidRPr="008D6B82">
        <w:rPr>
          <w:spacing w:val="-1"/>
          <w:lang w:val="is-IS"/>
        </w:rPr>
        <w:t xml:space="preserve"> hjá</w:t>
      </w:r>
      <w:r w:rsidRPr="008D6B82">
        <w:rPr>
          <w:lang w:val="is-IS"/>
        </w:rPr>
        <w:t xml:space="preserve"> </w:t>
      </w:r>
      <w:r w:rsidRPr="008D6B82">
        <w:rPr>
          <w:spacing w:val="-1"/>
          <w:lang w:val="is-IS"/>
        </w:rPr>
        <w:t>heilbrigðum</w:t>
      </w:r>
      <w:r w:rsidRPr="008D6B82">
        <w:rPr>
          <w:lang w:val="is-IS"/>
        </w:rPr>
        <w:t xml:space="preserve"> </w:t>
      </w:r>
      <w:r w:rsidR="00EB3AFE" w:rsidRPr="008D6B82">
        <w:rPr>
          <w:lang w:val="is-IS"/>
        </w:rPr>
        <w:t xml:space="preserve">fullorðnum </w:t>
      </w:r>
      <w:r w:rsidRPr="008D6B82">
        <w:rPr>
          <w:spacing w:val="-1"/>
          <w:lang w:val="is-IS"/>
        </w:rPr>
        <w:t>sjálfboðaliðum</w:t>
      </w:r>
      <w:r w:rsidRPr="008D6B82">
        <w:rPr>
          <w:spacing w:val="-5"/>
          <w:lang w:val="is-IS"/>
        </w:rPr>
        <w:t xml:space="preserve"> </w:t>
      </w:r>
      <w:r w:rsidRPr="008D6B82">
        <w:rPr>
          <w:lang w:val="is-IS"/>
        </w:rPr>
        <w:t xml:space="preserve">eftir </w:t>
      </w:r>
      <w:r w:rsidRPr="008D6B82">
        <w:rPr>
          <w:spacing w:val="-2"/>
          <w:lang w:val="is-IS"/>
        </w:rPr>
        <w:t xml:space="preserve">gjöf </w:t>
      </w:r>
      <w:r w:rsidRPr="008D6B82">
        <w:rPr>
          <w:spacing w:val="-1"/>
          <w:lang w:val="is-IS"/>
        </w:rPr>
        <w:t xml:space="preserve">daptomycins með innrennsli </w:t>
      </w:r>
      <w:r w:rsidRPr="008D6B82">
        <w:rPr>
          <w:lang w:val="is-IS"/>
        </w:rPr>
        <w:t>í</w:t>
      </w:r>
      <w:r w:rsidRPr="008D6B82">
        <w:rPr>
          <w:spacing w:val="-1"/>
          <w:lang w:val="is-IS"/>
        </w:rPr>
        <w:t xml:space="preserve"> bláæð </w:t>
      </w:r>
      <w:r w:rsidRPr="008D6B82">
        <w:rPr>
          <w:lang w:val="is-IS"/>
        </w:rPr>
        <w:t>á</w:t>
      </w:r>
      <w:r w:rsidRPr="008D6B82">
        <w:rPr>
          <w:spacing w:val="-2"/>
          <w:lang w:val="is-IS"/>
        </w:rPr>
        <w:t xml:space="preserve"> </w:t>
      </w:r>
      <w:r w:rsidRPr="008D6B82">
        <w:rPr>
          <w:spacing w:val="-1"/>
          <w:lang w:val="is-IS"/>
        </w:rPr>
        <w:t>30</w:t>
      </w:r>
      <w:r w:rsidR="00587434" w:rsidRPr="008D6B82">
        <w:rPr>
          <w:spacing w:val="-1"/>
          <w:lang w:val="is-IS"/>
        </w:rPr>
        <w:t> </w:t>
      </w:r>
      <w:r w:rsidRPr="008D6B82">
        <w:rPr>
          <w:spacing w:val="-1"/>
          <w:lang w:val="is-IS"/>
        </w:rPr>
        <w:t>mínútum</w:t>
      </w:r>
      <w:r w:rsidRPr="008D6B82">
        <w:rPr>
          <w:spacing w:val="-2"/>
          <w:lang w:val="is-IS"/>
        </w:rPr>
        <w:t xml:space="preserve"> </w:t>
      </w:r>
      <w:r w:rsidRPr="008D6B82">
        <w:rPr>
          <w:spacing w:val="-1"/>
          <w:lang w:val="is-IS"/>
        </w:rPr>
        <w:t>og</w:t>
      </w:r>
      <w:r w:rsidRPr="008D6B82">
        <w:rPr>
          <w:spacing w:val="32"/>
          <w:lang w:val="is-IS"/>
        </w:rPr>
        <w:t xml:space="preserve"> </w:t>
      </w:r>
      <w:r w:rsidRPr="008D6B82">
        <w:rPr>
          <w:spacing w:val="-1"/>
          <w:lang w:val="is-IS"/>
        </w:rPr>
        <w:t xml:space="preserve">eftir inndælingu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w:t>
      </w:r>
      <w:r w:rsidRPr="008D6B82">
        <w:rPr>
          <w:lang w:val="is-IS"/>
        </w:rPr>
        <w:t>2</w:t>
      </w:r>
      <w:r w:rsidR="00587434" w:rsidRPr="008D6B82">
        <w:rPr>
          <w:spacing w:val="-3"/>
          <w:lang w:val="is-IS"/>
        </w:rPr>
        <w:t> </w:t>
      </w:r>
      <w:r w:rsidRPr="008D6B82">
        <w:rPr>
          <w:spacing w:val="-1"/>
          <w:lang w:val="is-IS"/>
        </w:rPr>
        <w:t>mínútum.</w:t>
      </w:r>
    </w:p>
    <w:p w14:paraId="26FE38E3" w14:textId="77777777" w:rsidR="000B6294" w:rsidRPr="008D6B82" w:rsidRDefault="000B6294" w:rsidP="00DC4965">
      <w:pPr>
        <w:pStyle w:val="BodyText"/>
        <w:ind w:left="0" w:right="232"/>
        <w:rPr>
          <w:lang w:val="is-IS"/>
        </w:rPr>
      </w:pPr>
    </w:p>
    <w:p w14:paraId="01D9364F" w14:textId="77777777" w:rsidR="00587434" w:rsidRPr="008D6B82" w:rsidRDefault="000371F6" w:rsidP="00DC4965">
      <w:pPr>
        <w:pStyle w:val="BodyText"/>
        <w:ind w:left="0" w:right="1015"/>
        <w:rPr>
          <w:spacing w:val="29"/>
          <w:lang w:val="is-IS"/>
        </w:rPr>
      </w:pPr>
      <w:r w:rsidRPr="008D6B82">
        <w:rPr>
          <w:spacing w:val="-1"/>
          <w:lang w:val="is-IS"/>
        </w:rPr>
        <w:t xml:space="preserve">Dýrarannsóknir sýndu að daptomycin frásogast ekki </w:t>
      </w:r>
      <w:r w:rsidRPr="008D6B82">
        <w:rPr>
          <w:lang w:val="is-IS"/>
        </w:rPr>
        <w:t>í</w:t>
      </w:r>
      <w:r w:rsidRPr="008D6B82">
        <w:rPr>
          <w:spacing w:val="-1"/>
          <w:lang w:val="is-IS"/>
        </w:rPr>
        <w:t xml:space="preserve"> marktækum mæli eftir inntöku.</w:t>
      </w:r>
      <w:r w:rsidRPr="008D6B82">
        <w:rPr>
          <w:spacing w:val="29"/>
          <w:lang w:val="is-IS"/>
        </w:rPr>
        <w:t xml:space="preserve"> </w:t>
      </w:r>
    </w:p>
    <w:p w14:paraId="05052003" w14:textId="77777777" w:rsidR="00587434" w:rsidRPr="008D6B82" w:rsidRDefault="00587434" w:rsidP="00DC4965">
      <w:pPr>
        <w:pStyle w:val="BodyText"/>
        <w:ind w:left="0" w:right="1015"/>
        <w:rPr>
          <w:spacing w:val="29"/>
          <w:lang w:val="is-IS"/>
        </w:rPr>
      </w:pPr>
    </w:p>
    <w:p w14:paraId="30A9C61F" w14:textId="77777777" w:rsidR="00022200" w:rsidRPr="008D6B82" w:rsidRDefault="000371F6" w:rsidP="00B12B5C">
      <w:pPr>
        <w:pStyle w:val="BodyText"/>
        <w:ind w:left="0"/>
        <w:rPr>
          <w:lang w:val="is-IS"/>
        </w:rPr>
      </w:pPr>
      <w:r w:rsidRPr="008D6B82">
        <w:rPr>
          <w:u w:val="single" w:color="000000"/>
          <w:lang w:val="is-IS"/>
        </w:rPr>
        <w:t>Dreifing</w:t>
      </w:r>
    </w:p>
    <w:p w14:paraId="7C22521D" w14:textId="77777777" w:rsidR="00DF427C" w:rsidRDefault="00DF427C" w:rsidP="00B12B5C">
      <w:pPr>
        <w:rPr>
          <w:rFonts w:eastAsia="Times New Roman"/>
          <w:lang w:val="is-IS"/>
        </w:rPr>
      </w:pPr>
    </w:p>
    <w:p w14:paraId="4BB522B3" w14:textId="77777777" w:rsidR="00022200" w:rsidRPr="008D6B82" w:rsidRDefault="000371F6" w:rsidP="00B12B5C">
      <w:pPr>
        <w:rPr>
          <w:rFonts w:eastAsia="Times New Roman"/>
          <w:lang w:val="is-IS"/>
        </w:rPr>
      </w:pPr>
      <w:r w:rsidRPr="008D6B82">
        <w:rPr>
          <w:rFonts w:eastAsia="Times New Roman"/>
          <w:lang w:val="is-IS"/>
        </w:rPr>
        <w:t>Dreifingarrúmmál daptomycins við jafnvægi hjá heilbrigðum fullorðnum sjálfboðaliðum var u.þ.b.</w:t>
      </w:r>
      <w:r w:rsidR="000B6294" w:rsidRPr="008D6B82">
        <w:rPr>
          <w:rFonts w:eastAsia="Times New Roman"/>
          <w:lang w:val="is-IS"/>
        </w:rPr>
        <w:t xml:space="preserve"> </w:t>
      </w:r>
      <w:r w:rsidRPr="008D6B82">
        <w:rPr>
          <w:rFonts w:eastAsia="Times New Roman"/>
          <w:lang w:val="is-IS"/>
        </w:rPr>
        <w:t>0,1</w:t>
      </w:r>
      <w:r w:rsidR="00587434" w:rsidRPr="008D6B82">
        <w:rPr>
          <w:rFonts w:eastAsia="Times New Roman"/>
          <w:lang w:val="is-IS"/>
        </w:rPr>
        <w:t> </w:t>
      </w:r>
      <w:r w:rsidRPr="008D6B82">
        <w:rPr>
          <w:rFonts w:eastAsia="Times New Roman"/>
          <w:lang w:val="is-IS"/>
        </w:rPr>
        <w:t>l/kg og var óháð skammti. Rannsóknir á dreifingu í vefi hjá rottum leiddu í ljós að daptomycin virðist aðeins komast að litlu leyti yfir blóð-heilaþröskuldinn og fylgjuþröskuldinn, bæði eftir staka og endurtekna skammta.</w:t>
      </w:r>
    </w:p>
    <w:p w14:paraId="7F010E81" w14:textId="77777777" w:rsidR="00022200" w:rsidRPr="008D6B82" w:rsidRDefault="00022200" w:rsidP="00F01E8C">
      <w:pPr>
        <w:rPr>
          <w:rFonts w:eastAsia="Times New Roman"/>
          <w:lang w:val="is-IS"/>
        </w:rPr>
      </w:pPr>
    </w:p>
    <w:p w14:paraId="66967721" w14:textId="77777777" w:rsidR="00022200" w:rsidRPr="008D6B82" w:rsidRDefault="000371F6" w:rsidP="00837CB0">
      <w:pPr>
        <w:pStyle w:val="BodyText"/>
        <w:ind w:left="0" w:right="859"/>
        <w:rPr>
          <w:lang w:val="is-IS"/>
        </w:rPr>
      </w:pPr>
      <w:r w:rsidRPr="008D6B82">
        <w:rPr>
          <w:spacing w:val="-1"/>
          <w:lang w:val="is-IS"/>
        </w:rPr>
        <w:t xml:space="preserve">Daptomycin binst plasmapróteinum manna </w:t>
      </w:r>
      <w:r w:rsidRPr="008D6B82">
        <w:rPr>
          <w:lang w:val="is-IS"/>
        </w:rPr>
        <w:t>á</w:t>
      </w:r>
      <w:r w:rsidRPr="008D6B82">
        <w:rPr>
          <w:spacing w:val="-1"/>
          <w:lang w:val="is-IS"/>
        </w:rPr>
        <w:t xml:space="preserve"> afturkræfan hátt og óháð þéttni. Hjá heilbrigðum</w:t>
      </w:r>
      <w:r w:rsidRPr="008D6B82">
        <w:rPr>
          <w:spacing w:val="20"/>
          <w:lang w:val="is-IS"/>
        </w:rPr>
        <w:t xml:space="preserve"> </w:t>
      </w:r>
      <w:r w:rsidR="00EB3AFE" w:rsidRPr="008D6B82">
        <w:rPr>
          <w:spacing w:val="20"/>
          <w:lang w:val="is-IS"/>
        </w:rPr>
        <w:t xml:space="preserve">fullorðnum </w:t>
      </w:r>
      <w:r w:rsidRPr="008D6B82">
        <w:rPr>
          <w:spacing w:val="-1"/>
          <w:lang w:val="is-IS"/>
        </w:rPr>
        <w:t xml:space="preserve">sjálfboðaliðum og </w:t>
      </w:r>
      <w:r w:rsidR="00903F86" w:rsidRPr="008D6B82">
        <w:rPr>
          <w:spacing w:val="-1"/>
          <w:lang w:val="is-IS"/>
        </w:rPr>
        <w:t xml:space="preserve">fullorðnum </w:t>
      </w:r>
      <w:r w:rsidRPr="008D6B82">
        <w:rPr>
          <w:spacing w:val="-1"/>
          <w:lang w:val="is-IS"/>
        </w:rPr>
        <w:t>sjúklingum sem meðhöndlaðir voru með</w:t>
      </w:r>
      <w:r w:rsidRPr="008D6B82">
        <w:rPr>
          <w:spacing w:val="-2"/>
          <w:lang w:val="is-IS"/>
        </w:rPr>
        <w:t xml:space="preserve"> </w:t>
      </w:r>
      <w:r w:rsidRPr="008D6B82">
        <w:rPr>
          <w:spacing w:val="-1"/>
          <w:lang w:val="is-IS"/>
        </w:rPr>
        <w:t>daptomycini var próteinbinding að</w:t>
      </w:r>
      <w:r w:rsidRPr="008D6B82">
        <w:rPr>
          <w:spacing w:val="26"/>
          <w:lang w:val="is-IS"/>
        </w:rPr>
        <w:t xml:space="preserve"> </w:t>
      </w:r>
      <w:r w:rsidRPr="008D6B82">
        <w:rPr>
          <w:spacing w:val="-1"/>
          <w:lang w:val="is-IS"/>
        </w:rPr>
        <w:t>meðaltali 90%, þ.m.t. hjá sjúklingum með skerta nýrnastarfsemi.</w:t>
      </w:r>
    </w:p>
    <w:p w14:paraId="35650807" w14:textId="77777777" w:rsidR="00022200" w:rsidRPr="008D6B82" w:rsidRDefault="00022200" w:rsidP="00F01E8C">
      <w:pPr>
        <w:rPr>
          <w:rFonts w:eastAsia="Times New Roman"/>
          <w:lang w:val="is-IS"/>
        </w:rPr>
      </w:pPr>
    </w:p>
    <w:p w14:paraId="7FF1C29D" w14:textId="77777777" w:rsidR="00022200" w:rsidRPr="008D6B82" w:rsidRDefault="000371F6" w:rsidP="0092496E">
      <w:pPr>
        <w:pStyle w:val="BodyText"/>
        <w:keepNext/>
        <w:ind w:left="0"/>
        <w:rPr>
          <w:lang w:val="is-IS"/>
        </w:rPr>
      </w:pPr>
      <w:r w:rsidRPr="008D6B82">
        <w:rPr>
          <w:spacing w:val="-1"/>
          <w:u w:val="single" w:color="000000"/>
          <w:lang w:val="is-IS"/>
        </w:rPr>
        <w:t>Umbrot</w:t>
      </w:r>
    </w:p>
    <w:p w14:paraId="78C40B93" w14:textId="77777777" w:rsidR="00DF427C" w:rsidRDefault="00DF427C" w:rsidP="00DC4965">
      <w:pPr>
        <w:pStyle w:val="BodyText"/>
        <w:spacing w:before="1"/>
        <w:ind w:left="0" w:right="234"/>
        <w:rPr>
          <w:lang w:val="is-IS"/>
        </w:rPr>
      </w:pPr>
    </w:p>
    <w:p w14:paraId="13FD0110" w14:textId="77777777" w:rsidR="00022200" w:rsidRPr="008D6B82" w:rsidRDefault="000371F6" w:rsidP="00DC4965">
      <w:pPr>
        <w:pStyle w:val="BodyText"/>
        <w:spacing w:before="1"/>
        <w:ind w:left="0" w:right="234"/>
        <w:rPr>
          <w:lang w:val="is-IS"/>
        </w:rPr>
      </w:pPr>
      <w:r w:rsidRPr="008D6B82">
        <w:rPr>
          <w:lang w:val="is-IS"/>
        </w:rPr>
        <w:t>Í</w:t>
      </w:r>
      <w:r w:rsidRPr="008D6B82">
        <w:rPr>
          <w:spacing w:val="-4"/>
          <w:lang w:val="is-IS"/>
        </w:rPr>
        <w:t xml:space="preserve"> </w:t>
      </w:r>
      <w:r w:rsidRPr="008D6B82">
        <w:rPr>
          <w:spacing w:val="-1"/>
          <w:lang w:val="is-IS"/>
        </w:rPr>
        <w:t xml:space="preserve">rannsóknum </w:t>
      </w:r>
      <w:r w:rsidRPr="008D6B82">
        <w:rPr>
          <w:i/>
          <w:lang w:val="is-IS"/>
        </w:rPr>
        <w:t xml:space="preserve">in vitro </w:t>
      </w:r>
      <w:r w:rsidRPr="008D6B82">
        <w:rPr>
          <w:spacing w:val="-1"/>
          <w:lang w:val="is-IS"/>
        </w:rPr>
        <w:t>hefur daptomycin ekki verið umbrotið fyrir tilstilli lifrarfrymisagna. Rannsóknir</w:t>
      </w:r>
      <w:r w:rsidRPr="008D6B82">
        <w:rPr>
          <w:spacing w:val="20"/>
          <w:lang w:val="is-IS"/>
        </w:rPr>
        <w:t xml:space="preserve"> </w:t>
      </w:r>
      <w:r w:rsidRPr="008D6B82">
        <w:rPr>
          <w:i/>
          <w:lang w:val="is-IS"/>
        </w:rPr>
        <w:t xml:space="preserve">in </w:t>
      </w:r>
      <w:r w:rsidRPr="008D6B82">
        <w:rPr>
          <w:i/>
          <w:spacing w:val="-1"/>
          <w:lang w:val="is-IS"/>
        </w:rPr>
        <w:t>vitro</w:t>
      </w:r>
      <w:r w:rsidRPr="008D6B82">
        <w:rPr>
          <w:i/>
          <w:lang w:val="is-IS"/>
        </w:rPr>
        <w:t xml:space="preserve"> </w:t>
      </w:r>
      <w:r w:rsidRPr="008D6B82">
        <w:rPr>
          <w:spacing w:val="-1"/>
          <w:lang w:val="is-IS"/>
        </w:rPr>
        <w:t>með lifrarþekjufrumum úr mönnum benda til þess að daptomycin hamli ekki eða örvi virkni</w:t>
      </w:r>
      <w:r w:rsidRPr="008D6B82">
        <w:rPr>
          <w:spacing w:val="30"/>
          <w:lang w:val="is-IS"/>
        </w:rPr>
        <w:t xml:space="preserve"> </w:t>
      </w:r>
      <w:r w:rsidRPr="008D6B82">
        <w:rPr>
          <w:spacing w:val="-1"/>
          <w:lang w:val="is-IS"/>
        </w:rPr>
        <w:t>eftirfarandi ísóforma cytokróms P450</w:t>
      </w:r>
      <w:r w:rsidR="00F546EE" w:rsidRPr="008D6B82">
        <w:rPr>
          <w:spacing w:val="-1"/>
          <w:lang w:val="is-IS"/>
        </w:rPr>
        <w:t xml:space="preserve"> hjá mönnum</w:t>
      </w:r>
      <w:r w:rsidRPr="008D6B82">
        <w:rPr>
          <w:spacing w:val="-1"/>
          <w:lang w:val="is-IS"/>
        </w:rPr>
        <w:t>: 1A2, 2A6, 2C9, 2C19, 2D6, 2E1 og 3A4. Ólíklegt er að</w:t>
      </w:r>
      <w:r w:rsidRPr="008D6B82">
        <w:rPr>
          <w:spacing w:val="28"/>
          <w:lang w:val="is-IS"/>
        </w:rPr>
        <w:t xml:space="preserve"> </w:t>
      </w:r>
      <w:r w:rsidRPr="008D6B82">
        <w:rPr>
          <w:spacing w:val="-1"/>
          <w:lang w:val="is-IS"/>
        </w:rPr>
        <w:t>daptomycin muni hamla eða örva umbrot lyfja sem umbrotna fyrir tilstilli P450 kerfisins.</w:t>
      </w:r>
    </w:p>
    <w:p w14:paraId="6C1E83A0" w14:textId="77777777" w:rsidR="00022200" w:rsidRPr="008D6B82" w:rsidRDefault="00022200" w:rsidP="00F01E8C">
      <w:pPr>
        <w:rPr>
          <w:rFonts w:eastAsia="Times New Roman"/>
          <w:lang w:val="is-IS"/>
        </w:rPr>
      </w:pPr>
    </w:p>
    <w:p w14:paraId="69AC6F88" w14:textId="77777777" w:rsidR="00022200" w:rsidRPr="008D6B82" w:rsidRDefault="000371F6" w:rsidP="00F01E8C">
      <w:pPr>
        <w:pStyle w:val="BodyText"/>
        <w:ind w:left="0" w:right="168"/>
        <w:rPr>
          <w:lang w:val="is-IS"/>
        </w:rPr>
      </w:pPr>
      <w:r w:rsidRPr="008D6B82">
        <w:rPr>
          <w:spacing w:val="-1"/>
          <w:lang w:val="is-IS"/>
        </w:rPr>
        <w:t xml:space="preserve">Eftir innrennsli </w:t>
      </w:r>
      <w:r w:rsidRPr="008D6B82">
        <w:rPr>
          <w:spacing w:val="-2"/>
          <w:lang w:val="is-IS"/>
        </w:rPr>
        <w:t>14C</w:t>
      </w:r>
      <w:r w:rsidR="009D6503" w:rsidRPr="008D6B82">
        <w:rPr>
          <w:spacing w:val="-2"/>
          <w:lang w:val="is-IS"/>
        </w:rPr>
        <w:noBreakHyphen/>
      </w:r>
      <w:r w:rsidRPr="008D6B82">
        <w:rPr>
          <w:spacing w:val="-2"/>
          <w:lang w:val="is-IS"/>
        </w:rPr>
        <w:t>daptomycins</w:t>
      </w:r>
      <w:r w:rsidRPr="008D6B82">
        <w:rPr>
          <w:lang w:val="is-IS"/>
        </w:rPr>
        <w:t xml:space="preserve"> hjá</w:t>
      </w:r>
      <w:r w:rsidRPr="008D6B82">
        <w:rPr>
          <w:spacing w:val="-1"/>
          <w:lang w:val="is-IS"/>
        </w:rPr>
        <w:t xml:space="preserve"> heilbrigðum fullorðnum einstaklingum, var geislavirkni </w:t>
      </w:r>
      <w:r w:rsidRPr="008D6B82">
        <w:rPr>
          <w:lang w:val="is-IS"/>
        </w:rPr>
        <w:t>í</w:t>
      </w:r>
      <w:r w:rsidRPr="008D6B82">
        <w:rPr>
          <w:spacing w:val="-1"/>
          <w:lang w:val="is-IS"/>
        </w:rPr>
        <w:t xml:space="preserve"> plasma</w:t>
      </w:r>
      <w:r w:rsidRPr="008D6B82">
        <w:rPr>
          <w:spacing w:val="38"/>
          <w:lang w:val="is-IS"/>
        </w:rPr>
        <w:t xml:space="preserve"> </w:t>
      </w:r>
      <w:r w:rsidRPr="008D6B82">
        <w:rPr>
          <w:spacing w:val="-1"/>
          <w:lang w:val="is-IS"/>
        </w:rPr>
        <w:t xml:space="preserve">svipuð þéttni sem ákvörðuð var </w:t>
      </w:r>
      <w:r w:rsidRPr="008D6B82">
        <w:rPr>
          <w:lang w:val="is-IS"/>
        </w:rPr>
        <w:t>í</w:t>
      </w:r>
      <w:r w:rsidRPr="008D6B82">
        <w:rPr>
          <w:spacing w:val="-1"/>
          <w:lang w:val="is-IS"/>
        </w:rPr>
        <w:t xml:space="preserve"> örveruprófunum. Óvirk umbrotsefni fundust </w:t>
      </w:r>
      <w:r w:rsidRPr="008D6B82">
        <w:rPr>
          <w:lang w:val="is-IS"/>
        </w:rPr>
        <w:t>í</w:t>
      </w:r>
      <w:r w:rsidRPr="008D6B82">
        <w:rPr>
          <w:spacing w:val="-1"/>
          <w:lang w:val="is-IS"/>
        </w:rPr>
        <w:t xml:space="preserve"> þvagi sem sást</w:t>
      </w:r>
      <w:r w:rsidRPr="008D6B82">
        <w:rPr>
          <w:spacing w:val="1"/>
          <w:lang w:val="is-IS"/>
        </w:rPr>
        <w:t xml:space="preserve"> </w:t>
      </w:r>
      <w:r w:rsidRPr="008D6B82">
        <w:rPr>
          <w:spacing w:val="-2"/>
          <w:lang w:val="is-IS"/>
        </w:rPr>
        <w:t>með</w:t>
      </w:r>
      <w:r w:rsidRPr="008D6B82">
        <w:rPr>
          <w:spacing w:val="23"/>
          <w:lang w:val="is-IS"/>
        </w:rPr>
        <w:t xml:space="preserve"> </w:t>
      </w:r>
      <w:r w:rsidRPr="008D6B82">
        <w:rPr>
          <w:spacing w:val="-1"/>
          <w:lang w:val="is-IS"/>
        </w:rPr>
        <w:t xml:space="preserve">mismun </w:t>
      </w:r>
      <w:r w:rsidRPr="008D6B82">
        <w:rPr>
          <w:lang w:val="is-IS"/>
        </w:rPr>
        <w:t>á</w:t>
      </w:r>
      <w:r w:rsidRPr="008D6B82">
        <w:rPr>
          <w:spacing w:val="-1"/>
          <w:lang w:val="is-IS"/>
        </w:rPr>
        <w:t xml:space="preserve"> heildarþéttni geislavirkni og örveruvirkri þéttni. </w:t>
      </w:r>
      <w:r w:rsidRPr="008D6B82">
        <w:rPr>
          <w:lang w:val="is-IS"/>
        </w:rPr>
        <w:t>Í</w:t>
      </w:r>
      <w:r w:rsidRPr="008D6B82">
        <w:rPr>
          <w:spacing w:val="-1"/>
          <w:lang w:val="is-IS"/>
        </w:rPr>
        <w:t xml:space="preserve"> annarri rannsókn sáust engin umbrotsefni </w:t>
      </w:r>
      <w:r w:rsidRPr="008D6B82">
        <w:rPr>
          <w:lang w:val="is-IS"/>
        </w:rPr>
        <w:t>í</w:t>
      </w:r>
      <w:r w:rsidRPr="008D6B82">
        <w:rPr>
          <w:spacing w:val="27"/>
          <w:lang w:val="is-IS"/>
        </w:rPr>
        <w:t xml:space="preserve"> </w:t>
      </w:r>
      <w:r w:rsidRPr="008D6B82">
        <w:rPr>
          <w:spacing w:val="-1"/>
          <w:lang w:val="is-IS"/>
        </w:rPr>
        <w:t xml:space="preserve">plasma og lítið magn </w:t>
      </w:r>
      <w:r w:rsidR="007F0BCD" w:rsidRPr="008D6B82">
        <w:rPr>
          <w:spacing w:val="-1"/>
          <w:lang w:val="is-IS"/>
        </w:rPr>
        <w:t xml:space="preserve">þriggja </w:t>
      </w:r>
      <w:r w:rsidRPr="008D6B82">
        <w:rPr>
          <w:spacing w:val="-1"/>
          <w:lang w:val="is-IS"/>
        </w:rPr>
        <w:t xml:space="preserve">oxunarumbrotsefna og ein óþekkt sameind fannst </w:t>
      </w:r>
      <w:r w:rsidRPr="008D6B82">
        <w:rPr>
          <w:lang w:val="is-IS"/>
        </w:rPr>
        <w:t>í</w:t>
      </w:r>
      <w:r w:rsidRPr="008D6B82">
        <w:rPr>
          <w:spacing w:val="-1"/>
          <w:lang w:val="is-IS"/>
        </w:rPr>
        <w:t xml:space="preserve"> þvagi.</w:t>
      </w:r>
      <w:r w:rsidRPr="008D6B82">
        <w:rPr>
          <w:spacing w:val="-2"/>
          <w:lang w:val="is-IS"/>
        </w:rPr>
        <w:t xml:space="preserve"> </w:t>
      </w:r>
      <w:r w:rsidRPr="008D6B82">
        <w:rPr>
          <w:spacing w:val="-1"/>
          <w:lang w:val="is-IS"/>
        </w:rPr>
        <w:t>Umbrotaleið</w:t>
      </w:r>
      <w:r w:rsidRPr="008D6B82">
        <w:rPr>
          <w:lang w:val="is-IS"/>
        </w:rPr>
        <w:t xml:space="preserve"> </w:t>
      </w:r>
      <w:r w:rsidRPr="008D6B82">
        <w:rPr>
          <w:spacing w:val="-1"/>
          <w:lang w:val="is-IS"/>
        </w:rPr>
        <w:t>er</w:t>
      </w:r>
      <w:r w:rsidRPr="008D6B82">
        <w:rPr>
          <w:spacing w:val="-2"/>
          <w:lang w:val="is-IS"/>
        </w:rPr>
        <w:t xml:space="preserve"> </w:t>
      </w:r>
      <w:r w:rsidRPr="008D6B82">
        <w:rPr>
          <w:spacing w:val="-1"/>
          <w:lang w:val="is-IS"/>
        </w:rPr>
        <w:t>ekki</w:t>
      </w:r>
      <w:r w:rsidRPr="008D6B82">
        <w:rPr>
          <w:spacing w:val="24"/>
          <w:lang w:val="is-IS"/>
        </w:rPr>
        <w:t xml:space="preserve"> </w:t>
      </w:r>
      <w:r w:rsidRPr="008D6B82">
        <w:rPr>
          <w:spacing w:val="-1"/>
          <w:lang w:val="is-IS"/>
        </w:rPr>
        <w:t>þekkt.</w:t>
      </w:r>
    </w:p>
    <w:p w14:paraId="173FAF84" w14:textId="77777777" w:rsidR="00022200" w:rsidRPr="008D6B82" w:rsidRDefault="00022200" w:rsidP="00F01E8C">
      <w:pPr>
        <w:rPr>
          <w:rFonts w:eastAsia="Times New Roman"/>
          <w:lang w:val="is-IS"/>
        </w:rPr>
      </w:pPr>
    </w:p>
    <w:p w14:paraId="013D1F24" w14:textId="77777777" w:rsidR="00022200" w:rsidRPr="008D6B82" w:rsidRDefault="000371F6" w:rsidP="008F52E1">
      <w:pPr>
        <w:pStyle w:val="BodyText"/>
        <w:keepNext/>
        <w:keepLines/>
        <w:widowControl/>
        <w:ind w:left="0"/>
        <w:rPr>
          <w:lang w:val="is-IS"/>
        </w:rPr>
      </w:pPr>
      <w:r w:rsidRPr="008D6B82">
        <w:rPr>
          <w:spacing w:val="-1"/>
          <w:u w:val="single" w:color="000000"/>
          <w:lang w:val="is-IS"/>
        </w:rPr>
        <w:lastRenderedPageBreak/>
        <w:t>Brotthvarf</w:t>
      </w:r>
    </w:p>
    <w:p w14:paraId="20E066CC" w14:textId="77777777" w:rsidR="00DF427C" w:rsidRDefault="00DF427C" w:rsidP="008F52E1">
      <w:pPr>
        <w:pStyle w:val="BodyText"/>
        <w:keepNext/>
        <w:keepLines/>
        <w:widowControl/>
        <w:spacing w:before="1"/>
        <w:ind w:left="0" w:right="146"/>
        <w:rPr>
          <w:spacing w:val="-1"/>
          <w:lang w:val="is-IS"/>
        </w:rPr>
      </w:pPr>
    </w:p>
    <w:p w14:paraId="5BD454DC" w14:textId="77777777" w:rsidR="00022200" w:rsidRPr="008D6B82" w:rsidRDefault="000371F6" w:rsidP="008F52E1">
      <w:pPr>
        <w:pStyle w:val="BodyText"/>
        <w:keepNext/>
        <w:keepLines/>
        <w:widowControl/>
        <w:spacing w:before="1"/>
        <w:ind w:left="0" w:right="146"/>
        <w:rPr>
          <w:lang w:val="is-IS"/>
        </w:rPr>
      </w:pPr>
      <w:r w:rsidRPr="008D6B82">
        <w:rPr>
          <w:spacing w:val="-1"/>
          <w:lang w:val="is-IS"/>
        </w:rPr>
        <w:t>Daptomycin skilst einkum út um nýru. Samhliða notkun próbenesíðs og daptomycins hefur engin áhrif</w:t>
      </w:r>
      <w:r w:rsidRPr="008D6B82">
        <w:rPr>
          <w:spacing w:val="24"/>
          <w:lang w:val="is-IS"/>
        </w:rPr>
        <w:t xml:space="preserve"> </w:t>
      </w:r>
      <w:r w:rsidRPr="008D6B82">
        <w:rPr>
          <w:lang w:val="is-IS"/>
        </w:rPr>
        <w:t>á</w:t>
      </w:r>
      <w:r w:rsidRPr="008D6B82">
        <w:rPr>
          <w:spacing w:val="-1"/>
          <w:lang w:val="is-IS"/>
        </w:rPr>
        <w:t xml:space="preserve"> lyfjahvörf daptomycins hjá mönnum sem bendir til þess að</w:t>
      </w:r>
      <w:r w:rsidR="007F0BCD" w:rsidRPr="008D6B82">
        <w:rPr>
          <w:spacing w:val="-1"/>
          <w:lang w:val="is-IS"/>
        </w:rPr>
        <w:t xml:space="preserve"> virk</w:t>
      </w:r>
      <w:r w:rsidRPr="008D6B82">
        <w:rPr>
          <w:spacing w:val="-1"/>
          <w:lang w:val="is-IS"/>
        </w:rPr>
        <w:t xml:space="preserve"> pípluseyting daptomycins sé óveruleg</w:t>
      </w:r>
      <w:r w:rsidR="009D6503" w:rsidRPr="008D6B82">
        <w:rPr>
          <w:spacing w:val="-1"/>
          <w:lang w:val="is-IS"/>
        </w:rPr>
        <w:t xml:space="preserve"> </w:t>
      </w:r>
      <w:r w:rsidRPr="008D6B82">
        <w:rPr>
          <w:lang w:val="is-IS"/>
        </w:rPr>
        <w:t>eða engin.</w:t>
      </w:r>
    </w:p>
    <w:p w14:paraId="7BC85C77" w14:textId="77777777" w:rsidR="00587434" w:rsidRPr="008D6B82" w:rsidRDefault="00587434" w:rsidP="00F01E8C">
      <w:pPr>
        <w:pStyle w:val="BodyText"/>
        <w:spacing w:line="252" w:lineRule="exact"/>
        <w:ind w:left="0"/>
        <w:rPr>
          <w:lang w:val="is-IS"/>
        </w:rPr>
      </w:pPr>
    </w:p>
    <w:p w14:paraId="50902FF9" w14:textId="77777777" w:rsidR="00022200" w:rsidRPr="008D6B82" w:rsidRDefault="000371F6" w:rsidP="00F01E8C">
      <w:pPr>
        <w:pStyle w:val="BodyText"/>
        <w:spacing w:before="50"/>
        <w:ind w:left="0" w:right="128"/>
        <w:rPr>
          <w:lang w:val="is-IS"/>
        </w:rPr>
      </w:pPr>
      <w:r w:rsidRPr="008D6B82">
        <w:rPr>
          <w:lang w:val="is-IS"/>
        </w:rPr>
        <w:t xml:space="preserve">Eftir </w:t>
      </w:r>
      <w:r w:rsidRPr="008D6B82">
        <w:rPr>
          <w:spacing w:val="-2"/>
          <w:lang w:val="is-IS"/>
        </w:rPr>
        <w:t>gjöf</w:t>
      </w:r>
      <w:r w:rsidRPr="008D6B82">
        <w:rPr>
          <w:lang w:val="is-IS"/>
        </w:rPr>
        <w:t xml:space="preserve"> í </w:t>
      </w:r>
      <w:r w:rsidRPr="008D6B82">
        <w:rPr>
          <w:spacing w:val="-1"/>
          <w:lang w:val="is-IS"/>
        </w:rPr>
        <w:t>bláæð</w:t>
      </w:r>
      <w:r w:rsidRPr="008D6B82">
        <w:rPr>
          <w:lang w:val="is-IS"/>
        </w:rPr>
        <w:t xml:space="preserve"> </w:t>
      </w:r>
      <w:r w:rsidRPr="008D6B82">
        <w:rPr>
          <w:spacing w:val="-1"/>
          <w:lang w:val="is-IS"/>
        </w:rPr>
        <w:t>er</w:t>
      </w:r>
      <w:r w:rsidRPr="008D6B82">
        <w:rPr>
          <w:lang w:val="is-IS"/>
        </w:rPr>
        <w:t xml:space="preserve"> </w:t>
      </w:r>
      <w:r w:rsidRPr="008D6B82">
        <w:rPr>
          <w:spacing w:val="-1"/>
          <w:lang w:val="is-IS"/>
        </w:rPr>
        <w:t xml:space="preserve">úthreinsun daptomycins úr plasma u.þ.b. </w:t>
      </w:r>
      <w:r w:rsidRPr="008D6B82">
        <w:rPr>
          <w:lang w:val="is-IS"/>
        </w:rPr>
        <w:t>7</w:t>
      </w:r>
      <w:r w:rsidRPr="008D6B82">
        <w:rPr>
          <w:spacing w:val="-1"/>
          <w:lang w:val="is-IS"/>
        </w:rPr>
        <w:t xml:space="preserve"> til </w:t>
      </w:r>
      <w:r w:rsidRPr="008D6B82">
        <w:rPr>
          <w:lang w:val="is-IS"/>
        </w:rPr>
        <w:t>9</w:t>
      </w:r>
      <w:r w:rsidR="00587434" w:rsidRPr="008D6B82">
        <w:rPr>
          <w:spacing w:val="-1"/>
          <w:lang w:val="is-IS"/>
        </w:rPr>
        <w:t> </w:t>
      </w:r>
      <w:r w:rsidRPr="008D6B82">
        <w:rPr>
          <w:spacing w:val="-1"/>
          <w:lang w:val="is-IS"/>
        </w:rPr>
        <w:t>ml/klst./kg og úthreinsun um nýru</w:t>
      </w:r>
      <w:r w:rsidRPr="008D6B82">
        <w:rPr>
          <w:spacing w:val="26"/>
          <w:lang w:val="is-IS"/>
        </w:rPr>
        <w:t xml:space="preserve"> </w:t>
      </w:r>
      <w:r w:rsidRPr="008D6B82">
        <w:rPr>
          <w:spacing w:val="-1"/>
          <w:lang w:val="is-IS"/>
        </w:rPr>
        <w:t>er</w:t>
      </w:r>
      <w:r w:rsidRPr="008D6B82">
        <w:rPr>
          <w:lang w:val="is-IS"/>
        </w:rPr>
        <w:t xml:space="preserve"> 4 </w:t>
      </w:r>
      <w:r w:rsidRPr="008D6B82">
        <w:rPr>
          <w:spacing w:val="-1"/>
          <w:lang w:val="is-IS"/>
        </w:rPr>
        <w:t>til</w:t>
      </w:r>
      <w:r w:rsidRPr="008D6B82">
        <w:rPr>
          <w:lang w:val="is-IS"/>
        </w:rPr>
        <w:t xml:space="preserve"> 7</w:t>
      </w:r>
      <w:r w:rsidR="00587434" w:rsidRPr="008D6B82">
        <w:rPr>
          <w:lang w:val="is-IS"/>
        </w:rPr>
        <w:t> </w:t>
      </w:r>
      <w:r w:rsidRPr="008D6B82">
        <w:rPr>
          <w:spacing w:val="-1"/>
          <w:lang w:val="is-IS"/>
        </w:rPr>
        <w:t>ml/klst./kg.</w:t>
      </w:r>
    </w:p>
    <w:p w14:paraId="468D4F47" w14:textId="77777777" w:rsidR="00022200" w:rsidRPr="008D6B82" w:rsidRDefault="00022200" w:rsidP="00F01E8C">
      <w:pPr>
        <w:rPr>
          <w:rFonts w:eastAsia="Times New Roman"/>
          <w:lang w:val="is-IS"/>
        </w:rPr>
      </w:pPr>
    </w:p>
    <w:p w14:paraId="36273F3E" w14:textId="77777777" w:rsidR="00022200" w:rsidRPr="008D6B82" w:rsidRDefault="000371F6" w:rsidP="00F01E8C">
      <w:pPr>
        <w:pStyle w:val="BodyText"/>
        <w:ind w:left="0" w:right="128"/>
        <w:rPr>
          <w:lang w:val="is-IS"/>
        </w:rPr>
      </w:pPr>
      <w:r w:rsidRPr="008D6B82">
        <w:rPr>
          <w:lang w:val="is-IS"/>
        </w:rPr>
        <w:t>Í</w:t>
      </w:r>
      <w:r w:rsidRPr="008D6B82">
        <w:rPr>
          <w:spacing w:val="-2"/>
          <w:lang w:val="is-IS"/>
        </w:rPr>
        <w:t xml:space="preserve"> </w:t>
      </w:r>
      <w:r w:rsidRPr="008D6B82">
        <w:rPr>
          <w:spacing w:val="-1"/>
          <w:lang w:val="is-IS"/>
        </w:rPr>
        <w:t xml:space="preserve">massajafnvægisrannsókn þar sem notað var geislamerkt efni reyndist endurheimt gefins skammts </w:t>
      </w:r>
      <w:r w:rsidRPr="008D6B82">
        <w:rPr>
          <w:lang w:val="is-IS"/>
        </w:rPr>
        <w:t>í</w:t>
      </w:r>
      <w:r w:rsidRPr="008D6B82">
        <w:rPr>
          <w:spacing w:val="23"/>
          <w:lang w:val="is-IS"/>
        </w:rPr>
        <w:t xml:space="preserve"> </w:t>
      </w:r>
      <w:r w:rsidRPr="008D6B82">
        <w:rPr>
          <w:spacing w:val="-1"/>
          <w:lang w:val="is-IS"/>
        </w:rPr>
        <w:t xml:space="preserve">þvagi vera 78% þegar miðað var við heildargeislavirkni, en endurheimt óbreytts daptomycins </w:t>
      </w:r>
      <w:r w:rsidRPr="008D6B82">
        <w:rPr>
          <w:lang w:val="is-IS"/>
        </w:rPr>
        <w:t>í</w:t>
      </w:r>
      <w:r w:rsidRPr="008D6B82">
        <w:rPr>
          <w:spacing w:val="-1"/>
          <w:lang w:val="is-IS"/>
        </w:rPr>
        <w:t xml:space="preserve"> þvagi</w:t>
      </w:r>
      <w:r w:rsidRPr="008D6B82">
        <w:rPr>
          <w:spacing w:val="24"/>
          <w:lang w:val="is-IS"/>
        </w:rPr>
        <w:t xml:space="preserve"> </w:t>
      </w:r>
      <w:r w:rsidRPr="008D6B82">
        <w:rPr>
          <w:spacing w:val="-1"/>
          <w:lang w:val="is-IS"/>
        </w:rPr>
        <w:t xml:space="preserve">var u.þ.b. 50% af skammtinum. Um það bil 5% af geislamerkinu sem gefið var skildist út </w:t>
      </w:r>
      <w:r w:rsidRPr="008D6B82">
        <w:rPr>
          <w:lang w:val="is-IS"/>
        </w:rPr>
        <w:t>í</w:t>
      </w:r>
      <w:r w:rsidRPr="008D6B82">
        <w:rPr>
          <w:spacing w:val="-1"/>
          <w:lang w:val="is-IS"/>
        </w:rPr>
        <w:t xml:space="preserve"> hægðum.</w:t>
      </w:r>
    </w:p>
    <w:p w14:paraId="1AB20F4F" w14:textId="77777777" w:rsidR="00022200" w:rsidRPr="00835A46" w:rsidRDefault="00022200" w:rsidP="00F01E8C">
      <w:pPr>
        <w:spacing w:before="10"/>
        <w:rPr>
          <w:rFonts w:eastAsia="Times New Roman"/>
          <w:sz w:val="21"/>
          <w:szCs w:val="21"/>
          <w:lang w:val="is-IS"/>
        </w:rPr>
      </w:pPr>
    </w:p>
    <w:p w14:paraId="3C01FEC0" w14:textId="77777777" w:rsidR="00022200" w:rsidRPr="008D6B82" w:rsidRDefault="000371F6" w:rsidP="00DC4965">
      <w:pPr>
        <w:pStyle w:val="BodyText"/>
        <w:keepNext/>
        <w:widowControl/>
        <w:ind w:left="0"/>
        <w:rPr>
          <w:lang w:val="is-IS"/>
        </w:rPr>
      </w:pPr>
      <w:r w:rsidRPr="008D6B82">
        <w:rPr>
          <w:spacing w:val="-1"/>
          <w:u w:val="single" w:color="000000"/>
          <w:lang w:val="is-IS"/>
        </w:rPr>
        <w:t>Sérstakir sjúklingahópar</w:t>
      </w:r>
    </w:p>
    <w:p w14:paraId="3396D64E" w14:textId="77777777" w:rsidR="00022200" w:rsidRPr="00835A46" w:rsidRDefault="00022200" w:rsidP="00DC4965">
      <w:pPr>
        <w:keepNext/>
        <w:widowControl/>
        <w:spacing w:before="9"/>
        <w:rPr>
          <w:rFonts w:eastAsia="Times New Roman"/>
          <w:sz w:val="15"/>
          <w:szCs w:val="15"/>
          <w:lang w:val="is-IS"/>
        </w:rPr>
      </w:pPr>
    </w:p>
    <w:p w14:paraId="3CA83DE9" w14:textId="77777777" w:rsidR="00022200" w:rsidRPr="008D6B82" w:rsidRDefault="000371F6" w:rsidP="00DC4965">
      <w:pPr>
        <w:keepNext/>
        <w:widowControl/>
        <w:spacing w:before="72"/>
        <w:rPr>
          <w:rFonts w:eastAsia="Times New Roman"/>
          <w:lang w:val="is-IS"/>
        </w:rPr>
      </w:pPr>
      <w:r w:rsidRPr="008D6B82">
        <w:rPr>
          <w:i/>
          <w:spacing w:val="-1"/>
          <w:lang w:val="is-IS"/>
        </w:rPr>
        <w:t>Aldraðir</w:t>
      </w:r>
    </w:p>
    <w:p w14:paraId="1D5BE9BD" w14:textId="77777777" w:rsidR="00022200" w:rsidRPr="008D6B82" w:rsidRDefault="000371F6" w:rsidP="00DC4965">
      <w:pPr>
        <w:pStyle w:val="BodyText"/>
        <w:keepNext/>
        <w:widowControl/>
        <w:spacing w:before="1" w:line="252" w:lineRule="exact"/>
        <w:ind w:left="0"/>
        <w:rPr>
          <w:lang w:val="is-IS"/>
        </w:rPr>
      </w:pPr>
      <w:r w:rsidRPr="008D6B82">
        <w:rPr>
          <w:spacing w:val="-1"/>
          <w:lang w:val="is-IS"/>
        </w:rPr>
        <w:t>Meðal heildarútskilnaður daptomycins, eftir gjöf staks</w:t>
      </w:r>
      <w:r w:rsidRPr="008D6B82">
        <w:rPr>
          <w:spacing w:val="-3"/>
          <w:lang w:val="is-IS"/>
        </w:rPr>
        <w:t xml:space="preserve"> </w:t>
      </w:r>
      <w:r w:rsidRPr="008D6B82">
        <w:rPr>
          <w:lang w:val="is-IS"/>
        </w:rPr>
        <w:t>4</w:t>
      </w:r>
      <w:r w:rsidR="00DC3FB6" w:rsidRPr="008D6B82">
        <w:rPr>
          <w:lang w:val="is-IS"/>
        </w:rPr>
        <w:t> </w:t>
      </w:r>
      <w:r w:rsidRPr="008D6B82">
        <w:rPr>
          <w:spacing w:val="-1"/>
          <w:lang w:val="is-IS"/>
        </w:rPr>
        <w:t xml:space="preserve">mg/kg skammts </w:t>
      </w:r>
      <w:r w:rsidRPr="008D6B82">
        <w:rPr>
          <w:lang w:val="is-IS"/>
        </w:rPr>
        <w:t>af</w:t>
      </w:r>
      <w:r w:rsidRPr="008D6B82">
        <w:rPr>
          <w:spacing w:val="1"/>
          <w:lang w:val="is-IS"/>
        </w:rPr>
        <w:t xml:space="preserve"> </w:t>
      </w:r>
      <w:r w:rsidR="00DB600C" w:rsidRPr="008D6B82">
        <w:rPr>
          <w:spacing w:val="-1"/>
          <w:lang w:val="is-IS"/>
        </w:rPr>
        <w:t>d</w:t>
      </w:r>
      <w:r w:rsidRPr="008D6B82">
        <w:rPr>
          <w:spacing w:val="-1"/>
          <w:lang w:val="is-IS"/>
        </w:rPr>
        <w:t>aptomycin</w:t>
      </w:r>
      <w:r w:rsidR="00DB600C" w:rsidRPr="008D6B82">
        <w:rPr>
          <w:spacing w:val="-1"/>
          <w:lang w:val="is-IS"/>
        </w:rPr>
        <w:t>i</w:t>
      </w:r>
      <w:r w:rsidRPr="008D6B82">
        <w:rPr>
          <w:lang w:val="is-IS"/>
        </w:rPr>
        <w:t xml:space="preserve"> í</w:t>
      </w:r>
      <w:r w:rsidRPr="008D6B82">
        <w:rPr>
          <w:spacing w:val="-1"/>
          <w:lang w:val="is-IS"/>
        </w:rPr>
        <w:t xml:space="preserve"> bláæð</w:t>
      </w:r>
      <w:r w:rsidRPr="008D6B82">
        <w:rPr>
          <w:lang w:val="is-IS"/>
        </w:rPr>
        <w:t xml:space="preserve"> á</w:t>
      </w:r>
    </w:p>
    <w:p w14:paraId="6A22C62F" w14:textId="77777777" w:rsidR="00022200" w:rsidRPr="008D6B82" w:rsidRDefault="000371F6" w:rsidP="00F01E8C">
      <w:pPr>
        <w:pStyle w:val="BodyText"/>
        <w:spacing w:before="6" w:line="232" w:lineRule="auto"/>
        <w:ind w:left="0" w:right="128"/>
        <w:rPr>
          <w:lang w:val="is-IS"/>
        </w:rPr>
      </w:pPr>
      <w:r w:rsidRPr="008D6B82">
        <w:rPr>
          <w:lang w:val="is-IS"/>
        </w:rPr>
        <w:t>30</w:t>
      </w:r>
      <w:r w:rsidR="009D6503" w:rsidRPr="008D6B82">
        <w:rPr>
          <w:lang w:val="is-IS"/>
        </w:rPr>
        <w:t> </w:t>
      </w:r>
      <w:r w:rsidRPr="008D6B82">
        <w:rPr>
          <w:spacing w:val="-1"/>
          <w:lang w:val="is-IS"/>
        </w:rPr>
        <w:t>mínútum,</w:t>
      </w:r>
      <w:r w:rsidRPr="008D6B82">
        <w:rPr>
          <w:lang w:val="is-IS"/>
        </w:rPr>
        <w:t xml:space="preserve"> </w:t>
      </w:r>
      <w:r w:rsidRPr="008D6B82">
        <w:rPr>
          <w:spacing w:val="-1"/>
          <w:lang w:val="is-IS"/>
        </w:rPr>
        <w:t>var</w:t>
      </w:r>
      <w:r w:rsidRPr="008D6B82">
        <w:rPr>
          <w:spacing w:val="1"/>
          <w:lang w:val="is-IS"/>
        </w:rPr>
        <w:t xml:space="preserve"> </w:t>
      </w:r>
      <w:r w:rsidRPr="008D6B82">
        <w:rPr>
          <w:spacing w:val="-1"/>
          <w:lang w:val="is-IS"/>
        </w:rPr>
        <w:t>u.þ.b. 35%</w:t>
      </w:r>
      <w:r w:rsidRPr="008D6B82">
        <w:rPr>
          <w:spacing w:val="1"/>
          <w:lang w:val="is-IS"/>
        </w:rPr>
        <w:t xml:space="preserve"> </w:t>
      </w:r>
      <w:r w:rsidRPr="008D6B82">
        <w:rPr>
          <w:spacing w:val="-1"/>
          <w:lang w:val="is-IS"/>
        </w:rPr>
        <w:t>lægri</w:t>
      </w:r>
      <w:r w:rsidRPr="008D6B82">
        <w:rPr>
          <w:spacing w:val="-2"/>
          <w:lang w:val="is-IS"/>
        </w:rPr>
        <w:t xml:space="preserve"> </w:t>
      </w:r>
      <w:r w:rsidRPr="008D6B82">
        <w:rPr>
          <w:spacing w:val="-1"/>
          <w:lang w:val="is-IS"/>
        </w:rPr>
        <w:t>og meðal</w:t>
      </w:r>
      <w:r w:rsidRPr="008D6B82">
        <w:rPr>
          <w:spacing w:val="-2"/>
          <w:lang w:val="is-IS"/>
        </w:rPr>
        <w:t xml:space="preserve"> </w:t>
      </w:r>
      <w:r w:rsidRPr="008D6B82">
        <w:rPr>
          <w:spacing w:val="-1"/>
          <w:lang w:val="is-IS"/>
        </w:rPr>
        <w:t>AUC</w:t>
      </w:r>
      <w:r w:rsidRPr="008D6B82">
        <w:rPr>
          <w:spacing w:val="-1"/>
          <w:position w:val="-2"/>
          <w:vertAlign w:val="subscript"/>
          <w:lang w:val="is-IS"/>
        </w:rPr>
        <w:t>0-∞</w:t>
      </w:r>
      <w:r w:rsidRPr="00835A46">
        <w:rPr>
          <w:spacing w:val="21"/>
          <w:position w:val="-2"/>
          <w:sz w:val="14"/>
          <w:szCs w:val="14"/>
          <w:lang w:val="is-IS"/>
        </w:rPr>
        <w:t xml:space="preserve"> </w:t>
      </w:r>
      <w:r w:rsidRPr="008D6B82">
        <w:rPr>
          <w:spacing w:val="-1"/>
          <w:lang w:val="is-IS"/>
        </w:rPr>
        <w:t>var</w:t>
      </w:r>
      <w:r w:rsidRPr="008D6B82">
        <w:rPr>
          <w:spacing w:val="1"/>
          <w:lang w:val="is-IS"/>
        </w:rPr>
        <w:t xml:space="preserve"> </w:t>
      </w:r>
      <w:r w:rsidRPr="008D6B82">
        <w:rPr>
          <w:spacing w:val="-1"/>
          <w:lang w:val="is-IS"/>
        </w:rPr>
        <w:t>u.þ.b. 58% hærra hjá</w:t>
      </w:r>
      <w:r w:rsidRPr="008D6B82">
        <w:rPr>
          <w:spacing w:val="-2"/>
          <w:lang w:val="is-IS"/>
        </w:rPr>
        <w:t xml:space="preserve"> </w:t>
      </w:r>
      <w:r w:rsidRPr="008D6B82">
        <w:rPr>
          <w:spacing w:val="-1"/>
          <w:lang w:val="is-IS"/>
        </w:rPr>
        <w:t>öldruðum einstaklingum</w:t>
      </w:r>
      <w:r w:rsidRPr="008D6B82">
        <w:rPr>
          <w:spacing w:val="28"/>
          <w:lang w:val="is-IS"/>
        </w:rPr>
        <w:t xml:space="preserve"> </w:t>
      </w:r>
      <w:r w:rsidRPr="008D6B82">
        <w:rPr>
          <w:lang w:val="is-IS"/>
        </w:rPr>
        <w:t>(≥</w:t>
      </w:r>
      <w:r w:rsidR="009D6503" w:rsidRPr="008D6B82">
        <w:rPr>
          <w:lang w:val="is-IS"/>
        </w:rPr>
        <w:t> </w:t>
      </w:r>
      <w:r w:rsidRPr="008D6B82">
        <w:rPr>
          <w:spacing w:val="-2"/>
          <w:lang w:val="is-IS"/>
        </w:rPr>
        <w:t>75</w:t>
      </w:r>
      <w:r w:rsidRPr="008D6B82">
        <w:rPr>
          <w:lang w:val="is-IS"/>
        </w:rPr>
        <w:t xml:space="preserve"> </w:t>
      </w:r>
      <w:r w:rsidRPr="008D6B82">
        <w:rPr>
          <w:spacing w:val="-1"/>
          <w:lang w:val="is-IS"/>
        </w:rPr>
        <w:t>ára) samanborið við hjá heilbrigðum</w:t>
      </w:r>
      <w:r w:rsidRPr="008D6B82">
        <w:rPr>
          <w:spacing w:val="-2"/>
          <w:lang w:val="is-IS"/>
        </w:rPr>
        <w:t xml:space="preserve"> </w:t>
      </w:r>
      <w:r w:rsidRPr="008D6B82">
        <w:rPr>
          <w:spacing w:val="-1"/>
          <w:lang w:val="is-IS"/>
        </w:rPr>
        <w:t>ungum einstaklingum (18</w:t>
      </w:r>
      <w:r w:rsidR="009D6503" w:rsidRPr="008D6B82">
        <w:rPr>
          <w:spacing w:val="-1"/>
          <w:lang w:val="is-IS"/>
        </w:rPr>
        <w:t> </w:t>
      </w:r>
      <w:r w:rsidRPr="008D6B82">
        <w:rPr>
          <w:spacing w:val="-1"/>
          <w:lang w:val="is-IS"/>
        </w:rPr>
        <w:t>til</w:t>
      </w:r>
      <w:r w:rsidR="00DF427C">
        <w:rPr>
          <w:spacing w:val="-1"/>
          <w:lang w:val="is-IS"/>
        </w:rPr>
        <w:t> </w:t>
      </w:r>
      <w:r w:rsidRPr="008D6B82">
        <w:rPr>
          <w:spacing w:val="-1"/>
          <w:lang w:val="is-IS"/>
        </w:rPr>
        <w:t>30</w:t>
      </w:r>
      <w:r w:rsidR="009D6503" w:rsidRPr="008D6B82">
        <w:rPr>
          <w:spacing w:val="-1"/>
          <w:lang w:val="is-IS"/>
        </w:rPr>
        <w:t> </w:t>
      </w:r>
      <w:r w:rsidRPr="008D6B82">
        <w:rPr>
          <w:spacing w:val="-1"/>
          <w:lang w:val="is-IS"/>
        </w:rPr>
        <w:t xml:space="preserve">ára). Engin munur var </w:t>
      </w:r>
      <w:r w:rsidRPr="008D6B82">
        <w:rPr>
          <w:lang w:val="is-IS"/>
        </w:rPr>
        <w:t>á</w:t>
      </w:r>
      <w:r w:rsidRPr="008D6B82">
        <w:rPr>
          <w:spacing w:val="31"/>
          <w:lang w:val="is-IS"/>
        </w:rPr>
        <w:t xml:space="preserve"> </w:t>
      </w:r>
      <w:r w:rsidRPr="008D6B82">
        <w:rPr>
          <w:spacing w:val="-1"/>
          <w:lang w:val="is-IS"/>
        </w:rPr>
        <w:t>C</w:t>
      </w:r>
      <w:r w:rsidRPr="008D6B82">
        <w:rPr>
          <w:spacing w:val="-1"/>
          <w:position w:val="-2"/>
          <w:vertAlign w:val="subscript"/>
          <w:lang w:val="is-IS"/>
        </w:rPr>
        <w:t>max</w:t>
      </w:r>
      <w:r w:rsidRPr="008D6B82">
        <w:rPr>
          <w:spacing w:val="-1"/>
          <w:lang w:val="is-IS"/>
        </w:rPr>
        <w:t>.</w:t>
      </w:r>
      <w:r w:rsidRPr="008D6B82">
        <w:rPr>
          <w:spacing w:val="-2"/>
          <w:lang w:val="is-IS"/>
        </w:rPr>
        <w:t xml:space="preserve"> </w:t>
      </w:r>
      <w:r w:rsidRPr="008D6B82">
        <w:rPr>
          <w:spacing w:val="-1"/>
          <w:lang w:val="is-IS"/>
        </w:rPr>
        <w:t xml:space="preserve">Líklegast er að mismunurinn </w:t>
      </w:r>
      <w:r w:rsidRPr="008D6B82">
        <w:rPr>
          <w:spacing w:val="-2"/>
          <w:lang w:val="is-IS"/>
        </w:rPr>
        <w:t>sé</w:t>
      </w:r>
      <w:r w:rsidRPr="008D6B82">
        <w:rPr>
          <w:spacing w:val="-3"/>
          <w:lang w:val="is-IS"/>
        </w:rPr>
        <w:t xml:space="preserve"> </w:t>
      </w:r>
      <w:r w:rsidRPr="008D6B82">
        <w:rPr>
          <w:spacing w:val="-1"/>
          <w:lang w:val="is-IS"/>
        </w:rPr>
        <w:t>vegna</w:t>
      </w:r>
      <w:r w:rsidRPr="008D6B82">
        <w:rPr>
          <w:spacing w:val="-2"/>
          <w:lang w:val="is-IS"/>
        </w:rPr>
        <w:t xml:space="preserve"> </w:t>
      </w:r>
      <w:r w:rsidRPr="008D6B82">
        <w:rPr>
          <w:spacing w:val="-1"/>
          <w:lang w:val="is-IS"/>
        </w:rPr>
        <w:t>venjulegrar</w:t>
      </w:r>
      <w:r w:rsidRPr="008D6B82">
        <w:rPr>
          <w:lang w:val="is-IS"/>
        </w:rPr>
        <w:t xml:space="preserve"> </w:t>
      </w:r>
      <w:r w:rsidRPr="008D6B82">
        <w:rPr>
          <w:spacing w:val="-1"/>
          <w:lang w:val="is-IS"/>
        </w:rPr>
        <w:t xml:space="preserve">minnkunar </w:t>
      </w:r>
      <w:r w:rsidRPr="008D6B82">
        <w:rPr>
          <w:lang w:val="is-IS"/>
        </w:rPr>
        <w:t>á</w:t>
      </w:r>
      <w:r w:rsidRPr="008D6B82">
        <w:rPr>
          <w:spacing w:val="-1"/>
          <w:lang w:val="is-IS"/>
        </w:rPr>
        <w:t xml:space="preserve"> nýrnastarfsemi</w:t>
      </w:r>
      <w:r w:rsidRPr="008D6B82">
        <w:rPr>
          <w:spacing w:val="-2"/>
          <w:lang w:val="is-IS"/>
        </w:rPr>
        <w:t xml:space="preserve"> </w:t>
      </w:r>
      <w:r w:rsidRPr="008D6B82">
        <w:rPr>
          <w:spacing w:val="-1"/>
          <w:lang w:val="is-IS"/>
        </w:rPr>
        <w:t>sem kemur fram</w:t>
      </w:r>
      <w:r w:rsidRPr="008D6B82">
        <w:rPr>
          <w:spacing w:val="28"/>
          <w:lang w:val="is-IS"/>
        </w:rPr>
        <w:t xml:space="preserve"> </w:t>
      </w:r>
      <w:r w:rsidRPr="008D6B82">
        <w:rPr>
          <w:lang w:val="is-IS"/>
        </w:rPr>
        <w:t>hjá</w:t>
      </w:r>
      <w:r w:rsidRPr="008D6B82">
        <w:rPr>
          <w:spacing w:val="-2"/>
          <w:lang w:val="is-IS"/>
        </w:rPr>
        <w:t xml:space="preserve"> </w:t>
      </w:r>
      <w:r w:rsidRPr="008D6B82">
        <w:rPr>
          <w:spacing w:val="-1"/>
          <w:lang w:val="is-IS"/>
        </w:rPr>
        <w:t>öldruðum.</w:t>
      </w:r>
    </w:p>
    <w:p w14:paraId="5319E0B3" w14:textId="77777777" w:rsidR="00022200" w:rsidRPr="008D6B82" w:rsidRDefault="00022200" w:rsidP="00F01E8C">
      <w:pPr>
        <w:spacing w:before="2"/>
        <w:rPr>
          <w:rFonts w:eastAsia="Times New Roman"/>
          <w:lang w:val="is-IS"/>
        </w:rPr>
      </w:pPr>
    </w:p>
    <w:p w14:paraId="22CE14E3" w14:textId="77777777" w:rsidR="00022200" w:rsidRPr="008D6B82" w:rsidRDefault="000371F6" w:rsidP="00DC4965">
      <w:pPr>
        <w:pStyle w:val="BodyText"/>
        <w:ind w:left="0" w:right="164"/>
        <w:rPr>
          <w:spacing w:val="-1"/>
          <w:lang w:val="is-IS"/>
        </w:rPr>
      </w:pPr>
      <w:r w:rsidRPr="008D6B82">
        <w:rPr>
          <w:spacing w:val="-1"/>
          <w:lang w:val="is-IS"/>
        </w:rPr>
        <w:t xml:space="preserve">Engin aðlögun </w:t>
      </w:r>
      <w:r w:rsidRPr="008D6B82">
        <w:rPr>
          <w:lang w:val="is-IS"/>
        </w:rPr>
        <w:t>á</w:t>
      </w:r>
      <w:r w:rsidRPr="008D6B82">
        <w:rPr>
          <w:spacing w:val="-1"/>
          <w:lang w:val="is-IS"/>
        </w:rPr>
        <w:t xml:space="preserve"> skömmtum er nauðsynleg sakir aldurs eingöngu. Hins vegar skal meta nýrnastarfsemi</w:t>
      </w:r>
      <w:r w:rsidRPr="008D6B82">
        <w:rPr>
          <w:spacing w:val="24"/>
          <w:lang w:val="is-IS"/>
        </w:rPr>
        <w:t xml:space="preserve"> </w:t>
      </w:r>
      <w:r w:rsidRPr="008D6B82">
        <w:rPr>
          <w:spacing w:val="-1"/>
          <w:lang w:val="is-IS"/>
        </w:rPr>
        <w:t>og minnka skammtinn ef vísbendingar eru um alvarlega skerta nýrnastarfsemi.</w:t>
      </w:r>
    </w:p>
    <w:p w14:paraId="5704047B" w14:textId="77777777" w:rsidR="00903F86" w:rsidRPr="008D6B82" w:rsidRDefault="00903F86" w:rsidP="00DC4965">
      <w:pPr>
        <w:pStyle w:val="BodyText"/>
        <w:ind w:left="0" w:right="164"/>
        <w:rPr>
          <w:spacing w:val="-1"/>
          <w:lang w:val="is-IS"/>
        </w:rPr>
      </w:pPr>
    </w:p>
    <w:p w14:paraId="502CCF7B" w14:textId="77777777" w:rsidR="00903F86" w:rsidRPr="008D6B82" w:rsidRDefault="00903F86" w:rsidP="00FA5436">
      <w:pPr>
        <w:rPr>
          <w:i/>
          <w:lang w:val="is-IS"/>
        </w:rPr>
      </w:pPr>
      <w:r w:rsidRPr="008D6B82">
        <w:rPr>
          <w:i/>
          <w:lang w:val="is-IS"/>
        </w:rPr>
        <w:t>Börn og unglingar (1</w:t>
      </w:r>
      <w:r w:rsidR="00DF427C">
        <w:rPr>
          <w:i/>
          <w:lang w:val="is-IS"/>
        </w:rPr>
        <w:t> </w:t>
      </w:r>
      <w:r w:rsidRPr="008D6B82">
        <w:rPr>
          <w:i/>
          <w:lang w:val="is-IS"/>
        </w:rPr>
        <w:t>til</w:t>
      </w:r>
      <w:r w:rsidR="00DF427C">
        <w:rPr>
          <w:i/>
          <w:lang w:val="is-IS"/>
        </w:rPr>
        <w:t> </w:t>
      </w:r>
      <w:r w:rsidRPr="008D6B82">
        <w:rPr>
          <w:i/>
          <w:lang w:val="is-IS"/>
        </w:rPr>
        <w:t>17 ára)</w:t>
      </w:r>
    </w:p>
    <w:p w14:paraId="622071A1" w14:textId="77777777" w:rsidR="00903F86" w:rsidRPr="008D6B82" w:rsidRDefault="00903F86" w:rsidP="00903F86">
      <w:pPr>
        <w:rPr>
          <w:lang w:val="is-IS"/>
        </w:rPr>
      </w:pPr>
      <w:r w:rsidRPr="008D6B82">
        <w:rPr>
          <w:lang w:val="is-IS"/>
        </w:rPr>
        <w:t>Lyfjahvörf daptomycins hjá börnum voru metin í 3 stakskammta lyfjahvarfarannsóknum. Eftir stakan 4 mg/kg skammt af daptomycini var heildarúthreinsun samkvæmt þyngdarstaðli og helmingunartíma brotthvarfs daptomycins hjá unglingum (12</w:t>
      </w:r>
      <w:r w:rsidR="00F83675" w:rsidRPr="008D6B82">
        <w:rPr>
          <w:lang w:val="is-IS"/>
        </w:rPr>
        <w:t> </w:t>
      </w:r>
      <w:r w:rsidRPr="008D6B82">
        <w:rPr>
          <w:lang w:val="is-IS"/>
        </w:rPr>
        <w:t>til</w:t>
      </w:r>
      <w:r w:rsidR="00DF427C">
        <w:rPr>
          <w:lang w:val="is-IS"/>
        </w:rPr>
        <w:t> </w:t>
      </w:r>
      <w:r w:rsidRPr="008D6B82">
        <w:rPr>
          <w:lang w:val="is-IS"/>
        </w:rPr>
        <w:t>17 ára) með gram</w:t>
      </w:r>
      <w:r w:rsidRPr="008D6B82">
        <w:rPr>
          <w:lang w:val="is-IS"/>
        </w:rPr>
        <w:noBreakHyphen/>
        <w:t xml:space="preserve">jákvæða sýkingu svipuð og hjá fullorðnum. Eftir stakan 4 mg/kg skammt af daptomycini var </w:t>
      </w:r>
      <w:r w:rsidR="00F83675" w:rsidRPr="008D6B82">
        <w:rPr>
          <w:lang w:val="is-IS"/>
        </w:rPr>
        <w:t>heildarúthreinsun hjá börnum (7 </w:t>
      </w:r>
      <w:r w:rsidRPr="008D6B82">
        <w:rPr>
          <w:lang w:val="is-IS"/>
        </w:rPr>
        <w:t>til</w:t>
      </w:r>
      <w:r w:rsidR="00DF427C">
        <w:rPr>
          <w:lang w:val="is-IS"/>
        </w:rPr>
        <w:t> </w:t>
      </w:r>
      <w:r w:rsidRPr="008D6B82">
        <w:rPr>
          <w:lang w:val="is-IS"/>
        </w:rPr>
        <w:t>11 ára) með gram</w:t>
      </w:r>
      <w:r w:rsidRPr="008D6B82">
        <w:rPr>
          <w:lang w:val="is-IS"/>
        </w:rPr>
        <w:noBreakHyphen/>
        <w:t>jákvæða sýkingu meiri en hjá unglingum, hins vegar var helmingunartími brotthvarfs styttri. Eftir stakan</w:t>
      </w:r>
      <w:r w:rsidR="008B4205">
        <w:rPr>
          <w:lang w:val="is-IS"/>
        </w:rPr>
        <w:t> </w:t>
      </w:r>
      <w:r w:rsidRPr="008D6B82">
        <w:rPr>
          <w:lang w:val="is-IS"/>
        </w:rPr>
        <w:t>4, 8</w:t>
      </w:r>
      <w:r w:rsidR="008B4205">
        <w:rPr>
          <w:lang w:val="is-IS"/>
        </w:rPr>
        <w:t> </w:t>
      </w:r>
      <w:r w:rsidRPr="008D6B82">
        <w:rPr>
          <w:lang w:val="is-IS"/>
        </w:rPr>
        <w:t>eða 10 mg/kg skammt af daptomycini var heildarúthreinsun og helmingunartími brotthvarfs daptomycins hjá börnum 2</w:t>
      </w:r>
      <w:r w:rsidRPr="008D6B82">
        <w:rPr>
          <w:lang w:val="is-IS"/>
        </w:rPr>
        <w:noBreakHyphen/>
        <w:t>6 ára svipaður við mismunandi skammta; heildarúthreinsun var meiri og helmingunartími brotthvarfs var styttri en hjá unglingum. Eftir stakan 6 mg/kg skammt af daptomycini var heildarúthreinsun og helmingunartími brotthvarfs daptomycins hjá börnum (13</w:t>
      </w:r>
      <w:r w:rsidRPr="008D6B82">
        <w:rPr>
          <w:lang w:val="is-IS"/>
        </w:rPr>
        <w:noBreakHyphen/>
        <w:t>24 mánaða) svipaður og hjá börnum 2</w:t>
      </w:r>
      <w:r w:rsidRPr="008D6B82">
        <w:rPr>
          <w:lang w:val="is-IS"/>
        </w:rPr>
        <w:noBreakHyphen/>
        <w:t>6 ára sem fengu stakan 4</w:t>
      </w:r>
      <w:r w:rsidRPr="008D6B82">
        <w:rPr>
          <w:lang w:val="is-IS"/>
        </w:rPr>
        <w:noBreakHyphen/>
        <w:t>10 mg skammt. Niðurstöður þessara rannsókna sýna að útsetning (AUC) hjá börnum við alla skammta er yfirleitt minni en hjá fullorðnum við sambærilega skammta.</w:t>
      </w:r>
    </w:p>
    <w:p w14:paraId="11B4266D" w14:textId="77777777" w:rsidR="00903F86" w:rsidRPr="008D6B82" w:rsidRDefault="00903F86" w:rsidP="00903F86">
      <w:pPr>
        <w:rPr>
          <w:lang w:val="is-IS"/>
        </w:rPr>
      </w:pPr>
    </w:p>
    <w:p w14:paraId="4732DD84" w14:textId="77777777" w:rsidR="00903F86" w:rsidRPr="008D6B82" w:rsidRDefault="00903F86" w:rsidP="00903F86">
      <w:pPr>
        <w:rPr>
          <w:i/>
          <w:lang w:val="is-IS"/>
        </w:rPr>
      </w:pPr>
      <w:r w:rsidRPr="008D6B82">
        <w:rPr>
          <w:i/>
          <w:lang w:val="is-IS"/>
        </w:rPr>
        <w:t>Börn með flóknar sýkingar í húð og mjúkvefjum</w:t>
      </w:r>
    </w:p>
    <w:p w14:paraId="0568FA75" w14:textId="77777777" w:rsidR="00903F86" w:rsidRPr="008D6B82" w:rsidRDefault="00903F86" w:rsidP="00903F86">
      <w:pPr>
        <w:rPr>
          <w:lang w:val="is-IS"/>
        </w:rPr>
      </w:pPr>
      <w:r w:rsidRPr="008D6B82">
        <w:rPr>
          <w:lang w:val="is-IS"/>
        </w:rPr>
        <w:t>Gerð var 4. stigs rannsókn (DAP</w:t>
      </w:r>
      <w:r w:rsidRPr="008D6B82">
        <w:rPr>
          <w:lang w:val="is-IS"/>
        </w:rPr>
        <w:noBreakHyphen/>
        <w:t>PEDS</w:t>
      </w:r>
      <w:r w:rsidRPr="008D6B82">
        <w:rPr>
          <w:lang w:val="is-IS"/>
        </w:rPr>
        <w:noBreakHyphen/>
        <w:t>07</w:t>
      </w:r>
      <w:r w:rsidRPr="008D6B82">
        <w:rPr>
          <w:lang w:val="is-IS"/>
        </w:rPr>
        <w:noBreakHyphen/>
        <w:t>03) til að meta öryggi, verkun og lyfjahvörf daptomycins hjá börnum (1 árs til</w:t>
      </w:r>
      <w:r w:rsidR="000527D9">
        <w:rPr>
          <w:lang w:val="is-IS"/>
        </w:rPr>
        <w:t> </w:t>
      </w:r>
      <w:r w:rsidRPr="008D6B82">
        <w:rPr>
          <w:lang w:val="is-IS"/>
        </w:rPr>
        <w:t>17 ára, meðtalin) með flóknar sýkingar í húð og mjúkvefjum af völdum Gram</w:t>
      </w:r>
      <w:r w:rsidRPr="008D6B82">
        <w:rPr>
          <w:lang w:val="is-IS"/>
        </w:rPr>
        <w:noBreakHyphen/>
        <w:t>jákvæðra sýkingarvalda. Lyfjahvörf daptomycins hjá sjúklingum í þessari rannsókn eru tekin saman í töflu </w:t>
      </w:r>
      <w:r w:rsidR="00DF427C">
        <w:rPr>
          <w:lang w:val="is-IS"/>
        </w:rPr>
        <w:t>10</w:t>
      </w:r>
      <w:r w:rsidRPr="008D6B82">
        <w:rPr>
          <w:lang w:val="is-IS"/>
        </w:rPr>
        <w:t>. Eftir að gefnir höfðu verið endurteknir skammtar var útsetning fyrir daptomycini svipuð fyrir mismunandi aldurshópa eftir aðlögun skammta byggt á líkamsþyngd og aldri. Útsetning í plasma sem náðist við þessa skammta var í samræmi við það sem náðist í rannsókninni hjá fullorðnum með flóknar sýkingar í húð og mjúkvefjum (eftir 4 mg/kg einu sinni á sólarhring hjá fullorðnum).</w:t>
      </w:r>
    </w:p>
    <w:p w14:paraId="275D0464" w14:textId="77777777" w:rsidR="00903F86" w:rsidRPr="008D6B82" w:rsidRDefault="00903F86" w:rsidP="00903F86">
      <w:pPr>
        <w:tabs>
          <w:tab w:val="left" w:pos="567"/>
        </w:tabs>
        <w:spacing w:line="260" w:lineRule="exact"/>
        <w:rPr>
          <w:lang w:val="is-IS"/>
        </w:rPr>
      </w:pPr>
    </w:p>
    <w:p w14:paraId="367E3869" w14:textId="77777777" w:rsidR="00903F86" w:rsidRPr="008F52E1" w:rsidRDefault="00903F86" w:rsidP="008F52E1">
      <w:pPr>
        <w:keepNext/>
        <w:widowControl/>
        <w:ind w:left="1080" w:hanging="990"/>
        <w:rPr>
          <w:rFonts w:eastAsia="Times New Roman"/>
          <w:b/>
          <w:bCs/>
          <w:lang w:val="is-IS"/>
        </w:rPr>
      </w:pPr>
      <w:r w:rsidRPr="008F52E1">
        <w:rPr>
          <w:rFonts w:eastAsia="Times New Roman"/>
          <w:b/>
          <w:bCs/>
          <w:lang w:val="is-IS"/>
        </w:rPr>
        <w:t>Tafla </w:t>
      </w:r>
      <w:r w:rsidR="00DF427C" w:rsidRPr="008F52E1">
        <w:rPr>
          <w:rFonts w:eastAsia="Times New Roman"/>
          <w:b/>
          <w:bCs/>
          <w:lang w:val="is-IS"/>
        </w:rPr>
        <w:t>10</w:t>
      </w:r>
      <w:r w:rsidRPr="008F52E1">
        <w:rPr>
          <w:rFonts w:eastAsia="Times New Roman"/>
          <w:b/>
          <w:bCs/>
          <w:lang w:val="is-IS"/>
        </w:rPr>
        <w:tab/>
        <w:t>Meðaltal (staðalfrávik) lyfjahvarfa daptomycins hjá börnum með flóknar sýkingar í húð og mjúkvefjum (1</w:t>
      </w:r>
      <w:r w:rsidR="00DF427C" w:rsidRPr="008F52E1">
        <w:rPr>
          <w:rFonts w:eastAsia="Times New Roman"/>
          <w:b/>
          <w:bCs/>
          <w:lang w:val="is-IS"/>
        </w:rPr>
        <w:t> </w:t>
      </w:r>
      <w:r w:rsidRPr="008F52E1">
        <w:rPr>
          <w:rFonts w:eastAsia="Times New Roman"/>
          <w:b/>
          <w:bCs/>
          <w:lang w:val="is-IS"/>
        </w:rPr>
        <w:t>til</w:t>
      </w:r>
      <w:r w:rsidR="00DF427C" w:rsidRPr="008F52E1">
        <w:rPr>
          <w:rFonts w:eastAsia="Times New Roman"/>
          <w:b/>
          <w:bCs/>
          <w:lang w:val="is-IS"/>
        </w:rPr>
        <w:t> </w:t>
      </w:r>
      <w:r w:rsidRPr="008F52E1">
        <w:rPr>
          <w:rFonts w:eastAsia="Times New Roman"/>
          <w:b/>
          <w:bCs/>
          <w:lang w:val="is-IS"/>
        </w:rPr>
        <w:t>17 ára) í rannsókn DAP</w:t>
      </w:r>
      <w:r w:rsidRPr="008F52E1">
        <w:rPr>
          <w:rFonts w:eastAsia="Times New Roman"/>
          <w:b/>
          <w:bCs/>
          <w:lang w:val="is-IS"/>
        </w:rPr>
        <w:noBreakHyphen/>
        <w:t>PEDS</w:t>
      </w:r>
      <w:r w:rsidRPr="008F52E1">
        <w:rPr>
          <w:rFonts w:eastAsia="Times New Roman"/>
          <w:b/>
          <w:bCs/>
          <w:lang w:val="is-IS"/>
        </w:rPr>
        <w:noBreakHyphen/>
        <w:t>07</w:t>
      </w:r>
      <w:r w:rsidRPr="008F52E1">
        <w:rPr>
          <w:rFonts w:eastAsia="Times New Roman"/>
          <w:b/>
          <w:bCs/>
          <w:lang w:val="is-IS"/>
        </w:rPr>
        <w:noBreakHyphen/>
        <w:t>03</w:t>
      </w:r>
    </w:p>
    <w:p w14:paraId="2346E3F2" w14:textId="77777777" w:rsidR="00DF427C" w:rsidRPr="008F52E1" w:rsidRDefault="00DF427C" w:rsidP="008F52E1">
      <w:pPr>
        <w:keepNext/>
        <w:widowControl/>
        <w:ind w:left="1080" w:hanging="990"/>
        <w:rPr>
          <w:rFonts w:eastAsia="Times New Roman"/>
          <w:b/>
          <w:bCs/>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803"/>
        <w:gridCol w:w="1803"/>
        <w:gridCol w:w="1804"/>
        <w:gridCol w:w="1804"/>
      </w:tblGrid>
      <w:tr w:rsidR="00903F86" w:rsidRPr="008D6B82" w14:paraId="4978C15C" w14:textId="77777777" w:rsidTr="003F28F0">
        <w:tc>
          <w:tcPr>
            <w:tcW w:w="1857" w:type="dxa"/>
            <w:shd w:val="clear" w:color="auto" w:fill="auto"/>
            <w:vAlign w:val="center"/>
          </w:tcPr>
          <w:p w14:paraId="71A37F8C" w14:textId="77777777" w:rsidR="00903F86" w:rsidRPr="008D6B82" w:rsidRDefault="00903F86" w:rsidP="003F28F0">
            <w:pPr>
              <w:keepNext/>
              <w:widowControl/>
              <w:tabs>
                <w:tab w:val="left" w:pos="567"/>
              </w:tabs>
              <w:spacing w:line="260" w:lineRule="exact"/>
              <w:jc w:val="center"/>
              <w:rPr>
                <w:lang w:val="is-IS"/>
              </w:rPr>
            </w:pPr>
            <w:r w:rsidRPr="008D6B82">
              <w:rPr>
                <w:lang w:val="is-IS"/>
              </w:rPr>
              <w:t>Aldursbil</w:t>
            </w:r>
          </w:p>
        </w:tc>
        <w:tc>
          <w:tcPr>
            <w:tcW w:w="1857" w:type="dxa"/>
            <w:shd w:val="clear" w:color="auto" w:fill="auto"/>
            <w:vAlign w:val="center"/>
          </w:tcPr>
          <w:p w14:paraId="28610663" w14:textId="77777777" w:rsidR="00903F86" w:rsidRPr="008D6B82" w:rsidRDefault="00903F86" w:rsidP="003F28F0">
            <w:pPr>
              <w:keepNext/>
              <w:widowControl/>
              <w:tabs>
                <w:tab w:val="left" w:pos="567"/>
              </w:tabs>
              <w:spacing w:line="260" w:lineRule="exact"/>
              <w:jc w:val="center"/>
              <w:rPr>
                <w:lang w:val="is-IS"/>
              </w:rPr>
            </w:pPr>
            <w:r w:rsidRPr="008D6B82">
              <w:rPr>
                <w:lang w:val="is-IS"/>
              </w:rPr>
              <w:t>12</w:t>
            </w:r>
            <w:r w:rsidRPr="008D6B82">
              <w:rPr>
                <w:lang w:val="is-IS"/>
              </w:rPr>
              <w:noBreakHyphen/>
              <w:t>17 ára (N=6)</w:t>
            </w:r>
          </w:p>
        </w:tc>
        <w:tc>
          <w:tcPr>
            <w:tcW w:w="1857" w:type="dxa"/>
            <w:shd w:val="clear" w:color="auto" w:fill="auto"/>
            <w:vAlign w:val="center"/>
          </w:tcPr>
          <w:p w14:paraId="2D3EC66D" w14:textId="77777777" w:rsidR="00903F86" w:rsidRPr="008D6B82" w:rsidRDefault="00903F86" w:rsidP="003F28F0">
            <w:pPr>
              <w:keepNext/>
              <w:widowControl/>
              <w:tabs>
                <w:tab w:val="left" w:pos="567"/>
              </w:tabs>
              <w:spacing w:line="260" w:lineRule="exact"/>
              <w:jc w:val="center"/>
              <w:rPr>
                <w:lang w:val="is-IS"/>
              </w:rPr>
            </w:pPr>
            <w:r w:rsidRPr="008D6B82">
              <w:rPr>
                <w:lang w:val="is-IS"/>
              </w:rPr>
              <w:t>7</w:t>
            </w:r>
            <w:r w:rsidRPr="008D6B82">
              <w:rPr>
                <w:lang w:val="is-IS"/>
              </w:rPr>
              <w:noBreakHyphen/>
              <w:t>11 ára (N=2)</w:t>
            </w:r>
            <w:r w:rsidRPr="008D6B82">
              <w:rPr>
                <w:vertAlign w:val="superscript"/>
                <w:lang w:val="is-IS"/>
              </w:rPr>
              <w:t>a</w:t>
            </w:r>
          </w:p>
        </w:tc>
        <w:tc>
          <w:tcPr>
            <w:tcW w:w="1858" w:type="dxa"/>
            <w:shd w:val="clear" w:color="auto" w:fill="auto"/>
            <w:vAlign w:val="center"/>
          </w:tcPr>
          <w:p w14:paraId="5C4F21DB" w14:textId="77777777" w:rsidR="00903F86" w:rsidRPr="008D6B82" w:rsidRDefault="00903F86" w:rsidP="003F28F0">
            <w:pPr>
              <w:keepNext/>
              <w:widowControl/>
              <w:tabs>
                <w:tab w:val="left" w:pos="567"/>
              </w:tabs>
              <w:spacing w:line="260" w:lineRule="exact"/>
              <w:jc w:val="center"/>
              <w:rPr>
                <w:lang w:val="is-IS"/>
              </w:rPr>
            </w:pPr>
            <w:r w:rsidRPr="008D6B82">
              <w:rPr>
                <w:lang w:val="is-IS"/>
              </w:rPr>
              <w:t>2</w:t>
            </w:r>
            <w:r w:rsidRPr="008D6B82">
              <w:rPr>
                <w:lang w:val="is-IS"/>
              </w:rPr>
              <w:noBreakHyphen/>
              <w:t>6 ára (N=7)</w:t>
            </w:r>
          </w:p>
        </w:tc>
        <w:tc>
          <w:tcPr>
            <w:tcW w:w="1858" w:type="dxa"/>
            <w:shd w:val="clear" w:color="auto" w:fill="auto"/>
            <w:vAlign w:val="center"/>
          </w:tcPr>
          <w:p w14:paraId="62D2BBBA" w14:textId="77777777" w:rsidR="00903F86" w:rsidRPr="008D6B82" w:rsidRDefault="00903F86" w:rsidP="003F28F0">
            <w:pPr>
              <w:keepNext/>
              <w:widowControl/>
              <w:tabs>
                <w:tab w:val="left" w:pos="567"/>
              </w:tabs>
              <w:spacing w:line="260" w:lineRule="exact"/>
              <w:jc w:val="center"/>
              <w:rPr>
                <w:lang w:val="is-IS"/>
              </w:rPr>
            </w:pPr>
            <w:r w:rsidRPr="008D6B82">
              <w:rPr>
                <w:lang w:val="is-IS"/>
              </w:rPr>
              <w:t>1 til &lt;2 ára (N=30)</w:t>
            </w:r>
            <w:r w:rsidRPr="008D6B82">
              <w:rPr>
                <w:vertAlign w:val="superscript"/>
                <w:lang w:val="is-IS"/>
              </w:rPr>
              <w:t>b</w:t>
            </w:r>
          </w:p>
        </w:tc>
      </w:tr>
      <w:tr w:rsidR="00903F86" w:rsidRPr="008D6B82" w14:paraId="25FBBDF0" w14:textId="77777777" w:rsidTr="003F28F0">
        <w:tc>
          <w:tcPr>
            <w:tcW w:w="1857" w:type="dxa"/>
            <w:shd w:val="clear" w:color="auto" w:fill="auto"/>
            <w:vAlign w:val="center"/>
          </w:tcPr>
          <w:p w14:paraId="389ECAC0" w14:textId="77777777" w:rsidR="00903F86" w:rsidRPr="008D6B82" w:rsidRDefault="00903F86" w:rsidP="003F28F0">
            <w:pPr>
              <w:tabs>
                <w:tab w:val="left" w:pos="567"/>
              </w:tabs>
              <w:spacing w:line="260" w:lineRule="exact"/>
              <w:jc w:val="center"/>
              <w:rPr>
                <w:lang w:val="is-IS"/>
              </w:rPr>
            </w:pPr>
            <w:r w:rsidRPr="008D6B82">
              <w:rPr>
                <w:lang w:val="is-IS"/>
              </w:rPr>
              <w:t>Skammtur</w:t>
            </w:r>
            <w:r w:rsidRPr="008D6B82">
              <w:rPr>
                <w:lang w:val="is-IS"/>
              </w:rPr>
              <w:br/>
              <w:t>Innrennslistími</w:t>
            </w:r>
          </w:p>
        </w:tc>
        <w:tc>
          <w:tcPr>
            <w:tcW w:w="1857" w:type="dxa"/>
            <w:shd w:val="clear" w:color="auto" w:fill="auto"/>
          </w:tcPr>
          <w:p w14:paraId="3ED509E8" w14:textId="77777777" w:rsidR="00903F86" w:rsidRPr="008D6B82" w:rsidRDefault="00903F86" w:rsidP="003F28F0">
            <w:pPr>
              <w:tabs>
                <w:tab w:val="left" w:pos="567"/>
              </w:tabs>
              <w:spacing w:line="260" w:lineRule="exact"/>
              <w:jc w:val="center"/>
              <w:rPr>
                <w:lang w:val="is-IS"/>
              </w:rPr>
            </w:pPr>
            <w:r w:rsidRPr="008D6B82">
              <w:rPr>
                <w:lang w:val="is-IS"/>
              </w:rPr>
              <w:t>5 mg/kg</w:t>
            </w:r>
            <w:r w:rsidRPr="008D6B82">
              <w:rPr>
                <w:lang w:val="is-IS"/>
              </w:rPr>
              <w:br/>
              <w:t>30 mínútur</w:t>
            </w:r>
          </w:p>
        </w:tc>
        <w:tc>
          <w:tcPr>
            <w:tcW w:w="1857" w:type="dxa"/>
            <w:shd w:val="clear" w:color="auto" w:fill="auto"/>
          </w:tcPr>
          <w:p w14:paraId="0DE9E12D" w14:textId="77777777" w:rsidR="00903F86" w:rsidRPr="008D6B82" w:rsidRDefault="00903F86" w:rsidP="003F28F0">
            <w:pPr>
              <w:tabs>
                <w:tab w:val="left" w:pos="567"/>
              </w:tabs>
              <w:spacing w:line="260" w:lineRule="exact"/>
              <w:jc w:val="center"/>
              <w:rPr>
                <w:lang w:val="is-IS"/>
              </w:rPr>
            </w:pPr>
            <w:r w:rsidRPr="008D6B82">
              <w:rPr>
                <w:lang w:val="is-IS"/>
              </w:rPr>
              <w:t>7 mg/kg</w:t>
            </w:r>
            <w:r w:rsidRPr="008D6B82">
              <w:rPr>
                <w:lang w:val="is-IS"/>
              </w:rPr>
              <w:br/>
              <w:t>30 mínútur</w:t>
            </w:r>
          </w:p>
        </w:tc>
        <w:tc>
          <w:tcPr>
            <w:tcW w:w="1858" w:type="dxa"/>
            <w:shd w:val="clear" w:color="auto" w:fill="auto"/>
          </w:tcPr>
          <w:p w14:paraId="6070314B" w14:textId="77777777" w:rsidR="00903F86" w:rsidRPr="008D6B82" w:rsidRDefault="00903F86" w:rsidP="003F28F0">
            <w:pPr>
              <w:tabs>
                <w:tab w:val="left" w:pos="567"/>
              </w:tabs>
              <w:spacing w:line="260" w:lineRule="exact"/>
              <w:jc w:val="center"/>
              <w:rPr>
                <w:lang w:val="is-IS"/>
              </w:rPr>
            </w:pPr>
            <w:r w:rsidRPr="008D6B82">
              <w:rPr>
                <w:lang w:val="is-IS"/>
              </w:rPr>
              <w:t>9 mg/kg</w:t>
            </w:r>
            <w:r w:rsidRPr="008D6B82">
              <w:rPr>
                <w:lang w:val="is-IS"/>
              </w:rPr>
              <w:br/>
              <w:t>60 mínútur</w:t>
            </w:r>
          </w:p>
        </w:tc>
        <w:tc>
          <w:tcPr>
            <w:tcW w:w="1858" w:type="dxa"/>
            <w:shd w:val="clear" w:color="auto" w:fill="auto"/>
          </w:tcPr>
          <w:p w14:paraId="4B20020E" w14:textId="77777777" w:rsidR="00903F86" w:rsidRPr="008D6B82" w:rsidRDefault="00903F86" w:rsidP="003F28F0">
            <w:pPr>
              <w:tabs>
                <w:tab w:val="left" w:pos="567"/>
              </w:tabs>
              <w:spacing w:line="260" w:lineRule="exact"/>
              <w:jc w:val="center"/>
              <w:rPr>
                <w:lang w:val="is-IS"/>
              </w:rPr>
            </w:pPr>
            <w:r w:rsidRPr="008D6B82">
              <w:rPr>
                <w:lang w:val="is-IS"/>
              </w:rPr>
              <w:t>10 mg/kg</w:t>
            </w:r>
            <w:r w:rsidRPr="008D6B82">
              <w:rPr>
                <w:lang w:val="is-IS"/>
              </w:rPr>
              <w:br/>
              <w:t>60 mínútur</w:t>
            </w:r>
          </w:p>
        </w:tc>
      </w:tr>
      <w:tr w:rsidR="00903F86" w:rsidRPr="008D6B82" w14:paraId="346EDE74" w14:textId="77777777" w:rsidTr="003F28F0">
        <w:tc>
          <w:tcPr>
            <w:tcW w:w="1857" w:type="dxa"/>
            <w:shd w:val="clear" w:color="auto" w:fill="auto"/>
            <w:vAlign w:val="center"/>
          </w:tcPr>
          <w:p w14:paraId="45B2546A" w14:textId="77777777" w:rsidR="00903F86" w:rsidRPr="008D6B82" w:rsidRDefault="00903F86" w:rsidP="003F28F0">
            <w:pPr>
              <w:tabs>
                <w:tab w:val="left" w:pos="567"/>
              </w:tabs>
              <w:spacing w:line="260" w:lineRule="exact"/>
              <w:jc w:val="center"/>
              <w:rPr>
                <w:lang w:val="is-IS"/>
              </w:rPr>
            </w:pPr>
            <w:r w:rsidRPr="008D6B82">
              <w:rPr>
                <w:lang w:val="is-IS"/>
              </w:rPr>
              <w:t xml:space="preserve">AUC0-24klst </w:t>
            </w:r>
            <w:r w:rsidRPr="008D6B82">
              <w:rPr>
                <w:lang w:val="is-IS"/>
              </w:rPr>
              <w:lastRenderedPageBreak/>
              <w:t>(</w:t>
            </w:r>
            <w:r w:rsidRPr="008D6B82">
              <w:rPr>
                <w:lang w:val="is-IS"/>
              </w:rPr>
              <w:sym w:font="Symbol" w:char="F06D"/>
            </w:r>
            <w:r w:rsidRPr="008D6B82">
              <w:rPr>
                <w:lang w:val="is-IS"/>
              </w:rPr>
              <w:t>g×klst/ml)</w:t>
            </w:r>
          </w:p>
        </w:tc>
        <w:tc>
          <w:tcPr>
            <w:tcW w:w="1857" w:type="dxa"/>
            <w:shd w:val="clear" w:color="auto" w:fill="auto"/>
            <w:vAlign w:val="center"/>
          </w:tcPr>
          <w:p w14:paraId="655D3122" w14:textId="77777777" w:rsidR="00903F86" w:rsidRPr="008D6B82" w:rsidRDefault="00903F86" w:rsidP="003F28F0">
            <w:pPr>
              <w:tabs>
                <w:tab w:val="left" w:pos="567"/>
              </w:tabs>
              <w:spacing w:line="260" w:lineRule="exact"/>
              <w:jc w:val="center"/>
              <w:rPr>
                <w:lang w:val="is-IS"/>
              </w:rPr>
            </w:pPr>
            <w:r w:rsidRPr="008D6B82">
              <w:rPr>
                <w:lang w:val="is-IS"/>
              </w:rPr>
              <w:lastRenderedPageBreak/>
              <w:t>387 (81)</w:t>
            </w:r>
          </w:p>
        </w:tc>
        <w:tc>
          <w:tcPr>
            <w:tcW w:w="1857" w:type="dxa"/>
            <w:shd w:val="clear" w:color="auto" w:fill="auto"/>
            <w:vAlign w:val="center"/>
          </w:tcPr>
          <w:p w14:paraId="4332E242" w14:textId="77777777" w:rsidR="00903F86" w:rsidRPr="008D6B82" w:rsidRDefault="00903F86" w:rsidP="003F28F0">
            <w:pPr>
              <w:tabs>
                <w:tab w:val="left" w:pos="567"/>
              </w:tabs>
              <w:spacing w:line="260" w:lineRule="exact"/>
              <w:jc w:val="center"/>
              <w:rPr>
                <w:lang w:val="is-IS"/>
              </w:rPr>
            </w:pPr>
            <w:r w:rsidRPr="008D6B82">
              <w:rPr>
                <w:lang w:val="is-IS"/>
              </w:rPr>
              <w:t>438</w:t>
            </w:r>
          </w:p>
        </w:tc>
        <w:tc>
          <w:tcPr>
            <w:tcW w:w="1858" w:type="dxa"/>
            <w:shd w:val="clear" w:color="auto" w:fill="auto"/>
            <w:vAlign w:val="center"/>
          </w:tcPr>
          <w:p w14:paraId="121ECFF4" w14:textId="77777777" w:rsidR="00903F86" w:rsidRPr="008D6B82" w:rsidRDefault="00903F86" w:rsidP="003F28F0">
            <w:pPr>
              <w:tabs>
                <w:tab w:val="left" w:pos="567"/>
              </w:tabs>
              <w:spacing w:line="260" w:lineRule="exact"/>
              <w:jc w:val="center"/>
              <w:rPr>
                <w:lang w:val="is-IS"/>
              </w:rPr>
            </w:pPr>
            <w:r w:rsidRPr="008D6B82">
              <w:rPr>
                <w:lang w:val="is-IS"/>
              </w:rPr>
              <w:t>439 (102)</w:t>
            </w:r>
          </w:p>
        </w:tc>
        <w:tc>
          <w:tcPr>
            <w:tcW w:w="1858" w:type="dxa"/>
            <w:shd w:val="clear" w:color="auto" w:fill="auto"/>
            <w:vAlign w:val="center"/>
          </w:tcPr>
          <w:p w14:paraId="431C6C2D" w14:textId="77777777" w:rsidR="00903F86" w:rsidRPr="008D6B82" w:rsidRDefault="00903F86" w:rsidP="003F28F0">
            <w:pPr>
              <w:tabs>
                <w:tab w:val="left" w:pos="567"/>
              </w:tabs>
              <w:spacing w:line="260" w:lineRule="exact"/>
              <w:jc w:val="center"/>
              <w:rPr>
                <w:lang w:val="is-IS"/>
              </w:rPr>
            </w:pPr>
            <w:r w:rsidRPr="008D6B82">
              <w:rPr>
                <w:lang w:val="is-IS"/>
              </w:rPr>
              <w:t>466</w:t>
            </w:r>
          </w:p>
        </w:tc>
      </w:tr>
      <w:tr w:rsidR="00903F86" w:rsidRPr="008D6B82" w14:paraId="32179618" w14:textId="77777777" w:rsidTr="003F28F0">
        <w:tc>
          <w:tcPr>
            <w:tcW w:w="1857" w:type="dxa"/>
            <w:shd w:val="clear" w:color="auto" w:fill="auto"/>
            <w:vAlign w:val="center"/>
          </w:tcPr>
          <w:p w14:paraId="1C58D565" w14:textId="77777777" w:rsidR="00903F86" w:rsidRPr="008D6B82" w:rsidRDefault="00903F86" w:rsidP="003F28F0">
            <w:pPr>
              <w:tabs>
                <w:tab w:val="left" w:pos="567"/>
              </w:tabs>
              <w:spacing w:line="260" w:lineRule="exact"/>
              <w:jc w:val="center"/>
              <w:rPr>
                <w:lang w:val="is-IS"/>
              </w:rPr>
            </w:pPr>
            <w:r w:rsidRPr="008D6B82">
              <w:rPr>
                <w:lang w:val="is-IS"/>
              </w:rPr>
              <w:t>C</w:t>
            </w:r>
            <w:r w:rsidRPr="008D6B82">
              <w:rPr>
                <w:vertAlign w:val="subscript"/>
                <w:lang w:val="is-IS"/>
              </w:rPr>
              <w:t>max</w:t>
            </w:r>
            <w:r w:rsidRPr="008D6B82">
              <w:rPr>
                <w:lang w:val="is-IS"/>
              </w:rPr>
              <w:t xml:space="preserve"> (</w:t>
            </w:r>
            <w:r w:rsidRPr="008D6B82">
              <w:rPr>
                <w:lang w:val="is-IS"/>
              </w:rPr>
              <w:sym w:font="Symbol" w:char="F06D"/>
            </w:r>
            <w:r w:rsidRPr="008D6B82">
              <w:rPr>
                <w:lang w:val="is-IS"/>
              </w:rPr>
              <w:t>g/ml)</w:t>
            </w:r>
          </w:p>
        </w:tc>
        <w:tc>
          <w:tcPr>
            <w:tcW w:w="1857" w:type="dxa"/>
            <w:shd w:val="clear" w:color="auto" w:fill="auto"/>
            <w:vAlign w:val="center"/>
          </w:tcPr>
          <w:p w14:paraId="16FF4196" w14:textId="77777777" w:rsidR="00903F86" w:rsidRPr="008D6B82" w:rsidRDefault="00903F86" w:rsidP="003F28F0">
            <w:pPr>
              <w:tabs>
                <w:tab w:val="left" w:pos="567"/>
              </w:tabs>
              <w:spacing w:line="260" w:lineRule="exact"/>
              <w:jc w:val="center"/>
              <w:rPr>
                <w:lang w:val="is-IS"/>
              </w:rPr>
            </w:pPr>
            <w:r w:rsidRPr="008D6B82">
              <w:rPr>
                <w:lang w:val="is-IS"/>
              </w:rPr>
              <w:t>62,4 (10,4)</w:t>
            </w:r>
          </w:p>
        </w:tc>
        <w:tc>
          <w:tcPr>
            <w:tcW w:w="1857" w:type="dxa"/>
            <w:shd w:val="clear" w:color="auto" w:fill="auto"/>
            <w:vAlign w:val="center"/>
          </w:tcPr>
          <w:p w14:paraId="5983CC51" w14:textId="77777777" w:rsidR="00903F86" w:rsidRPr="008D6B82" w:rsidRDefault="00903F86" w:rsidP="003F28F0">
            <w:pPr>
              <w:tabs>
                <w:tab w:val="left" w:pos="567"/>
              </w:tabs>
              <w:spacing w:line="260" w:lineRule="exact"/>
              <w:jc w:val="center"/>
              <w:rPr>
                <w:lang w:val="is-IS"/>
              </w:rPr>
            </w:pPr>
            <w:r w:rsidRPr="008D6B82">
              <w:rPr>
                <w:lang w:val="is-IS"/>
              </w:rPr>
              <w:t>64,9; 74,4</w:t>
            </w:r>
          </w:p>
        </w:tc>
        <w:tc>
          <w:tcPr>
            <w:tcW w:w="1858" w:type="dxa"/>
            <w:shd w:val="clear" w:color="auto" w:fill="auto"/>
            <w:vAlign w:val="center"/>
          </w:tcPr>
          <w:p w14:paraId="30421B70" w14:textId="77777777" w:rsidR="00903F86" w:rsidRPr="008D6B82" w:rsidRDefault="00903F86" w:rsidP="003F28F0">
            <w:pPr>
              <w:tabs>
                <w:tab w:val="left" w:pos="567"/>
              </w:tabs>
              <w:spacing w:line="260" w:lineRule="exact"/>
              <w:jc w:val="center"/>
              <w:rPr>
                <w:lang w:val="is-IS"/>
              </w:rPr>
            </w:pPr>
            <w:r w:rsidRPr="008D6B82">
              <w:rPr>
                <w:lang w:val="is-IS"/>
              </w:rPr>
              <w:t>81,9 (21,6)</w:t>
            </w:r>
          </w:p>
        </w:tc>
        <w:tc>
          <w:tcPr>
            <w:tcW w:w="1858" w:type="dxa"/>
            <w:shd w:val="clear" w:color="auto" w:fill="auto"/>
            <w:vAlign w:val="center"/>
          </w:tcPr>
          <w:p w14:paraId="7323739F" w14:textId="77777777" w:rsidR="00903F86" w:rsidRPr="008D6B82" w:rsidRDefault="00903F86" w:rsidP="003F28F0">
            <w:pPr>
              <w:tabs>
                <w:tab w:val="left" w:pos="567"/>
              </w:tabs>
              <w:spacing w:line="260" w:lineRule="exact"/>
              <w:jc w:val="center"/>
              <w:rPr>
                <w:lang w:val="is-IS"/>
              </w:rPr>
            </w:pPr>
            <w:r w:rsidRPr="008D6B82">
              <w:rPr>
                <w:lang w:val="is-IS"/>
              </w:rPr>
              <w:t>79,2</w:t>
            </w:r>
          </w:p>
        </w:tc>
      </w:tr>
      <w:tr w:rsidR="00903F86" w:rsidRPr="008D6B82" w14:paraId="64E49623" w14:textId="77777777" w:rsidTr="003F28F0">
        <w:tc>
          <w:tcPr>
            <w:tcW w:w="1857" w:type="dxa"/>
            <w:shd w:val="clear" w:color="auto" w:fill="auto"/>
            <w:vAlign w:val="center"/>
          </w:tcPr>
          <w:p w14:paraId="4DE5EFF5" w14:textId="77777777" w:rsidR="00903F86" w:rsidRPr="008D6B82" w:rsidRDefault="00903F86" w:rsidP="003F28F0">
            <w:pPr>
              <w:tabs>
                <w:tab w:val="left" w:pos="567"/>
              </w:tabs>
              <w:spacing w:line="260" w:lineRule="exact"/>
              <w:jc w:val="center"/>
              <w:rPr>
                <w:lang w:val="is-IS"/>
              </w:rPr>
            </w:pPr>
            <w:r w:rsidRPr="008D6B82">
              <w:rPr>
                <w:lang w:val="is-IS"/>
              </w:rPr>
              <w:t>Helmingunartími (klst)</w:t>
            </w:r>
          </w:p>
        </w:tc>
        <w:tc>
          <w:tcPr>
            <w:tcW w:w="1857" w:type="dxa"/>
            <w:shd w:val="clear" w:color="auto" w:fill="auto"/>
            <w:vAlign w:val="center"/>
          </w:tcPr>
          <w:p w14:paraId="093370A9" w14:textId="77777777" w:rsidR="00903F86" w:rsidRPr="008D6B82" w:rsidRDefault="00903F86" w:rsidP="003F28F0">
            <w:pPr>
              <w:tabs>
                <w:tab w:val="left" w:pos="567"/>
              </w:tabs>
              <w:spacing w:line="260" w:lineRule="exact"/>
              <w:jc w:val="center"/>
              <w:rPr>
                <w:lang w:val="is-IS"/>
              </w:rPr>
            </w:pPr>
            <w:r w:rsidRPr="008D6B82">
              <w:rPr>
                <w:lang w:val="is-IS"/>
              </w:rPr>
              <w:t>5,3 (1,6)</w:t>
            </w:r>
          </w:p>
        </w:tc>
        <w:tc>
          <w:tcPr>
            <w:tcW w:w="1857" w:type="dxa"/>
            <w:shd w:val="clear" w:color="auto" w:fill="auto"/>
            <w:vAlign w:val="center"/>
          </w:tcPr>
          <w:p w14:paraId="1575B107" w14:textId="77777777" w:rsidR="00903F86" w:rsidRPr="008D6B82" w:rsidRDefault="00903F86" w:rsidP="003F28F0">
            <w:pPr>
              <w:tabs>
                <w:tab w:val="left" w:pos="567"/>
              </w:tabs>
              <w:spacing w:line="260" w:lineRule="exact"/>
              <w:jc w:val="center"/>
              <w:rPr>
                <w:lang w:val="is-IS"/>
              </w:rPr>
            </w:pPr>
            <w:r w:rsidRPr="008D6B82">
              <w:rPr>
                <w:lang w:val="is-IS"/>
              </w:rPr>
              <w:t>4,6</w:t>
            </w:r>
          </w:p>
        </w:tc>
        <w:tc>
          <w:tcPr>
            <w:tcW w:w="1858" w:type="dxa"/>
            <w:shd w:val="clear" w:color="auto" w:fill="auto"/>
            <w:vAlign w:val="center"/>
          </w:tcPr>
          <w:p w14:paraId="5F1524C5" w14:textId="77777777" w:rsidR="00903F86" w:rsidRPr="008D6B82" w:rsidRDefault="00903F86" w:rsidP="003F28F0">
            <w:pPr>
              <w:tabs>
                <w:tab w:val="left" w:pos="567"/>
              </w:tabs>
              <w:spacing w:line="260" w:lineRule="exact"/>
              <w:jc w:val="center"/>
              <w:rPr>
                <w:lang w:val="is-IS"/>
              </w:rPr>
            </w:pPr>
            <w:r w:rsidRPr="008D6B82">
              <w:rPr>
                <w:lang w:val="is-IS"/>
              </w:rPr>
              <w:t>3,8 (0,3)</w:t>
            </w:r>
          </w:p>
        </w:tc>
        <w:tc>
          <w:tcPr>
            <w:tcW w:w="1858" w:type="dxa"/>
            <w:shd w:val="clear" w:color="auto" w:fill="auto"/>
            <w:vAlign w:val="center"/>
          </w:tcPr>
          <w:p w14:paraId="4930817E" w14:textId="77777777" w:rsidR="00903F86" w:rsidRPr="008D6B82" w:rsidRDefault="00903F86" w:rsidP="003F28F0">
            <w:pPr>
              <w:tabs>
                <w:tab w:val="left" w:pos="567"/>
              </w:tabs>
              <w:spacing w:line="260" w:lineRule="exact"/>
              <w:jc w:val="center"/>
              <w:rPr>
                <w:lang w:val="is-IS"/>
              </w:rPr>
            </w:pPr>
            <w:r w:rsidRPr="008D6B82">
              <w:rPr>
                <w:lang w:val="is-IS"/>
              </w:rPr>
              <w:t>5,04</w:t>
            </w:r>
          </w:p>
        </w:tc>
      </w:tr>
      <w:tr w:rsidR="00903F86" w:rsidRPr="008D6B82" w14:paraId="4A09BA7B" w14:textId="77777777" w:rsidTr="003F28F0">
        <w:tc>
          <w:tcPr>
            <w:tcW w:w="1857" w:type="dxa"/>
            <w:shd w:val="clear" w:color="auto" w:fill="auto"/>
            <w:vAlign w:val="center"/>
          </w:tcPr>
          <w:p w14:paraId="3060B4FA" w14:textId="77777777" w:rsidR="00903F86" w:rsidRPr="008D6B82" w:rsidRDefault="00903F86" w:rsidP="003F28F0">
            <w:pPr>
              <w:tabs>
                <w:tab w:val="left" w:pos="567"/>
              </w:tabs>
              <w:spacing w:line="260" w:lineRule="exact"/>
              <w:jc w:val="center"/>
              <w:rPr>
                <w:lang w:val="is-IS"/>
              </w:rPr>
            </w:pPr>
            <w:r w:rsidRPr="008D6B82">
              <w:rPr>
                <w:lang w:val="is-IS"/>
              </w:rPr>
              <w:t>Úthreinsun/þyngd (ml/klst/kg)</w:t>
            </w:r>
          </w:p>
        </w:tc>
        <w:tc>
          <w:tcPr>
            <w:tcW w:w="1857" w:type="dxa"/>
            <w:shd w:val="clear" w:color="auto" w:fill="auto"/>
            <w:vAlign w:val="center"/>
          </w:tcPr>
          <w:p w14:paraId="090BA2C1" w14:textId="77777777" w:rsidR="00903F86" w:rsidRPr="008D6B82" w:rsidRDefault="00903F86" w:rsidP="003F28F0">
            <w:pPr>
              <w:tabs>
                <w:tab w:val="left" w:pos="567"/>
              </w:tabs>
              <w:spacing w:line="260" w:lineRule="exact"/>
              <w:jc w:val="center"/>
              <w:rPr>
                <w:lang w:val="is-IS"/>
              </w:rPr>
            </w:pPr>
            <w:r w:rsidRPr="008D6B82">
              <w:rPr>
                <w:lang w:val="is-IS"/>
              </w:rPr>
              <w:t>13,3 (2,9)</w:t>
            </w:r>
          </w:p>
        </w:tc>
        <w:tc>
          <w:tcPr>
            <w:tcW w:w="1857" w:type="dxa"/>
            <w:shd w:val="clear" w:color="auto" w:fill="auto"/>
            <w:vAlign w:val="center"/>
          </w:tcPr>
          <w:p w14:paraId="1E6F87FA" w14:textId="77777777" w:rsidR="00903F86" w:rsidRPr="008D6B82" w:rsidRDefault="00903F86" w:rsidP="003F28F0">
            <w:pPr>
              <w:tabs>
                <w:tab w:val="left" w:pos="567"/>
              </w:tabs>
              <w:spacing w:line="260" w:lineRule="exact"/>
              <w:jc w:val="center"/>
              <w:rPr>
                <w:lang w:val="is-IS"/>
              </w:rPr>
            </w:pPr>
            <w:r w:rsidRPr="008D6B82">
              <w:rPr>
                <w:lang w:val="is-IS"/>
              </w:rPr>
              <w:t>16,0</w:t>
            </w:r>
          </w:p>
        </w:tc>
        <w:tc>
          <w:tcPr>
            <w:tcW w:w="1858" w:type="dxa"/>
            <w:shd w:val="clear" w:color="auto" w:fill="auto"/>
            <w:vAlign w:val="center"/>
          </w:tcPr>
          <w:p w14:paraId="37C04EB3" w14:textId="77777777" w:rsidR="00903F86" w:rsidRPr="008D6B82" w:rsidRDefault="00903F86" w:rsidP="003F28F0">
            <w:pPr>
              <w:tabs>
                <w:tab w:val="left" w:pos="567"/>
              </w:tabs>
              <w:spacing w:line="260" w:lineRule="exact"/>
              <w:jc w:val="center"/>
              <w:rPr>
                <w:lang w:val="is-IS"/>
              </w:rPr>
            </w:pPr>
            <w:r w:rsidRPr="008D6B82">
              <w:rPr>
                <w:lang w:val="is-IS"/>
              </w:rPr>
              <w:t>21,4 (5,0)</w:t>
            </w:r>
          </w:p>
        </w:tc>
        <w:tc>
          <w:tcPr>
            <w:tcW w:w="1858" w:type="dxa"/>
            <w:shd w:val="clear" w:color="auto" w:fill="auto"/>
            <w:vAlign w:val="center"/>
          </w:tcPr>
          <w:p w14:paraId="6797EA70" w14:textId="77777777" w:rsidR="00903F86" w:rsidRPr="008D6B82" w:rsidRDefault="00903F86" w:rsidP="003F28F0">
            <w:pPr>
              <w:tabs>
                <w:tab w:val="left" w:pos="567"/>
              </w:tabs>
              <w:spacing w:line="260" w:lineRule="exact"/>
              <w:jc w:val="center"/>
              <w:rPr>
                <w:lang w:val="is-IS"/>
              </w:rPr>
            </w:pPr>
            <w:r w:rsidRPr="008D6B82">
              <w:rPr>
                <w:lang w:val="is-IS"/>
              </w:rPr>
              <w:t>21,5</w:t>
            </w:r>
          </w:p>
        </w:tc>
      </w:tr>
    </w:tbl>
    <w:p w14:paraId="7243DAD2" w14:textId="77777777" w:rsidR="00903F86" w:rsidRPr="008D6B82" w:rsidRDefault="00903F86" w:rsidP="00903F86">
      <w:pPr>
        <w:tabs>
          <w:tab w:val="left" w:pos="567"/>
        </w:tabs>
        <w:rPr>
          <w:lang w:val="is-IS"/>
        </w:rPr>
      </w:pPr>
      <w:r w:rsidRPr="008D6B82">
        <w:rPr>
          <w:lang w:val="is-IS"/>
        </w:rPr>
        <w:t>Lyfjahvarfabreytur metnar með greiningu án hólfa</w:t>
      </w:r>
    </w:p>
    <w:p w14:paraId="302E97D6" w14:textId="77777777" w:rsidR="00903F86" w:rsidRPr="008D6B82" w:rsidRDefault="00903F86" w:rsidP="00903F86">
      <w:pPr>
        <w:tabs>
          <w:tab w:val="left" w:pos="567"/>
        </w:tabs>
        <w:rPr>
          <w:lang w:val="is-IS"/>
        </w:rPr>
      </w:pPr>
      <w:r w:rsidRPr="008D6B82">
        <w:rPr>
          <w:vertAlign w:val="superscript"/>
          <w:lang w:val="is-IS"/>
        </w:rPr>
        <w:t>a</w:t>
      </w:r>
      <w:r w:rsidRPr="008D6B82">
        <w:rPr>
          <w:lang w:val="is-IS"/>
        </w:rPr>
        <w:t>Greint frá einstökum gildum vegna þess að aðeins tveir sjúklingar í þessum aldurshópi gáfu lyfjahvarfasýni til að hægt væri að framkvæma lyfjahvarfagreiningu; AUC, helmingunartíma og úthreinsun/þyngd var aðeins hægt að ákvarða fyrir einn af sjúklingunum tveimur</w:t>
      </w:r>
    </w:p>
    <w:p w14:paraId="0683B5CD" w14:textId="77777777" w:rsidR="00903F86" w:rsidRPr="008D6B82" w:rsidRDefault="00903F86" w:rsidP="00903F86">
      <w:pPr>
        <w:tabs>
          <w:tab w:val="left" w:pos="567"/>
        </w:tabs>
        <w:rPr>
          <w:lang w:val="is-IS"/>
        </w:rPr>
      </w:pPr>
      <w:r w:rsidRPr="008D6B82">
        <w:rPr>
          <w:vertAlign w:val="superscript"/>
          <w:lang w:val="is-IS"/>
        </w:rPr>
        <w:t>b</w:t>
      </w:r>
      <w:r w:rsidRPr="008D6B82">
        <w:rPr>
          <w:lang w:val="is-IS"/>
        </w:rPr>
        <w:t>Lyfjahvarfagreining gerð á samsöfnuðum lyfjahvarfaþáttum með meðalþéttni allra einstaklinga á hverjum tímapunkti</w:t>
      </w:r>
    </w:p>
    <w:p w14:paraId="05E230C6" w14:textId="77777777" w:rsidR="00903F86" w:rsidRPr="008D6B82" w:rsidRDefault="00903F86" w:rsidP="00903F86">
      <w:pPr>
        <w:rPr>
          <w:lang w:val="is-IS"/>
        </w:rPr>
      </w:pPr>
    </w:p>
    <w:p w14:paraId="5175D15A" w14:textId="77777777" w:rsidR="00903F86" w:rsidRPr="008D6B82" w:rsidRDefault="00903F86" w:rsidP="00903F86">
      <w:pPr>
        <w:rPr>
          <w:i/>
          <w:lang w:val="is-IS"/>
        </w:rPr>
      </w:pPr>
      <w:r w:rsidRPr="008D6B82">
        <w:rPr>
          <w:i/>
          <w:lang w:val="is-IS"/>
        </w:rPr>
        <w:t xml:space="preserve">Börn með </w:t>
      </w:r>
      <w:r w:rsidRPr="008D6B82">
        <w:rPr>
          <w:i/>
          <w:iCs/>
          <w:lang w:val="is-IS"/>
        </w:rPr>
        <w:t>blóðsýkingu af völdum S. aureus</w:t>
      </w:r>
    </w:p>
    <w:p w14:paraId="2FED5718" w14:textId="77777777" w:rsidR="00903F86" w:rsidRPr="008D6B82" w:rsidRDefault="00903F86" w:rsidP="00903F86">
      <w:pPr>
        <w:rPr>
          <w:lang w:val="is-IS"/>
        </w:rPr>
      </w:pPr>
      <w:r w:rsidRPr="008D6B82">
        <w:rPr>
          <w:lang w:val="is-IS"/>
        </w:rPr>
        <w:t>Gerð var 4. stigs rannsókn (DAP</w:t>
      </w:r>
      <w:r w:rsidRPr="008D6B82">
        <w:rPr>
          <w:lang w:val="is-IS"/>
        </w:rPr>
        <w:noBreakHyphen/>
        <w:t>PEDS</w:t>
      </w:r>
      <w:r w:rsidRPr="008D6B82">
        <w:rPr>
          <w:lang w:val="is-IS"/>
        </w:rPr>
        <w:noBreakHyphen/>
        <w:t>11</w:t>
      </w:r>
      <w:r w:rsidRPr="008D6B82">
        <w:rPr>
          <w:lang w:val="is-IS"/>
        </w:rPr>
        <w:noBreakHyphen/>
        <w:t xml:space="preserve">02) til að meta öryggi, verkun og lyfjahvörf daptomycins hjá börnum (1 árs til 17 ára, meðtalin) með blóðsýkingu af völdum </w:t>
      </w:r>
      <w:r w:rsidRPr="008D6B82">
        <w:rPr>
          <w:i/>
          <w:lang w:val="is-IS"/>
        </w:rPr>
        <w:t>S. aureus</w:t>
      </w:r>
      <w:r w:rsidRPr="008D6B82">
        <w:rPr>
          <w:lang w:val="is-IS"/>
        </w:rPr>
        <w:t>. Lyfjahvörf daptomycins hjá sjúklingum í þessari rannsókn eru tekin saman í töflu </w:t>
      </w:r>
      <w:r w:rsidR="00DF427C">
        <w:rPr>
          <w:lang w:val="is-IS"/>
        </w:rPr>
        <w:t>11</w:t>
      </w:r>
      <w:r w:rsidRPr="008D6B82">
        <w:rPr>
          <w:lang w:val="is-IS"/>
        </w:rPr>
        <w:t xml:space="preserve">. Eftir að gefnir höfðu verið endurteknir skammtar var útsetning fyrir daptomycini svipuð hjá mismunandi aldurshópum eftir aðlögun skammta byggt á líkamsþyngd og aldri. Útsetning í plasma sem náðist við þessa skammta var í samræmi við það sem náðist í rannsókninni hjá fullorðnum með blóðsýkingu af völdum </w:t>
      </w:r>
      <w:r w:rsidRPr="008D6B82">
        <w:rPr>
          <w:i/>
          <w:lang w:val="is-IS"/>
        </w:rPr>
        <w:t>S. aureus</w:t>
      </w:r>
      <w:r w:rsidRPr="008D6B82">
        <w:rPr>
          <w:lang w:val="is-IS"/>
        </w:rPr>
        <w:t xml:space="preserve"> (eftir 6 mg/kg einu sinni á sólarhring hjá fullorðnum).</w:t>
      </w:r>
    </w:p>
    <w:p w14:paraId="3F32EEB0" w14:textId="77777777" w:rsidR="00903F86" w:rsidRPr="008D6B82" w:rsidRDefault="00903F86" w:rsidP="00903F86">
      <w:pPr>
        <w:tabs>
          <w:tab w:val="left" w:pos="567"/>
        </w:tabs>
        <w:spacing w:line="260" w:lineRule="exact"/>
        <w:rPr>
          <w:lang w:val="is-IS"/>
        </w:rPr>
      </w:pPr>
    </w:p>
    <w:p w14:paraId="1FFBADE8" w14:textId="77777777" w:rsidR="00903F86" w:rsidRPr="008F52E1" w:rsidRDefault="00903F86" w:rsidP="008F52E1">
      <w:pPr>
        <w:keepNext/>
        <w:widowControl/>
        <w:ind w:left="1080" w:hanging="990"/>
        <w:rPr>
          <w:rFonts w:eastAsia="Times New Roman"/>
          <w:b/>
          <w:bCs/>
          <w:lang w:val="is-IS"/>
        </w:rPr>
      </w:pPr>
      <w:r w:rsidRPr="008F52E1">
        <w:rPr>
          <w:rFonts w:eastAsia="Times New Roman"/>
          <w:b/>
          <w:bCs/>
          <w:lang w:val="is-IS"/>
        </w:rPr>
        <w:t>Tafla </w:t>
      </w:r>
      <w:r w:rsidR="00DF427C" w:rsidRPr="008F52E1">
        <w:rPr>
          <w:rFonts w:eastAsia="Times New Roman"/>
          <w:b/>
          <w:bCs/>
          <w:lang w:val="is-IS"/>
        </w:rPr>
        <w:t>11</w:t>
      </w:r>
      <w:r w:rsidRPr="008F52E1">
        <w:rPr>
          <w:rFonts w:eastAsia="Times New Roman"/>
          <w:b/>
          <w:bCs/>
          <w:lang w:val="is-IS"/>
        </w:rPr>
        <w:tab/>
        <w:t xml:space="preserve">Meðaltal (staðalfrávik) lyfjahvarfa daptomycins hjá börnum með blóðsýkingu af völdum </w:t>
      </w:r>
      <w:r w:rsidRPr="008F52E1">
        <w:rPr>
          <w:rFonts w:eastAsia="Times New Roman"/>
          <w:b/>
          <w:bCs/>
          <w:i/>
          <w:lang w:val="is-IS"/>
        </w:rPr>
        <w:t>S. aureus</w:t>
      </w:r>
      <w:r w:rsidRPr="008F52E1">
        <w:rPr>
          <w:rFonts w:eastAsia="Times New Roman"/>
          <w:b/>
          <w:bCs/>
          <w:lang w:val="is-IS"/>
        </w:rPr>
        <w:t xml:space="preserve"> (1 til 17 ára) í rannsókn DAP</w:t>
      </w:r>
      <w:r w:rsidRPr="008F52E1">
        <w:rPr>
          <w:rFonts w:eastAsia="Times New Roman"/>
          <w:b/>
          <w:bCs/>
          <w:lang w:val="is-IS"/>
        </w:rPr>
        <w:noBreakHyphen/>
        <w:t>PEDBAC</w:t>
      </w:r>
      <w:r w:rsidRPr="008F52E1">
        <w:rPr>
          <w:rFonts w:eastAsia="Times New Roman"/>
          <w:b/>
          <w:bCs/>
          <w:lang w:val="is-IS"/>
        </w:rPr>
        <w:noBreakHyphen/>
        <w:t>11</w:t>
      </w:r>
      <w:r w:rsidRPr="008F52E1">
        <w:rPr>
          <w:rFonts w:eastAsia="Times New Roman"/>
          <w:b/>
          <w:bCs/>
          <w:lang w:val="is-IS"/>
        </w:rPr>
        <w:noBreakHyphen/>
        <w:t>02</w:t>
      </w:r>
    </w:p>
    <w:p w14:paraId="154B5A33" w14:textId="77777777" w:rsidR="00DF427C" w:rsidRPr="008D6B82" w:rsidRDefault="00DF427C" w:rsidP="00C4639C">
      <w:pPr>
        <w:keepNext/>
        <w:keepLines/>
        <w:tabs>
          <w:tab w:val="left" w:pos="567"/>
        </w:tabs>
        <w:spacing w:line="260" w:lineRule="exact"/>
        <w:rPr>
          <w:b/>
          <w:lang w:val="is-I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903F86" w:rsidRPr="008D6B82" w14:paraId="2B9ADE90" w14:textId="77777777" w:rsidTr="003F28F0">
        <w:tc>
          <w:tcPr>
            <w:tcW w:w="1857" w:type="dxa"/>
            <w:vAlign w:val="center"/>
          </w:tcPr>
          <w:p w14:paraId="06D023DB" w14:textId="77777777" w:rsidR="00903F86" w:rsidRPr="008D6B82" w:rsidRDefault="00903F86" w:rsidP="00C4639C">
            <w:pPr>
              <w:keepNext/>
              <w:keepLines/>
              <w:tabs>
                <w:tab w:val="left" w:pos="567"/>
              </w:tabs>
              <w:spacing w:line="260" w:lineRule="exact"/>
              <w:jc w:val="center"/>
              <w:rPr>
                <w:lang w:val="is-IS"/>
              </w:rPr>
            </w:pPr>
            <w:r w:rsidRPr="008D6B82">
              <w:rPr>
                <w:lang w:val="is-IS"/>
              </w:rPr>
              <w:t>Aldursbil</w:t>
            </w:r>
          </w:p>
        </w:tc>
        <w:tc>
          <w:tcPr>
            <w:tcW w:w="2391" w:type="dxa"/>
            <w:shd w:val="clear" w:color="auto" w:fill="auto"/>
            <w:vAlign w:val="center"/>
          </w:tcPr>
          <w:p w14:paraId="79FC4D6A" w14:textId="77777777" w:rsidR="00903F86" w:rsidRPr="008D6B82" w:rsidRDefault="00903F86" w:rsidP="00C4639C">
            <w:pPr>
              <w:keepNext/>
              <w:keepLines/>
              <w:tabs>
                <w:tab w:val="left" w:pos="567"/>
              </w:tabs>
              <w:spacing w:line="260" w:lineRule="exact"/>
              <w:jc w:val="center"/>
              <w:rPr>
                <w:lang w:val="is-IS"/>
              </w:rPr>
            </w:pPr>
            <w:r w:rsidRPr="008D6B82">
              <w:rPr>
                <w:lang w:val="is-IS"/>
              </w:rPr>
              <w:t>12</w:t>
            </w:r>
            <w:r w:rsidRPr="008D6B82">
              <w:rPr>
                <w:lang w:val="is-IS"/>
              </w:rPr>
              <w:noBreakHyphen/>
              <w:t>17 ára (N=13)</w:t>
            </w:r>
          </w:p>
        </w:tc>
        <w:tc>
          <w:tcPr>
            <w:tcW w:w="2250" w:type="dxa"/>
            <w:shd w:val="clear" w:color="auto" w:fill="auto"/>
            <w:vAlign w:val="center"/>
          </w:tcPr>
          <w:p w14:paraId="5F32D8F0" w14:textId="77777777" w:rsidR="00903F86" w:rsidRPr="008D6B82" w:rsidRDefault="00903F86" w:rsidP="00C4639C">
            <w:pPr>
              <w:keepNext/>
              <w:keepLines/>
              <w:tabs>
                <w:tab w:val="left" w:pos="567"/>
              </w:tabs>
              <w:spacing w:line="260" w:lineRule="exact"/>
              <w:jc w:val="center"/>
              <w:rPr>
                <w:lang w:val="is-IS"/>
              </w:rPr>
            </w:pPr>
            <w:r w:rsidRPr="008D6B82">
              <w:rPr>
                <w:lang w:val="is-IS"/>
              </w:rPr>
              <w:t>7</w:t>
            </w:r>
            <w:r w:rsidRPr="008D6B82">
              <w:rPr>
                <w:lang w:val="is-IS"/>
              </w:rPr>
              <w:noBreakHyphen/>
              <w:t>11 ára (N=19)</w:t>
            </w:r>
          </w:p>
        </w:tc>
        <w:tc>
          <w:tcPr>
            <w:tcW w:w="2790" w:type="dxa"/>
            <w:shd w:val="clear" w:color="auto" w:fill="auto"/>
            <w:vAlign w:val="center"/>
          </w:tcPr>
          <w:p w14:paraId="3CB94BB9" w14:textId="77777777" w:rsidR="00903F86" w:rsidRPr="008D6B82" w:rsidRDefault="00903F86" w:rsidP="00C4639C">
            <w:pPr>
              <w:keepNext/>
              <w:keepLines/>
              <w:tabs>
                <w:tab w:val="left" w:pos="567"/>
              </w:tabs>
              <w:spacing w:line="260" w:lineRule="exact"/>
              <w:jc w:val="center"/>
              <w:rPr>
                <w:lang w:val="is-IS"/>
              </w:rPr>
            </w:pPr>
            <w:r w:rsidRPr="008D6B82">
              <w:rPr>
                <w:lang w:val="is-IS"/>
              </w:rPr>
              <w:t>1 til 6 ára (N=19)*</w:t>
            </w:r>
          </w:p>
        </w:tc>
      </w:tr>
      <w:tr w:rsidR="00903F86" w:rsidRPr="008D6B82" w14:paraId="78CEDFA3" w14:textId="77777777" w:rsidTr="003F28F0">
        <w:tc>
          <w:tcPr>
            <w:tcW w:w="1857" w:type="dxa"/>
            <w:vAlign w:val="center"/>
          </w:tcPr>
          <w:p w14:paraId="6F58F26E" w14:textId="77777777" w:rsidR="00903F86" w:rsidRPr="008D6B82" w:rsidRDefault="00903F86" w:rsidP="00C4639C">
            <w:pPr>
              <w:keepNext/>
              <w:keepLines/>
              <w:tabs>
                <w:tab w:val="left" w:pos="567"/>
              </w:tabs>
              <w:spacing w:line="260" w:lineRule="exact"/>
              <w:jc w:val="center"/>
              <w:rPr>
                <w:lang w:val="is-IS"/>
              </w:rPr>
            </w:pPr>
            <w:r w:rsidRPr="008D6B82">
              <w:rPr>
                <w:lang w:val="is-IS"/>
              </w:rPr>
              <w:t>Skammtur</w:t>
            </w:r>
            <w:r w:rsidRPr="008D6B82">
              <w:rPr>
                <w:lang w:val="is-IS"/>
              </w:rPr>
              <w:br/>
              <w:t>Innrennslistími</w:t>
            </w:r>
          </w:p>
        </w:tc>
        <w:tc>
          <w:tcPr>
            <w:tcW w:w="2391" w:type="dxa"/>
            <w:shd w:val="clear" w:color="auto" w:fill="auto"/>
            <w:vAlign w:val="center"/>
          </w:tcPr>
          <w:p w14:paraId="42596809" w14:textId="77777777" w:rsidR="00903F86" w:rsidRPr="008D6B82" w:rsidRDefault="00903F86" w:rsidP="00C4639C">
            <w:pPr>
              <w:keepNext/>
              <w:keepLines/>
              <w:tabs>
                <w:tab w:val="left" w:pos="567"/>
              </w:tabs>
              <w:spacing w:line="260" w:lineRule="exact"/>
              <w:jc w:val="center"/>
              <w:rPr>
                <w:lang w:val="is-IS"/>
              </w:rPr>
            </w:pPr>
            <w:r w:rsidRPr="008D6B82">
              <w:rPr>
                <w:lang w:val="is-IS"/>
              </w:rPr>
              <w:t>7 mg/kg</w:t>
            </w:r>
            <w:r w:rsidRPr="008D6B82">
              <w:rPr>
                <w:lang w:val="is-IS"/>
              </w:rPr>
              <w:br/>
              <w:t>30 mínútur</w:t>
            </w:r>
          </w:p>
        </w:tc>
        <w:tc>
          <w:tcPr>
            <w:tcW w:w="2250" w:type="dxa"/>
            <w:shd w:val="clear" w:color="auto" w:fill="auto"/>
            <w:vAlign w:val="center"/>
          </w:tcPr>
          <w:p w14:paraId="7AF907B1" w14:textId="77777777" w:rsidR="00903F86" w:rsidRPr="008D6B82" w:rsidRDefault="00903F86" w:rsidP="00C4639C">
            <w:pPr>
              <w:keepNext/>
              <w:keepLines/>
              <w:tabs>
                <w:tab w:val="left" w:pos="567"/>
              </w:tabs>
              <w:spacing w:line="260" w:lineRule="exact"/>
              <w:jc w:val="center"/>
              <w:rPr>
                <w:lang w:val="is-IS"/>
              </w:rPr>
            </w:pPr>
            <w:r w:rsidRPr="008D6B82">
              <w:rPr>
                <w:lang w:val="is-IS"/>
              </w:rPr>
              <w:t>9 mg/kg</w:t>
            </w:r>
            <w:r w:rsidRPr="008D6B82">
              <w:rPr>
                <w:lang w:val="is-IS"/>
              </w:rPr>
              <w:br/>
              <w:t>30 mínútur</w:t>
            </w:r>
          </w:p>
        </w:tc>
        <w:tc>
          <w:tcPr>
            <w:tcW w:w="2790" w:type="dxa"/>
            <w:shd w:val="clear" w:color="auto" w:fill="auto"/>
            <w:vAlign w:val="center"/>
          </w:tcPr>
          <w:p w14:paraId="3EA91D1E" w14:textId="77777777" w:rsidR="00903F86" w:rsidRPr="008D6B82" w:rsidRDefault="00903F86" w:rsidP="00C4639C">
            <w:pPr>
              <w:keepNext/>
              <w:keepLines/>
              <w:tabs>
                <w:tab w:val="left" w:pos="567"/>
              </w:tabs>
              <w:spacing w:line="260" w:lineRule="exact"/>
              <w:jc w:val="center"/>
              <w:rPr>
                <w:lang w:val="is-IS"/>
              </w:rPr>
            </w:pPr>
            <w:r w:rsidRPr="008D6B82">
              <w:rPr>
                <w:lang w:val="is-IS"/>
              </w:rPr>
              <w:t>12 mg/kg</w:t>
            </w:r>
            <w:r w:rsidRPr="008D6B82">
              <w:rPr>
                <w:lang w:val="is-IS"/>
              </w:rPr>
              <w:br/>
              <w:t>60 mínútur</w:t>
            </w:r>
          </w:p>
        </w:tc>
      </w:tr>
      <w:tr w:rsidR="00903F86" w:rsidRPr="008D6B82" w14:paraId="298ECBBF" w14:textId="77777777" w:rsidTr="003F28F0">
        <w:tc>
          <w:tcPr>
            <w:tcW w:w="1857" w:type="dxa"/>
            <w:vAlign w:val="center"/>
          </w:tcPr>
          <w:p w14:paraId="336664F4" w14:textId="77777777" w:rsidR="00903F86" w:rsidRPr="008D6B82" w:rsidRDefault="00903F86" w:rsidP="00EB2721">
            <w:pPr>
              <w:keepNext/>
              <w:widowControl/>
              <w:tabs>
                <w:tab w:val="left" w:pos="567"/>
              </w:tabs>
              <w:spacing w:line="260" w:lineRule="exact"/>
              <w:jc w:val="center"/>
              <w:rPr>
                <w:lang w:val="is-IS"/>
              </w:rPr>
            </w:pPr>
            <w:r w:rsidRPr="008D6B82">
              <w:rPr>
                <w:lang w:val="is-IS"/>
              </w:rPr>
              <w:t>AUC0-24klst (</w:t>
            </w:r>
            <w:r w:rsidRPr="008D6B82">
              <w:rPr>
                <w:lang w:val="is-IS"/>
              </w:rPr>
              <w:sym w:font="Symbol" w:char="F06D"/>
            </w:r>
            <w:r w:rsidRPr="008D6B82">
              <w:rPr>
                <w:lang w:val="is-IS"/>
              </w:rPr>
              <w:t>g×klst/ml)</w:t>
            </w:r>
          </w:p>
        </w:tc>
        <w:tc>
          <w:tcPr>
            <w:tcW w:w="2391" w:type="dxa"/>
            <w:shd w:val="clear" w:color="auto" w:fill="auto"/>
            <w:vAlign w:val="center"/>
          </w:tcPr>
          <w:p w14:paraId="7A3BBE7A" w14:textId="77777777" w:rsidR="00903F86" w:rsidRPr="008D6B82" w:rsidRDefault="00903F86" w:rsidP="003F28F0">
            <w:pPr>
              <w:tabs>
                <w:tab w:val="left" w:pos="567"/>
              </w:tabs>
              <w:spacing w:line="260" w:lineRule="exact"/>
              <w:jc w:val="center"/>
              <w:rPr>
                <w:lang w:val="is-IS"/>
              </w:rPr>
            </w:pPr>
            <w:r w:rsidRPr="008D6B82">
              <w:rPr>
                <w:lang w:val="is-IS"/>
              </w:rPr>
              <w:t>656 (334)</w:t>
            </w:r>
          </w:p>
        </w:tc>
        <w:tc>
          <w:tcPr>
            <w:tcW w:w="2250" w:type="dxa"/>
            <w:shd w:val="clear" w:color="auto" w:fill="auto"/>
            <w:vAlign w:val="center"/>
          </w:tcPr>
          <w:p w14:paraId="6107465B" w14:textId="77777777" w:rsidR="00903F86" w:rsidRPr="008D6B82" w:rsidRDefault="00903F86" w:rsidP="003F28F0">
            <w:pPr>
              <w:tabs>
                <w:tab w:val="left" w:pos="567"/>
              </w:tabs>
              <w:spacing w:line="260" w:lineRule="exact"/>
              <w:jc w:val="center"/>
              <w:rPr>
                <w:lang w:val="is-IS"/>
              </w:rPr>
            </w:pPr>
            <w:r w:rsidRPr="008D6B82">
              <w:rPr>
                <w:lang w:val="is-IS"/>
              </w:rPr>
              <w:t>579 (116)</w:t>
            </w:r>
          </w:p>
        </w:tc>
        <w:tc>
          <w:tcPr>
            <w:tcW w:w="2790" w:type="dxa"/>
            <w:shd w:val="clear" w:color="auto" w:fill="auto"/>
            <w:vAlign w:val="center"/>
          </w:tcPr>
          <w:p w14:paraId="6F22EA98" w14:textId="77777777" w:rsidR="00903F86" w:rsidRPr="008D6B82" w:rsidRDefault="00903F86" w:rsidP="003F28F0">
            <w:pPr>
              <w:tabs>
                <w:tab w:val="left" w:pos="567"/>
              </w:tabs>
              <w:spacing w:line="260" w:lineRule="exact"/>
              <w:jc w:val="center"/>
              <w:rPr>
                <w:lang w:val="is-IS"/>
              </w:rPr>
            </w:pPr>
            <w:r w:rsidRPr="008D6B82">
              <w:rPr>
                <w:lang w:val="is-IS"/>
              </w:rPr>
              <w:t>620 (109)</w:t>
            </w:r>
          </w:p>
        </w:tc>
      </w:tr>
      <w:tr w:rsidR="00903F86" w:rsidRPr="008D6B82" w14:paraId="578386D3" w14:textId="77777777" w:rsidTr="003F28F0">
        <w:tc>
          <w:tcPr>
            <w:tcW w:w="1857" w:type="dxa"/>
            <w:vAlign w:val="center"/>
          </w:tcPr>
          <w:p w14:paraId="662B220C" w14:textId="77777777" w:rsidR="00903F86" w:rsidRPr="008D6B82" w:rsidRDefault="00903F86" w:rsidP="003F28F0">
            <w:pPr>
              <w:tabs>
                <w:tab w:val="left" w:pos="567"/>
              </w:tabs>
              <w:spacing w:line="260" w:lineRule="exact"/>
              <w:jc w:val="center"/>
              <w:rPr>
                <w:lang w:val="is-IS"/>
              </w:rPr>
            </w:pPr>
            <w:r w:rsidRPr="008D6B82">
              <w:rPr>
                <w:lang w:val="is-IS"/>
              </w:rPr>
              <w:t>C</w:t>
            </w:r>
            <w:r w:rsidRPr="008D6B82">
              <w:rPr>
                <w:vertAlign w:val="subscript"/>
                <w:lang w:val="is-IS"/>
              </w:rPr>
              <w:t>max</w:t>
            </w:r>
            <w:r w:rsidRPr="008D6B82">
              <w:rPr>
                <w:lang w:val="is-IS"/>
              </w:rPr>
              <w:t xml:space="preserve"> (</w:t>
            </w:r>
            <w:r w:rsidRPr="008D6B82">
              <w:rPr>
                <w:lang w:val="is-IS"/>
              </w:rPr>
              <w:sym w:font="Symbol" w:char="F06D"/>
            </w:r>
            <w:r w:rsidRPr="008D6B82">
              <w:rPr>
                <w:lang w:val="is-IS"/>
              </w:rPr>
              <w:t>g/ml)</w:t>
            </w:r>
          </w:p>
        </w:tc>
        <w:tc>
          <w:tcPr>
            <w:tcW w:w="2391" w:type="dxa"/>
            <w:shd w:val="clear" w:color="auto" w:fill="auto"/>
            <w:vAlign w:val="center"/>
          </w:tcPr>
          <w:p w14:paraId="1FC60106" w14:textId="77777777" w:rsidR="00903F86" w:rsidRPr="008D6B82" w:rsidRDefault="00903F86" w:rsidP="003F28F0">
            <w:pPr>
              <w:tabs>
                <w:tab w:val="left" w:pos="567"/>
              </w:tabs>
              <w:spacing w:line="260" w:lineRule="exact"/>
              <w:jc w:val="center"/>
              <w:rPr>
                <w:lang w:val="is-IS"/>
              </w:rPr>
            </w:pPr>
            <w:r w:rsidRPr="008D6B82">
              <w:rPr>
                <w:lang w:val="is-IS"/>
              </w:rPr>
              <w:t>104 (35,5)</w:t>
            </w:r>
          </w:p>
        </w:tc>
        <w:tc>
          <w:tcPr>
            <w:tcW w:w="2250" w:type="dxa"/>
            <w:shd w:val="clear" w:color="auto" w:fill="auto"/>
            <w:vAlign w:val="center"/>
          </w:tcPr>
          <w:p w14:paraId="0A2214C8" w14:textId="77777777" w:rsidR="00903F86" w:rsidRPr="008D6B82" w:rsidRDefault="00903F86" w:rsidP="003F28F0">
            <w:pPr>
              <w:tabs>
                <w:tab w:val="left" w:pos="567"/>
              </w:tabs>
              <w:spacing w:line="260" w:lineRule="exact"/>
              <w:jc w:val="center"/>
              <w:rPr>
                <w:lang w:val="is-IS"/>
              </w:rPr>
            </w:pPr>
            <w:r w:rsidRPr="008D6B82">
              <w:rPr>
                <w:lang w:val="is-IS"/>
              </w:rPr>
              <w:t>104 (14,5)</w:t>
            </w:r>
          </w:p>
        </w:tc>
        <w:tc>
          <w:tcPr>
            <w:tcW w:w="2790" w:type="dxa"/>
            <w:shd w:val="clear" w:color="auto" w:fill="auto"/>
            <w:vAlign w:val="center"/>
          </w:tcPr>
          <w:p w14:paraId="5883E8B7" w14:textId="77777777" w:rsidR="00903F86" w:rsidRPr="008D6B82" w:rsidRDefault="00903F86" w:rsidP="003F28F0">
            <w:pPr>
              <w:tabs>
                <w:tab w:val="left" w:pos="567"/>
              </w:tabs>
              <w:spacing w:line="260" w:lineRule="exact"/>
              <w:jc w:val="center"/>
              <w:rPr>
                <w:lang w:val="is-IS"/>
              </w:rPr>
            </w:pPr>
            <w:r w:rsidRPr="008D6B82">
              <w:rPr>
                <w:lang w:val="is-IS"/>
              </w:rPr>
              <w:t>106 (12,8)</w:t>
            </w:r>
          </w:p>
        </w:tc>
      </w:tr>
      <w:tr w:rsidR="00903F86" w:rsidRPr="008D6B82" w14:paraId="32BB362B" w14:textId="77777777" w:rsidTr="003F28F0">
        <w:tc>
          <w:tcPr>
            <w:tcW w:w="1857" w:type="dxa"/>
            <w:vAlign w:val="center"/>
          </w:tcPr>
          <w:p w14:paraId="6BD83E64" w14:textId="77777777" w:rsidR="00903F86" w:rsidRPr="008D6B82" w:rsidRDefault="00903F86" w:rsidP="003F28F0">
            <w:pPr>
              <w:tabs>
                <w:tab w:val="left" w:pos="567"/>
              </w:tabs>
              <w:spacing w:line="260" w:lineRule="exact"/>
              <w:jc w:val="center"/>
              <w:rPr>
                <w:lang w:val="is-IS"/>
              </w:rPr>
            </w:pPr>
            <w:r w:rsidRPr="008D6B82">
              <w:rPr>
                <w:lang w:val="is-IS"/>
              </w:rPr>
              <w:t>Helmingunartími (klst)</w:t>
            </w:r>
          </w:p>
        </w:tc>
        <w:tc>
          <w:tcPr>
            <w:tcW w:w="2391" w:type="dxa"/>
            <w:shd w:val="clear" w:color="auto" w:fill="auto"/>
            <w:vAlign w:val="center"/>
          </w:tcPr>
          <w:p w14:paraId="61DE7830" w14:textId="77777777" w:rsidR="00903F86" w:rsidRPr="008D6B82" w:rsidRDefault="00903F86" w:rsidP="003F28F0">
            <w:pPr>
              <w:tabs>
                <w:tab w:val="left" w:pos="567"/>
              </w:tabs>
              <w:spacing w:line="260" w:lineRule="exact"/>
              <w:jc w:val="center"/>
              <w:rPr>
                <w:lang w:val="is-IS"/>
              </w:rPr>
            </w:pPr>
            <w:r w:rsidRPr="008D6B82">
              <w:rPr>
                <w:lang w:val="is-IS"/>
              </w:rPr>
              <w:t>7,5 (2,3)</w:t>
            </w:r>
          </w:p>
        </w:tc>
        <w:tc>
          <w:tcPr>
            <w:tcW w:w="2250" w:type="dxa"/>
            <w:shd w:val="clear" w:color="auto" w:fill="auto"/>
            <w:vAlign w:val="center"/>
          </w:tcPr>
          <w:p w14:paraId="2EB5BF00" w14:textId="77777777" w:rsidR="00903F86" w:rsidRPr="008D6B82" w:rsidRDefault="00903F86" w:rsidP="003F28F0">
            <w:pPr>
              <w:tabs>
                <w:tab w:val="left" w:pos="567"/>
              </w:tabs>
              <w:spacing w:line="260" w:lineRule="exact"/>
              <w:jc w:val="center"/>
              <w:rPr>
                <w:lang w:val="is-IS"/>
              </w:rPr>
            </w:pPr>
            <w:r w:rsidRPr="008D6B82">
              <w:rPr>
                <w:lang w:val="is-IS"/>
              </w:rPr>
              <w:t>6,0 (0,8)</w:t>
            </w:r>
          </w:p>
        </w:tc>
        <w:tc>
          <w:tcPr>
            <w:tcW w:w="2790" w:type="dxa"/>
            <w:shd w:val="clear" w:color="auto" w:fill="auto"/>
            <w:vAlign w:val="center"/>
          </w:tcPr>
          <w:p w14:paraId="0D6D3C9E" w14:textId="77777777" w:rsidR="00903F86" w:rsidRPr="008D6B82" w:rsidRDefault="00903F86" w:rsidP="003F28F0">
            <w:pPr>
              <w:tabs>
                <w:tab w:val="left" w:pos="567"/>
              </w:tabs>
              <w:spacing w:line="260" w:lineRule="exact"/>
              <w:jc w:val="center"/>
              <w:rPr>
                <w:lang w:val="is-IS"/>
              </w:rPr>
            </w:pPr>
            <w:r w:rsidRPr="008D6B82">
              <w:rPr>
                <w:lang w:val="is-IS"/>
              </w:rPr>
              <w:t>5,1 (0,6)</w:t>
            </w:r>
          </w:p>
        </w:tc>
      </w:tr>
      <w:tr w:rsidR="00903F86" w:rsidRPr="008D6B82" w14:paraId="3B6168C7" w14:textId="77777777" w:rsidTr="003F28F0">
        <w:tc>
          <w:tcPr>
            <w:tcW w:w="1857" w:type="dxa"/>
            <w:vAlign w:val="center"/>
          </w:tcPr>
          <w:p w14:paraId="5319CF02" w14:textId="77777777" w:rsidR="00903F86" w:rsidRPr="008D6B82" w:rsidRDefault="00903F86" w:rsidP="003F28F0">
            <w:pPr>
              <w:tabs>
                <w:tab w:val="left" w:pos="567"/>
              </w:tabs>
              <w:spacing w:line="260" w:lineRule="exact"/>
              <w:jc w:val="center"/>
              <w:rPr>
                <w:lang w:val="is-IS"/>
              </w:rPr>
            </w:pPr>
            <w:r w:rsidRPr="008D6B82">
              <w:rPr>
                <w:lang w:val="is-IS"/>
              </w:rPr>
              <w:t>Úthreinsun/þyngd (ml/klst/kg)</w:t>
            </w:r>
          </w:p>
        </w:tc>
        <w:tc>
          <w:tcPr>
            <w:tcW w:w="2391" w:type="dxa"/>
            <w:shd w:val="clear" w:color="auto" w:fill="auto"/>
            <w:vAlign w:val="center"/>
          </w:tcPr>
          <w:p w14:paraId="20277331" w14:textId="77777777" w:rsidR="00903F86" w:rsidRPr="008D6B82" w:rsidRDefault="00903F86" w:rsidP="003F28F0">
            <w:pPr>
              <w:tabs>
                <w:tab w:val="left" w:pos="567"/>
              </w:tabs>
              <w:spacing w:line="260" w:lineRule="exact"/>
              <w:jc w:val="center"/>
              <w:rPr>
                <w:lang w:val="is-IS"/>
              </w:rPr>
            </w:pPr>
            <w:r w:rsidRPr="008D6B82">
              <w:rPr>
                <w:lang w:val="is-IS"/>
              </w:rPr>
              <w:t>12,4 (3,9)</w:t>
            </w:r>
          </w:p>
        </w:tc>
        <w:tc>
          <w:tcPr>
            <w:tcW w:w="2250" w:type="dxa"/>
            <w:shd w:val="clear" w:color="auto" w:fill="auto"/>
            <w:vAlign w:val="center"/>
          </w:tcPr>
          <w:p w14:paraId="247AF51F" w14:textId="77777777" w:rsidR="00903F86" w:rsidRPr="008D6B82" w:rsidRDefault="00903F86" w:rsidP="003F28F0">
            <w:pPr>
              <w:tabs>
                <w:tab w:val="left" w:pos="567"/>
              </w:tabs>
              <w:spacing w:line="260" w:lineRule="exact"/>
              <w:jc w:val="center"/>
              <w:rPr>
                <w:lang w:val="is-IS"/>
              </w:rPr>
            </w:pPr>
            <w:r w:rsidRPr="008D6B82">
              <w:rPr>
                <w:lang w:val="is-IS"/>
              </w:rPr>
              <w:t>15,9 (2,8)</w:t>
            </w:r>
          </w:p>
        </w:tc>
        <w:tc>
          <w:tcPr>
            <w:tcW w:w="2790" w:type="dxa"/>
            <w:shd w:val="clear" w:color="auto" w:fill="auto"/>
            <w:vAlign w:val="center"/>
          </w:tcPr>
          <w:p w14:paraId="1C1A6355" w14:textId="77777777" w:rsidR="00903F86" w:rsidRPr="008D6B82" w:rsidRDefault="00903F86" w:rsidP="003F28F0">
            <w:pPr>
              <w:tabs>
                <w:tab w:val="left" w:pos="567"/>
              </w:tabs>
              <w:spacing w:line="260" w:lineRule="exact"/>
              <w:jc w:val="center"/>
              <w:rPr>
                <w:lang w:val="is-IS"/>
              </w:rPr>
            </w:pPr>
            <w:r w:rsidRPr="008D6B82">
              <w:rPr>
                <w:lang w:val="is-IS"/>
              </w:rPr>
              <w:t>19,9 (3,4)</w:t>
            </w:r>
          </w:p>
        </w:tc>
      </w:tr>
    </w:tbl>
    <w:p w14:paraId="22FD7D46" w14:textId="77777777" w:rsidR="00903F86" w:rsidRPr="008D6B82" w:rsidRDefault="00903F86" w:rsidP="00903F86">
      <w:pPr>
        <w:tabs>
          <w:tab w:val="left" w:pos="567"/>
        </w:tabs>
        <w:rPr>
          <w:lang w:val="is-IS"/>
        </w:rPr>
      </w:pPr>
      <w:r w:rsidRPr="008D6B82">
        <w:rPr>
          <w:lang w:val="is-IS"/>
        </w:rPr>
        <w:t>Lyfjahvarfabreytur metnar með aðferð byggðri á líkani með fáum lyfjahvarfasýnum sem safnað var frá einstaka sjúklingi í rannsókninni.</w:t>
      </w:r>
    </w:p>
    <w:p w14:paraId="71BBBE3E" w14:textId="77777777" w:rsidR="00903F86" w:rsidRPr="008D6B82" w:rsidRDefault="00903F86" w:rsidP="00903F86">
      <w:pPr>
        <w:tabs>
          <w:tab w:val="left" w:pos="567"/>
        </w:tabs>
        <w:rPr>
          <w:lang w:val="is-IS"/>
        </w:rPr>
      </w:pPr>
      <w:r w:rsidRPr="008D6B82">
        <w:rPr>
          <w:lang w:val="is-IS"/>
        </w:rPr>
        <w:t>*Meðaltal (staðalfrávik) reikn</w:t>
      </w:r>
      <w:r w:rsidR="00F83675" w:rsidRPr="008D6B82">
        <w:rPr>
          <w:lang w:val="is-IS"/>
        </w:rPr>
        <w:t>að fyrir sjúklinga á aldrinum 2 </w:t>
      </w:r>
      <w:r w:rsidRPr="008D6B82">
        <w:rPr>
          <w:lang w:val="is-IS"/>
        </w:rPr>
        <w:t>til</w:t>
      </w:r>
      <w:r w:rsidR="00DF427C">
        <w:rPr>
          <w:lang w:val="is-IS"/>
        </w:rPr>
        <w:t> </w:t>
      </w:r>
      <w:r w:rsidRPr="008D6B82">
        <w:rPr>
          <w:lang w:val="is-IS"/>
        </w:rPr>
        <w:t>6 ára vegna þess að enginn sjúklingur á aldrinum 1</w:t>
      </w:r>
      <w:r w:rsidR="00DF427C">
        <w:rPr>
          <w:lang w:val="is-IS"/>
        </w:rPr>
        <w:t> </w:t>
      </w:r>
      <w:r w:rsidRPr="008D6B82">
        <w:rPr>
          <w:lang w:val="is-IS"/>
        </w:rPr>
        <w:t>til</w:t>
      </w:r>
      <w:r w:rsidR="00DF427C">
        <w:rPr>
          <w:lang w:val="is-IS"/>
        </w:rPr>
        <w:t> </w:t>
      </w:r>
      <w:r w:rsidRPr="008D6B82">
        <w:rPr>
          <w:lang w:val="is-IS"/>
        </w:rPr>
        <w:t>&lt;2 ára tók þátt í rannsókninni. Eftirlíking með því að nota lyfjahvarfalíkan þýðis sýndi fram á að AUCss (flatarmál undir þéttniferlinum við jafnvægi (ss)) fyrir daptomycin hjá börnum á aldrinum 1 til</w:t>
      </w:r>
      <w:r w:rsidR="00B6691C">
        <w:rPr>
          <w:lang w:val="is-IS"/>
        </w:rPr>
        <w:t> </w:t>
      </w:r>
      <w:r w:rsidRPr="008D6B82">
        <w:rPr>
          <w:lang w:val="is-IS"/>
        </w:rPr>
        <w:t>&lt;2 ára sem fengu 12 mg/kg einu sinni á sólarhring væri sambærilegt við hjá fullorðnum sjúklingum sem fengu 6 mg/kg einu sinni á sólarhring.</w:t>
      </w:r>
    </w:p>
    <w:p w14:paraId="4A7E4C3B" w14:textId="77777777" w:rsidR="00365FC3" w:rsidRPr="008D6B82" w:rsidRDefault="00365FC3" w:rsidP="00834DE5">
      <w:pPr>
        <w:spacing w:before="50"/>
        <w:rPr>
          <w:lang w:val="is-IS"/>
        </w:rPr>
      </w:pPr>
    </w:p>
    <w:p w14:paraId="6A3F4913" w14:textId="77777777" w:rsidR="00022200" w:rsidRPr="008D6B82" w:rsidRDefault="000371F6" w:rsidP="00834DE5">
      <w:pPr>
        <w:spacing w:before="50"/>
        <w:rPr>
          <w:rFonts w:eastAsia="Times New Roman"/>
          <w:lang w:val="is-IS"/>
        </w:rPr>
      </w:pPr>
      <w:r w:rsidRPr="008D6B82">
        <w:rPr>
          <w:i/>
          <w:lang w:val="is-IS"/>
        </w:rPr>
        <w:t>Offita</w:t>
      </w:r>
    </w:p>
    <w:p w14:paraId="18E34F59" w14:textId="77777777" w:rsidR="00022200" w:rsidRPr="008D6B82" w:rsidRDefault="000371F6" w:rsidP="00F01E8C">
      <w:pPr>
        <w:pStyle w:val="BodyText"/>
        <w:spacing w:before="11" w:line="228" w:lineRule="auto"/>
        <w:ind w:left="0" w:right="292"/>
        <w:rPr>
          <w:lang w:val="is-IS"/>
        </w:rPr>
      </w:pPr>
      <w:r w:rsidRPr="008D6B82">
        <w:rPr>
          <w:spacing w:val="-1"/>
          <w:lang w:val="is-IS"/>
        </w:rPr>
        <w:t xml:space="preserve">Miðað við einstaklinga sem ekki eiga við offitu að stríða var útsetning fyrir daptomycini </w:t>
      </w:r>
      <w:r w:rsidRPr="008D6B82">
        <w:rPr>
          <w:lang w:val="is-IS"/>
        </w:rPr>
        <w:t>í</w:t>
      </w:r>
      <w:r w:rsidRPr="008D6B82">
        <w:rPr>
          <w:spacing w:val="-1"/>
          <w:lang w:val="is-IS"/>
        </w:rPr>
        <w:t xml:space="preserve"> líkamanum</w:t>
      </w:r>
      <w:r w:rsidRPr="008D6B82">
        <w:rPr>
          <w:spacing w:val="28"/>
          <w:lang w:val="is-IS"/>
        </w:rPr>
        <w:t xml:space="preserve"> </w:t>
      </w:r>
      <w:r w:rsidRPr="008D6B82">
        <w:rPr>
          <w:spacing w:val="-1"/>
          <w:lang w:val="is-IS"/>
        </w:rPr>
        <w:t xml:space="preserve">skv. mælingum </w:t>
      </w:r>
      <w:r w:rsidRPr="008D6B82">
        <w:rPr>
          <w:lang w:val="is-IS"/>
        </w:rPr>
        <w:t>á</w:t>
      </w:r>
      <w:r w:rsidRPr="008D6B82">
        <w:rPr>
          <w:spacing w:val="-1"/>
          <w:lang w:val="is-IS"/>
        </w:rPr>
        <w:t xml:space="preserve"> AUC u.þ.b. 28% meiri hjá þeim sem eiga við </w:t>
      </w:r>
      <w:r w:rsidRPr="008D6B82">
        <w:rPr>
          <w:lang w:val="is-IS"/>
        </w:rPr>
        <w:t>í</w:t>
      </w:r>
      <w:r w:rsidRPr="008D6B82">
        <w:rPr>
          <w:spacing w:val="-1"/>
          <w:lang w:val="is-IS"/>
        </w:rPr>
        <w:t xml:space="preserve"> meðallagi mikla offitu að stríða</w:t>
      </w:r>
      <w:r w:rsidRPr="008D6B82">
        <w:rPr>
          <w:spacing w:val="30"/>
          <w:lang w:val="is-IS"/>
        </w:rPr>
        <w:t xml:space="preserve"> </w:t>
      </w:r>
      <w:r w:rsidRPr="008D6B82">
        <w:rPr>
          <w:spacing w:val="-1"/>
          <w:lang w:val="is-IS"/>
        </w:rPr>
        <w:t>(líkamsþyngdarstuðull,</w:t>
      </w:r>
      <w:r w:rsidRPr="008D6B82">
        <w:rPr>
          <w:spacing w:val="-2"/>
          <w:lang w:val="is-IS"/>
        </w:rPr>
        <w:t xml:space="preserve"> </w:t>
      </w:r>
      <w:r w:rsidRPr="008D6B82">
        <w:rPr>
          <w:spacing w:val="-1"/>
          <w:lang w:val="is-IS"/>
        </w:rPr>
        <w:t>BMI 25</w:t>
      </w:r>
      <w:r w:rsidR="009D6503" w:rsidRPr="008D6B82">
        <w:rPr>
          <w:spacing w:val="-1"/>
          <w:lang w:val="is-IS"/>
        </w:rPr>
        <w:noBreakHyphen/>
      </w:r>
      <w:r w:rsidRPr="008D6B82">
        <w:rPr>
          <w:spacing w:val="-1"/>
          <w:lang w:val="is-IS"/>
        </w:rPr>
        <w:t>40</w:t>
      </w:r>
      <w:r w:rsidR="00D06B9E" w:rsidRPr="008D6B82">
        <w:rPr>
          <w:spacing w:val="2"/>
          <w:lang w:val="is-IS"/>
        </w:rPr>
        <w:t> </w:t>
      </w:r>
      <w:r w:rsidRPr="008D6B82">
        <w:rPr>
          <w:spacing w:val="-1"/>
          <w:lang w:val="is-IS"/>
        </w:rPr>
        <w:t>kg/m</w:t>
      </w:r>
      <w:r w:rsidRPr="008D6B82">
        <w:rPr>
          <w:spacing w:val="-1"/>
          <w:position w:val="10"/>
          <w:vertAlign w:val="superscript"/>
          <w:lang w:val="is-IS"/>
        </w:rPr>
        <w:t>2</w:t>
      </w:r>
      <w:r w:rsidRPr="008D6B82">
        <w:rPr>
          <w:spacing w:val="-1"/>
          <w:lang w:val="is-IS"/>
        </w:rPr>
        <w:t>)</w:t>
      </w:r>
      <w:r w:rsidRPr="008D6B82">
        <w:rPr>
          <w:lang w:val="is-IS"/>
        </w:rPr>
        <w:t xml:space="preserve"> </w:t>
      </w:r>
      <w:r w:rsidRPr="008D6B82">
        <w:rPr>
          <w:spacing w:val="-1"/>
          <w:lang w:val="is-IS"/>
        </w:rPr>
        <w:t>og</w:t>
      </w:r>
      <w:r w:rsidRPr="008D6B82">
        <w:rPr>
          <w:lang w:val="is-IS"/>
        </w:rPr>
        <w:t xml:space="preserve"> </w:t>
      </w:r>
      <w:r w:rsidRPr="008D6B82">
        <w:rPr>
          <w:spacing w:val="-1"/>
          <w:lang w:val="is-IS"/>
        </w:rPr>
        <w:t>42%</w:t>
      </w:r>
      <w:r w:rsidRPr="008D6B82">
        <w:rPr>
          <w:lang w:val="is-IS"/>
        </w:rPr>
        <w:t xml:space="preserve"> </w:t>
      </w:r>
      <w:r w:rsidRPr="008D6B82">
        <w:rPr>
          <w:spacing w:val="-1"/>
          <w:lang w:val="is-IS"/>
        </w:rPr>
        <w:t>meiri hjá þeim sem eiga við mjög mikla offitu að</w:t>
      </w:r>
      <w:r w:rsidRPr="008D6B82">
        <w:rPr>
          <w:spacing w:val="32"/>
          <w:lang w:val="is-IS"/>
        </w:rPr>
        <w:t xml:space="preserve"> </w:t>
      </w:r>
      <w:r w:rsidRPr="008D6B82">
        <w:rPr>
          <w:spacing w:val="-1"/>
          <w:lang w:val="is-IS"/>
        </w:rPr>
        <w:t>stríða</w:t>
      </w:r>
      <w:r w:rsidRPr="008D6B82">
        <w:rPr>
          <w:spacing w:val="-2"/>
          <w:lang w:val="is-IS"/>
        </w:rPr>
        <w:t xml:space="preserve"> </w:t>
      </w:r>
      <w:r w:rsidRPr="008D6B82">
        <w:rPr>
          <w:spacing w:val="-1"/>
          <w:lang w:val="is-IS"/>
        </w:rPr>
        <w:t xml:space="preserve">(líkamsþyngdarstuðull, BMI </w:t>
      </w:r>
      <w:r w:rsidRPr="008D6B82">
        <w:rPr>
          <w:lang w:val="is-IS"/>
        </w:rPr>
        <w:t>&gt;</w:t>
      </w:r>
      <w:r w:rsidR="009D6503" w:rsidRPr="008D6B82">
        <w:rPr>
          <w:lang w:val="is-IS"/>
        </w:rPr>
        <w:t> </w:t>
      </w:r>
      <w:r w:rsidRPr="008D6B82">
        <w:rPr>
          <w:lang w:val="is-IS"/>
        </w:rPr>
        <w:t>40</w:t>
      </w:r>
      <w:r w:rsidR="00D06B9E" w:rsidRPr="008D6B82">
        <w:rPr>
          <w:lang w:val="is-IS"/>
        </w:rPr>
        <w:t> </w:t>
      </w:r>
      <w:r w:rsidRPr="008D6B82">
        <w:rPr>
          <w:spacing w:val="-1"/>
          <w:lang w:val="is-IS"/>
        </w:rPr>
        <w:t>kg/m</w:t>
      </w:r>
      <w:r w:rsidRPr="008D6B82">
        <w:rPr>
          <w:spacing w:val="-1"/>
          <w:position w:val="10"/>
          <w:vertAlign w:val="superscript"/>
          <w:lang w:val="is-IS"/>
        </w:rPr>
        <w:t>2</w:t>
      </w:r>
      <w:r w:rsidRPr="008D6B82">
        <w:rPr>
          <w:spacing w:val="-1"/>
          <w:lang w:val="is-IS"/>
        </w:rPr>
        <w:t xml:space="preserve">). Hins vegar er engin aðlögun </w:t>
      </w:r>
      <w:r w:rsidRPr="008D6B82">
        <w:rPr>
          <w:lang w:val="is-IS"/>
        </w:rPr>
        <w:t>á</w:t>
      </w:r>
      <w:r w:rsidRPr="008D6B82">
        <w:rPr>
          <w:spacing w:val="-1"/>
          <w:lang w:val="is-IS"/>
        </w:rPr>
        <w:t xml:space="preserve"> skömmtum talin</w:t>
      </w:r>
      <w:r w:rsidRPr="008D6B82">
        <w:rPr>
          <w:spacing w:val="22"/>
          <w:lang w:val="is-IS"/>
        </w:rPr>
        <w:t xml:space="preserve"> </w:t>
      </w:r>
      <w:r w:rsidRPr="008D6B82">
        <w:rPr>
          <w:spacing w:val="-1"/>
          <w:lang w:val="is-IS"/>
        </w:rPr>
        <w:t>nauðsynleg sakir offitu einnar saman.</w:t>
      </w:r>
    </w:p>
    <w:p w14:paraId="6367BCF5" w14:textId="77777777" w:rsidR="00022200" w:rsidRPr="008D6B82" w:rsidRDefault="00022200" w:rsidP="00F01E8C">
      <w:pPr>
        <w:rPr>
          <w:rFonts w:eastAsia="Times New Roman"/>
          <w:lang w:val="is-IS"/>
        </w:rPr>
      </w:pPr>
    </w:p>
    <w:p w14:paraId="1DC8E29D" w14:textId="77777777" w:rsidR="00022200" w:rsidRPr="008D6B82" w:rsidRDefault="000371F6" w:rsidP="00F01E8C">
      <w:pPr>
        <w:rPr>
          <w:rFonts w:eastAsia="Times New Roman"/>
          <w:lang w:val="is-IS"/>
        </w:rPr>
      </w:pPr>
      <w:r w:rsidRPr="008D6B82">
        <w:rPr>
          <w:i/>
          <w:spacing w:val="-1"/>
          <w:lang w:val="is-IS"/>
        </w:rPr>
        <w:t>Kyn</w:t>
      </w:r>
    </w:p>
    <w:p w14:paraId="3EAA722F" w14:textId="77777777" w:rsidR="00022200" w:rsidRPr="008D6B82" w:rsidRDefault="000371F6" w:rsidP="00F01E8C">
      <w:pPr>
        <w:pStyle w:val="BodyText"/>
        <w:spacing w:before="1"/>
        <w:ind w:left="0"/>
        <w:rPr>
          <w:lang w:val="is-IS"/>
        </w:rPr>
      </w:pPr>
      <w:r w:rsidRPr="008D6B82">
        <w:rPr>
          <w:spacing w:val="-1"/>
          <w:lang w:val="is-IS"/>
        </w:rPr>
        <w:t xml:space="preserve">Ekki hefur komið </w:t>
      </w:r>
      <w:r w:rsidRPr="008D6B82">
        <w:rPr>
          <w:lang w:val="is-IS"/>
        </w:rPr>
        <w:t>í</w:t>
      </w:r>
      <w:r w:rsidRPr="008D6B82">
        <w:rPr>
          <w:spacing w:val="-1"/>
          <w:lang w:val="is-IS"/>
        </w:rPr>
        <w:t xml:space="preserve"> ljós neinn klínískt marktækur kynjamunur </w:t>
      </w:r>
      <w:r w:rsidRPr="008D6B82">
        <w:rPr>
          <w:lang w:val="is-IS"/>
        </w:rPr>
        <w:t>á</w:t>
      </w:r>
      <w:r w:rsidRPr="008D6B82">
        <w:rPr>
          <w:spacing w:val="-1"/>
          <w:lang w:val="is-IS"/>
        </w:rPr>
        <w:t xml:space="preserve"> lyfjahvörfum daptomycins.</w:t>
      </w:r>
    </w:p>
    <w:p w14:paraId="2BEB440D" w14:textId="77777777" w:rsidR="00017043" w:rsidRDefault="00017043" w:rsidP="00017043">
      <w:pPr>
        <w:rPr>
          <w:i/>
          <w:spacing w:val="-1"/>
          <w:lang w:val="is-IS"/>
        </w:rPr>
      </w:pPr>
    </w:p>
    <w:p w14:paraId="7B9E6B6E" w14:textId="77777777" w:rsidR="00017043" w:rsidRPr="008D6B82" w:rsidRDefault="00017043" w:rsidP="00017043">
      <w:pPr>
        <w:rPr>
          <w:rFonts w:eastAsia="Times New Roman"/>
          <w:lang w:val="is-IS"/>
        </w:rPr>
      </w:pPr>
      <w:r w:rsidRPr="008D6B82">
        <w:rPr>
          <w:i/>
          <w:spacing w:val="-1"/>
          <w:lang w:val="is-IS"/>
        </w:rPr>
        <w:t>Kyn</w:t>
      </w:r>
      <w:r>
        <w:rPr>
          <w:i/>
          <w:spacing w:val="-1"/>
          <w:lang w:val="is-IS"/>
        </w:rPr>
        <w:t>þáttur</w:t>
      </w:r>
    </w:p>
    <w:p w14:paraId="078C4A75" w14:textId="77777777" w:rsidR="00017043" w:rsidRPr="00983B74" w:rsidRDefault="00017043" w:rsidP="00017043">
      <w:pPr>
        <w:pStyle w:val="BodyText"/>
        <w:spacing w:before="1"/>
        <w:ind w:left="0"/>
        <w:rPr>
          <w:spacing w:val="-1"/>
          <w:lang w:val="is-IS"/>
        </w:rPr>
      </w:pPr>
      <w:r>
        <w:rPr>
          <w:spacing w:val="-1"/>
          <w:lang w:val="is-IS"/>
        </w:rPr>
        <w:t>E</w:t>
      </w:r>
      <w:r w:rsidRPr="00983B74">
        <w:rPr>
          <w:spacing w:val="-1"/>
          <w:lang w:val="is-IS"/>
        </w:rPr>
        <w:t>kki hefur komið í ljós neinn klínískt marktækur munur á lyfjahvörfum daptomycins hjá</w:t>
      </w:r>
    </w:p>
    <w:p w14:paraId="2C1128C5" w14:textId="77777777" w:rsidR="00017043" w:rsidRPr="008D6B82" w:rsidRDefault="00017043" w:rsidP="00017043">
      <w:pPr>
        <w:pStyle w:val="BodyText"/>
        <w:spacing w:before="1"/>
        <w:ind w:left="0"/>
        <w:rPr>
          <w:lang w:val="is-IS"/>
        </w:rPr>
      </w:pPr>
      <w:r w:rsidRPr="00983B74">
        <w:rPr>
          <w:spacing w:val="-1"/>
          <w:lang w:val="is-IS"/>
        </w:rPr>
        <w:lastRenderedPageBreak/>
        <w:t>einstaklingum af afrískum eða japönskum kynþætti miðað við einstaklinga af hvítum kynþætti</w:t>
      </w:r>
      <w:r w:rsidRPr="008D6B82">
        <w:rPr>
          <w:spacing w:val="-1"/>
          <w:lang w:val="is-IS"/>
        </w:rPr>
        <w:t>.</w:t>
      </w:r>
    </w:p>
    <w:p w14:paraId="2955E53C" w14:textId="77777777" w:rsidR="00022200" w:rsidRPr="008D6B82" w:rsidRDefault="00022200" w:rsidP="00F01E8C">
      <w:pPr>
        <w:rPr>
          <w:rFonts w:eastAsia="Times New Roman"/>
          <w:lang w:val="is-IS"/>
        </w:rPr>
      </w:pPr>
    </w:p>
    <w:p w14:paraId="5F47F634" w14:textId="77777777" w:rsidR="00022200" w:rsidRPr="008D6B82" w:rsidRDefault="000371F6" w:rsidP="00F01E8C">
      <w:pPr>
        <w:spacing w:line="252" w:lineRule="exact"/>
        <w:rPr>
          <w:rFonts w:eastAsia="Times New Roman"/>
          <w:lang w:val="is-IS"/>
        </w:rPr>
      </w:pPr>
      <w:r w:rsidRPr="008D6B82">
        <w:rPr>
          <w:i/>
          <w:spacing w:val="-1"/>
          <w:lang w:val="is-IS"/>
        </w:rPr>
        <w:t>Skert nýrnastarfsemi</w:t>
      </w:r>
    </w:p>
    <w:p w14:paraId="66BD06B3" w14:textId="77777777" w:rsidR="00022200" w:rsidRPr="008D6B82" w:rsidRDefault="000371F6" w:rsidP="005F085E">
      <w:pPr>
        <w:pStyle w:val="BodyText"/>
        <w:spacing w:line="252" w:lineRule="exact"/>
        <w:ind w:left="0"/>
        <w:rPr>
          <w:lang w:val="is-IS"/>
        </w:rPr>
      </w:pPr>
      <w:r w:rsidRPr="008D6B82">
        <w:rPr>
          <w:spacing w:val="-1"/>
          <w:lang w:val="is-IS"/>
        </w:rPr>
        <w:t xml:space="preserve">Eftir að </w:t>
      </w:r>
      <w:r w:rsidR="00903F86" w:rsidRPr="008D6B82">
        <w:rPr>
          <w:spacing w:val="-1"/>
          <w:lang w:val="is-IS"/>
        </w:rPr>
        <w:t xml:space="preserve">fullorðnum </w:t>
      </w:r>
      <w:r w:rsidRPr="008D6B82">
        <w:rPr>
          <w:spacing w:val="-1"/>
          <w:lang w:val="is-IS"/>
        </w:rPr>
        <w:t xml:space="preserve">sjúklingum með mismunandi alvarlega skerta nýrnastarfsemi var gefinn stakur </w:t>
      </w:r>
      <w:r w:rsidRPr="008D6B82">
        <w:rPr>
          <w:lang w:val="is-IS"/>
        </w:rPr>
        <w:t>4</w:t>
      </w:r>
      <w:r w:rsidR="00D06B9E" w:rsidRPr="008D6B82">
        <w:rPr>
          <w:spacing w:val="-1"/>
          <w:lang w:val="is-IS"/>
        </w:rPr>
        <w:t> </w:t>
      </w:r>
      <w:r w:rsidRPr="008D6B82">
        <w:rPr>
          <w:spacing w:val="-1"/>
          <w:lang w:val="is-IS"/>
        </w:rPr>
        <w:t>mg/kg</w:t>
      </w:r>
      <w:r w:rsidRPr="008D6B82">
        <w:rPr>
          <w:spacing w:val="-2"/>
          <w:lang w:val="is-IS"/>
        </w:rPr>
        <w:t xml:space="preserve"> </w:t>
      </w:r>
      <w:r w:rsidRPr="008D6B82">
        <w:rPr>
          <w:spacing w:val="-1"/>
          <w:lang w:val="is-IS"/>
        </w:rPr>
        <w:t>eða</w:t>
      </w:r>
      <w:r w:rsidR="009D6503" w:rsidRPr="008D6B82">
        <w:rPr>
          <w:spacing w:val="-1"/>
          <w:lang w:val="is-IS"/>
        </w:rPr>
        <w:t xml:space="preserve"> </w:t>
      </w:r>
      <w:r w:rsidRPr="008D6B82">
        <w:rPr>
          <w:lang w:val="is-IS"/>
        </w:rPr>
        <w:t>6</w:t>
      </w:r>
      <w:r w:rsidR="00D06B9E" w:rsidRPr="008D6B82">
        <w:rPr>
          <w:lang w:val="is-IS"/>
        </w:rPr>
        <w:t> </w:t>
      </w:r>
      <w:r w:rsidRPr="008D6B82">
        <w:rPr>
          <w:spacing w:val="-1"/>
          <w:lang w:val="is-IS"/>
        </w:rPr>
        <w:t>mg/kg skammtur af daptomycini</w:t>
      </w:r>
      <w:r w:rsidRPr="008D6B82">
        <w:rPr>
          <w:lang w:val="is-IS"/>
        </w:rPr>
        <w:t xml:space="preserve"> </w:t>
      </w:r>
      <w:r w:rsidRPr="008D6B82">
        <w:rPr>
          <w:spacing w:val="-1"/>
          <w:lang w:val="is-IS"/>
        </w:rPr>
        <w:t xml:space="preserve">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D06B9E" w:rsidRPr="008D6B82">
        <w:rPr>
          <w:spacing w:val="-1"/>
          <w:lang w:val="is-IS"/>
        </w:rPr>
        <w:t> </w:t>
      </w:r>
      <w:r w:rsidRPr="008D6B82">
        <w:rPr>
          <w:spacing w:val="-1"/>
          <w:lang w:val="is-IS"/>
        </w:rPr>
        <w:t>mínútum, minnkaði heildarúthreinsun</w:t>
      </w:r>
      <w:r w:rsidRPr="008D6B82">
        <w:rPr>
          <w:spacing w:val="20"/>
          <w:lang w:val="is-IS"/>
        </w:rPr>
        <w:t xml:space="preserve"> </w:t>
      </w:r>
      <w:r w:rsidRPr="008D6B82">
        <w:rPr>
          <w:spacing w:val="-1"/>
          <w:lang w:val="is-IS"/>
        </w:rPr>
        <w:t>(CL) daptomycins og almenn útsetning (AUC) jókst vegna skertrar nýrnastarfsemi</w:t>
      </w:r>
      <w:r w:rsidRPr="008D6B82">
        <w:rPr>
          <w:spacing w:val="29"/>
          <w:lang w:val="is-IS"/>
        </w:rPr>
        <w:t xml:space="preserve"> </w:t>
      </w:r>
      <w:r w:rsidRPr="008D6B82">
        <w:rPr>
          <w:spacing w:val="-1"/>
          <w:lang w:val="is-IS"/>
        </w:rPr>
        <w:t>(kreatínínúthreinsunar).</w:t>
      </w:r>
    </w:p>
    <w:p w14:paraId="7CB6EABF" w14:textId="77777777" w:rsidR="00022200" w:rsidRPr="008D6B82" w:rsidRDefault="00022200" w:rsidP="00F01E8C">
      <w:pPr>
        <w:rPr>
          <w:rFonts w:eastAsia="Times New Roman"/>
          <w:lang w:val="is-IS"/>
        </w:rPr>
      </w:pPr>
    </w:p>
    <w:p w14:paraId="1058ACE8" w14:textId="77777777" w:rsidR="00022200" w:rsidRPr="008D6B82" w:rsidRDefault="000371F6" w:rsidP="00BD263C">
      <w:pPr>
        <w:pStyle w:val="BodyText"/>
        <w:ind w:left="0" w:right="190"/>
        <w:rPr>
          <w:spacing w:val="-1"/>
          <w:lang w:val="is-IS"/>
        </w:rPr>
      </w:pPr>
      <w:r w:rsidRPr="008D6B82">
        <w:rPr>
          <w:spacing w:val="-1"/>
          <w:lang w:val="is-IS"/>
        </w:rPr>
        <w:t>Samkvæmt</w:t>
      </w:r>
      <w:r w:rsidRPr="008D6B82">
        <w:rPr>
          <w:spacing w:val="1"/>
          <w:lang w:val="is-IS"/>
        </w:rPr>
        <w:t xml:space="preserve"> </w:t>
      </w:r>
      <w:r w:rsidRPr="008D6B82">
        <w:rPr>
          <w:spacing w:val="-1"/>
          <w:lang w:val="is-IS"/>
        </w:rPr>
        <w:t>lyfjahvarfaupplýsingum</w:t>
      </w:r>
      <w:r w:rsidRPr="008D6B82">
        <w:rPr>
          <w:spacing w:val="-4"/>
          <w:lang w:val="is-IS"/>
        </w:rPr>
        <w:t xml:space="preserve"> </w:t>
      </w:r>
      <w:r w:rsidRPr="008D6B82">
        <w:rPr>
          <w:spacing w:val="-1"/>
          <w:lang w:val="is-IS"/>
        </w:rPr>
        <w:t>og lyfjahvarfalíkani</w:t>
      </w:r>
      <w:r w:rsidRPr="008D6B82">
        <w:rPr>
          <w:spacing w:val="1"/>
          <w:lang w:val="is-IS"/>
        </w:rPr>
        <w:t xml:space="preserve"> </w:t>
      </w:r>
      <w:r w:rsidRPr="008D6B82">
        <w:rPr>
          <w:spacing w:val="-1"/>
          <w:lang w:val="is-IS"/>
        </w:rPr>
        <w:t>er AUC fyrir daptomycin fyrsta</w:t>
      </w:r>
      <w:r w:rsidRPr="008D6B82">
        <w:rPr>
          <w:spacing w:val="-3"/>
          <w:lang w:val="is-IS"/>
        </w:rPr>
        <w:t xml:space="preserve"> </w:t>
      </w:r>
      <w:r w:rsidRPr="008D6B82">
        <w:rPr>
          <w:spacing w:val="-1"/>
          <w:lang w:val="is-IS"/>
        </w:rPr>
        <w:t>sólarhringinn</w:t>
      </w:r>
      <w:r w:rsidRPr="008D6B82">
        <w:rPr>
          <w:spacing w:val="20"/>
          <w:lang w:val="is-IS"/>
        </w:rPr>
        <w:t xml:space="preserve"> </w:t>
      </w:r>
      <w:r w:rsidRPr="008D6B82">
        <w:rPr>
          <w:lang w:val="is-IS"/>
        </w:rPr>
        <w:t xml:space="preserve">eftir </w:t>
      </w:r>
      <w:r w:rsidRPr="008D6B82">
        <w:rPr>
          <w:spacing w:val="-2"/>
          <w:lang w:val="is-IS"/>
        </w:rPr>
        <w:t>gjöf</w:t>
      </w:r>
      <w:r w:rsidRPr="008D6B82">
        <w:rPr>
          <w:spacing w:val="1"/>
          <w:lang w:val="is-IS"/>
        </w:rPr>
        <w:t xml:space="preserve"> </w:t>
      </w:r>
      <w:r w:rsidRPr="008D6B82">
        <w:rPr>
          <w:lang w:val="is-IS"/>
        </w:rPr>
        <w:t>6</w:t>
      </w:r>
      <w:r w:rsidR="00D06B9E" w:rsidRPr="008D6B82">
        <w:rPr>
          <w:lang w:val="is-IS"/>
        </w:rPr>
        <w:t> </w:t>
      </w:r>
      <w:r w:rsidRPr="008D6B82">
        <w:rPr>
          <w:spacing w:val="-1"/>
          <w:lang w:val="is-IS"/>
        </w:rPr>
        <w:t xml:space="preserve">mg/kg skammts handa </w:t>
      </w:r>
      <w:r w:rsidR="00903F86" w:rsidRPr="008D6B82">
        <w:rPr>
          <w:spacing w:val="-1"/>
          <w:lang w:val="is-IS"/>
        </w:rPr>
        <w:t xml:space="preserve">fullorðnum </w:t>
      </w:r>
      <w:r w:rsidRPr="008D6B82">
        <w:rPr>
          <w:spacing w:val="-1"/>
          <w:lang w:val="is-IS"/>
        </w:rPr>
        <w:t>sjúklingum</w:t>
      </w:r>
      <w:r w:rsidRPr="008D6B82">
        <w:rPr>
          <w:spacing w:val="-2"/>
          <w:lang w:val="is-IS"/>
        </w:rPr>
        <w:t xml:space="preserve"> </w:t>
      </w:r>
      <w:r w:rsidRPr="008D6B82">
        <w:rPr>
          <w:lang w:val="is-IS"/>
        </w:rPr>
        <w:t>í</w:t>
      </w:r>
      <w:r w:rsidRPr="008D6B82">
        <w:rPr>
          <w:spacing w:val="1"/>
          <w:lang w:val="is-IS"/>
        </w:rPr>
        <w:t xml:space="preserve"> </w:t>
      </w:r>
      <w:r w:rsidRPr="008D6B82">
        <w:rPr>
          <w:spacing w:val="-1"/>
          <w:lang w:val="is-IS"/>
        </w:rPr>
        <w:t>blóðskilun eða samfelldri kviðskilun (CAPD) 2</w:t>
      </w:r>
      <w:r w:rsidR="009D6503" w:rsidRPr="008D6B82">
        <w:rPr>
          <w:spacing w:val="-1"/>
          <w:lang w:val="is-IS"/>
        </w:rPr>
        <w:noBreakHyphen/>
      </w:r>
      <w:r w:rsidRPr="008D6B82">
        <w:rPr>
          <w:spacing w:val="-1"/>
          <w:lang w:val="is-IS"/>
        </w:rPr>
        <w:t>falt</w:t>
      </w:r>
      <w:r w:rsidRPr="008D6B82">
        <w:rPr>
          <w:spacing w:val="27"/>
          <w:lang w:val="is-IS"/>
        </w:rPr>
        <w:t xml:space="preserve"> </w:t>
      </w:r>
      <w:r w:rsidRPr="008D6B82">
        <w:rPr>
          <w:spacing w:val="-1"/>
          <w:lang w:val="is-IS"/>
        </w:rPr>
        <w:t xml:space="preserve">hærra en hjá </w:t>
      </w:r>
      <w:r w:rsidR="00903F86" w:rsidRPr="008D6B82">
        <w:rPr>
          <w:spacing w:val="-1"/>
          <w:lang w:val="is-IS"/>
        </w:rPr>
        <w:t xml:space="preserve">fullorðnum </w:t>
      </w:r>
      <w:r w:rsidRPr="008D6B82">
        <w:rPr>
          <w:spacing w:val="-1"/>
          <w:lang w:val="is-IS"/>
        </w:rPr>
        <w:t xml:space="preserve">sjúklingum með eðlilega nýrnastarfsemi sem fengu sama skammt. </w:t>
      </w:r>
      <w:r w:rsidRPr="008D6B82">
        <w:rPr>
          <w:lang w:val="is-IS"/>
        </w:rPr>
        <w:t>Á</w:t>
      </w:r>
      <w:r w:rsidR="009D6503" w:rsidRPr="008D6B82">
        <w:rPr>
          <w:lang w:val="is-IS"/>
        </w:rPr>
        <w:t> </w:t>
      </w:r>
      <w:r w:rsidRPr="008D6B82">
        <w:rPr>
          <w:spacing w:val="-1"/>
          <w:lang w:val="is-IS"/>
        </w:rPr>
        <w:t>öðrum sólarhring</w:t>
      </w:r>
      <w:r w:rsidRPr="008D6B82">
        <w:rPr>
          <w:spacing w:val="24"/>
          <w:lang w:val="is-IS"/>
        </w:rPr>
        <w:t xml:space="preserve"> </w:t>
      </w:r>
      <w:r w:rsidRPr="008D6B82">
        <w:rPr>
          <w:lang w:val="is-IS"/>
        </w:rPr>
        <w:t xml:space="preserve">eftir </w:t>
      </w:r>
      <w:r w:rsidRPr="008D6B82">
        <w:rPr>
          <w:spacing w:val="-2"/>
          <w:lang w:val="is-IS"/>
        </w:rPr>
        <w:t>gjöf</w:t>
      </w:r>
      <w:r w:rsidRPr="008D6B82">
        <w:rPr>
          <w:spacing w:val="1"/>
          <w:lang w:val="is-IS"/>
        </w:rPr>
        <w:t xml:space="preserve"> </w:t>
      </w:r>
      <w:r w:rsidRPr="008D6B82">
        <w:rPr>
          <w:lang w:val="is-IS"/>
        </w:rPr>
        <w:t>6</w:t>
      </w:r>
      <w:r w:rsidR="00D06B9E" w:rsidRPr="008D6B82">
        <w:rPr>
          <w:lang w:val="is-IS"/>
        </w:rPr>
        <w:t> </w:t>
      </w:r>
      <w:r w:rsidRPr="008D6B82">
        <w:rPr>
          <w:spacing w:val="-1"/>
          <w:lang w:val="is-IS"/>
        </w:rPr>
        <w:t xml:space="preserve">mg/kg skammts handa </w:t>
      </w:r>
      <w:r w:rsidR="00903F86" w:rsidRPr="008D6B82">
        <w:rPr>
          <w:spacing w:val="-1"/>
          <w:lang w:val="is-IS"/>
        </w:rPr>
        <w:t xml:space="preserve">fullorðnum </w:t>
      </w:r>
      <w:r w:rsidRPr="008D6B82">
        <w:rPr>
          <w:spacing w:val="-1"/>
          <w:lang w:val="is-IS"/>
        </w:rPr>
        <w:t xml:space="preserve">sjúklingum </w:t>
      </w:r>
      <w:r w:rsidRPr="008D6B82">
        <w:rPr>
          <w:lang w:val="is-IS"/>
        </w:rPr>
        <w:t>í</w:t>
      </w:r>
      <w:r w:rsidRPr="008D6B82">
        <w:rPr>
          <w:spacing w:val="-1"/>
          <w:lang w:val="is-IS"/>
        </w:rPr>
        <w:t xml:space="preserve"> blóðskilun eða samfelldri kviðskilun (CAPD) er AUC</w:t>
      </w:r>
      <w:r w:rsidRPr="008D6B82">
        <w:rPr>
          <w:spacing w:val="26"/>
          <w:lang w:val="is-IS"/>
        </w:rPr>
        <w:t xml:space="preserve"> </w:t>
      </w:r>
      <w:r w:rsidRPr="008D6B82">
        <w:rPr>
          <w:spacing w:val="-1"/>
          <w:lang w:val="is-IS"/>
        </w:rPr>
        <w:t xml:space="preserve">fyrir daptomycin um það bil </w:t>
      </w:r>
      <w:r w:rsidRPr="008D6B82">
        <w:rPr>
          <w:spacing w:val="-2"/>
          <w:lang w:val="is-IS"/>
        </w:rPr>
        <w:t>1,3</w:t>
      </w:r>
      <w:r w:rsidR="009D6503" w:rsidRPr="008D6B82">
        <w:rPr>
          <w:spacing w:val="-2"/>
          <w:lang w:val="is-IS"/>
        </w:rPr>
        <w:noBreakHyphen/>
      </w:r>
      <w:r w:rsidRPr="008D6B82">
        <w:rPr>
          <w:spacing w:val="-2"/>
          <w:lang w:val="is-IS"/>
        </w:rPr>
        <w:t>falt</w:t>
      </w:r>
      <w:r w:rsidRPr="008D6B82">
        <w:rPr>
          <w:spacing w:val="-1"/>
          <w:lang w:val="is-IS"/>
        </w:rPr>
        <w:t xml:space="preserve"> hærra en eftir annan </w:t>
      </w:r>
      <w:r w:rsidRPr="008D6B82">
        <w:rPr>
          <w:lang w:val="is-IS"/>
        </w:rPr>
        <w:t>6</w:t>
      </w:r>
      <w:r w:rsidR="00D06B9E" w:rsidRPr="008D6B82">
        <w:rPr>
          <w:spacing w:val="-1"/>
          <w:lang w:val="is-IS"/>
        </w:rPr>
        <w:t> </w:t>
      </w:r>
      <w:r w:rsidRPr="008D6B82">
        <w:rPr>
          <w:spacing w:val="-2"/>
          <w:lang w:val="is-IS"/>
        </w:rPr>
        <w:t>mg/kg</w:t>
      </w:r>
      <w:r w:rsidRPr="008D6B82">
        <w:rPr>
          <w:spacing w:val="-1"/>
          <w:lang w:val="is-IS"/>
        </w:rPr>
        <w:t xml:space="preserve"> skammt hjá </w:t>
      </w:r>
      <w:r w:rsidR="00903F86" w:rsidRPr="008D6B82">
        <w:rPr>
          <w:spacing w:val="-1"/>
          <w:lang w:val="is-IS"/>
        </w:rPr>
        <w:t xml:space="preserve">fullorðnum </w:t>
      </w:r>
      <w:r w:rsidRPr="008D6B82">
        <w:rPr>
          <w:spacing w:val="-1"/>
          <w:lang w:val="is-IS"/>
        </w:rPr>
        <w:t>sjúklingum með eðlilega</w:t>
      </w:r>
      <w:r w:rsidRPr="008D6B82">
        <w:rPr>
          <w:spacing w:val="46"/>
          <w:lang w:val="is-IS"/>
        </w:rPr>
        <w:t xml:space="preserve"> </w:t>
      </w:r>
      <w:r w:rsidRPr="008D6B82">
        <w:rPr>
          <w:spacing w:val="-1"/>
          <w:lang w:val="is-IS"/>
        </w:rPr>
        <w:t xml:space="preserve">nýrnastarfsemi. </w:t>
      </w:r>
      <w:r w:rsidRPr="008D6B82">
        <w:rPr>
          <w:lang w:val="is-IS"/>
        </w:rPr>
        <w:t>Á</w:t>
      </w:r>
      <w:r w:rsidRPr="008D6B82">
        <w:rPr>
          <w:spacing w:val="-1"/>
          <w:lang w:val="is-IS"/>
        </w:rPr>
        <w:t xml:space="preserve"> grundvelli þessa er ráðlagt að </w:t>
      </w:r>
      <w:r w:rsidR="00903F86" w:rsidRPr="008D6B82">
        <w:rPr>
          <w:spacing w:val="-1"/>
          <w:lang w:val="is-IS"/>
        </w:rPr>
        <w:t xml:space="preserve">fullorðnir </w:t>
      </w:r>
      <w:r w:rsidRPr="008D6B82">
        <w:rPr>
          <w:spacing w:val="-1"/>
          <w:lang w:val="is-IS"/>
        </w:rPr>
        <w:t xml:space="preserve">sjúklingar </w:t>
      </w:r>
      <w:r w:rsidRPr="008D6B82">
        <w:rPr>
          <w:lang w:val="is-IS"/>
        </w:rPr>
        <w:t>í</w:t>
      </w:r>
      <w:r w:rsidRPr="008D6B82">
        <w:rPr>
          <w:spacing w:val="-1"/>
          <w:lang w:val="is-IS"/>
        </w:rPr>
        <w:t xml:space="preserve"> blóðskilun eða samfelldri kviðskilun</w:t>
      </w:r>
      <w:r w:rsidRPr="008D6B82">
        <w:rPr>
          <w:spacing w:val="22"/>
          <w:lang w:val="is-IS"/>
        </w:rPr>
        <w:t xml:space="preserve"> </w:t>
      </w:r>
      <w:r w:rsidRPr="008D6B82">
        <w:rPr>
          <w:spacing w:val="-1"/>
          <w:lang w:val="is-IS"/>
        </w:rPr>
        <w:t xml:space="preserve">fái daptomycin </w:t>
      </w:r>
      <w:r w:rsidRPr="008D6B82">
        <w:rPr>
          <w:lang w:val="is-IS"/>
        </w:rPr>
        <w:t>á</w:t>
      </w:r>
      <w:r w:rsidRPr="008D6B82">
        <w:rPr>
          <w:spacing w:val="-1"/>
          <w:lang w:val="is-IS"/>
        </w:rPr>
        <w:t xml:space="preserve"> 48</w:t>
      </w:r>
      <w:r w:rsidR="00D06B9E" w:rsidRPr="008D6B82">
        <w:rPr>
          <w:spacing w:val="-1"/>
          <w:lang w:val="is-IS"/>
        </w:rPr>
        <w:t> </w:t>
      </w:r>
      <w:r w:rsidRPr="008D6B82">
        <w:rPr>
          <w:spacing w:val="-1"/>
          <w:lang w:val="is-IS"/>
        </w:rPr>
        <w:t xml:space="preserve">klst. fresti </w:t>
      </w:r>
      <w:r w:rsidRPr="008D6B82">
        <w:rPr>
          <w:lang w:val="is-IS"/>
        </w:rPr>
        <w:t>í</w:t>
      </w:r>
      <w:r w:rsidRPr="008D6B82">
        <w:rPr>
          <w:spacing w:val="-1"/>
          <w:lang w:val="is-IS"/>
        </w:rPr>
        <w:t xml:space="preserve"> ráðlögðum skömmtum fyrir þá sýkingu sem verið er að meðhöndla</w:t>
      </w:r>
      <w:r w:rsidRPr="008D6B82">
        <w:rPr>
          <w:spacing w:val="28"/>
          <w:lang w:val="is-IS"/>
        </w:rPr>
        <w:t xml:space="preserve"> </w:t>
      </w:r>
      <w:r w:rsidRPr="008D6B82">
        <w:rPr>
          <w:spacing w:val="-1"/>
          <w:lang w:val="is-IS"/>
        </w:rPr>
        <w:t>(sjá kafla</w:t>
      </w:r>
      <w:r w:rsidR="00D06B9E" w:rsidRPr="008D6B82">
        <w:rPr>
          <w:lang w:val="is-IS"/>
        </w:rPr>
        <w:t> </w:t>
      </w:r>
      <w:r w:rsidRPr="008D6B82">
        <w:rPr>
          <w:spacing w:val="-1"/>
          <w:lang w:val="is-IS"/>
        </w:rPr>
        <w:t>4.2).</w:t>
      </w:r>
    </w:p>
    <w:p w14:paraId="34EDFC26" w14:textId="77777777" w:rsidR="00903F86" w:rsidRPr="008D6B82" w:rsidRDefault="00903F86" w:rsidP="00B5306B">
      <w:pPr>
        <w:pStyle w:val="BodyText"/>
        <w:ind w:left="0" w:right="190"/>
        <w:rPr>
          <w:spacing w:val="-1"/>
          <w:lang w:val="is-IS"/>
        </w:rPr>
      </w:pPr>
    </w:p>
    <w:p w14:paraId="28EF1CAA" w14:textId="77777777" w:rsidR="00903F86" w:rsidRPr="008D6B82" w:rsidRDefault="00903F86" w:rsidP="00AB7596">
      <w:pPr>
        <w:pStyle w:val="BodyText"/>
        <w:ind w:left="0" w:right="190"/>
        <w:rPr>
          <w:lang w:val="is-IS"/>
        </w:rPr>
      </w:pPr>
      <w:r w:rsidRPr="008D6B82">
        <w:rPr>
          <w:lang w:val="is-IS"/>
        </w:rPr>
        <w:t>Skammtaáætlun fyrir daptomycin hjá börnum með skerta nýrnastarfsemi hefur ekki verið staðfest.</w:t>
      </w:r>
    </w:p>
    <w:p w14:paraId="782B7DF2" w14:textId="77777777" w:rsidR="00022200" w:rsidRPr="008D6B82" w:rsidRDefault="00022200" w:rsidP="00F01E8C">
      <w:pPr>
        <w:rPr>
          <w:rFonts w:eastAsia="Times New Roman"/>
          <w:lang w:val="is-IS"/>
        </w:rPr>
      </w:pPr>
    </w:p>
    <w:p w14:paraId="378BA51A" w14:textId="77777777" w:rsidR="00022200" w:rsidRPr="008D6B82" w:rsidRDefault="000371F6" w:rsidP="00F01E8C">
      <w:pPr>
        <w:spacing w:line="252" w:lineRule="exact"/>
        <w:rPr>
          <w:rFonts w:eastAsia="Times New Roman"/>
          <w:lang w:val="is-IS"/>
        </w:rPr>
      </w:pPr>
      <w:r w:rsidRPr="008D6B82">
        <w:rPr>
          <w:i/>
          <w:spacing w:val="-1"/>
          <w:lang w:val="is-IS"/>
        </w:rPr>
        <w:t>Skert lifrarstarfsemi</w:t>
      </w:r>
    </w:p>
    <w:p w14:paraId="0349976A" w14:textId="77777777" w:rsidR="00022200" w:rsidRPr="008D6B82" w:rsidRDefault="000371F6" w:rsidP="00F01E8C">
      <w:pPr>
        <w:pStyle w:val="BodyText"/>
        <w:ind w:left="0" w:right="237"/>
        <w:rPr>
          <w:lang w:val="is-IS"/>
        </w:rPr>
      </w:pPr>
      <w:r w:rsidRPr="008D6B82">
        <w:rPr>
          <w:spacing w:val="-1"/>
          <w:lang w:val="is-IS"/>
        </w:rPr>
        <w:t xml:space="preserve">Lyfjahvörf daptomycins eftir að gefinn er stakur </w:t>
      </w:r>
      <w:r w:rsidRPr="008D6B82">
        <w:rPr>
          <w:lang w:val="is-IS"/>
        </w:rPr>
        <w:t>4</w:t>
      </w:r>
      <w:r w:rsidR="00D06B9E" w:rsidRPr="008D6B82">
        <w:rPr>
          <w:lang w:val="is-IS"/>
        </w:rPr>
        <w:t> </w:t>
      </w:r>
      <w:r w:rsidRPr="008D6B82">
        <w:rPr>
          <w:spacing w:val="-2"/>
          <w:lang w:val="is-IS"/>
        </w:rPr>
        <w:t>mg/kg</w:t>
      </w:r>
      <w:r w:rsidRPr="008D6B82">
        <w:rPr>
          <w:spacing w:val="-1"/>
          <w:lang w:val="is-IS"/>
        </w:rPr>
        <w:t xml:space="preserve"> skammtur breytast ekki hjá einstaklingum</w:t>
      </w:r>
      <w:r w:rsidRPr="008D6B82">
        <w:rPr>
          <w:spacing w:val="30"/>
          <w:lang w:val="is-IS"/>
        </w:rPr>
        <w:t xml:space="preserve"> </w:t>
      </w:r>
      <w:r w:rsidRPr="008D6B82">
        <w:rPr>
          <w:spacing w:val="-1"/>
          <w:lang w:val="is-IS"/>
        </w:rPr>
        <w:t xml:space="preserve">með </w:t>
      </w:r>
      <w:r w:rsidRPr="008D6B82">
        <w:rPr>
          <w:lang w:val="is-IS"/>
        </w:rPr>
        <w:t>í</w:t>
      </w:r>
      <w:r w:rsidRPr="008D6B82">
        <w:rPr>
          <w:spacing w:val="-1"/>
          <w:lang w:val="is-IS"/>
        </w:rPr>
        <w:t xml:space="preserve"> meðallagi skerta lifrarstarfsemi </w:t>
      </w:r>
      <w:r w:rsidRPr="008D6B82">
        <w:rPr>
          <w:spacing w:val="-2"/>
          <w:lang w:val="is-IS"/>
        </w:rPr>
        <w:t>(Child-Pugh</w:t>
      </w:r>
      <w:r w:rsidRPr="008D6B82">
        <w:rPr>
          <w:spacing w:val="-1"/>
          <w:lang w:val="is-IS"/>
        </w:rPr>
        <w:t xml:space="preserve"> </w:t>
      </w:r>
      <w:r w:rsidRPr="008D6B82">
        <w:rPr>
          <w:lang w:val="is-IS"/>
        </w:rPr>
        <w:t>B</w:t>
      </w:r>
      <w:r w:rsidR="00365FC3" w:rsidRPr="008D6B82">
        <w:rPr>
          <w:lang w:val="is-IS"/>
        </w:rPr>
        <w:t> </w:t>
      </w:r>
      <w:r w:rsidRPr="008D6B82">
        <w:rPr>
          <w:spacing w:val="-1"/>
          <w:lang w:val="is-IS"/>
        </w:rPr>
        <w:t xml:space="preserve">flokkun </w:t>
      </w:r>
      <w:r w:rsidRPr="008D6B82">
        <w:rPr>
          <w:lang w:val="is-IS"/>
        </w:rPr>
        <w:t>á</w:t>
      </w:r>
      <w:r w:rsidRPr="008D6B82">
        <w:rPr>
          <w:spacing w:val="-1"/>
          <w:lang w:val="is-IS"/>
        </w:rPr>
        <w:t xml:space="preserve"> skertri lifrarstarfsemi)</w:t>
      </w:r>
      <w:r w:rsidRPr="008D6B82">
        <w:rPr>
          <w:lang w:val="is-IS"/>
        </w:rPr>
        <w:t xml:space="preserve"> </w:t>
      </w:r>
      <w:r w:rsidRPr="008D6B82">
        <w:rPr>
          <w:spacing w:val="-1"/>
          <w:lang w:val="is-IS"/>
        </w:rPr>
        <w:t>samanborið</w:t>
      </w:r>
      <w:r w:rsidRPr="008D6B82">
        <w:rPr>
          <w:lang w:val="is-IS"/>
        </w:rPr>
        <w:t xml:space="preserve"> </w:t>
      </w:r>
      <w:r w:rsidRPr="008D6B82">
        <w:rPr>
          <w:spacing w:val="-1"/>
          <w:lang w:val="is-IS"/>
        </w:rPr>
        <w:t>við</w:t>
      </w:r>
      <w:r w:rsidRPr="008D6B82">
        <w:rPr>
          <w:spacing w:val="34"/>
          <w:lang w:val="is-IS"/>
        </w:rPr>
        <w:t xml:space="preserve"> </w:t>
      </w:r>
      <w:r w:rsidRPr="008D6B82">
        <w:rPr>
          <w:spacing w:val="-1"/>
          <w:lang w:val="is-IS"/>
        </w:rPr>
        <w:t>heilbrigða sjálfboðaliða sem eru sambærilegir hvað varðar kyn, aldur og þyngd. Engin þörf</w:t>
      </w:r>
      <w:r w:rsidRPr="008D6B82">
        <w:rPr>
          <w:lang w:val="is-IS"/>
        </w:rPr>
        <w:t xml:space="preserve"> </w:t>
      </w:r>
      <w:r w:rsidRPr="008D6B82">
        <w:rPr>
          <w:spacing w:val="-1"/>
          <w:lang w:val="is-IS"/>
        </w:rPr>
        <w:t>er</w:t>
      </w:r>
      <w:r w:rsidRPr="008D6B82">
        <w:rPr>
          <w:lang w:val="is-IS"/>
        </w:rPr>
        <w:t xml:space="preserve"> á </w:t>
      </w:r>
      <w:r w:rsidRPr="008D6B82">
        <w:rPr>
          <w:spacing w:val="-1"/>
          <w:lang w:val="is-IS"/>
        </w:rPr>
        <w:t>að</w:t>
      </w:r>
      <w:r w:rsidRPr="008D6B82">
        <w:rPr>
          <w:spacing w:val="28"/>
          <w:lang w:val="is-IS"/>
        </w:rPr>
        <w:t xml:space="preserve"> </w:t>
      </w:r>
      <w:r w:rsidRPr="008D6B82">
        <w:rPr>
          <w:spacing w:val="-1"/>
          <w:lang w:val="is-IS"/>
        </w:rPr>
        <w:t xml:space="preserve">aðlaga skammta þegar daptomycin er gefið sjúklingum með </w:t>
      </w:r>
      <w:r w:rsidRPr="008D6B82">
        <w:rPr>
          <w:lang w:val="is-IS"/>
        </w:rPr>
        <w:t>í</w:t>
      </w:r>
      <w:r w:rsidRPr="008D6B82">
        <w:rPr>
          <w:spacing w:val="-1"/>
          <w:lang w:val="is-IS"/>
        </w:rPr>
        <w:t xml:space="preserve"> meðallagi skerta lifrarstarfsemi. Ekki</w:t>
      </w:r>
      <w:r w:rsidRPr="008D6B82">
        <w:rPr>
          <w:spacing w:val="22"/>
          <w:lang w:val="is-IS"/>
        </w:rPr>
        <w:t xml:space="preserve"> </w:t>
      </w:r>
      <w:r w:rsidRPr="008D6B82">
        <w:rPr>
          <w:spacing w:val="-1"/>
          <w:lang w:val="is-IS"/>
        </w:rPr>
        <w:t xml:space="preserve">hefur verið lagt mat </w:t>
      </w:r>
      <w:r w:rsidRPr="008D6B82">
        <w:rPr>
          <w:lang w:val="is-IS"/>
        </w:rPr>
        <w:t>á</w:t>
      </w:r>
      <w:r w:rsidRPr="008D6B82">
        <w:rPr>
          <w:spacing w:val="-1"/>
          <w:lang w:val="is-IS"/>
        </w:rPr>
        <w:t xml:space="preserve"> lyfjahvörf daptomycins hjá sjúklingum með alvarlega skerta lifrarstarfsemi</w:t>
      </w:r>
      <w:r w:rsidRPr="008D6B82">
        <w:rPr>
          <w:spacing w:val="22"/>
          <w:lang w:val="is-IS"/>
        </w:rPr>
        <w:t xml:space="preserve"> </w:t>
      </w:r>
      <w:r w:rsidRPr="008D6B82">
        <w:rPr>
          <w:spacing w:val="-2"/>
          <w:lang w:val="is-IS"/>
        </w:rPr>
        <w:t>(Child-Pugh</w:t>
      </w:r>
      <w:r w:rsidRPr="008D6B82">
        <w:rPr>
          <w:lang w:val="is-IS"/>
        </w:rPr>
        <w:t xml:space="preserve"> C</w:t>
      </w:r>
      <w:r w:rsidR="00365FC3" w:rsidRPr="008D6B82">
        <w:rPr>
          <w:lang w:val="is-IS"/>
        </w:rPr>
        <w:t> </w:t>
      </w:r>
      <w:r w:rsidRPr="008D6B82">
        <w:rPr>
          <w:spacing w:val="-1"/>
          <w:lang w:val="is-IS"/>
        </w:rPr>
        <w:t>flokkun).</w:t>
      </w:r>
    </w:p>
    <w:p w14:paraId="39425D21" w14:textId="77777777" w:rsidR="00022200" w:rsidRPr="008D6B82" w:rsidRDefault="00022200" w:rsidP="00F01E8C">
      <w:pPr>
        <w:spacing w:before="5"/>
        <w:rPr>
          <w:rFonts w:eastAsia="Times New Roman"/>
          <w:lang w:val="is-IS"/>
        </w:rPr>
      </w:pPr>
    </w:p>
    <w:p w14:paraId="41FB877E" w14:textId="77777777" w:rsidR="00022200" w:rsidRPr="008D6B82" w:rsidRDefault="00FE1DC9" w:rsidP="00C4639C">
      <w:pPr>
        <w:keepNext/>
        <w:keepLines/>
        <w:rPr>
          <w:b/>
          <w:bCs/>
          <w:lang w:val="is-IS"/>
        </w:rPr>
      </w:pPr>
      <w:r w:rsidRPr="008D6B82">
        <w:rPr>
          <w:b/>
          <w:lang w:val="is-IS"/>
        </w:rPr>
        <w:t>5.3</w:t>
      </w:r>
      <w:r w:rsidRPr="008D6B82">
        <w:rPr>
          <w:b/>
          <w:lang w:val="is-IS"/>
        </w:rPr>
        <w:tab/>
      </w:r>
      <w:r w:rsidR="000371F6" w:rsidRPr="008D6B82">
        <w:rPr>
          <w:b/>
          <w:lang w:val="is-IS"/>
        </w:rPr>
        <w:t>Forklínískar upplýsingar</w:t>
      </w:r>
    </w:p>
    <w:p w14:paraId="6989C8B5" w14:textId="77777777" w:rsidR="00022200" w:rsidRPr="00835A46" w:rsidRDefault="00022200" w:rsidP="00C4639C">
      <w:pPr>
        <w:keepNext/>
        <w:keepLines/>
        <w:spacing w:before="7"/>
        <w:rPr>
          <w:rFonts w:eastAsia="Times New Roman"/>
          <w:bCs/>
          <w:sz w:val="21"/>
          <w:szCs w:val="21"/>
          <w:lang w:val="is-IS"/>
        </w:rPr>
      </w:pPr>
    </w:p>
    <w:p w14:paraId="65E5C315" w14:textId="77777777" w:rsidR="00022200" w:rsidRPr="008D6B82" w:rsidRDefault="00903F86" w:rsidP="00C4639C">
      <w:pPr>
        <w:pStyle w:val="BodyText"/>
        <w:keepNext/>
        <w:keepLines/>
        <w:ind w:left="0" w:right="146"/>
        <w:rPr>
          <w:lang w:val="is-IS"/>
        </w:rPr>
      </w:pPr>
      <w:r w:rsidRPr="008D6B82">
        <w:rPr>
          <w:spacing w:val="-1"/>
          <w:lang w:val="is-IS"/>
        </w:rPr>
        <w:t>G</w:t>
      </w:r>
      <w:r w:rsidR="000371F6" w:rsidRPr="008D6B82">
        <w:rPr>
          <w:spacing w:val="-1"/>
          <w:lang w:val="is-IS"/>
        </w:rPr>
        <w:t>jöf</w:t>
      </w:r>
      <w:r w:rsidR="000371F6" w:rsidRPr="008D6B82">
        <w:rPr>
          <w:spacing w:val="28"/>
          <w:lang w:val="is-IS"/>
        </w:rPr>
        <w:t xml:space="preserve"> </w:t>
      </w:r>
      <w:r w:rsidR="000371F6" w:rsidRPr="008D6B82">
        <w:rPr>
          <w:spacing w:val="-1"/>
          <w:lang w:val="is-IS"/>
        </w:rPr>
        <w:t xml:space="preserve">daptomycins </w:t>
      </w:r>
      <w:r w:rsidRPr="008D6B82">
        <w:rPr>
          <w:spacing w:val="-1"/>
          <w:lang w:val="is-IS"/>
        </w:rPr>
        <w:t xml:space="preserve">hafði </w:t>
      </w:r>
      <w:r w:rsidR="000371F6" w:rsidRPr="008D6B82">
        <w:rPr>
          <w:lang w:val="is-IS"/>
        </w:rPr>
        <w:t>í</w:t>
      </w:r>
      <w:r w:rsidR="000371F6" w:rsidRPr="008D6B82">
        <w:rPr>
          <w:spacing w:val="-1"/>
          <w:lang w:val="is-IS"/>
        </w:rPr>
        <w:t xml:space="preserve"> för með sér óverulegar til vægar </w:t>
      </w:r>
      <w:r w:rsidR="000371F6" w:rsidRPr="008D6B82">
        <w:rPr>
          <w:spacing w:val="-2"/>
          <w:lang w:val="is-IS"/>
        </w:rPr>
        <w:t>hrörnunar-/endurmyndunarbreytingar</w:t>
      </w:r>
      <w:r w:rsidR="000371F6" w:rsidRPr="008D6B82">
        <w:rPr>
          <w:spacing w:val="-1"/>
          <w:lang w:val="is-IS"/>
        </w:rPr>
        <w:t xml:space="preserve"> </w:t>
      </w:r>
      <w:r w:rsidR="000371F6" w:rsidRPr="008D6B82">
        <w:rPr>
          <w:lang w:val="is-IS"/>
        </w:rPr>
        <w:t>í</w:t>
      </w:r>
      <w:r w:rsidR="000371F6" w:rsidRPr="008D6B82">
        <w:rPr>
          <w:spacing w:val="-1"/>
          <w:lang w:val="is-IS"/>
        </w:rPr>
        <w:t xml:space="preserve"> beinagrindarvöðvum hjá rottum og hundum. Smásæjar breytingar </w:t>
      </w:r>
      <w:r w:rsidR="000371F6" w:rsidRPr="008D6B82">
        <w:rPr>
          <w:lang w:val="is-IS"/>
        </w:rPr>
        <w:t>á</w:t>
      </w:r>
      <w:r w:rsidR="000371F6" w:rsidRPr="008D6B82">
        <w:rPr>
          <w:spacing w:val="-1"/>
          <w:lang w:val="is-IS"/>
        </w:rPr>
        <w:t xml:space="preserve"> </w:t>
      </w:r>
      <w:r w:rsidR="000371F6" w:rsidRPr="008D6B82">
        <w:rPr>
          <w:spacing w:val="-2"/>
          <w:lang w:val="is-IS"/>
        </w:rPr>
        <w:t>beinagrindarvöðvum</w:t>
      </w:r>
      <w:r w:rsidR="000371F6" w:rsidRPr="008D6B82">
        <w:rPr>
          <w:spacing w:val="-1"/>
          <w:lang w:val="is-IS"/>
        </w:rPr>
        <w:t xml:space="preserve"> voru óverulegar (u.þ.b.</w:t>
      </w:r>
      <w:r w:rsidR="000371F6" w:rsidRPr="008D6B82">
        <w:rPr>
          <w:spacing w:val="52"/>
          <w:lang w:val="is-IS"/>
        </w:rPr>
        <w:t xml:space="preserve"> </w:t>
      </w:r>
      <w:r w:rsidR="000371F6" w:rsidRPr="008D6B82">
        <w:rPr>
          <w:spacing w:val="-1"/>
          <w:lang w:val="is-IS"/>
        </w:rPr>
        <w:t xml:space="preserve">0,05% af vöðvatrefjum urðu fyrir breytingum) og við stærri skammta fylgdu þeim hækkanir </w:t>
      </w:r>
      <w:r w:rsidR="000371F6" w:rsidRPr="008D6B82">
        <w:rPr>
          <w:lang w:val="is-IS"/>
        </w:rPr>
        <w:t>á</w:t>
      </w:r>
      <w:r w:rsidR="000371F6" w:rsidRPr="008D6B82">
        <w:rPr>
          <w:spacing w:val="-1"/>
          <w:lang w:val="is-IS"/>
        </w:rPr>
        <w:t xml:space="preserve"> CK.</w:t>
      </w:r>
      <w:r w:rsidR="000371F6" w:rsidRPr="008D6B82">
        <w:rPr>
          <w:spacing w:val="26"/>
          <w:lang w:val="is-IS"/>
        </w:rPr>
        <w:t xml:space="preserve"> </w:t>
      </w:r>
      <w:r w:rsidR="000371F6" w:rsidRPr="008D6B82">
        <w:rPr>
          <w:spacing w:val="-1"/>
          <w:lang w:val="is-IS"/>
        </w:rPr>
        <w:t>Hvorki kom fram bandvefsmyndun né rákvöðvalýsa. Háð því hversu lengi rannsóknin varði, gengu öll</w:t>
      </w:r>
      <w:r w:rsidR="000371F6" w:rsidRPr="008D6B82">
        <w:rPr>
          <w:spacing w:val="26"/>
          <w:lang w:val="is-IS"/>
        </w:rPr>
        <w:t xml:space="preserve"> </w:t>
      </w:r>
      <w:r w:rsidR="000371F6" w:rsidRPr="008D6B82">
        <w:rPr>
          <w:spacing w:val="-1"/>
          <w:lang w:val="is-IS"/>
        </w:rPr>
        <w:t xml:space="preserve">áhrif </w:t>
      </w:r>
      <w:r w:rsidR="000371F6" w:rsidRPr="008D6B82">
        <w:rPr>
          <w:lang w:val="is-IS"/>
        </w:rPr>
        <w:t>á</w:t>
      </w:r>
      <w:r w:rsidR="000371F6" w:rsidRPr="008D6B82">
        <w:rPr>
          <w:spacing w:val="-1"/>
          <w:lang w:val="is-IS"/>
        </w:rPr>
        <w:t xml:space="preserve"> vöðva, þ.m.t. smásæjar breytingar, að fullu til baka innan </w:t>
      </w:r>
      <w:r w:rsidR="000371F6" w:rsidRPr="008D6B82">
        <w:rPr>
          <w:spacing w:val="-2"/>
          <w:lang w:val="is-IS"/>
        </w:rPr>
        <w:t>1</w:t>
      </w:r>
      <w:r w:rsidR="00FE1DC9" w:rsidRPr="008D6B82">
        <w:rPr>
          <w:spacing w:val="-2"/>
          <w:lang w:val="is-IS"/>
        </w:rPr>
        <w:noBreakHyphen/>
      </w:r>
      <w:r w:rsidR="000371F6" w:rsidRPr="008D6B82">
        <w:rPr>
          <w:spacing w:val="-2"/>
          <w:lang w:val="is-IS"/>
        </w:rPr>
        <w:t>3</w:t>
      </w:r>
      <w:r w:rsidR="00D06B9E" w:rsidRPr="008D6B82">
        <w:rPr>
          <w:lang w:val="is-IS"/>
        </w:rPr>
        <w:t> </w:t>
      </w:r>
      <w:r w:rsidR="000371F6" w:rsidRPr="008D6B82">
        <w:rPr>
          <w:spacing w:val="-1"/>
          <w:lang w:val="is-IS"/>
        </w:rPr>
        <w:t>mánaða eftir að notkun lyfsins var</w:t>
      </w:r>
      <w:r w:rsidR="000371F6" w:rsidRPr="008D6B82">
        <w:rPr>
          <w:spacing w:val="34"/>
          <w:lang w:val="is-IS"/>
        </w:rPr>
        <w:t xml:space="preserve"> </w:t>
      </w:r>
      <w:r w:rsidR="000371F6" w:rsidRPr="008D6B82">
        <w:rPr>
          <w:spacing w:val="-1"/>
          <w:lang w:val="is-IS"/>
        </w:rPr>
        <w:t xml:space="preserve">hætt. Ekki komu fram neinar starfrænar eða sjúklegar breytingar </w:t>
      </w:r>
      <w:r w:rsidR="000371F6" w:rsidRPr="008D6B82">
        <w:rPr>
          <w:lang w:val="is-IS"/>
        </w:rPr>
        <w:t>á</w:t>
      </w:r>
      <w:r w:rsidR="000371F6" w:rsidRPr="008D6B82">
        <w:rPr>
          <w:spacing w:val="-1"/>
          <w:lang w:val="is-IS"/>
        </w:rPr>
        <w:t xml:space="preserve"> sléttum vöðvum eða hjartavöðva.</w:t>
      </w:r>
    </w:p>
    <w:p w14:paraId="3A79FC15" w14:textId="77777777" w:rsidR="00022200" w:rsidRPr="008D6B82" w:rsidRDefault="00022200" w:rsidP="00F01E8C">
      <w:pPr>
        <w:rPr>
          <w:rFonts w:eastAsia="Times New Roman"/>
          <w:lang w:val="is-IS"/>
        </w:rPr>
      </w:pPr>
    </w:p>
    <w:p w14:paraId="74C88A57" w14:textId="77777777" w:rsidR="00022200" w:rsidRPr="008D6B82" w:rsidRDefault="000371F6" w:rsidP="00F01E8C">
      <w:pPr>
        <w:pStyle w:val="BodyText"/>
        <w:ind w:left="0" w:right="122"/>
        <w:rPr>
          <w:lang w:val="is-IS"/>
        </w:rPr>
      </w:pPr>
      <w:r w:rsidRPr="008D6B82">
        <w:rPr>
          <w:spacing w:val="-1"/>
          <w:lang w:val="is-IS"/>
        </w:rPr>
        <w:t>LOEL (lowest observable effect level) fyrir vöðvakvilla hjá rottum og hundum</w:t>
      </w:r>
      <w:r w:rsidRPr="008D6B82">
        <w:rPr>
          <w:spacing w:val="-3"/>
          <w:lang w:val="is-IS"/>
        </w:rPr>
        <w:t xml:space="preserve"> </w:t>
      </w:r>
      <w:r w:rsidRPr="008D6B82">
        <w:rPr>
          <w:spacing w:val="-1"/>
          <w:lang w:val="is-IS"/>
        </w:rPr>
        <w:t>kom fram við</w:t>
      </w:r>
      <w:r w:rsidRPr="008D6B82">
        <w:rPr>
          <w:spacing w:val="26"/>
          <w:lang w:val="is-IS"/>
        </w:rPr>
        <w:t xml:space="preserve"> </w:t>
      </w:r>
      <w:r w:rsidRPr="008D6B82">
        <w:rPr>
          <w:spacing w:val="-1"/>
          <w:lang w:val="is-IS"/>
        </w:rPr>
        <w:t>útsetningu sem var 0,8</w:t>
      </w:r>
      <w:r w:rsidR="00FE1DC9" w:rsidRPr="008D6B82">
        <w:rPr>
          <w:spacing w:val="-1"/>
          <w:lang w:val="is-IS"/>
        </w:rPr>
        <w:noBreakHyphen/>
      </w:r>
      <w:r w:rsidRPr="008D6B82">
        <w:rPr>
          <w:spacing w:val="-1"/>
          <w:lang w:val="is-IS"/>
        </w:rPr>
        <w:t>2,3</w:t>
      </w:r>
      <w:r w:rsidR="00E6440F" w:rsidRPr="008D6B82">
        <w:rPr>
          <w:lang w:val="is-IS"/>
        </w:rPr>
        <w:t> </w:t>
      </w:r>
      <w:r w:rsidRPr="008D6B82">
        <w:rPr>
          <w:spacing w:val="-1"/>
          <w:lang w:val="is-IS"/>
        </w:rPr>
        <w:t>föld sú meðferðarþéttni hjá mönnum sem fæst þegar sjúklingum með</w:t>
      </w:r>
      <w:r w:rsidRPr="008D6B82">
        <w:rPr>
          <w:spacing w:val="30"/>
          <w:lang w:val="is-IS"/>
        </w:rPr>
        <w:t xml:space="preserve"> </w:t>
      </w:r>
      <w:r w:rsidRPr="008D6B82">
        <w:rPr>
          <w:spacing w:val="-1"/>
          <w:lang w:val="is-IS"/>
        </w:rPr>
        <w:t xml:space="preserve">eðlilega nýrnastarfsemi eru gefnir </w:t>
      </w:r>
      <w:r w:rsidRPr="008D6B82">
        <w:rPr>
          <w:lang w:val="is-IS"/>
        </w:rPr>
        <w:t>6</w:t>
      </w:r>
      <w:r w:rsidR="00E6440F" w:rsidRPr="008D6B82">
        <w:rPr>
          <w:spacing w:val="-1"/>
          <w:lang w:val="is-IS"/>
        </w:rPr>
        <w:t> </w:t>
      </w:r>
      <w:r w:rsidRPr="008D6B82">
        <w:rPr>
          <w:spacing w:val="-1"/>
          <w:lang w:val="is-IS"/>
        </w:rPr>
        <w:t>mg/kg</w:t>
      </w:r>
      <w:r w:rsidRPr="008D6B82">
        <w:rPr>
          <w:spacing w:val="-2"/>
          <w:lang w:val="is-IS"/>
        </w:rPr>
        <w:t xml:space="preserve"> </w:t>
      </w:r>
      <w:r w:rsidRPr="008D6B82">
        <w:rPr>
          <w:spacing w:val="-1"/>
          <w:lang w:val="is-IS"/>
        </w:rPr>
        <w:t>skammtar</w:t>
      </w:r>
      <w:r w:rsidRPr="008D6B82">
        <w:rPr>
          <w:lang w:val="is-IS"/>
        </w:rPr>
        <w:t xml:space="preserve"> </w:t>
      </w:r>
      <w:r w:rsidRPr="008D6B82">
        <w:rPr>
          <w:spacing w:val="-1"/>
          <w:lang w:val="is-IS"/>
        </w:rPr>
        <w:t xml:space="preserve">(innrennsli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FE1DC9" w:rsidRPr="008D6B82">
        <w:rPr>
          <w:spacing w:val="-1"/>
          <w:lang w:val="is-IS"/>
        </w:rPr>
        <w:t> </w:t>
      </w:r>
      <w:r w:rsidRPr="008D6B82">
        <w:rPr>
          <w:spacing w:val="-2"/>
          <w:lang w:val="is-IS"/>
        </w:rPr>
        <w:t>mínútum).</w:t>
      </w:r>
      <w:r w:rsidRPr="008D6B82">
        <w:rPr>
          <w:lang w:val="is-IS"/>
        </w:rPr>
        <w:t xml:space="preserve"> </w:t>
      </w:r>
      <w:r w:rsidRPr="008D6B82">
        <w:rPr>
          <w:spacing w:val="-1"/>
          <w:lang w:val="is-IS"/>
        </w:rPr>
        <w:t>Vegna þess að</w:t>
      </w:r>
      <w:r w:rsidRPr="008D6B82">
        <w:rPr>
          <w:spacing w:val="30"/>
          <w:lang w:val="is-IS"/>
        </w:rPr>
        <w:t xml:space="preserve"> </w:t>
      </w:r>
      <w:r w:rsidRPr="008D6B82">
        <w:rPr>
          <w:spacing w:val="-1"/>
          <w:lang w:val="is-IS"/>
        </w:rPr>
        <w:t>lyfjahvörfin (sjá kafla</w:t>
      </w:r>
      <w:r w:rsidR="00E6440F" w:rsidRPr="008D6B82">
        <w:rPr>
          <w:spacing w:val="-3"/>
          <w:lang w:val="is-IS"/>
        </w:rPr>
        <w:t> </w:t>
      </w:r>
      <w:r w:rsidRPr="008D6B82">
        <w:rPr>
          <w:spacing w:val="-1"/>
          <w:lang w:val="is-IS"/>
        </w:rPr>
        <w:t xml:space="preserve">5.2) eru sambærileg eru </w:t>
      </w:r>
      <w:r w:rsidRPr="008D6B82">
        <w:rPr>
          <w:spacing w:val="-2"/>
          <w:lang w:val="is-IS"/>
        </w:rPr>
        <w:t>öryggismörk</w:t>
      </w:r>
      <w:r w:rsidRPr="008D6B82">
        <w:rPr>
          <w:spacing w:val="-1"/>
          <w:lang w:val="is-IS"/>
        </w:rPr>
        <w:t xml:space="preserve"> fyrir báðar íkomuleiðirnar mjög svipuð.</w:t>
      </w:r>
    </w:p>
    <w:p w14:paraId="4C702E34" w14:textId="77777777" w:rsidR="00022200" w:rsidRPr="008D6B82" w:rsidRDefault="00022200" w:rsidP="00F01E8C">
      <w:pPr>
        <w:rPr>
          <w:rFonts w:eastAsia="Times New Roman"/>
          <w:lang w:val="is-IS"/>
        </w:rPr>
      </w:pPr>
    </w:p>
    <w:p w14:paraId="06A971D0" w14:textId="77777777" w:rsidR="00022200" w:rsidRPr="008D6B82" w:rsidRDefault="000371F6" w:rsidP="00F01E8C">
      <w:pPr>
        <w:pStyle w:val="BodyText"/>
        <w:ind w:left="0" w:right="189"/>
        <w:rPr>
          <w:lang w:val="is-IS"/>
        </w:rPr>
      </w:pPr>
      <w:r w:rsidRPr="008D6B82">
        <w:rPr>
          <w:spacing w:val="-1"/>
          <w:lang w:val="is-IS"/>
        </w:rPr>
        <w:t xml:space="preserve">Rannsókn </w:t>
      </w:r>
      <w:r w:rsidRPr="008D6B82">
        <w:rPr>
          <w:lang w:val="is-IS"/>
        </w:rPr>
        <w:t>á</w:t>
      </w:r>
      <w:r w:rsidRPr="008D6B82">
        <w:rPr>
          <w:spacing w:val="-1"/>
          <w:lang w:val="is-IS"/>
        </w:rPr>
        <w:t xml:space="preserve"> hundum sýndi fram </w:t>
      </w:r>
      <w:r w:rsidRPr="008D6B82">
        <w:rPr>
          <w:lang w:val="is-IS"/>
        </w:rPr>
        <w:t>á</w:t>
      </w:r>
      <w:r w:rsidRPr="008D6B82">
        <w:rPr>
          <w:spacing w:val="-1"/>
          <w:lang w:val="is-IS"/>
        </w:rPr>
        <w:t xml:space="preserve"> að vöðvakvilli </w:t>
      </w:r>
      <w:r w:rsidRPr="008D6B82">
        <w:rPr>
          <w:lang w:val="is-IS"/>
        </w:rPr>
        <w:t>í</w:t>
      </w:r>
      <w:r w:rsidRPr="008D6B82">
        <w:rPr>
          <w:spacing w:val="-1"/>
          <w:lang w:val="is-IS"/>
        </w:rPr>
        <w:t xml:space="preserve"> beinagrindarvöðvum minnkaði við gjöf einu sinni </w:t>
      </w:r>
      <w:r w:rsidRPr="008D6B82">
        <w:rPr>
          <w:lang w:val="is-IS"/>
        </w:rPr>
        <w:t>á</w:t>
      </w:r>
      <w:r w:rsidRPr="008D6B82">
        <w:rPr>
          <w:spacing w:val="25"/>
          <w:lang w:val="is-IS"/>
        </w:rPr>
        <w:t xml:space="preserve"> </w:t>
      </w:r>
      <w:r w:rsidRPr="008D6B82">
        <w:rPr>
          <w:spacing w:val="-1"/>
          <w:lang w:val="is-IS"/>
        </w:rPr>
        <w:t xml:space="preserve">sólarhring samanborið við sama heildardagsskammt skipt </w:t>
      </w:r>
      <w:r w:rsidRPr="008D6B82">
        <w:rPr>
          <w:lang w:val="is-IS"/>
        </w:rPr>
        <w:t>í</w:t>
      </w:r>
      <w:r w:rsidRPr="008D6B82">
        <w:rPr>
          <w:spacing w:val="-1"/>
          <w:lang w:val="is-IS"/>
        </w:rPr>
        <w:t xml:space="preserve"> nokkra skammta, sem bendir til þess að</w:t>
      </w:r>
      <w:r w:rsidRPr="008D6B82">
        <w:rPr>
          <w:spacing w:val="24"/>
          <w:lang w:val="is-IS"/>
        </w:rPr>
        <w:t xml:space="preserve"> </w:t>
      </w:r>
      <w:r w:rsidRPr="008D6B82">
        <w:rPr>
          <w:spacing w:val="-1"/>
          <w:lang w:val="is-IS"/>
        </w:rPr>
        <w:t>vöðvakvilli hjá dýrum tengist aðallega tímanum milli skammta.</w:t>
      </w:r>
    </w:p>
    <w:p w14:paraId="2D7FE1C6" w14:textId="77777777" w:rsidR="00022200" w:rsidRPr="008D6B82" w:rsidRDefault="00022200" w:rsidP="00F01E8C">
      <w:pPr>
        <w:spacing w:before="3"/>
        <w:rPr>
          <w:rFonts w:eastAsia="Times New Roman"/>
          <w:lang w:val="is-IS"/>
        </w:rPr>
      </w:pPr>
    </w:p>
    <w:p w14:paraId="1E053F06" w14:textId="77777777" w:rsidR="00022200" w:rsidRPr="008D6B82" w:rsidRDefault="000371F6" w:rsidP="00DC4965">
      <w:pPr>
        <w:pStyle w:val="BodyText"/>
        <w:ind w:left="0" w:right="232"/>
        <w:rPr>
          <w:lang w:val="is-IS"/>
        </w:rPr>
      </w:pPr>
      <w:r w:rsidRPr="008D6B82">
        <w:rPr>
          <w:spacing w:val="-1"/>
          <w:lang w:val="is-IS"/>
        </w:rPr>
        <w:t xml:space="preserve">Áhrif </w:t>
      </w:r>
      <w:r w:rsidRPr="008D6B82">
        <w:rPr>
          <w:lang w:val="is-IS"/>
        </w:rPr>
        <w:t>á</w:t>
      </w:r>
      <w:r w:rsidRPr="008D6B82">
        <w:rPr>
          <w:spacing w:val="-1"/>
          <w:lang w:val="is-IS"/>
        </w:rPr>
        <w:t xml:space="preserve"> úttaugar komu fram við notkun stærri skammta en þeirra sem höfðu </w:t>
      </w:r>
      <w:r w:rsidRPr="008D6B82">
        <w:rPr>
          <w:lang w:val="is-IS"/>
        </w:rPr>
        <w:t>í</w:t>
      </w:r>
      <w:r w:rsidRPr="008D6B82">
        <w:rPr>
          <w:spacing w:val="-1"/>
          <w:lang w:val="is-IS"/>
        </w:rPr>
        <w:t xml:space="preserve"> för með sér áhrif </w:t>
      </w:r>
      <w:r w:rsidRPr="008D6B82">
        <w:rPr>
          <w:lang w:val="is-IS"/>
        </w:rPr>
        <w:t>á</w:t>
      </w:r>
      <w:r w:rsidRPr="008D6B82">
        <w:rPr>
          <w:spacing w:val="33"/>
          <w:lang w:val="is-IS"/>
        </w:rPr>
        <w:t xml:space="preserve"> </w:t>
      </w:r>
      <w:r w:rsidRPr="008D6B82">
        <w:rPr>
          <w:spacing w:val="-1"/>
          <w:lang w:val="is-IS"/>
        </w:rPr>
        <w:t>beinagrindarvöðva</w:t>
      </w:r>
      <w:r w:rsidRPr="008D6B82">
        <w:rPr>
          <w:spacing w:val="-2"/>
          <w:lang w:val="is-IS"/>
        </w:rPr>
        <w:t xml:space="preserve"> </w:t>
      </w:r>
      <w:r w:rsidRPr="008D6B82">
        <w:rPr>
          <w:spacing w:val="-1"/>
          <w:lang w:val="is-IS"/>
        </w:rPr>
        <w:t>hjá fullorðnum rottum og hundum</w:t>
      </w:r>
      <w:r w:rsidRPr="008D6B82">
        <w:rPr>
          <w:spacing w:val="-2"/>
          <w:lang w:val="is-IS"/>
        </w:rPr>
        <w:t xml:space="preserve"> </w:t>
      </w:r>
      <w:r w:rsidRPr="008D6B82">
        <w:rPr>
          <w:spacing w:val="-1"/>
          <w:lang w:val="is-IS"/>
        </w:rPr>
        <w:t>og tengdust aðallega C</w:t>
      </w:r>
      <w:r w:rsidRPr="008D6B82">
        <w:rPr>
          <w:spacing w:val="-1"/>
          <w:position w:val="-2"/>
          <w:vertAlign w:val="subscript"/>
          <w:lang w:val="is-IS"/>
        </w:rPr>
        <w:t>max</w:t>
      </w:r>
      <w:r w:rsidRPr="008D6B82">
        <w:rPr>
          <w:spacing w:val="17"/>
          <w:position w:val="-2"/>
          <w:vertAlign w:val="subscript"/>
          <w:lang w:val="is-IS"/>
        </w:rPr>
        <w:t xml:space="preserve"> </w:t>
      </w:r>
      <w:r w:rsidRPr="008D6B82">
        <w:rPr>
          <w:lang w:val="is-IS"/>
        </w:rPr>
        <w:t>í</w:t>
      </w:r>
      <w:r w:rsidRPr="008D6B82">
        <w:rPr>
          <w:spacing w:val="-2"/>
          <w:lang w:val="is-IS"/>
        </w:rPr>
        <w:t xml:space="preserve"> </w:t>
      </w:r>
      <w:r w:rsidRPr="008D6B82">
        <w:rPr>
          <w:spacing w:val="-1"/>
          <w:lang w:val="is-IS"/>
        </w:rPr>
        <w:t xml:space="preserve">plasma. Breytingar </w:t>
      </w:r>
      <w:r w:rsidRPr="008D6B82">
        <w:rPr>
          <w:lang w:val="is-IS"/>
        </w:rPr>
        <w:t>á</w:t>
      </w:r>
      <w:r w:rsidRPr="008D6B82">
        <w:rPr>
          <w:spacing w:val="23"/>
          <w:lang w:val="is-IS"/>
        </w:rPr>
        <w:t xml:space="preserve"> </w:t>
      </w:r>
      <w:r w:rsidRPr="008D6B82">
        <w:rPr>
          <w:spacing w:val="-1"/>
          <w:lang w:val="is-IS"/>
        </w:rPr>
        <w:t xml:space="preserve">úttaugum einkenndust af óverulegri til vægri hrörnun </w:t>
      </w:r>
      <w:r w:rsidRPr="008D6B82">
        <w:rPr>
          <w:lang w:val="is-IS"/>
        </w:rPr>
        <w:t>á</w:t>
      </w:r>
      <w:r w:rsidRPr="008D6B82">
        <w:rPr>
          <w:spacing w:val="-1"/>
          <w:lang w:val="is-IS"/>
        </w:rPr>
        <w:t xml:space="preserve"> taugasímum og höfðu oft </w:t>
      </w:r>
      <w:r w:rsidRPr="008D6B82">
        <w:rPr>
          <w:lang w:val="is-IS"/>
        </w:rPr>
        <w:t>í</w:t>
      </w:r>
      <w:r w:rsidRPr="008D6B82">
        <w:rPr>
          <w:spacing w:val="-1"/>
          <w:lang w:val="is-IS"/>
        </w:rPr>
        <w:t xml:space="preserve"> för með sér</w:t>
      </w:r>
      <w:r w:rsidRPr="008D6B82">
        <w:rPr>
          <w:spacing w:val="26"/>
          <w:lang w:val="is-IS"/>
        </w:rPr>
        <w:t xml:space="preserve"> </w:t>
      </w:r>
      <w:r w:rsidRPr="008D6B82">
        <w:rPr>
          <w:spacing w:val="-1"/>
          <w:lang w:val="is-IS"/>
        </w:rPr>
        <w:t>starfrænar breytingar. Bæði smásæju áhrifin og starfrænu áhrifin höfðu algerlega gengið til baka innan</w:t>
      </w:r>
      <w:r w:rsidRPr="008D6B82">
        <w:rPr>
          <w:spacing w:val="26"/>
          <w:lang w:val="is-IS"/>
        </w:rPr>
        <w:t xml:space="preserve"> </w:t>
      </w:r>
      <w:r w:rsidRPr="008D6B82">
        <w:rPr>
          <w:lang w:val="is-IS"/>
        </w:rPr>
        <w:t>6</w:t>
      </w:r>
      <w:r w:rsidR="00E6440F" w:rsidRPr="008D6B82">
        <w:rPr>
          <w:lang w:val="is-IS"/>
        </w:rPr>
        <w:t> </w:t>
      </w:r>
      <w:r w:rsidRPr="008D6B82">
        <w:rPr>
          <w:spacing w:val="-1"/>
          <w:lang w:val="is-IS"/>
        </w:rPr>
        <w:t xml:space="preserve">mánaða eftir að notkun lyfsins var hætt. Öryggismörk fyrir áhrif </w:t>
      </w:r>
      <w:r w:rsidRPr="008D6B82">
        <w:rPr>
          <w:lang w:val="is-IS"/>
        </w:rPr>
        <w:t>á</w:t>
      </w:r>
      <w:r w:rsidRPr="008D6B82">
        <w:rPr>
          <w:spacing w:val="-2"/>
          <w:lang w:val="is-IS"/>
        </w:rPr>
        <w:t xml:space="preserve"> </w:t>
      </w:r>
      <w:r w:rsidRPr="008D6B82">
        <w:rPr>
          <w:spacing w:val="-1"/>
          <w:lang w:val="is-IS"/>
        </w:rPr>
        <w:t xml:space="preserve">úttaugar eru </w:t>
      </w:r>
      <w:r w:rsidRPr="008D6B82">
        <w:rPr>
          <w:lang w:val="is-IS"/>
        </w:rPr>
        <w:t>8</w:t>
      </w:r>
      <w:r w:rsidR="00E6440F" w:rsidRPr="008D6B82">
        <w:rPr>
          <w:spacing w:val="-3"/>
          <w:lang w:val="is-IS"/>
        </w:rPr>
        <w:t> </w:t>
      </w:r>
      <w:r w:rsidRPr="008D6B82">
        <w:rPr>
          <w:spacing w:val="-1"/>
          <w:lang w:val="is-IS"/>
        </w:rPr>
        <w:t>föld hjá rottum og</w:t>
      </w:r>
      <w:r w:rsidR="00E6440F" w:rsidRPr="008D6B82">
        <w:rPr>
          <w:lang w:val="is-IS"/>
        </w:rPr>
        <w:t xml:space="preserve"> </w:t>
      </w:r>
      <w:r w:rsidRPr="008D6B82">
        <w:rPr>
          <w:lang w:val="is-IS"/>
        </w:rPr>
        <w:t>6</w:t>
      </w:r>
      <w:r w:rsidR="00E6440F" w:rsidRPr="008D6B82">
        <w:rPr>
          <w:spacing w:val="-1"/>
          <w:lang w:val="is-IS"/>
        </w:rPr>
        <w:t> </w:t>
      </w:r>
      <w:r w:rsidRPr="008D6B82">
        <w:rPr>
          <w:spacing w:val="-1"/>
          <w:lang w:val="is-IS"/>
        </w:rPr>
        <w:t>föld hjá hundum,</w:t>
      </w:r>
      <w:r w:rsidRPr="008D6B82">
        <w:rPr>
          <w:spacing w:val="-2"/>
          <w:lang w:val="is-IS"/>
        </w:rPr>
        <w:t xml:space="preserve"> </w:t>
      </w:r>
      <w:r w:rsidRPr="008D6B82">
        <w:rPr>
          <w:spacing w:val="-1"/>
          <w:lang w:val="is-IS"/>
        </w:rPr>
        <w:t xml:space="preserve">byggt </w:t>
      </w:r>
      <w:r w:rsidRPr="008D6B82">
        <w:rPr>
          <w:lang w:val="is-IS"/>
        </w:rPr>
        <w:t>á</w:t>
      </w:r>
      <w:r w:rsidRPr="008D6B82">
        <w:rPr>
          <w:spacing w:val="-1"/>
          <w:lang w:val="is-IS"/>
        </w:rPr>
        <w:t xml:space="preserve"> samanburði gilda</w:t>
      </w:r>
      <w:r w:rsidRPr="008D6B82">
        <w:rPr>
          <w:spacing w:val="-2"/>
          <w:lang w:val="is-IS"/>
        </w:rPr>
        <w:t xml:space="preserve"> C</w:t>
      </w:r>
      <w:r w:rsidRPr="008D6B82">
        <w:rPr>
          <w:spacing w:val="-2"/>
          <w:position w:val="-2"/>
          <w:vertAlign w:val="subscript"/>
          <w:lang w:val="is-IS"/>
        </w:rPr>
        <w:t>max</w:t>
      </w:r>
      <w:r w:rsidRPr="008D6B82">
        <w:rPr>
          <w:spacing w:val="20"/>
          <w:position w:val="-2"/>
          <w:vertAlign w:val="subscript"/>
          <w:lang w:val="is-IS"/>
        </w:rPr>
        <w:t xml:space="preserve"> </w:t>
      </w:r>
      <w:r w:rsidRPr="008D6B82">
        <w:rPr>
          <w:spacing w:val="-1"/>
          <w:lang w:val="is-IS"/>
        </w:rPr>
        <w:t>við NOEL</w:t>
      </w:r>
      <w:r w:rsidRPr="008D6B82">
        <w:rPr>
          <w:spacing w:val="-2"/>
          <w:lang w:val="is-IS"/>
        </w:rPr>
        <w:t xml:space="preserve"> </w:t>
      </w:r>
      <w:r w:rsidRPr="008D6B82">
        <w:rPr>
          <w:spacing w:val="-1"/>
          <w:lang w:val="is-IS"/>
        </w:rPr>
        <w:t>(no observed effect level)</w:t>
      </w:r>
      <w:r w:rsidRPr="008D6B82">
        <w:rPr>
          <w:spacing w:val="-2"/>
          <w:lang w:val="is-IS"/>
        </w:rPr>
        <w:t xml:space="preserve"> </w:t>
      </w:r>
      <w:r w:rsidRPr="008D6B82">
        <w:rPr>
          <w:spacing w:val="-1"/>
          <w:lang w:val="is-IS"/>
        </w:rPr>
        <w:t>við gildi C</w:t>
      </w:r>
      <w:r w:rsidRPr="008D6B82">
        <w:rPr>
          <w:spacing w:val="-1"/>
          <w:position w:val="-2"/>
          <w:vertAlign w:val="subscript"/>
          <w:lang w:val="is-IS"/>
        </w:rPr>
        <w:t>max</w:t>
      </w:r>
      <w:r w:rsidRPr="008D6B82">
        <w:rPr>
          <w:spacing w:val="33"/>
          <w:w w:val="99"/>
          <w:position w:val="-2"/>
          <w:vertAlign w:val="subscript"/>
          <w:lang w:val="is-IS"/>
        </w:rPr>
        <w:t xml:space="preserve"> </w:t>
      </w:r>
      <w:r w:rsidRPr="008D6B82">
        <w:rPr>
          <w:spacing w:val="-1"/>
          <w:lang w:val="is-IS"/>
        </w:rPr>
        <w:t xml:space="preserve">sem náðust eftir skömmtun með </w:t>
      </w:r>
      <w:r w:rsidRPr="008D6B82">
        <w:rPr>
          <w:lang w:val="is-IS"/>
        </w:rPr>
        <w:t>6</w:t>
      </w:r>
      <w:r w:rsidR="00E6440F" w:rsidRPr="008D6B82">
        <w:rPr>
          <w:spacing w:val="2"/>
          <w:lang w:val="is-IS"/>
        </w:rPr>
        <w:t> </w:t>
      </w:r>
      <w:r w:rsidRPr="008D6B82">
        <w:rPr>
          <w:spacing w:val="-1"/>
          <w:lang w:val="is-IS"/>
        </w:rPr>
        <w:t xml:space="preserve">mg/kg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E6440F" w:rsidRPr="008D6B82">
        <w:rPr>
          <w:spacing w:val="-1"/>
          <w:lang w:val="is-IS"/>
        </w:rPr>
        <w:t> </w:t>
      </w:r>
      <w:r w:rsidRPr="008D6B82">
        <w:rPr>
          <w:spacing w:val="-1"/>
          <w:lang w:val="is-IS"/>
        </w:rPr>
        <w:t xml:space="preserve">mínútum einu sinni </w:t>
      </w:r>
      <w:r w:rsidRPr="008D6B82">
        <w:rPr>
          <w:lang w:val="is-IS"/>
        </w:rPr>
        <w:t>á</w:t>
      </w:r>
      <w:r w:rsidRPr="008D6B82">
        <w:rPr>
          <w:spacing w:val="-1"/>
          <w:lang w:val="is-IS"/>
        </w:rPr>
        <w:t xml:space="preserve"> sólarhring hjá</w:t>
      </w:r>
      <w:r w:rsidRPr="008D6B82">
        <w:rPr>
          <w:spacing w:val="26"/>
          <w:lang w:val="is-IS"/>
        </w:rPr>
        <w:t xml:space="preserve"> </w:t>
      </w:r>
      <w:r w:rsidRPr="008D6B82">
        <w:rPr>
          <w:spacing w:val="-1"/>
          <w:lang w:val="is-IS"/>
        </w:rPr>
        <w:t>sjúklingum með eðlilega nýrnastarfsemi.</w:t>
      </w:r>
    </w:p>
    <w:p w14:paraId="4A4F97B4" w14:textId="77777777" w:rsidR="00022200" w:rsidRPr="008D6B82" w:rsidRDefault="00022200" w:rsidP="00F01E8C">
      <w:pPr>
        <w:spacing w:before="2"/>
        <w:rPr>
          <w:rFonts w:eastAsia="Times New Roman"/>
          <w:lang w:val="is-IS"/>
        </w:rPr>
      </w:pPr>
    </w:p>
    <w:p w14:paraId="6A7BBC04" w14:textId="77777777" w:rsidR="00022200" w:rsidRPr="008D6B82" w:rsidRDefault="000371F6" w:rsidP="00996371">
      <w:pPr>
        <w:pStyle w:val="BodyText"/>
        <w:keepNext/>
        <w:widowControl/>
        <w:ind w:left="0" w:right="230"/>
        <w:rPr>
          <w:lang w:val="is-IS"/>
        </w:rPr>
      </w:pPr>
      <w:r w:rsidRPr="008D6B82">
        <w:rPr>
          <w:spacing w:val="-1"/>
          <w:lang w:val="is-IS"/>
        </w:rPr>
        <w:lastRenderedPageBreak/>
        <w:t xml:space="preserve">Niðurstöður úr </w:t>
      </w:r>
      <w:r w:rsidRPr="008D6B82">
        <w:rPr>
          <w:i/>
          <w:lang w:val="is-IS"/>
        </w:rPr>
        <w:t>in</w:t>
      </w:r>
      <w:r w:rsidRPr="008D6B82">
        <w:rPr>
          <w:i/>
          <w:spacing w:val="-3"/>
          <w:lang w:val="is-IS"/>
        </w:rPr>
        <w:t xml:space="preserve"> </w:t>
      </w:r>
      <w:r w:rsidRPr="008D6B82">
        <w:rPr>
          <w:i/>
          <w:lang w:val="is-IS"/>
        </w:rPr>
        <w:t>vitro</w:t>
      </w:r>
      <w:r w:rsidRPr="008D6B82">
        <w:rPr>
          <w:i/>
          <w:spacing w:val="-3"/>
          <w:lang w:val="is-IS"/>
        </w:rPr>
        <w:t xml:space="preserve"> </w:t>
      </w:r>
      <w:r w:rsidRPr="008D6B82">
        <w:rPr>
          <w:spacing w:val="-1"/>
          <w:lang w:val="is-IS"/>
        </w:rPr>
        <w:t>og</w:t>
      </w:r>
      <w:r w:rsidRPr="008D6B82">
        <w:rPr>
          <w:spacing w:val="-2"/>
          <w:lang w:val="is-IS"/>
        </w:rPr>
        <w:t xml:space="preserve"> </w:t>
      </w:r>
      <w:r w:rsidRPr="008D6B82">
        <w:rPr>
          <w:spacing w:val="-1"/>
          <w:lang w:val="is-IS"/>
        </w:rPr>
        <w:t xml:space="preserve">nokkrum </w:t>
      </w:r>
      <w:r w:rsidRPr="008D6B82">
        <w:rPr>
          <w:i/>
          <w:lang w:val="is-IS"/>
        </w:rPr>
        <w:t>in vivo</w:t>
      </w:r>
      <w:r w:rsidRPr="008D6B82">
        <w:rPr>
          <w:i/>
          <w:spacing w:val="-3"/>
          <w:lang w:val="is-IS"/>
        </w:rPr>
        <w:t xml:space="preserve"> </w:t>
      </w:r>
      <w:r w:rsidRPr="008D6B82">
        <w:rPr>
          <w:spacing w:val="-1"/>
          <w:lang w:val="is-IS"/>
        </w:rPr>
        <w:t>rannsóknum sem hannaðar voru til að kanna verkunarhátt</w:t>
      </w:r>
      <w:r w:rsidRPr="008D6B82">
        <w:rPr>
          <w:spacing w:val="28"/>
          <w:lang w:val="is-IS"/>
        </w:rPr>
        <w:t xml:space="preserve"> </w:t>
      </w:r>
      <w:r w:rsidRPr="008D6B82">
        <w:rPr>
          <w:spacing w:val="-1"/>
          <w:lang w:val="is-IS"/>
        </w:rPr>
        <w:t xml:space="preserve">eiturverkana </w:t>
      </w:r>
      <w:r w:rsidRPr="008D6B82">
        <w:rPr>
          <w:lang w:val="is-IS"/>
        </w:rPr>
        <w:t>á</w:t>
      </w:r>
      <w:r w:rsidRPr="008D6B82">
        <w:rPr>
          <w:spacing w:val="-1"/>
          <w:lang w:val="is-IS"/>
        </w:rPr>
        <w:t xml:space="preserve"> vöðva af völdum daptomycins benda til þess að eiturverkanir beinist fyrst og fremst að</w:t>
      </w:r>
      <w:r w:rsidRPr="008D6B82">
        <w:rPr>
          <w:spacing w:val="28"/>
          <w:lang w:val="is-IS"/>
        </w:rPr>
        <w:t xml:space="preserve"> </w:t>
      </w:r>
      <w:r w:rsidRPr="008D6B82">
        <w:rPr>
          <w:spacing w:val="-1"/>
          <w:lang w:val="is-IS"/>
        </w:rPr>
        <w:t>frumuhimnu sérhæfðra vöðvafrumna sem dragast saman af sjálfu sér. Ekki er vitað hvaða einstaki</w:t>
      </w:r>
      <w:r w:rsidRPr="008D6B82">
        <w:rPr>
          <w:spacing w:val="37"/>
          <w:lang w:val="is-IS"/>
        </w:rPr>
        <w:t xml:space="preserve"> </w:t>
      </w:r>
      <w:r w:rsidRPr="008D6B82">
        <w:rPr>
          <w:spacing w:val="-1"/>
          <w:lang w:val="is-IS"/>
        </w:rPr>
        <w:t xml:space="preserve">þáttur það er </w:t>
      </w:r>
      <w:r w:rsidRPr="008D6B82">
        <w:rPr>
          <w:lang w:val="is-IS"/>
        </w:rPr>
        <w:t>í</w:t>
      </w:r>
      <w:r w:rsidRPr="008D6B82">
        <w:rPr>
          <w:spacing w:val="-1"/>
          <w:lang w:val="is-IS"/>
        </w:rPr>
        <w:t xml:space="preserve"> frumuhimnunni sem daptomycin beinist sérstaklega gegn.</w:t>
      </w:r>
      <w:r w:rsidRPr="008D6B82">
        <w:rPr>
          <w:spacing w:val="-2"/>
          <w:lang w:val="is-IS"/>
        </w:rPr>
        <w:t xml:space="preserve"> </w:t>
      </w:r>
      <w:r w:rsidRPr="008D6B82">
        <w:rPr>
          <w:spacing w:val="-1"/>
          <w:lang w:val="is-IS"/>
        </w:rPr>
        <w:t xml:space="preserve">Einnig sást eyðilegging </w:t>
      </w:r>
      <w:r w:rsidRPr="008D6B82">
        <w:rPr>
          <w:lang w:val="is-IS"/>
        </w:rPr>
        <w:t>á</w:t>
      </w:r>
      <w:r w:rsidRPr="008D6B82">
        <w:rPr>
          <w:spacing w:val="25"/>
          <w:lang w:val="is-IS"/>
        </w:rPr>
        <w:t xml:space="preserve"> </w:t>
      </w:r>
      <w:r w:rsidRPr="008D6B82">
        <w:rPr>
          <w:spacing w:val="-1"/>
          <w:lang w:val="is-IS"/>
        </w:rPr>
        <w:t xml:space="preserve">hvatberum, en mikilvægi og meinafræðileg þýðing þess er ekki þekkt. Þetta tengdist ekki áhrifum </w:t>
      </w:r>
      <w:r w:rsidRPr="008D6B82">
        <w:rPr>
          <w:lang w:val="is-IS"/>
        </w:rPr>
        <w:t>á</w:t>
      </w:r>
      <w:r w:rsidRPr="008D6B82">
        <w:rPr>
          <w:spacing w:val="29"/>
          <w:lang w:val="is-IS"/>
        </w:rPr>
        <w:t xml:space="preserve"> </w:t>
      </w:r>
      <w:r w:rsidRPr="008D6B82">
        <w:rPr>
          <w:spacing w:val="-1"/>
          <w:lang w:val="is-IS"/>
        </w:rPr>
        <w:t>vöðvasamdrátt.</w:t>
      </w:r>
    </w:p>
    <w:p w14:paraId="27E8C750" w14:textId="77777777" w:rsidR="00FE1DC9" w:rsidRPr="008D6B82" w:rsidRDefault="00FE1DC9" w:rsidP="00F01E8C">
      <w:pPr>
        <w:rPr>
          <w:rFonts w:eastAsia="Times New Roman"/>
          <w:lang w:val="is-IS"/>
        </w:rPr>
      </w:pPr>
    </w:p>
    <w:p w14:paraId="28330415" w14:textId="77777777" w:rsidR="00022200" w:rsidRPr="008D6B82" w:rsidRDefault="000371F6" w:rsidP="00F01E8C">
      <w:pPr>
        <w:pStyle w:val="BodyText"/>
        <w:ind w:left="0" w:right="234"/>
        <w:rPr>
          <w:lang w:val="is-IS"/>
        </w:rPr>
      </w:pPr>
      <w:r w:rsidRPr="008D6B82">
        <w:rPr>
          <w:spacing w:val="-1"/>
          <w:lang w:val="is-IS"/>
        </w:rPr>
        <w:t xml:space="preserve">Öfugt við fullorðna hunda virtust ungir hundar næmari fyrir meinsemdum </w:t>
      </w:r>
      <w:r w:rsidRPr="008D6B82">
        <w:rPr>
          <w:lang w:val="is-IS"/>
        </w:rPr>
        <w:t>í</w:t>
      </w:r>
      <w:r w:rsidRPr="008D6B82">
        <w:rPr>
          <w:spacing w:val="-1"/>
          <w:lang w:val="is-IS"/>
        </w:rPr>
        <w:t xml:space="preserve"> úttaugum heldur en</w:t>
      </w:r>
      <w:r w:rsidRPr="008D6B82">
        <w:rPr>
          <w:spacing w:val="24"/>
          <w:lang w:val="is-IS"/>
        </w:rPr>
        <w:t xml:space="preserve"> </w:t>
      </w:r>
      <w:r w:rsidRPr="008D6B82">
        <w:rPr>
          <w:spacing w:val="-1"/>
          <w:lang w:val="is-IS"/>
        </w:rPr>
        <w:t xml:space="preserve">kvillum </w:t>
      </w:r>
      <w:r w:rsidRPr="008D6B82">
        <w:rPr>
          <w:lang w:val="is-IS"/>
        </w:rPr>
        <w:t>í</w:t>
      </w:r>
      <w:r w:rsidRPr="008D6B82">
        <w:rPr>
          <w:spacing w:val="-1"/>
          <w:lang w:val="is-IS"/>
        </w:rPr>
        <w:t xml:space="preserve"> beinagrindarvöðvum. Ungir hundar fengu meinsemdir </w:t>
      </w:r>
      <w:r w:rsidRPr="008D6B82">
        <w:rPr>
          <w:lang w:val="is-IS"/>
        </w:rPr>
        <w:t>í</w:t>
      </w:r>
      <w:r w:rsidRPr="008D6B82">
        <w:rPr>
          <w:spacing w:val="-1"/>
          <w:lang w:val="is-IS"/>
        </w:rPr>
        <w:t xml:space="preserve"> úttaugar og mænutaugar við minni</w:t>
      </w:r>
      <w:r w:rsidRPr="008D6B82">
        <w:rPr>
          <w:spacing w:val="29"/>
          <w:lang w:val="is-IS"/>
        </w:rPr>
        <w:t xml:space="preserve"> </w:t>
      </w:r>
      <w:r w:rsidRPr="008D6B82">
        <w:rPr>
          <w:spacing w:val="-1"/>
          <w:lang w:val="is-IS"/>
        </w:rPr>
        <w:t xml:space="preserve">skammta en þá sem höfðu </w:t>
      </w:r>
      <w:r w:rsidRPr="008D6B82">
        <w:rPr>
          <w:lang w:val="is-IS"/>
        </w:rPr>
        <w:t>í</w:t>
      </w:r>
      <w:r w:rsidRPr="008D6B82">
        <w:rPr>
          <w:spacing w:val="-1"/>
          <w:lang w:val="is-IS"/>
        </w:rPr>
        <w:t xml:space="preserve"> för með sér eiturverkanir </w:t>
      </w:r>
      <w:r w:rsidRPr="008D6B82">
        <w:rPr>
          <w:lang w:val="is-IS"/>
        </w:rPr>
        <w:t>á</w:t>
      </w:r>
      <w:r w:rsidRPr="008D6B82">
        <w:rPr>
          <w:spacing w:val="-1"/>
          <w:lang w:val="is-IS"/>
        </w:rPr>
        <w:t xml:space="preserve"> beinagrindarvöðva.</w:t>
      </w:r>
    </w:p>
    <w:p w14:paraId="48306010" w14:textId="77777777" w:rsidR="00022200" w:rsidRPr="008D6B82" w:rsidRDefault="00022200" w:rsidP="00F01E8C">
      <w:pPr>
        <w:rPr>
          <w:rFonts w:eastAsia="Times New Roman"/>
          <w:lang w:val="is-IS"/>
        </w:rPr>
      </w:pPr>
    </w:p>
    <w:p w14:paraId="02E215C4" w14:textId="77777777" w:rsidR="00022200" w:rsidRPr="008D6B82" w:rsidRDefault="000371F6" w:rsidP="00F01E8C">
      <w:pPr>
        <w:pStyle w:val="BodyText"/>
        <w:ind w:left="0" w:right="292"/>
        <w:rPr>
          <w:lang w:val="is-IS"/>
        </w:rPr>
      </w:pPr>
      <w:r w:rsidRPr="008D6B82">
        <w:rPr>
          <w:lang w:val="is-IS"/>
        </w:rPr>
        <w:t xml:space="preserve">Hjá </w:t>
      </w:r>
      <w:r w:rsidRPr="008D6B82">
        <w:rPr>
          <w:spacing w:val="-1"/>
          <w:lang w:val="is-IS"/>
        </w:rPr>
        <w:t>ný</w:t>
      </w:r>
      <w:r w:rsidR="00BE1A15" w:rsidRPr="008D6B82">
        <w:rPr>
          <w:spacing w:val="-1"/>
          <w:lang w:val="is-IS"/>
        </w:rPr>
        <w:t xml:space="preserve">gotnum hvolpum </w:t>
      </w:r>
      <w:r w:rsidRPr="008D6B82">
        <w:rPr>
          <w:lang w:val="is-IS"/>
        </w:rPr>
        <w:t>olli</w:t>
      </w:r>
      <w:r w:rsidRPr="008D6B82">
        <w:rPr>
          <w:spacing w:val="-2"/>
          <w:lang w:val="is-IS"/>
        </w:rPr>
        <w:t xml:space="preserve"> </w:t>
      </w:r>
      <w:r w:rsidRPr="008D6B82">
        <w:rPr>
          <w:spacing w:val="-1"/>
          <w:lang w:val="is-IS"/>
        </w:rPr>
        <w:t>daptomycin greinilegum</w:t>
      </w:r>
      <w:r w:rsidRPr="008D6B82">
        <w:rPr>
          <w:spacing w:val="-4"/>
          <w:lang w:val="is-IS"/>
        </w:rPr>
        <w:t xml:space="preserve"> </w:t>
      </w:r>
      <w:r w:rsidRPr="008D6B82">
        <w:rPr>
          <w:spacing w:val="-1"/>
          <w:lang w:val="is-IS"/>
        </w:rPr>
        <w:t>klínískum einkennum</w:t>
      </w:r>
      <w:r w:rsidRPr="008D6B82">
        <w:rPr>
          <w:spacing w:val="-4"/>
          <w:lang w:val="is-IS"/>
        </w:rPr>
        <w:t xml:space="preserve"> </w:t>
      </w:r>
      <w:r w:rsidRPr="008D6B82">
        <w:rPr>
          <w:spacing w:val="-1"/>
          <w:lang w:val="is-IS"/>
        </w:rPr>
        <w:t>vöðvakippa,</w:t>
      </w:r>
      <w:r w:rsidRPr="008D6B82">
        <w:rPr>
          <w:spacing w:val="20"/>
          <w:lang w:val="is-IS"/>
        </w:rPr>
        <w:t xml:space="preserve"> </w:t>
      </w:r>
      <w:r w:rsidRPr="008D6B82">
        <w:rPr>
          <w:spacing w:val="-2"/>
          <w:lang w:val="is-IS"/>
        </w:rPr>
        <w:t>vöðvastirðleika</w:t>
      </w:r>
      <w:r w:rsidRPr="008D6B82">
        <w:rPr>
          <w:spacing w:val="-1"/>
          <w:lang w:val="is-IS"/>
        </w:rPr>
        <w:t xml:space="preserve"> </w:t>
      </w:r>
      <w:r w:rsidRPr="008D6B82">
        <w:rPr>
          <w:lang w:val="is-IS"/>
        </w:rPr>
        <w:t>í</w:t>
      </w:r>
      <w:r w:rsidRPr="008D6B82">
        <w:rPr>
          <w:spacing w:val="-1"/>
          <w:lang w:val="is-IS"/>
        </w:rPr>
        <w:t xml:space="preserve"> útlimum og skertri notkun útlima, sem leiddi til skertrar líkamsþyngdar og</w:t>
      </w:r>
      <w:r w:rsidRPr="008D6B82">
        <w:rPr>
          <w:spacing w:val="46"/>
          <w:lang w:val="is-IS"/>
        </w:rPr>
        <w:t xml:space="preserve"> </w:t>
      </w:r>
      <w:r w:rsidRPr="008D6B82">
        <w:rPr>
          <w:spacing w:val="-1"/>
          <w:lang w:val="is-IS"/>
        </w:rPr>
        <w:t>heildarlíkamsástands við</w:t>
      </w:r>
      <w:r w:rsidRPr="008D6B82">
        <w:rPr>
          <w:spacing w:val="-2"/>
          <w:lang w:val="is-IS"/>
        </w:rPr>
        <w:t xml:space="preserve"> </w:t>
      </w:r>
      <w:r w:rsidRPr="008D6B82">
        <w:rPr>
          <w:spacing w:val="-1"/>
          <w:lang w:val="is-IS"/>
        </w:rPr>
        <w:t>skammta</w:t>
      </w:r>
      <w:r w:rsidRPr="008D6B82">
        <w:rPr>
          <w:lang w:val="is-IS"/>
        </w:rPr>
        <w:t xml:space="preserve"> ≥</w:t>
      </w:r>
      <w:r w:rsidR="00A5405E" w:rsidRPr="008D6B82">
        <w:rPr>
          <w:lang w:val="is-IS"/>
        </w:rPr>
        <w:t> </w:t>
      </w:r>
      <w:r w:rsidRPr="008D6B82">
        <w:rPr>
          <w:lang w:val="is-IS"/>
        </w:rPr>
        <w:t>50</w:t>
      </w:r>
      <w:r w:rsidR="002562EC" w:rsidRPr="008D6B82">
        <w:rPr>
          <w:lang w:val="is-IS"/>
        </w:rPr>
        <w:t> </w:t>
      </w:r>
      <w:r w:rsidRPr="008D6B82">
        <w:rPr>
          <w:spacing w:val="-2"/>
          <w:lang w:val="is-IS"/>
        </w:rPr>
        <w:t>mg/kg/sólarhring</w:t>
      </w:r>
      <w:r w:rsidRPr="008D6B82">
        <w:rPr>
          <w:spacing w:val="-1"/>
          <w:lang w:val="is-IS"/>
        </w:rPr>
        <w:t xml:space="preserve"> og olli því að hætta þurfti meðferð snemma</w:t>
      </w:r>
      <w:r w:rsidRPr="008D6B82">
        <w:rPr>
          <w:spacing w:val="50"/>
          <w:lang w:val="is-IS"/>
        </w:rPr>
        <w:t xml:space="preserve"> </w:t>
      </w:r>
      <w:r w:rsidRPr="008D6B82">
        <w:rPr>
          <w:lang w:val="is-IS"/>
        </w:rPr>
        <w:t>hjá</w:t>
      </w:r>
      <w:r w:rsidRPr="008D6B82">
        <w:rPr>
          <w:spacing w:val="-1"/>
          <w:lang w:val="is-IS"/>
        </w:rPr>
        <w:t xml:space="preserve"> þessum hópum. Við lægri skammta (25</w:t>
      </w:r>
      <w:r w:rsidR="002562EC" w:rsidRPr="008D6B82">
        <w:rPr>
          <w:spacing w:val="-1"/>
          <w:lang w:val="is-IS"/>
        </w:rPr>
        <w:t> </w:t>
      </w:r>
      <w:r w:rsidRPr="008D6B82">
        <w:rPr>
          <w:spacing w:val="-1"/>
          <w:lang w:val="is-IS"/>
        </w:rPr>
        <w:t>mg/kg/sólarhring) komu fram væg klínísk einkenni</w:t>
      </w:r>
      <w:r w:rsidRPr="008D6B82">
        <w:rPr>
          <w:spacing w:val="22"/>
          <w:lang w:val="is-IS"/>
        </w:rPr>
        <w:t xml:space="preserve"> </w:t>
      </w:r>
      <w:r w:rsidRPr="008D6B82">
        <w:rPr>
          <w:spacing w:val="-1"/>
          <w:lang w:val="is-IS"/>
        </w:rPr>
        <w:t xml:space="preserve">vöðvakippa sem gengu til baka og eitt tilvik stirðleika </w:t>
      </w:r>
      <w:r w:rsidRPr="008D6B82">
        <w:rPr>
          <w:lang w:val="is-IS"/>
        </w:rPr>
        <w:t>í</w:t>
      </w:r>
      <w:r w:rsidRPr="008D6B82">
        <w:rPr>
          <w:spacing w:val="-1"/>
          <w:lang w:val="is-IS"/>
        </w:rPr>
        <w:t xml:space="preserve"> vöðvum án áhrifa </w:t>
      </w:r>
      <w:r w:rsidRPr="008D6B82">
        <w:rPr>
          <w:lang w:val="is-IS"/>
        </w:rPr>
        <w:t>á</w:t>
      </w:r>
      <w:r w:rsidRPr="008D6B82">
        <w:rPr>
          <w:spacing w:val="-1"/>
          <w:lang w:val="is-IS"/>
        </w:rPr>
        <w:t xml:space="preserve"> líkamsþyngd. Engin</w:t>
      </w:r>
      <w:r w:rsidRPr="008D6B82">
        <w:rPr>
          <w:spacing w:val="26"/>
          <w:lang w:val="is-IS"/>
        </w:rPr>
        <w:t xml:space="preserve"> </w:t>
      </w:r>
      <w:r w:rsidRPr="008D6B82">
        <w:rPr>
          <w:spacing w:val="-1"/>
          <w:lang w:val="is-IS"/>
        </w:rPr>
        <w:t xml:space="preserve">vefjameinafræðileg samsvörun var </w:t>
      </w:r>
      <w:r w:rsidRPr="008D6B82">
        <w:rPr>
          <w:lang w:val="is-IS"/>
        </w:rPr>
        <w:t>í</w:t>
      </w:r>
      <w:r w:rsidRPr="008D6B82">
        <w:rPr>
          <w:spacing w:val="-1"/>
          <w:lang w:val="is-IS"/>
        </w:rPr>
        <w:t xml:space="preserve"> vefjum útlæga og miðlæga taugakerfisins</w:t>
      </w:r>
      <w:r w:rsidRPr="008D6B82">
        <w:rPr>
          <w:lang w:val="is-IS"/>
        </w:rPr>
        <w:t xml:space="preserve"> </w:t>
      </w:r>
      <w:r w:rsidRPr="008D6B82">
        <w:rPr>
          <w:spacing w:val="-2"/>
          <w:lang w:val="is-IS"/>
        </w:rPr>
        <w:t>eða</w:t>
      </w:r>
      <w:r w:rsidRPr="008D6B82">
        <w:rPr>
          <w:spacing w:val="28"/>
          <w:lang w:val="is-IS"/>
        </w:rPr>
        <w:t xml:space="preserve"> </w:t>
      </w:r>
      <w:r w:rsidRPr="008D6B82">
        <w:rPr>
          <w:spacing w:val="-1"/>
          <w:lang w:val="is-IS"/>
        </w:rPr>
        <w:t>beinagrindarvöðvum við neinn skammt og verkunarháttur og klínískt mikilvægi þessara</w:t>
      </w:r>
      <w:r w:rsidRPr="008D6B82">
        <w:rPr>
          <w:spacing w:val="-2"/>
          <w:lang w:val="is-IS"/>
        </w:rPr>
        <w:t xml:space="preserve"> </w:t>
      </w:r>
      <w:r w:rsidRPr="008D6B82">
        <w:rPr>
          <w:spacing w:val="-1"/>
          <w:lang w:val="is-IS"/>
        </w:rPr>
        <w:t>óhagstæðu</w:t>
      </w:r>
      <w:r w:rsidRPr="008D6B82">
        <w:rPr>
          <w:spacing w:val="26"/>
          <w:lang w:val="is-IS"/>
        </w:rPr>
        <w:t xml:space="preserve"> </w:t>
      </w:r>
      <w:r w:rsidRPr="008D6B82">
        <w:rPr>
          <w:spacing w:val="-1"/>
          <w:lang w:val="is-IS"/>
        </w:rPr>
        <w:t>klínísku vísbendinga</w:t>
      </w:r>
      <w:r w:rsidRPr="008D6B82">
        <w:rPr>
          <w:lang w:val="is-IS"/>
        </w:rPr>
        <w:t xml:space="preserve"> </w:t>
      </w:r>
      <w:r w:rsidRPr="008D6B82">
        <w:rPr>
          <w:spacing w:val="-1"/>
          <w:lang w:val="is-IS"/>
        </w:rPr>
        <w:t>er því ekki þekkt.</w:t>
      </w:r>
    </w:p>
    <w:p w14:paraId="3669AC69" w14:textId="77777777" w:rsidR="00022200" w:rsidRPr="008D6B82" w:rsidRDefault="00022200" w:rsidP="00F01E8C">
      <w:pPr>
        <w:rPr>
          <w:rFonts w:eastAsia="Times New Roman"/>
          <w:lang w:val="is-IS"/>
        </w:rPr>
      </w:pPr>
    </w:p>
    <w:p w14:paraId="0F08186F" w14:textId="77777777" w:rsidR="00022200" w:rsidRPr="008D6B82" w:rsidRDefault="000371F6" w:rsidP="00F01E8C">
      <w:pPr>
        <w:pStyle w:val="BodyText"/>
        <w:ind w:left="0" w:right="189"/>
        <w:rPr>
          <w:lang w:val="is-IS"/>
        </w:rPr>
      </w:pPr>
      <w:r w:rsidRPr="008D6B82">
        <w:rPr>
          <w:spacing w:val="-1"/>
          <w:lang w:val="is-IS"/>
        </w:rPr>
        <w:t xml:space="preserve">Rannsóknir </w:t>
      </w:r>
      <w:r w:rsidRPr="008D6B82">
        <w:rPr>
          <w:lang w:val="is-IS"/>
        </w:rPr>
        <w:t>á</w:t>
      </w:r>
      <w:r w:rsidRPr="008D6B82">
        <w:rPr>
          <w:spacing w:val="-1"/>
          <w:lang w:val="is-IS"/>
        </w:rPr>
        <w:t xml:space="preserve"> eiturverkunum </w:t>
      </w:r>
      <w:r w:rsidRPr="008D6B82">
        <w:rPr>
          <w:lang w:val="is-IS"/>
        </w:rPr>
        <w:t>á</w:t>
      </w:r>
      <w:r w:rsidRPr="008D6B82">
        <w:rPr>
          <w:spacing w:val="-1"/>
          <w:lang w:val="is-IS"/>
        </w:rPr>
        <w:t xml:space="preserve"> æxlun sýndu engin merki um áhrif </w:t>
      </w:r>
      <w:r w:rsidRPr="008D6B82">
        <w:rPr>
          <w:lang w:val="is-IS"/>
        </w:rPr>
        <w:t>á</w:t>
      </w:r>
      <w:r w:rsidRPr="008D6B82">
        <w:rPr>
          <w:spacing w:val="-1"/>
          <w:lang w:val="is-IS"/>
        </w:rPr>
        <w:t xml:space="preserve"> frjósemi, þroska fósturvísis/fósturs</w:t>
      </w:r>
      <w:r w:rsidRPr="008D6B82">
        <w:rPr>
          <w:spacing w:val="20"/>
          <w:lang w:val="is-IS"/>
        </w:rPr>
        <w:t xml:space="preserve"> </w:t>
      </w:r>
      <w:r w:rsidRPr="008D6B82">
        <w:rPr>
          <w:spacing w:val="-1"/>
          <w:lang w:val="is-IS"/>
        </w:rPr>
        <w:t>eða þroska eftir fæðingu. Hins vegar kemst daptomycin gegnum fylgjuna hjá ungafullum rottum (sjá</w:t>
      </w:r>
      <w:r w:rsidRPr="008D6B82">
        <w:rPr>
          <w:spacing w:val="26"/>
          <w:lang w:val="is-IS"/>
        </w:rPr>
        <w:t xml:space="preserve"> </w:t>
      </w:r>
      <w:r w:rsidRPr="008D6B82">
        <w:rPr>
          <w:lang w:val="is-IS"/>
        </w:rPr>
        <w:t>kafla</w:t>
      </w:r>
      <w:r w:rsidR="002478CF" w:rsidRPr="008D6B82">
        <w:rPr>
          <w:lang w:val="is-IS"/>
        </w:rPr>
        <w:t> </w:t>
      </w:r>
      <w:r w:rsidRPr="008D6B82">
        <w:rPr>
          <w:spacing w:val="-1"/>
          <w:lang w:val="is-IS"/>
        </w:rPr>
        <w:t xml:space="preserve">5.2). Ekki hefur verið rannsakað hvort daptomycin skilst út </w:t>
      </w:r>
      <w:r w:rsidRPr="008D6B82">
        <w:rPr>
          <w:lang w:val="is-IS"/>
        </w:rPr>
        <w:t>í</w:t>
      </w:r>
      <w:r w:rsidRPr="008D6B82">
        <w:rPr>
          <w:spacing w:val="-1"/>
          <w:lang w:val="is-IS"/>
        </w:rPr>
        <w:t xml:space="preserve"> mjólk hjá </w:t>
      </w:r>
      <w:r w:rsidRPr="008D6B82">
        <w:rPr>
          <w:spacing w:val="-2"/>
          <w:lang w:val="is-IS"/>
        </w:rPr>
        <w:t>mjólkandi</w:t>
      </w:r>
      <w:r w:rsidRPr="008D6B82">
        <w:rPr>
          <w:spacing w:val="-1"/>
          <w:lang w:val="is-IS"/>
        </w:rPr>
        <w:t xml:space="preserve"> dýrum.</w:t>
      </w:r>
    </w:p>
    <w:p w14:paraId="449E0E1A" w14:textId="77777777" w:rsidR="00022200" w:rsidRPr="008D6B82" w:rsidRDefault="00022200" w:rsidP="00F01E8C">
      <w:pPr>
        <w:rPr>
          <w:rFonts w:eastAsia="Times New Roman"/>
          <w:lang w:val="is-IS"/>
        </w:rPr>
      </w:pPr>
    </w:p>
    <w:p w14:paraId="7E8FC2A0" w14:textId="77777777" w:rsidR="00022200" w:rsidRPr="008D6B82" w:rsidRDefault="000371F6" w:rsidP="00F01E8C">
      <w:pPr>
        <w:pStyle w:val="BodyText"/>
        <w:ind w:left="0" w:right="313"/>
        <w:rPr>
          <w:lang w:val="is-IS"/>
        </w:rPr>
      </w:pPr>
      <w:r w:rsidRPr="008D6B82">
        <w:rPr>
          <w:spacing w:val="-1"/>
          <w:lang w:val="is-IS"/>
        </w:rPr>
        <w:t xml:space="preserve">Ekki fóru fram langtíma rannsóknir </w:t>
      </w:r>
      <w:r w:rsidRPr="008D6B82">
        <w:rPr>
          <w:lang w:val="is-IS"/>
        </w:rPr>
        <w:t>á</w:t>
      </w:r>
      <w:r w:rsidRPr="008D6B82">
        <w:rPr>
          <w:spacing w:val="-1"/>
          <w:lang w:val="is-IS"/>
        </w:rPr>
        <w:t xml:space="preserve"> </w:t>
      </w:r>
      <w:r w:rsidRPr="008D6B82">
        <w:rPr>
          <w:spacing w:val="-2"/>
          <w:lang w:val="is-IS"/>
        </w:rPr>
        <w:t>krabbameinsvaldandi</w:t>
      </w:r>
      <w:r w:rsidRPr="008D6B82">
        <w:rPr>
          <w:spacing w:val="-1"/>
          <w:lang w:val="is-IS"/>
        </w:rPr>
        <w:t xml:space="preserve"> áhrifum hjá nagdýrum. Daptomycin olli</w:t>
      </w:r>
      <w:r w:rsidRPr="008D6B82">
        <w:rPr>
          <w:spacing w:val="50"/>
          <w:lang w:val="is-IS"/>
        </w:rPr>
        <w:t xml:space="preserve"> </w:t>
      </w:r>
      <w:r w:rsidRPr="008D6B82">
        <w:rPr>
          <w:spacing w:val="-1"/>
          <w:lang w:val="is-IS"/>
        </w:rPr>
        <w:t xml:space="preserve">hvorki stökkbreytingum né litningabrenglun </w:t>
      </w:r>
      <w:r w:rsidRPr="008D6B82">
        <w:rPr>
          <w:lang w:val="is-IS"/>
        </w:rPr>
        <w:t>í</w:t>
      </w:r>
      <w:r w:rsidRPr="008D6B82">
        <w:rPr>
          <w:spacing w:val="-1"/>
          <w:lang w:val="is-IS"/>
        </w:rPr>
        <w:t xml:space="preserve"> safni rannsókna </w:t>
      </w:r>
      <w:r w:rsidRPr="008D6B82">
        <w:rPr>
          <w:lang w:val="is-IS"/>
        </w:rPr>
        <w:t>á</w:t>
      </w:r>
      <w:r w:rsidRPr="008D6B82">
        <w:rPr>
          <w:spacing w:val="-1"/>
          <w:lang w:val="is-IS"/>
        </w:rPr>
        <w:t xml:space="preserve"> eiturverkunum </w:t>
      </w:r>
      <w:r w:rsidRPr="008D6B82">
        <w:rPr>
          <w:lang w:val="is-IS"/>
        </w:rPr>
        <w:t>á</w:t>
      </w:r>
      <w:r w:rsidRPr="008D6B82">
        <w:rPr>
          <w:spacing w:val="-1"/>
          <w:lang w:val="is-IS"/>
        </w:rPr>
        <w:t xml:space="preserve"> erfðaefni</w:t>
      </w:r>
      <w:r w:rsidRPr="008D6B82">
        <w:rPr>
          <w:spacing w:val="-5"/>
          <w:lang w:val="is-IS"/>
        </w:rPr>
        <w:t xml:space="preserve"> </w:t>
      </w:r>
      <w:r w:rsidRPr="008D6B82">
        <w:rPr>
          <w:i/>
          <w:lang w:val="is-IS"/>
        </w:rPr>
        <w:t xml:space="preserve">in </w:t>
      </w:r>
      <w:r w:rsidRPr="008D6B82">
        <w:rPr>
          <w:i/>
          <w:spacing w:val="-1"/>
          <w:lang w:val="is-IS"/>
        </w:rPr>
        <w:t>vivo</w:t>
      </w:r>
      <w:r w:rsidRPr="008D6B82">
        <w:rPr>
          <w:i/>
          <w:lang w:val="is-IS"/>
        </w:rPr>
        <w:t xml:space="preserve"> </w:t>
      </w:r>
      <w:r w:rsidRPr="008D6B82">
        <w:rPr>
          <w:spacing w:val="-2"/>
          <w:lang w:val="is-IS"/>
        </w:rPr>
        <w:t>og</w:t>
      </w:r>
      <w:r w:rsidRPr="008D6B82">
        <w:rPr>
          <w:spacing w:val="19"/>
          <w:lang w:val="is-IS"/>
        </w:rPr>
        <w:t xml:space="preserve"> </w:t>
      </w:r>
      <w:r w:rsidRPr="008D6B82">
        <w:rPr>
          <w:i/>
          <w:lang w:val="is-IS"/>
        </w:rPr>
        <w:t xml:space="preserve">in </w:t>
      </w:r>
      <w:r w:rsidRPr="008D6B82">
        <w:rPr>
          <w:i/>
          <w:spacing w:val="-1"/>
          <w:lang w:val="is-IS"/>
        </w:rPr>
        <w:t>vitro</w:t>
      </w:r>
      <w:r w:rsidRPr="008D6B82">
        <w:rPr>
          <w:spacing w:val="-1"/>
          <w:lang w:val="is-IS"/>
        </w:rPr>
        <w:t>.</w:t>
      </w:r>
    </w:p>
    <w:p w14:paraId="6C2A6364" w14:textId="77777777" w:rsidR="00022200" w:rsidRPr="008D6B82" w:rsidRDefault="00022200" w:rsidP="00F01E8C">
      <w:pPr>
        <w:rPr>
          <w:rFonts w:eastAsia="Times New Roman"/>
          <w:lang w:val="is-IS"/>
        </w:rPr>
      </w:pPr>
    </w:p>
    <w:p w14:paraId="3133E97E" w14:textId="77777777" w:rsidR="00022200" w:rsidRPr="008D6B82" w:rsidRDefault="00022200" w:rsidP="00DC4965">
      <w:pPr>
        <w:spacing w:before="4"/>
        <w:rPr>
          <w:rFonts w:eastAsia="Times New Roman"/>
          <w:lang w:val="is-IS"/>
        </w:rPr>
      </w:pPr>
    </w:p>
    <w:p w14:paraId="2F914B7C" w14:textId="77777777" w:rsidR="00022200" w:rsidRPr="008D6B82" w:rsidRDefault="00A5405E" w:rsidP="00EB2721">
      <w:pPr>
        <w:rPr>
          <w:b/>
          <w:bCs/>
          <w:lang w:val="is-IS"/>
        </w:rPr>
      </w:pPr>
      <w:r w:rsidRPr="008D6B82">
        <w:rPr>
          <w:b/>
          <w:lang w:val="is-IS"/>
        </w:rPr>
        <w:t>6.</w:t>
      </w:r>
      <w:r w:rsidRPr="008D6B82">
        <w:rPr>
          <w:b/>
          <w:lang w:val="is-IS"/>
        </w:rPr>
        <w:tab/>
      </w:r>
      <w:r w:rsidR="000371F6" w:rsidRPr="008D6B82">
        <w:rPr>
          <w:b/>
          <w:lang w:val="is-IS"/>
        </w:rPr>
        <w:t>LYFJAGERÐARFRÆÐILEGAR UPPLÝSINGAR</w:t>
      </w:r>
    </w:p>
    <w:p w14:paraId="74099D2D" w14:textId="77777777" w:rsidR="00022200" w:rsidRPr="008D6B82" w:rsidRDefault="00022200" w:rsidP="00EB2721">
      <w:pPr>
        <w:keepNext/>
        <w:ind w:left="567" w:hanging="567"/>
        <w:rPr>
          <w:rFonts w:eastAsia="Times New Roman"/>
          <w:bCs/>
          <w:lang w:val="is-IS"/>
        </w:rPr>
      </w:pPr>
    </w:p>
    <w:p w14:paraId="2FDFABFA" w14:textId="77777777" w:rsidR="00022200" w:rsidRPr="008D6B82" w:rsidRDefault="00A5405E" w:rsidP="00EB2721">
      <w:pPr>
        <w:keepNext/>
        <w:ind w:left="567" w:hanging="567"/>
        <w:rPr>
          <w:rFonts w:eastAsia="Times New Roman"/>
          <w:lang w:val="is-IS"/>
        </w:rPr>
      </w:pPr>
      <w:r w:rsidRPr="008D6B82">
        <w:rPr>
          <w:b/>
          <w:spacing w:val="-1"/>
          <w:lang w:val="is-IS"/>
        </w:rPr>
        <w:t>6.1</w:t>
      </w:r>
      <w:r w:rsidRPr="008D6B82">
        <w:rPr>
          <w:b/>
          <w:spacing w:val="-1"/>
          <w:lang w:val="is-IS"/>
        </w:rPr>
        <w:tab/>
      </w:r>
      <w:r w:rsidR="000371F6" w:rsidRPr="008D6B82">
        <w:rPr>
          <w:b/>
          <w:spacing w:val="-1"/>
          <w:lang w:val="is-IS"/>
        </w:rPr>
        <w:t>Hjálparefni</w:t>
      </w:r>
    </w:p>
    <w:p w14:paraId="32D56D90" w14:textId="77777777" w:rsidR="00022200" w:rsidRPr="00835A46" w:rsidRDefault="00022200" w:rsidP="00EB2721">
      <w:pPr>
        <w:keepNext/>
        <w:spacing w:before="7"/>
        <w:rPr>
          <w:rFonts w:eastAsia="Times New Roman"/>
          <w:b/>
          <w:bCs/>
          <w:sz w:val="21"/>
          <w:szCs w:val="21"/>
          <w:lang w:val="is-IS"/>
        </w:rPr>
      </w:pPr>
    </w:p>
    <w:p w14:paraId="40D8FBB0" w14:textId="77777777" w:rsidR="00022200" w:rsidRPr="008D6B82" w:rsidRDefault="000371F6" w:rsidP="00DC4965">
      <w:pPr>
        <w:pStyle w:val="BodyText"/>
        <w:ind w:left="0"/>
        <w:rPr>
          <w:spacing w:val="-1"/>
          <w:lang w:val="is-IS"/>
        </w:rPr>
      </w:pPr>
      <w:r w:rsidRPr="008D6B82">
        <w:rPr>
          <w:spacing w:val="-1"/>
          <w:lang w:val="is-IS"/>
        </w:rPr>
        <w:t>Natríumhýdroxíð</w:t>
      </w:r>
      <w:r w:rsidR="002478CF" w:rsidRPr="008D6B82">
        <w:rPr>
          <w:spacing w:val="-1"/>
          <w:lang w:val="is-IS"/>
        </w:rPr>
        <w:t xml:space="preserve"> (til a</w:t>
      </w:r>
      <w:r w:rsidR="00BE1A15" w:rsidRPr="008D6B82">
        <w:rPr>
          <w:spacing w:val="-1"/>
          <w:lang w:val="is-IS"/>
        </w:rPr>
        <w:t>ð</w:t>
      </w:r>
      <w:r w:rsidR="002478CF" w:rsidRPr="008D6B82">
        <w:rPr>
          <w:spacing w:val="-1"/>
          <w:lang w:val="is-IS"/>
        </w:rPr>
        <w:t xml:space="preserve"> stilla sýrustig)</w:t>
      </w:r>
    </w:p>
    <w:p w14:paraId="5F3C68A0" w14:textId="77777777" w:rsidR="00CF184E" w:rsidRPr="008D6B82" w:rsidRDefault="00CF184E" w:rsidP="00DC4965">
      <w:pPr>
        <w:pStyle w:val="BodyText"/>
        <w:ind w:left="0"/>
        <w:rPr>
          <w:lang w:val="is-IS"/>
        </w:rPr>
      </w:pPr>
      <w:r w:rsidRPr="008D6B82">
        <w:rPr>
          <w:lang w:val="is-IS"/>
        </w:rPr>
        <w:t>Sítrónusýra (</w:t>
      </w:r>
      <w:r w:rsidR="00137116" w:rsidRPr="008D6B82">
        <w:rPr>
          <w:lang w:val="is-IS"/>
        </w:rPr>
        <w:t>eykur</w:t>
      </w:r>
      <w:r w:rsidR="000F7D44" w:rsidRPr="008D6B82">
        <w:rPr>
          <w:lang w:val="is-IS"/>
        </w:rPr>
        <w:t xml:space="preserve"> leysni/stöðugleika</w:t>
      </w:r>
      <w:r w:rsidRPr="008D6B82">
        <w:rPr>
          <w:lang w:val="is-IS"/>
        </w:rPr>
        <w:t>)</w:t>
      </w:r>
    </w:p>
    <w:p w14:paraId="2B86AC3A" w14:textId="77777777" w:rsidR="00022200" w:rsidRPr="008D6B82" w:rsidRDefault="00022200" w:rsidP="000D46FD">
      <w:pPr>
        <w:keepNext/>
        <w:keepLines/>
        <w:spacing w:before="3"/>
        <w:rPr>
          <w:rFonts w:eastAsia="Times New Roman"/>
          <w:lang w:val="is-IS"/>
        </w:rPr>
      </w:pPr>
    </w:p>
    <w:p w14:paraId="6889E856" w14:textId="77777777" w:rsidR="00022200" w:rsidRPr="008D6B82" w:rsidRDefault="00A5405E" w:rsidP="00AB7596">
      <w:pPr>
        <w:rPr>
          <w:b/>
          <w:bCs/>
          <w:lang w:val="is-IS"/>
        </w:rPr>
      </w:pPr>
      <w:r w:rsidRPr="008D6B82">
        <w:rPr>
          <w:b/>
          <w:lang w:val="is-IS"/>
        </w:rPr>
        <w:t>6.2</w:t>
      </w:r>
      <w:r w:rsidRPr="008D6B82">
        <w:rPr>
          <w:b/>
          <w:lang w:val="is-IS"/>
        </w:rPr>
        <w:tab/>
      </w:r>
      <w:r w:rsidR="000371F6" w:rsidRPr="008D6B82">
        <w:rPr>
          <w:b/>
          <w:lang w:val="is-IS"/>
        </w:rPr>
        <w:t>Ósamrýmanleiki</w:t>
      </w:r>
    </w:p>
    <w:p w14:paraId="0DA31F16" w14:textId="77777777" w:rsidR="00022200" w:rsidRPr="00835A46" w:rsidRDefault="00022200" w:rsidP="00834DE5">
      <w:pPr>
        <w:keepNext/>
        <w:keepLines/>
        <w:spacing w:before="7"/>
        <w:rPr>
          <w:rFonts w:eastAsia="Times New Roman"/>
          <w:bCs/>
          <w:sz w:val="21"/>
          <w:szCs w:val="21"/>
          <w:lang w:val="is-IS"/>
        </w:rPr>
      </w:pPr>
    </w:p>
    <w:p w14:paraId="45EC3B6D" w14:textId="77777777" w:rsidR="00022200" w:rsidRPr="008D6B82" w:rsidRDefault="000371F6" w:rsidP="00834DE5">
      <w:pPr>
        <w:pStyle w:val="BodyText"/>
        <w:keepNext/>
        <w:keepLines/>
        <w:ind w:left="0" w:right="234"/>
        <w:rPr>
          <w:lang w:val="is-IS"/>
        </w:rPr>
      </w:pPr>
      <w:r w:rsidRPr="008D6B82">
        <w:rPr>
          <w:spacing w:val="-1"/>
          <w:lang w:val="is-IS"/>
        </w:rPr>
        <w:t>Daptomycin Hospira er hvorki eðlis-</w:t>
      </w:r>
      <w:r w:rsidRPr="008D6B82">
        <w:rPr>
          <w:spacing w:val="-4"/>
          <w:lang w:val="is-IS"/>
        </w:rPr>
        <w:t xml:space="preserve"> </w:t>
      </w:r>
      <w:r w:rsidRPr="008D6B82">
        <w:rPr>
          <w:spacing w:val="-1"/>
          <w:lang w:val="is-IS"/>
        </w:rPr>
        <w:t>né efnafræðilega samrýmanlegt lausnum sem innihalda glúkósa. Ekki má</w:t>
      </w:r>
      <w:r w:rsidRPr="008D6B82">
        <w:rPr>
          <w:spacing w:val="26"/>
          <w:lang w:val="is-IS"/>
        </w:rPr>
        <w:t xml:space="preserve"> </w:t>
      </w:r>
      <w:r w:rsidRPr="008D6B82">
        <w:rPr>
          <w:spacing w:val="-1"/>
          <w:lang w:val="is-IS"/>
        </w:rPr>
        <w:t xml:space="preserve">blanda þessu lyfi saman við önnur lyf en þau sem nefnd eru </w:t>
      </w:r>
      <w:r w:rsidRPr="008D6B82">
        <w:rPr>
          <w:lang w:val="is-IS"/>
        </w:rPr>
        <w:t>í</w:t>
      </w:r>
      <w:r w:rsidRPr="008D6B82">
        <w:rPr>
          <w:spacing w:val="-1"/>
          <w:lang w:val="is-IS"/>
        </w:rPr>
        <w:t xml:space="preserve"> kafla</w:t>
      </w:r>
      <w:r w:rsidR="00A5405E" w:rsidRPr="008D6B82">
        <w:rPr>
          <w:spacing w:val="-1"/>
          <w:lang w:val="is-IS"/>
        </w:rPr>
        <w:t> </w:t>
      </w:r>
      <w:r w:rsidRPr="008D6B82">
        <w:rPr>
          <w:lang w:val="is-IS"/>
        </w:rPr>
        <w:t>6.6.</w:t>
      </w:r>
    </w:p>
    <w:p w14:paraId="12B0936D" w14:textId="77777777" w:rsidR="00022200" w:rsidRPr="008D6B82" w:rsidRDefault="00022200" w:rsidP="00834DE5">
      <w:pPr>
        <w:keepNext/>
        <w:keepLines/>
        <w:spacing w:before="3"/>
        <w:rPr>
          <w:rFonts w:eastAsia="Times New Roman"/>
          <w:lang w:val="is-IS"/>
        </w:rPr>
      </w:pPr>
    </w:p>
    <w:p w14:paraId="1B14735F" w14:textId="77777777" w:rsidR="00022200" w:rsidRPr="008D6B82" w:rsidRDefault="00A5405E" w:rsidP="00AB7596">
      <w:pPr>
        <w:rPr>
          <w:b/>
          <w:bCs/>
          <w:lang w:val="is-IS"/>
        </w:rPr>
      </w:pPr>
      <w:r w:rsidRPr="008D6B82">
        <w:rPr>
          <w:b/>
          <w:lang w:val="is-IS"/>
        </w:rPr>
        <w:t>6.3</w:t>
      </w:r>
      <w:r w:rsidRPr="008D6B82">
        <w:rPr>
          <w:b/>
          <w:lang w:val="is-IS"/>
        </w:rPr>
        <w:tab/>
      </w:r>
      <w:r w:rsidR="000371F6" w:rsidRPr="008D6B82">
        <w:rPr>
          <w:b/>
          <w:lang w:val="is-IS"/>
        </w:rPr>
        <w:t>Geymsluþol</w:t>
      </w:r>
    </w:p>
    <w:p w14:paraId="7A9AD4E1" w14:textId="77777777" w:rsidR="00022200" w:rsidRPr="00835A46" w:rsidRDefault="00022200" w:rsidP="00B66A04">
      <w:pPr>
        <w:keepNext/>
        <w:keepLines/>
        <w:spacing w:before="7"/>
        <w:rPr>
          <w:rFonts w:eastAsia="Times New Roman"/>
          <w:b/>
          <w:bCs/>
          <w:sz w:val="21"/>
          <w:szCs w:val="21"/>
          <w:lang w:val="is-IS"/>
        </w:rPr>
      </w:pPr>
    </w:p>
    <w:p w14:paraId="20E5C5FC" w14:textId="77777777" w:rsidR="00022200" w:rsidRPr="008D6B82" w:rsidRDefault="00CF184E" w:rsidP="00B66A04">
      <w:pPr>
        <w:pStyle w:val="BodyText"/>
        <w:keepNext/>
        <w:keepLines/>
        <w:ind w:left="0"/>
        <w:rPr>
          <w:lang w:val="is-IS"/>
        </w:rPr>
      </w:pPr>
      <w:r w:rsidRPr="008D6B82">
        <w:rPr>
          <w:lang w:val="is-IS"/>
        </w:rPr>
        <w:t>2</w:t>
      </w:r>
      <w:r w:rsidR="002478CF" w:rsidRPr="008D6B82">
        <w:rPr>
          <w:lang w:val="is-IS"/>
        </w:rPr>
        <w:t> </w:t>
      </w:r>
      <w:r w:rsidR="000371F6" w:rsidRPr="008D6B82">
        <w:rPr>
          <w:lang w:val="is-IS"/>
        </w:rPr>
        <w:t>ár</w:t>
      </w:r>
    </w:p>
    <w:p w14:paraId="29E90CF8" w14:textId="77777777" w:rsidR="00022200" w:rsidRPr="008D6B82" w:rsidRDefault="00022200" w:rsidP="00DC4965">
      <w:pPr>
        <w:rPr>
          <w:rFonts w:eastAsia="Times New Roman"/>
          <w:lang w:val="is-IS"/>
        </w:rPr>
      </w:pPr>
    </w:p>
    <w:p w14:paraId="6CA35750" w14:textId="77777777" w:rsidR="00022200" w:rsidRPr="008D6B82" w:rsidRDefault="000371F6" w:rsidP="00DC4965">
      <w:pPr>
        <w:pStyle w:val="BodyText"/>
        <w:ind w:left="0" w:right="232"/>
        <w:rPr>
          <w:lang w:val="is-IS"/>
        </w:rPr>
      </w:pPr>
      <w:r w:rsidRPr="008D6B82">
        <w:rPr>
          <w:spacing w:val="-1"/>
          <w:lang w:val="is-IS"/>
        </w:rPr>
        <w:t xml:space="preserve">Eftir blöndun: Sýnt hefur verið fram </w:t>
      </w:r>
      <w:r w:rsidRPr="008D6B82">
        <w:rPr>
          <w:lang w:val="is-IS"/>
        </w:rPr>
        <w:t>á</w:t>
      </w:r>
      <w:r w:rsidRPr="008D6B82">
        <w:rPr>
          <w:spacing w:val="-1"/>
          <w:lang w:val="is-IS"/>
        </w:rPr>
        <w:t xml:space="preserve"> efna-</w:t>
      </w:r>
      <w:r w:rsidRPr="008D6B82">
        <w:rPr>
          <w:spacing w:val="-4"/>
          <w:lang w:val="is-IS"/>
        </w:rPr>
        <w:t xml:space="preserve"> </w:t>
      </w:r>
      <w:r w:rsidRPr="008D6B82">
        <w:rPr>
          <w:spacing w:val="-1"/>
          <w:lang w:val="is-IS"/>
        </w:rPr>
        <w:t xml:space="preserve">og eðlisfræðilegan stöðugleika blandaðrar lausnar </w:t>
      </w:r>
      <w:r w:rsidRPr="008D6B82">
        <w:rPr>
          <w:lang w:val="is-IS"/>
        </w:rPr>
        <w:t>í</w:t>
      </w:r>
      <w:r w:rsidRPr="008D6B82">
        <w:rPr>
          <w:spacing w:val="25"/>
          <w:lang w:val="is-IS"/>
        </w:rPr>
        <w:t xml:space="preserve"> </w:t>
      </w:r>
      <w:r w:rsidRPr="008D6B82">
        <w:rPr>
          <w:spacing w:val="-1"/>
          <w:lang w:val="is-IS"/>
        </w:rPr>
        <w:t xml:space="preserve">hettuglasi </w:t>
      </w:r>
      <w:r w:rsidRPr="008D6B82">
        <w:rPr>
          <w:lang w:val="is-IS"/>
        </w:rPr>
        <w:t>í</w:t>
      </w:r>
      <w:r w:rsidRPr="008D6B82">
        <w:rPr>
          <w:spacing w:val="-1"/>
          <w:lang w:val="is-IS"/>
        </w:rPr>
        <w:t xml:space="preserve"> 12</w:t>
      </w:r>
      <w:r w:rsidR="002478CF" w:rsidRPr="008D6B82">
        <w:rPr>
          <w:lang w:val="is-IS"/>
        </w:rPr>
        <w:t> </w:t>
      </w:r>
      <w:r w:rsidRPr="008D6B82">
        <w:rPr>
          <w:spacing w:val="-1"/>
          <w:lang w:val="is-IS"/>
        </w:rPr>
        <w:t>klst. við 25°C og allt að 48</w:t>
      </w:r>
      <w:r w:rsidR="002478CF" w:rsidRPr="008D6B82">
        <w:rPr>
          <w:spacing w:val="-1"/>
          <w:lang w:val="is-IS"/>
        </w:rPr>
        <w:t> </w:t>
      </w:r>
      <w:r w:rsidRPr="008D6B82">
        <w:rPr>
          <w:spacing w:val="-1"/>
          <w:lang w:val="is-IS"/>
        </w:rPr>
        <w:t>klst. við 2°C</w:t>
      </w:r>
      <w:r w:rsidR="00A5405E" w:rsidRPr="008D6B82">
        <w:rPr>
          <w:spacing w:val="-1"/>
          <w:lang w:val="is-IS"/>
        </w:rPr>
        <w:t> </w:t>
      </w:r>
      <w:r w:rsidR="00B303A0">
        <w:rPr>
          <w:lang w:val="is-IS"/>
        </w:rPr>
        <w:noBreakHyphen/>
      </w:r>
      <w:r w:rsidR="00A5405E" w:rsidRPr="008D6B82">
        <w:rPr>
          <w:lang w:val="is-IS"/>
        </w:rPr>
        <w:t> </w:t>
      </w:r>
      <w:r w:rsidRPr="008D6B82">
        <w:rPr>
          <w:spacing w:val="-1"/>
          <w:lang w:val="is-IS"/>
        </w:rPr>
        <w:t xml:space="preserve">8°C. Sýnt hefur verið fram </w:t>
      </w:r>
      <w:r w:rsidRPr="008D6B82">
        <w:rPr>
          <w:lang w:val="is-IS"/>
        </w:rPr>
        <w:t>á</w:t>
      </w:r>
      <w:r w:rsidRPr="008D6B82">
        <w:rPr>
          <w:spacing w:val="-1"/>
          <w:lang w:val="is-IS"/>
        </w:rPr>
        <w:t xml:space="preserve"> efna-</w:t>
      </w:r>
      <w:r w:rsidRPr="008D6B82">
        <w:rPr>
          <w:spacing w:val="-4"/>
          <w:lang w:val="is-IS"/>
        </w:rPr>
        <w:t xml:space="preserve"> </w:t>
      </w:r>
      <w:r w:rsidRPr="008D6B82">
        <w:rPr>
          <w:spacing w:val="-2"/>
          <w:lang w:val="is-IS"/>
        </w:rPr>
        <w:t>og</w:t>
      </w:r>
      <w:r w:rsidRPr="008D6B82">
        <w:rPr>
          <w:spacing w:val="37"/>
          <w:lang w:val="is-IS"/>
        </w:rPr>
        <w:t xml:space="preserve"> </w:t>
      </w:r>
      <w:r w:rsidRPr="008D6B82">
        <w:rPr>
          <w:spacing w:val="-1"/>
          <w:lang w:val="is-IS"/>
        </w:rPr>
        <w:t xml:space="preserve">eðlisfræðilegan stöðugleika þynntrar lausnar </w:t>
      </w:r>
      <w:r w:rsidRPr="008D6B82">
        <w:rPr>
          <w:lang w:val="is-IS"/>
        </w:rPr>
        <w:t>í</w:t>
      </w:r>
      <w:r w:rsidRPr="008D6B82">
        <w:rPr>
          <w:spacing w:val="-1"/>
          <w:lang w:val="is-IS"/>
        </w:rPr>
        <w:t xml:space="preserve"> innrennslispokum </w:t>
      </w:r>
      <w:r w:rsidRPr="008D6B82">
        <w:rPr>
          <w:lang w:val="is-IS"/>
        </w:rPr>
        <w:t>í</w:t>
      </w:r>
      <w:r w:rsidRPr="008D6B82">
        <w:rPr>
          <w:spacing w:val="-1"/>
          <w:lang w:val="is-IS"/>
        </w:rPr>
        <w:t xml:space="preserve"> 12</w:t>
      </w:r>
      <w:r w:rsidR="002478CF" w:rsidRPr="008D6B82">
        <w:rPr>
          <w:spacing w:val="-1"/>
          <w:lang w:val="is-IS"/>
        </w:rPr>
        <w:t> </w:t>
      </w:r>
      <w:r w:rsidRPr="008D6B82">
        <w:rPr>
          <w:spacing w:val="-1"/>
          <w:lang w:val="is-IS"/>
        </w:rPr>
        <w:t>klst. við 25°C eða 24</w:t>
      </w:r>
      <w:r w:rsidR="002478CF" w:rsidRPr="008D6B82">
        <w:rPr>
          <w:spacing w:val="-1"/>
          <w:lang w:val="is-IS"/>
        </w:rPr>
        <w:t> </w:t>
      </w:r>
      <w:r w:rsidRPr="008D6B82">
        <w:rPr>
          <w:spacing w:val="-1"/>
          <w:lang w:val="is-IS"/>
        </w:rPr>
        <w:t>klst. við</w:t>
      </w:r>
      <w:r w:rsidRPr="008D6B82">
        <w:rPr>
          <w:spacing w:val="24"/>
          <w:lang w:val="is-IS"/>
        </w:rPr>
        <w:t xml:space="preserve"> </w:t>
      </w:r>
      <w:r w:rsidRPr="008D6B82">
        <w:rPr>
          <w:spacing w:val="-1"/>
          <w:lang w:val="is-IS"/>
        </w:rPr>
        <w:t>2°C</w:t>
      </w:r>
      <w:r w:rsidR="00A5405E" w:rsidRPr="008D6B82">
        <w:rPr>
          <w:spacing w:val="-1"/>
          <w:lang w:val="is-IS"/>
        </w:rPr>
        <w:t> </w:t>
      </w:r>
      <w:r w:rsidR="00B303A0">
        <w:rPr>
          <w:lang w:val="is-IS"/>
        </w:rPr>
        <w:noBreakHyphen/>
      </w:r>
      <w:r w:rsidR="00A5405E" w:rsidRPr="008D6B82">
        <w:rPr>
          <w:lang w:val="is-IS"/>
        </w:rPr>
        <w:t> </w:t>
      </w:r>
      <w:r w:rsidRPr="008D6B82">
        <w:rPr>
          <w:spacing w:val="-1"/>
          <w:lang w:val="is-IS"/>
        </w:rPr>
        <w:t>8°C.</w:t>
      </w:r>
    </w:p>
    <w:p w14:paraId="5159945E" w14:textId="77777777" w:rsidR="00022200" w:rsidRPr="008D6B82" w:rsidRDefault="00022200" w:rsidP="00F01E8C">
      <w:pPr>
        <w:rPr>
          <w:rFonts w:eastAsia="Times New Roman"/>
          <w:lang w:val="is-IS"/>
        </w:rPr>
      </w:pPr>
    </w:p>
    <w:p w14:paraId="749DC12C" w14:textId="77777777" w:rsidR="00022200" w:rsidRPr="008D6B82" w:rsidRDefault="000371F6" w:rsidP="00F01E8C">
      <w:pPr>
        <w:pStyle w:val="BodyText"/>
        <w:ind w:left="0" w:right="189"/>
        <w:rPr>
          <w:spacing w:val="-1"/>
          <w:lang w:val="is-IS"/>
        </w:rPr>
      </w:pPr>
      <w:r w:rsidRPr="008D6B82">
        <w:rPr>
          <w:spacing w:val="-1"/>
          <w:lang w:val="is-IS"/>
        </w:rPr>
        <w:t xml:space="preserve">Fyrir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A5405E" w:rsidRPr="008D6B82">
        <w:rPr>
          <w:spacing w:val="-1"/>
          <w:lang w:val="is-IS"/>
        </w:rPr>
        <w:t> </w:t>
      </w:r>
      <w:r w:rsidRPr="008D6B82">
        <w:rPr>
          <w:spacing w:val="-1"/>
          <w:lang w:val="is-IS"/>
        </w:rPr>
        <w:t>mínútum</w:t>
      </w:r>
      <w:r w:rsidRPr="008D6B82">
        <w:rPr>
          <w:spacing w:val="1"/>
          <w:lang w:val="is-IS"/>
        </w:rPr>
        <w:t xml:space="preserve"> </w:t>
      </w:r>
      <w:r w:rsidRPr="008D6B82">
        <w:rPr>
          <w:spacing w:val="-2"/>
          <w:lang w:val="is-IS"/>
        </w:rPr>
        <w:t>má</w:t>
      </w:r>
      <w:r w:rsidRPr="008D6B82">
        <w:rPr>
          <w:lang w:val="is-IS"/>
        </w:rPr>
        <w:t xml:space="preserve"> </w:t>
      </w:r>
      <w:r w:rsidRPr="008D6B82">
        <w:rPr>
          <w:spacing w:val="-1"/>
          <w:lang w:val="is-IS"/>
        </w:rPr>
        <w:t xml:space="preserve">samanlagður geymslutími (blandaðrar lausnar </w:t>
      </w:r>
      <w:r w:rsidRPr="008D6B82">
        <w:rPr>
          <w:lang w:val="is-IS"/>
        </w:rPr>
        <w:t>í</w:t>
      </w:r>
      <w:r w:rsidRPr="008D6B82">
        <w:rPr>
          <w:spacing w:val="-1"/>
          <w:lang w:val="is-IS"/>
        </w:rPr>
        <w:t xml:space="preserve"> hettuglasi og</w:t>
      </w:r>
      <w:r w:rsidRPr="008D6B82">
        <w:rPr>
          <w:spacing w:val="24"/>
          <w:lang w:val="is-IS"/>
        </w:rPr>
        <w:t xml:space="preserve"> </w:t>
      </w:r>
      <w:r w:rsidRPr="008D6B82">
        <w:rPr>
          <w:spacing w:val="-1"/>
          <w:lang w:val="is-IS"/>
        </w:rPr>
        <w:t xml:space="preserve">þynntrar lausnar </w:t>
      </w:r>
      <w:r w:rsidRPr="008D6B82">
        <w:rPr>
          <w:lang w:val="is-IS"/>
        </w:rPr>
        <w:t>í</w:t>
      </w:r>
      <w:r w:rsidRPr="008D6B82">
        <w:rPr>
          <w:spacing w:val="-1"/>
          <w:lang w:val="is-IS"/>
        </w:rPr>
        <w:t xml:space="preserve"> innrennslispoka; sjá kafla</w:t>
      </w:r>
      <w:r w:rsidR="002478CF" w:rsidRPr="008D6B82">
        <w:rPr>
          <w:spacing w:val="-3"/>
          <w:lang w:val="is-IS"/>
        </w:rPr>
        <w:t> </w:t>
      </w:r>
      <w:r w:rsidRPr="008D6B82">
        <w:rPr>
          <w:spacing w:val="-1"/>
          <w:lang w:val="is-IS"/>
        </w:rPr>
        <w:t>6.6) við 25°C ekki að vera lengri en 12</w:t>
      </w:r>
      <w:r w:rsidR="002478CF" w:rsidRPr="008D6B82">
        <w:rPr>
          <w:spacing w:val="-1"/>
          <w:lang w:val="is-IS"/>
        </w:rPr>
        <w:t> </w:t>
      </w:r>
      <w:r w:rsidRPr="008D6B82">
        <w:rPr>
          <w:spacing w:val="-1"/>
          <w:lang w:val="is-IS"/>
        </w:rPr>
        <w:t>klst. (eða 24</w:t>
      </w:r>
      <w:r w:rsidR="002478CF" w:rsidRPr="008D6B82">
        <w:rPr>
          <w:lang w:val="is-IS"/>
        </w:rPr>
        <w:t> </w:t>
      </w:r>
      <w:r w:rsidRPr="008D6B82">
        <w:rPr>
          <w:lang w:val="is-IS"/>
        </w:rPr>
        <w:t>klst.</w:t>
      </w:r>
      <w:r w:rsidRPr="008D6B82">
        <w:rPr>
          <w:spacing w:val="35"/>
          <w:lang w:val="is-IS"/>
        </w:rPr>
        <w:t xml:space="preserve"> </w:t>
      </w:r>
      <w:r w:rsidRPr="008D6B82">
        <w:rPr>
          <w:spacing w:val="-1"/>
          <w:lang w:val="is-IS"/>
        </w:rPr>
        <w:t>við 2°C</w:t>
      </w:r>
      <w:r w:rsidR="00B303A0">
        <w:rPr>
          <w:spacing w:val="-1"/>
          <w:lang w:val="is-IS"/>
        </w:rPr>
        <w:t> </w:t>
      </w:r>
      <w:r w:rsidR="00B303A0">
        <w:rPr>
          <w:lang w:val="is-IS"/>
        </w:rPr>
        <w:noBreakHyphen/>
        <w:t> </w:t>
      </w:r>
      <w:r w:rsidRPr="008D6B82">
        <w:rPr>
          <w:spacing w:val="-1"/>
          <w:lang w:val="is-IS"/>
        </w:rPr>
        <w:t>8°C).</w:t>
      </w:r>
    </w:p>
    <w:p w14:paraId="6308ABD2" w14:textId="77777777" w:rsidR="0062767D" w:rsidRPr="008D6B82" w:rsidRDefault="0062767D" w:rsidP="00F01E8C">
      <w:pPr>
        <w:pStyle w:val="BodyText"/>
        <w:ind w:left="0" w:right="189"/>
        <w:rPr>
          <w:lang w:val="is-IS"/>
        </w:rPr>
      </w:pPr>
    </w:p>
    <w:p w14:paraId="5EB4746C" w14:textId="77777777" w:rsidR="00022200" w:rsidRPr="008D6B82" w:rsidRDefault="000371F6" w:rsidP="00F01E8C">
      <w:pPr>
        <w:pStyle w:val="BodyText"/>
        <w:spacing w:before="50"/>
        <w:ind w:left="0" w:right="372"/>
        <w:rPr>
          <w:lang w:val="is-IS"/>
        </w:rPr>
      </w:pPr>
      <w:r w:rsidRPr="008D6B82">
        <w:rPr>
          <w:spacing w:val="-1"/>
          <w:lang w:val="is-IS"/>
        </w:rPr>
        <w:t xml:space="preserve">Fyrir inndælingu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w:t>
      </w:r>
      <w:r w:rsidRPr="008D6B82">
        <w:rPr>
          <w:lang w:val="is-IS"/>
        </w:rPr>
        <w:t>2</w:t>
      </w:r>
      <w:r w:rsidR="002478CF" w:rsidRPr="008D6B82">
        <w:rPr>
          <w:spacing w:val="-1"/>
          <w:lang w:val="is-IS"/>
        </w:rPr>
        <w:t> </w:t>
      </w:r>
      <w:r w:rsidRPr="008D6B82">
        <w:rPr>
          <w:spacing w:val="-1"/>
          <w:lang w:val="is-IS"/>
        </w:rPr>
        <w:t>mínútum</w:t>
      </w:r>
      <w:r w:rsidRPr="008D6B82">
        <w:rPr>
          <w:spacing w:val="1"/>
          <w:lang w:val="is-IS"/>
        </w:rPr>
        <w:t xml:space="preserve"> </w:t>
      </w:r>
      <w:r w:rsidRPr="008D6B82">
        <w:rPr>
          <w:spacing w:val="-2"/>
          <w:lang w:val="is-IS"/>
        </w:rPr>
        <w:t>má</w:t>
      </w:r>
      <w:r w:rsidRPr="008D6B82">
        <w:rPr>
          <w:spacing w:val="-1"/>
          <w:lang w:val="is-IS"/>
        </w:rPr>
        <w:t xml:space="preserve"> geymslutími blandaðrar lausnar </w:t>
      </w:r>
      <w:r w:rsidRPr="008D6B82">
        <w:rPr>
          <w:lang w:val="is-IS"/>
        </w:rPr>
        <w:t>í</w:t>
      </w:r>
      <w:r w:rsidRPr="008D6B82">
        <w:rPr>
          <w:spacing w:val="-1"/>
          <w:lang w:val="is-IS"/>
        </w:rPr>
        <w:t xml:space="preserve"> hettuglasi (sjá kafla</w:t>
      </w:r>
      <w:r w:rsidR="002478CF" w:rsidRPr="008D6B82">
        <w:rPr>
          <w:spacing w:val="-3"/>
          <w:lang w:val="is-IS"/>
        </w:rPr>
        <w:t> </w:t>
      </w:r>
      <w:r w:rsidRPr="008D6B82">
        <w:rPr>
          <w:lang w:val="is-IS"/>
        </w:rPr>
        <w:t>6.6)</w:t>
      </w:r>
      <w:r w:rsidRPr="008D6B82">
        <w:rPr>
          <w:spacing w:val="21"/>
          <w:lang w:val="is-IS"/>
        </w:rPr>
        <w:t xml:space="preserve"> </w:t>
      </w:r>
      <w:r w:rsidRPr="008D6B82">
        <w:rPr>
          <w:spacing w:val="-1"/>
          <w:lang w:val="is-IS"/>
        </w:rPr>
        <w:t>við 25°C ekki að vera lengri en 12</w:t>
      </w:r>
      <w:r w:rsidR="002478CF" w:rsidRPr="008D6B82">
        <w:rPr>
          <w:spacing w:val="-4"/>
          <w:lang w:val="is-IS"/>
        </w:rPr>
        <w:t> </w:t>
      </w:r>
      <w:r w:rsidRPr="008D6B82">
        <w:rPr>
          <w:spacing w:val="-1"/>
          <w:lang w:val="is-IS"/>
        </w:rPr>
        <w:t xml:space="preserve">klst. (eða </w:t>
      </w:r>
      <w:r w:rsidRPr="008D6B82">
        <w:rPr>
          <w:lang w:val="is-IS"/>
        </w:rPr>
        <w:t>48</w:t>
      </w:r>
      <w:r w:rsidR="002478CF" w:rsidRPr="008D6B82">
        <w:rPr>
          <w:lang w:val="is-IS"/>
        </w:rPr>
        <w:t> </w:t>
      </w:r>
      <w:r w:rsidRPr="008D6B82">
        <w:rPr>
          <w:spacing w:val="-1"/>
          <w:lang w:val="is-IS"/>
        </w:rPr>
        <w:t>klst. við 2°C</w:t>
      </w:r>
      <w:r w:rsidR="00A5405E" w:rsidRPr="008D6B82">
        <w:rPr>
          <w:spacing w:val="-1"/>
          <w:lang w:val="is-IS"/>
        </w:rPr>
        <w:t> </w:t>
      </w:r>
      <w:r w:rsidR="00B303A0">
        <w:rPr>
          <w:lang w:val="is-IS"/>
        </w:rPr>
        <w:noBreakHyphen/>
      </w:r>
      <w:r w:rsidR="00A5405E" w:rsidRPr="008D6B82">
        <w:rPr>
          <w:lang w:val="is-IS"/>
        </w:rPr>
        <w:t> </w:t>
      </w:r>
      <w:r w:rsidRPr="008D6B82">
        <w:rPr>
          <w:spacing w:val="-1"/>
          <w:lang w:val="is-IS"/>
        </w:rPr>
        <w:t>8°C).</w:t>
      </w:r>
    </w:p>
    <w:p w14:paraId="4BE34AF8" w14:textId="77777777" w:rsidR="00022200" w:rsidRPr="008D6B82" w:rsidRDefault="00022200" w:rsidP="00F01E8C">
      <w:pPr>
        <w:rPr>
          <w:rFonts w:eastAsia="Times New Roman"/>
          <w:lang w:val="is-IS"/>
        </w:rPr>
      </w:pPr>
    </w:p>
    <w:p w14:paraId="69BFEFF9" w14:textId="77777777" w:rsidR="00022200" w:rsidRPr="008D6B82" w:rsidRDefault="000371F6" w:rsidP="00F01E8C">
      <w:pPr>
        <w:pStyle w:val="BodyText"/>
        <w:ind w:left="0" w:right="166"/>
        <w:rPr>
          <w:lang w:val="is-IS"/>
        </w:rPr>
      </w:pPr>
      <w:r w:rsidRPr="008D6B82">
        <w:rPr>
          <w:spacing w:val="-1"/>
          <w:lang w:val="is-IS"/>
        </w:rPr>
        <w:t>Hins vegar skal frá örverufræðilegu sjónarmiði nota lyfið strax.</w:t>
      </w:r>
      <w:r w:rsidRPr="008D6B82">
        <w:rPr>
          <w:spacing w:val="-2"/>
          <w:lang w:val="is-IS"/>
        </w:rPr>
        <w:t xml:space="preserve"> </w:t>
      </w:r>
      <w:r w:rsidRPr="008D6B82">
        <w:rPr>
          <w:spacing w:val="-1"/>
          <w:lang w:val="is-IS"/>
        </w:rPr>
        <w:t>Engin rotvarnarefni eða</w:t>
      </w:r>
      <w:r w:rsidRPr="008D6B82">
        <w:rPr>
          <w:spacing w:val="20"/>
          <w:lang w:val="is-IS"/>
        </w:rPr>
        <w:t xml:space="preserve"> </w:t>
      </w:r>
      <w:r w:rsidRPr="008D6B82">
        <w:rPr>
          <w:spacing w:val="-1"/>
          <w:lang w:val="is-IS"/>
        </w:rPr>
        <w:t xml:space="preserve">bakteríuhemjandi efni eru </w:t>
      </w:r>
      <w:r w:rsidRPr="008D6B82">
        <w:rPr>
          <w:lang w:val="is-IS"/>
        </w:rPr>
        <w:t>í</w:t>
      </w:r>
      <w:r w:rsidRPr="008D6B82">
        <w:rPr>
          <w:spacing w:val="-1"/>
          <w:lang w:val="is-IS"/>
        </w:rPr>
        <w:t xml:space="preserve"> þessu lyfi. </w:t>
      </w:r>
      <w:r w:rsidRPr="008D6B82">
        <w:rPr>
          <w:spacing w:val="-2"/>
          <w:lang w:val="is-IS"/>
        </w:rPr>
        <w:t>Ef</w:t>
      </w:r>
      <w:r w:rsidRPr="008D6B82">
        <w:rPr>
          <w:spacing w:val="1"/>
          <w:lang w:val="is-IS"/>
        </w:rPr>
        <w:t xml:space="preserve"> </w:t>
      </w:r>
      <w:r w:rsidRPr="008D6B82">
        <w:rPr>
          <w:spacing w:val="-1"/>
          <w:lang w:val="is-IS"/>
        </w:rPr>
        <w:t xml:space="preserve">blandað lyf er ekki notað strax er geymslutími </w:t>
      </w:r>
      <w:r w:rsidRPr="008D6B82">
        <w:rPr>
          <w:lang w:val="is-IS"/>
        </w:rPr>
        <w:t>á</w:t>
      </w:r>
      <w:r w:rsidRPr="008D6B82">
        <w:rPr>
          <w:spacing w:val="-1"/>
          <w:lang w:val="is-IS"/>
        </w:rPr>
        <w:t xml:space="preserve"> ábyrgð</w:t>
      </w:r>
      <w:r w:rsidRPr="008D6B82">
        <w:rPr>
          <w:spacing w:val="28"/>
          <w:lang w:val="is-IS"/>
        </w:rPr>
        <w:t xml:space="preserve"> </w:t>
      </w:r>
      <w:r w:rsidRPr="008D6B82">
        <w:rPr>
          <w:spacing w:val="-1"/>
          <w:lang w:val="is-IS"/>
        </w:rPr>
        <w:t>notandans og venjulega ætti ekki að geyma lyfið lengur en 24</w:t>
      </w:r>
      <w:r w:rsidR="0082287D" w:rsidRPr="008D6B82">
        <w:rPr>
          <w:spacing w:val="-4"/>
          <w:lang w:val="is-IS"/>
        </w:rPr>
        <w:t> </w:t>
      </w:r>
      <w:r w:rsidRPr="008D6B82">
        <w:rPr>
          <w:spacing w:val="-1"/>
          <w:lang w:val="is-IS"/>
        </w:rPr>
        <w:t>klst.</w:t>
      </w:r>
      <w:r w:rsidRPr="008D6B82">
        <w:rPr>
          <w:lang w:val="is-IS"/>
        </w:rPr>
        <w:t xml:space="preserve"> </w:t>
      </w:r>
      <w:r w:rsidRPr="008D6B82">
        <w:rPr>
          <w:spacing w:val="-1"/>
          <w:lang w:val="is-IS"/>
        </w:rPr>
        <w:t>við</w:t>
      </w:r>
      <w:r w:rsidRPr="008D6B82">
        <w:rPr>
          <w:lang w:val="is-IS"/>
        </w:rPr>
        <w:t xml:space="preserve"> </w:t>
      </w:r>
      <w:r w:rsidRPr="008D6B82">
        <w:rPr>
          <w:spacing w:val="-1"/>
          <w:lang w:val="is-IS"/>
        </w:rPr>
        <w:t>2°C</w:t>
      </w:r>
      <w:r w:rsidR="00A5405E" w:rsidRPr="008D6B82">
        <w:rPr>
          <w:spacing w:val="-1"/>
          <w:lang w:val="is-IS"/>
        </w:rPr>
        <w:t> </w:t>
      </w:r>
      <w:r w:rsidR="00B303A0">
        <w:rPr>
          <w:lang w:val="is-IS"/>
        </w:rPr>
        <w:noBreakHyphen/>
      </w:r>
      <w:r w:rsidR="00A5405E" w:rsidRPr="008D6B82">
        <w:rPr>
          <w:lang w:val="is-IS"/>
        </w:rPr>
        <w:t> </w:t>
      </w:r>
      <w:r w:rsidRPr="008D6B82">
        <w:rPr>
          <w:spacing w:val="-1"/>
          <w:lang w:val="is-IS"/>
        </w:rPr>
        <w:t>8°C</w:t>
      </w:r>
      <w:r w:rsidRPr="008D6B82">
        <w:rPr>
          <w:spacing w:val="-2"/>
          <w:lang w:val="is-IS"/>
        </w:rPr>
        <w:t xml:space="preserve"> </w:t>
      </w:r>
      <w:r w:rsidRPr="008D6B82">
        <w:rPr>
          <w:spacing w:val="-1"/>
          <w:lang w:val="is-IS"/>
        </w:rPr>
        <w:t>nema</w:t>
      </w:r>
      <w:r w:rsidRPr="008D6B82">
        <w:rPr>
          <w:spacing w:val="28"/>
          <w:lang w:val="is-IS"/>
        </w:rPr>
        <w:t xml:space="preserve"> </w:t>
      </w:r>
      <w:r w:rsidRPr="008D6B82">
        <w:rPr>
          <w:spacing w:val="-1"/>
          <w:lang w:val="is-IS"/>
        </w:rPr>
        <w:t>blöndun/þynning hafi farið fram við stýrða og gildaða smitgát.</w:t>
      </w:r>
    </w:p>
    <w:p w14:paraId="0366022C" w14:textId="77777777" w:rsidR="00022200" w:rsidRPr="008D6B82" w:rsidRDefault="00022200" w:rsidP="00F01E8C">
      <w:pPr>
        <w:spacing w:before="5"/>
        <w:rPr>
          <w:rFonts w:eastAsia="Times New Roman"/>
          <w:lang w:val="is-IS"/>
        </w:rPr>
      </w:pPr>
    </w:p>
    <w:p w14:paraId="7B6DF5DF" w14:textId="77777777" w:rsidR="00022200" w:rsidRPr="008D6B82" w:rsidRDefault="00A5405E" w:rsidP="00AB7596">
      <w:pPr>
        <w:rPr>
          <w:b/>
          <w:bCs/>
          <w:lang w:val="is-IS"/>
        </w:rPr>
      </w:pPr>
      <w:r w:rsidRPr="008D6B82">
        <w:rPr>
          <w:b/>
          <w:lang w:val="is-IS"/>
        </w:rPr>
        <w:t>6.4</w:t>
      </w:r>
      <w:r w:rsidRPr="008D6B82">
        <w:rPr>
          <w:b/>
          <w:lang w:val="is-IS"/>
        </w:rPr>
        <w:tab/>
      </w:r>
      <w:r w:rsidR="000371F6" w:rsidRPr="008D6B82">
        <w:rPr>
          <w:b/>
          <w:lang w:val="is-IS"/>
        </w:rPr>
        <w:t>Sérstakar varúðarreglur við geymslu</w:t>
      </w:r>
    </w:p>
    <w:p w14:paraId="447E6C70" w14:textId="77777777" w:rsidR="00022200" w:rsidRPr="00835A46" w:rsidRDefault="00022200" w:rsidP="00F01E8C">
      <w:pPr>
        <w:spacing w:before="7"/>
        <w:rPr>
          <w:rFonts w:eastAsia="Times New Roman"/>
          <w:bCs/>
          <w:sz w:val="21"/>
          <w:szCs w:val="21"/>
          <w:lang w:val="is-IS"/>
        </w:rPr>
      </w:pPr>
    </w:p>
    <w:p w14:paraId="4112EB6A" w14:textId="77777777" w:rsidR="00022200" w:rsidRPr="008D6B82" w:rsidRDefault="00CF184E" w:rsidP="00F01E8C">
      <w:pPr>
        <w:pStyle w:val="BodyText"/>
        <w:spacing w:line="252" w:lineRule="exact"/>
        <w:ind w:left="0"/>
        <w:rPr>
          <w:lang w:val="is-IS"/>
        </w:rPr>
      </w:pPr>
      <w:r w:rsidRPr="008D6B82">
        <w:rPr>
          <w:spacing w:val="-1"/>
          <w:lang w:val="is-IS"/>
        </w:rPr>
        <w:t xml:space="preserve">Geymið við lægri hita en </w:t>
      </w:r>
      <w:r w:rsidRPr="008D6B82">
        <w:rPr>
          <w:lang w:val="is-IS"/>
        </w:rPr>
        <w:t>30°C.</w:t>
      </w:r>
    </w:p>
    <w:p w14:paraId="0DDE1C79" w14:textId="77777777" w:rsidR="00022200" w:rsidRPr="008D6B82" w:rsidRDefault="000371F6" w:rsidP="00F01E8C">
      <w:pPr>
        <w:pStyle w:val="BodyText"/>
        <w:spacing w:line="252" w:lineRule="exact"/>
        <w:ind w:left="0"/>
        <w:rPr>
          <w:lang w:val="is-IS"/>
        </w:rPr>
      </w:pPr>
      <w:r w:rsidRPr="008D6B82">
        <w:rPr>
          <w:spacing w:val="-1"/>
          <w:lang w:val="is-IS"/>
        </w:rPr>
        <w:t>Geymsluskilyrði eftir blöndun lyfsins</w:t>
      </w:r>
      <w:r w:rsidRPr="008D6B82">
        <w:rPr>
          <w:lang w:val="is-IS"/>
        </w:rPr>
        <w:t xml:space="preserve"> </w:t>
      </w:r>
      <w:r w:rsidRPr="008D6B82">
        <w:rPr>
          <w:spacing w:val="-1"/>
          <w:lang w:val="is-IS"/>
        </w:rPr>
        <w:t>og eftir blöndun</w:t>
      </w:r>
      <w:r w:rsidRPr="008D6B82">
        <w:rPr>
          <w:spacing w:val="-3"/>
          <w:lang w:val="is-IS"/>
        </w:rPr>
        <w:t xml:space="preserve"> </w:t>
      </w:r>
      <w:r w:rsidRPr="008D6B82">
        <w:rPr>
          <w:spacing w:val="-1"/>
          <w:lang w:val="is-IS"/>
        </w:rPr>
        <w:t>og þynningu lyfsins, sjá kafla</w:t>
      </w:r>
      <w:r w:rsidR="0082287D" w:rsidRPr="008D6B82">
        <w:rPr>
          <w:lang w:val="is-IS"/>
        </w:rPr>
        <w:t> </w:t>
      </w:r>
      <w:r w:rsidRPr="008D6B82">
        <w:rPr>
          <w:lang w:val="is-IS"/>
        </w:rPr>
        <w:t>6.3.</w:t>
      </w:r>
    </w:p>
    <w:p w14:paraId="1CF71511" w14:textId="77777777" w:rsidR="00022200" w:rsidRPr="008D6B82" w:rsidRDefault="00022200" w:rsidP="00F01E8C">
      <w:pPr>
        <w:spacing w:before="5"/>
        <w:rPr>
          <w:rFonts w:eastAsia="Times New Roman"/>
          <w:lang w:val="is-IS"/>
        </w:rPr>
      </w:pPr>
    </w:p>
    <w:p w14:paraId="4DEFEF1D" w14:textId="77777777" w:rsidR="00022200" w:rsidRPr="008D6B82" w:rsidRDefault="00A5405E" w:rsidP="00AB7596">
      <w:pPr>
        <w:rPr>
          <w:b/>
          <w:bCs/>
          <w:lang w:val="is-IS"/>
        </w:rPr>
      </w:pPr>
      <w:r w:rsidRPr="008D6B82">
        <w:rPr>
          <w:b/>
          <w:lang w:val="is-IS"/>
        </w:rPr>
        <w:t>6.5</w:t>
      </w:r>
      <w:r w:rsidRPr="008D6B82">
        <w:rPr>
          <w:b/>
          <w:lang w:val="is-IS"/>
        </w:rPr>
        <w:tab/>
      </w:r>
      <w:r w:rsidR="000371F6" w:rsidRPr="008D6B82">
        <w:rPr>
          <w:b/>
          <w:lang w:val="is-IS"/>
        </w:rPr>
        <w:t>Gerð íláts og innihald</w:t>
      </w:r>
    </w:p>
    <w:p w14:paraId="08B4FF62" w14:textId="77777777" w:rsidR="00022200" w:rsidRPr="00835A46" w:rsidRDefault="00022200" w:rsidP="00F01E8C">
      <w:pPr>
        <w:spacing w:before="7"/>
        <w:rPr>
          <w:rFonts w:eastAsia="Times New Roman"/>
          <w:bCs/>
          <w:sz w:val="21"/>
          <w:szCs w:val="21"/>
          <w:lang w:val="is-IS"/>
        </w:rPr>
      </w:pPr>
    </w:p>
    <w:p w14:paraId="22B60FE5" w14:textId="77777777" w:rsidR="00022200" w:rsidRPr="008D6B82" w:rsidRDefault="000371F6" w:rsidP="00F01E8C">
      <w:pPr>
        <w:pStyle w:val="BodyText"/>
        <w:ind w:left="0" w:right="128"/>
        <w:rPr>
          <w:lang w:val="is-IS"/>
        </w:rPr>
      </w:pPr>
      <w:r w:rsidRPr="008D6B82">
        <w:rPr>
          <w:spacing w:val="-1"/>
          <w:lang w:val="is-IS"/>
        </w:rPr>
        <w:t>Einnota</w:t>
      </w:r>
      <w:r w:rsidR="007B3CD8">
        <w:rPr>
          <w:spacing w:val="-1"/>
          <w:lang w:val="is-IS"/>
        </w:rPr>
        <w:t>15</w:t>
      </w:r>
      <w:r w:rsidR="0082287D" w:rsidRPr="008D6B82">
        <w:rPr>
          <w:lang w:val="is-IS"/>
        </w:rPr>
        <w:t> </w:t>
      </w:r>
      <w:r w:rsidRPr="008D6B82">
        <w:rPr>
          <w:spacing w:val="-1"/>
          <w:lang w:val="is-IS"/>
        </w:rPr>
        <w:t xml:space="preserve">ml glær hettuglös úr gleri af gerð </w:t>
      </w:r>
      <w:r w:rsidRPr="008D6B82">
        <w:rPr>
          <w:lang w:val="is-IS"/>
        </w:rPr>
        <w:t>I</w:t>
      </w:r>
      <w:r w:rsidRPr="008D6B82">
        <w:rPr>
          <w:spacing w:val="-4"/>
          <w:lang w:val="is-IS"/>
        </w:rPr>
        <w:t xml:space="preserve"> </w:t>
      </w:r>
      <w:r w:rsidRPr="008D6B82">
        <w:rPr>
          <w:spacing w:val="-1"/>
          <w:lang w:val="is-IS"/>
        </w:rPr>
        <w:t>með töppum úr gúmmíi af gerð</w:t>
      </w:r>
      <w:r w:rsidR="00A5405E" w:rsidRPr="008D6B82">
        <w:rPr>
          <w:spacing w:val="-1"/>
          <w:lang w:val="is-IS"/>
        </w:rPr>
        <w:t> </w:t>
      </w:r>
      <w:r w:rsidRPr="008D6B82">
        <w:rPr>
          <w:lang w:val="is-IS"/>
        </w:rPr>
        <w:t>I</w:t>
      </w:r>
      <w:r w:rsidRPr="008D6B82">
        <w:rPr>
          <w:spacing w:val="-4"/>
          <w:lang w:val="is-IS"/>
        </w:rPr>
        <w:t xml:space="preserve"> </w:t>
      </w:r>
      <w:r w:rsidRPr="008D6B82">
        <w:rPr>
          <w:spacing w:val="-1"/>
          <w:lang w:val="is-IS"/>
        </w:rPr>
        <w:t>og álkrögum með</w:t>
      </w:r>
      <w:r w:rsidRPr="008D6B82">
        <w:rPr>
          <w:spacing w:val="34"/>
          <w:lang w:val="is-IS"/>
        </w:rPr>
        <w:t xml:space="preserve"> </w:t>
      </w:r>
      <w:r w:rsidRPr="008D6B82">
        <w:rPr>
          <w:spacing w:val="-1"/>
          <w:lang w:val="is-IS"/>
        </w:rPr>
        <w:t>smellilokum úr gulu plasti.</w:t>
      </w:r>
    </w:p>
    <w:p w14:paraId="3D8C8DFF" w14:textId="77777777" w:rsidR="00022200" w:rsidRPr="008D6B82" w:rsidRDefault="00022200" w:rsidP="00F01E8C">
      <w:pPr>
        <w:rPr>
          <w:rFonts w:eastAsia="Times New Roman"/>
          <w:lang w:val="is-IS"/>
        </w:rPr>
      </w:pPr>
    </w:p>
    <w:p w14:paraId="54304641" w14:textId="77777777" w:rsidR="00E32B7D" w:rsidRPr="008D6B82" w:rsidRDefault="000371F6" w:rsidP="00DC4965">
      <w:pPr>
        <w:pStyle w:val="BodyText"/>
        <w:ind w:left="0" w:right="3067"/>
        <w:rPr>
          <w:spacing w:val="28"/>
          <w:lang w:val="is-IS"/>
        </w:rPr>
      </w:pPr>
      <w:r w:rsidRPr="008D6B82">
        <w:rPr>
          <w:spacing w:val="-1"/>
          <w:lang w:val="is-IS"/>
        </w:rPr>
        <w:t xml:space="preserve">Fáanlegt </w:t>
      </w:r>
      <w:r w:rsidRPr="008D6B82">
        <w:rPr>
          <w:lang w:val="is-IS"/>
        </w:rPr>
        <w:t>í</w:t>
      </w:r>
      <w:r w:rsidRPr="008D6B82">
        <w:rPr>
          <w:spacing w:val="-1"/>
          <w:lang w:val="is-IS"/>
        </w:rPr>
        <w:t xml:space="preserve"> pakkningum sem innihalda </w:t>
      </w:r>
      <w:r w:rsidRPr="008D6B82">
        <w:rPr>
          <w:lang w:val="is-IS"/>
        </w:rPr>
        <w:t>1</w:t>
      </w:r>
      <w:r w:rsidR="00A5405E" w:rsidRPr="008D6B82">
        <w:rPr>
          <w:lang w:val="is-IS"/>
        </w:rPr>
        <w:t> </w:t>
      </w:r>
      <w:r w:rsidRPr="008D6B82">
        <w:rPr>
          <w:spacing w:val="-1"/>
          <w:lang w:val="is-IS"/>
        </w:rPr>
        <w:t>hettuglas</w:t>
      </w:r>
      <w:r w:rsidRPr="008D6B82">
        <w:rPr>
          <w:spacing w:val="-2"/>
          <w:lang w:val="is-IS"/>
        </w:rPr>
        <w:t xml:space="preserve"> </w:t>
      </w:r>
      <w:r w:rsidRPr="008D6B82">
        <w:rPr>
          <w:lang w:val="is-IS"/>
        </w:rPr>
        <w:t>eða 5</w:t>
      </w:r>
      <w:r w:rsidR="00A5405E" w:rsidRPr="008D6B82">
        <w:rPr>
          <w:lang w:val="is-IS"/>
        </w:rPr>
        <w:t> </w:t>
      </w:r>
      <w:r w:rsidRPr="008D6B82">
        <w:rPr>
          <w:spacing w:val="-1"/>
          <w:lang w:val="is-IS"/>
        </w:rPr>
        <w:t>hettuglös.</w:t>
      </w:r>
    </w:p>
    <w:p w14:paraId="5B04048D" w14:textId="77777777" w:rsidR="00022200" w:rsidRPr="008D6B82" w:rsidRDefault="000371F6" w:rsidP="00DC4965">
      <w:pPr>
        <w:pStyle w:val="BodyText"/>
        <w:ind w:left="0" w:right="3067"/>
        <w:rPr>
          <w:spacing w:val="-1"/>
          <w:lang w:val="is-IS"/>
        </w:rPr>
      </w:pPr>
      <w:r w:rsidRPr="008D6B82">
        <w:rPr>
          <w:spacing w:val="-1"/>
          <w:lang w:val="is-IS"/>
        </w:rPr>
        <w:t>Ekki er víst að allar pakkningastærðir séu markaðssettar.</w:t>
      </w:r>
    </w:p>
    <w:p w14:paraId="442F865D" w14:textId="77777777" w:rsidR="007F0BCD" w:rsidRPr="008D6B82" w:rsidRDefault="007F0BCD" w:rsidP="00DC4965">
      <w:pPr>
        <w:pStyle w:val="BodyText"/>
        <w:ind w:left="0" w:right="3067"/>
        <w:rPr>
          <w:lang w:val="is-IS"/>
        </w:rPr>
      </w:pPr>
    </w:p>
    <w:p w14:paraId="6E428243" w14:textId="77777777" w:rsidR="00022200" w:rsidRPr="008D6B82" w:rsidRDefault="00A5405E" w:rsidP="00AB7596">
      <w:pPr>
        <w:rPr>
          <w:b/>
          <w:bCs/>
          <w:lang w:val="is-IS"/>
        </w:rPr>
      </w:pPr>
      <w:r w:rsidRPr="008D6B82">
        <w:rPr>
          <w:b/>
          <w:lang w:val="is-IS"/>
        </w:rPr>
        <w:t>6.6</w:t>
      </w:r>
      <w:r w:rsidRPr="008D6B82">
        <w:rPr>
          <w:b/>
          <w:lang w:val="is-IS"/>
        </w:rPr>
        <w:tab/>
      </w:r>
      <w:r w:rsidR="000371F6" w:rsidRPr="008D6B82">
        <w:rPr>
          <w:b/>
          <w:lang w:val="is-IS"/>
        </w:rPr>
        <w:t>Sérstakar varúðarráðstafanir við förgun og önnur meðhöndlun</w:t>
      </w:r>
    </w:p>
    <w:p w14:paraId="088C3470" w14:textId="77777777" w:rsidR="00022200" w:rsidRPr="00835A46" w:rsidRDefault="00022200" w:rsidP="00F01E8C">
      <w:pPr>
        <w:spacing w:before="7"/>
        <w:rPr>
          <w:rFonts w:eastAsia="Times New Roman"/>
          <w:bCs/>
          <w:sz w:val="21"/>
          <w:szCs w:val="21"/>
          <w:lang w:val="is-IS"/>
        </w:rPr>
      </w:pPr>
    </w:p>
    <w:p w14:paraId="05C455FA" w14:textId="77777777" w:rsidR="00022200" w:rsidRPr="008D6B82" w:rsidRDefault="000371F6" w:rsidP="00F01E8C">
      <w:pPr>
        <w:pStyle w:val="BodyText"/>
        <w:ind w:left="0" w:right="672"/>
        <w:rPr>
          <w:lang w:val="is-IS"/>
        </w:rPr>
      </w:pPr>
      <w:r w:rsidRPr="008D6B82">
        <w:rPr>
          <w:spacing w:val="-1"/>
          <w:lang w:val="is-IS"/>
        </w:rPr>
        <w:t xml:space="preserve">Gefa má </w:t>
      </w:r>
      <w:r w:rsidR="00903F86" w:rsidRPr="008D6B82">
        <w:rPr>
          <w:spacing w:val="-1"/>
          <w:lang w:val="is-IS"/>
        </w:rPr>
        <w:t xml:space="preserve">fullorðnum </w:t>
      </w:r>
      <w:r w:rsidR="0042605D" w:rsidRPr="008D6B82">
        <w:rPr>
          <w:spacing w:val="-1"/>
          <w:lang w:val="is-IS"/>
        </w:rPr>
        <w:t>d</w:t>
      </w:r>
      <w:r w:rsidRPr="008D6B82">
        <w:rPr>
          <w:spacing w:val="-1"/>
          <w:lang w:val="is-IS"/>
        </w:rPr>
        <w:t xml:space="preserve">aptomycin 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82287D" w:rsidRPr="008D6B82">
        <w:rPr>
          <w:lang w:val="is-IS"/>
        </w:rPr>
        <w:t> </w:t>
      </w:r>
      <w:r w:rsidRPr="008D6B82">
        <w:rPr>
          <w:spacing w:val="-1"/>
          <w:lang w:val="is-IS"/>
        </w:rPr>
        <w:t xml:space="preserve">mínútum eða með inndælingu </w:t>
      </w:r>
      <w:r w:rsidRPr="008D6B82">
        <w:rPr>
          <w:lang w:val="is-IS"/>
        </w:rPr>
        <w:t>í</w:t>
      </w:r>
      <w:r w:rsidRPr="008D6B82">
        <w:rPr>
          <w:spacing w:val="-1"/>
          <w:lang w:val="is-IS"/>
        </w:rPr>
        <w:t xml:space="preserve"> bláæð </w:t>
      </w:r>
      <w:r w:rsidRPr="008D6B82">
        <w:rPr>
          <w:lang w:val="is-IS"/>
        </w:rPr>
        <w:t>á</w:t>
      </w:r>
      <w:r w:rsidRPr="008D6B82">
        <w:rPr>
          <w:spacing w:val="31"/>
          <w:lang w:val="is-IS"/>
        </w:rPr>
        <w:t xml:space="preserve"> </w:t>
      </w:r>
      <w:r w:rsidRPr="008D6B82">
        <w:rPr>
          <w:lang w:val="is-IS"/>
        </w:rPr>
        <w:t>2</w:t>
      </w:r>
      <w:r w:rsidR="0082287D" w:rsidRPr="008D6B82">
        <w:rPr>
          <w:lang w:val="is-IS"/>
        </w:rPr>
        <w:t> </w:t>
      </w:r>
      <w:r w:rsidRPr="008D6B82">
        <w:rPr>
          <w:spacing w:val="-1"/>
          <w:lang w:val="is-IS"/>
        </w:rPr>
        <w:t>mínútum</w:t>
      </w:r>
      <w:r w:rsidR="00903F86" w:rsidRPr="008D6B82">
        <w:rPr>
          <w:spacing w:val="-1"/>
          <w:lang w:val="is-IS"/>
        </w:rPr>
        <w:t xml:space="preserve">. </w:t>
      </w:r>
      <w:r w:rsidR="00903F86" w:rsidRPr="008D6B82">
        <w:rPr>
          <w:color w:val="000000"/>
          <w:lang w:val="is-IS"/>
        </w:rPr>
        <w:t>Daptomycin má ekki gefa með inndælingu í bláæð á 2 mínútu</w:t>
      </w:r>
      <w:r w:rsidR="00CE62CC" w:rsidRPr="008D6B82">
        <w:rPr>
          <w:color w:val="000000"/>
          <w:lang w:val="is-IS"/>
        </w:rPr>
        <w:t>m hjá börnum. Börn á aldrinum 7 </w:t>
      </w:r>
      <w:r w:rsidR="00903F86" w:rsidRPr="008D6B82">
        <w:rPr>
          <w:color w:val="000000"/>
          <w:lang w:val="is-IS"/>
        </w:rPr>
        <w:t>til</w:t>
      </w:r>
      <w:r w:rsidR="00F728B9">
        <w:rPr>
          <w:color w:val="000000"/>
          <w:lang w:val="is-IS"/>
        </w:rPr>
        <w:t> </w:t>
      </w:r>
      <w:r w:rsidR="00903F86" w:rsidRPr="008D6B82">
        <w:rPr>
          <w:color w:val="000000"/>
          <w:lang w:val="is-IS"/>
        </w:rPr>
        <w:t>17 ára eiga að fá daptomycin með innrennsli í bláæð á 30 mínútum. Hjá börnum yngri en 7 ára sem fá 9</w:t>
      </w:r>
      <w:r w:rsidR="00903F86" w:rsidRPr="008D6B82">
        <w:rPr>
          <w:color w:val="000000"/>
          <w:lang w:val="is-IS"/>
        </w:rPr>
        <w:noBreakHyphen/>
        <w:t>12 mg/kg skal gefa daptomycin á 60 mínútum</w:t>
      </w:r>
      <w:r w:rsidRPr="008D6B82">
        <w:rPr>
          <w:spacing w:val="-1"/>
          <w:lang w:val="is-IS"/>
        </w:rPr>
        <w:t xml:space="preserve"> (sjá kafla</w:t>
      </w:r>
      <w:r w:rsidR="0082287D" w:rsidRPr="008D6B82">
        <w:rPr>
          <w:lang w:val="is-IS"/>
        </w:rPr>
        <w:t> </w:t>
      </w:r>
      <w:r w:rsidRPr="008D6B82">
        <w:rPr>
          <w:spacing w:val="-1"/>
          <w:lang w:val="is-IS"/>
        </w:rPr>
        <w:t>4.2 og</w:t>
      </w:r>
      <w:r w:rsidR="00CE62CC" w:rsidRPr="008D6B82">
        <w:rPr>
          <w:spacing w:val="-1"/>
          <w:lang w:val="is-IS"/>
        </w:rPr>
        <w:t> </w:t>
      </w:r>
      <w:r w:rsidRPr="008D6B82">
        <w:rPr>
          <w:spacing w:val="-1"/>
          <w:lang w:val="is-IS"/>
        </w:rPr>
        <w:t>5.2). Undirbúningur lausnarinnar fyrir innrennsli krefst viðbótar</w:t>
      </w:r>
      <w:r w:rsidRPr="008D6B82">
        <w:rPr>
          <w:spacing w:val="22"/>
          <w:lang w:val="is-IS"/>
        </w:rPr>
        <w:t xml:space="preserve"> </w:t>
      </w:r>
      <w:r w:rsidRPr="008D6B82">
        <w:rPr>
          <w:spacing w:val="-1"/>
          <w:lang w:val="is-IS"/>
        </w:rPr>
        <w:t xml:space="preserve">þynningarskrefs sem lýst er hér </w:t>
      </w:r>
      <w:r w:rsidRPr="008D6B82">
        <w:rPr>
          <w:lang w:val="is-IS"/>
        </w:rPr>
        <w:t>á</w:t>
      </w:r>
      <w:r w:rsidRPr="008D6B82">
        <w:rPr>
          <w:spacing w:val="-1"/>
          <w:lang w:val="is-IS"/>
        </w:rPr>
        <w:t xml:space="preserve"> eftir.</w:t>
      </w:r>
    </w:p>
    <w:p w14:paraId="58230E84" w14:textId="77777777" w:rsidR="00022200" w:rsidRPr="008D6B82" w:rsidRDefault="00022200" w:rsidP="00DC4965">
      <w:pPr>
        <w:rPr>
          <w:rFonts w:eastAsia="Times New Roman"/>
          <w:lang w:val="is-IS"/>
        </w:rPr>
      </w:pPr>
    </w:p>
    <w:p w14:paraId="53F0CEB8" w14:textId="77777777" w:rsidR="0082287D" w:rsidRPr="008D6B82" w:rsidRDefault="0082287D" w:rsidP="00C4639C">
      <w:pPr>
        <w:pStyle w:val="BodyText"/>
        <w:keepNext/>
        <w:keepLines/>
        <w:ind w:left="0"/>
        <w:rPr>
          <w:u w:val="single"/>
          <w:lang w:val="is-IS"/>
        </w:rPr>
      </w:pPr>
      <w:r w:rsidRPr="008D6B82">
        <w:rPr>
          <w:spacing w:val="-1"/>
          <w:u w:val="single"/>
          <w:lang w:val="is-IS"/>
        </w:rPr>
        <w:t>Daptomycin Hospira</w:t>
      </w:r>
      <w:r w:rsidRPr="008D6B82">
        <w:rPr>
          <w:u w:val="single"/>
          <w:lang w:val="is-IS"/>
        </w:rPr>
        <w:t xml:space="preserve"> </w:t>
      </w:r>
      <w:r w:rsidRPr="008D6B82">
        <w:rPr>
          <w:spacing w:val="-1"/>
          <w:u w:val="single"/>
          <w:lang w:val="is-IS"/>
        </w:rPr>
        <w:t>350 </w:t>
      </w:r>
      <w:r w:rsidRPr="008D6B82">
        <w:rPr>
          <w:spacing w:val="-2"/>
          <w:u w:val="single"/>
          <w:lang w:val="is-IS"/>
        </w:rPr>
        <w:t>mg</w:t>
      </w:r>
      <w:r w:rsidRPr="008D6B82">
        <w:rPr>
          <w:spacing w:val="-3"/>
          <w:u w:val="single"/>
          <w:lang w:val="is-IS"/>
        </w:rPr>
        <w:t xml:space="preserve"> </w:t>
      </w:r>
      <w:r w:rsidRPr="008D6B82">
        <w:rPr>
          <w:spacing w:val="-1"/>
          <w:u w:val="single"/>
          <w:lang w:val="is-IS"/>
        </w:rPr>
        <w:t>stun</w:t>
      </w:r>
      <w:r w:rsidR="004443CB" w:rsidRPr="008D6B82">
        <w:rPr>
          <w:spacing w:val="-1"/>
          <w:u w:val="single"/>
          <w:lang w:val="is-IS"/>
        </w:rPr>
        <w:t>gulyfs-/innrennslisstofn, lausn</w:t>
      </w:r>
    </w:p>
    <w:p w14:paraId="583750D8" w14:textId="77777777" w:rsidR="0082287D" w:rsidRPr="008D6B82" w:rsidRDefault="0082287D" w:rsidP="00C4639C">
      <w:pPr>
        <w:keepNext/>
        <w:keepLines/>
        <w:rPr>
          <w:rFonts w:eastAsia="Times New Roman"/>
          <w:lang w:val="is-IS"/>
        </w:rPr>
      </w:pPr>
    </w:p>
    <w:p w14:paraId="5D254CCD" w14:textId="77777777" w:rsidR="00022200" w:rsidRPr="008D6B82" w:rsidRDefault="000371F6" w:rsidP="00C4639C">
      <w:pPr>
        <w:pStyle w:val="BodyText"/>
        <w:keepNext/>
        <w:keepLines/>
        <w:spacing w:line="252" w:lineRule="exact"/>
        <w:ind w:left="0"/>
        <w:rPr>
          <w:lang w:val="is-IS"/>
        </w:rPr>
      </w:pPr>
      <w:r w:rsidRPr="008D6B82">
        <w:rPr>
          <w:i/>
          <w:spacing w:val="-1"/>
          <w:lang w:val="is-IS"/>
        </w:rPr>
        <w:t xml:space="preserve">Daptomycin Hospira gefið með innrennsli </w:t>
      </w:r>
      <w:r w:rsidRPr="008D6B82">
        <w:rPr>
          <w:i/>
          <w:lang w:val="is-IS"/>
        </w:rPr>
        <w:t>í</w:t>
      </w:r>
      <w:r w:rsidRPr="008D6B82">
        <w:rPr>
          <w:i/>
          <w:spacing w:val="-1"/>
          <w:lang w:val="is-IS"/>
        </w:rPr>
        <w:t xml:space="preserve"> bláæð </w:t>
      </w:r>
      <w:r w:rsidRPr="008D6B82">
        <w:rPr>
          <w:i/>
          <w:lang w:val="is-IS"/>
        </w:rPr>
        <w:t>á</w:t>
      </w:r>
      <w:r w:rsidRPr="008D6B82">
        <w:rPr>
          <w:i/>
          <w:spacing w:val="-1"/>
          <w:lang w:val="is-IS"/>
        </w:rPr>
        <w:t xml:space="preserve"> 30</w:t>
      </w:r>
      <w:r w:rsidR="0082287D" w:rsidRPr="008D6B82">
        <w:rPr>
          <w:i/>
          <w:lang w:val="is-IS"/>
        </w:rPr>
        <w:t> </w:t>
      </w:r>
      <w:r w:rsidR="00B76D55" w:rsidRPr="008D6B82">
        <w:rPr>
          <w:i/>
          <w:lang w:val="is-IS"/>
        </w:rPr>
        <w:t>eða 60 </w:t>
      </w:r>
      <w:r w:rsidRPr="008D6B82">
        <w:rPr>
          <w:i/>
          <w:spacing w:val="-1"/>
          <w:lang w:val="is-IS"/>
        </w:rPr>
        <w:t>mínútum</w:t>
      </w:r>
    </w:p>
    <w:p w14:paraId="7B00489C" w14:textId="77777777" w:rsidR="00022200" w:rsidRPr="008D6B82" w:rsidRDefault="000371F6" w:rsidP="00DC4965">
      <w:pPr>
        <w:pStyle w:val="BodyText"/>
        <w:ind w:left="0" w:right="166"/>
        <w:rPr>
          <w:lang w:val="is-IS"/>
        </w:rPr>
      </w:pPr>
      <w:r w:rsidRPr="008D6B82">
        <w:rPr>
          <w:lang w:val="is-IS"/>
        </w:rPr>
        <w:t>50</w:t>
      </w:r>
      <w:r w:rsidR="0082287D" w:rsidRPr="008D6B82">
        <w:rPr>
          <w:lang w:val="is-IS"/>
        </w:rPr>
        <w:t> </w:t>
      </w:r>
      <w:r w:rsidRPr="008D6B82">
        <w:rPr>
          <w:spacing w:val="-1"/>
          <w:lang w:val="is-IS"/>
        </w:rPr>
        <w:t xml:space="preserve">mg/ml </w:t>
      </w:r>
      <w:r w:rsidR="00F46C5E" w:rsidRPr="008D6B82">
        <w:rPr>
          <w:spacing w:val="-1"/>
          <w:lang w:val="is-IS"/>
        </w:rPr>
        <w:t>styrkleiki</w:t>
      </w:r>
      <w:r w:rsidRPr="008D6B82">
        <w:rPr>
          <w:spacing w:val="-3"/>
          <w:lang w:val="is-IS"/>
        </w:rPr>
        <w:t xml:space="preserve"> </w:t>
      </w:r>
      <w:r w:rsidRPr="008D6B82">
        <w:rPr>
          <w:spacing w:val="-1"/>
          <w:lang w:val="is-IS"/>
        </w:rPr>
        <w:t>af Daptomycin Hospira til innrennslis</w:t>
      </w:r>
      <w:r w:rsidRPr="008D6B82">
        <w:rPr>
          <w:spacing w:val="-3"/>
          <w:lang w:val="is-IS"/>
        </w:rPr>
        <w:t xml:space="preserve"> </w:t>
      </w:r>
      <w:r w:rsidRPr="008D6B82">
        <w:rPr>
          <w:spacing w:val="-1"/>
          <w:lang w:val="is-IS"/>
        </w:rPr>
        <w:t>fæst með því að blanda</w:t>
      </w:r>
      <w:r w:rsidRPr="008D6B82">
        <w:rPr>
          <w:spacing w:val="-3"/>
          <w:lang w:val="is-IS"/>
        </w:rPr>
        <w:t xml:space="preserve"> </w:t>
      </w:r>
      <w:r w:rsidRPr="008D6B82">
        <w:rPr>
          <w:spacing w:val="-1"/>
          <w:lang w:val="is-IS"/>
        </w:rPr>
        <w:t xml:space="preserve">frostþurrkaða lyfinu við </w:t>
      </w:r>
      <w:r w:rsidRPr="008D6B82">
        <w:rPr>
          <w:lang w:val="is-IS"/>
        </w:rPr>
        <w:t>7</w:t>
      </w:r>
      <w:r w:rsidR="0082287D" w:rsidRPr="008D6B82">
        <w:rPr>
          <w:lang w:val="is-IS"/>
        </w:rPr>
        <w:t> </w:t>
      </w:r>
      <w:r w:rsidRPr="008D6B82">
        <w:rPr>
          <w:spacing w:val="-1"/>
          <w:lang w:val="is-IS"/>
        </w:rPr>
        <w:t>ml af</w:t>
      </w:r>
      <w:r w:rsidRPr="008D6B82">
        <w:rPr>
          <w:spacing w:val="34"/>
          <w:lang w:val="is-IS"/>
        </w:rPr>
        <w:t xml:space="preserve"> </w:t>
      </w:r>
      <w:r w:rsidRPr="008D6B82">
        <w:rPr>
          <w:spacing w:val="-1"/>
          <w:lang w:val="is-IS"/>
        </w:rPr>
        <w:t xml:space="preserve">natríumklóríð </w:t>
      </w:r>
      <w:r w:rsidRPr="008D6B82">
        <w:rPr>
          <w:lang w:val="is-IS"/>
        </w:rPr>
        <w:t>9</w:t>
      </w:r>
      <w:r w:rsidR="0082287D" w:rsidRPr="008D6B82">
        <w:rPr>
          <w:spacing w:val="-1"/>
          <w:lang w:val="is-IS"/>
        </w:rPr>
        <w:t> </w:t>
      </w:r>
      <w:r w:rsidRPr="008D6B82">
        <w:rPr>
          <w:spacing w:val="-2"/>
          <w:lang w:val="is-IS"/>
        </w:rPr>
        <w:t>mg/ml</w:t>
      </w:r>
      <w:r w:rsidRPr="008D6B82">
        <w:rPr>
          <w:spacing w:val="-1"/>
          <w:lang w:val="is-IS"/>
        </w:rPr>
        <w:t xml:space="preserve"> (0,9%) stungulyfi, lausn.</w:t>
      </w:r>
    </w:p>
    <w:p w14:paraId="54EE7757" w14:textId="77777777" w:rsidR="00022200" w:rsidRPr="008D6B82" w:rsidRDefault="00022200" w:rsidP="00DC4965">
      <w:pPr>
        <w:rPr>
          <w:rFonts w:eastAsia="Times New Roman"/>
          <w:lang w:val="is-IS"/>
        </w:rPr>
      </w:pPr>
    </w:p>
    <w:p w14:paraId="5B652962" w14:textId="77777777" w:rsidR="00022200" w:rsidRPr="008D6B82" w:rsidRDefault="000371F6" w:rsidP="00DC4965">
      <w:pPr>
        <w:pStyle w:val="BodyText"/>
        <w:ind w:left="0" w:right="130"/>
        <w:rPr>
          <w:lang w:val="is-IS"/>
        </w:rPr>
      </w:pPr>
      <w:r w:rsidRPr="008D6B82">
        <w:rPr>
          <w:spacing w:val="-1"/>
          <w:lang w:val="is-IS"/>
        </w:rPr>
        <w:t>Þegar blöndun lyfsins er lokið að fullu er það tært</w:t>
      </w:r>
      <w:r w:rsidRPr="008D6B82">
        <w:rPr>
          <w:spacing w:val="30"/>
          <w:lang w:val="is-IS"/>
        </w:rPr>
        <w:t xml:space="preserve"> </w:t>
      </w:r>
      <w:r w:rsidRPr="008D6B82">
        <w:rPr>
          <w:spacing w:val="-1"/>
          <w:lang w:val="is-IS"/>
        </w:rPr>
        <w:t>og getur innihaldið nokkrar litlar</w:t>
      </w:r>
      <w:r w:rsidRPr="008D6B82">
        <w:rPr>
          <w:spacing w:val="-2"/>
          <w:lang w:val="is-IS"/>
        </w:rPr>
        <w:t xml:space="preserve"> </w:t>
      </w:r>
      <w:r w:rsidRPr="008D6B82">
        <w:rPr>
          <w:spacing w:val="-1"/>
          <w:lang w:val="is-IS"/>
        </w:rPr>
        <w:t>loftbólur eða froðu við brúnir hettuglassins.</w:t>
      </w:r>
    </w:p>
    <w:p w14:paraId="52F17A34" w14:textId="77777777" w:rsidR="00022200" w:rsidRPr="008D6B82" w:rsidRDefault="00022200" w:rsidP="00F01E8C">
      <w:pPr>
        <w:rPr>
          <w:rFonts w:eastAsia="Times New Roman"/>
          <w:lang w:val="is-IS"/>
        </w:rPr>
      </w:pPr>
    </w:p>
    <w:p w14:paraId="14EA026C" w14:textId="77777777" w:rsidR="0082287D" w:rsidRPr="008D6B82" w:rsidRDefault="000371F6" w:rsidP="00F01E8C">
      <w:pPr>
        <w:pStyle w:val="BodyText"/>
        <w:ind w:left="0" w:right="871"/>
        <w:rPr>
          <w:spacing w:val="29"/>
          <w:lang w:val="is-IS"/>
        </w:rPr>
      </w:pPr>
      <w:r w:rsidRPr="008D6B82">
        <w:rPr>
          <w:spacing w:val="-1"/>
          <w:lang w:val="is-IS"/>
        </w:rPr>
        <w:t xml:space="preserve">Við undirbúning Daptomycin Hospira fyrir innrennsli </w:t>
      </w:r>
      <w:r w:rsidRPr="008D6B82">
        <w:rPr>
          <w:lang w:val="is-IS"/>
        </w:rPr>
        <w:t>í</w:t>
      </w:r>
      <w:r w:rsidRPr="008D6B82">
        <w:rPr>
          <w:spacing w:val="-1"/>
          <w:lang w:val="is-IS"/>
        </w:rPr>
        <w:t xml:space="preserve"> bláæð skal fylgja eftirfarandi leiðbeiningum:</w:t>
      </w:r>
      <w:r w:rsidRPr="008D6B82">
        <w:rPr>
          <w:spacing w:val="29"/>
          <w:lang w:val="is-IS"/>
        </w:rPr>
        <w:t xml:space="preserve"> </w:t>
      </w:r>
    </w:p>
    <w:p w14:paraId="706BA16E" w14:textId="77777777" w:rsidR="00022200" w:rsidRPr="008D6B82" w:rsidRDefault="000371F6" w:rsidP="00F01E8C">
      <w:pPr>
        <w:pStyle w:val="BodyText"/>
        <w:ind w:left="0" w:right="871"/>
        <w:rPr>
          <w:spacing w:val="-1"/>
          <w:lang w:val="is-IS"/>
        </w:rPr>
      </w:pPr>
      <w:r w:rsidRPr="008D6B82">
        <w:rPr>
          <w:spacing w:val="-1"/>
          <w:lang w:val="is-IS"/>
        </w:rPr>
        <w:t>Viðhafa skal smitgát þegar frostþurrkað Daptomycin Hospira er blandað.</w:t>
      </w:r>
    </w:p>
    <w:p w14:paraId="6C1CDBA4" w14:textId="77777777" w:rsidR="00CF184E" w:rsidRPr="008D6B82" w:rsidRDefault="00CF184E" w:rsidP="00F01E8C">
      <w:pPr>
        <w:pStyle w:val="BodyText"/>
        <w:ind w:left="0" w:right="871"/>
        <w:rPr>
          <w:spacing w:val="-1"/>
          <w:lang w:val="is-IS"/>
        </w:rPr>
      </w:pPr>
      <w:r w:rsidRPr="008D6B82">
        <w:rPr>
          <w:spacing w:val="-1"/>
          <w:lang w:val="is-IS"/>
        </w:rPr>
        <w:t xml:space="preserve">Til að lágmarka froðumyndun skal FORÐAST að </w:t>
      </w:r>
      <w:r w:rsidR="00303BBB" w:rsidRPr="008D6B82">
        <w:rPr>
          <w:spacing w:val="-1"/>
          <w:lang w:val="is-IS"/>
        </w:rPr>
        <w:t xml:space="preserve">skekja eða </w:t>
      </w:r>
      <w:r w:rsidRPr="008D6B82">
        <w:rPr>
          <w:spacing w:val="-1"/>
          <w:lang w:val="is-IS"/>
        </w:rPr>
        <w:t>hrista hettuglasi</w:t>
      </w:r>
      <w:r w:rsidR="009841F4" w:rsidRPr="008D6B82">
        <w:rPr>
          <w:spacing w:val="-1"/>
          <w:lang w:val="is-IS"/>
        </w:rPr>
        <w:t>ð</w:t>
      </w:r>
      <w:r w:rsidRPr="008D6B82">
        <w:rPr>
          <w:spacing w:val="-1"/>
          <w:lang w:val="is-IS"/>
        </w:rPr>
        <w:t xml:space="preserve"> </w:t>
      </w:r>
      <w:r w:rsidR="000F7D44" w:rsidRPr="008D6B82">
        <w:rPr>
          <w:spacing w:val="-1"/>
          <w:lang w:val="is-IS"/>
        </w:rPr>
        <w:t xml:space="preserve">kröftuglega </w:t>
      </w:r>
      <w:r w:rsidRPr="008D6B82">
        <w:rPr>
          <w:spacing w:val="-1"/>
          <w:lang w:val="is-IS"/>
        </w:rPr>
        <w:t>við blöndun eða að henni lokinni.</w:t>
      </w:r>
    </w:p>
    <w:p w14:paraId="2A2304F6" w14:textId="77777777" w:rsidR="00CF184E" w:rsidRPr="008D6B82" w:rsidRDefault="00CF184E" w:rsidP="00F01E8C">
      <w:pPr>
        <w:pStyle w:val="BodyText"/>
        <w:ind w:left="0" w:right="871"/>
        <w:rPr>
          <w:lang w:val="is-IS"/>
        </w:rPr>
      </w:pPr>
    </w:p>
    <w:p w14:paraId="1C8217E1" w14:textId="77777777" w:rsidR="00022200" w:rsidRPr="008D6B82" w:rsidRDefault="00A5405E" w:rsidP="005F085E">
      <w:pPr>
        <w:pStyle w:val="BodyText"/>
        <w:tabs>
          <w:tab w:val="left" w:pos="567"/>
        </w:tabs>
        <w:spacing w:before="1"/>
        <w:ind w:left="567" w:right="166" w:hanging="567"/>
        <w:rPr>
          <w:lang w:val="is-IS"/>
        </w:rPr>
      </w:pPr>
      <w:r w:rsidRPr="008D6B82">
        <w:rPr>
          <w:spacing w:val="-1"/>
          <w:lang w:val="is-IS"/>
        </w:rPr>
        <w:t>1.</w:t>
      </w:r>
      <w:r w:rsidRPr="008D6B82">
        <w:rPr>
          <w:spacing w:val="-1"/>
          <w:lang w:val="is-IS"/>
        </w:rPr>
        <w:tab/>
      </w:r>
      <w:r w:rsidR="000371F6" w:rsidRPr="008D6B82">
        <w:rPr>
          <w:spacing w:val="-1"/>
          <w:lang w:val="is-IS"/>
        </w:rPr>
        <w:t xml:space="preserve">Fjarlægja skal pólýprópýlen smellulokið þannig að </w:t>
      </w:r>
      <w:r w:rsidR="000371F6" w:rsidRPr="008D6B82">
        <w:rPr>
          <w:spacing w:val="-2"/>
          <w:lang w:val="is-IS"/>
        </w:rPr>
        <w:t>miðhluti</w:t>
      </w:r>
      <w:r w:rsidR="000371F6" w:rsidRPr="008D6B82">
        <w:rPr>
          <w:spacing w:val="-1"/>
          <w:lang w:val="is-IS"/>
        </w:rPr>
        <w:t xml:space="preserve"> gúmmítappans komi </w:t>
      </w:r>
      <w:r w:rsidR="000371F6" w:rsidRPr="008D6B82">
        <w:rPr>
          <w:lang w:val="is-IS"/>
        </w:rPr>
        <w:t>í</w:t>
      </w:r>
      <w:r w:rsidR="000371F6" w:rsidRPr="008D6B82">
        <w:rPr>
          <w:spacing w:val="-1"/>
          <w:lang w:val="is-IS"/>
        </w:rPr>
        <w:t xml:space="preserve"> ljós. Strjúka</w:t>
      </w:r>
      <w:r w:rsidR="000371F6" w:rsidRPr="008D6B82">
        <w:rPr>
          <w:spacing w:val="34"/>
          <w:lang w:val="is-IS"/>
        </w:rPr>
        <w:t xml:space="preserve"> </w:t>
      </w:r>
      <w:r w:rsidR="000371F6" w:rsidRPr="008D6B82">
        <w:rPr>
          <w:spacing w:val="-1"/>
          <w:lang w:val="is-IS"/>
        </w:rPr>
        <w:t>skal yfir efsta hluta gúmmítappans með sprittþurrku eða annarri sótthreinsandi lausn og leyfa</w:t>
      </w:r>
      <w:r w:rsidR="000371F6" w:rsidRPr="008D6B82">
        <w:rPr>
          <w:spacing w:val="24"/>
          <w:lang w:val="is-IS"/>
        </w:rPr>
        <w:t xml:space="preserve"> </w:t>
      </w:r>
      <w:r w:rsidR="000371F6" w:rsidRPr="008D6B82">
        <w:rPr>
          <w:spacing w:val="-1"/>
          <w:lang w:val="is-IS"/>
        </w:rPr>
        <w:t>honum að þorna</w:t>
      </w:r>
      <w:r w:rsidR="00303BBB" w:rsidRPr="008D6B82">
        <w:rPr>
          <w:spacing w:val="-1"/>
          <w:lang w:val="is-IS"/>
        </w:rPr>
        <w:t xml:space="preserve"> (gerið það sama </w:t>
      </w:r>
      <w:r w:rsidR="000F7D44" w:rsidRPr="008D6B82">
        <w:rPr>
          <w:spacing w:val="-1"/>
          <w:lang w:val="is-IS"/>
        </w:rPr>
        <w:t>við</w:t>
      </w:r>
      <w:r w:rsidR="00303BBB" w:rsidRPr="008D6B82">
        <w:rPr>
          <w:spacing w:val="-1"/>
          <w:lang w:val="is-IS"/>
        </w:rPr>
        <w:t xml:space="preserve"> hettuglasið með natríumklóríð lausninni, ef það á við)</w:t>
      </w:r>
      <w:r w:rsidR="000371F6" w:rsidRPr="008D6B82">
        <w:rPr>
          <w:spacing w:val="-1"/>
          <w:lang w:val="is-IS"/>
        </w:rPr>
        <w:t>. Eftir að hann hefur verið hreinsaður má ekki snerta gúmmítappann eða láta</w:t>
      </w:r>
      <w:r w:rsidR="000371F6" w:rsidRPr="008D6B82">
        <w:rPr>
          <w:spacing w:val="28"/>
          <w:lang w:val="is-IS"/>
        </w:rPr>
        <w:t xml:space="preserve"> </w:t>
      </w:r>
      <w:r w:rsidR="000371F6" w:rsidRPr="008D6B82">
        <w:rPr>
          <w:spacing w:val="-1"/>
          <w:lang w:val="is-IS"/>
        </w:rPr>
        <w:t>hann</w:t>
      </w:r>
      <w:r w:rsidR="000371F6" w:rsidRPr="008D6B82">
        <w:rPr>
          <w:spacing w:val="-2"/>
          <w:lang w:val="is-IS"/>
        </w:rPr>
        <w:t xml:space="preserve"> </w:t>
      </w:r>
      <w:r w:rsidR="000371F6" w:rsidRPr="008D6B82">
        <w:rPr>
          <w:spacing w:val="-1"/>
          <w:lang w:val="is-IS"/>
        </w:rPr>
        <w:t>komast</w:t>
      </w:r>
      <w:r w:rsidR="000371F6" w:rsidRPr="008D6B82">
        <w:rPr>
          <w:spacing w:val="1"/>
          <w:lang w:val="is-IS"/>
        </w:rPr>
        <w:t xml:space="preserve"> </w:t>
      </w:r>
      <w:r w:rsidR="000371F6" w:rsidRPr="008D6B82">
        <w:rPr>
          <w:lang w:val="is-IS"/>
        </w:rPr>
        <w:t>í</w:t>
      </w:r>
      <w:r w:rsidR="000371F6" w:rsidRPr="008D6B82">
        <w:rPr>
          <w:spacing w:val="-1"/>
          <w:lang w:val="is-IS"/>
        </w:rPr>
        <w:t xml:space="preserve"> snertingu við neitt. Draga skal</w:t>
      </w:r>
      <w:r w:rsidR="000371F6" w:rsidRPr="008D6B82">
        <w:rPr>
          <w:lang w:val="is-IS"/>
        </w:rPr>
        <w:t xml:space="preserve"> 7</w:t>
      </w:r>
      <w:r w:rsidR="0082287D" w:rsidRPr="008D6B82">
        <w:rPr>
          <w:lang w:val="is-IS"/>
        </w:rPr>
        <w:t> </w:t>
      </w:r>
      <w:r w:rsidR="000371F6" w:rsidRPr="008D6B82">
        <w:rPr>
          <w:spacing w:val="-1"/>
          <w:lang w:val="is-IS"/>
        </w:rPr>
        <w:t xml:space="preserve">ml af natríumklóríð </w:t>
      </w:r>
      <w:r w:rsidR="000371F6" w:rsidRPr="008D6B82">
        <w:rPr>
          <w:lang w:val="is-IS"/>
        </w:rPr>
        <w:t>9</w:t>
      </w:r>
      <w:r w:rsidR="0082287D" w:rsidRPr="008D6B82">
        <w:rPr>
          <w:spacing w:val="-1"/>
          <w:lang w:val="is-IS"/>
        </w:rPr>
        <w:t> </w:t>
      </w:r>
      <w:r w:rsidR="000371F6" w:rsidRPr="008D6B82">
        <w:rPr>
          <w:spacing w:val="-2"/>
          <w:lang w:val="is-IS"/>
        </w:rPr>
        <w:t>mg/ml</w:t>
      </w:r>
      <w:r w:rsidR="000371F6" w:rsidRPr="008D6B82">
        <w:rPr>
          <w:spacing w:val="1"/>
          <w:lang w:val="is-IS"/>
        </w:rPr>
        <w:t xml:space="preserve"> </w:t>
      </w:r>
      <w:r w:rsidR="000371F6" w:rsidRPr="008D6B82">
        <w:rPr>
          <w:spacing w:val="-1"/>
          <w:lang w:val="is-IS"/>
        </w:rPr>
        <w:t>(0,9%)</w:t>
      </w:r>
      <w:r w:rsidR="000371F6" w:rsidRPr="008D6B82">
        <w:rPr>
          <w:spacing w:val="1"/>
          <w:lang w:val="is-IS"/>
        </w:rPr>
        <w:t xml:space="preserve"> </w:t>
      </w:r>
      <w:r w:rsidR="000371F6" w:rsidRPr="008D6B82">
        <w:rPr>
          <w:spacing w:val="-1"/>
          <w:lang w:val="is-IS"/>
        </w:rPr>
        <w:t>stungulyfi,</w:t>
      </w:r>
      <w:r w:rsidR="000371F6" w:rsidRPr="008D6B82">
        <w:rPr>
          <w:spacing w:val="28"/>
          <w:lang w:val="is-IS"/>
        </w:rPr>
        <w:t xml:space="preserve"> </w:t>
      </w:r>
      <w:r w:rsidR="000371F6" w:rsidRPr="008D6B82">
        <w:rPr>
          <w:spacing w:val="-1"/>
          <w:lang w:val="is-IS"/>
        </w:rPr>
        <w:t>lausn</w:t>
      </w:r>
      <w:r w:rsidR="000371F6" w:rsidRPr="008D6B82">
        <w:rPr>
          <w:lang w:val="is-IS"/>
        </w:rPr>
        <w:t xml:space="preserve"> </w:t>
      </w:r>
      <w:r w:rsidR="000371F6" w:rsidRPr="008D6B82">
        <w:rPr>
          <w:spacing w:val="-1"/>
          <w:lang w:val="is-IS"/>
        </w:rPr>
        <w:t xml:space="preserve">upp </w:t>
      </w:r>
      <w:r w:rsidR="000371F6" w:rsidRPr="008D6B82">
        <w:rPr>
          <w:lang w:val="is-IS"/>
        </w:rPr>
        <w:t>í</w:t>
      </w:r>
      <w:r w:rsidR="000371F6" w:rsidRPr="008D6B82">
        <w:rPr>
          <w:spacing w:val="-1"/>
          <w:lang w:val="is-IS"/>
        </w:rPr>
        <w:t xml:space="preserve"> sprautu</w:t>
      </w:r>
      <w:r w:rsidR="000371F6" w:rsidRPr="008D6B82">
        <w:rPr>
          <w:lang w:val="is-IS"/>
        </w:rPr>
        <w:t xml:space="preserve"> </w:t>
      </w:r>
      <w:r w:rsidR="000371F6" w:rsidRPr="008D6B82">
        <w:rPr>
          <w:spacing w:val="-1"/>
          <w:lang w:val="is-IS"/>
        </w:rPr>
        <w:t>með sæfðri flutningsnál sem er 21</w:t>
      </w:r>
      <w:r w:rsidR="0082287D" w:rsidRPr="008D6B82">
        <w:rPr>
          <w:spacing w:val="-6"/>
          <w:lang w:val="is-IS"/>
        </w:rPr>
        <w:t> </w:t>
      </w:r>
      <w:r w:rsidR="000371F6" w:rsidRPr="008D6B82">
        <w:rPr>
          <w:spacing w:val="-1"/>
          <w:lang w:val="is-IS"/>
        </w:rPr>
        <w:t>gauge eða minna að þvermáli, eða</w:t>
      </w:r>
      <w:r w:rsidR="000371F6" w:rsidRPr="008D6B82">
        <w:rPr>
          <w:spacing w:val="28"/>
          <w:lang w:val="is-IS"/>
        </w:rPr>
        <w:t xml:space="preserve"> </w:t>
      </w:r>
      <w:r w:rsidR="000371F6" w:rsidRPr="008D6B82">
        <w:rPr>
          <w:spacing w:val="-1"/>
          <w:lang w:val="is-IS"/>
        </w:rPr>
        <w:t xml:space="preserve">nálarlausum búnaði, dæla síðan </w:t>
      </w:r>
      <w:r w:rsidR="00303BBB" w:rsidRPr="008D6B82">
        <w:rPr>
          <w:spacing w:val="-1"/>
          <w:lang w:val="is-IS"/>
        </w:rPr>
        <w:t>HÆGT OG RÓLEGA</w:t>
      </w:r>
      <w:r w:rsidR="000371F6" w:rsidRPr="008D6B82">
        <w:rPr>
          <w:spacing w:val="-1"/>
          <w:lang w:val="is-IS"/>
        </w:rPr>
        <w:t xml:space="preserve"> gegnum miðhluta gúmmítappans </w:t>
      </w:r>
      <w:r w:rsidR="00303BBB" w:rsidRPr="008D6B82">
        <w:rPr>
          <w:spacing w:val="-1"/>
          <w:lang w:val="is-IS"/>
        </w:rPr>
        <w:t xml:space="preserve">beint yfir </w:t>
      </w:r>
      <w:r w:rsidR="00BC6A0F" w:rsidRPr="008D6B82">
        <w:rPr>
          <w:spacing w:val="-1"/>
          <w:lang w:val="is-IS"/>
        </w:rPr>
        <w:t>lyfið</w:t>
      </w:r>
      <w:r w:rsidR="00541028" w:rsidRPr="008D6B82">
        <w:rPr>
          <w:spacing w:val="-1"/>
          <w:lang w:val="is-IS"/>
        </w:rPr>
        <w:t xml:space="preserve"> </w:t>
      </w:r>
      <w:r w:rsidR="000371F6" w:rsidRPr="008D6B82">
        <w:rPr>
          <w:lang w:val="is-IS"/>
        </w:rPr>
        <w:t>í</w:t>
      </w:r>
      <w:r w:rsidR="000371F6" w:rsidRPr="008D6B82">
        <w:rPr>
          <w:spacing w:val="-1"/>
          <w:lang w:val="is-IS"/>
        </w:rPr>
        <w:t xml:space="preserve"> hettuglasi</w:t>
      </w:r>
      <w:r w:rsidR="00BC6A0F" w:rsidRPr="008D6B82">
        <w:rPr>
          <w:spacing w:val="-1"/>
          <w:lang w:val="is-IS"/>
        </w:rPr>
        <w:t>nu</w:t>
      </w:r>
      <w:r w:rsidR="00541028" w:rsidRPr="008D6B82">
        <w:rPr>
          <w:spacing w:val="-1"/>
          <w:lang w:val="is-IS"/>
        </w:rPr>
        <w:t>.</w:t>
      </w:r>
    </w:p>
    <w:p w14:paraId="45DAC34B" w14:textId="77777777" w:rsidR="00022200" w:rsidRPr="008D6B82" w:rsidRDefault="00A5405E" w:rsidP="005F085E">
      <w:pPr>
        <w:pStyle w:val="BodyText"/>
        <w:tabs>
          <w:tab w:val="left" w:pos="567"/>
        </w:tabs>
        <w:ind w:left="567" w:right="477" w:hanging="567"/>
        <w:rPr>
          <w:lang w:val="is-IS"/>
        </w:rPr>
      </w:pPr>
      <w:r w:rsidRPr="008D6B82">
        <w:rPr>
          <w:spacing w:val="-1"/>
          <w:lang w:val="is-IS"/>
        </w:rPr>
        <w:t>2.</w:t>
      </w:r>
      <w:r w:rsidRPr="008D6B82">
        <w:rPr>
          <w:spacing w:val="-1"/>
          <w:lang w:val="is-IS"/>
        </w:rPr>
        <w:tab/>
      </w:r>
      <w:r w:rsidR="00541028" w:rsidRPr="008D6B82">
        <w:rPr>
          <w:spacing w:val="-1"/>
          <w:lang w:val="is-IS"/>
        </w:rPr>
        <w:t>Sleppa skal sprautustimplinum og láta sprautustimpilinn jafna þrýstinginn áður en sprautan er tekin úr hettuglasinu</w:t>
      </w:r>
      <w:r w:rsidR="000371F6" w:rsidRPr="008D6B82">
        <w:rPr>
          <w:spacing w:val="-1"/>
          <w:lang w:val="is-IS"/>
        </w:rPr>
        <w:t>.</w:t>
      </w:r>
    </w:p>
    <w:p w14:paraId="7482E2B1" w14:textId="77777777" w:rsidR="00022200" w:rsidRPr="008D6B82" w:rsidRDefault="00A5405E" w:rsidP="005F085E">
      <w:pPr>
        <w:pStyle w:val="BodyText"/>
        <w:tabs>
          <w:tab w:val="left" w:pos="567"/>
        </w:tabs>
        <w:ind w:left="567" w:right="590" w:hanging="567"/>
        <w:rPr>
          <w:lang w:val="is-IS"/>
        </w:rPr>
      </w:pPr>
      <w:r w:rsidRPr="008D6B82">
        <w:rPr>
          <w:spacing w:val="-1"/>
          <w:lang w:val="is-IS"/>
        </w:rPr>
        <w:t>3.</w:t>
      </w:r>
      <w:r w:rsidRPr="008D6B82">
        <w:rPr>
          <w:spacing w:val="-1"/>
          <w:lang w:val="is-IS"/>
        </w:rPr>
        <w:tab/>
      </w:r>
      <w:r w:rsidR="00541028" w:rsidRPr="008D6B82">
        <w:rPr>
          <w:spacing w:val="-1"/>
          <w:lang w:val="is-IS"/>
        </w:rPr>
        <w:t>Halda skal um háls hettuglassins, halla hettuglasinu og velta innihaldi hettuglassins þar til lyfið hefur blandast alveg</w:t>
      </w:r>
      <w:r w:rsidR="000371F6" w:rsidRPr="008D6B82">
        <w:rPr>
          <w:spacing w:val="-1"/>
          <w:lang w:val="is-IS"/>
        </w:rPr>
        <w:t>.</w:t>
      </w:r>
    </w:p>
    <w:p w14:paraId="5C3FA752" w14:textId="77777777" w:rsidR="00022200" w:rsidRPr="008D6B82" w:rsidRDefault="00A5405E" w:rsidP="005F085E">
      <w:pPr>
        <w:pStyle w:val="BodyText"/>
        <w:tabs>
          <w:tab w:val="left" w:pos="567"/>
        </w:tabs>
        <w:ind w:left="567" w:right="328" w:hanging="567"/>
        <w:rPr>
          <w:lang w:val="is-IS"/>
        </w:rPr>
      </w:pPr>
      <w:r w:rsidRPr="008D6B82">
        <w:rPr>
          <w:spacing w:val="-1"/>
          <w:lang w:val="is-IS"/>
        </w:rPr>
        <w:t>4.</w:t>
      </w:r>
      <w:r w:rsidRPr="008D6B82">
        <w:rPr>
          <w:spacing w:val="-1"/>
          <w:lang w:val="is-IS"/>
        </w:rPr>
        <w:tab/>
      </w:r>
      <w:r w:rsidR="000371F6" w:rsidRPr="008D6B82">
        <w:rPr>
          <w:spacing w:val="-1"/>
          <w:lang w:val="is-IS"/>
        </w:rPr>
        <w:t>Skoða skal bl</w:t>
      </w:r>
      <w:r w:rsidR="00BE1A15" w:rsidRPr="008D6B82">
        <w:rPr>
          <w:spacing w:val="-1"/>
          <w:lang w:val="is-IS"/>
        </w:rPr>
        <w:t>ö</w:t>
      </w:r>
      <w:r w:rsidR="000371F6" w:rsidRPr="008D6B82">
        <w:rPr>
          <w:spacing w:val="-1"/>
          <w:lang w:val="is-IS"/>
        </w:rPr>
        <w:t>nd</w:t>
      </w:r>
      <w:r w:rsidR="00BE1A15" w:rsidRPr="008D6B82">
        <w:rPr>
          <w:spacing w:val="-1"/>
          <w:lang w:val="is-IS"/>
        </w:rPr>
        <w:t>u</w:t>
      </w:r>
      <w:r w:rsidR="000371F6" w:rsidRPr="008D6B82">
        <w:rPr>
          <w:spacing w:val="-1"/>
          <w:lang w:val="is-IS"/>
        </w:rPr>
        <w:t>ð</w:t>
      </w:r>
      <w:r w:rsidR="00BE1A15" w:rsidRPr="008D6B82">
        <w:rPr>
          <w:spacing w:val="-1"/>
          <w:lang w:val="is-IS"/>
        </w:rPr>
        <w:t>u</w:t>
      </w:r>
      <w:r w:rsidR="000371F6" w:rsidRPr="008D6B82">
        <w:rPr>
          <w:spacing w:val="-1"/>
          <w:lang w:val="is-IS"/>
        </w:rPr>
        <w:t xml:space="preserve"> lausnina vandlega til að tryggja að lyfið sé uppleyst og rýna vel </w:t>
      </w:r>
      <w:r w:rsidR="000371F6" w:rsidRPr="008D6B82">
        <w:rPr>
          <w:lang w:val="is-IS"/>
        </w:rPr>
        <w:t>í</w:t>
      </w:r>
      <w:r w:rsidR="000371F6" w:rsidRPr="008D6B82">
        <w:rPr>
          <w:spacing w:val="-1"/>
          <w:lang w:val="is-IS"/>
        </w:rPr>
        <w:t xml:space="preserve"> hana til</w:t>
      </w:r>
      <w:r w:rsidR="000371F6" w:rsidRPr="008D6B82">
        <w:rPr>
          <w:spacing w:val="32"/>
          <w:lang w:val="is-IS"/>
        </w:rPr>
        <w:t xml:space="preserve"> </w:t>
      </w:r>
      <w:r w:rsidR="000371F6" w:rsidRPr="008D6B82">
        <w:rPr>
          <w:spacing w:val="-1"/>
          <w:lang w:val="is-IS"/>
        </w:rPr>
        <w:t xml:space="preserve">að gæta þess að hún sé laus við agnir áður en hún er notuð. </w:t>
      </w:r>
      <w:r w:rsidR="000371F6" w:rsidRPr="008D6B82">
        <w:rPr>
          <w:spacing w:val="-2"/>
          <w:lang w:val="is-IS"/>
        </w:rPr>
        <w:t>Liturinn</w:t>
      </w:r>
      <w:r w:rsidR="000371F6" w:rsidRPr="008D6B82">
        <w:rPr>
          <w:spacing w:val="-1"/>
          <w:lang w:val="is-IS"/>
        </w:rPr>
        <w:t xml:space="preserve"> </w:t>
      </w:r>
      <w:r w:rsidR="000371F6" w:rsidRPr="008D6B82">
        <w:rPr>
          <w:lang w:val="is-IS"/>
        </w:rPr>
        <w:t>á</w:t>
      </w:r>
      <w:r w:rsidR="000371F6" w:rsidRPr="008D6B82">
        <w:rPr>
          <w:spacing w:val="-1"/>
          <w:lang w:val="is-IS"/>
        </w:rPr>
        <w:t xml:space="preserve"> blönduðum </w:t>
      </w:r>
      <w:r w:rsidR="000371F6" w:rsidRPr="008D6B82">
        <w:rPr>
          <w:spacing w:val="-1"/>
          <w:lang w:val="is-IS"/>
        </w:rPr>
        <w:lastRenderedPageBreak/>
        <w:t>Daptomycin Hospira</w:t>
      </w:r>
      <w:r w:rsidR="000371F6" w:rsidRPr="008D6B82">
        <w:rPr>
          <w:spacing w:val="44"/>
          <w:lang w:val="is-IS"/>
        </w:rPr>
        <w:t xml:space="preserve"> </w:t>
      </w:r>
      <w:r w:rsidR="000371F6" w:rsidRPr="008D6B82">
        <w:rPr>
          <w:spacing w:val="-1"/>
          <w:lang w:val="is-IS"/>
        </w:rPr>
        <w:t xml:space="preserve">lausnum er allt frá því að vera </w:t>
      </w:r>
      <w:r w:rsidR="007B3CD8">
        <w:rPr>
          <w:spacing w:val="-1"/>
          <w:lang w:val="is-IS"/>
        </w:rPr>
        <w:t xml:space="preserve">tær og </w:t>
      </w:r>
      <w:r w:rsidR="000371F6" w:rsidRPr="008D6B82">
        <w:rPr>
          <w:spacing w:val="-1"/>
          <w:lang w:val="is-IS"/>
        </w:rPr>
        <w:t>gulur til ljósbrúnn.</w:t>
      </w:r>
    </w:p>
    <w:p w14:paraId="1102DAEB" w14:textId="77777777" w:rsidR="00022200" w:rsidRPr="008D6B82" w:rsidRDefault="00A5405E" w:rsidP="005F085E">
      <w:pPr>
        <w:pStyle w:val="BodyText"/>
        <w:tabs>
          <w:tab w:val="left" w:pos="567"/>
        </w:tabs>
        <w:spacing w:before="1"/>
        <w:ind w:left="567" w:right="251" w:hanging="567"/>
        <w:rPr>
          <w:lang w:val="is-IS"/>
        </w:rPr>
      </w:pPr>
      <w:r w:rsidRPr="008D6B82">
        <w:rPr>
          <w:spacing w:val="-1"/>
          <w:lang w:val="is-IS"/>
        </w:rPr>
        <w:t>5.</w:t>
      </w:r>
      <w:r w:rsidRPr="008D6B82">
        <w:rPr>
          <w:spacing w:val="-1"/>
          <w:lang w:val="is-IS"/>
        </w:rPr>
        <w:tab/>
      </w:r>
      <w:r w:rsidR="000371F6" w:rsidRPr="008D6B82">
        <w:rPr>
          <w:spacing w:val="-1"/>
          <w:lang w:val="is-IS"/>
        </w:rPr>
        <w:t>Draga skal blandaða vökvann (50</w:t>
      </w:r>
      <w:r w:rsidR="0082287D" w:rsidRPr="008D6B82">
        <w:rPr>
          <w:spacing w:val="-1"/>
          <w:lang w:val="is-IS"/>
        </w:rPr>
        <w:t> </w:t>
      </w:r>
      <w:r w:rsidR="000371F6" w:rsidRPr="008D6B82">
        <w:rPr>
          <w:spacing w:val="-1"/>
          <w:lang w:val="is-IS"/>
        </w:rPr>
        <w:t>mg daptomycin/ml) hægt upp úr hettuglasinu með sæfðri nál</w:t>
      </w:r>
      <w:r w:rsidR="000371F6" w:rsidRPr="008D6B82">
        <w:rPr>
          <w:spacing w:val="26"/>
          <w:lang w:val="is-IS"/>
        </w:rPr>
        <w:t xml:space="preserve"> </w:t>
      </w:r>
      <w:r w:rsidR="000371F6" w:rsidRPr="008D6B82">
        <w:rPr>
          <w:spacing w:val="-1"/>
          <w:lang w:val="is-IS"/>
        </w:rPr>
        <w:t>sem er 21</w:t>
      </w:r>
      <w:r w:rsidR="0082287D" w:rsidRPr="008D6B82">
        <w:rPr>
          <w:lang w:val="is-IS"/>
        </w:rPr>
        <w:t> </w:t>
      </w:r>
      <w:r w:rsidR="000371F6" w:rsidRPr="008D6B82">
        <w:rPr>
          <w:spacing w:val="-1"/>
          <w:lang w:val="is-IS"/>
        </w:rPr>
        <w:t>gauge eða minna að þvermáli.</w:t>
      </w:r>
    </w:p>
    <w:p w14:paraId="359532F4" w14:textId="77777777" w:rsidR="00022200" w:rsidRPr="008D6B82" w:rsidRDefault="00541028" w:rsidP="005F085E">
      <w:pPr>
        <w:pStyle w:val="BodyText"/>
        <w:tabs>
          <w:tab w:val="left" w:pos="567"/>
        </w:tabs>
        <w:spacing w:before="50"/>
        <w:ind w:left="567" w:right="561" w:hanging="567"/>
        <w:rPr>
          <w:lang w:val="is-IS"/>
        </w:rPr>
      </w:pPr>
      <w:r w:rsidRPr="008D6B82">
        <w:rPr>
          <w:lang w:val="is-IS"/>
        </w:rPr>
        <w:t>6</w:t>
      </w:r>
      <w:r w:rsidR="00A5405E" w:rsidRPr="008D6B82">
        <w:rPr>
          <w:lang w:val="is-IS"/>
        </w:rPr>
        <w:t>.</w:t>
      </w:r>
      <w:r w:rsidR="00A5405E" w:rsidRPr="008D6B82">
        <w:rPr>
          <w:lang w:val="is-IS"/>
        </w:rPr>
        <w:tab/>
      </w:r>
      <w:r w:rsidR="000371F6" w:rsidRPr="008D6B82">
        <w:rPr>
          <w:spacing w:val="-1"/>
          <w:lang w:val="is-IS"/>
        </w:rPr>
        <w:t>Hvolfa skal hettuglasinu til að lausnin renni að tappanum. Nota skal nýja sprautu og stinga</w:t>
      </w:r>
      <w:r w:rsidR="000371F6" w:rsidRPr="008D6B82">
        <w:rPr>
          <w:spacing w:val="28"/>
          <w:lang w:val="is-IS"/>
        </w:rPr>
        <w:t xml:space="preserve"> </w:t>
      </w:r>
      <w:r w:rsidR="000371F6" w:rsidRPr="008D6B82">
        <w:rPr>
          <w:spacing w:val="-1"/>
          <w:lang w:val="is-IS"/>
        </w:rPr>
        <w:t xml:space="preserve">nálinni inn </w:t>
      </w:r>
      <w:r w:rsidR="000371F6" w:rsidRPr="008D6B82">
        <w:rPr>
          <w:lang w:val="is-IS"/>
        </w:rPr>
        <w:t>í</w:t>
      </w:r>
      <w:r w:rsidR="000371F6" w:rsidRPr="008D6B82">
        <w:rPr>
          <w:spacing w:val="-1"/>
          <w:lang w:val="is-IS"/>
        </w:rPr>
        <w:t xml:space="preserve"> hettuglasið sem er </w:t>
      </w:r>
      <w:r w:rsidR="000371F6" w:rsidRPr="008D6B82">
        <w:rPr>
          <w:lang w:val="is-IS"/>
        </w:rPr>
        <w:t>á</w:t>
      </w:r>
      <w:r w:rsidR="000371F6" w:rsidRPr="008D6B82">
        <w:rPr>
          <w:spacing w:val="-1"/>
          <w:lang w:val="is-IS"/>
        </w:rPr>
        <w:t xml:space="preserve"> hvolfi. Halda skal hettuglasinu </w:t>
      </w:r>
      <w:r w:rsidR="000371F6" w:rsidRPr="008D6B82">
        <w:rPr>
          <w:lang w:val="is-IS"/>
        </w:rPr>
        <w:t>á</w:t>
      </w:r>
      <w:r w:rsidR="000371F6" w:rsidRPr="008D6B82">
        <w:rPr>
          <w:spacing w:val="-1"/>
          <w:lang w:val="is-IS"/>
        </w:rPr>
        <w:t xml:space="preserve"> hvolfi og staðsetja</w:t>
      </w:r>
      <w:r w:rsidR="000371F6" w:rsidRPr="008D6B82">
        <w:rPr>
          <w:spacing w:val="22"/>
          <w:lang w:val="is-IS"/>
        </w:rPr>
        <w:t xml:space="preserve"> </w:t>
      </w:r>
      <w:r w:rsidR="000371F6" w:rsidRPr="008D6B82">
        <w:rPr>
          <w:spacing w:val="-1"/>
          <w:lang w:val="is-IS"/>
        </w:rPr>
        <w:t xml:space="preserve">nálaroddinn við neðsta hluta lausnarinnar </w:t>
      </w:r>
      <w:r w:rsidR="000371F6" w:rsidRPr="008D6B82">
        <w:rPr>
          <w:lang w:val="is-IS"/>
        </w:rPr>
        <w:t>í</w:t>
      </w:r>
      <w:r w:rsidR="000371F6" w:rsidRPr="008D6B82">
        <w:rPr>
          <w:spacing w:val="-1"/>
          <w:lang w:val="is-IS"/>
        </w:rPr>
        <w:t xml:space="preserve"> hettuglasinu </w:t>
      </w:r>
      <w:r w:rsidR="000371F6" w:rsidRPr="008D6B82">
        <w:rPr>
          <w:lang w:val="is-IS"/>
        </w:rPr>
        <w:t>á</w:t>
      </w:r>
      <w:r w:rsidR="000371F6" w:rsidRPr="008D6B82">
        <w:rPr>
          <w:spacing w:val="-1"/>
          <w:lang w:val="is-IS"/>
        </w:rPr>
        <w:t xml:space="preserve"> meðan lausnin er dregin upp </w:t>
      </w:r>
      <w:r w:rsidR="000371F6" w:rsidRPr="008D6B82">
        <w:rPr>
          <w:lang w:val="is-IS"/>
        </w:rPr>
        <w:t>í</w:t>
      </w:r>
      <w:r w:rsidR="000371F6" w:rsidRPr="008D6B82">
        <w:rPr>
          <w:spacing w:val="25"/>
          <w:lang w:val="is-IS"/>
        </w:rPr>
        <w:t xml:space="preserve"> </w:t>
      </w:r>
      <w:r w:rsidR="000371F6" w:rsidRPr="008D6B82">
        <w:rPr>
          <w:spacing w:val="-1"/>
          <w:lang w:val="is-IS"/>
        </w:rPr>
        <w:t xml:space="preserve">sprautuna. Áður en nálin er tekin úr hettuglasinu, skal draga stimpilinn alla leið aftur </w:t>
      </w:r>
      <w:r w:rsidR="000371F6" w:rsidRPr="008D6B82">
        <w:rPr>
          <w:lang w:val="is-IS"/>
        </w:rPr>
        <w:t>í</w:t>
      </w:r>
      <w:r w:rsidR="000371F6" w:rsidRPr="008D6B82">
        <w:rPr>
          <w:spacing w:val="-1"/>
          <w:lang w:val="is-IS"/>
        </w:rPr>
        <w:t xml:space="preserve"> enda</w:t>
      </w:r>
      <w:r w:rsidR="000371F6" w:rsidRPr="008D6B82">
        <w:rPr>
          <w:spacing w:val="28"/>
          <w:lang w:val="is-IS"/>
        </w:rPr>
        <w:t xml:space="preserve"> </w:t>
      </w:r>
      <w:r w:rsidR="000371F6" w:rsidRPr="008D6B82">
        <w:rPr>
          <w:spacing w:val="-1"/>
          <w:lang w:val="is-IS"/>
        </w:rPr>
        <w:t xml:space="preserve">sprautunnar til að fjarlægja alla lausnina úr hettuglasinu sem er </w:t>
      </w:r>
      <w:r w:rsidR="000371F6" w:rsidRPr="008D6B82">
        <w:rPr>
          <w:lang w:val="is-IS"/>
        </w:rPr>
        <w:t>á</w:t>
      </w:r>
      <w:r w:rsidR="000371F6" w:rsidRPr="008D6B82">
        <w:rPr>
          <w:spacing w:val="-1"/>
          <w:lang w:val="is-IS"/>
        </w:rPr>
        <w:t xml:space="preserve"> hvolfi.</w:t>
      </w:r>
    </w:p>
    <w:p w14:paraId="37D07C5B" w14:textId="77777777" w:rsidR="00022200" w:rsidRPr="008D6B82" w:rsidRDefault="00541028" w:rsidP="005F085E">
      <w:pPr>
        <w:pStyle w:val="BodyText"/>
        <w:tabs>
          <w:tab w:val="left" w:pos="567"/>
        </w:tabs>
        <w:spacing w:before="1" w:line="252" w:lineRule="exact"/>
        <w:ind w:left="567" w:hanging="567"/>
        <w:rPr>
          <w:lang w:val="is-IS"/>
        </w:rPr>
      </w:pPr>
      <w:r w:rsidRPr="008D6B82">
        <w:rPr>
          <w:spacing w:val="-1"/>
          <w:lang w:val="is-IS"/>
        </w:rPr>
        <w:t>7</w:t>
      </w:r>
      <w:r w:rsidR="00A5405E" w:rsidRPr="008D6B82">
        <w:rPr>
          <w:spacing w:val="-1"/>
          <w:lang w:val="is-IS"/>
        </w:rPr>
        <w:t>.</w:t>
      </w:r>
      <w:r w:rsidR="00A5405E" w:rsidRPr="008D6B82">
        <w:rPr>
          <w:spacing w:val="-1"/>
          <w:lang w:val="is-IS"/>
        </w:rPr>
        <w:tab/>
      </w:r>
      <w:r w:rsidR="000371F6" w:rsidRPr="008D6B82">
        <w:rPr>
          <w:spacing w:val="-1"/>
          <w:lang w:val="is-IS"/>
        </w:rPr>
        <w:t xml:space="preserve">Skipta skal um nál fyrir innrennslið </w:t>
      </w:r>
      <w:r w:rsidR="000371F6" w:rsidRPr="008D6B82">
        <w:rPr>
          <w:lang w:val="is-IS"/>
        </w:rPr>
        <w:t>í</w:t>
      </w:r>
      <w:r w:rsidR="000371F6" w:rsidRPr="008D6B82">
        <w:rPr>
          <w:spacing w:val="-1"/>
          <w:lang w:val="is-IS"/>
        </w:rPr>
        <w:t xml:space="preserve"> bláæð.</w:t>
      </w:r>
    </w:p>
    <w:p w14:paraId="543F6DFF" w14:textId="77777777" w:rsidR="00022200" w:rsidRPr="008D6B82" w:rsidRDefault="00541028" w:rsidP="005F085E">
      <w:pPr>
        <w:pStyle w:val="BodyText"/>
        <w:tabs>
          <w:tab w:val="left" w:pos="567"/>
        </w:tabs>
        <w:spacing w:line="252" w:lineRule="exact"/>
        <w:ind w:left="567" w:hanging="567"/>
        <w:rPr>
          <w:lang w:val="is-IS"/>
        </w:rPr>
      </w:pPr>
      <w:r w:rsidRPr="008D6B82">
        <w:rPr>
          <w:spacing w:val="-1"/>
          <w:lang w:val="is-IS"/>
        </w:rPr>
        <w:t>8</w:t>
      </w:r>
      <w:r w:rsidR="00A5405E" w:rsidRPr="008D6B82">
        <w:rPr>
          <w:spacing w:val="-1"/>
          <w:lang w:val="is-IS"/>
        </w:rPr>
        <w:t>.</w:t>
      </w:r>
      <w:r w:rsidR="00A5405E" w:rsidRPr="008D6B82">
        <w:rPr>
          <w:spacing w:val="-1"/>
          <w:lang w:val="is-IS"/>
        </w:rPr>
        <w:tab/>
      </w:r>
      <w:r w:rsidR="000371F6" w:rsidRPr="008D6B82">
        <w:rPr>
          <w:spacing w:val="-1"/>
          <w:lang w:val="is-IS"/>
        </w:rPr>
        <w:t>Losa skal út loft, stórar loftbólur og umframmagn af lausn til að fá réttan skammt.</w:t>
      </w:r>
    </w:p>
    <w:p w14:paraId="206BBFA8" w14:textId="77777777" w:rsidR="00541028" w:rsidRPr="008D6B82" w:rsidRDefault="00541028" w:rsidP="005F085E">
      <w:pPr>
        <w:pStyle w:val="BodyText"/>
        <w:tabs>
          <w:tab w:val="left" w:pos="567"/>
        </w:tabs>
        <w:ind w:left="567" w:right="251" w:hanging="567"/>
        <w:rPr>
          <w:spacing w:val="-1"/>
          <w:lang w:val="is-IS"/>
        </w:rPr>
      </w:pPr>
      <w:r w:rsidRPr="008D6B82">
        <w:rPr>
          <w:spacing w:val="-1"/>
          <w:lang w:val="is-IS"/>
        </w:rPr>
        <w:t>9.</w:t>
      </w:r>
      <w:r w:rsidRPr="008D6B82">
        <w:rPr>
          <w:spacing w:val="-1"/>
          <w:lang w:val="is-IS"/>
        </w:rPr>
        <w:tab/>
        <w:t xml:space="preserve">Flytja skal blönduðu lausnina í innrennslispoka með natríumklóríði </w:t>
      </w:r>
      <w:r w:rsidR="009841F4" w:rsidRPr="008D6B82">
        <w:rPr>
          <w:lang w:val="is-IS"/>
        </w:rPr>
        <w:t>9</w:t>
      </w:r>
      <w:r w:rsidR="00B303A0">
        <w:rPr>
          <w:lang w:val="is-IS"/>
        </w:rPr>
        <w:t> </w:t>
      </w:r>
      <w:r w:rsidR="009841F4" w:rsidRPr="008D6B82">
        <w:rPr>
          <w:lang w:val="is-IS"/>
        </w:rPr>
        <w:t xml:space="preserve">mg/ml </w:t>
      </w:r>
      <w:r w:rsidRPr="008D6B82">
        <w:rPr>
          <w:spacing w:val="-1"/>
          <w:lang w:val="is-IS"/>
        </w:rPr>
        <w:t xml:space="preserve">(0,9%) (dæmigert rúmmál </w:t>
      </w:r>
      <w:r w:rsidR="009841F4" w:rsidRPr="008D6B82">
        <w:rPr>
          <w:spacing w:val="-1"/>
          <w:lang w:val="is-IS"/>
        </w:rPr>
        <w:t xml:space="preserve">er </w:t>
      </w:r>
      <w:r w:rsidRPr="008D6B82">
        <w:rPr>
          <w:spacing w:val="-1"/>
          <w:lang w:val="is-IS"/>
        </w:rPr>
        <w:t>50 ml).</w:t>
      </w:r>
    </w:p>
    <w:p w14:paraId="60A458B6" w14:textId="77777777" w:rsidR="00022200" w:rsidRPr="008D6B82" w:rsidRDefault="00A5405E" w:rsidP="005F085E">
      <w:pPr>
        <w:pStyle w:val="BodyText"/>
        <w:tabs>
          <w:tab w:val="left" w:pos="567"/>
        </w:tabs>
        <w:ind w:left="567" w:right="251" w:hanging="567"/>
        <w:rPr>
          <w:lang w:val="is-IS"/>
        </w:rPr>
      </w:pPr>
      <w:r w:rsidRPr="008D6B82">
        <w:rPr>
          <w:spacing w:val="-1"/>
          <w:lang w:val="is-IS"/>
        </w:rPr>
        <w:t>10.</w:t>
      </w:r>
      <w:r w:rsidRPr="008D6B82">
        <w:rPr>
          <w:spacing w:val="-1"/>
          <w:lang w:val="is-IS"/>
        </w:rPr>
        <w:tab/>
      </w:r>
      <w:r w:rsidR="000371F6" w:rsidRPr="008D6B82">
        <w:rPr>
          <w:spacing w:val="-1"/>
          <w:lang w:val="is-IS"/>
        </w:rPr>
        <w:t xml:space="preserve">Síðan skal gefa blönduðu og þynntu lausnina með innrennsli </w:t>
      </w:r>
      <w:r w:rsidR="000371F6" w:rsidRPr="008D6B82">
        <w:rPr>
          <w:lang w:val="is-IS"/>
        </w:rPr>
        <w:t>í</w:t>
      </w:r>
      <w:r w:rsidR="000371F6" w:rsidRPr="008D6B82">
        <w:rPr>
          <w:spacing w:val="-1"/>
          <w:lang w:val="is-IS"/>
        </w:rPr>
        <w:t xml:space="preserve"> bláæð </w:t>
      </w:r>
      <w:r w:rsidR="000371F6" w:rsidRPr="008D6B82">
        <w:rPr>
          <w:lang w:val="is-IS"/>
        </w:rPr>
        <w:t>á</w:t>
      </w:r>
      <w:r w:rsidR="000371F6" w:rsidRPr="008D6B82">
        <w:rPr>
          <w:spacing w:val="-1"/>
          <w:lang w:val="is-IS"/>
        </w:rPr>
        <w:t xml:space="preserve"> 30</w:t>
      </w:r>
      <w:r w:rsidR="008A2F6D" w:rsidRPr="008D6B82">
        <w:rPr>
          <w:spacing w:val="-1"/>
          <w:lang w:val="is-IS"/>
        </w:rPr>
        <w:t> </w:t>
      </w:r>
      <w:r w:rsidR="00B76D55" w:rsidRPr="008D6B82">
        <w:rPr>
          <w:spacing w:val="-1"/>
          <w:lang w:val="is-IS"/>
        </w:rPr>
        <w:t>eða 60 </w:t>
      </w:r>
      <w:r w:rsidR="000371F6" w:rsidRPr="008D6B82">
        <w:rPr>
          <w:spacing w:val="-1"/>
          <w:lang w:val="is-IS"/>
        </w:rPr>
        <w:t>mínútum eins</w:t>
      </w:r>
      <w:r w:rsidR="000371F6" w:rsidRPr="008D6B82">
        <w:rPr>
          <w:spacing w:val="28"/>
          <w:lang w:val="is-IS"/>
        </w:rPr>
        <w:t xml:space="preserve"> </w:t>
      </w:r>
      <w:r w:rsidR="000371F6" w:rsidRPr="008D6B82">
        <w:rPr>
          <w:spacing w:val="-1"/>
          <w:lang w:val="is-IS"/>
        </w:rPr>
        <w:t xml:space="preserve">og lýst er </w:t>
      </w:r>
      <w:r w:rsidR="000371F6" w:rsidRPr="008D6B82">
        <w:rPr>
          <w:lang w:val="is-IS"/>
        </w:rPr>
        <w:t>í</w:t>
      </w:r>
      <w:r w:rsidR="000371F6" w:rsidRPr="008D6B82">
        <w:rPr>
          <w:spacing w:val="-1"/>
          <w:lang w:val="is-IS"/>
        </w:rPr>
        <w:t xml:space="preserve"> kafla</w:t>
      </w:r>
      <w:r w:rsidR="00D30DF3" w:rsidRPr="008D6B82">
        <w:rPr>
          <w:spacing w:val="-2"/>
          <w:lang w:val="is-IS"/>
        </w:rPr>
        <w:t> </w:t>
      </w:r>
      <w:r w:rsidR="000371F6" w:rsidRPr="008D6B82">
        <w:rPr>
          <w:lang w:val="is-IS"/>
        </w:rPr>
        <w:t>4.2.</w:t>
      </w:r>
    </w:p>
    <w:p w14:paraId="1BEC1F4D" w14:textId="77777777" w:rsidR="00022200" w:rsidRPr="008D6B82" w:rsidRDefault="00022200" w:rsidP="00F01E8C">
      <w:pPr>
        <w:rPr>
          <w:rFonts w:eastAsia="Times New Roman"/>
          <w:lang w:val="is-IS"/>
        </w:rPr>
      </w:pPr>
    </w:p>
    <w:p w14:paraId="4C799700" w14:textId="77777777" w:rsidR="00022200" w:rsidRPr="008D6B82" w:rsidRDefault="000371F6" w:rsidP="00F01E8C">
      <w:pPr>
        <w:pStyle w:val="BodyText"/>
        <w:ind w:left="0" w:right="128"/>
        <w:rPr>
          <w:lang w:val="is-IS"/>
        </w:rPr>
      </w:pPr>
      <w:r w:rsidRPr="008D6B82">
        <w:rPr>
          <w:spacing w:val="-1"/>
          <w:lang w:val="is-IS"/>
        </w:rPr>
        <w:t xml:space="preserve">Sýnt hefur </w:t>
      </w:r>
      <w:r w:rsidRPr="008D6B82">
        <w:rPr>
          <w:spacing w:val="-2"/>
          <w:lang w:val="is-IS"/>
        </w:rPr>
        <w:t>verið</w:t>
      </w:r>
      <w:r w:rsidRPr="008D6B82">
        <w:rPr>
          <w:spacing w:val="-1"/>
          <w:lang w:val="is-IS"/>
        </w:rPr>
        <w:t xml:space="preserve"> fram </w:t>
      </w:r>
      <w:r w:rsidRPr="008D6B82">
        <w:rPr>
          <w:lang w:val="is-IS"/>
        </w:rPr>
        <w:t>á</w:t>
      </w:r>
      <w:r w:rsidRPr="008D6B82">
        <w:rPr>
          <w:spacing w:val="-1"/>
          <w:lang w:val="is-IS"/>
        </w:rPr>
        <w:t xml:space="preserve"> að eftirfarandi lyf eru samrýmanleg þegar þeim er bætt út </w:t>
      </w:r>
      <w:r w:rsidRPr="008D6B82">
        <w:rPr>
          <w:lang w:val="is-IS"/>
        </w:rPr>
        <w:t>í</w:t>
      </w:r>
      <w:r w:rsidRPr="008D6B82">
        <w:rPr>
          <w:spacing w:val="-1"/>
          <w:lang w:val="is-IS"/>
        </w:rPr>
        <w:t xml:space="preserve"> innrennslislausnir</w:t>
      </w:r>
      <w:r w:rsidRPr="008D6B82">
        <w:rPr>
          <w:spacing w:val="34"/>
          <w:lang w:val="is-IS"/>
        </w:rPr>
        <w:t xml:space="preserve"> </w:t>
      </w:r>
      <w:r w:rsidRPr="008D6B82">
        <w:rPr>
          <w:spacing w:val="-1"/>
          <w:lang w:val="is-IS"/>
        </w:rPr>
        <w:t>sem innihalda Daptomycin Hospira: Aztreonam, ceftazidim, ceftriaxon, gentamicin, fluconazol, levofloxacin,</w:t>
      </w:r>
      <w:r w:rsidRPr="008D6B82">
        <w:rPr>
          <w:spacing w:val="28"/>
          <w:lang w:val="is-IS"/>
        </w:rPr>
        <w:t xml:space="preserve"> </w:t>
      </w:r>
      <w:r w:rsidRPr="008D6B82">
        <w:rPr>
          <w:spacing w:val="-1"/>
          <w:lang w:val="is-IS"/>
        </w:rPr>
        <w:t>dópamín, heparín og lídókaín.</w:t>
      </w:r>
    </w:p>
    <w:p w14:paraId="6FA2C685" w14:textId="77777777" w:rsidR="00022200" w:rsidRPr="008D6B82" w:rsidRDefault="00022200" w:rsidP="00F01E8C">
      <w:pPr>
        <w:rPr>
          <w:rFonts w:eastAsia="Times New Roman"/>
          <w:lang w:val="is-IS"/>
        </w:rPr>
      </w:pPr>
    </w:p>
    <w:p w14:paraId="52A6CF41" w14:textId="77777777" w:rsidR="00022200" w:rsidRPr="00011313" w:rsidRDefault="000371F6" w:rsidP="00F01E8C">
      <w:pPr>
        <w:pStyle w:val="BodyText"/>
        <w:ind w:left="0"/>
        <w:rPr>
          <w:i/>
          <w:lang w:val="is-IS"/>
        </w:rPr>
      </w:pPr>
      <w:r w:rsidRPr="009364FE">
        <w:rPr>
          <w:i/>
          <w:spacing w:val="-1"/>
          <w:u w:color="000000"/>
          <w:lang w:val="is-IS"/>
        </w:rPr>
        <w:t xml:space="preserve">Daptomycin Hospira gefið með inndælingu </w:t>
      </w:r>
      <w:r w:rsidRPr="009364FE">
        <w:rPr>
          <w:i/>
          <w:u w:color="000000"/>
          <w:lang w:val="is-IS"/>
        </w:rPr>
        <w:t>í</w:t>
      </w:r>
      <w:r w:rsidRPr="009364FE">
        <w:rPr>
          <w:i/>
          <w:spacing w:val="-1"/>
          <w:u w:color="000000"/>
          <w:lang w:val="is-IS"/>
        </w:rPr>
        <w:t xml:space="preserve"> bláæð </w:t>
      </w:r>
      <w:r w:rsidRPr="009364FE">
        <w:rPr>
          <w:i/>
          <w:u w:color="000000"/>
          <w:lang w:val="is-IS"/>
        </w:rPr>
        <w:t>á</w:t>
      </w:r>
      <w:r w:rsidRPr="009364FE">
        <w:rPr>
          <w:i/>
          <w:spacing w:val="-1"/>
          <w:u w:color="000000"/>
          <w:lang w:val="is-IS"/>
        </w:rPr>
        <w:t xml:space="preserve"> </w:t>
      </w:r>
      <w:r w:rsidRPr="009364FE">
        <w:rPr>
          <w:i/>
          <w:u w:color="000000"/>
          <w:lang w:val="is-IS"/>
        </w:rPr>
        <w:t>2</w:t>
      </w:r>
      <w:r w:rsidR="00F6320B" w:rsidRPr="009364FE">
        <w:rPr>
          <w:i/>
          <w:u w:color="000000"/>
          <w:lang w:val="is-IS"/>
        </w:rPr>
        <w:t> </w:t>
      </w:r>
      <w:r w:rsidRPr="009364FE">
        <w:rPr>
          <w:i/>
          <w:spacing w:val="-1"/>
          <w:u w:color="000000"/>
          <w:lang w:val="is-IS"/>
        </w:rPr>
        <w:t>mínútum</w:t>
      </w:r>
      <w:r w:rsidR="00F46C5E" w:rsidRPr="009364FE">
        <w:rPr>
          <w:i/>
          <w:spacing w:val="-1"/>
          <w:u w:color="000000"/>
          <w:lang w:val="is-IS"/>
        </w:rPr>
        <w:t xml:space="preserve"> (aðeins fullorðnir sjúklingar)</w:t>
      </w:r>
    </w:p>
    <w:p w14:paraId="6469E307" w14:textId="77777777" w:rsidR="00022200" w:rsidRPr="008D6B82" w:rsidRDefault="000371F6" w:rsidP="00F01E8C">
      <w:pPr>
        <w:pStyle w:val="BodyText"/>
        <w:spacing w:before="1"/>
        <w:ind w:left="0" w:right="128"/>
        <w:rPr>
          <w:lang w:val="is-IS"/>
        </w:rPr>
      </w:pPr>
      <w:r w:rsidRPr="008D6B82">
        <w:rPr>
          <w:spacing w:val="-1"/>
          <w:lang w:val="is-IS"/>
        </w:rPr>
        <w:t xml:space="preserve">Ekki skal nota vatn við blöndun Daptomycin Hospira til inndælingar </w:t>
      </w:r>
      <w:r w:rsidRPr="008D6B82">
        <w:rPr>
          <w:lang w:val="is-IS"/>
        </w:rPr>
        <w:t>í</w:t>
      </w:r>
      <w:r w:rsidRPr="008D6B82">
        <w:rPr>
          <w:spacing w:val="-1"/>
          <w:lang w:val="is-IS"/>
        </w:rPr>
        <w:t xml:space="preserve"> bláæð. Einungis skal blanda Daptomycin Hospira með</w:t>
      </w:r>
      <w:r w:rsidRPr="008D6B82">
        <w:rPr>
          <w:spacing w:val="28"/>
          <w:lang w:val="is-IS"/>
        </w:rPr>
        <w:t xml:space="preserve"> </w:t>
      </w:r>
      <w:r w:rsidRPr="008D6B82">
        <w:rPr>
          <w:spacing w:val="-1"/>
          <w:lang w:val="is-IS"/>
        </w:rPr>
        <w:t>natríumklóríð</w:t>
      </w:r>
      <w:r w:rsidR="00F728B9">
        <w:rPr>
          <w:spacing w:val="-1"/>
          <w:lang w:val="is-IS"/>
        </w:rPr>
        <w:t xml:space="preserve"> </w:t>
      </w:r>
      <w:r w:rsidR="006F1B16">
        <w:rPr>
          <w:spacing w:val="-1"/>
          <w:lang w:val="is-IS"/>
        </w:rPr>
        <w:t xml:space="preserve">9 mg/ml (0,9%) </w:t>
      </w:r>
      <w:r w:rsidR="00F728B9">
        <w:rPr>
          <w:spacing w:val="-1"/>
          <w:lang w:val="is-IS"/>
        </w:rPr>
        <w:t>stungulyfi, lausn</w:t>
      </w:r>
      <w:r w:rsidRPr="008D6B82">
        <w:rPr>
          <w:lang w:val="is-IS"/>
        </w:rPr>
        <w:t>.</w:t>
      </w:r>
    </w:p>
    <w:p w14:paraId="4D376B65" w14:textId="77777777" w:rsidR="00022200" w:rsidRPr="008D6B82" w:rsidRDefault="00022200" w:rsidP="00F01E8C">
      <w:pPr>
        <w:rPr>
          <w:rFonts w:eastAsia="Times New Roman"/>
          <w:lang w:val="is-IS"/>
        </w:rPr>
      </w:pPr>
    </w:p>
    <w:p w14:paraId="621FD216" w14:textId="77777777" w:rsidR="00022200" w:rsidRPr="008D6B82" w:rsidRDefault="000371F6" w:rsidP="00F01E8C">
      <w:pPr>
        <w:pStyle w:val="BodyText"/>
        <w:ind w:left="0" w:right="166"/>
        <w:rPr>
          <w:lang w:val="is-IS"/>
        </w:rPr>
      </w:pPr>
      <w:r w:rsidRPr="008D6B82">
        <w:rPr>
          <w:lang w:val="is-IS"/>
        </w:rPr>
        <w:t>50</w:t>
      </w:r>
      <w:r w:rsidR="003B7B08" w:rsidRPr="008D6B82">
        <w:rPr>
          <w:lang w:val="is-IS"/>
        </w:rPr>
        <w:t> </w:t>
      </w:r>
      <w:r w:rsidRPr="008D6B82">
        <w:rPr>
          <w:spacing w:val="-1"/>
          <w:lang w:val="is-IS"/>
        </w:rPr>
        <w:t xml:space="preserve">mg/ml </w:t>
      </w:r>
      <w:r w:rsidR="0062767D" w:rsidRPr="008D6B82">
        <w:rPr>
          <w:spacing w:val="-1"/>
          <w:lang w:val="is-IS"/>
        </w:rPr>
        <w:t>styrkleiki</w:t>
      </w:r>
      <w:r w:rsidRPr="008D6B82">
        <w:rPr>
          <w:spacing w:val="-1"/>
          <w:lang w:val="is-IS"/>
        </w:rPr>
        <w:t xml:space="preserve"> af Daptomycin Hospira til inndælingar fæst með því að blanda frostþurrkaða lyfinu við </w:t>
      </w:r>
      <w:r w:rsidRPr="008D6B82">
        <w:rPr>
          <w:lang w:val="is-IS"/>
        </w:rPr>
        <w:t>7</w:t>
      </w:r>
      <w:r w:rsidR="003B7B08" w:rsidRPr="008D6B82">
        <w:rPr>
          <w:spacing w:val="-3"/>
          <w:lang w:val="is-IS"/>
        </w:rPr>
        <w:t> </w:t>
      </w:r>
      <w:r w:rsidRPr="008D6B82">
        <w:rPr>
          <w:spacing w:val="-1"/>
          <w:lang w:val="is-IS"/>
        </w:rPr>
        <w:t>ml af</w:t>
      </w:r>
      <w:r w:rsidRPr="008D6B82">
        <w:rPr>
          <w:spacing w:val="34"/>
          <w:lang w:val="is-IS"/>
        </w:rPr>
        <w:t xml:space="preserve"> </w:t>
      </w:r>
      <w:r w:rsidRPr="008D6B82">
        <w:rPr>
          <w:spacing w:val="-1"/>
          <w:lang w:val="is-IS"/>
        </w:rPr>
        <w:t xml:space="preserve">natríumklóríð </w:t>
      </w:r>
      <w:r w:rsidRPr="008D6B82">
        <w:rPr>
          <w:lang w:val="is-IS"/>
        </w:rPr>
        <w:t>9</w:t>
      </w:r>
      <w:r w:rsidR="003B7B08" w:rsidRPr="008D6B82">
        <w:rPr>
          <w:spacing w:val="-1"/>
          <w:lang w:val="is-IS"/>
        </w:rPr>
        <w:t> </w:t>
      </w:r>
      <w:r w:rsidRPr="008D6B82">
        <w:rPr>
          <w:spacing w:val="-2"/>
          <w:lang w:val="is-IS"/>
        </w:rPr>
        <w:t>mg/ml</w:t>
      </w:r>
      <w:r w:rsidRPr="008D6B82">
        <w:rPr>
          <w:spacing w:val="-1"/>
          <w:lang w:val="is-IS"/>
        </w:rPr>
        <w:t xml:space="preserve"> (0,9%) stungulyfi, lausn.</w:t>
      </w:r>
    </w:p>
    <w:p w14:paraId="79CB925F" w14:textId="77777777" w:rsidR="00022200" w:rsidRPr="008D6B82" w:rsidRDefault="00022200" w:rsidP="00F01E8C">
      <w:pPr>
        <w:rPr>
          <w:rFonts w:eastAsia="Times New Roman"/>
          <w:lang w:val="is-IS"/>
        </w:rPr>
      </w:pPr>
    </w:p>
    <w:p w14:paraId="11BB346F" w14:textId="77777777" w:rsidR="00022200" w:rsidRPr="008D6B82" w:rsidRDefault="000371F6" w:rsidP="00F01E8C">
      <w:pPr>
        <w:pStyle w:val="BodyText"/>
        <w:ind w:left="0" w:right="128"/>
        <w:rPr>
          <w:lang w:val="is-IS"/>
        </w:rPr>
      </w:pPr>
      <w:r w:rsidRPr="008D6B82">
        <w:rPr>
          <w:spacing w:val="-1"/>
          <w:lang w:val="is-IS"/>
        </w:rPr>
        <w:t>Þegar blöndun lyfsins er lokið að fullu er það tært</w:t>
      </w:r>
      <w:r w:rsidRPr="008D6B82">
        <w:rPr>
          <w:spacing w:val="30"/>
          <w:lang w:val="is-IS"/>
        </w:rPr>
        <w:t xml:space="preserve"> </w:t>
      </w:r>
      <w:r w:rsidRPr="008D6B82">
        <w:rPr>
          <w:spacing w:val="-1"/>
          <w:lang w:val="is-IS"/>
        </w:rPr>
        <w:t>og getur innihaldið nokkrar litlar loftbólur eða froðu við brúnir hettuglassins.</w:t>
      </w:r>
    </w:p>
    <w:p w14:paraId="55D74BC8" w14:textId="77777777" w:rsidR="00022200" w:rsidRPr="008D6B82" w:rsidRDefault="00022200" w:rsidP="00F01E8C">
      <w:pPr>
        <w:rPr>
          <w:rFonts w:eastAsia="Times New Roman"/>
          <w:lang w:val="is-IS"/>
        </w:rPr>
      </w:pPr>
    </w:p>
    <w:p w14:paraId="3F83201B" w14:textId="77777777" w:rsidR="004443CB" w:rsidRPr="008D6B82" w:rsidRDefault="000371F6" w:rsidP="00DC4965">
      <w:pPr>
        <w:pStyle w:val="BodyText"/>
        <w:ind w:left="0" w:right="953"/>
        <w:rPr>
          <w:spacing w:val="20"/>
          <w:lang w:val="is-IS"/>
        </w:rPr>
      </w:pPr>
      <w:r w:rsidRPr="008D6B82">
        <w:rPr>
          <w:spacing w:val="-1"/>
          <w:lang w:val="is-IS"/>
        </w:rPr>
        <w:t xml:space="preserve">Við undirbúning Daptomycin Hospira fyrir inndælingu </w:t>
      </w:r>
      <w:r w:rsidRPr="008D6B82">
        <w:rPr>
          <w:lang w:val="is-IS"/>
        </w:rPr>
        <w:t>í</w:t>
      </w:r>
      <w:r w:rsidRPr="008D6B82">
        <w:rPr>
          <w:spacing w:val="-1"/>
          <w:lang w:val="is-IS"/>
        </w:rPr>
        <w:t xml:space="preserve"> bláæð skal fylgja eftirfarandi leiðbeiningum:</w:t>
      </w:r>
      <w:r w:rsidRPr="008D6B82">
        <w:rPr>
          <w:spacing w:val="20"/>
          <w:lang w:val="is-IS"/>
        </w:rPr>
        <w:t xml:space="preserve"> </w:t>
      </w:r>
    </w:p>
    <w:p w14:paraId="24738D98" w14:textId="77777777" w:rsidR="00022200" w:rsidRPr="008D6B82" w:rsidRDefault="000371F6" w:rsidP="00F01E8C">
      <w:pPr>
        <w:pStyle w:val="BodyText"/>
        <w:ind w:left="0" w:right="954"/>
        <w:rPr>
          <w:spacing w:val="-1"/>
          <w:lang w:val="is-IS"/>
        </w:rPr>
      </w:pPr>
      <w:r w:rsidRPr="008D6B82">
        <w:rPr>
          <w:spacing w:val="-1"/>
          <w:lang w:val="is-IS"/>
        </w:rPr>
        <w:t>Viðhafa skal smitgát þegar frostþurrkað Daptomycin Hospira er blandað.</w:t>
      </w:r>
    </w:p>
    <w:p w14:paraId="000BB546" w14:textId="77777777" w:rsidR="009841F4" w:rsidRPr="008D6B82" w:rsidRDefault="009841F4" w:rsidP="009841F4">
      <w:pPr>
        <w:pStyle w:val="BodyText"/>
        <w:ind w:left="0" w:right="871"/>
        <w:rPr>
          <w:spacing w:val="-1"/>
          <w:lang w:val="is-IS"/>
        </w:rPr>
      </w:pPr>
      <w:r w:rsidRPr="008D6B82">
        <w:rPr>
          <w:spacing w:val="-1"/>
          <w:lang w:val="is-IS"/>
        </w:rPr>
        <w:t xml:space="preserve">Til að lágmarka froðumyndun skal FORÐAST að skekja eða hrista hettuglasið </w:t>
      </w:r>
      <w:r w:rsidR="00060C74" w:rsidRPr="008D6B82">
        <w:rPr>
          <w:spacing w:val="-1"/>
          <w:lang w:val="is-IS"/>
        </w:rPr>
        <w:t xml:space="preserve">kröftuglega </w:t>
      </w:r>
      <w:r w:rsidRPr="008D6B82">
        <w:rPr>
          <w:spacing w:val="-1"/>
          <w:lang w:val="is-IS"/>
        </w:rPr>
        <w:t>við blöndun eða að henni lokinni.</w:t>
      </w:r>
    </w:p>
    <w:p w14:paraId="5C35E29E" w14:textId="77777777" w:rsidR="009841F4" w:rsidRPr="008D6B82" w:rsidRDefault="009841F4" w:rsidP="00F01E8C">
      <w:pPr>
        <w:pStyle w:val="BodyText"/>
        <w:ind w:left="0" w:right="954"/>
        <w:rPr>
          <w:lang w:val="is-IS"/>
        </w:rPr>
      </w:pPr>
    </w:p>
    <w:p w14:paraId="1A43BD57" w14:textId="77777777" w:rsidR="00022200" w:rsidRPr="008D6B82" w:rsidRDefault="00A5405E" w:rsidP="005F085E">
      <w:pPr>
        <w:pStyle w:val="BodyText"/>
        <w:tabs>
          <w:tab w:val="left" w:pos="567"/>
        </w:tabs>
        <w:ind w:left="567" w:right="166" w:hanging="567"/>
        <w:rPr>
          <w:lang w:val="is-IS"/>
        </w:rPr>
      </w:pPr>
      <w:r w:rsidRPr="008D6B82">
        <w:rPr>
          <w:spacing w:val="-1"/>
          <w:lang w:val="is-IS"/>
        </w:rPr>
        <w:t>1.</w:t>
      </w:r>
      <w:r w:rsidRPr="008D6B82">
        <w:rPr>
          <w:spacing w:val="-1"/>
          <w:lang w:val="is-IS"/>
        </w:rPr>
        <w:tab/>
      </w:r>
      <w:r w:rsidR="000371F6" w:rsidRPr="008D6B82">
        <w:rPr>
          <w:spacing w:val="-1"/>
          <w:lang w:val="is-IS"/>
        </w:rPr>
        <w:t xml:space="preserve">Fjarlægja skal pólýprópýlen smellulokið þannig að miðhluti gúmmítappans komi </w:t>
      </w:r>
      <w:r w:rsidR="000371F6" w:rsidRPr="008D6B82">
        <w:rPr>
          <w:lang w:val="is-IS"/>
        </w:rPr>
        <w:t>í</w:t>
      </w:r>
      <w:r w:rsidR="000371F6" w:rsidRPr="008D6B82">
        <w:rPr>
          <w:spacing w:val="-1"/>
          <w:lang w:val="is-IS"/>
        </w:rPr>
        <w:t xml:space="preserve"> ljós.</w:t>
      </w:r>
      <w:r w:rsidR="000371F6" w:rsidRPr="008D6B82">
        <w:rPr>
          <w:spacing w:val="-2"/>
          <w:lang w:val="is-IS"/>
        </w:rPr>
        <w:t xml:space="preserve"> </w:t>
      </w:r>
      <w:r w:rsidR="000371F6" w:rsidRPr="008D6B82">
        <w:rPr>
          <w:spacing w:val="-1"/>
          <w:lang w:val="is-IS"/>
        </w:rPr>
        <w:t>Strjúka</w:t>
      </w:r>
      <w:r w:rsidR="000371F6" w:rsidRPr="008D6B82">
        <w:rPr>
          <w:spacing w:val="24"/>
          <w:lang w:val="is-IS"/>
        </w:rPr>
        <w:t xml:space="preserve"> </w:t>
      </w:r>
      <w:r w:rsidR="000371F6" w:rsidRPr="008D6B82">
        <w:rPr>
          <w:spacing w:val="-1"/>
          <w:lang w:val="is-IS"/>
        </w:rPr>
        <w:t>skal yfir efsta hluta gúmmítappans með sprittþurrku eða annarri sótthreinsandi lausn og leyfa</w:t>
      </w:r>
      <w:r w:rsidR="000371F6" w:rsidRPr="008D6B82">
        <w:rPr>
          <w:spacing w:val="24"/>
          <w:lang w:val="is-IS"/>
        </w:rPr>
        <w:t xml:space="preserve"> </w:t>
      </w:r>
      <w:r w:rsidR="000371F6" w:rsidRPr="008D6B82">
        <w:rPr>
          <w:spacing w:val="-1"/>
          <w:lang w:val="is-IS"/>
        </w:rPr>
        <w:t>honum að þorna</w:t>
      </w:r>
      <w:r w:rsidR="009841F4" w:rsidRPr="008D6B82">
        <w:rPr>
          <w:spacing w:val="-1"/>
          <w:lang w:val="is-IS"/>
        </w:rPr>
        <w:t xml:space="preserve"> (gerið það sama </w:t>
      </w:r>
      <w:r w:rsidR="00060C74" w:rsidRPr="008D6B82">
        <w:rPr>
          <w:spacing w:val="-1"/>
          <w:lang w:val="is-IS"/>
        </w:rPr>
        <w:t>við</w:t>
      </w:r>
      <w:r w:rsidR="009841F4" w:rsidRPr="008D6B82">
        <w:rPr>
          <w:spacing w:val="-1"/>
          <w:lang w:val="is-IS"/>
        </w:rPr>
        <w:t xml:space="preserve"> hettuglasið með natríumklóríð lausninni, ef það á við)</w:t>
      </w:r>
      <w:r w:rsidR="000371F6" w:rsidRPr="008D6B82">
        <w:rPr>
          <w:spacing w:val="-1"/>
          <w:lang w:val="is-IS"/>
        </w:rPr>
        <w:t>. Eftir að hann hefur verið hreinsaður má ekki snerta gúmmítappann eða láta</w:t>
      </w:r>
      <w:r w:rsidR="000371F6" w:rsidRPr="008D6B82">
        <w:rPr>
          <w:spacing w:val="28"/>
          <w:lang w:val="is-IS"/>
        </w:rPr>
        <w:t xml:space="preserve"> </w:t>
      </w:r>
      <w:r w:rsidR="000371F6" w:rsidRPr="008D6B82">
        <w:rPr>
          <w:spacing w:val="-1"/>
          <w:lang w:val="is-IS"/>
        </w:rPr>
        <w:t>hann</w:t>
      </w:r>
      <w:r w:rsidR="000371F6" w:rsidRPr="008D6B82">
        <w:rPr>
          <w:spacing w:val="-2"/>
          <w:lang w:val="is-IS"/>
        </w:rPr>
        <w:t xml:space="preserve"> </w:t>
      </w:r>
      <w:r w:rsidR="000371F6" w:rsidRPr="008D6B82">
        <w:rPr>
          <w:spacing w:val="-1"/>
          <w:lang w:val="is-IS"/>
        </w:rPr>
        <w:t>komast</w:t>
      </w:r>
      <w:r w:rsidR="000371F6" w:rsidRPr="008D6B82">
        <w:rPr>
          <w:spacing w:val="1"/>
          <w:lang w:val="is-IS"/>
        </w:rPr>
        <w:t xml:space="preserve"> </w:t>
      </w:r>
      <w:r w:rsidR="000371F6" w:rsidRPr="008D6B82">
        <w:rPr>
          <w:lang w:val="is-IS"/>
        </w:rPr>
        <w:t>í</w:t>
      </w:r>
      <w:r w:rsidR="000371F6" w:rsidRPr="008D6B82">
        <w:rPr>
          <w:spacing w:val="-1"/>
          <w:lang w:val="is-IS"/>
        </w:rPr>
        <w:t xml:space="preserve"> snertingu við neitt. Draga skal </w:t>
      </w:r>
      <w:r w:rsidR="000371F6" w:rsidRPr="008D6B82">
        <w:rPr>
          <w:lang w:val="is-IS"/>
        </w:rPr>
        <w:t>7</w:t>
      </w:r>
      <w:r w:rsidR="004443CB" w:rsidRPr="008D6B82">
        <w:rPr>
          <w:lang w:val="is-IS"/>
        </w:rPr>
        <w:t> </w:t>
      </w:r>
      <w:r w:rsidR="000371F6" w:rsidRPr="008D6B82">
        <w:rPr>
          <w:spacing w:val="-1"/>
          <w:lang w:val="is-IS"/>
        </w:rPr>
        <w:t xml:space="preserve">ml af natríumklóríð </w:t>
      </w:r>
      <w:r w:rsidR="000371F6" w:rsidRPr="008D6B82">
        <w:rPr>
          <w:lang w:val="is-IS"/>
        </w:rPr>
        <w:t>9</w:t>
      </w:r>
      <w:r w:rsidR="004443CB" w:rsidRPr="008D6B82">
        <w:rPr>
          <w:spacing w:val="-1"/>
          <w:lang w:val="is-IS"/>
        </w:rPr>
        <w:t> </w:t>
      </w:r>
      <w:r w:rsidR="000371F6" w:rsidRPr="008D6B82">
        <w:rPr>
          <w:spacing w:val="-2"/>
          <w:lang w:val="is-IS"/>
        </w:rPr>
        <w:t>mg/ml</w:t>
      </w:r>
      <w:r w:rsidR="000371F6" w:rsidRPr="008D6B82">
        <w:rPr>
          <w:spacing w:val="-1"/>
          <w:lang w:val="is-IS"/>
        </w:rPr>
        <w:t xml:space="preserve"> (0,9%) stungulyfi,</w:t>
      </w:r>
      <w:r w:rsidR="000371F6" w:rsidRPr="008D6B82">
        <w:rPr>
          <w:spacing w:val="34"/>
          <w:lang w:val="is-IS"/>
        </w:rPr>
        <w:t xml:space="preserve"> </w:t>
      </w:r>
      <w:r w:rsidR="000371F6" w:rsidRPr="008D6B82">
        <w:rPr>
          <w:spacing w:val="-1"/>
          <w:lang w:val="is-IS"/>
        </w:rPr>
        <w:t xml:space="preserve">lausn upp </w:t>
      </w:r>
      <w:r w:rsidR="000371F6" w:rsidRPr="008D6B82">
        <w:rPr>
          <w:lang w:val="is-IS"/>
        </w:rPr>
        <w:t>í</w:t>
      </w:r>
      <w:r w:rsidR="000371F6" w:rsidRPr="008D6B82">
        <w:rPr>
          <w:spacing w:val="-1"/>
          <w:lang w:val="is-IS"/>
        </w:rPr>
        <w:t xml:space="preserve"> sprautu </w:t>
      </w:r>
      <w:r w:rsidR="000371F6" w:rsidRPr="008D6B82">
        <w:rPr>
          <w:spacing w:val="-2"/>
          <w:lang w:val="is-IS"/>
        </w:rPr>
        <w:t>með</w:t>
      </w:r>
      <w:r w:rsidR="000371F6" w:rsidRPr="008D6B82">
        <w:rPr>
          <w:spacing w:val="-1"/>
          <w:lang w:val="is-IS"/>
        </w:rPr>
        <w:t xml:space="preserve"> sæfðri flutningsnál sem er 21</w:t>
      </w:r>
      <w:r w:rsidR="004443CB" w:rsidRPr="008D6B82">
        <w:rPr>
          <w:spacing w:val="-5"/>
          <w:lang w:val="is-IS"/>
        </w:rPr>
        <w:t> </w:t>
      </w:r>
      <w:r w:rsidR="000371F6" w:rsidRPr="008D6B82">
        <w:rPr>
          <w:spacing w:val="-1"/>
          <w:lang w:val="is-IS"/>
        </w:rPr>
        <w:t>gauge eða minna að þvermáli, eða</w:t>
      </w:r>
      <w:r w:rsidR="000371F6" w:rsidRPr="008D6B82">
        <w:rPr>
          <w:spacing w:val="30"/>
          <w:lang w:val="is-IS"/>
        </w:rPr>
        <w:t xml:space="preserve"> </w:t>
      </w:r>
      <w:r w:rsidR="000371F6" w:rsidRPr="008D6B82">
        <w:rPr>
          <w:spacing w:val="-1"/>
          <w:lang w:val="is-IS"/>
        </w:rPr>
        <w:t xml:space="preserve">nálarlausum búnaði, dæla síðan </w:t>
      </w:r>
      <w:r w:rsidR="009841F4" w:rsidRPr="008D6B82">
        <w:rPr>
          <w:spacing w:val="-1"/>
          <w:lang w:val="is-IS"/>
        </w:rPr>
        <w:t>HÆGT OG RÓLEGA</w:t>
      </w:r>
      <w:r w:rsidR="000371F6" w:rsidRPr="008D6B82">
        <w:rPr>
          <w:spacing w:val="-1"/>
          <w:lang w:val="is-IS"/>
        </w:rPr>
        <w:t xml:space="preserve"> gegnum miðhluta gúmmítappans</w:t>
      </w:r>
      <w:r w:rsidR="009841F4" w:rsidRPr="008D6B82">
        <w:rPr>
          <w:spacing w:val="-1"/>
          <w:lang w:val="is-IS"/>
        </w:rPr>
        <w:t xml:space="preserve"> beint yfir </w:t>
      </w:r>
      <w:r w:rsidR="00BC6A0F" w:rsidRPr="008D6B82">
        <w:rPr>
          <w:spacing w:val="-1"/>
          <w:lang w:val="is-IS"/>
        </w:rPr>
        <w:t>lyfið</w:t>
      </w:r>
      <w:r w:rsidR="000371F6" w:rsidRPr="008D6B82">
        <w:rPr>
          <w:spacing w:val="-1"/>
          <w:lang w:val="is-IS"/>
        </w:rPr>
        <w:t xml:space="preserve"> </w:t>
      </w:r>
      <w:r w:rsidR="000371F6" w:rsidRPr="008D6B82">
        <w:rPr>
          <w:lang w:val="is-IS"/>
        </w:rPr>
        <w:t>í</w:t>
      </w:r>
      <w:r w:rsidR="000371F6" w:rsidRPr="008D6B82">
        <w:rPr>
          <w:spacing w:val="-1"/>
          <w:lang w:val="is-IS"/>
        </w:rPr>
        <w:t xml:space="preserve"> hettuglasi</w:t>
      </w:r>
      <w:r w:rsidR="00BC6A0F" w:rsidRPr="008D6B82">
        <w:rPr>
          <w:spacing w:val="-1"/>
          <w:lang w:val="is-IS"/>
        </w:rPr>
        <w:t>nu</w:t>
      </w:r>
      <w:r w:rsidR="009841F4" w:rsidRPr="008D6B82">
        <w:rPr>
          <w:spacing w:val="-1"/>
          <w:lang w:val="is-IS"/>
        </w:rPr>
        <w:t>.</w:t>
      </w:r>
    </w:p>
    <w:p w14:paraId="33C36FF9" w14:textId="77777777" w:rsidR="00022200" w:rsidRPr="008D6B82" w:rsidRDefault="00A5405E" w:rsidP="005F085E">
      <w:pPr>
        <w:pStyle w:val="BodyText"/>
        <w:tabs>
          <w:tab w:val="left" w:pos="567"/>
        </w:tabs>
        <w:ind w:left="567" w:right="478" w:hanging="567"/>
        <w:rPr>
          <w:lang w:val="is-IS"/>
        </w:rPr>
      </w:pPr>
      <w:r w:rsidRPr="008D6B82">
        <w:rPr>
          <w:spacing w:val="-1"/>
          <w:lang w:val="is-IS"/>
        </w:rPr>
        <w:t>2.</w:t>
      </w:r>
      <w:r w:rsidRPr="008D6B82">
        <w:rPr>
          <w:spacing w:val="-1"/>
          <w:lang w:val="is-IS"/>
        </w:rPr>
        <w:tab/>
      </w:r>
      <w:r w:rsidR="009841F4" w:rsidRPr="008D6B82">
        <w:rPr>
          <w:spacing w:val="-1"/>
          <w:lang w:val="is-IS"/>
        </w:rPr>
        <w:t>Sleppa skal sprautustimplinum og láta sprautustimpilinn jafna þrýstinginn áður en sprautan er tekin úr hettuglasinu</w:t>
      </w:r>
      <w:r w:rsidR="000371F6" w:rsidRPr="008D6B82">
        <w:rPr>
          <w:spacing w:val="-1"/>
          <w:lang w:val="is-IS"/>
        </w:rPr>
        <w:t>.</w:t>
      </w:r>
    </w:p>
    <w:p w14:paraId="6BAB743A" w14:textId="77777777" w:rsidR="00022200" w:rsidRPr="008D6B82" w:rsidRDefault="00A5405E" w:rsidP="00834DE5">
      <w:pPr>
        <w:pStyle w:val="BodyText"/>
        <w:keepNext/>
        <w:keepLines/>
        <w:tabs>
          <w:tab w:val="left" w:pos="567"/>
        </w:tabs>
        <w:spacing w:before="1"/>
        <w:ind w:left="567" w:right="590" w:hanging="567"/>
        <w:rPr>
          <w:lang w:val="is-IS"/>
        </w:rPr>
      </w:pPr>
      <w:r w:rsidRPr="008D6B82">
        <w:rPr>
          <w:spacing w:val="-1"/>
          <w:lang w:val="is-IS"/>
        </w:rPr>
        <w:t>3.</w:t>
      </w:r>
      <w:r w:rsidRPr="008D6B82">
        <w:rPr>
          <w:spacing w:val="-1"/>
          <w:lang w:val="is-IS"/>
        </w:rPr>
        <w:tab/>
      </w:r>
      <w:r w:rsidR="009841F4" w:rsidRPr="008D6B82">
        <w:rPr>
          <w:spacing w:val="-1"/>
          <w:lang w:val="is-IS"/>
        </w:rPr>
        <w:t>Halda skal um háls hettuglassins, halla hettuglasinu og velta innihaldi hettuglassins þar til lyfið hefur blandast alveg</w:t>
      </w:r>
      <w:r w:rsidR="000371F6" w:rsidRPr="008D6B82">
        <w:rPr>
          <w:spacing w:val="-1"/>
          <w:lang w:val="is-IS"/>
        </w:rPr>
        <w:t>.</w:t>
      </w:r>
    </w:p>
    <w:p w14:paraId="2B96CDEE" w14:textId="77777777" w:rsidR="00022200" w:rsidRPr="008D6B82" w:rsidRDefault="00A5405E" w:rsidP="005F085E">
      <w:pPr>
        <w:pStyle w:val="BodyText"/>
        <w:tabs>
          <w:tab w:val="left" w:pos="567"/>
        </w:tabs>
        <w:ind w:left="567" w:right="328" w:hanging="567"/>
        <w:rPr>
          <w:lang w:val="is-IS"/>
        </w:rPr>
      </w:pPr>
      <w:r w:rsidRPr="008D6B82">
        <w:rPr>
          <w:spacing w:val="-1"/>
          <w:lang w:val="is-IS"/>
        </w:rPr>
        <w:t>4.</w:t>
      </w:r>
      <w:r w:rsidRPr="008D6B82">
        <w:rPr>
          <w:spacing w:val="-1"/>
          <w:lang w:val="is-IS"/>
        </w:rPr>
        <w:tab/>
      </w:r>
      <w:r w:rsidR="000371F6" w:rsidRPr="008D6B82">
        <w:rPr>
          <w:spacing w:val="-1"/>
          <w:lang w:val="is-IS"/>
        </w:rPr>
        <w:t>Skoða skal bl</w:t>
      </w:r>
      <w:r w:rsidR="00BE1A15" w:rsidRPr="008D6B82">
        <w:rPr>
          <w:spacing w:val="-1"/>
          <w:lang w:val="is-IS"/>
        </w:rPr>
        <w:t>ö</w:t>
      </w:r>
      <w:r w:rsidR="000371F6" w:rsidRPr="008D6B82">
        <w:rPr>
          <w:spacing w:val="-1"/>
          <w:lang w:val="is-IS"/>
        </w:rPr>
        <w:t>nd</w:t>
      </w:r>
      <w:r w:rsidR="00BE1A15" w:rsidRPr="008D6B82">
        <w:rPr>
          <w:spacing w:val="-1"/>
          <w:lang w:val="is-IS"/>
        </w:rPr>
        <w:t>u</w:t>
      </w:r>
      <w:r w:rsidR="000371F6" w:rsidRPr="008D6B82">
        <w:rPr>
          <w:spacing w:val="-1"/>
          <w:lang w:val="is-IS"/>
        </w:rPr>
        <w:t>ð</w:t>
      </w:r>
      <w:r w:rsidR="00BE1A15" w:rsidRPr="008D6B82">
        <w:rPr>
          <w:spacing w:val="-1"/>
          <w:lang w:val="is-IS"/>
        </w:rPr>
        <w:t>u</w:t>
      </w:r>
      <w:r w:rsidR="000371F6" w:rsidRPr="008D6B82">
        <w:rPr>
          <w:spacing w:val="-1"/>
          <w:lang w:val="is-IS"/>
        </w:rPr>
        <w:t xml:space="preserve"> lausnina vandlega til að tryggja að lyfið sé uppleyst og rýna vel </w:t>
      </w:r>
      <w:r w:rsidR="000371F6" w:rsidRPr="008D6B82">
        <w:rPr>
          <w:lang w:val="is-IS"/>
        </w:rPr>
        <w:t>í</w:t>
      </w:r>
      <w:r w:rsidR="000371F6" w:rsidRPr="008D6B82">
        <w:rPr>
          <w:spacing w:val="-1"/>
          <w:lang w:val="is-IS"/>
        </w:rPr>
        <w:t xml:space="preserve"> hana til</w:t>
      </w:r>
      <w:r w:rsidR="000371F6" w:rsidRPr="008D6B82">
        <w:rPr>
          <w:spacing w:val="32"/>
          <w:lang w:val="is-IS"/>
        </w:rPr>
        <w:t xml:space="preserve"> </w:t>
      </w:r>
      <w:r w:rsidR="000371F6" w:rsidRPr="008D6B82">
        <w:rPr>
          <w:spacing w:val="-1"/>
          <w:lang w:val="is-IS"/>
        </w:rPr>
        <w:t xml:space="preserve">að gæta þess að hún sé laus við agnir áður en hún er notuð. Liturinn </w:t>
      </w:r>
      <w:r w:rsidR="000371F6" w:rsidRPr="008D6B82">
        <w:rPr>
          <w:lang w:val="is-IS"/>
        </w:rPr>
        <w:t>á</w:t>
      </w:r>
      <w:r w:rsidR="000371F6" w:rsidRPr="008D6B82">
        <w:rPr>
          <w:spacing w:val="-1"/>
          <w:lang w:val="is-IS"/>
        </w:rPr>
        <w:t xml:space="preserve"> blönduðum Daptomycin Hospira</w:t>
      </w:r>
      <w:r w:rsidR="000371F6" w:rsidRPr="008D6B82">
        <w:rPr>
          <w:spacing w:val="32"/>
          <w:lang w:val="is-IS"/>
        </w:rPr>
        <w:t xml:space="preserve"> </w:t>
      </w:r>
      <w:r w:rsidR="000371F6" w:rsidRPr="008D6B82">
        <w:rPr>
          <w:spacing w:val="-1"/>
          <w:lang w:val="is-IS"/>
        </w:rPr>
        <w:t xml:space="preserve">lausnum er allt frá því að vera </w:t>
      </w:r>
      <w:r w:rsidR="007B3CD8">
        <w:rPr>
          <w:spacing w:val="-1"/>
          <w:lang w:val="is-IS"/>
        </w:rPr>
        <w:t xml:space="preserve">tær og </w:t>
      </w:r>
      <w:r w:rsidR="000371F6" w:rsidRPr="008D6B82">
        <w:rPr>
          <w:spacing w:val="-1"/>
          <w:lang w:val="is-IS"/>
        </w:rPr>
        <w:t>gulur til ljósbrúnn.</w:t>
      </w:r>
    </w:p>
    <w:p w14:paraId="5366FCD9" w14:textId="77777777" w:rsidR="00022200" w:rsidRPr="008D6B82" w:rsidRDefault="00A5405E" w:rsidP="00B66A04">
      <w:pPr>
        <w:pStyle w:val="BodyText"/>
        <w:keepNext/>
        <w:keepLines/>
        <w:tabs>
          <w:tab w:val="left" w:pos="567"/>
        </w:tabs>
        <w:ind w:left="567" w:right="249" w:hanging="567"/>
        <w:rPr>
          <w:lang w:val="is-IS"/>
        </w:rPr>
      </w:pPr>
      <w:r w:rsidRPr="008D6B82">
        <w:rPr>
          <w:spacing w:val="-1"/>
          <w:lang w:val="is-IS"/>
        </w:rPr>
        <w:t>5.</w:t>
      </w:r>
      <w:r w:rsidRPr="008D6B82">
        <w:rPr>
          <w:spacing w:val="-1"/>
          <w:lang w:val="is-IS"/>
        </w:rPr>
        <w:tab/>
      </w:r>
      <w:r w:rsidR="000371F6" w:rsidRPr="008D6B82">
        <w:rPr>
          <w:spacing w:val="-1"/>
          <w:lang w:val="is-IS"/>
        </w:rPr>
        <w:t>Draga skal blandaða vökvann (50</w:t>
      </w:r>
      <w:r w:rsidR="004443CB" w:rsidRPr="008D6B82">
        <w:rPr>
          <w:spacing w:val="-1"/>
          <w:lang w:val="is-IS"/>
        </w:rPr>
        <w:t> </w:t>
      </w:r>
      <w:r w:rsidR="000371F6" w:rsidRPr="008D6B82">
        <w:rPr>
          <w:spacing w:val="-1"/>
          <w:lang w:val="is-IS"/>
        </w:rPr>
        <w:t>mg daptomycin/ml) hægt upp úr hettuglasinu með sæfðri nál</w:t>
      </w:r>
      <w:r w:rsidR="000371F6" w:rsidRPr="008D6B82">
        <w:rPr>
          <w:spacing w:val="28"/>
          <w:lang w:val="is-IS"/>
        </w:rPr>
        <w:t xml:space="preserve"> </w:t>
      </w:r>
      <w:r w:rsidR="000371F6" w:rsidRPr="008D6B82">
        <w:rPr>
          <w:spacing w:val="-1"/>
          <w:lang w:val="is-IS"/>
        </w:rPr>
        <w:t>sem er 21</w:t>
      </w:r>
      <w:r w:rsidR="004443CB" w:rsidRPr="008D6B82">
        <w:rPr>
          <w:lang w:val="is-IS"/>
        </w:rPr>
        <w:t> </w:t>
      </w:r>
      <w:r w:rsidR="000371F6" w:rsidRPr="008D6B82">
        <w:rPr>
          <w:spacing w:val="-1"/>
          <w:lang w:val="is-IS"/>
        </w:rPr>
        <w:t>gauge eða minna að þvermáli.</w:t>
      </w:r>
    </w:p>
    <w:p w14:paraId="30FF056C" w14:textId="77777777" w:rsidR="00022200" w:rsidRPr="008D6B82" w:rsidRDefault="00A5405E" w:rsidP="005F085E">
      <w:pPr>
        <w:pStyle w:val="BodyText"/>
        <w:tabs>
          <w:tab w:val="left" w:pos="567"/>
        </w:tabs>
        <w:ind w:left="567" w:right="561" w:hanging="567"/>
        <w:rPr>
          <w:lang w:val="is-IS"/>
        </w:rPr>
      </w:pPr>
      <w:r w:rsidRPr="008D6B82">
        <w:rPr>
          <w:spacing w:val="-1"/>
          <w:lang w:val="is-IS"/>
        </w:rPr>
        <w:t>6.</w:t>
      </w:r>
      <w:r w:rsidRPr="008D6B82">
        <w:rPr>
          <w:spacing w:val="-1"/>
          <w:lang w:val="is-IS"/>
        </w:rPr>
        <w:tab/>
      </w:r>
      <w:r w:rsidR="000371F6" w:rsidRPr="008D6B82">
        <w:rPr>
          <w:spacing w:val="-1"/>
          <w:lang w:val="is-IS"/>
        </w:rPr>
        <w:t>Hvolfa skal hettuglasinu til að lausnin renni að tappanum. Nota skal nýja sprautu og stinga</w:t>
      </w:r>
      <w:r w:rsidR="000371F6" w:rsidRPr="008D6B82">
        <w:rPr>
          <w:spacing w:val="28"/>
          <w:lang w:val="is-IS"/>
        </w:rPr>
        <w:t xml:space="preserve"> </w:t>
      </w:r>
      <w:r w:rsidR="000371F6" w:rsidRPr="008D6B82">
        <w:rPr>
          <w:spacing w:val="-1"/>
          <w:lang w:val="is-IS"/>
        </w:rPr>
        <w:t xml:space="preserve">nálinni inn </w:t>
      </w:r>
      <w:r w:rsidR="000371F6" w:rsidRPr="008D6B82">
        <w:rPr>
          <w:lang w:val="is-IS"/>
        </w:rPr>
        <w:t>í</w:t>
      </w:r>
      <w:r w:rsidR="000371F6" w:rsidRPr="008D6B82">
        <w:rPr>
          <w:spacing w:val="-1"/>
          <w:lang w:val="is-IS"/>
        </w:rPr>
        <w:t xml:space="preserve"> hettuglasið sem er </w:t>
      </w:r>
      <w:r w:rsidR="000371F6" w:rsidRPr="008D6B82">
        <w:rPr>
          <w:lang w:val="is-IS"/>
        </w:rPr>
        <w:t>á</w:t>
      </w:r>
      <w:r w:rsidR="000371F6" w:rsidRPr="008D6B82">
        <w:rPr>
          <w:spacing w:val="-1"/>
          <w:lang w:val="is-IS"/>
        </w:rPr>
        <w:t xml:space="preserve"> hvolfi. Halda skal hettuglasinu </w:t>
      </w:r>
      <w:r w:rsidR="000371F6" w:rsidRPr="008D6B82">
        <w:rPr>
          <w:lang w:val="is-IS"/>
        </w:rPr>
        <w:t>á</w:t>
      </w:r>
      <w:r w:rsidR="000371F6" w:rsidRPr="008D6B82">
        <w:rPr>
          <w:spacing w:val="-1"/>
          <w:lang w:val="is-IS"/>
        </w:rPr>
        <w:t xml:space="preserve"> hvolfi og staðsetja</w:t>
      </w:r>
      <w:r w:rsidR="000371F6" w:rsidRPr="008D6B82">
        <w:rPr>
          <w:spacing w:val="22"/>
          <w:lang w:val="is-IS"/>
        </w:rPr>
        <w:t xml:space="preserve"> </w:t>
      </w:r>
      <w:r w:rsidR="000371F6" w:rsidRPr="008D6B82">
        <w:rPr>
          <w:spacing w:val="-1"/>
          <w:lang w:val="is-IS"/>
        </w:rPr>
        <w:t xml:space="preserve">nálaroddinn við neðsta hluta lausnarinnar </w:t>
      </w:r>
      <w:r w:rsidR="000371F6" w:rsidRPr="008D6B82">
        <w:rPr>
          <w:lang w:val="is-IS"/>
        </w:rPr>
        <w:t>í</w:t>
      </w:r>
      <w:r w:rsidR="000371F6" w:rsidRPr="008D6B82">
        <w:rPr>
          <w:spacing w:val="-1"/>
          <w:lang w:val="is-IS"/>
        </w:rPr>
        <w:t xml:space="preserve"> hettuglasinu </w:t>
      </w:r>
      <w:r w:rsidR="000371F6" w:rsidRPr="008D6B82">
        <w:rPr>
          <w:lang w:val="is-IS"/>
        </w:rPr>
        <w:t>á</w:t>
      </w:r>
      <w:r w:rsidR="000371F6" w:rsidRPr="008D6B82">
        <w:rPr>
          <w:spacing w:val="-1"/>
          <w:lang w:val="is-IS"/>
        </w:rPr>
        <w:t xml:space="preserve"> meðan lausnin er dregin upp </w:t>
      </w:r>
      <w:r w:rsidR="000371F6" w:rsidRPr="008D6B82">
        <w:rPr>
          <w:lang w:val="is-IS"/>
        </w:rPr>
        <w:t>í</w:t>
      </w:r>
      <w:r w:rsidR="000371F6" w:rsidRPr="008D6B82">
        <w:rPr>
          <w:spacing w:val="23"/>
          <w:lang w:val="is-IS"/>
        </w:rPr>
        <w:t xml:space="preserve"> </w:t>
      </w:r>
      <w:r w:rsidR="000371F6" w:rsidRPr="008D6B82">
        <w:rPr>
          <w:spacing w:val="-1"/>
          <w:lang w:val="is-IS"/>
        </w:rPr>
        <w:t xml:space="preserve">sprautuna. Áður en nálin er tekin úr hettuglasinu, skal draga stimpilinn alla leið aftur </w:t>
      </w:r>
      <w:r w:rsidR="000371F6" w:rsidRPr="008D6B82">
        <w:rPr>
          <w:lang w:val="is-IS"/>
        </w:rPr>
        <w:t>í</w:t>
      </w:r>
      <w:r w:rsidR="000371F6" w:rsidRPr="008D6B82">
        <w:rPr>
          <w:spacing w:val="-1"/>
          <w:lang w:val="is-IS"/>
        </w:rPr>
        <w:t xml:space="preserve"> enda</w:t>
      </w:r>
      <w:r w:rsidR="000371F6" w:rsidRPr="008D6B82">
        <w:rPr>
          <w:spacing w:val="28"/>
          <w:lang w:val="is-IS"/>
        </w:rPr>
        <w:t xml:space="preserve"> </w:t>
      </w:r>
      <w:r w:rsidR="000371F6" w:rsidRPr="008D6B82">
        <w:rPr>
          <w:spacing w:val="-1"/>
          <w:lang w:val="is-IS"/>
        </w:rPr>
        <w:t xml:space="preserve">sprautunnar til </w:t>
      </w:r>
      <w:r w:rsidR="000371F6" w:rsidRPr="008D6B82">
        <w:rPr>
          <w:lang w:val="is-IS"/>
        </w:rPr>
        <w:t>að</w:t>
      </w:r>
      <w:r w:rsidR="000371F6" w:rsidRPr="008D6B82">
        <w:rPr>
          <w:spacing w:val="-1"/>
          <w:lang w:val="is-IS"/>
        </w:rPr>
        <w:t xml:space="preserve"> fjarlægja alla lausnina úr hettuglasinu sem er </w:t>
      </w:r>
      <w:r w:rsidR="000371F6" w:rsidRPr="008D6B82">
        <w:rPr>
          <w:lang w:val="is-IS"/>
        </w:rPr>
        <w:t>á</w:t>
      </w:r>
      <w:r w:rsidR="000371F6" w:rsidRPr="008D6B82">
        <w:rPr>
          <w:spacing w:val="-1"/>
          <w:lang w:val="is-IS"/>
        </w:rPr>
        <w:t xml:space="preserve"> hvolfi.</w:t>
      </w:r>
    </w:p>
    <w:p w14:paraId="427FCBFD" w14:textId="77777777" w:rsidR="00022200" w:rsidRPr="008D6B82" w:rsidRDefault="008A2F6D" w:rsidP="005F085E">
      <w:pPr>
        <w:pStyle w:val="BodyText"/>
        <w:tabs>
          <w:tab w:val="left" w:pos="567"/>
        </w:tabs>
        <w:spacing w:line="252" w:lineRule="exact"/>
        <w:ind w:left="567" w:hanging="567"/>
        <w:rPr>
          <w:lang w:val="is-IS"/>
        </w:rPr>
      </w:pPr>
      <w:r w:rsidRPr="008D6B82">
        <w:rPr>
          <w:spacing w:val="-1"/>
          <w:lang w:val="is-IS"/>
        </w:rPr>
        <w:lastRenderedPageBreak/>
        <w:t>7.</w:t>
      </w:r>
      <w:r w:rsidRPr="008D6B82">
        <w:rPr>
          <w:spacing w:val="-1"/>
          <w:lang w:val="is-IS"/>
        </w:rPr>
        <w:tab/>
      </w:r>
      <w:r w:rsidR="000371F6" w:rsidRPr="008D6B82">
        <w:rPr>
          <w:spacing w:val="-1"/>
          <w:lang w:val="is-IS"/>
        </w:rPr>
        <w:t xml:space="preserve">Skipta skal um nál fyrir inndælinguna </w:t>
      </w:r>
      <w:r w:rsidR="000371F6" w:rsidRPr="008D6B82">
        <w:rPr>
          <w:lang w:val="is-IS"/>
        </w:rPr>
        <w:t>í</w:t>
      </w:r>
      <w:r w:rsidR="000371F6" w:rsidRPr="008D6B82">
        <w:rPr>
          <w:spacing w:val="-1"/>
          <w:lang w:val="is-IS"/>
        </w:rPr>
        <w:t xml:space="preserve"> bláæð.</w:t>
      </w:r>
    </w:p>
    <w:p w14:paraId="3BC174E3" w14:textId="77777777" w:rsidR="00022200" w:rsidRPr="008D6B82" w:rsidRDefault="008A2F6D" w:rsidP="005F085E">
      <w:pPr>
        <w:pStyle w:val="BodyText"/>
        <w:tabs>
          <w:tab w:val="left" w:pos="567"/>
        </w:tabs>
        <w:ind w:left="567" w:hanging="567"/>
        <w:rPr>
          <w:lang w:val="is-IS"/>
        </w:rPr>
      </w:pPr>
      <w:r w:rsidRPr="008D6B82">
        <w:rPr>
          <w:spacing w:val="-1"/>
          <w:lang w:val="is-IS"/>
        </w:rPr>
        <w:t>8.</w:t>
      </w:r>
      <w:r w:rsidRPr="008D6B82">
        <w:rPr>
          <w:spacing w:val="-1"/>
          <w:lang w:val="is-IS"/>
        </w:rPr>
        <w:tab/>
      </w:r>
      <w:r w:rsidR="000371F6" w:rsidRPr="008D6B82">
        <w:rPr>
          <w:spacing w:val="-1"/>
          <w:lang w:val="is-IS"/>
        </w:rPr>
        <w:t>Losa skal út loft, stórar loftbólur og umframmagn af lausn til að fá réttan skammt.</w:t>
      </w:r>
    </w:p>
    <w:p w14:paraId="07AE095A" w14:textId="77777777" w:rsidR="004443CB" w:rsidRPr="008D6B82" w:rsidRDefault="008A2F6D" w:rsidP="005F085E">
      <w:pPr>
        <w:pStyle w:val="BodyText"/>
        <w:tabs>
          <w:tab w:val="left" w:pos="567"/>
        </w:tabs>
        <w:spacing w:before="1"/>
        <w:ind w:left="567" w:right="954" w:hanging="567"/>
        <w:rPr>
          <w:lang w:val="is-IS"/>
        </w:rPr>
      </w:pPr>
      <w:r w:rsidRPr="008D6B82">
        <w:rPr>
          <w:spacing w:val="-1"/>
          <w:lang w:val="is-IS"/>
        </w:rPr>
        <w:t>9.</w:t>
      </w:r>
      <w:r w:rsidRPr="008D6B82">
        <w:rPr>
          <w:spacing w:val="-1"/>
          <w:lang w:val="is-IS"/>
        </w:rPr>
        <w:tab/>
      </w:r>
      <w:r w:rsidR="000371F6" w:rsidRPr="008D6B82">
        <w:rPr>
          <w:spacing w:val="-1"/>
          <w:lang w:val="is-IS"/>
        </w:rPr>
        <w:t xml:space="preserve">Síðan skal gefa blönduðu lausnina hægt </w:t>
      </w:r>
      <w:r w:rsidR="000371F6" w:rsidRPr="008D6B82">
        <w:rPr>
          <w:lang w:val="is-IS"/>
        </w:rPr>
        <w:t>í</w:t>
      </w:r>
      <w:r w:rsidR="000371F6" w:rsidRPr="008D6B82">
        <w:rPr>
          <w:spacing w:val="-1"/>
          <w:lang w:val="is-IS"/>
        </w:rPr>
        <w:t xml:space="preserve"> bláæð </w:t>
      </w:r>
      <w:r w:rsidR="000371F6" w:rsidRPr="008D6B82">
        <w:rPr>
          <w:lang w:val="is-IS"/>
        </w:rPr>
        <w:t>á</w:t>
      </w:r>
      <w:r w:rsidR="000371F6" w:rsidRPr="008D6B82">
        <w:rPr>
          <w:spacing w:val="-1"/>
          <w:lang w:val="is-IS"/>
        </w:rPr>
        <w:t xml:space="preserve"> </w:t>
      </w:r>
      <w:r w:rsidR="000371F6" w:rsidRPr="008D6B82">
        <w:rPr>
          <w:lang w:val="is-IS"/>
        </w:rPr>
        <w:t>2</w:t>
      </w:r>
      <w:r w:rsidR="004443CB" w:rsidRPr="008D6B82">
        <w:rPr>
          <w:spacing w:val="-1"/>
          <w:lang w:val="is-IS"/>
        </w:rPr>
        <w:t> </w:t>
      </w:r>
      <w:r w:rsidR="000371F6" w:rsidRPr="008D6B82">
        <w:rPr>
          <w:spacing w:val="-1"/>
          <w:lang w:val="is-IS"/>
        </w:rPr>
        <w:t xml:space="preserve">mínútum eins og lýst er </w:t>
      </w:r>
      <w:r w:rsidR="000371F6" w:rsidRPr="008D6B82">
        <w:rPr>
          <w:lang w:val="is-IS"/>
        </w:rPr>
        <w:t>í</w:t>
      </w:r>
      <w:r w:rsidR="000371F6" w:rsidRPr="008D6B82">
        <w:rPr>
          <w:spacing w:val="-1"/>
          <w:lang w:val="is-IS"/>
        </w:rPr>
        <w:t xml:space="preserve"> kafla</w:t>
      </w:r>
      <w:r w:rsidR="004443CB" w:rsidRPr="008D6B82">
        <w:rPr>
          <w:spacing w:val="-3"/>
          <w:lang w:val="is-IS"/>
        </w:rPr>
        <w:t> </w:t>
      </w:r>
      <w:r w:rsidR="000371F6" w:rsidRPr="008D6B82">
        <w:rPr>
          <w:lang w:val="is-IS"/>
        </w:rPr>
        <w:t>4.2.</w:t>
      </w:r>
    </w:p>
    <w:p w14:paraId="3AA96FDA" w14:textId="77777777" w:rsidR="004443CB" w:rsidRPr="008D6B82" w:rsidRDefault="004443CB" w:rsidP="00DC4965">
      <w:pPr>
        <w:pStyle w:val="BodyText"/>
        <w:tabs>
          <w:tab w:val="left" w:pos="567"/>
        </w:tabs>
        <w:ind w:left="0" w:right="953"/>
        <w:rPr>
          <w:lang w:val="is-IS"/>
        </w:rPr>
      </w:pPr>
    </w:p>
    <w:p w14:paraId="1134D3D7" w14:textId="77777777" w:rsidR="00022200" w:rsidRPr="008D6B82" w:rsidRDefault="000371F6" w:rsidP="00DC4965">
      <w:pPr>
        <w:pStyle w:val="BodyText"/>
        <w:tabs>
          <w:tab w:val="left" w:pos="567"/>
        </w:tabs>
        <w:ind w:left="0" w:right="953"/>
        <w:rPr>
          <w:spacing w:val="-1"/>
          <w:lang w:val="is-IS"/>
        </w:rPr>
      </w:pPr>
      <w:r w:rsidRPr="008D6B82">
        <w:rPr>
          <w:spacing w:val="-1"/>
          <w:lang w:val="is-IS"/>
        </w:rPr>
        <w:t xml:space="preserve">Daptomycin Hospira hettuglös eru einungis </w:t>
      </w:r>
      <w:r w:rsidR="00BE1A15" w:rsidRPr="008D6B82">
        <w:rPr>
          <w:spacing w:val="-1"/>
          <w:lang w:val="is-IS"/>
        </w:rPr>
        <w:t>til notkunar í eitt skipti</w:t>
      </w:r>
      <w:r w:rsidRPr="008D6B82">
        <w:rPr>
          <w:spacing w:val="-1"/>
          <w:lang w:val="is-IS"/>
        </w:rPr>
        <w:t>.</w:t>
      </w:r>
    </w:p>
    <w:p w14:paraId="32AFAA2F" w14:textId="77777777" w:rsidR="004443CB" w:rsidRPr="008D6B82" w:rsidRDefault="004443CB" w:rsidP="005F085E">
      <w:pPr>
        <w:pStyle w:val="BodyText"/>
        <w:tabs>
          <w:tab w:val="left" w:pos="567"/>
        </w:tabs>
        <w:spacing w:before="1"/>
        <w:ind w:left="0" w:right="954"/>
        <w:rPr>
          <w:lang w:val="is-IS"/>
        </w:rPr>
      </w:pPr>
    </w:p>
    <w:p w14:paraId="1820A711" w14:textId="77777777" w:rsidR="004443CB" w:rsidRPr="008D6B82" w:rsidRDefault="000371F6" w:rsidP="005F085E">
      <w:pPr>
        <w:pStyle w:val="BodyText"/>
        <w:spacing w:before="9"/>
        <w:ind w:left="0" w:right="1691"/>
        <w:rPr>
          <w:lang w:val="is-IS"/>
        </w:rPr>
      </w:pPr>
      <w:r w:rsidRPr="008D6B82">
        <w:rPr>
          <w:spacing w:val="-1"/>
          <w:lang w:val="is-IS"/>
        </w:rPr>
        <w:t>Frá örverufræðilegu sjónarmiði skal nota lyfið strax eftir blöndun (sjá kafla</w:t>
      </w:r>
      <w:r w:rsidR="004443CB" w:rsidRPr="008D6B82">
        <w:rPr>
          <w:b/>
          <w:bCs/>
          <w:spacing w:val="-2"/>
          <w:lang w:val="is-IS"/>
        </w:rPr>
        <w:t> </w:t>
      </w:r>
      <w:r w:rsidRPr="008D6B82">
        <w:rPr>
          <w:spacing w:val="-1"/>
          <w:lang w:val="is-IS"/>
        </w:rPr>
        <w:t>6.3).</w:t>
      </w:r>
      <w:r w:rsidRPr="008D6B82">
        <w:rPr>
          <w:spacing w:val="22"/>
          <w:lang w:val="is-IS"/>
        </w:rPr>
        <w:t xml:space="preserve"> </w:t>
      </w:r>
      <w:r w:rsidRPr="008D6B82">
        <w:rPr>
          <w:spacing w:val="-1"/>
          <w:lang w:val="is-IS"/>
        </w:rPr>
        <w:t xml:space="preserve">Farga skal öllum lyfjaleifum og/eða úrgangi </w:t>
      </w:r>
      <w:r w:rsidRPr="008D6B82">
        <w:rPr>
          <w:lang w:val="is-IS"/>
        </w:rPr>
        <w:t>í</w:t>
      </w:r>
      <w:r w:rsidRPr="008D6B82">
        <w:rPr>
          <w:spacing w:val="-1"/>
          <w:lang w:val="is-IS"/>
        </w:rPr>
        <w:t xml:space="preserve"> samræmi við gildandi reglur.</w:t>
      </w:r>
    </w:p>
    <w:p w14:paraId="37B5F06C" w14:textId="77777777" w:rsidR="004443CB" w:rsidRPr="008D6B82" w:rsidRDefault="004443CB" w:rsidP="005F085E">
      <w:pPr>
        <w:pStyle w:val="BodyText"/>
        <w:ind w:left="0"/>
        <w:rPr>
          <w:spacing w:val="-1"/>
          <w:u w:val="single" w:color="000000"/>
          <w:lang w:val="is-IS"/>
        </w:rPr>
      </w:pPr>
    </w:p>
    <w:p w14:paraId="59D53061" w14:textId="77777777" w:rsidR="004443CB" w:rsidRPr="008D6B82" w:rsidRDefault="004443CB" w:rsidP="004443CB">
      <w:pPr>
        <w:pStyle w:val="BodyText"/>
        <w:ind w:left="0"/>
        <w:rPr>
          <w:u w:val="single"/>
          <w:lang w:val="is-IS"/>
        </w:rPr>
      </w:pPr>
      <w:r w:rsidRPr="008D6B82">
        <w:rPr>
          <w:spacing w:val="-1"/>
          <w:u w:val="single"/>
          <w:lang w:val="is-IS"/>
        </w:rPr>
        <w:t>Daptomycin Hospira</w:t>
      </w:r>
      <w:r w:rsidRPr="008D6B82">
        <w:rPr>
          <w:u w:val="single"/>
          <w:lang w:val="is-IS"/>
        </w:rPr>
        <w:t xml:space="preserve"> </w:t>
      </w:r>
      <w:r w:rsidRPr="008D6B82">
        <w:rPr>
          <w:spacing w:val="-1"/>
          <w:u w:val="single"/>
          <w:lang w:val="is-IS"/>
        </w:rPr>
        <w:t>500 </w:t>
      </w:r>
      <w:r w:rsidRPr="008D6B82">
        <w:rPr>
          <w:spacing w:val="-2"/>
          <w:u w:val="single"/>
          <w:lang w:val="is-IS"/>
        </w:rPr>
        <w:t>mg</w:t>
      </w:r>
      <w:r w:rsidRPr="008D6B82">
        <w:rPr>
          <w:spacing w:val="-3"/>
          <w:u w:val="single"/>
          <w:lang w:val="is-IS"/>
        </w:rPr>
        <w:t xml:space="preserve"> </w:t>
      </w:r>
      <w:r w:rsidRPr="008D6B82">
        <w:rPr>
          <w:spacing w:val="-1"/>
          <w:u w:val="single"/>
          <w:lang w:val="is-IS"/>
        </w:rPr>
        <w:t>stungulyfs-/innrennslisstofn, lausn</w:t>
      </w:r>
    </w:p>
    <w:p w14:paraId="62ADEE93" w14:textId="77777777" w:rsidR="004443CB" w:rsidRPr="008D6B82" w:rsidRDefault="004443CB" w:rsidP="005F085E">
      <w:pPr>
        <w:pStyle w:val="BodyText"/>
        <w:ind w:left="0"/>
        <w:rPr>
          <w:spacing w:val="-1"/>
          <w:u w:val="single" w:color="000000"/>
          <w:lang w:val="is-IS"/>
        </w:rPr>
      </w:pPr>
    </w:p>
    <w:p w14:paraId="45A6687A" w14:textId="77777777" w:rsidR="004443CB" w:rsidRPr="00011313" w:rsidRDefault="004443CB" w:rsidP="004443CB">
      <w:pPr>
        <w:pStyle w:val="BodyText"/>
        <w:spacing w:line="252" w:lineRule="exact"/>
        <w:ind w:left="0"/>
        <w:rPr>
          <w:lang w:val="is-IS"/>
        </w:rPr>
      </w:pPr>
      <w:r w:rsidRPr="009364FE">
        <w:rPr>
          <w:i/>
          <w:spacing w:val="-1"/>
          <w:u w:color="000000"/>
          <w:lang w:val="is-IS"/>
        </w:rPr>
        <w:t xml:space="preserve">Daptomycin Hospira gefið með innrennsli </w:t>
      </w:r>
      <w:r w:rsidRPr="009364FE">
        <w:rPr>
          <w:i/>
          <w:u w:color="000000"/>
          <w:lang w:val="is-IS"/>
        </w:rPr>
        <w:t>í</w:t>
      </w:r>
      <w:r w:rsidRPr="009364FE">
        <w:rPr>
          <w:i/>
          <w:spacing w:val="-1"/>
          <w:u w:color="000000"/>
          <w:lang w:val="is-IS"/>
        </w:rPr>
        <w:t xml:space="preserve"> bláæð</w:t>
      </w:r>
      <w:r w:rsidRPr="009364FE">
        <w:rPr>
          <w:spacing w:val="-1"/>
          <w:u w:color="000000"/>
          <w:lang w:val="is-IS"/>
        </w:rPr>
        <w:t xml:space="preserve"> </w:t>
      </w:r>
      <w:r w:rsidRPr="009364FE">
        <w:rPr>
          <w:i/>
          <w:u w:color="000000"/>
          <w:lang w:val="is-IS"/>
        </w:rPr>
        <w:t>á</w:t>
      </w:r>
      <w:r w:rsidRPr="009364FE">
        <w:rPr>
          <w:i/>
          <w:spacing w:val="-1"/>
          <w:u w:color="000000"/>
          <w:lang w:val="is-IS"/>
        </w:rPr>
        <w:t xml:space="preserve"> 30</w:t>
      </w:r>
      <w:r w:rsidRPr="009364FE">
        <w:rPr>
          <w:u w:color="000000"/>
          <w:lang w:val="is-IS"/>
        </w:rPr>
        <w:t> </w:t>
      </w:r>
      <w:r w:rsidR="00B76D55" w:rsidRPr="009364FE">
        <w:rPr>
          <w:i/>
          <w:u w:color="000000"/>
          <w:lang w:val="is-IS"/>
        </w:rPr>
        <w:t>eða 60 </w:t>
      </w:r>
      <w:r w:rsidRPr="009364FE">
        <w:rPr>
          <w:i/>
          <w:spacing w:val="-1"/>
          <w:u w:color="000000"/>
          <w:lang w:val="is-IS"/>
        </w:rPr>
        <w:t>mínútum</w:t>
      </w:r>
    </w:p>
    <w:p w14:paraId="1C02D974" w14:textId="77777777" w:rsidR="004443CB" w:rsidRPr="008D6B82" w:rsidRDefault="004443CB" w:rsidP="004443CB">
      <w:pPr>
        <w:pStyle w:val="BodyText"/>
        <w:ind w:left="0" w:right="166"/>
        <w:rPr>
          <w:lang w:val="is-IS"/>
        </w:rPr>
      </w:pPr>
      <w:r w:rsidRPr="008D6B82">
        <w:rPr>
          <w:lang w:val="is-IS"/>
        </w:rPr>
        <w:t>50 </w:t>
      </w:r>
      <w:r w:rsidRPr="008D6B82">
        <w:rPr>
          <w:spacing w:val="-1"/>
          <w:lang w:val="is-IS"/>
        </w:rPr>
        <w:t xml:space="preserve">mg/ml </w:t>
      </w:r>
      <w:r w:rsidR="0062767D" w:rsidRPr="008D6B82">
        <w:rPr>
          <w:spacing w:val="-1"/>
          <w:lang w:val="is-IS"/>
        </w:rPr>
        <w:t>styrkleiki</w:t>
      </w:r>
      <w:r w:rsidRPr="008D6B82">
        <w:rPr>
          <w:spacing w:val="-3"/>
          <w:lang w:val="is-IS"/>
        </w:rPr>
        <w:t xml:space="preserve"> </w:t>
      </w:r>
      <w:r w:rsidRPr="008D6B82">
        <w:rPr>
          <w:spacing w:val="-1"/>
          <w:lang w:val="is-IS"/>
        </w:rPr>
        <w:t>af Daptomycin Hospira til innrennslis</w:t>
      </w:r>
      <w:r w:rsidRPr="008D6B82">
        <w:rPr>
          <w:spacing w:val="-3"/>
          <w:lang w:val="is-IS"/>
        </w:rPr>
        <w:t xml:space="preserve"> </w:t>
      </w:r>
      <w:r w:rsidRPr="008D6B82">
        <w:rPr>
          <w:spacing w:val="-1"/>
          <w:lang w:val="is-IS"/>
        </w:rPr>
        <w:t>fæst með því að blanda</w:t>
      </w:r>
      <w:r w:rsidRPr="008D6B82">
        <w:rPr>
          <w:spacing w:val="-3"/>
          <w:lang w:val="is-IS"/>
        </w:rPr>
        <w:t xml:space="preserve"> </w:t>
      </w:r>
      <w:r w:rsidRPr="008D6B82">
        <w:rPr>
          <w:spacing w:val="-1"/>
          <w:lang w:val="is-IS"/>
        </w:rPr>
        <w:t xml:space="preserve">frostþurrkaða lyfinu við </w:t>
      </w:r>
      <w:r w:rsidRPr="008D6B82">
        <w:rPr>
          <w:lang w:val="is-IS"/>
        </w:rPr>
        <w:t>10 </w:t>
      </w:r>
      <w:r w:rsidRPr="008D6B82">
        <w:rPr>
          <w:spacing w:val="-1"/>
          <w:lang w:val="is-IS"/>
        </w:rPr>
        <w:t>ml af</w:t>
      </w:r>
      <w:r w:rsidRPr="008D6B82">
        <w:rPr>
          <w:spacing w:val="34"/>
          <w:lang w:val="is-IS"/>
        </w:rPr>
        <w:t xml:space="preserve"> </w:t>
      </w:r>
      <w:r w:rsidRPr="008D6B82">
        <w:rPr>
          <w:spacing w:val="-1"/>
          <w:lang w:val="is-IS"/>
        </w:rPr>
        <w:t xml:space="preserve">natríumklóríð </w:t>
      </w:r>
      <w:r w:rsidRPr="008D6B82">
        <w:rPr>
          <w:lang w:val="is-IS"/>
        </w:rPr>
        <w:t>9</w:t>
      </w:r>
      <w:r w:rsidRPr="008D6B82">
        <w:rPr>
          <w:spacing w:val="-1"/>
          <w:lang w:val="is-IS"/>
        </w:rPr>
        <w:t> </w:t>
      </w:r>
      <w:r w:rsidRPr="008D6B82">
        <w:rPr>
          <w:spacing w:val="-2"/>
          <w:lang w:val="is-IS"/>
        </w:rPr>
        <w:t>mg/ml</w:t>
      </w:r>
      <w:r w:rsidRPr="008D6B82">
        <w:rPr>
          <w:spacing w:val="-1"/>
          <w:lang w:val="is-IS"/>
        </w:rPr>
        <w:t xml:space="preserve"> (0,9%) stungulyfi, lausn.</w:t>
      </w:r>
    </w:p>
    <w:p w14:paraId="345CF568" w14:textId="77777777" w:rsidR="004443CB" w:rsidRPr="008D6B82" w:rsidRDefault="004443CB" w:rsidP="004443CB">
      <w:pPr>
        <w:rPr>
          <w:rFonts w:eastAsia="Times New Roman"/>
          <w:lang w:val="is-IS"/>
        </w:rPr>
      </w:pPr>
    </w:p>
    <w:p w14:paraId="6D3F6E72" w14:textId="77777777" w:rsidR="004443CB" w:rsidRPr="008D6B82" w:rsidRDefault="004443CB" w:rsidP="004443CB">
      <w:pPr>
        <w:pStyle w:val="BodyText"/>
        <w:ind w:left="0" w:right="128"/>
        <w:rPr>
          <w:lang w:val="is-IS"/>
        </w:rPr>
      </w:pPr>
      <w:r w:rsidRPr="008D6B82">
        <w:rPr>
          <w:spacing w:val="-1"/>
          <w:lang w:val="is-IS"/>
        </w:rPr>
        <w:t>Þegar blöndun lyfsins er lokið að fullu er það tært</w:t>
      </w:r>
      <w:r w:rsidRPr="008D6B82">
        <w:rPr>
          <w:spacing w:val="30"/>
          <w:lang w:val="is-IS"/>
        </w:rPr>
        <w:t xml:space="preserve"> </w:t>
      </w:r>
      <w:r w:rsidRPr="008D6B82">
        <w:rPr>
          <w:spacing w:val="-1"/>
          <w:lang w:val="is-IS"/>
        </w:rPr>
        <w:t>og getur innihaldið nokkrar litlar</w:t>
      </w:r>
      <w:r w:rsidRPr="008D6B82">
        <w:rPr>
          <w:spacing w:val="-2"/>
          <w:lang w:val="is-IS"/>
        </w:rPr>
        <w:t xml:space="preserve"> </w:t>
      </w:r>
      <w:r w:rsidRPr="008D6B82">
        <w:rPr>
          <w:spacing w:val="-1"/>
          <w:lang w:val="is-IS"/>
        </w:rPr>
        <w:t>loftbólur eða froðu við brúnir hettuglassins.</w:t>
      </w:r>
    </w:p>
    <w:p w14:paraId="357CF92F" w14:textId="77777777" w:rsidR="004443CB" w:rsidRPr="008D6B82" w:rsidRDefault="004443CB" w:rsidP="004443CB">
      <w:pPr>
        <w:rPr>
          <w:rFonts w:eastAsia="Times New Roman"/>
          <w:lang w:val="is-IS"/>
        </w:rPr>
      </w:pPr>
    </w:p>
    <w:p w14:paraId="16705DF6" w14:textId="77777777" w:rsidR="004443CB" w:rsidRPr="008D6B82" w:rsidRDefault="004443CB" w:rsidP="004443CB">
      <w:pPr>
        <w:pStyle w:val="BodyText"/>
        <w:ind w:left="0" w:right="871"/>
        <w:rPr>
          <w:spacing w:val="29"/>
          <w:lang w:val="is-IS"/>
        </w:rPr>
      </w:pPr>
      <w:r w:rsidRPr="008D6B82">
        <w:rPr>
          <w:spacing w:val="-1"/>
          <w:lang w:val="is-IS"/>
        </w:rPr>
        <w:t xml:space="preserve">Við undirbúning Daptomycin Hospira fyrir innrennsli </w:t>
      </w:r>
      <w:r w:rsidRPr="008D6B82">
        <w:rPr>
          <w:lang w:val="is-IS"/>
        </w:rPr>
        <w:t>í</w:t>
      </w:r>
      <w:r w:rsidRPr="008D6B82">
        <w:rPr>
          <w:spacing w:val="-1"/>
          <w:lang w:val="is-IS"/>
        </w:rPr>
        <w:t xml:space="preserve"> bláæð skal fylgja eftirfarandi leiðbeiningum:</w:t>
      </w:r>
      <w:r w:rsidRPr="008D6B82">
        <w:rPr>
          <w:spacing w:val="29"/>
          <w:lang w:val="is-IS"/>
        </w:rPr>
        <w:t xml:space="preserve"> </w:t>
      </w:r>
    </w:p>
    <w:p w14:paraId="6FD170B2" w14:textId="77777777" w:rsidR="004443CB" w:rsidRPr="008D6B82" w:rsidRDefault="004443CB" w:rsidP="004443CB">
      <w:pPr>
        <w:pStyle w:val="BodyText"/>
        <w:ind w:left="0" w:right="871"/>
        <w:rPr>
          <w:spacing w:val="-1"/>
          <w:lang w:val="is-IS"/>
        </w:rPr>
      </w:pPr>
      <w:r w:rsidRPr="008D6B82">
        <w:rPr>
          <w:spacing w:val="-1"/>
          <w:lang w:val="is-IS"/>
        </w:rPr>
        <w:t>Viðhafa skal smitgát þegar frostþurrkað Daptomycin Hospira er blandað.</w:t>
      </w:r>
    </w:p>
    <w:p w14:paraId="50DD3DB2" w14:textId="77777777" w:rsidR="009841F4" w:rsidRPr="008D6B82" w:rsidRDefault="009841F4" w:rsidP="009841F4">
      <w:pPr>
        <w:pStyle w:val="BodyText"/>
        <w:ind w:left="0" w:right="871"/>
        <w:rPr>
          <w:spacing w:val="-1"/>
          <w:lang w:val="is-IS"/>
        </w:rPr>
      </w:pPr>
      <w:r w:rsidRPr="008D6B82">
        <w:rPr>
          <w:spacing w:val="-1"/>
          <w:lang w:val="is-IS"/>
        </w:rPr>
        <w:t xml:space="preserve">Til að lágmarka froðumyndun skal FORÐAST að skekja eða hrista hettuglasið </w:t>
      </w:r>
      <w:r w:rsidR="007F3E67" w:rsidRPr="008D6B82">
        <w:rPr>
          <w:spacing w:val="-1"/>
          <w:lang w:val="is-IS"/>
        </w:rPr>
        <w:t xml:space="preserve">kröftuglega </w:t>
      </w:r>
      <w:r w:rsidRPr="008D6B82">
        <w:rPr>
          <w:spacing w:val="-1"/>
          <w:lang w:val="is-IS"/>
        </w:rPr>
        <w:t>við blöndun eða að henni lokinni.</w:t>
      </w:r>
    </w:p>
    <w:p w14:paraId="5294B832" w14:textId="77777777" w:rsidR="009841F4" w:rsidRPr="008D6B82" w:rsidRDefault="009841F4" w:rsidP="004443CB">
      <w:pPr>
        <w:pStyle w:val="BodyText"/>
        <w:ind w:left="0" w:right="871"/>
        <w:rPr>
          <w:lang w:val="is-IS"/>
        </w:rPr>
      </w:pPr>
    </w:p>
    <w:p w14:paraId="2E6B2A89" w14:textId="77777777" w:rsidR="004443CB" w:rsidRPr="008D6B82" w:rsidRDefault="008A2F6D" w:rsidP="005F085E">
      <w:pPr>
        <w:pStyle w:val="BodyText"/>
        <w:tabs>
          <w:tab w:val="left" w:pos="567"/>
        </w:tabs>
        <w:spacing w:before="1"/>
        <w:ind w:left="567" w:right="166" w:hanging="567"/>
        <w:rPr>
          <w:lang w:val="is-IS"/>
        </w:rPr>
      </w:pPr>
      <w:r w:rsidRPr="008D6B82">
        <w:rPr>
          <w:spacing w:val="-1"/>
          <w:lang w:val="is-IS"/>
        </w:rPr>
        <w:t>1.</w:t>
      </w:r>
      <w:r w:rsidRPr="008D6B82">
        <w:rPr>
          <w:spacing w:val="-1"/>
          <w:lang w:val="is-IS"/>
        </w:rPr>
        <w:tab/>
      </w:r>
      <w:r w:rsidR="004443CB" w:rsidRPr="008D6B82">
        <w:rPr>
          <w:spacing w:val="-1"/>
          <w:lang w:val="is-IS"/>
        </w:rPr>
        <w:t xml:space="preserve">Fjarlægja skal pólýprópýlen smellulokið þannig að </w:t>
      </w:r>
      <w:r w:rsidR="004443CB" w:rsidRPr="008D6B82">
        <w:rPr>
          <w:spacing w:val="-2"/>
          <w:lang w:val="is-IS"/>
        </w:rPr>
        <w:t>miðhluti</w:t>
      </w:r>
      <w:r w:rsidR="004443CB" w:rsidRPr="008D6B82">
        <w:rPr>
          <w:spacing w:val="-1"/>
          <w:lang w:val="is-IS"/>
        </w:rPr>
        <w:t xml:space="preserve"> gúmmítappans komi </w:t>
      </w:r>
      <w:r w:rsidR="004443CB" w:rsidRPr="008D6B82">
        <w:rPr>
          <w:lang w:val="is-IS"/>
        </w:rPr>
        <w:t>í</w:t>
      </w:r>
      <w:r w:rsidR="004443CB" w:rsidRPr="008D6B82">
        <w:rPr>
          <w:spacing w:val="-1"/>
          <w:lang w:val="is-IS"/>
        </w:rPr>
        <w:t xml:space="preserve"> ljós. Strjúka</w:t>
      </w:r>
      <w:r w:rsidR="004443CB" w:rsidRPr="008D6B82">
        <w:rPr>
          <w:spacing w:val="34"/>
          <w:lang w:val="is-IS"/>
        </w:rPr>
        <w:t xml:space="preserve"> </w:t>
      </w:r>
      <w:r w:rsidR="004443CB" w:rsidRPr="008D6B82">
        <w:rPr>
          <w:spacing w:val="-1"/>
          <w:lang w:val="is-IS"/>
        </w:rPr>
        <w:t>skal yfir efsta hluta gúmmítappans með sprittþurrku eða annarri sótthreinsandi lausn og leyfa</w:t>
      </w:r>
      <w:r w:rsidR="004443CB" w:rsidRPr="008D6B82">
        <w:rPr>
          <w:spacing w:val="24"/>
          <w:lang w:val="is-IS"/>
        </w:rPr>
        <w:t xml:space="preserve"> </w:t>
      </w:r>
      <w:r w:rsidR="004443CB" w:rsidRPr="008D6B82">
        <w:rPr>
          <w:spacing w:val="-1"/>
          <w:lang w:val="is-IS"/>
        </w:rPr>
        <w:t>honum að þorna</w:t>
      </w:r>
      <w:r w:rsidR="009841F4" w:rsidRPr="008D6B82">
        <w:rPr>
          <w:spacing w:val="-1"/>
          <w:lang w:val="is-IS"/>
        </w:rPr>
        <w:t xml:space="preserve"> (gerið það sama </w:t>
      </w:r>
      <w:r w:rsidR="007F3E67" w:rsidRPr="008D6B82">
        <w:rPr>
          <w:spacing w:val="-1"/>
          <w:lang w:val="is-IS"/>
        </w:rPr>
        <w:t>við</w:t>
      </w:r>
      <w:r w:rsidR="009841F4" w:rsidRPr="008D6B82">
        <w:rPr>
          <w:spacing w:val="-1"/>
          <w:lang w:val="is-IS"/>
        </w:rPr>
        <w:t xml:space="preserve"> hettuglasið með natríumklóríð lausninni, ef það á við)</w:t>
      </w:r>
      <w:r w:rsidR="004443CB" w:rsidRPr="008D6B82">
        <w:rPr>
          <w:spacing w:val="-1"/>
          <w:lang w:val="is-IS"/>
        </w:rPr>
        <w:t>. Eftir að hann hefur verið hreinsaður má ekki snerta gúmmítappann eða láta</w:t>
      </w:r>
      <w:r w:rsidR="004443CB" w:rsidRPr="008D6B82">
        <w:rPr>
          <w:spacing w:val="28"/>
          <w:lang w:val="is-IS"/>
        </w:rPr>
        <w:t xml:space="preserve"> </w:t>
      </w:r>
      <w:r w:rsidR="004443CB" w:rsidRPr="008D6B82">
        <w:rPr>
          <w:spacing w:val="-1"/>
          <w:lang w:val="is-IS"/>
        </w:rPr>
        <w:t>hann</w:t>
      </w:r>
      <w:r w:rsidR="004443CB" w:rsidRPr="008D6B82">
        <w:rPr>
          <w:spacing w:val="-2"/>
          <w:lang w:val="is-IS"/>
        </w:rPr>
        <w:t xml:space="preserve"> </w:t>
      </w:r>
      <w:r w:rsidR="004443CB" w:rsidRPr="008D6B82">
        <w:rPr>
          <w:spacing w:val="-1"/>
          <w:lang w:val="is-IS"/>
        </w:rPr>
        <w:t>komast</w:t>
      </w:r>
      <w:r w:rsidR="004443CB" w:rsidRPr="008D6B82">
        <w:rPr>
          <w:spacing w:val="1"/>
          <w:lang w:val="is-IS"/>
        </w:rPr>
        <w:t xml:space="preserve"> </w:t>
      </w:r>
      <w:r w:rsidR="004443CB" w:rsidRPr="008D6B82">
        <w:rPr>
          <w:lang w:val="is-IS"/>
        </w:rPr>
        <w:t>í</w:t>
      </w:r>
      <w:r w:rsidR="004443CB" w:rsidRPr="008D6B82">
        <w:rPr>
          <w:spacing w:val="-1"/>
          <w:lang w:val="is-IS"/>
        </w:rPr>
        <w:t xml:space="preserve"> snertingu við neitt. Draga skal</w:t>
      </w:r>
      <w:r w:rsidR="004443CB" w:rsidRPr="008D6B82">
        <w:rPr>
          <w:lang w:val="is-IS"/>
        </w:rPr>
        <w:t xml:space="preserve"> 10 </w:t>
      </w:r>
      <w:r w:rsidR="004443CB" w:rsidRPr="008D6B82">
        <w:rPr>
          <w:spacing w:val="-1"/>
          <w:lang w:val="is-IS"/>
        </w:rPr>
        <w:t xml:space="preserve">ml af natríumklóríð </w:t>
      </w:r>
      <w:r w:rsidR="004443CB" w:rsidRPr="008D6B82">
        <w:rPr>
          <w:lang w:val="is-IS"/>
        </w:rPr>
        <w:t>9</w:t>
      </w:r>
      <w:r w:rsidR="004443CB" w:rsidRPr="008D6B82">
        <w:rPr>
          <w:spacing w:val="-1"/>
          <w:lang w:val="is-IS"/>
        </w:rPr>
        <w:t> </w:t>
      </w:r>
      <w:r w:rsidR="004443CB" w:rsidRPr="008D6B82">
        <w:rPr>
          <w:spacing w:val="-2"/>
          <w:lang w:val="is-IS"/>
        </w:rPr>
        <w:t>mg/ml</w:t>
      </w:r>
      <w:r w:rsidR="004443CB" w:rsidRPr="008D6B82">
        <w:rPr>
          <w:spacing w:val="1"/>
          <w:lang w:val="is-IS"/>
        </w:rPr>
        <w:t xml:space="preserve"> </w:t>
      </w:r>
      <w:r w:rsidR="004443CB" w:rsidRPr="008D6B82">
        <w:rPr>
          <w:spacing w:val="-1"/>
          <w:lang w:val="is-IS"/>
        </w:rPr>
        <w:t>(0,9%)</w:t>
      </w:r>
      <w:r w:rsidR="004443CB" w:rsidRPr="008D6B82">
        <w:rPr>
          <w:spacing w:val="1"/>
          <w:lang w:val="is-IS"/>
        </w:rPr>
        <w:t xml:space="preserve"> </w:t>
      </w:r>
      <w:r w:rsidR="004443CB" w:rsidRPr="008D6B82">
        <w:rPr>
          <w:spacing w:val="-1"/>
          <w:lang w:val="is-IS"/>
        </w:rPr>
        <w:t>stungulyfi,</w:t>
      </w:r>
      <w:r w:rsidR="004443CB" w:rsidRPr="008D6B82">
        <w:rPr>
          <w:spacing w:val="28"/>
          <w:lang w:val="is-IS"/>
        </w:rPr>
        <w:t xml:space="preserve"> </w:t>
      </w:r>
      <w:r w:rsidR="004443CB" w:rsidRPr="008D6B82">
        <w:rPr>
          <w:spacing w:val="-1"/>
          <w:lang w:val="is-IS"/>
        </w:rPr>
        <w:t>lausn</w:t>
      </w:r>
      <w:r w:rsidR="004443CB" w:rsidRPr="008D6B82">
        <w:rPr>
          <w:lang w:val="is-IS"/>
        </w:rPr>
        <w:t xml:space="preserve"> </w:t>
      </w:r>
      <w:r w:rsidR="004443CB" w:rsidRPr="008D6B82">
        <w:rPr>
          <w:spacing w:val="-1"/>
          <w:lang w:val="is-IS"/>
        </w:rPr>
        <w:t xml:space="preserve">upp </w:t>
      </w:r>
      <w:r w:rsidR="004443CB" w:rsidRPr="008D6B82">
        <w:rPr>
          <w:lang w:val="is-IS"/>
        </w:rPr>
        <w:t>í</w:t>
      </w:r>
      <w:r w:rsidR="004443CB" w:rsidRPr="008D6B82">
        <w:rPr>
          <w:spacing w:val="-1"/>
          <w:lang w:val="is-IS"/>
        </w:rPr>
        <w:t xml:space="preserve"> sprautu</w:t>
      </w:r>
      <w:r w:rsidR="004443CB" w:rsidRPr="008D6B82">
        <w:rPr>
          <w:lang w:val="is-IS"/>
        </w:rPr>
        <w:t xml:space="preserve"> </w:t>
      </w:r>
      <w:r w:rsidR="004443CB" w:rsidRPr="008D6B82">
        <w:rPr>
          <w:spacing w:val="-1"/>
          <w:lang w:val="is-IS"/>
        </w:rPr>
        <w:t>með sæfðri flutningsnál sem er 21</w:t>
      </w:r>
      <w:r w:rsidR="004443CB" w:rsidRPr="008D6B82">
        <w:rPr>
          <w:spacing w:val="-6"/>
          <w:lang w:val="is-IS"/>
        </w:rPr>
        <w:t> </w:t>
      </w:r>
      <w:r w:rsidR="004443CB" w:rsidRPr="008D6B82">
        <w:rPr>
          <w:spacing w:val="-1"/>
          <w:lang w:val="is-IS"/>
        </w:rPr>
        <w:t>gauge eða minna að þvermáli, eða</w:t>
      </w:r>
      <w:r w:rsidR="004443CB" w:rsidRPr="008D6B82">
        <w:rPr>
          <w:spacing w:val="28"/>
          <w:lang w:val="is-IS"/>
        </w:rPr>
        <w:t xml:space="preserve"> </w:t>
      </w:r>
      <w:r w:rsidR="004443CB" w:rsidRPr="008D6B82">
        <w:rPr>
          <w:spacing w:val="-1"/>
          <w:lang w:val="is-IS"/>
        </w:rPr>
        <w:t xml:space="preserve">nálarlausum búnaði, dæla síðan </w:t>
      </w:r>
      <w:r w:rsidR="009841F4" w:rsidRPr="008D6B82">
        <w:rPr>
          <w:spacing w:val="-1"/>
          <w:lang w:val="is-IS"/>
        </w:rPr>
        <w:t>HÆGT OG RÓLEGA</w:t>
      </w:r>
      <w:r w:rsidR="004443CB" w:rsidRPr="008D6B82">
        <w:rPr>
          <w:spacing w:val="-1"/>
          <w:lang w:val="is-IS"/>
        </w:rPr>
        <w:t xml:space="preserve"> gegnum miðhluta gúmmítappans </w:t>
      </w:r>
      <w:r w:rsidR="009841F4" w:rsidRPr="008D6B82">
        <w:rPr>
          <w:spacing w:val="-1"/>
          <w:lang w:val="is-IS"/>
        </w:rPr>
        <w:t xml:space="preserve">beint yfir </w:t>
      </w:r>
      <w:r w:rsidR="00BC6A0F" w:rsidRPr="008D6B82">
        <w:rPr>
          <w:spacing w:val="-1"/>
          <w:lang w:val="is-IS"/>
        </w:rPr>
        <w:t>lyfið</w:t>
      </w:r>
      <w:r w:rsidR="009841F4" w:rsidRPr="008D6B82">
        <w:rPr>
          <w:spacing w:val="-1"/>
          <w:lang w:val="is-IS"/>
        </w:rPr>
        <w:t xml:space="preserve"> </w:t>
      </w:r>
      <w:r w:rsidR="004443CB" w:rsidRPr="008D6B82">
        <w:rPr>
          <w:lang w:val="is-IS"/>
        </w:rPr>
        <w:t>í</w:t>
      </w:r>
      <w:r w:rsidR="004443CB" w:rsidRPr="008D6B82">
        <w:rPr>
          <w:spacing w:val="-1"/>
          <w:lang w:val="is-IS"/>
        </w:rPr>
        <w:t xml:space="preserve"> hettuglasi</w:t>
      </w:r>
      <w:r w:rsidR="00BC6A0F" w:rsidRPr="008D6B82">
        <w:rPr>
          <w:spacing w:val="-1"/>
          <w:lang w:val="is-IS"/>
        </w:rPr>
        <w:t>nu</w:t>
      </w:r>
      <w:r w:rsidR="009841F4" w:rsidRPr="008D6B82">
        <w:rPr>
          <w:spacing w:val="-1"/>
          <w:lang w:val="is-IS"/>
        </w:rPr>
        <w:t>.</w:t>
      </w:r>
    </w:p>
    <w:p w14:paraId="604B9179" w14:textId="77777777" w:rsidR="004443CB" w:rsidRPr="008D6B82" w:rsidRDefault="008A2F6D" w:rsidP="005F085E">
      <w:pPr>
        <w:pStyle w:val="BodyText"/>
        <w:tabs>
          <w:tab w:val="left" w:pos="567"/>
        </w:tabs>
        <w:ind w:left="567" w:right="477" w:hanging="567"/>
        <w:rPr>
          <w:lang w:val="is-IS"/>
        </w:rPr>
      </w:pPr>
      <w:r w:rsidRPr="008D6B82">
        <w:rPr>
          <w:spacing w:val="-1"/>
          <w:lang w:val="is-IS"/>
        </w:rPr>
        <w:t>2.</w:t>
      </w:r>
      <w:r w:rsidRPr="008D6B82">
        <w:rPr>
          <w:spacing w:val="-1"/>
          <w:lang w:val="is-IS"/>
        </w:rPr>
        <w:tab/>
      </w:r>
      <w:r w:rsidR="009841F4" w:rsidRPr="008D6B82">
        <w:rPr>
          <w:spacing w:val="-1"/>
          <w:lang w:val="is-IS"/>
        </w:rPr>
        <w:t>Sleppa skal sprautustimplinum og láta sprautustimpilinn jafna þrýstinginn áður en sprautan er tekin úr hettuglasinu</w:t>
      </w:r>
      <w:r w:rsidR="004443CB" w:rsidRPr="008D6B82">
        <w:rPr>
          <w:spacing w:val="-1"/>
          <w:lang w:val="is-IS"/>
        </w:rPr>
        <w:t>.</w:t>
      </w:r>
    </w:p>
    <w:p w14:paraId="4E18C8A4" w14:textId="77777777" w:rsidR="004443CB" w:rsidRPr="008D6B82" w:rsidRDefault="008A2F6D" w:rsidP="00DC4965">
      <w:pPr>
        <w:pStyle w:val="BodyText"/>
        <w:tabs>
          <w:tab w:val="left" w:pos="567"/>
        </w:tabs>
        <w:ind w:left="567" w:right="590" w:hanging="567"/>
        <w:rPr>
          <w:lang w:val="is-IS"/>
        </w:rPr>
      </w:pPr>
      <w:r w:rsidRPr="008D6B82">
        <w:rPr>
          <w:spacing w:val="-1"/>
          <w:lang w:val="is-IS"/>
        </w:rPr>
        <w:t>3.</w:t>
      </w:r>
      <w:r w:rsidRPr="008D6B82">
        <w:rPr>
          <w:spacing w:val="-1"/>
          <w:lang w:val="is-IS"/>
        </w:rPr>
        <w:tab/>
      </w:r>
      <w:r w:rsidR="009841F4" w:rsidRPr="008D6B82">
        <w:rPr>
          <w:spacing w:val="-1"/>
          <w:lang w:val="is-IS"/>
        </w:rPr>
        <w:t>Halda skal um háls hettuglassins, halla hettuglasinu og velta innihaldi hettuglassins þar til lyfið hefur blandast alveg</w:t>
      </w:r>
      <w:r w:rsidR="004443CB" w:rsidRPr="008D6B82">
        <w:rPr>
          <w:spacing w:val="-1"/>
          <w:lang w:val="is-IS"/>
        </w:rPr>
        <w:t>.</w:t>
      </w:r>
    </w:p>
    <w:p w14:paraId="27D614D2" w14:textId="77777777" w:rsidR="004443CB" w:rsidRPr="008D6B82" w:rsidRDefault="008A2F6D" w:rsidP="005F085E">
      <w:pPr>
        <w:pStyle w:val="BodyText"/>
        <w:tabs>
          <w:tab w:val="left" w:pos="567"/>
        </w:tabs>
        <w:ind w:left="567" w:right="328" w:hanging="567"/>
        <w:rPr>
          <w:lang w:val="is-IS"/>
        </w:rPr>
      </w:pPr>
      <w:r w:rsidRPr="008D6B82">
        <w:rPr>
          <w:spacing w:val="-1"/>
          <w:lang w:val="is-IS"/>
        </w:rPr>
        <w:t>4.</w:t>
      </w:r>
      <w:r w:rsidRPr="008D6B82">
        <w:rPr>
          <w:spacing w:val="-1"/>
          <w:lang w:val="is-IS"/>
        </w:rPr>
        <w:tab/>
      </w:r>
      <w:r w:rsidR="004443CB" w:rsidRPr="008D6B82">
        <w:rPr>
          <w:spacing w:val="-1"/>
          <w:lang w:val="is-IS"/>
        </w:rPr>
        <w:t>Skoða skal bl</w:t>
      </w:r>
      <w:r w:rsidR="00BE1A15" w:rsidRPr="008D6B82">
        <w:rPr>
          <w:spacing w:val="-1"/>
          <w:lang w:val="is-IS"/>
        </w:rPr>
        <w:t>ö</w:t>
      </w:r>
      <w:r w:rsidR="004443CB" w:rsidRPr="008D6B82">
        <w:rPr>
          <w:spacing w:val="-1"/>
          <w:lang w:val="is-IS"/>
        </w:rPr>
        <w:t>nd</w:t>
      </w:r>
      <w:r w:rsidR="00BE1A15" w:rsidRPr="008D6B82">
        <w:rPr>
          <w:spacing w:val="-1"/>
          <w:lang w:val="is-IS"/>
        </w:rPr>
        <w:t>u</w:t>
      </w:r>
      <w:r w:rsidR="004443CB" w:rsidRPr="008D6B82">
        <w:rPr>
          <w:spacing w:val="-1"/>
          <w:lang w:val="is-IS"/>
        </w:rPr>
        <w:t>ð</w:t>
      </w:r>
      <w:r w:rsidR="00BE1A15" w:rsidRPr="008D6B82">
        <w:rPr>
          <w:spacing w:val="-1"/>
          <w:lang w:val="is-IS"/>
        </w:rPr>
        <w:t>u</w:t>
      </w:r>
      <w:r w:rsidR="004443CB" w:rsidRPr="008D6B82">
        <w:rPr>
          <w:spacing w:val="-1"/>
          <w:lang w:val="is-IS"/>
        </w:rPr>
        <w:t xml:space="preserve"> lausnina vandlega til að tryggja að lyfið sé uppleyst og rýna vel </w:t>
      </w:r>
      <w:r w:rsidR="004443CB" w:rsidRPr="008D6B82">
        <w:rPr>
          <w:lang w:val="is-IS"/>
        </w:rPr>
        <w:t>í</w:t>
      </w:r>
      <w:r w:rsidR="004443CB" w:rsidRPr="008D6B82">
        <w:rPr>
          <w:spacing w:val="-1"/>
          <w:lang w:val="is-IS"/>
        </w:rPr>
        <w:t xml:space="preserve"> hana til</w:t>
      </w:r>
      <w:r w:rsidR="004443CB" w:rsidRPr="008D6B82">
        <w:rPr>
          <w:spacing w:val="32"/>
          <w:lang w:val="is-IS"/>
        </w:rPr>
        <w:t xml:space="preserve"> </w:t>
      </w:r>
      <w:r w:rsidR="004443CB" w:rsidRPr="008D6B82">
        <w:rPr>
          <w:spacing w:val="-1"/>
          <w:lang w:val="is-IS"/>
        </w:rPr>
        <w:t xml:space="preserve">að gæta þess að hún sé laus við agnir áður en hún er notuð. </w:t>
      </w:r>
      <w:r w:rsidR="004443CB" w:rsidRPr="008D6B82">
        <w:rPr>
          <w:spacing w:val="-2"/>
          <w:lang w:val="is-IS"/>
        </w:rPr>
        <w:t>Liturinn</w:t>
      </w:r>
      <w:r w:rsidR="004443CB" w:rsidRPr="008D6B82">
        <w:rPr>
          <w:spacing w:val="-1"/>
          <w:lang w:val="is-IS"/>
        </w:rPr>
        <w:t xml:space="preserve"> </w:t>
      </w:r>
      <w:r w:rsidR="004443CB" w:rsidRPr="008D6B82">
        <w:rPr>
          <w:lang w:val="is-IS"/>
        </w:rPr>
        <w:t>á</w:t>
      </w:r>
      <w:r w:rsidR="004443CB" w:rsidRPr="008D6B82">
        <w:rPr>
          <w:spacing w:val="-1"/>
          <w:lang w:val="is-IS"/>
        </w:rPr>
        <w:t xml:space="preserve"> blönduðum Daptomycin Hospira</w:t>
      </w:r>
      <w:r w:rsidR="004443CB" w:rsidRPr="008D6B82">
        <w:rPr>
          <w:spacing w:val="44"/>
          <w:lang w:val="is-IS"/>
        </w:rPr>
        <w:t xml:space="preserve"> </w:t>
      </w:r>
      <w:r w:rsidR="004443CB" w:rsidRPr="008D6B82">
        <w:rPr>
          <w:spacing w:val="-1"/>
          <w:lang w:val="is-IS"/>
        </w:rPr>
        <w:t xml:space="preserve">lausnum er allt frá því að vera </w:t>
      </w:r>
      <w:r w:rsidR="007B3CD8">
        <w:rPr>
          <w:spacing w:val="-1"/>
          <w:lang w:val="is-IS"/>
        </w:rPr>
        <w:t xml:space="preserve">tær og </w:t>
      </w:r>
      <w:r w:rsidR="004443CB" w:rsidRPr="008D6B82">
        <w:rPr>
          <w:spacing w:val="-1"/>
          <w:lang w:val="is-IS"/>
        </w:rPr>
        <w:t>gulur til ljósbrúnn.</w:t>
      </w:r>
    </w:p>
    <w:p w14:paraId="5AE97C94" w14:textId="77777777" w:rsidR="004443CB" w:rsidRPr="008D6B82" w:rsidRDefault="008A2F6D" w:rsidP="005F085E">
      <w:pPr>
        <w:pStyle w:val="BodyText"/>
        <w:tabs>
          <w:tab w:val="left" w:pos="567"/>
        </w:tabs>
        <w:spacing w:before="1"/>
        <w:ind w:left="567" w:right="251" w:hanging="567"/>
        <w:rPr>
          <w:lang w:val="is-IS"/>
        </w:rPr>
      </w:pPr>
      <w:r w:rsidRPr="008D6B82">
        <w:rPr>
          <w:spacing w:val="-1"/>
          <w:lang w:val="is-IS"/>
        </w:rPr>
        <w:t>5.</w:t>
      </w:r>
      <w:r w:rsidRPr="008D6B82">
        <w:rPr>
          <w:spacing w:val="-1"/>
          <w:lang w:val="is-IS"/>
        </w:rPr>
        <w:tab/>
      </w:r>
      <w:r w:rsidR="004443CB" w:rsidRPr="008D6B82">
        <w:rPr>
          <w:spacing w:val="-1"/>
          <w:lang w:val="is-IS"/>
        </w:rPr>
        <w:t>Draga skal blandaða vökvann (50 mg daptomycin/ml) hægt upp úr hettuglasinu með sæfðri nál</w:t>
      </w:r>
      <w:r w:rsidR="004443CB" w:rsidRPr="008D6B82">
        <w:rPr>
          <w:spacing w:val="26"/>
          <w:lang w:val="is-IS"/>
        </w:rPr>
        <w:t xml:space="preserve"> </w:t>
      </w:r>
      <w:r w:rsidR="004443CB" w:rsidRPr="008D6B82">
        <w:rPr>
          <w:spacing w:val="-1"/>
          <w:lang w:val="is-IS"/>
        </w:rPr>
        <w:t>sem er 21</w:t>
      </w:r>
      <w:r w:rsidR="004443CB" w:rsidRPr="008D6B82">
        <w:rPr>
          <w:lang w:val="is-IS"/>
        </w:rPr>
        <w:t> </w:t>
      </w:r>
      <w:r w:rsidR="004443CB" w:rsidRPr="008D6B82">
        <w:rPr>
          <w:spacing w:val="-1"/>
          <w:lang w:val="is-IS"/>
        </w:rPr>
        <w:t>gauge eða minna að þvermáli.</w:t>
      </w:r>
    </w:p>
    <w:p w14:paraId="4A5D0DC3" w14:textId="77777777" w:rsidR="004443CB" w:rsidRPr="008D6B82" w:rsidRDefault="009841F4" w:rsidP="00834DE5">
      <w:pPr>
        <w:pStyle w:val="BodyText"/>
        <w:keepNext/>
        <w:keepLines/>
        <w:tabs>
          <w:tab w:val="left" w:pos="567"/>
        </w:tabs>
        <w:spacing w:before="50"/>
        <w:ind w:left="567" w:right="561" w:hanging="567"/>
        <w:rPr>
          <w:lang w:val="is-IS"/>
        </w:rPr>
      </w:pPr>
      <w:r w:rsidRPr="008D6B82">
        <w:rPr>
          <w:spacing w:val="-1"/>
          <w:lang w:val="is-IS"/>
        </w:rPr>
        <w:t>6</w:t>
      </w:r>
      <w:r w:rsidR="008A2F6D" w:rsidRPr="008D6B82">
        <w:rPr>
          <w:spacing w:val="-1"/>
          <w:lang w:val="is-IS"/>
        </w:rPr>
        <w:t>.</w:t>
      </w:r>
      <w:r w:rsidR="008A2F6D" w:rsidRPr="008D6B82">
        <w:rPr>
          <w:spacing w:val="-1"/>
          <w:lang w:val="is-IS"/>
        </w:rPr>
        <w:tab/>
      </w:r>
      <w:r w:rsidR="004443CB" w:rsidRPr="008D6B82">
        <w:rPr>
          <w:spacing w:val="-1"/>
          <w:lang w:val="is-IS"/>
        </w:rPr>
        <w:t>Hvolfa skal hettuglasinu til að lausnin renni að tappanum. Nota skal nýja sprautu og stinga</w:t>
      </w:r>
      <w:r w:rsidR="004443CB" w:rsidRPr="008D6B82">
        <w:rPr>
          <w:spacing w:val="28"/>
          <w:lang w:val="is-IS"/>
        </w:rPr>
        <w:t xml:space="preserve"> </w:t>
      </w:r>
      <w:r w:rsidR="004443CB" w:rsidRPr="008D6B82">
        <w:rPr>
          <w:spacing w:val="-1"/>
          <w:lang w:val="is-IS"/>
        </w:rPr>
        <w:t xml:space="preserve">nálinni inn </w:t>
      </w:r>
      <w:r w:rsidR="004443CB" w:rsidRPr="008D6B82">
        <w:rPr>
          <w:lang w:val="is-IS"/>
        </w:rPr>
        <w:t>í</w:t>
      </w:r>
      <w:r w:rsidR="004443CB" w:rsidRPr="008D6B82">
        <w:rPr>
          <w:spacing w:val="-1"/>
          <w:lang w:val="is-IS"/>
        </w:rPr>
        <w:t xml:space="preserve"> hettuglasið sem er </w:t>
      </w:r>
      <w:r w:rsidR="004443CB" w:rsidRPr="008D6B82">
        <w:rPr>
          <w:lang w:val="is-IS"/>
        </w:rPr>
        <w:t>á</w:t>
      </w:r>
      <w:r w:rsidR="004443CB" w:rsidRPr="008D6B82">
        <w:rPr>
          <w:spacing w:val="-1"/>
          <w:lang w:val="is-IS"/>
        </w:rPr>
        <w:t xml:space="preserve"> hvolfi. Halda skal hettuglasinu </w:t>
      </w:r>
      <w:r w:rsidR="004443CB" w:rsidRPr="008D6B82">
        <w:rPr>
          <w:lang w:val="is-IS"/>
        </w:rPr>
        <w:t>á</w:t>
      </w:r>
      <w:r w:rsidR="004443CB" w:rsidRPr="008D6B82">
        <w:rPr>
          <w:spacing w:val="-1"/>
          <w:lang w:val="is-IS"/>
        </w:rPr>
        <w:t xml:space="preserve"> hvolfi og staðsetja</w:t>
      </w:r>
      <w:r w:rsidR="004443CB" w:rsidRPr="008D6B82">
        <w:rPr>
          <w:spacing w:val="22"/>
          <w:lang w:val="is-IS"/>
        </w:rPr>
        <w:t xml:space="preserve"> </w:t>
      </w:r>
      <w:r w:rsidR="004443CB" w:rsidRPr="008D6B82">
        <w:rPr>
          <w:spacing w:val="-1"/>
          <w:lang w:val="is-IS"/>
        </w:rPr>
        <w:t xml:space="preserve">nálaroddinn við neðsta hluta lausnarinnar </w:t>
      </w:r>
      <w:r w:rsidR="004443CB" w:rsidRPr="008D6B82">
        <w:rPr>
          <w:lang w:val="is-IS"/>
        </w:rPr>
        <w:t>í</w:t>
      </w:r>
      <w:r w:rsidR="004443CB" w:rsidRPr="008D6B82">
        <w:rPr>
          <w:spacing w:val="-1"/>
          <w:lang w:val="is-IS"/>
        </w:rPr>
        <w:t xml:space="preserve"> hettuglasinu </w:t>
      </w:r>
      <w:r w:rsidR="004443CB" w:rsidRPr="008D6B82">
        <w:rPr>
          <w:lang w:val="is-IS"/>
        </w:rPr>
        <w:t>á</w:t>
      </w:r>
      <w:r w:rsidR="004443CB" w:rsidRPr="008D6B82">
        <w:rPr>
          <w:spacing w:val="-1"/>
          <w:lang w:val="is-IS"/>
        </w:rPr>
        <w:t xml:space="preserve"> meðan lausnin er dregin upp </w:t>
      </w:r>
      <w:r w:rsidR="004443CB" w:rsidRPr="008D6B82">
        <w:rPr>
          <w:lang w:val="is-IS"/>
        </w:rPr>
        <w:t>í</w:t>
      </w:r>
      <w:r w:rsidR="004443CB" w:rsidRPr="008D6B82">
        <w:rPr>
          <w:spacing w:val="25"/>
          <w:lang w:val="is-IS"/>
        </w:rPr>
        <w:t xml:space="preserve"> </w:t>
      </w:r>
      <w:r w:rsidR="004443CB" w:rsidRPr="008D6B82">
        <w:rPr>
          <w:spacing w:val="-1"/>
          <w:lang w:val="is-IS"/>
        </w:rPr>
        <w:t xml:space="preserve">sprautuna. Áður en nálin er tekin úr hettuglasinu, skal draga stimpilinn alla leið aftur </w:t>
      </w:r>
      <w:r w:rsidR="004443CB" w:rsidRPr="008D6B82">
        <w:rPr>
          <w:lang w:val="is-IS"/>
        </w:rPr>
        <w:t>í</w:t>
      </w:r>
      <w:r w:rsidR="004443CB" w:rsidRPr="008D6B82">
        <w:rPr>
          <w:spacing w:val="-1"/>
          <w:lang w:val="is-IS"/>
        </w:rPr>
        <w:t xml:space="preserve"> enda</w:t>
      </w:r>
      <w:r w:rsidR="004443CB" w:rsidRPr="008D6B82">
        <w:rPr>
          <w:spacing w:val="28"/>
          <w:lang w:val="is-IS"/>
        </w:rPr>
        <w:t xml:space="preserve"> </w:t>
      </w:r>
      <w:r w:rsidR="004443CB" w:rsidRPr="008D6B82">
        <w:rPr>
          <w:spacing w:val="-1"/>
          <w:lang w:val="is-IS"/>
        </w:rPr>
        <w:t xml:space="preserve">sprautunnar til að fjarlægja alla lausnina úr hettuglasinu sem er </w:t>
      </w:r>
      <w:r w:rsidR="004443CB" w:rsidRPr="008D6B82">
        <w:rPr>
          <w:lang w:val="is-IS"/>
        </w:rPr>
        <w:t>á</w:t>
      </w:r>
      <w:r w:rsidR="004443CB" w:rsidRPr="008D6B82">
        <w:rPr>
          <w:spacing w:val="-1"/>
          <w:lang w:val="is-IS"/>
        </w:rPr>
        <w:t xml:space="preserve"> hvolfi.</w:t>
      </w:r>
    </w:p>
    <w:p w14:paraId="6EE5BD11" w14:textId="77777777" w:rsidR="004443CB" w:rsidRPr="008D6B82" w:rsidRDefault="009841F4" w:rsidP="005F085E">
      <w:pPr>
        <w:pStyle w:val="BodyText"/>
        <w:tabs>
          <w:tab w:val="left" w:pos="567"/>
        </w:tabs>
        <w:spacing w:before="1" w:line="252" w:lineRule="exact"/>
        <w:ind w:left="567" w:hanging="567"/>
        <w:rPr>
          <w:lang w:val="is-IS"/>
        </w:rPr>
      </w:pPr>
      <w:r w:rsidRPr="008D6B82">
        <w:rPr>
          <w:spacing w:val="-1"/>
          <w:lang w:val="is-IS"/>
        </w:rPr>
        <w:t>7</w:t>
      </w:r>
      <w:r w:rsidR="008A2F6D" w:rsidRPr="008D6B82">
        <w:rPr>
          <w:spacing w:val="-1"/>
          <w:lang w:val="is-IS"/>
        </w:rPr>
        <w:t>.</w:t>
      </w:r>
      <w:r w:rsidR="008A2F6D" w:rsidRPr="008D6B82">
        <w:rPr>
          <w:spacing w:val="-1"/>
          <w:lang w:val="is-IS"/>
        </w:rPr>
        <w:tab/>
      </w:r>
      <w:r w:rsidR="004443CB" w:rsidRPr="008D6B82">
        <w:rPr>
          <w:spacing w:val="-1"/>
          <w:lang w:val="is-IS"/>
        </w:rPr>
        <w:t xml:space="preserve">Skipta skal um nál fyrir innrennslið </w:t>
      </w:r>
      <w:r w:rsidR="004443CB" w:rsidRPr="008D6B82">
        <w:rPr>
          <w:lang w:val="is-IS"/>
        </w:rPr>
        <w:t>í</w:t>
      </w:r>
      <w:r w:rsidR="004443CB" w:rsidRPr="008D6B82">
        <w:rPr>
          <w:spacing w:val="-1"/>
          <w:lang w:val="is-IS"/>
        </w:rPr>
        <w:t xml:space="preserve"> bláæð.</w:t>
      </w:r>
    </w:p>
    <w:p w14:paraId="7E931D19" w14:textId="77777777" w:rsidR="004443CB" w:rsidRPr="008D6B82" w:rsidRDefault="009841F4" w:rsidP="005F085E">
      <w:pPr>
        <w:pStyle w:val="BodyText"/>
        <w:tabs>
          <w:tab w:val="left" w:pos="567"/>
        </w:tabs>
        <w:spacing w:line="252" w:lineRule="exact"/>
        <w:ind w:left="567" w:hanging="567"/>
        <w:rPr>
          <w:spacing w:val="-1"/>
          <w:lang w:val="is-IS"/>
        </w:rPr>
      </w:pPr>
      <w:r w:rsidRPr="008D6B82">
        <w:rPr>
          <w:spacing w:val="-1"/>
          <w:lang w:val="is-IS"/>
        </w:rPr>
        <w:t>8</w:t>
      </w:r>
      <w:r w:rsidR="008A2F6D" w:rsidRPr="008D6B82">
        <w:rPr>
          <w:spacing w:val="-1"/>
          <w:lang w:val="is-IS"/>
        </w:rPr>
        <w:t>.</w:t>
      </w:r>
      <w:r w:rsidR="008A2F6D" w:rsidRPr="008D6B82">
        <w:rPr>
          <w:spacing w:val="-1"/>
          <w:lang w:val="is-IS"/>
        </w:rPr>
        <w:tab/>
      </w:r>
      <w:r w:rsidR="004443CB" w:rsidRPr="008D6B82">
        <w:rPr>
          <w:spacing w:val="-1"/>
          <w:lang w:val="is-IS"/>
        </w:rPr>
        <w:t>Losa skal út loft, stórar loftbólur og umframmagn af lausn til að fá réttan skammt.</w:t>
      </w:r>
    </w:p>
    <w:p w14:paraId="6CD045E2" w14:textId="77777777" w:rsidR="009841F4" w:rsidRPr="008D6B82" w:rsidRDefault="009841F4" w:rsidP="005F085E">
      <w:pPr>
        <w:pStyle w:val="BodyText"/>
        <w:tabs>
          <w:tab w:val="left" w:pos="567"/>
        </w:tabs>
        <w:spacing w:line="252" w:lineRule="exact"/>
        <w:ind w:left="567" w:hanging="567"/>
        <w:rPr>
          <w:lang w:val="is-IS"/>
        </w:rPr>
      </w:pPr>
      <w:r w:rsidRPr="008D6B82">
        <w:rPr>
          <w:spacing w:val="-1"/>
          <w:lang w:val="is-IS"/>
        </w:rPr>
        <w:t>9</w:t>
      </w:r>
      <w:r w:rsidRPr="008D6B82">
        <w:rPr>
          <w:lang w:val="is-IS"/>
        </w:rPr>
        <w:t>.</w:t>
      </w:r>
      <w:r w:rsidRPr="008D6B82">
        <w:rPr>
          <w:lang w:val="is-IS"/>
        </w:rPr>
        <w:tab/>
      </w:r>
      <w:r w:rsidRPr="008D6B82">
        <w:rPr>
          <w:spacing w:val="-1"/>
          <w:lang w:val="is-IS"/>
        </w:rPr>
        <w:t xml:space="preserve">Flytja skal blönduðu lausnina í innrennslispoka með natríumklóríði </w:t>
      </w:r>
      <w:r w:rsidRPr="008D6B82">
        <w:rPr>
          <w:lang w:val="is-IS"/>
        </w:rPr>
        <w:t>9</w:t>
      </w:r>
      <w:r w:rsidR="00A53CA5">
        <w:rPr>
          <w:lang w:val="is-IS"/>
        </w:rPr>
        <w:t> </w:t>
      </w:r>
      <w:r w:rsidRPr="008D6B82">
        <w:rPr>
          <w:lang w:val="is-IS"/>
        </w:rPr>
        <w:t xml:space="preserve">mg/ml </w:t>
      </w:r>
      <w:r w:rsidRPr="008D6B82">
        <w:rPr>
          <w:spacing w:val="-1"/>
          <w:lang w:val="is-IS"/>
        </w:rPr>
        <w:t>(0,9%) (dæmigert rúmmál er 50 ml).</w:t>
      </w:r>
    </w:p>
    <w:p w14:paraId="0D15EE68" w14:textId="77777777" w:rsidR="004443CB" w:rsidRPr="008D6B82" w:rsidRDefault="008A2F6D" w:rsidP="005F085E">
      <w:pPr>
        <w:pStyle w:val="BodyText"/>
        <w:tabs>
          <w:tab w:val="left" w:pos="567"/>
        </w:tabs>
        <w:ind w:left="567" w:right="251" w:hanging="567"/>
        <w:rPr>
          <w:lang w:val="is-IS"/>
        </w:rPr>
      </w:pPr>
      <w:r w:rsidRPr="008D6B82">
        <w:rPr>
          <w:spacing w:val="-1"/>
          <w:lang w:val="is-IS"/>
        </w:rPr>
        <w:t>10.</w:t>
      </w:r>
      <w:r w:rsidRPr="008D6B82">
        <w:rPr>
          <w:spacing w:val="-1"/>
          <w:lang w:val="is-IS"/>
        </w:rPr>
        <w:tab/>
      </w:r>
      <w:r w:rsidR="004443CB" w:rsidRPr="008D6B82">
        <w:rPr>
          <w:spacing w:val="-1"/>
          <w:lang w:val="is-IS"/>
        </w:rPr>
        <w:t xml:space="preserve">Síðan skal gefa blönduðu og þynntu lausnina með innrennsli </w:t>
      </w:r>
      <w:r w:rsidR="004443CB" w:rsidRPr="008D6B82">
        <w:rPr>
          <w:lang w:val="is-IS"/>
        </w:rPr>
        <w:t>í</w:t>
      </w:r>
      <w:r w:rsidR="004443CB" w:rsidRPr="008D6B82">
        <w:rPr>
          <w:spacing w:val="-1"/>
          <w:lang w:val="is-IS"/>
        </w:rPr>
        <w:t xml:space="preserve"> bláæð </w:t>
      </w:r>
      <w:r w:rsidR="004443CB" w:rsidRPr="008D6B82">
        <w:rPr>
          <w:lang w:val="is-IS"/>
        </w:rPr>
        <w:t>á</w:t>
      </w:r>
      <w:r w:rsidR="004443CB" w:rsidRPr="008D6B82">
        <w:rPr>
          <w:spacing w:val="-1"/>
          <w:lang w:val="is-IS"/>
        </w:rPr>
        <w:t xml:space="preserve"> 30</w:t>
      </w:r>
      <w:r w:rsidRPr="008D6B82">
        <w:rPr>
          <w:spacing w:val="-1"/>
          <w:lang w:val="is-IS"/>
        </w:rPr>
        <w:t> </w:t>
      </w:r>
      <w:r w:rsidR="00B76D55" w:rsidRPr="008D6B82">
        <w:rPr>
          <w:spacing w:val="-1"/>
          <w:lang w:val="is-IS"/>
        </w:rPr>
        <w:t>eða 60 </w:t>
      </w:r>
      <w:r w:rsidR="004443CB" w:rsidRPr="008D6B82">
        <w:rPr>
          <w:spacing w:val="-1"/>
          <w:lang w:val="is-IS"/>
        </w:rPr>
        <w:t>mínútum eins</w:t>
      </w:r>
      <w:r w:rsidR="004443CB" w:rsidRPr="008D6B82">
        <w:rPr>
          <w:spacing w:val="28"/>
          <w:lang w:val="is-IS"/>
        </w:rPr>
        <w:t xml:space="preserve"> </w:t>
      </w:r>
      <w:r w:rsidR="004443CB" w:rsidRPr="008D6B82">
        <w:rPr>
          <w:spacing w:val="-1"/>
          <w:lang w:val="is-IS"/>
        </w:rPr>
        <w:t xml:space="preserve">og lýst er </w:t>
      </w:r>
      <w:r w:rsidR="004443CB" w:rsidRPr="008D6B82">
        <w:rPr>
          <w:lang w:val="is-IS"/>
        </w:rPr>
        <w:t>í</w:t>
      </w:r>
      <w:r w:rsidR="004443CB" w:rsidRPr="008D6B82">
        <w:rPr>
          <w:spacing w:val="-1"/>
          <w:lang w:val="is-IS"/>
        </w:rPr>
        <w:t xml:space="preserve"> kafla</w:t>
      </w:r>
      <w:r w:rsidR="004443CB" w:rsidRPr="008D6B82">
        <w:rPr>
          <w:spacing w:val="-2"/>
          <w:lang w:val="is-IS"/>
        </w:rPr>
        <w:t> </w:t>
      </w:r>
      <w:r w:rsidR="004443CB" w:rsidRPr="008D6B82">
        <w:rPr>
          <w:lang w:val="is-IS"/>
        </w:rPr>
        <w:t>4.2.</w:t>
      </w:r>
    </w:p>
    <w:p w14:paraId="1D67D6A3" w14:textId="77777777" w:rsidR="004443CB" w:rsidRPr="008D6B82" w:rsidRDefault="004443CB" w:rsidP="004443CB">
      <w:pPr>
        <w:rPr>
          <w:rFonts w:eastAsia="Times New Roman"/>
          <w:lang w:val="is-IS"/>
        </w:rPr>
      </w:pPr>
    </w:p>
    <w:p w14:paraId="33A1F04D" w14:textId="77777777" w:rsidR="004443CB" w:rsidRPr="008D6B82" w:rsidRDefault="004443CB" w:rsidP="004443CB">
      <w:pPr>
        <w:pStyle w:val="BodyText"/>
        <w:ind w:left="0" w:right="128"/>
        <w:rPr>
          <w:lang w:val="is-IS"/>
        </w:rPr>
      </w:pPr>
      <w:r w:rsidRPr="008D6B82">
        <w:rPr>
          <w:spacing w:val="-1"/>
          <w:lang w:val="is-IS"/>
        </w:rPr>
        <w:t xml:space="preserve">Sýnt hefur </w:t>
      </w:r>
      <w:r w:rsidRPr="008D6B82">
        <w:rPr>
          <w:spacing w:val="-2"/>
          <w:lang w:val="is-IS"/>
        </w:rPr>
        <w:t>verið</w:t>
      </w:r>
      <w:r w:rsidRPr="008D6B82">
        <w:rPr>
          <w:spacing w:val="-1"/>
          <w:lang w:val="is-IS"/>
        </w:rPr>
        <w:t xml:space="preserve"> fram </w:t>
      </w:r>
      <w:r w:rsidRPr="008D6B82">
        <w:rPr>
          <w:lang w:val="is-IS"/>
        </w:rPr>
        <w:t>á</w:t>
      </w:r>
      <w:r w:rsidRPr="008D6B82">
        <w:rPr>
          <w:spacing w:val="-1"/>
          <w:lang w:val="is-IS"/>
        </w:rPr>
        <w:t xml:space="preserve"> að eftirfarandi lyf eru samrýmanleg þegar þeim er bætt út </w:t>
      </w:r>
      <w:r w:rsidRPr="008D6B82">
        <w:rPr>
          <w:lang w:val="is-IS"/>
        </w:rPr>
        <w:t>í</w:t>
      </w:r>
      <w:r w:rsidRPr="008D6B82">
        <w:rPr>
          <w:spacing w:val="-1"/>
          <w:lang w:val="is-IS"/>
        </w:rPr>
        <w:t xml:space="preserve"> innrennslislausnir</w:t>
      </w:r>
      <w:r w:rsidRPr="008D6B82">
        <w:rPr>
          <w:spacing w:val="34"/>
          <w:lang w:val="is-IS"/>
        </w:rPr>
        <w:t xml:space="preserve"> </w:t>
      </w:r>
      <w:r w:rsidRPr="008D6B82">
        <w:rPr>
          <w:spacing w:val="-1"/>
          <w:lang w:val="is-IS"/>
        </w:rPr>
        <w:t>sem innihalda Daptomycin Hospira: Aztreonam, ceftazidim, ceftriaxon, gentamicin, fluconazol, levofloxacin,</w:t>
      </w:r>
      <w:r w:rsidRPr="008D6B82">
        <w:rPr>
          <w:spacing w:val="28"/>
          <w:lang w:val="is-IS"/>
        </w:rPr>
        <w:t xml:space="preserve"> </w:t>
      </w:r>
      <w:r w:rsidRPr="008D6B82">
        <w:rPr>
          <w:spacing w:val="-1"/>
          <w:lang w:val="is-IS"/>
        </w:rPr>
        <w:t>dópamín, heparín og lídókaín.</w:t>
      </w:r>
    </w:p>
    <w:p w14:paraId="668C7F94" w14:textId="77777777" w:rsidR="004443CB" w:rsidRPr="008D6B82" w:rsidRDefault="004443CB" w:rsidP="004443CB">
      <w:pPr>
        <w:rPr>
          <w:rFonts w:eastAsia="Times New Roman"/>
          <w:lang w:val="is-IS"/>
        </w:rPr>
      </w:pPr>
    </w:p>
    <w:p w14:paraId="37074727" w14:textId="77777777" w:rsidR="004443CB" w:rsidRPr="00011313" w:rsidRDefault="004443CB" w:rsidP="004443CB">
      <w:pPr>
        <w:pStyle w:val="BodyText"/>
        <w:ind w:left="0"/>
        <w:rPr>
          <w:i/>
          <w:lang w:val="is-IS"/>
        </w:rPr>
      </w:pPr>
      <w:r w:rsidRPr="009364FE">
        <w:rPr>
          <w:i/>
          <w:spacing w:val="-1"/>
          <w:u w:color="000000"/>
          <w:lang w:val="is-IS"/>
        </w:rPr>
        <w:t xml:space="preserve">Daptomycin Hospira gefið með inndælingu </w:t>
      </w:r>
      <w:r w:rsidRPr="009364FE">
        <w:rPr>
          <w:i/>
          <w:u w:color="000000"/>
          <w:lang w:val="is-IS"/>
        </w:rPr>
        <w:t>í</w:t>
      </w:r>
      <w:r w:rsidRPr="009364FE">
        <w:rPr>
          <w:i/>
          <w:spacing w:val="-1"/>
          <w:u w:color="000000"/>
          <w:lang w:val="is-IS"/>
        </w:rPr>
        <w:t xml:space="preserve"> bláæð </w:t>
      </w:r>
      <w:r w:rsidRPr="009364FE">
        <w:rPr>
          <w:i/>
          <w:u w:color="000000"/>
          <w:lang w:val="is-IS"/>
        </w:rPr>
        <w:t>á</w:t>
      </w:r>
      <w:r w:rsidRPr="009364FE">
        <w:rPr>
          <w:i/>
          <w:spacing w:val="-1"/>
          <w:u w:color="000000"/>
          <w:lang w:val="is-IS"/>
        </w:rPr>
        <w:t xml:space="preserve"> </w:t>
      </w:r>
      <w:r w:rsidRPr="009364FE">
        <w:rPr>
          <w:i/>
          <w:u w:color="000000"/>
          <w:lang w:val="is-IS"/>
        </w:rPr>
        <w:t>2 </w:t>
      </w:r>
      <w:r w:rsidRPr="009364FE">
        <w:rPr>
          <w:i/>
          <w:spacing w:val="-1"/>
          <w:u w:color="000000"/>
          <w:lang w:val="is-IS"/>
        </w:rPr>
        <w:t>mínútum</w:t>
      </w:r>
      <w:r w:rsidR="0001455D" w:rsidRPr="009364FE">
        <w:rPr>
          <w:i/>
          <w:spacing w:val="-1"/>
          <w:u w:color="000000"/>
          <w:lang w:val="is-IS"/>
        </w:rPr>
        <w:t xml:space="preserve"> (aðeins fullorðnir sjúklingar)</w:t>
      </w:r>
    </w:p>
    <w:p w14:paraId="2D417CB5" w14:textId="77777777" w:rsidR="004443CB" w:rsidRPr="008D6B82" w:rsidRDefault="004443CB" w:rsidP="004443CB">
      <w:pPr>
        <w:pStyle w:val="BodyText"/>
        <w:spacing w:before="1"/>
        <w:ind w:left="0" w:right="128"/>
        <w:rPr>
          <w:lang w:val="is-IS"/>
        </w:rPr>
      </w:pPr>
      <w:r w:rsidRPr="008D6B82">
        <w:rPr>
          <w:spacing w:val="-1"/>
          <w:lang w:val="is-IS"/>
        </w:rPr>
        <w:t xml:space="preserve">Ekki skal nota vatn við blöndun Daptomycin Hospira til inndælingar </w:t>
      </w:r>
      <w:r w:rsidRPr="008D6B82">
        <w:rPr>
          <w:lang w:val="is-IS"/>
        </w:rPr>
        <w:t>í</w:t>
      </w:r>
      <w:r w:rsidRPr="008D6B82">
        <w:rPr>
          <w:spacing w:val="-1"/>
          <w:lang w:val="is-IS"/>
        </w:rPr>
        <w:t xml:space="preserve"> bláæð. Einungis skal blanda Daptomycin Hospira með</w:t>
      </w:r>
      <w:r w:rsidRPr="008D6B82">
        <w:rPr>
          <w:spacing w:val="28"/>
          <w:lang w:val="is-IS"/>
        </w:rPr>
        <w:t xml:space="preserve"> </w:t>
      </w:r>
      <w:r w:rsidRPr="008D6B82">
        <w:rPr>
          <w:spacing w:val="-1"/>
          <w:lang w:val="is-IS"/>
        </w:rPr>
        <w:t>natríumklóríð</w:t>
      </w:r>
      <w:r w:rsidR="00F728B9">
        <w:rPr>
          <w:spacing w:val="-1"/>
          <w:lang w:val="is-IS"/>
        </w:rPr>
        <w:t xml:space="preserve"> </w:t>
      </w:r>
      <w:r w:rsidR="00A53CA5">
        <w:rPr>
          <w:spacing w:val="-1"/>
          <w:lang w:val="is-IS"/>
        </w:rPr>
        <w:t xml:space="preserve">9 mg/ml (0,9%) </w:t>
      </w:r>
      <w:r w:rsidR="00F728B9">
        <w:rPr>
          <w:spacing w:val="-1"/>
          <w:lang w:val="is-IS"/>
        </w:rPr>
        <w:t>stungulyfi, lausn</w:t>
      </w:r>
      <w:r w:rsidRPr="008D6B82">
        <w:rPr>
          <w:lang w:val="is-IS"/>
        </w:rPr>
        <w:t>.</w:t>
      </w:r>
    </w:p>
    <w:p w14:paraId="445A07EA" w14:textId="77777777" w:rsidR="004443CB" w:rsidRPr="008D6B82" w:rsidRDefault="004443CB" w:rsidP="004443CB">
      <w:pPr>
        <w:rPr>
          <w:rFonts w:eastAsia="Times New Roman"/>
          <w:lang w:val="is-IS"/>
        </w:rPr>
      </w:pPr>
    </w:p>
    <w:p w14:paraId="4CEE85E2" w14:textId="77777777" w:rsidR="004443CB" w:rsidRPr="008D6B82" w:rsidRDefault="004443CB" w:rsidP="004443CB">
      <w:pPr>
        <w:pStyle w:val="BodyText"/>
        <w:ind w:left="0" w:right="166"/>
        <w:rPr>
          <w:lang w:val="is-IS"/>
        </w:rPr>
      </w:pPr>
      <w:r w:rsidRPr="008D6B82">
        <w:rPr>
          <w:lang w:val="is-IS"/>
        </w:rPr>
        <w:t>50 </w:t>
      </w:r>
      <w:r w:rsidRPr="008D6B82">
        <w:rPr>
          <w:spacing w:val="-1"/>
          <w:lang w:val="is-IS"/>
        </w:rPr>
        <w:t xml:space="preserve">mg/ml </w:t>
      </w:r>
      <w:r w:rsidR="005860D6" w:rsidRPr="008D6B82">
        <w:rPr>
          <w:spacing w:val="-1"/>
          <w:lang w:val="is-IS"/>
        </w:rPr>
        <w:t>styrkleiki</w:t>
      </w:r>
      <w:r w:rsidRPr="008D6B82">
        <w:rPr>
          <w:spacing w:val="-1"/>
          <w:lang w:val="is-IS"/>
        </w:rPr>
        <w:t xml:space="preserve"> af Daptomycin Hospira til inndælingar fæst með því að blanda frostþurrkaða lyfinu við </w:t>
      </w:r>
      <w:r w:rsidR="00E94016" w:rsidRPr="008D6B82">
        <w:rPr>
          <w:lang w:val="is-IS"/>
        </w:rPr>
        <w:t>10</w:t>
      </w:r>
      <w:r w:rsidRPr="008D6B82">
        <w:rPr>
          <w:spacing w:val="-3"/>
          <w:lang w:val="is-IS"/>
        </w:rPr>
        <w:t> </w:t>
      </w:r>
      <w:r w:rsidRPr="008D6B82">
        <w:rPr>
          <w:spacing w:val="-1"/>
          <w:lang w:val="is-IS"/>
        </w:rPr>
        <w:t>ml af</w:t>
      </w:r>
      <w:r w:rsidRPr="008D6B82">
        <w:rPr>
          <w:spacing w:val="34"/>
          <w:lang w:val="is-IS"/>
        </w:rPr>
        <w:t xml:space="preserve"> </w:t>
      </w:r>
      <w:r w:rsidRPr="008D6B82">
        <w:rPr>
          <w:spacing w:val="-1"/>
          <w:lang w:val="is-IS"/>
        </w:rPr>
        <w:t xml:space="preserve">natríumklóríð </w:t>
      </w:r>
      <w:r w:rsidRPr="008D6B82">
        <w:rPr>
          <w:lang w:val="is-IS"/>
        </w:rPr>
        <w:t>9</w:t>
      </w:r>
      <w:r w:rsidRPr="008D6B82">
        <w:rPr>
          <w:spacing w:val="-1"/>
          <w:lang w:val="is-IS"/>
        </w:rPr>
        <w:t> </w:t>
      </w:r>
      <w:r w:rsidRPr="008D6B82">
        <w:rPr>
          <w:spacing w:val="-2"/>
          <w:lang w:val="is-IS"/>
        </w:rPr>
        <w:t>mg/ml</w:t>
      </w:r>
      <w:r w:rsidRPr="008D6B82">
        <w:rPr>
          <w:spacing w:val="-1"/>
          <w:lang w:val="is-IS"/>
        </w:rPr>
        <w:t xml:space="preserve"> (0,9%) stungulyfi, lausn.</w:t>
      </w:r>
    </w:p>
    <w:p w14:paraId="7592FBD3" w14:textId="77777777" w:rsidR="004443CB" w:rsidRPr="008D6B82" w:rsidRDefault="004443CB" w:rsidP="004443CB">
      <w:pPr>
        <w:rPr>
          <w:rFonts w:eastAsia="Times New Roman"/>
          <w:lang w:val="is-IS"/>
        </w:rPr>
      </w:pPr>
    </w:p>
    <w:p w14:paraId="22D3CDDB" w14:textId="77777777" w:rsidR="004443CB" w:rsidRPr="008D6B82" w:rsidRDefault="004443CB" w:rsidP="004443CB">
      <w:pPr>
        <w:pStyle w:val="BodyText"/>
        <w:ind w:left="0" w:right="128"/>
        <w:rPr>
          <w:lang w:val="is-IS"/>
        </w:rPr>
      </w:pPr>
      <w:r w:rsidRPr="008D6B82">
        <w:rPr>
          <w:spacing w:val="-1"/>
          <w:lang w:val="is-IS"/>
        </w:rPr>
        <w:t>Þegar blöndun lyfsins er lokið að fullu er það tært</w:t>
      </w:r>
      <w:r w:rsidRPr="008D6B82">
        <w:rPr>
          <w:spacing w:val="30"/>
          <w:lang w:val="is-IS"/>
        </w:rPr>
        <w:t xml:space="preserve"> </w:t>
      </w:r>
      <w:r w:rsidRPr="008D6B82">
        <w:rPr>
          <w:spacing w:val="-1"/>
          <w:lang w:val="is-IS"/>
        </w:rPr>
        <w:t>og getur innihaldið nokkrar litlar loftbólur eða froðu við brúnir hettuglassins.</w:t>
      </w:r>
    </w:p>
    <w:p w14:paraId="328D1C4E" w14:textId="77777777" w:rsidR="004443CB" w:rsidRPr="008D6B82" w:rsidRDefault="004443CB" w:rsidP="004443CB">
      <w:pPr>
        <w:rPr>
          <w:rFonts w:eastAsia="Times New Roman"/>
          <w:lang w:val="is-IS"/>
        </w:rPr>
      </w:pPr>
    </w:p>
    <w:p w14:paraId="6A83BCB1" w14:textId="77777777" w:rsidR="004443CB" w:rsidRPr="008D6B82" w:rsidRDefault="004443CB" w:rsidP="004443CB">
      <w:pPr>
        <w:pStyle w:val="BodyText"/>
        <w:ind w:left="0" w:right="954"/>
        <w:rPr>
          <w:spacing w:val="20"/>
          <w:lang w:val="is-IS"/>
        </w:rPr>
      </w:pPr>
      <w:r w:rsidRPr="008D6B82">
        <w:rPr>
          <w:spacing w:val="-1"/>
          <w:lang w:val="is-IS"/>
        </w:rPr>
        <w:t xml:space="preserve">Við undirbúning Daptomycin Hospira fyrir inndælingu </w:t>
      </w:r>
      <w:r w:rsidRPr="008D6B82">
        <w:rPr>
          <w:lang w:val="is-IS"/>
        </w:rPr>
        <w:t>í</w:t>
      </w:r>
      <w:r w:rsidRPr="008D6B82">
        <w:rPr>
          <w:spacing w:val="-1"/>
          <w:lang w:val="is-IS"/>
        </w:rPr>
        <w:t xml:space="preserve"> bláæð skal fylgja eftirfarandi leiðbeiningum:</w:t>
      </w:r>
      <w:r w:rsidRPr="008D6B82">
        <w:rPr>
          <w:spacing w:val="20"/>
          <w:lang w:val="is-IS"/>
        </w:rPr>
        <w:t xml:space="preserve"> </w:t>
      </w:r>
    </w:p>
    <w:p w14:paraId="5AEAC2C4" w14:textId="77777777" w:rsidR="009841F4" w:rsidRPr="008D6B82" w:rsidRDefault="004443CB" w:rsidP="009841F4">
      <w:pPr>
        <w:pStyle w:val="BodyText"/>
        <w:ind w:left="0" w:right="871"/>
        <w:rPr>
          <w:spacing w:val="-1"/>
          <w:lang w:val="is-IS"/>
        </w:rPr>
      </w:pPr>
      <w:r w:rsidRPr="008D6B82">
        <w:rPr>
          <w:spacing w:val="-1"/>
          <w:lang w:val="is-IS"/>
        </w:rPr>
        <w:t>Viðhafa skal smitgát þegar frostþurrkað Daptomycin Hospira er blandað.</w:t>
      </w:r>
    </w:p>
    <w:p w14:paraId="7B3ECBB1" w14:textId="77777777" w:rsidR="009841F4" w:rsidRPr="008D6B82" w:rsidRDefault="009841F4" w:rsidP="009841F4">
      <w:pPr>
        <w:pStyle w:val="BodyText"/>
        <w:ind w:left="0" w:right="871"/>
        <w:rPr>
          <w:spacing w:val="-1"/>
          <w:lang w:val="is-IS"/>
        </w:rPr>
      </w:pPr>
      <w:r w:rsidRPr="008D6B82">
        <w:rPr>
          <w:spacing w:val="-1"/>
          <w:lang w:val="is-IS"/>
        </w:rPr>
        <w:t>Til að lágmarka froðumyndun skal FORÐAST að skekja eða hrista hettuglasið</w:t>
      </w:r>
      <w:r w:rsidR="007F3E67" w:rsidRPr="008D6B82">
        <w:rPr>
          <w:spacing w:val="-1"/>
          <w:lang w:val="is-IS"/>
        </w:rPr>
        <w:t xml:space="preserve"> kröftuglega</w:t>
      </w:r>
      <w:r w:rsidRPr="008D6B82">
        <w:rPr>
          <w:spacing w:val="-1"/>
          <w:lang w:val="is-IS"/>
        </w:rPr>
        <w:t xml:space="preserve"> við blöndun eða að henni lokinni.</w:t>
      </w:r>
    </w:p>
    <w:p w14:paraId="3319341F" w14:textId="77777777" w:rsidR="004443CB" w:rsidRPr="008D6B82" w:rsidRDefault="004443CB" w:rsidP="004443CB">
      <w:pPr>
        <w:pStyle w:val="BodyText"/>
        <w:ind w:left="0" w:right="954"/>
        <w:rPr>
          <w:lang w:val="is-IS"/>
        </w:rPr>
      </w:pPr>
    </w:p>
    <w:p w14:paraId="68F1559D" w14:textId="77777777" w:rsidR="004443CB" w:rsidRPr="008D6B82" w:rsidRDefault="008A2F6D" w:rsidP="005F085E">
      <w:pPr>
        <w:pStyle w:val="BodyText"/>
        <w:tabs>
          <w:tab w:val="left" w:pos="567"/>
        </w:tabs>
        <w:ind w:left="567" w:right="166" w:hanging="567"/>
        <w:rPr>
          <w:lang w:val="is-IS"/>
        </w:rPr>
      </w:pPr>
      <w:r w:rsidRPr="008D6B82">
        <w:rPr>
          <w:spacing w:val="-1"/>
          <w:lang w:val="is-IS"/>
        </w:rPr>
        <w:t>1.</w:t>
      </w:r>
      <w:r w:rsidRPr="008D6B82">
        <w:rPr>
          <w:spacing w:val="-1"/>
          <w:lang w:val="is-IS"/>
        </w:rPr>
        <w:tab/>
      </w:r>
      <w:r w:rsidR="004443CB" w:rsidRPr="008D6B82">
        <w:rPr>
          <w:spacing w:val="-1"/>
          <w:lang w:val="is-IS"/>
        </w:rPr>
        <w:t xml:space="preserve">Fjarlægja skal pólýprópýlen smellulokið þannig að miðhluti gúmmítappans komi </w:t>
      </w:r>
      <w:r w:rsidR="004443CB" w:rsidRPr="008D6B82">
        <w:rPr>
          <w:lang w:val="is-IS"/>
        </w:rPr>
        <w:t>í</w:t>
      </w:r>
      <w:r w:rsidR="004443CB" w:rsidRPr="008D6B82">
        <w:rPr>
          <w:spacing w:val="-1"/>
          <w:lang w:val="is-IS"/>
        </w:rPr>
        <w:t xml:space="preserve"> ljós.</w:t>
      </w:r>
      <w:r w:rsidR="004443CB" w:rsidRPr="008D6B82">
        <w:rPr>
          <w:spacing w:val="-2"/>
          <w:lang w:val="is-IS"/>
        </w:rPr>
        <w:t xml:space="preserve"> </w:t>
      </w:r>
      <w:r w:rsidR="004443CB" w:rsidRPr="008D6B82">
        <w:rPr>
          <w:spacing w:val="-1"/>
          <w:lang w:val="is-IS"/>
        </w:rPr>
        <w:t>Strjúka</w:t>
      </w:r>
      <w:r w:rsidR="004443CB" w:rsidRPr="008D6B82">
        <w:rPr>
          <w:spacing w:val="24"/>
          <w:lang w:val="is-IS"/>
        </w:rPr>
        <w:t xml:space="preserve"> </w:t>
      </w:r>
      <w:r w:rsidR="004443CB" w:rsidRPr="008D6B82">
        <w:rPr>
          <w:spacing w:val="-1"/>
          <w:lang w:val="is-IS"/>
        </w:rPr>
        <w:t>skal yfir efsta hluta gúmmítappans með sprittþurrku eða annarri sótthreinsandi lausn og leyfa</w:t>
      </w:r>
      <w:r w:rsidR="004443CB" w:rsidRPr="008D6B82">
        <w:rPr>
          <w:spacing w:val="24"/>
          <w:lang w:val="is-IS"/>
        </w:rPr>
        <w:t xml:space="preserve"> </w:t>
      </w:r>
      <w:r w:rsidR="004443CB" w:rsidRPr="008D6B82">
        <w:rPr>
          <w:spacing w:val="-1"/>
          <w:lang w:val="is-IS"/>
        </w:rPr>
        <w:t>honum að þorna</w:t>
      </w:r>
      <w:r w:rsidR="009841F4" w:rsidRPr="008D6B82">
        <w:rPr>
          <w:spacing w:val="-1"/>
          <w:lang w:val="is-IS"/>
        </w:rPr>
        <w:t xml:space="preserve"> (gerið það sama </w:t>
      </w:r>
      <w:r w:rsidR="007F3E67" w:rsidRPr="008D6B82">
        <w:rPr>
          <w:spacing w:val="-1"/>
          <w:lang w:val="is-IS"/>
        </w:rPr>
        <w:t>við</w:t>
      </w:r>
      <w:r w:rsidR="009841F4" w:rsidRPr="008D6B82">
        <w:rPr>
          <w:spacing w:val="-1"/>
          <w:lang w:val="is-IS"/>
        </w:rPr>
        <w:t xml:space="preserve"> hettuglasið með natríumklóríð lausninni, ef það á við)</w:t>
      </w:r>
      <w:r w:rsidR="004443CB" w:rsidRPr="008D6B82">
        <w:rPr>
          <w:spacing w:val="-1"/>
          <w:lang w:val="is-IS"/>
        </w:rPr>
        <w:t>. Eftir að hann hefur verið hreinsaður má ekki snerta gúmmítappann eða láta</w:t>
      </w:r>
      <w:r w:rsidR="004443CB" w:rsidRPr="008D6B82">
        <w:rPr>
          <w:spacing w:val="28"/>
          <w:lang w:val="is-IS"/>
        </w:rPr>
        <w:t xml:space="preserve"> </w:t>
      </w:r>
      <w:r w:rsidR="004443CB" w:rsidRPr="008D6B82">
        <w:rPr>
          <w:spacing w:val="-1"/>
          <w:lang w:val="is-IS"/>
        </w:rPr>
        <w:t>hann</w:t>
      </w:r>
      <w:r w:rsidR="004443CB" w:rsidRPr="008D6B82">
        <w:rPr>
          <w:spacing w:val="-2"/>
          <w:lang w:val="is-IS"/>
        </w:rPr>
        <w:t xml:space="preserve"> </w:t>
      </w:r>
      <w:r w:rsidR="004443CB" w:rsidRPr="008D6B82">
        <w:rPr>
          <w:spacing w:val="-1"/>
          <w:lang w:val="is-IS"/>
        </w:rPr>
        <w:t>komast</w:t>
      </w:r>
      <w:r w:rsidR="004443CB" w:rsidRPr="008D6B82">
        <w:rPr>
          <w:spacing w:val="1"/>
          <w:lang w:val="is-IS"/>
        </w:rPr>
        <w:t xml:space="preserve"> </w:t>
      </w:r>
      <w:r w:rsidR="004443CB" w:rsidRPr="008D6B82">
        <w:rPr>
          <w:lang w:val="is-IS"/>
        </w:rPr>
        <w:t>í</w:t>
      </w:r>
      <w:r w:rsidR="004443CB" w:rsidRPr="008D6B82">
        <w:rPr>
          <w:spacing w:val="-1"/>
          <w:lang w:val="is-IS"/>
        </w:rPr>
        <w:t xml:space="preserve"> snertingu við neitt. Draga skal </w:t>
      </w:r>
      <w:r w:rsidR="00E94016" w:rsidRPr="008D6B82">
        <w:rPr>
          <w:lang w:val="is-IS"/>
        </w:rPr>
        <w:t>10</w:t>
      </w:r>
      <w:r w:rsidR="004443CB" w:rsidRPr="008D6B82">
        <w:rPr>
          <w:lang w:val="is-IS"/>
        </w:rPr>
        <w:t> </w:t>
      </w:r>
      <w:r w:rsidR="004443CB" w:rsidRPr="008D6B82">
        <w:rPr>
          <w:spacing w:val="-1"/>
          <w:lang w:val="is-IS"/>
        </w:rPr>
        <w:t xml:space="preserve">ml af natríumklóríð </w:t>
      </w:r>
      <w:r w:rsidR="004443CB" w:rsidRPr="008D6B82">
        <w:rPr>
          <w:lang w:val="is-IS"/>
        </w:rPr>
        <w:t>9</w:t>
      </w:r>
      <w:r w:rsidR="004443CB" w:rsidRPr="008D6B82">
        <w:rPr>
          <w:spacing w:val="-1"/>
          <w:lang w:val="is-IS"/>
        </w:rPr>
        <w:t> </w:t>
      </w:r>
      <w:r w:rsidR="004443CB" w:rsidRPr="008D6B82">
        <w:rPr>
          <w:spacing w:val="-2"/>
          <w:lang w:val="is-IS"/>
        </w:rPr>
        <w:t>mg/ml</w:t>
      </w:r>
      <w:r w:rsidR="004443CB" w:rsidRPr="008D6B82">
        <w:rPr>
          <w:spacing w:val="-1"/>
          <w:lang w:val="is-IS"/>
        </w:rPr>
        <w:t xml:space="preserve"> (0,9%) stungulyfi,</w:t>
      </w:r>
      <w:r w:rsidR="004443CB" w:rsidRPr="008D6B82">
        <w:rPr>
          <w:spacing w:val="34"/>
          <w:lang w:val="is-IS"/>
        </w:rPr>
        <w:t xml:space="preserve"> </w:t>
      </w:r>
      <w:r w:rsidR="004443CB" w:rsidRPr="008D6B82">
        <w:rPr>
          <w:spacing w:val="-1"/>
          <w:lang w:val="is-IS"/>
        </w:rPr>
        <w:t xml:space="preserve">lausn upp </w:t>
      </w:r>
      <w:r w:rsidR="004443CB" w:rsidRPr="008D6B82">
        <w:rPr>
          <w:lang w:val="is-IS"/>
        </w:rPr>
        <w:t>í</w:t>
      </w:r>
      <w:r w:rsidR="004443CB" w:rsidRPr="008D6B82">
        <w:rPr>
          <w:spacing w:val="-1"/>
          <w:lang w:val="is-IS"/>
        </w:rPr>
        <w:t xml:space="preserve"> sprautu </w:t>
      </w:r>
      <w:r w:rsidR="004443CB" w:rsidRPr="008D6B82">
        <w:rPr>
          <w:spacing w:val="-2"/>
          <w:lang w:val="is-IS"/>
        </w:rPr>
        <w:t>með</w:t>
      </w:r>
      <w:r w:rsidR="004443CB" w:rsidRPr="008D6B82">
        <w:rPr>
          <w:spacing w:val="-1"/>
          <w:lang w:val="is-IS"/>
        </w:rPr>
        <w:t xml:space="preserve"> sæfðri flutningsnál sem er 21</w:t>
      </w:r>
      <w:r w:rsidR="004443CB" w:rsidRPr="008D6B82">
        <w:rPr>
          <w:spacing w:val="-5"/>
          <w:lang w:val="is-IS"/>
        </w:rPr>
        <w:t> </w:t>
      </w:r>
      <w:r w:rsidR="004443CB" w:rsidRPr="008D6B82">
        <w:rPr>
          <w:spacing w:val="-1"/>
          <w:lang w:val="is-IS"/>
        </w:rPr>
        <w:t>gauge eða minna að þvermáli, eða</w:t>
      </w:r>
      <w:r w:rsidR="004443CB" w:rsidRPr="008D6B82">
        <w:rPr>
          <w:spacing w:val="30"/>
          <w:lang w:val="is-IS"/>
        </w:rPr>
        <w:t xml:space="preserve"> </w:t>
      </w:r>
      <w:r w:rsidR="004443CB" w:rsidRPr="008D6B82">
        <w:rPr>
          <w:spacing w:val="-1"/>
          <w:lang w:val="is-IS"/>
        </w:rPr>
        <w:t xml:space="preserve">nálarlausum búnaði, dæla síðan </w:t>
      </w:r>
      <w:r w:rsidR="009841F4" w:rsidRPr="008D6B82">
        <w:rPr>
          <w:spacing w:val="-1"/>
          <w:lang w:val="is-IS"/>
        </w:rPr>
        <w:t>HÆGT OG RÓLEGA</w:t>
      </w:r>
      <w:r w:rsidR="004443CB" w:rsidRPr="008D6B82">
        <w:rPr>
          <w:spacing w:val="-1"/>
          <w:lang w:val="is-IS"/>
        </w:rPr>
        <w:t xml:space="preserve"> gegnum miðhluta gúmmítappans </w:t>
      </w:r>
      <w:r w:rsidR="009841F4" w:rsidRPr="008D6B82">
        <w:rPr>
          <w:spacing w:val="-1"/>
          <w:lang w:val="is-IS"/>
        </w:rPr>
        <w:t xml:space="preserve">beint yfir </w:t>
      </w:r>
      <w:r w:rsidR="00BC6A0F" w:rsidRPr="008D6B82">
        <w:rPr>
          <w:spacing w:val="-1"/>
          <w:lang w:val="is-IS"/>
        </w:rPr>
        <w:t>lyfið</w:t>
      </w:r>
      <w:r w:rsidR="009841F4" w:rsidRPr="008D6B82">
        <w:rPr>
          <w:spacing w:val="-1"/>
          <w:lang w:val="is-IS"/>
        </w:rPr>
        <w:t xml:space="preserve"> </w:t>
      </w:r>
      <w:r w:rsidR="004443CB" w:rsidRPr="008D6B82">
        <w:rPr>
          <w:lang w:val="is-IS"/>
        </w:rPr>
        <w:t>í</w:t>
      </w:r>
      <w:r w:rsidR="004443CB" w:rsidRPr="008D6B82">
        <w:rPr>
          <w:spacing w:val="-1"/>
          <w:lang w:val="is-IS"/>
        </w:rPr>
        <w:t xml:space="preserve"> hettuglasi</w:t>
      </w:r>
      <w:r w:rsidR="00BC6A0F" w:rsidRPr="008D6B82">
        <w:rPr>
          <w:spacing w:val="-1"/>
          <w:lang w:val="is-IS"/>
        </w:rPr>
        <w:t>nu</w:t>
      </w:r>
      <w:r w:rsidR="004443CB" w:rsidRPr="008D6B82">
        <w:rPr>
          <w:spacing w:val="-1"/>
          <w:lang w:val="is-IS"/>
        </w:rPr>
        <w:t>.</w:t>
      </w:r>
    </w:p>
    <w:p w14:paraId="0D6E4566" w14:textId="77777777" w:rsidR="004443CB" w:rsidRPr="008D6B82" w:rsidRDefault="008A2F6D" w:rsidP="005F085E">
      <w:pPr>
        <w:pStyle w:val="BodyText"/>
        <w:tabs>
          <w:tab w:val="left" w:pos="567"/>
        </w:tabs>
        <w:ind w:left="567" w:right="478" w:hanging="567"/>
        <w:rPr>
          <w:lang w:val="is-IS"/>
        </w:rPr>
      </w:pPr>
      <w:r w:rsidRPr="008D6B82">
        <w:rPr>
          <w:spacing w:val="-1"/>
          <w:lang w:val="is-IS"/>
        </w:rPr>
        <w:t>2.</w:t>
      </w:r>
      <w:r w:rsidRPr="008D6B82">
        <w:rPr>
          <w:spacing w:val="-1"/>
          <w:lang w:val="is-IS"/>
        </w:rPr>
        <w:tab/>
      </w:r>
      <w:r w:rsidR="009841F4" w:rsidRPr="008D6B82">
        <w:rPr>
          <w:spacing w:val="-1"/>
          <w:lang w:val="is-IS"/>
        </w:rPr>
        <w:t>Sleppa skal sprautustimplinum og láta sprautustimpilinn jafna þrýstinginn áður en sprautan er tekin úr hettuglasinu</w:t>
      </w:r>
      <w:r w:rsidR="004443CB" w:rsidRPr="008D6B82">
        <w:rPr>
          <w:spacing w:val="-1"/>
          <w:lang w:val="is-IS"/>
        </w:rPr>
        <w:t>.</w:t>
      </w:r>
    </w:p>
    <w:p w14:paraId="5A6919F8" w14:textId="77777777" w:rsidR="004443CB" w:rsidRPr="008D6B82" w:rsidRDefault="008A2F6D" w:rsidP="005F085E">
      <w:pPr>
        <w:pStyle w:val="BodyText"/>
        <w:tabs>
          <w:tab w:val="left" w:pos="567"/>
        </w:tabs>
        <w:spacing w:before="1"/>
        <w:ind w:left="567" w:right="590" w:hanging="567"/>
        <w:rPr>
          <w:lang w:val="is-IS"/>
        </w:rPr>
      </w:pPr>
      <w:r w:rsidRPr="008D6B82">
        <w:rPr>
          <w:spacing w:val="-1"/>
          <w:lang w:val="is-IS"/>
        </w:rPr>
        <w:t>3.</w:t>
      </w:r>
      <w:r w:rsidRPr="008D6B82">
        <w:rPr>
          <w:spacing w:val="-1"/>
          <w:lang w:val="is-IS"/>
        </w:rPr>
        <w:tab/>
      </w:r>
      <w:r w:rsidR="009841F4" w:rsidRPr="008D6B82">
        <w:rPr>
          <w:spacing w:val="-1"/>
          <w:lang w:val="is-IS"/>
        </w:rPr>
        <w:t>Halda skal um háls hettuglassins, halla hettuglasinu og velta innihaldi hettuglassins þar til lyfið hefur blandast alveg</w:t>
      </w:r>
      <w:r w:rsidR="004443CB" w:rsidRPr="008D6B82">
        <w:rPr>
          <w:spacing w:val="-1"/>
          <w:lang w:val="is-IS"/>
        </w:rPr>
        <w:t>.</w:t>
      </w:r>
    </w:p>
    <w:p w14:paraId="0D16169D" w14:textId="77777777" w:rsidR="004443CB" w:rsidRPr="008D6B82" w:rsidRDefault="008A2F6D" w:rsidP="005F085E">
      <w:pPr>
        <w:pStyle w:val="BodyText"/>
        <w:tabs>
          <w:tab w:val="left" w:pos="567"/>
        </w:tabs>
        <w:ind w:left="567" w:right="328" w:hanging="567"/>
        <w:rPr>
          <w:lang w:val="is-IS"/>
        </w:rPr>
      </w:pPr>
      <w:r w:rsidRPr="008D6B82">
        <w:rPr>
          <w:spacing w:val="-1"/>
          <w:lang w:val="is-IS"/>
        </w:rPr>
        <w:t>4.</w:t>
      </w:r>
      <w:r w:rsidRPr="008D6B82">
        <w:rPr>
          <w:spacing w:val="-1"/>
          <w:lang w:val="is-IS"/>
        </w:rPr>
        <w:tab/>
      </w:r>
      <w:r w:rsidR="004443CB" w:rsidRPr="008D6B82">
        <w:rPr>
          <w:spacing w:val="-1"/>
          <w:lang w:val="is-IS"/>
        </w:rPr>
        <w:t>Skoða skal bl</w:t>
      </w:r>
      <w:r w:rsidR="00182710" w:rsidRPr="008D6B82">
        <w:rPr>
          <w:spacing w:val="-1"/>
          <w:lang w:val="is-IS"/>
        </w:rPr>
        <w:t>ö</w:t>
      </w:r>
      <w:r w:rsidR="004443CB" w:rsidRPr="008D6B82">
        <w:rPr>
          <w:spacing w:val="-1"/>
          <w:lang w:val="is-IS"/>
        </w:rPr>
        <w:t>nd</w:t>
      </w:r>
      <w:r w:rsidR="00182710" w:rsidRPr="008D6B82">
        <w:rPr>
          <w:spacing w:val="-1"/>
          <w:lang w:val="is-IS"/>
        </w:rPr>
        <w:t>u</w:t>
      </w:r>
      <w:r w:rsidR="004443CB" w:rsidRPr="008D6B82">
        <w:rPr>
          <w:spacing w:val="-1"/>
          <w:lang w:val="is-IS"/>
        </w:rPr>
        <w:t>ð</w:t>
      </w:r>
      <w:r w:rsidR="00182710" w:rsidRPr="008D6B82">
        <w:rPr>
          <w:spacing w:val="-1"/>
          <w:lang w:val="is-IS"/>
        </w:rPr>
        <w:t>u</w:t>
      </w:r>
      <w:r w:rsidR="004443CB" w:rsidRPr="008D6B82">
        <w:rPr>
          <w:spacing w:val="-1"/>
          <w:lang w:val="is-IS"/>
        </w:rPr>
        <w:t xml:space="preserve"> lausnina vandlega til að tryggja að lyfið sé uppleyst og rýna vel </w:t>
      </w:r>
      <w:r w:rsidR="004443CB" w:rsidRPr="008D6B82">
        <w:rPr>
          <w:lang w:val="is-IS"/>
        </w:rPr>
        <w:t>í</w:t>
      </w:r>
      <w:r w:rsidR="004443CB" w:rsidRPr="008D6B82">
        <w:rPr>
          <w:spacing w:val="-1"/>
          <w:lang w:val="is-IS"/>
        </w:rPr>
        <w:t xml:space="preserve"> hana til</w:t>
      </w:r>
      <w:r w:rsidR="004443CB" w:rsidRPr="008D6B82">
        <w:rPr>
          <w:spacing w:val="32"/>
          <w:lang w:val="is-IS"/>
        </w:rPr>
        <w:t xml:space="preserve"> </w:t>
      </w:r>
      <w:r w:rsidR="004443CB" w:rsidRPr="008D6B82">
        <w:rPr>
          <w:spacing w:val="-1"/>
          <w:lang w:val="is-IS"/>
        </w:rPr>
        <w:t xml:space="preserve">að gæta þess að hún sé laus við agnir áður en hún er notuð. Liturinn </w:t>
      </w:r>
      <w:r w:rsidR="004443CB" w:rsidRPr="008D6B82">
        <w:rPr>
          <w:lang w:val="is-IS"/>
        </w:rPr>
        <w:t>á</w:t>
      </w:r>
      <w:r w:rsidR="004443CB" w:rsidRPr="008D6B82">
        <w:rPr>
          <w:spacing w:val="-1"/>
          <w:lang w:val="is-IS"/>
        </w:rPr>
        <w:t xml:space="preserve"> blönduðum Daptomycin Hospira</w:t>
      </w:r>
      <w:r w:rsidR="004443CB" w:rsidRPr="008D6B82">
        <w:rPr>
          <w:spacing w:val="32"/>
          <w:lang w:val="is-IS"/>
        </w:rPr>
        <w:t xml:space="preserve"> </w:t>
      </w:r>
      <w:r w:rsidR="004443CB" w:rsidRPr="008D6B82">
        <w:rPr>
          <w:spacing w:val="-1"/>
          <w:lang w:val="is-IS"/>
        </w:rPr>
        <w:t xml:space="preserve">lausnum er allt frá því að vera </w:t>
      </w:r>
      <w:r w:rsidR="007B3CD8">
        <w:rPr>
          <w:spacing w:val="-1"/>
          <w:lang w:val="is-IS"/>
        </w:rPr>
        <w:t xml:space="preserve">tær og </w:t>
      </w:r>
      <w:r w:rsidR="004443CB" w:rsidRPr="008D6B82">
        <w:rPr>
          <w:spacing w:val="-1"/>
          <w:lang w:val="is-IS"/>
        </w:rPr>
        <w:t>gulur til ljósbrúnn.</w:t>
      </w:r>
    </w:p>
    <w:p w14:paraId="236E3E82" w14:textId="77777777" w:rsidR="004443CB" w:rsidRPr="008D6B82" w:rsidRDefault="008A2F6D" w:rsidP="005F085E">
      <w:pPr>
        <w:pStyle w:val="BodyText"/>
        <w:tabs>
          <w:tab w:val="left" w:pos="567"/>
        </w:tabs>
        <w:ind w:left="567" w:right="251" w:hanging="567"/>
        <w:rPr>
          <w:lang w:val="is-IS"/>
        </w:rPr>
      </w:pPr>
      <w:r w:rsidRPr="008D6B82">
        <w:rPr>
          <w:spacing w:val="-1"/>
          <w:lang w:val="is-IS"/>
        </w:rPr>
        <w:t>5.</w:t>
      </w:r>
      <w:r w:rsidRPr="008D6B82">
        <w:rPr>
          <w:spacing w:val="-1"/>
          <w:lang w:val="is-IS"/>
        </w:rPr>
        <w:tab/>
      </w:r>
      <w:r w:rsidR="004443CB" w:rsidRPr="008D6B82">
        <w:rPr>
          <w:spacing w:val="-1"/>
          <w:lang w:val="is-IS"/>
        </w:rPr>
        <w:t>Draga skal blandaða vökvann (50 mg daptomycin/ml) hægt upp úr hettuglasinu með sæfðri nál</w:t>
      </w:r>
      <w:r w:rsidR="004443CB" w:rsidRPr="008D6B82">
        <w:rPr>
          <w:spacing w:val="28"/>
          <w:lang w:val="is-IS"/>
        </w:rPr>
        <w:t xml:space="preserve"> </w:t>
      </w:r>
      <w:r w:rsidR="004443CB" w:rsidRPr="008D6B82">
        <w:rPr>
          <w:spacing w:val="-1"/>
          <w:lang w:val="is-IS"/>
        </w:rPr>
        <w:t>sem er 21</w:t>
      </w:r>
      <w:r w:rsidR="004443CB" w:rsidRPr="008D6B82">
        <w:rPr>
          <w:lang w:val="is-IS"/>
        </w:rPr>
        <w:t> </w:t>
      </w:r>
      <w:r w:rsidR="004443CB" w:rsidRPr="008D6B82">
        <w:rPr>
          <w:spacing w:val="-1"/>
          <w:lang w:val="is-IS"/>
        </w:rPr>
        <w:t>gauge eða minna að þvermáli.</w:t>
      </w:r>
    </w:p>
    <w:p w14:paraId="5760C0EA" w14:textId="77777777" w:rsidR="004443CB" w:rsidRPr="008D6B82" w:rsidRDefault="008A2F6D" w:rsidP="005F085E">
      <w:pPr>
        <w:pStyle w:val="BodyText"/>
        <w:tabs>
          <w:tab w:val="left" w:pos="567"/>
        </w:tabs>
        <w:ind w:left="567" w:right="561" w:hanging="567"/>
        <w:rPr>
          <w:lang w:val="is-IS"/>
        </w:rPr>
      </w:pPr>
      <w:r w:rsidRPr="008D6B82">
        <w:rPr>
          <w:spacing w:val="-1"/>
          <w:lang w:val="is-IS"/>
        </w:rPr>
        <w:t>6.</w:t>
      </w:r>
      <w:r w:rsidRPr="008D6B82">
        <w:rPr>
          <w:spacing w:val="-1"/>
          <w:lang w:val="is-IS"/>
        </w:rPr>
        <w:tab/>
      </w:r>
      <w:r w:rsidR="004443CB" w:rsidRPr="008D6B82">
        <w:rPr>
          <w:spacing w:val="-1"/>
          <w:lang w:val="is-IS"/>
        </w:rPr>
        <w:t>Hvolfa skal hettuglasinu til að lausnin renni að tappanum. Nota skal nýja sprautu og stinga</w:t>
      </w:r>
      <w:r w:rsidR="004443CB" w:rsidRPr="008D6B82">
        <w:rPr>
          <w:spacing w:val="28"/>
          <w:lang w:val="is-IS"/>
        </w:rPr>
        <w:t xml:space="preserve"> </w:t>
      </w:r>
      <w:r w:rsidR="004443CB" w:rsidRPr="008D6B82">
        <w:rPr>
          <w:spacing w:val="-1"/>
          <w:lang w:val="is-IS"/>
        </w:rPr>
        <w:t xml:space="preserve">nálinni inn </w:t>
      </w:r>
      <w:r w:rsidR="004443CB" w:rsidRPr="008D6B82">
        <w:rPr>
          <w:lang w:val="is-IS"/>
        </w:rPr>
        <w:t>í</w:t>
      </w:r>
      <w:r w:rsidR="004443CB" w:rsidRPr="008D6B82">
        <w:rPr>
          <w:spacing w:val="-1"/>
          <w:lang w:val="is-IS"/>
        </w:rPr>
        <w:t xml:space="preserve"> hettuglasið sem er </w:t>
      </w:r>
      <w:r w:rsidR="004443CB" w:rsidRPr="008D6B82">
        <w:rPr>
          <w:lang w:val="is-IS"/>
        </w:rPr>
        <w:t>á</w:t>
      </w:r>
      <w:r w:rsidR="004443CB" w:rsidRPr="008D6B82">
        <w:rPr>
          <w:spacing w:val="-1"/>
          <w:lang w:val="is-IS"/>
        </w:rPr>
        <w:t xml:space="preserve"> hvolfi. Halda skal hettuglasinu </w:t>
      </w:r>
      <w:r w:rsidR="004443CB" w:rsidRPr="008D6B82">
        <w:rPr>
          <w:lang w:val="is-IS"/>
        </w:rPr>
        <w:t>á</w:t>
      </w:r>
      <w:r w:rsidR="004443CB" w:rsidRPr="008D6B82">
        <w:rPr>
          <w:spacing w:val="-1"/>
          <w:lang w:val="is-IS"/>
        </w:rPr>
        <w:t xml:space="preserve"> hvolfi og staðsetja</w:t>
      </w:r>
      <w:r w:rsidR="004443CB" w:rsidRPr="008D6B82">
        <w:rPr>
          <w:spacing w:val="22"/>
          <w:lang w:val="is-IS"/>
        </w:rPr>
        <w:t xml:space="preserve"> </w:t>
      </w:r>
      <w:r w:rsidR="004443CB" w:rsidRPr="008D6B82">
        <w:rPr>
          <w:spacing w:val="-1"/>
          <w:lang w:val="is-IS"/>
        </w:rPr>
        <w:t xml:space="preserve">nálaroddinn við neðsta hluta lausnarinnar </w:t>
      </w:r>
      <w:r w:rsidR="004443CB" w:rsidRPr="008D6B82">
        <w:rPr>
          <w:lang w:val="is-IS"/>
        </w:rPr>
        <w:t>í</w:t>
      </w:r>
      <w:r w:rsidR="004443CB" w:rsidRPr="008D6B82">
        <w:rPr>
          <w:spacing w:val="-1"/>
          <w:lang w:val="is-IS"/>
        </w:rPr>
        <w:t xml:space="preserve"> hettuglasinu </w:t>
      </w:r>
      <w:r w:rsidR="004443CB" w:rsidRPr="008D6B82">
        <w:rPr>
          <w:lang w:val="is-IS"/>
        </w:rPr>
        <w:t>á</w:t>
      </w:r>
      <w:r w:rsidR="004443CB" w:rsidRPr="008D6B82">
        <w:rPr>
          <w:spacing w:val="-1"/>
          <w:lang w:val="is-IS"/>
        </w:rPr>
        <w:t xml:space="preserve"> meðan lausnin er dregin upp </w:t>
      </w:r>
      <w:r w:rsidR="004443CB" w:rsidRPr="008D6B82">
        <w:rPr>
          <w:lang w:val="is-IS"/>
        </w:rPr>
        <w:t>í</w:t>
      </w:r>
      <w:r w:rsidR="004443CB" w:rsidRPr="008D6B82">
        <w:rPr>
          <w:spacing w:val="23"/>
          <w:lang w:val="is-IS"/>
        </w:rPr>
        <w:t xml:space="preserve"> </w:t>
      </w:r>
      <w:r w:rsidR="004443CB" w:rsidRPr="008D6B82">
        <w:rPr>
          <w:spacing w:val="-1"/>
          <w:lang w:val="is-IS"/>
        </w:rPr>
        <w:t xml:space="preserve">sprautuna. Áður en nálin er tekin úr hettuglasinu, skal draga stimpilinn alla leið aftur </w:t>
      </w:r>
      <w:r w:rsidR="004443CB" w:rsidRPr="008D6B82">
        <w:rPr>
          <w:lang w:val="is-IS"/>
        </w:rPr>
        <w:t>í</w:t>
      </w:r>
      <w:r w:rsidR="004443CB" w:rsidRPr="008D6B82">
        <w:rPr>
          <w:spacing w:val="-1"/>
          <w:lang w:val="is-IS"/>
        </w:rPr>
        <w:t xml:space="preserve"> enda</w:t>
      </w:r>
      <w:r w:rsidR="004443CB" w:rsidRPr="008D6B82">
        <w:rPr>
          <w:spacing w:val="28"/>
          <w:lang w:val="is-IS"/>
        </w:rPr>
        <w:t xml:space="preserve"> </w:t>
      </w:r>
      <w:r w:rsidR="004443CB" w:rsidRPr="008D6B82">
        <w:rPr>
          <w:spacing w:val="-1"/>
          <w:lang w:val="is-IS"/>
        </w:rPr>
        <w:t xml:space="preserve">sprautunnar til </w:t>
      </w:r>
      <w:r w:rsidR="004443CB" w:rsidRPr="008D6B82">
        <w:rPr>
          <w:lang w:val="is-IS"/>
        </w:rPr>
        <w:t>að</w:t>
      </w:r>
      <w:r w:rsidR="004443CB" w:rsidRPr="008D6B82">
        <w:rPr>
          <w:spacing w:val="-1"/>
          <w:lang w:val="is-IS"/>
        </w:rPr>
        <w:t xml:space="preserve"> fjarlægja alla lausnina úr hettuglasinu sem er </w:t>
      </w:r>
      <w:r w:rsidR="004443CB" w:rsidRPr="008D6B82">
        <w:rPr>
          <w:lang w:val="is-IS"/>
        </w:rPr>
        <w:t>á</w:t>
      </w:r>
      <w:r w:rsidR="004443CB" w:rsidRPr="008D6B82">
        <w:rPr>
          <w:spacing w:val="-1"/>
          <w:lang w:val="is-IS"/>
        </w:rPr>
        <w:t xml:space="preserve"> hvolfi.</w:t>
      </w:r>
    </w:p>
    <w:p w14:paraId="35D5B9FC" w14:textId="77777777" w:rsidR="004443CB" w:rsidRPr="008D6B82" w:rsidRDefault="008A2F6D" w:rsidP="005F085E">
      <w:pPr>
        <w:pStyle w:val="BodyText"/>
        <w:tabs>
          <w:tab w:val="left" w:pos="567"/>
        </w:tabs>
        <w:spacing w:line="252" w:lineRule="exact"/>
        <w:ind w:left="567" w:hanging="567"/>
        <w:rPr>
          <w:lang w:val="is-IS"/>
        </w:rPr>
      </w:pPr>
      <w:r w:rsidRPr="008D6B82">
        <w:rPr>
          <w:spacing w:val="-1"/>
          <w:lang w:val="is-IS"/>
        </w:rPr>
        <w:t>7.</w:t>
      </w:r>
      <w:r w:rsidRPr="008D6B82">
        <w:rPr>
          <w:spacing w:val="-1"/>
          <w:lang w:val="is-IS"/>
        </w:rPr>
        <w:tab/>
      </w:r>
      <w:r w:rsidR="004443CB" w:rsidRPr="008D6B82">
        <w:rPr>
          <w:spacing w:val="-1"/>
          <w:lang w:val="is-IS"/>
        </w:rPr>
        <w:t xml:space="preserve">Skipta skal um nál fyrir inndælinguna </w:t>
      </w:r>
      <w:r w:rsidR="004443CB" w:rsidRPr="008D6B82">
        <w:rPr>
          <w:lang w:val="is-IS"/>
        </w:rPr>
        <w:t>í</w:t>
      </w:r>
      <w:r w:rsidR="004443CB" w:rsidRPr="008D6B82">
        <w:rPr>
          <w:spacing w:val="-1"/>
          <w:lang w:val="is-IS"/>
        </w:rPr>
        <w:t xml:space="preserve"> bláæð.</w:t>
      </w:r>
    </w:p>
    <w:p w14:paraId="634CBE61" w14:textId="77777777" w:rsidR="004443CB" w:rsidRPr="008D6B82" w:rsidRDefault="008A2F6D" w:rsidP="005F085E">
      <w:pPr>
        <w:pStyle w:val="BodyText"/>
        <w:tabs>
          <w:tab w:val="left" w:pos="567"/>
        </w:tabs>
        <w:ind w:left="567" w:hanging="567"/>
        <w:rPr>
          <w:lang w:val="is-IS"/>
        </w:rPr>
      </w:pPr>
      <w:r w:rsidRPr="008D6B82">
        <w:rPr>
          <w:spacing w:val="-1"/>
          <w:lang w:val="is-IS"/>
        </w:rPr>
        <w:t>8.</w:t>
      </w:r>
      <w:r w:rsidRPr="008D6B82">
        <w:rPr>
          <w:spacing w:val="-1"/>
          <w:lang w:val="is-IS"/>
        </w:rPr>
        <w:tab/>
      </w:r>
      <w:r w:rsidR="004443CB" w:rsidRPr="008D6B82">
        <w:rPr>
          <w:spacing w:val="-1"/>
          <w:lang w:val="is-IS"/>
        </w:rPr>
        <w:t>Losa skal út loft, stórar loftbólur og umframmagn af lausn til að fá réttan skammt.</w:t>
      </w:r>
    </w:p>
    <w:p w14:paraId="1230742B" w14:textId="77777777" w:rsidR="004443CB" w:rsidRPr="008D6B82" w:rsidRDefault="008A2F6D" w:rsidP="005F085E">
      <w:pPr>
        <w:pStyle w:val="BodyText"/>
        <w:tabs>
          <w:tab w:val="left" w:pos="567"/>
        </w:tabs>
        <w:spacing w:before="1"/>
        <w:ind w:left="567" w:right="954" w:hanging="567"/>
        <w:rPr>
          <w:lang w:val="is-IS"/>
        </w:rPr>
      </w:pPr>
      <w:r w:rsidRPr="008D6B82">
        <w:rPr>
          <w:spacing w:val="-1"/>
          <w:lang w:val="is-IS"/>
        </w:rPr>
        <w:t>9.</w:t>
      </w:r>
      <w:r w:rsidRPr="008D6B82">
        <w:rPr>
          <w:spacing w:val="-1"/>
          <w:lang w:val="is-IS"/>
        </w:rPr>
        <w:tab/>
      </w:r>
      <w:r w:rsidR="004443CB" w:rsidRPr="008D6B82">
        <w:rPr>
          <w:spacing w:val="-1"/>
          <w:lang w:val="is-IS"/>
        </w:rPr>
        <w:t xml:space="preserve">Síðan skal gefa blönduðu lausnina hægt </w:t>
      </w:r>
      <w:r w:rsidR="004443CB" w:rsidRPr="008D6B82">
        <w:rPr>
          <w:lang w:val="is-IS"/>
        </w:rPr>
        <w:t>í</w:t>
      </w:r>
      <w:r w:rsidR="004443CB" w:rsidRPr="008D6B82">
        <w:rPr>
          <w:spacing w:val="-1"/>
          <w:lang w:val="is-IS"/>
        </w:rPr>
        <w:t xml:space="preserve"> bláæð </w:t>
      </w:r>
      <w:r w:rsidR="004443CB" w:rsidRPr="008D6B82">
        <w:rPr>
          <w:lang w:val="is-IS"/>
        </w:rPr>
        <w:t>á</w:t>
      </w:r>
      <w:r w:rsidR="004443CB" w:rsidRPr="008D6B82">
        <w:rPr>
          <w:spacing w:val="-1"/>
          <w:lang w:val="is-IS"/>
        </w:rPr>
        <w:t xml:space="preserve"> </w:t>
      </w:r>
      <w:r w:rsidR="004443CB" w:rsidRPr="008D6B82">
        <w:rPr>
          <w:lang w:val="is-IS"/>
        </w:rPr>
        <w:t>2</w:t>
      </w:r>
      <w:r w:rsidR="004443CB" w:rsidRPr="008D6B82">
        <w:rPr>
          <w:spacing w:val="-1"/>
          <w:lang w:val="is-IS"/>
        </w:rPr>
        <w:t xml:space="preserve"> mínútum eins og lýst er </w:t>
      </w:r>
      <w:r w:rsidR="004443CB" w:rsidRPr="008D6B82">
        <w:rPr>
          <w:lang w:val="is-IS"/>
        </w:rPr>
        <w:t>í</w:t>
      </w:r>
      <w:r w:rsidR="004443CB" w:rsidRPr="008D6B82">
        <w:rPr>
          <w:spacing w:val="-1"/>
          <w:lang w:val="is-IS"/>
        </w:rPr>
        <w:t xml:space="preserve"> kafla</w:t>
      </w:r>
      <w:r w:rsidR="004443CB" w:rsidRPr="008D6B82">
        <w:rPr>
          <w:spacing w:val="-3"/>
          <w:lang w:val="is-IS"/>
        </w:rPr>
        <w:t> </w:t>
      </w:r>
      <w:r w:rsidR="004443CB" w:rsidRPr="008D6B82">
        <w:rPr>
          <w:lang w:val="is-IS"/>
        </w:rPr>
        <w:t>4.2.</w:t>
      </w:r>
    </w:p>
    <w:p w14:paraId="67E562CC" w14:textId="77777777" w:rsidR="00E94016" w:rsidRPr="008D6B82" w:rsidRDefault="00E94016" w:rsidP="005F085E">
      <w:pPr>
        <w:pStyle w:val="BodyText"/>
        <w:tabs>
          <w:tab w:val="left" w:pos="567"/>
        </w:tabs>
        <w:spacing w:before="1"/>
        <w:ind w:left="0" w:right="954"/>
        <w:rPr>
          <w:spacing w:val="-1"/>
          <w:lang w:val="is-IS"/>
        </w:rPr>
      </w:pPr>
    </w:p>
    <w:p w14:paraId="660C0965" w14:textId="77777777" w:rsidR="00E94016" w:rsidRPr="008D6B82" w:rsidRDefault="00E94016" w:rsidP="00834DE5">
      <w:pPr>
        <w:pStyle w:val="BodyText"/>
        <w:keepNext/>
        <w:keepLines/>
        <w:tabs>
          <w:tab w:val="left" w:pos="567"/>
        </w:tabs>
        <w:spacing w:before="1"/>
        <w:ind w:left="0" w:right="954"/>
        <w:rPr>
          <w:spacing w:val="-1"/>
          <w:lang w:val="is-IS"/>
        </w:rPr>
      </w:pPr>
      <w:r w:rsidRPr="008D6B82">
        <w:rPr>
          <w:spacing w:val="-1"/>
          <w:lang w:val="is-IS"/>
        </w:rPr>
        <w:t xml:space="preserve">Daptomycin Hospira hettuglös eru einungis </w:t>
      </w:r>
      <w:r w:rsidR="00182710" w:rsidRPr="008D6B82">
        <w:rPr>
          <w:spacing w:val="-1"/>
          <w:lang w:val="is-IS"/>
        </w:rPr>
        <w:t>til notkunar í eitt skipti</w:t>
      </w:r>
      <w:r w:rsidRPr="008D6B82">
        <w:rPr>
          <w:spacing w:val="-1"/>
          <w:lang w:val="is-IS"/>
        </w:rPr>
        <w:t>.</w:t>
      </w:r>
    </w:p>
    <w:p w14:paraId="76D146FF" w14:textId="77777777" w:rsidR="00E94016" w:rsidRPr="008D6B82" w:rsidRDefault="00E94016" w:rsidP="00834DE5">
      <w:pPr>
        <w:pStyle w:val="BodyText"/>
        <w:keepNext/>
        <w:keepLines/>
        <w:tabs>
          <w:tab w:val="left" w:pos="567"/>
        </w:tabs>
        <w:spacing w:before="1"/>
        <w:ind w:left="0" w:right="954"/>
        <w:rPr>
          <w:lang w:val="is-IS"/>
        </w:rPr>
      </w:pPr>
    </w:p>
    <w:p w14:paraId="559DA6A3" w14:textId="77777777" w:rsidR="00182710" w:rsidRPr="008D6B82" w:rsidRDefault="00E94016" w:rsidP="00834DE5">
      <w:pPr>
        <w:pStyle w:val="BodyText"/>
        <w:keepNext/>
        <w:keepLines/>
        <w:ind w:left="0" w:right="1690"/>
        <w:rPr>
          <w:bCs/>
          <w:spacing w:val="22"/>
          <w:lang w:val="is-IS"/>
        </w:rPr>
      </w:pPr>
      <w:r w:rsidRPr="008D6B82">
        <w:rPr>
          <w:bCs/>
          <w:spacing w:val="-1"/>
          <w:lang w:val="is-IS"/>
        </w:rPr>
        <w:t>Frá örverufræðilegu sjónarmiði skal nota lyfið strax eftir blöndun (sjá kafla</w:t>
      </w:r>
      <w:r w:rsidRPr="008D6B82">
        <w:rPr>
          <w:bCs/>
          <w:spacing w:val="-2"/>
          <w:lang w:val="is-IS"/>
        </w:rPr>
        <w:t> </w:t>
      </w:r>
      <w:r w:rsidRPr="008D6B82">
        <w:rPr>
          <w:bCs/>
          <w:spacing w:val="-1"/>
          <w:lang w:val="is-IS"/>
        </w:rPr>
        <w:t>6.3).</w:t>
      </w:r>
      <w:r w:rsidRPr="008D6B82">
        <w:rPr>
          <w:bCs/>
          <w:spacing w:val="22"/>
          <w:lang w:val="is-IS"/>
        </w:rPr>
        <w:t xml:space="preserve"> </w:t>
      </w:r>
    </w:p>
    <w:p w14:paraId="1C0E9AC0" w14:textId="77777777" w:rsidR="00182710" w:rsidRPr="008D6B82" w:rsidRDefault="00182710" w:rsidP="00834DE5">
      <w:pPr>
        <w:pStyle w:val="BodyText"/>
        <w:keepNext/>
        <w:keepLines/>
        <w:ind w:left="0" w:right="1690"/>
        <w:rPr>
          <w:bCs/>
          <w:spacing w:val="22"/>
          <w:lang w:val="is-IS"/>
        </w:rPr>
      </w:pPr>
    </w:p>
    <w:p w14:paraId="775381ED" w14:textId="77777777" w:rsidR="004443CB" w:rsidRPr="008D6B82" w:rsidRDefault="00E94016" w:rsidP="00834DE5">
      <w:pPr>
        <w:pStyle w:val="BodyText"/>
        <w:keepNext/>
        <w:keepLines/>
        <w:ind w:left="0" w:right="1690"/>
        <w:rPr>
          <w:bCs/>
          <w:lang w:val="is-IS"/>
        </w:rPr>
      </w:pPr>
      <w:r w:rsidRPr="008D6B82">
        <w:rPr>
          <w:bCs/>
          <w:spacing w:val="-1"/>
          <w:lang w:val="is-IS"/>
        </w:rPr>
        <w:t xml:space="preserve">Farga skal öllum lyfjaleifum og/eða úrgangi </w:t>
      </w:r>
      <w:r w:rsidRPr="008D6B82">
        <w:rPr>
          <w:bCs/>
          <w:lang w:val="is-IS"/>
        </w:rPr>
        <w:t>í</w:t>
      </w:r>
      <w:r w:rsidRPr="008D6B82">
        <w:rPr>
          <w:bCs/>
          <w:spacing w:val="-1"/>
          <w:lang w:val="is-IS"/>
        </w:rPr>
        <w:t xml:space="preserve"> samræmi við gildandi reglur.</w:t>
      </w:r>
    </w:p>
    <w:p w14:paraId="59AC5A8E" w14:textId="77777777" w:rsidR="00365FC3" w:rsidRPr="008D6B82" w:rsidRDefault="00365FC3" w:rsidP="005F085E">
      <w:pPr>
        <w:pStyle w:val="BodyText"/>
        <w:ind w:left="0" w:right="1690"/>
        <w:rPr>
          <w:bCs/>
          <w:lang w:val="is-IS"/>
        </w:rPr>
      </w:pPr>
    </w:p>
    <w:p w14:paraId="441AE45C" w14:textId="77777777" w:rsidR="00365FC3" w:rsidRPr="008D6B82" w:rsidRDefault="00365FC3" w:rsidP="005F085E">
      <w:pPr>
        <w:pStyle w:val="BodyText"/>
        <w:ind w:left="0" w:right="1690"/>
        <w:rPr>
          <w:bCs/>
          <w:lang w:val="is-IS"/>
        </w:rPr>
      </w:pPr>
    </w:p>
    <w:p w14:paraId="56B7710A" w14:textId="77777777" w:rsidR="00022200" w:rsidRPr="008D6B82" w:rsidRDefault="007928F0" w:rsidP="00AB7596">
      <w:pPr>
        <w:ind w:left="567" w:hanging="567"/>
        <w:rPr>
          <w:b/>
          <w:bCs/>
          <w:lang w:val="is-IS"/>
        </w:rPr>
      </w:pPr>
      <w:r w:rsidRPr="008D6B82">
        <w:rPr>
          <w:b/>
          <w:lang w:val="is-IS"/>
        </w:rPr>
        <w:t>7.</w:t>
      </w:r>
      <w:r w:rsidRPr="008D6B82">
        <w:rPr>
          <w:b/>
          <w:lang w:val="is-IS"/>
        </w:rPr>
        <w:tab/>
      </w:r>
      <w:r w:rsidR="000371F6" w:rsidRPr="008D6B82">
        <w:rPr>
          <w:b/>
          <w:lang w:val="is-IS"/>
        </w:rPr>
        <w:t>MARKAÐSLEYFISHAFI</w:t>
      </w:r>
    </w:p>
    <w:p w14:paraId="567881BF" w14:textId="77777777" w:rsidR="00022200" w:rsidRPr="00835A46" w:rsidRDefault="00022200" w:rsidP="00837CB0">
      <w:pPr>
        <w:keepNext/>
        <w:keepLines/>
        <w:widowControl/>
        <w:spacing w:before="7"/>
        <w:rPr>
          <w:rFonts w:eastAsia="Times New Roman"/>
          <w:bCs/>
          <w:sz w:val="21"/>
          <w:szCs w:val="21"/>
          <w:lang w:val="is-IS"/>
        </w:rPr>
      </w:pPr>
    </w:p>
    <w:p w14:paraId="6816528D" w14:textId="77777777" w:rsidR="00C92864" w:rsidRPr="008D6B82" w:rsidRDefault="00C92864" w:rsidP="00837CB0">
      <w:pPr>
        <w:keepNext/>
        <w:keepLines/>
        <w:rPr>
          <w:lang w:val="is-IS"/>
        </w:rPr>
      </w:pPr>
      <w:r w:rsidRPr="008D6B82">
        <w:rPr>
          <w:lang w:val="is-IS"/>
        </w:rPr>
        <w:t>Pfizer Europe MA EEIG</w:t>
      </w:r>
    </w:p>
    <w:p w14:paraId="3B69E714" w14:textId="77777777" w:rsidR="00C92864" w:rsidRPr="008D6B82" w:rsidRDefault="00C92864" w:rsidP="00C92864">
      <w:pPr>
        <w:rPr>
          <w:lang w:val="is-IS"/>
        </w:rPr>
      </w:pPr>
      <w:r w:rsidRPr="008D6B82">
        <w:rPr>
          <w:lang w:val="is-IS"/>
        </w:rPr>
        <w:t>Boulevard de la Plaine 17</w:t>
      </w:r>
    </w:p>
    <w:p w14:paraId="68D2CDC5" w14:textId="77777777" w:rsidR="00C92864" w:rsidRPr="008D6B82" w:rsidRDefault="00C92864" w:rsidP="00C92864">
      <w:pPr>
        <w:rPr>
          <w:lang w:val="is-IS"/>
        </w:rPr>
      </w:pPr>
      <w:r w:rsidRPr="008D6B82">
        <w:rPr>
          <w:lang w:val="is-IS"/>
        </w:rPr>
        <w:t>1050 Bruxelles</w:t>
      </w:r>
    </w:p>
    <w:p w14:paraId="7A2CE0CB" w14:textId="77777777" w:rsidR="00C92864" w:rsidRPr="008D6B82" w:rsidRDefault="00C92864" w:rsidP="00C92864">
      <w:pPr>
        <w:rPr>
          <w:lang w:val="is-IS"/>
        </w:rPr>
      </w:pPr>
      <w:r w:rsidRPr="008D6B82">
        <w:rPr>
          <w:lang w:val="is-IS"/>
        </w:rPr>
        <w:t>Belgía</w:t>
      </w:r>
    </w:p>
    <w:p w14:paraId="26B8D0F8" w14:textId="77777777" w:rsidR="00022200" w:rsidRPr="008D6B82" w:rsidRDefault="00022200" w:rsidP="00DC4965">
      <w:pPr>
        <w:rPr>
          <w:rFonts w:eastAsia="Times New Roman"/>
          <w:lang w:val="is-IS"/>
        </w:rPr>
      </w:pPr>
    </w:p>
    <w:p w14:paraId="1B359270" w14:textId="77777777" w:rsidR="00022200" w:rsidRPr="008D6B82" w:rsidRDefault="00022200" w:rsidP="00F01E8C">
      <w:pPr>
        <w:spacing w:before="7"/>
        <w:rPr>
          <w:rFonts w:eastAsia="Times New Roman"/>
          <w:lang w:val="is-IS"/>
        </w:rPr>
      </w:pPr>
    </w:p>
    <w:p w14:paraId="713F8C14" w14:textId="77777777" w:rsidR="00022200" w:rsidRPr="008D6B82" w:rsidRDefault="00B12CCF" w:rsidP="00AB7596">
      <w:pPr>
        <w:ind w:left="567" w:hanging="567"/>
        <w:rPr>
          <w:b/>
          <w:bCs/>
          <w:lang w:val="is-IS"/>
        </w:rPr>
      </w:pPr>
      <w:r w:rsidRPr="008D6B82">
        <w:rPr>
          <w:b/>
          <w:lang w:val="is-IS"/>
        </w:rPr>
        <w:t>8.</w:t>
      </w:r>
      <w:r w:rsidRPr="008D6B82">
        <w:rPr>
          <w:b/>
          <w:lang w:val="is-IS"/>
        </w:rPr>
        <w:tab/>
      </w:r>
      <w:r w:rsidR="000371F6" w:rsidRPr="008D6B82">
        <w:rPr>
          <w:b/>
          <w:lang w:val="is-IS"/>
        </w:rPr>
        <w:t>MARKAÐSLEYFISNÚMER</w:t>
      </w:r>
    </w:p>
    <w:p w14:paraId="2DEDE0B7" w14:textId="77777777" w:rsidR="00EF61DB" w:rsidRPr="008D6B82" w:rsidRDefault="00EF61DB" w:rsidP="00EF61DB">
      <w:pPr>
        <w:rPr>
          <w:lang w:val="is-IS"/>
        </w:rPr>
      </w:pPr>
    </w:p>
    <w:p w14:paraId="19D2934A" w14:textId="77777777" w:rsidR="00EF61DB" w:rsidRPr="008D6B82" w:rsidRDefault="00EF61DB" w:rsidP="00EF61DB">
      <w:pPr>
        <w:rPr>
          <w:lang w:val="is-IS"/>
        </w:rPr>
      </w:pPr>
      <w:r w:rsidRPr="008D6B82">
        <w:rPr>
          <w:lang w:val="is-IS"/>
        </w:rPr>
        <w:t>EU/1/17/1175/001</w:t>
      </w:r>
    </w:p>
    <w:p w14:paraId="3E694A4F" w14:textId="77777777" w:rsidR="00EF61DB" w:rsidRPr="008D6B82" w:rsidRDefault="00EF61DB" w:rsidP="00EF61DB">
      <w:pPr>
        <w:rPr>
          <w:lang w:val="is-IS"/>
        </w:rPr>
      </w:pPr>
      <w:r w:rsidRPr="008D6B82">
        <w:rPr>
          <w:lang w:val="is-IS"/>
        </w:rPr>
        <w:t>EU/1/17/1175/002</w:t>
      </w:r>
    </w:p>
    <w:p w14:paraId="68549D07" w14:textId="77777777" w:rsidR="00EF61DB" w:rsidRPr="008D6B82" w:rsidRDefault="00EF61DB" w:rsidP="00EF61DB">
      <w:pPr>
        <w:rPr>
          <w:lang w:val="is-IS"/>
        </w:rPr>
      </w:pPr>
      <w:r w:rsidRPr="008D6B82">
        <w:rPr>
          <w:lang w:val="is-IS"/>
        </w:rPr>
        <w:t>EU/1/17/1175/003</w:t>
      </w:r>
    </w:p>
    <w:p w14:paraId="1118F7B4" w14:textId="77777777" w:rsidR="00EF61DB" w:rsidRPr="008D6B82" w:rsidRDefault="00EF61DB" w:rsidP="00EF61DB">
      <w:pPr>
        <w:rPr>
          <w:lang w:val="is-IS"/>
        </w:rPr>
      </w:pPr>
      <w:r w:rsidRPr="008D6B82">
        <w:rPr>
          <w:lang w:val="is-IS"/>
        </w:rPr>
        <w:t>EU/1/17/1175/004</w:t>
      </w:r>
    </w:p>
    <w:p w14:paraId="05E365EC" w14:textId="77777777" w:rsidR="00022200" w:rsidRPr="00835A46" w:rsidRDefault="00022200" w:rsidP="00F01E8C">
      <w:pPr>
        <w:spacing w:before="5"/>
        <w:rPr>
          <w:rFonts w:eastAsia="Times New Roman"/>
          <w:b/>
          <w:bCs/>
          <w:sz w:val="21"/>
          <w:szCs w:val="21"/>
          <w:lang w:val="is-IS"/>
        </w:rPr>
      </w:pPr>
    </w:p>
    <w:p w14:paraId="7FC9C4AE" w14:textId="77777777" w:rsidR="00022200" w:rsidRPr="008D6B82" w:rsidRDefault="00022200" w:rsidP="00F01E8C">
      <w:pPr>
        <w:rPr>
          <w:rFonts w:eastAsia="Times New Roman"/>
          <w:lang w:val="is-IS"/>
        </w:rPr>
      </w:pPr>
    </w:p>
    <w:p w14:paraId="7A8B3F05" w14:textId="77777777" w:rsidR="00022200" w:rsidRPr="008D6B82" w:rsidRDefault="00B12CCF" w:rsidP="00AB7596">
      <w:pPr>
        <w:ind w:left="567" w:hanging="567"/>
        <w:rPr>
          <w:b/>
          <w:bCs/>
          <w:lang w:val="is-IS"/>
        </w:rPr>
      </w:pPr>
      <w:r w:rsidRPr="008D6B82">
        <w:rPr>
          <w:b/>
          <w:lang w:val="is-IS"/>
        </w:rPr>
        <w:t>9.</w:t>
      </w:r>
      <w:r w:rsidRPr="008D6B82">
        <w:rPr>
          <w:b/>
          <w:lang w:val="is-IS"/>
        </w:rPr>
        <w:tab/>
      </w:r>
      <w:r w:rsidR="000371F6" w:rsidRPr="008D6B82">
        <w:rPr>
          <w:b/>
          <w:lang w:val="is-IS"/>
        </w:rPr>
        <w:t>DAGSETNING FYRSTU ÚTGÁFU MARKAÐSLEYFIS/ENDURNÝJUNAR</w:t>
      </w:r>
      <w:r w:rsidR="000371F6" w:rsidRPr="008D6B82">
        <w:rPr>
          <w:b/>
          <w:spacing w:val="23"/>
          <w:lang w:val="is-IS"/>
        </w:rPr>
        <w:t xml:space="preserve"> </w:t>
      </w:r>
      <w:r w:rsidR="000371F6" w:rsidRPr="008D6B82">
        <w:rPr>
          <w:b/>
          <w:spacing w:val="-1"/>
          <w:lang w:val="is-IS"/>
        </w:rPr>
        <w:t>MARKAÐSLEYFIS</w:t>
      </w:r>
    </w:p>
    <w:p w14:paraId="4AFD8DBD" w14:textId="77777777" w:rsidR="00022200" w:rsidRPr="00835A46" w:rsidRDefault="00022200" w:rsidP="00F01E8C">
      <w:pPr>
        <w:spacing w:before="7"/>
        <w:rPr>
          <w:rFonts w:eastAsia="Times New Roman"/>
          <w:bCs/>
          <w:sz w:val="21"/>
          <w:szCs w:val="21"/>
          <w:lang w:val="is-IS"/>
        </w:rPr>
      </w:pPr>
    </w:p>
    <w:p w14:paraId="7C336D4A" w14:textId="77777777" w:rsidR="00022200" w:rsidRPr="008D6B82" w:rsidRDefault="000371F6" w:rsidP="00F01E8C">
      <w:pPr>
        <w:pStyle w:val="BodyText"/>
        <w:ind w:left="0"/>
        <w:rPr>
          <w:lang w:val="is-IS"/>
        </w:rPr>
      </w:pPr>
      <w:r w:rsidRPr="008D6B82">
        <w:rPr>
          <w:spacing w:val="-1"/>
          <w:lang w:val="is-IS"/>
        </w:rPr>
        <w:t xml:space="preserve">Dagsetning fyrstu útgáfu markaðsleyfis: </w:t>
      </w:r>
      <w:r w:rsidR="004D6AAB" w:rsidRPr="008D6B82">
        <w:rPr>
          <w:spacing w:val="-1"/>
          <w:lang w:val="is-IS"/>
        </w:rPr>
        <w:t>22. mars 2017.</w:t>
      </w:r>
    </w:p>
    <w:p w14:paraId="5BF4A3B8" w14:textId="77777777" w:rsidR="00022200" w:rsidRPr="008D6B82" w:rsidRDefault="000371F6" w:rsidP="00F01E8C">
      <w:pPr>
        <w:pStyle w:val="BodyText"/>
        <w:spacing w:before="1"/>
        <w:ind w:left="0"/>
        <w:rPr>
          <w:lang w:val="is-IS"/>
        </w:rPr>
      </w:pPr>
      <w:r w:rsidRPr="008D6B82">
        <w:rPr>
          <w:spacing w:val="-1"/>
          <w:lang w:val="is-IS"/>
        </w:rPr>
        <w:t>Nýjasta</w:t>
      </w:r>
      <w:r w:rsidRPr="008D6B82">
        <w:rPr>
          <w:lang w:val="is-IS"/>
        </w:rPr>
        <w:t xml:space="preserve"> </w:t>
      </w:r>
      <w:r w:rsidRPr="008D6B82">
        <w:rPr>
          <w:spacing w:val="-2"/>
          <w:lang w:val="is-IS"/>
        </w:rPr>
        <w:t>dagsetning</w:t>
      </w:r>
      <w:r w:rsidRPr="008D6B82">
        <w:rPr>
          <w:spacing w:val="-1"/>
          <w:lang w:val="is-IS"/>
        </w:rPr>
        <w:t xml:space="preserve"> endurnýjunar markaðsleyfis:</w:t>
      </w:r>
      <w:r w:rsidRPr="008D6B82">
        <w:rPr>
          <w:lang w:val="is-IS"/>
        </w:rPr>
        <w:t xml:space="preserve"> </w:t>
      </w:r>
    </w:p>
    <w:p w14:paraId="5339C327" w14:textId="77777777" w:rsidR="00022200" w:rsidRPr="008D6B82" w:rsidRDefault="00022200" w:rsidP="00F01E8C">
      <w:pPr>
        <w:rPr>
          <w:rFonts w:eastAsia="Times New Roman"/>
          <w:lang w:val="is-IS"/>
        </w:rPr>
      </w:pPr>
    </w:p>
    <w:p w14:paraId="6A008BED" w14:textId="77777777" w:rsidR="00022200" w:rsidRPr="008D6B82" w:rsidRDefault="00022200" w:rsidP="00F01E8C">
      <w:pPr>
        <w:spacing w:before="4"/>
        <w:rPr>
          <w:rFonts w:eastAsia="Times New Roman"/>
          <w:lang w:val="is-IS"/>
        </w:rPr>
      </w:pPr>
    </w:p>
    <w:p w14:paraId="3204FE5B" w14:textId="77777777" w:rsidR="00022200" w:rsidRPr="008D6B82" w:rsidRDefault="00B12CCF" w:rsidP="00AB7596">
      <w:pPr>
        <w:ind w:left="567" w:hanging="567"/>
        <w:rPr>
          <w:b/>
          <w:bCs/>
          <w:lang w:val="is-IS"/>
        </w:rPr>
      </w:pPr>
      <w:r w:rsidRPr="008D6B82">
        <w:rPr>
          <w:b/>
          <w:lang w:val="is-IS"/>
        </w:rPr>
        <w:t>10.</w:t>
      </w:r>
      <w:r w:rsidRPr="008D6B82">
        <w:rPr>
          <w:b/>
          <w:lang w:val="is-IS"/>
        </w:rPr>
        <w:tab/>
      </w:r>
      <w:r w:rsidR="000371F6" w:rsidRPr="008D6B82">
        <w:rPr>
          <w:b/>
          <w:lang w:val="is-IS"/>
        </w:rPr>
        <w:t>DAGSETNING ENDURSKOÐUNAR TEXTANS</w:t>
      </w:r>
    </w:p>
    <w:p w14:paraId="049EBB2F" w14:textId="77777777" w:rsidR="00022200" w:rsidRPr="008D6B82" w:rsidRDefault="00022200" w:rsidP="00F01E8C">
      <w:pPr>
        <w:rPr>
          <w:rFonts w:eastAsia="Times New Roman"/>
          <w:bCs/>
          <w:lang w:val="is-IS"/>
        </w:rPr>
      </w:pPr>
    </w:p>
    <w:p w14:paraId="587FB08C" w14:textId="011E9D80" w:rsidR="00BD2E27" w:rsidRPr="008D6B82" w:rsidRDefault="000371F6" w:rsidP="0092496E">
      <w:pPr>
        <w:pStyle w:val="BodyText"/>
        <w:ind w:left="0"/>
        <w:rPr>
          <w:spacing w:val="-1"/>
          <w:lang w:val="is-IS"/>
        </w:rPr>
      </w:pPr>
      <w:r w:rsidRPr="008D6B82">
        <w:rPr>
          <w:spacing w:val="-1"/>
          <w:lang w:val="is-IS"/>
        </w:rPr>
        <w:t>Ítarlegar upplýsingar um lyfið</w:t>
      </w:r>
      <w:r w:rsidRPr="008D6B82">
        <w:rPr>
          <w:spacing w:val="-3"/>
          <w:lang w:val="is-IS"/>
        </w:rPr>
        <w:t xml:space="preserve"> </w:t>
      </w:r>
      <w:r w:rsidRPr="008D6B82">
        <w:rPr>
          <w:spacing w:val="-1"/>
          <w:lang w:val="is-IS"/>
        </w:rPr>
        <w:t>eru</w:t>
      </w:r>
      <w:r w:rsidRPr="008D6B82">
        <w:rPr>
          <w:lang w:val="is-IS"/>
        </w:rPr>
        <w:t xml:space="preserve"> </w:t>
      </w:r>
      <w:r w:rsidRPr="008D6B82">
        <w:rPr>
          <w:spacing w:val="-1"/>
          <w:lang w:val="is-IS"/>
        </w:rPr>
        <w:t>birtar</w:t>
      </w:r>
      <w:r w:rsidRPr="008D6B82">
        <w:rPr>
          <w:lang w:val="is-IS"/>
        </w:rPr>
        <w:t xml:space="preserve"> á</w:t>
      </w:r>
      <w:r w:rsidRPr="008D6B82">
        <w:rPr>
          <w:spacing w:val="-1"/>
          <w:lang w:val="is-IS"/>
        </w:rPr>
        <w:t xml:space="preserve"> vef Lyfjastofnunar Evrópu </w:t>
      </w:r>
      <w:hyperlink r:id="rId9" w:history="1">
        <w:r w:rsidR="00835A46" w:rsidRPr="00375CB3">
          <w:rPr>
            <w:rStyle w:val="Hyperlink"/>
            <w:spacing w:val="-1"/>
            <w:lang w:val="is-IS"/>
          </w:rPr>
          <w:t>http://www.ema.europa.eu</w:t>
        </w:r>
      </w:hyperlink>
      <w:r w:rsidR="0092496E" w:rsidRPr="008D6B82">
        <w:rPr>
          <w:spacing w:val="-1"/>
          <w:lang w:val="is-IS"/>
        </w:rPr>
        <w:t xml:space="preserve"> </w:t>
      </w:r>
    </w:p>
    <w:p w14:paraId="35A4C6B9" w14:textId="77777777" w:rsidR="0092496E" w:rsidRPr="008D6B82" w:rsidRDefault="0092496E" w:rsidP="0092496E">
      <w:pPr>
        <w:pStyle w:val="BodyText"/>
        <w:ind w:left="0"/>
        <w:rPr>
          <w:spacing w:val="22"/>
          <w:lang w:val="is-IS"/>
        </w:rPr>
      </w:pPr>
    </w:p>
    <w:p w14:paraId="0D687536" w14:textId="759A3C51" w:rsidR="0092496E" w:rsidRPr="008D6B82" w:rsidRDefault="000371F6" w:rsidP="0092496E">
      <w:pPr>
        <w:pStyle w:val="BodyText"/>
        <w:ind w:left="0"/>
        <w:rPr>
          <w:spacing w:val="-1"/>
          <w:lang w:val="is-IS"/>
        </w:rPr>
      </w:pPr>
      <w:r w:rsidRPr="008D6B82">
        <w:rPr>
          <w:spacing w:val="-1"/>
          <w:lang w:val="is-IS"/>
        </w:rPr>
        <w:t xml:space="preserve">Upplýsingar </w:t>
      </w:r>
      <w:r w:rsidRPr="008D6B82">
        <w:rPr>
          <w:lang w:val="is-IS"/>
        </w:rPr>
        <w:t>á</w:t>
      </w:r>
      <w:r w:rsidRPr="008D6B82">
        <w:rPr>
          <w:spacing w:val="-1"/>
          <w:lang w:val="is-IS"/>
        </w:rPr>
        <w:t xml:space="preserve"> íslensku eru </w:t>
      </w:r>
      <w:r w:rsidRPr="008D6B82">
        <w:rPr>
          <w:lang w:val="is-IS"/>
        </w:rPr>
        <w:t>á</w:t>
      </w:r>
      <w:r w:rsidRPr="008D6B82">
        <w:rPr>
          <w:spacing w:val="-1"/>
          <w:lang w:val="is-IS"/>
        </w:rPr>
        <w:t xml:space="preserve"> </w:t>
      </w:r>
      <w:hyperlink r:id="rId10" w:history="1">
        <w:r w:rsidR="0092496E" w:rsidRPr="00835A46">
          <w:rPr>
            <w:rStyle w:val="Hyperlink"/>
          </w:rPr>
          <w:t>http://www.serlyfjaskra.is</w:t>
        </w:r>
      </w:hyperlink>
    </w:p>
    <w:p w14:paraId="7B654F76" w14:textId="77777777" w:rsidR="0092496E" w:rsidRPr="008D6B82" w:rsidRDefault="0092496E" w:rsidP="0092496E">
      <w:pPr>
        <w:pStyle w:val="BodyText"/>
        <w:ind w:left="0"/>
        <w:rPr>
          <w:spacing w:val="-1"/>
          <w:lang w:val="is-IS"/>
        </w:rPr>
      </w:pPr>
    </w:p>
    <w:p w14:paraId="78A66091" w14:textId="77777777" w:rsidR="0092496E" w:rsidRPr="008D6B82" w:rsidRDefault="0092496E" w:rsidP="00AB7596">
      <w:pPr>
        <w:pStyle w:val="BodyText"/>
        <w:ind w:left="0"/>
        <w:jc w:val="center"/>
        <w:rPr>
          <w:lang w:val="is-IS"/>
        </w:rPr>
      </w:pPr>
      <w:r w:rsidRPr="008D6B82">
        <w:rPr>
          <w:spacing w:val="-1"/>
          <w:lang w:val="is-IS"/>
        </w:rPr>
        <w:br w:type="page"/>
      </w:r>
    </w:p>
    <w:p w14:paraId="21D3A0E0" w14:textId="77777777" w:rsidR="00B66A04" w:rsidRPr="008D6B82" w:rsidRDefault="00B66A04" w:rsidP="00AB7596">
      <w:pPr>
        <w:jc w:val="center"/>
        <w:rPr>
          <w:noProof/>
          <w:lang w:val="is-IS"/>
        </w:rPr>
      </w:pPr>
      <w:bookmarkStart w:id="2" w:name="A._MANUFACTURER_RESPONSIBLE_FOR_BATCH_RE"/>
      <w:bookmarkStart w:id="3" w:name="B._CONDITIONS_OR_RESTRICTIONS_REGARDING_"/>
      <w:bookmarkStart w:id="4" w:name="C._OTHER_CONDITIONS_AND_REQUIREMENTS_OF_"/>
      <w:bookmarkStart w:id="5" w:name="D._CONDITIONS_OR_RESTRICTIONS_WITH_REGAR"/>
      <w:bookmarkEnd w:id="2"/>
      <w:bookmarkEnd w:id="3"/>
      <w:bookmarkEnd w:id="4"/>
      <w:bookmarkEnd w:id="5"/>
    </w:p>
    <w:p w14:paraId="4ECF7123" w14:textId="77777777" w:rsidR="0092496E" w:rsidRPr="008D6B82" w:rsidRDefault="0092496E" w:rsidP="00AB7596">
      <w:pPr>
        <w:jc w:val="center"/>
        <w:rPr>
          <w:noProof/>
          <w:lang w:val="is-IS"/>
        </w:rPr>
      </w:pPr>
    </w:p>
    <w:p w14:paraId="07343BA9" w14:textId="77777777" w:rsidR="0092496E" w:rsidRPr="008D6B82" w:rsidRDefault="0092496E" w:rsidP="00AB7596">
      <w:pPr>
        <w:jc w:val="center"/>
        <w:rPr>
          <w:noProof/>
          <w:lang w:val="is-IS"/>
        </w:rPr>
      </w:pPr>
    </w:p>
    <w:p w14:paraId="79E1841A" w14:textId="77777777" w:rsidR="0092496E" w:rsidRPr="008D6B82" w:rsidRDefault="0092496E" w:rsidP="00AB7596">
      <w:pPr>
        <w:jc w:val="center"/>
        <w:rPr>
          <w:noProof/>
          <w:lang w:val="is-IS"/>
        </w:rPr>
      </w:pPr>
    </w:p>
    <w:p w14:paraId="5B95E51C" w14:textId="77777777" w:rsidR="0092496E" w:rsidRPr="008D6B82" w:rsidRDefault="0092496E" w:rsidP="00AB7596">
      <w:pPr>
        <w:jc w:val="center"/>
        <w:rPr>
          <w:noProof/>
          <w:lang w:val="is-IS"/>
        </w:rPr>
      </w:pPr>
    </w:p>
    <w:p w14:paraId="20835331" w14:textId="77777777" w:rsidR="0092496E" w:rsidRPr="008D6B82" w:rsidRDefault="0092496E" w:rsidP="00AB7596">
      <w:pPr>
        <w:jc w:val="center"/>
        <w:rPr>
          <w:noProof/>
          <w:lang w:val="is-IS"/>
        </w:rPr>
      </w:pPr>
    </w:p>
    <w:p w14:paraId="691B477B" w14:textId="77777777" w:rsidR="0092496E" w:rsidRPr="008D6B82" w:rsidRDefault="0092496E" w:rsidP="00AB7596">
      <w:pPr>
        <w:jc w:val="center"/>
        <w:rPr>
          <w:noProof/>
          <w:lang w:val="is-IS"/>
        </w:rPr>
      </w:pPr>
    </w:p>
    <w:p w14:paraId="56921ADD" w14:textId="77777777" w:rsidR="0092496E" w:rsidRPr="008D6B82" w:rsidRDefault="0092496E" w:rsidP="00AB7596">
      <w:pPr>
        <w:jc w:val="center"/>
        <w:rPr>
          <w:noProof/>
          <w:lang w:val="is-IS"/>
        </w:rPr>
      </w:pPr>
    </w:p>
    <w:p w14:paraId="3E1D80AE" w14:textId="77777777" w:rsidR="0092496E" w:rsidRPr="008D6B82" w:rsidRDefault="0092496E" w:rsidP="00AB7596">
      <w:pPr>
        <w:jc w:val="center"/>
        <w:rPr>
          <w:noProof/>
          <w:lang w:val="is-IS"/>
        </w:rPr>
      </w:pPr>
    </w:p>
    <w:p w14:paraId="0CDE5860" w14:textId="77777777" w:rsidR="0092496E" w:rsidRPr="008D6B82" w:rsidRDefault="0092496E" w:rsidP="00AB7596">
      <w:pPr>
        <w:jc w:val="center"/>
        <w:rPr>
          <w:noProof/>
          <w:lang w:val="is-IS"/>
        </w:rPr>
      </w:pPr>
    </w:p>
    <w:p w14:paraId="48F10117" w14:textId="77777777" w:rsidR="0092496E" w:rsidRPr="008D6B82" w:rsidRDefault="0092496E" w:rsidP="00AB7596">
      <w:pPr>
        <w:jc w:val="center"/>
        <w:rPr>
          <w:noProof/>
          <w:lang w:val="is-IS"/>
        </w:rPr>
      </w:pPr>
    </w:p>
    <w:p w14:paraId="60C39B42" w14:textId="77777777" w:rsidR="0092496E" w:rsidRPr="008D6B82" w:rsidRDefault="0092496E" w:rsidP="00AB7596">
      <w:pPr>
        <w:jc w:val="center"/>
        <w:rPr>
          <w:noProof/>
          <w:lang w:val="is-IS"/>
        </w:rPr>
      </w:pPr>
    </w:p>
    <w:p w14:paraId="4B280CE4" w14:textId="77777777" w:rsidR="0092496E" w:rsidRPr="008D6B82" w:rsidRDefault="0092496E" w:rsidP="00AB7596">
      <w:pPr>
        <w:jc w:val="center"/>
        <w:rPr>
          <w:noProof/>
          <w:lang w:val="is-IS"/>
        </w:rPr>
      </w:pPr>
    </w:p>
    <w:p w14:paraId="5A835F78" w14:textId="77777777" w:rsidR="0092496E" w:rsidRPr="008D6B82" w:rsidRDefault="0092496E" w:rsidP="00AB7596">
      <w:pPr>
        <w:jc w:val="center"/>
        <w:rPr>
          <w:noProof/>
          <w:lang w:val="is-IS"/>
        </w:rPr>
      </w:pPr>
    </w:p>
    <w:p w14:paraId="7CF253DC" w14:textId="77777777" w:rsidR="0092496E" w:rsidRPr="008D6B82" w:rsidRDefault="0092496E" w:rsidP="00AB7596">
      <w:pPr>
        <w:jc w:val="center"/>
        <w:rPr>
          <w:noProof/>
          <w:lang w:val="is-IS"/>
        </w:rPr>
      </w:pPr>
    </w:p>
    <w:p w14:paraId="778813E2" w14:textId="77777777" w:rsidR="00B66A04" w:rsidRPr="008D6B82" w:rsidRDefault="00B66A04" w:rsidP="00AB7596">
      <w:pPr>
        <w:jc w:val="center"/>
        <w:rPr>
          <w:noProof/>
          <w:lang w:val="is-IS"/>
        </w:rPr>
      </w:pPr>
    </w:p>
    <w:p w14:paraId="3A6FB3C5" w14:textId="77777777" w:rsidR="00B66A04" w:rsidRPr="008D6B82" w:rsidRDefault="00B66A04" w:rsidP="00AB7596">
      <w:pPr>
        <w:jc w:val="center"/>
        <w:rPr>
          <w:noProof/>
          <w:lang w:val="is-IS"/>
        </w:rPr>
      </w:pPr>
    </w:p>
    <w:p w14:paraId="6A507158" w14:textId="77777777" w:rsidR="00B66A04" w:rsidRPr="008D6B82" w:rsidRDefault="00B66A04" w:rsidP="00AB7596">
      <w:pPr>
        <w:jc w:val="center"/>
        <w:rPr>
          <w:noProof/>
          <w:lang w:val="is-IS"/>
        </w:rPr>
      </w:pPr>
    </w:p>
    <w:p w14:paraId="2B192293" w14:textId="77777777" w:rsidR="00B66A04" w:rsidRPr="008D6B82" w:rsidRDefault="00B66A04" w:rsidP="00AB7596">
      <w:pPr>
        <w:jc w:val="center"/>
        <w:rPr>
          <w:noProof/>
          <w:lang w:val="is-IS"/>
        </w:rPr>
      </w:pPr>
    </w:p>
    <w:p w14:paraId="7E502090" w14:textId="77777777" w:rsidR="00BD2E27" w:rsidRPr="008D6B82" w:rsidRDefault="00BD2E27" w:rsidP="00AB7596">
      <w:pPr>
        <w:jc w:val="center"/>
        <w:rPr>
          <w:noProof/>
          <w:lang w:val="is-IS"/>
        </w:rPr>
      </w:pPr>
    </w:p>
    <w:p w14:paraId="62FE393C" w14:textId="77777777" w:rsidR="00B66A04" w:rsidRPr="008D6B82" w:rsidRDefault="00B66A04" w:rsidP="00AB7596">
      <w:pPr>
        <w:jc w:val="center"/>
        <w:rPr>
          <w:noProof/>
          <w:lang w:val="is-IS"/>
        </w:rPr>
      </w:pPr>
    </w:p>
    <w:p w14:paraId="4DE695A0" w14:textId="77777777" w:rsidR="009B7652" w:rsidRDefault="009B7652" w:rsidP="00AB7596">
      <w:pPr>
        <w:jc w:val="center"/>
        <w:rPr>
          <w:noProof/>
          <w:lang w:val="is-IS"/>
        </w:rPr>
      </w:pPr>
    </w:p>
    <w:p w14:paraId="27973C96" w14:textId="77777777" w:rsidR="00173010" w:rsidRPr="008D6B82" w:rsidRDefault="00173010" w:rsidP="00AB7596">
      <w:pPr>
        <w:jc w:val="center"/>
        <w:rPr>
          <w:noProof/>
          <w:lang w:val="is-IS"/>
        </w:rPr>
      </w:pPr>
    </w:p>
    <w:p w14:paraId="22070B5F" w14:textId="77777777" w:rsidR="009B7652" w:rsidRPr="008D6B82" w:rsidRDefault="009B7652" w:rsidP="009B7652">
      <w:pPr>
        <w:jc w:val="center"/>
        <w:rPr>
          <w:b/>
          <w:noProof/>
          <w:lang w:val="is-IS"/>
        </w:rPr>
      </w:pPr>
      <w:r w:rsidRPr="008D6B82">
        <w:rPr>
          <w:b/>
          <w:noProof/>
          <w:lang w:val="is-IS"/>
        </w:rPr>
        <w:t>VIÐAUKI II</w:t>
      </w:r>
    </w:p>
    <w:p w14:paraId="034BF2BD" w14:textId="77777777" w:rsidR="009B7652" w:rsidRPr="008D6B82" w:rsidRDefault="009B7652" w:rsidP="0092496E">
      <w:pPr>
        <w:ind w:left="992" w:right="992"/>
        <w:rPr>
          <w:noProof/>
          <w:lang w:val="is-IS"/>
        </w:rPr>
      </w:pPr>
    </w:p>
    <w:p w14:paraId="13ABEB1E" w14:textId="77777777" w:rsidR="009B7652" w:rsidRPr="008D6B82" w:rsidRDefault="009B7652" w:rsidP="0092496E">
      <w:pPr>
        <w:ind w:left="1547" w:right="992" w:hanging="555"/>
        <w:rPr>
          <w:b/>
          <w:noProof/>
          <w:lang w:val="is-IS"/>
        </w:rPr>
      </w:pPr>
      <w:r w:rsidRPr="008D6B82">
        <w:rPr>
          <w:b/>
          <w:noProof/>
          <w:lang w:val="is-IS"/>
        </w:rPr>
        <w:t>A.</w:t>
      </w:r>
      <w:r w:rsidRPr="008D6B82">
        <w:rPr>
          <w:b/>
          <w:noProof/>
          <w:lang w:val="is-IS"/>
        </w:rPr>
        <w:tab/>
        <w:t>FRAMLEIÐENDUR SEM ERU ÁBYRGIR FYRIR LOKASAMÞYKKT</w:t>
      </w:r>
    </w:p>
    <w:p w14:paraId="4567A90E" w14:textId="77777777" w:rsidR="009B7652" w:rsidRPr="008D6B82" w:rsidRDefault="009B7652" w:rsidP="0092496E">
      <w:pPr>
        <w:ind w:left="992" w:right="992"/>
        <w:rPr>
          <w:noProof/>
          <w:lang w:val="is-IS"/>
        </w:rPr>
      </w:pPr>
    </w:p>
    <w:p w14:paraId="34CD4FAF" w14:textId="77777777" w:rsidR="009B7652" w:rsidRPr="008D6B82" w:rsidRDefault="009B7652" w:rsidP="0092496E">
      <w:pPr>
        <w:ind w:left="1547" w:right="992" w:hanging="555"/>
        <w:rPr>
          <w:b/>
          <w:noProof/>
          <w:lang w:val="is-IS"/>
        </w:rPr>
      </w:pPr>
      <w:r w:rsidRPr="008D6B82">
        <w:rPr>
          <w:b/>
          <w:noProof/>
          <w:lang w:val="is-IS"/>
        </w:rPr>
        <w:t>B.</w:t>
      </w:r>
      <w:r w:rsidRPr="008D6B82">
        <w:rPr>
          <w:b/>
          <w:noProof/>
          <w:lang w:val="is-IS"/>
        </w:rPr>
        <w:tab/>
        <w:t>FORSENDUR FYRIR, EÐA TAKMARKANIR Á, AFGREIÐSLU OG NOTKUN</w:t>
      </w:r>
    </w:p>
    <w:p w14:paraId="4376BEFF" w14:textId="77777777" w:rsidR="009B7652" w:rsidRPr="008D6B82" w:rsidRDefault="009B7652" w:rsidP="0092496E">
      <w:pPr>
        <w:ind w:left="992" w:right="992"/>
        <w:rPr>
          <w:noProof/>
          <w:lang w:val="is-IS"/>
        </w:rPr>
      </w:pPr>
    </w:p>
    <w:p w14:paraId="3D8A0EFC" w14:textId="77777777" w:rsidR="009B7652" w:rsidRPr="008D6B82" w:rsidRDefault="009B7652" w:rsidP="0092496E">
      <w:pPr>
        <w:ind w:left="1547" w:right="992" w:hanging="555"/>
        <w:rPr>
          <w:b/>
          <w:noProof/>
          <w:lang w:val="is-IS"/>
        </w:rPr>
      </w:pPr>
      <w:r w:rsidRPr="008D6B82">
        <w:rPr>
          <w:b/>
          <w:noProof/>
          <w:lang w:val="is-IS"/>
        </w:rPr>
        <w:t>C.</w:t>
      </w:r>
      <w:r w:rsidRPr="008D6B82">
        <w:rPr>
          <w:b/>
          <w:noProof/>
          <w:lang w:val="is-IS"/>
        </w:rPr>
        <w:tab/>
        <w:t>AÐRAR FORSENDUR OG SKILYRÐI MARKAÐSLEYFIS</w:t>
      </w:r>
    </w:p>
    <w:p w14:paraId="746DA4EC" w14:textId="77777777" w:rsidR="009B7652" w:rsidRPr="008D6B82" w:rsidRDefault="009B7652" w:rsidP="0092496E">
      <w:pPr>
        <w:ind w:left="992" w:right="992"/>
        <w:rPr>
          <w:noProof/>
          <w:lang w:val="is-IS"/>
        </w:rPr>
      </w:pPr>
    </w:p>
    <w:p w14:paraId="2D5CE799" w14:textId="77777777" w:rsidR="009B7652" w:rsidRPr="008D6B82" w:rsidRDefault="009B7652" w:rsidP="0092496E">
      <w:pPr>
        <w:ind w:left="1547" w:right="992" w:hanging="555"/>
        <w:rPr>
          <w:b/>
          <w:noProof/>
          <w:lang w:val="is-IS"/>
        </w:rPr>
      </w:pPr>
      <w:r w:rsidRPr="008D6B82">
        <w:rPr>
          <w:b/>
          <w:noProof/>
          <w:lang w:val="is-IS"/>
        </w:rPr>
        <w:t>D.</w:t>
      </w:r>
      <w:r w:rsidRPr="008D6B82">
        <w:rPr>
          <w:b/>
          <w:noProof/>
          <w:lang w:val="is-IS"/>
        </w:rPr>
        <w:tab/>
        <w:t>FORSENDUR EÐA TAKMARKANIR ER VARÐA ÖRYGGI OG VERKUN VIÐ NOTKUN LYFSINS</w:t>
      </w:r>
    </w:p>
    <w:p w14:paraId="602DA7C8" w14:textId="77777777" w:rsidR="009B7652" w:rsidRPr="008D6B82" w:rsidRDefault="009B7652" w:rsidP="009B7652">
      <w:pPr>
        <w:ind w:right="567"/>
        <w:rPr>
          <w:noProof/>
          <w:lang w:val="is-IS"/>
        </w:rPr>
      </w:pPr>
    </w:p>
    <w:p w14:paraId="528A7D45" w14:textId="77777777" w:rsidR="00B66A04" w:rsidRPr="008D6B82" w:rsidRDefault="00B66A04" w:rsidP="009B7652">
      <w:pPr>
        <w:ind w:left="567" w:hanging="567"/>
        <w:rPr>
          <w:noProof/>
          <w:lang w:val="is-IS"/>
        </w:rPr>
      </w:pPr>
    </w:p>
    <w:p w14:paraId="25F4A333" w14:textId="77777777" w:rsidR="00837CB0" w:rsidRPr="008D6B82" w:rsidRDefault="009B7652" w:rsidP="00C178D5">
      <w:pPr>
        <w:pStyle w:val="Heading1"/>
        <w:ind w:left="567" w:hanging="567"/>
        <w:rPr>
          <w:noProof/>
          <w:lang w:val="is-IS"/>
        </w:rPr>
      </w:pPr>
      <w:r w:rsidRPr="008D6B82">
        <w:rPr>
          <w:noProof/>
          <w:lang w:val="is-IS"/>
        </w:rPr>
        <w:br w:type="page"/>
      </w:r>
      <w:r w:rsidR="00837CB0" w:rsidRPr="008D6B82">
        <w:rPr>
          <w:noProof/>
          <w:lang w:val="is-IS"/>
        </w:rPr>
        <w:lastRenderedPageBreak/>
        <w:t>A.</w:t>
      </w:r>
      <w:r w:rsidR="00837CB0" w:rsidRPr="008D6B82">
        <w:rPr>
          <w:noProof/>
          <w:lang w:val="is-IS"/>
        </w:rPr>
        <w:tab/>
        <w:t>FRAMLEIÐENDUR SEM ERU ÁBYRGIR FYRIR LOKASAMÞYKKT</w:t>
      </w:r>
    </w:p>
    <w:p w14:paraId="35259AEB" w14:textId="77777777" w:rsidR="009B7652" w:rsidRPr="008D6B82" w:rsidRDefault="009B7652" w:rsidP="009B7652">
      <w:pPr>
        <w:rPr>
          <w:noProof/>
          <w:lang w:val="is-IS"/>
        </w:rPr>
      </w:pPr>
    </w:p>
    <w:p w14:paraId="7EB4F678" w14:textId="77777777" w:rsidR="001D76B3" w:rsidRPr="008D6B82" w:rsidRDefault="009B7652" w:rsidP="006F6E28">
      <w:pPr>
        <w:rPr>
          <w:lang w:val="is-IS"/>
        </w:rPr>
      </w:pPr>
      <w:r w:rsidRPr="008D6B82">
        <w:rPr>
          <w:noProof/>
          <w:u w:val="single"/>
          <w:lang w:val="is-IS"/>
        </w:rPr>
        <w:t>Heiti og heimilisfang framleiðenda sem eru ábyrgir fyrir lokasamþykkt</w:t>
      </w:r>
    </w:p>
    <w:p w14:paraId="7F605645" w14:textId="77777777" w:rsidR="001D76B3" w:rsidRPr="008D6B82" w:rsidRDefault="001D76B3" w:rsidP="001D76B3">
      <w:pPr>
        <w:autoSpaceDE w:val="0"/>
        <w:autoSpaceDN w:val="0"/>
        <w:adjustRightInd w:val="0"/>
        <w:ind w:right="120"/>
        <w:rPr>
          <w:color w:val="000000"/>
          <w:lang w:val="is-IS"/>
        </w:rPr>
      </w:pPr>
    </w:p>
    <w:p w14:paraId="2DDA9EDC" w14:textId="42C8022E" w:rsidR="001D76B3" w:rsidRPr="008D6B82" w:rsidRDefault="001D76B3" w:rsidP="001D76B3">
      <w:pPr>
        <w:autoSpaceDE w:val="0"/>
        <w:autoSpaceDN w:val="0"/>
        <w:adjustRightInd w:val="0"/>
        <w:ind w:right="119"/>
        <w:contextualSpacing/>
        <w:rPr>
          <w:color w:val="000000"/>
          <w:lang w:val="is-IS"/>
        </w:rPr>
      </w:pPr>
      <w:r w:rsidRPr="008D6B82">
        <w:rPr>
          <w:color w:val="000000"/>
          <w:lang w:val="is-IS"/>
        </w:rPr>
        <w:t>Pfizer Service Company BV</w:t>
      </w:r>
    </w:p>
    <w:p w14:paraId="56E2BCE3" w14:textId="77777777" w:rsidR="005C5D0C" w:rsidRDefault="005C5D0C" w:rsidP="005C5D0C">
      <w:pPr>
        <w:autoSpaceDE w:val="0"/>
        <w:autoSpaceDN w:val="0"/>
        <w:adjustRightInd w:val="0"/>
        <w:ind w:right="119"/>
        <w:contextualSpacing/>
        <w:rPr>
          <w:ins w:id="6" w:author="Pfizer-SS" w:date="2025-07-16T10:09:00Z" w16du:dateUtc="2025-07-16T06:09:00Z"/>
          <w:color w:val="000000"/>
        </w:rPr>
      </w:pPr>
      <w:bookmarkStart w:id="7" w:name="_Hlk203482220"/>
      <w:ins w:id="8" w:author="Pfizer-SS" w:date="2025-07-16T10:09:00Z" w16du:dateUtc="2025-07-16T06:09:00Z">
        <w:r>
          <w:rPr>
            <w:color w:val="000000"/>
          </w:rPr>
          <w:t>Hermeslaan 11</w:t>
        </w:r>
        <w:r w:rsidRPr="008D161D">
          <w:rPr>
            <w:color w:val="000000"/>
          </w:rPr>
          <w:t xml:space="preserve"> </w:t>
        </w:r>
      </w:ins>
    </w:p>
    <w:bookmarkEnd w:id="7"/>
    <w:p w14:paraId="370D3943" w14:textId="28FB9729" w:rsidR="001D76B3" w:rsidRPr="008D6B82" w:rsidDel="005C5D0C" w:rsidRDefault="001D76B3" w:rsidP="001D76B3">
      <w:pPr>
        <w:autoSpaceDE w:val="0"/>
        <w:autoSpaceDN w:val="0"/>
        <w:adjustRightInd w:val="0"/>
        <w:ind w:right="119"/>
        <w:contextualSpacing/>
        <w:rPr>
          <w:del w:id="9" w:author="Pfizer-SS" w:date="2025-07-16T10:09:00Z" w16du:dateUtc="2025-07-16T06:09:00Z"/>
          <w:color w:val="000000"/>
          <w:lang w:val="is-IS"/>
        </w:rPr>
      </w:pPr>
      <w:del w:id="10" w:author="Pfizer-SS" w:date="2025-07-16T10:09:00Z" w16du:dateUtc="2025-07-16T06:09:00Z">
        <w:r w:rsidRPr="008D6B82" w:rsidDel="005C5D0C">
          <w:rPr>
            <w:color w:val="000000"/>
            <w:lang w:val="is-IS"/>
          </w:rPr>
          <w:delText xml:space="preserve">Hoge Wei 10 </w:delText>
        </w:r>
      </w:del>
    </w:p>
    <w:p w14:paraId="115A82EE" w14:textId="0BCB0656" w:rsidR="001D76B3" w:rsidRPr="008D6B82" w:rsidRDefault="001D76B3" w:rsidP="001D76B3">
      <w:pPr>
        <w:autoSpaceDE w:val="0"/>
        <w:autoSpaceDN w:val="0"/>
        <w:adjustRightInd w:val="0"/>
        <w:ind w:right="119"/>
        <w:contextualSpacing/>
        <w:rPr>
          <w:color w:val="000000"/>
          <w:lang w:val="is-IS"/>
        </w:rPr>
      </w:pPr>
      <w:r w:rsidRPr="008D6B82">
        <w:rPr>
          <w:color w:val="000000"/>
          <w:lang w:val="is-IS"/>
        </w:rPr>
        <w:t>193</w:t>
      </w:r>
      <w:del w:id="11" w:author="Pfizer-SS" w:date="2025-07-16T10:10:00Z" w16du:dateUtc="2025-07-16T06:10:00Z">
        <w:r w:rsidRPr="008D6B82" w:rsidDel="005C5D0C">
          <w:rPr>
            <w:color w:val="000000"/>
            <w:lang w:val="is-IS"/>
          </w:rPr>
          <w:delText>0</w:delText>
        </w:r>
      </w:del>
      <w:ins w:id="12" w:author="Pfizer-SS" w:date="2025-07-16T10:10:00Z" w16du:dateUtc="2025-07-16T06:10:00Z">
        <w:r w:rsidR="005C5D0C">
          <w:rPr>
            <w:color w:val="000000"/>
            <w:lang w:val="is-IS"/>
          </w:rPr>
          <w:t>2</w:t>
        </w:r>
      </w:ins>
      <w:r w:rsidRPr="008D6B82">
        <w:rPr>
          <w:color w:val="000000"/>
          <w:lang w:val="is-IS"/>
        </w:rPr>
        <w:t xml:space="preserve"> Zaventem </w:t>
      </w:r>
    </w:p>
    <w:p w14:paraId="585D91CB" w14:textId="77777777" w:rsidR="001D76B3" w:rsidRPr="008D6B82" w:rsidRDefault="001D76B3" w:rsidP="00972E5E">
      <w:pPr>
        <w:autoSpaceDE w:val="0"/>
        <w:autoSpaceDN w:val="0"/>
        <w:adjustRightInd w:val="0"/>
        <w:ind w:right="120"/>
        <w:rPr>
          <w:noProof/>
          <w:lang w:val="is-IS"/>
        </w:rPr>
      </w:pPr>
      <w:r w:rsidRPr="008D6B82">
        <w:rPr>
          <w:color w:val="000000"/>
          <w:lang w:val="is-IS"/>
        </w:rPr>
        <w:t>Belgía</w:t>
      </w:r>
    </w:p>
    <w:p w14:paraId="18AEEE77" w14:textId="77777777" w:rsidR="009B7652" w:rsidRPr="008D6B82" w:rsidRDefault="009B7652" w:rsidP="009B7652">
      <w:pPr>
        <w:rPr>
          <w:noProof/>
          <w:lang w:val="is-IS"/>
        </w:rPr>
      </w:pPr>
    </w:p>
    <w:p w14:paraId="09FF1D48" w14:textId="77777777" w:rsidR="001D76B3" w:rsidRPr="008D6B82" w:rsidRDefault="001D76B3" w:rsidP="009B7652">
      <w:pPr>
        <w:rPr>
          <w:noProof/>
          <w:lang w:val="is-IS"/>
        </w:rPr>
      </w:pPr>
    </w:p>
    <w:p w14:paraId="1B1302AA" w14:textId="77777777" w:rsidR="009B7652" w:rsidRPr="008D6B82" w:rsidRDefault="009B7652" w:rsidP="00C178D5">
      <w:pPr>
        <w:pStyle w:val="Heading1"/>
        <w:ind w:left="567" w:hanging="567"/>
        <w:rPr>
          <w:noProof/>
          <w:lang w:val="is-IS"/>
        </w:rPr>
      </w:pPr>
      <w:r w:rsidRPr="008D6B82">
        <w:rPr>
          <w:noProof/>
          <w:lang w:val="is-IS"/>
        </w:rPr>
        <w:t>B.</w:t>
      </w:r>
      <w:r w:rsidRPr="008D6B82">
        <w:rPr>
          <w:noProof/>
          <w:lang w:val="is-IS"/>
        </w:rPr>
        <w:tab/>
        <w:t>FORSENDUR FYRIR, EÐA TAKMARKANIR Á, AFGREIÐSLU OG NOTKUN</w:t>
      </w:r>
    </w:p>
    <w:p w14:paraId="4359ED61" w14:textId="77777777" w:rsidR="009B7652" w:rsidRPr="008D6B82" w:rsidRDefault="009B7652" w:rsidP="009B7652">
      <w:pPr>
        <w:rPr>
          <w:noProof/>
          <w:lang w:val="is-IS"/>
        </w:rPr>
      </w:pPr>
    </w:p>
    <w:p w14:paraId="6BF46FDD" w14:textId="77777777" w:rsidR="009B7652" w:rsidRPr="008D6B82" w:rsidRDefault="009B7652" w:rsidP="009B7652">
      <w:pPr>
        <w:numPr>
          <w:ilvl w:val="12"/>
          <w:numId w:val="0"/>
        </w:numPr>
        <w:rPr>
          <w:noProof/>
          <w:lang w:val="is-IS"/>
        </w:rPr>
      </w:pPr>
      <w:r w:rsidRPr="008D6B82">
        <w:rPr>
          <w:noProof/>
          <w:lang w:val="is-IS"/>
        </w:rPr>
        <w:t>Lyfið er lyfseðilsskylt.</w:t>
      </w:r>
    </w:p>
    <w:p w14:paraId="1B745205" w14:textId="77777777" w:rsidR="009B7652" w:rsidRPr="008D6B82" w:rsidRDefault="009B7652" w:rsidP="009B7652">
      <w:pPr>
        <w:numPr>
          <w:ilvl w:val="12"/>
          <w:numId w:val="0"/>
        </w:numPr>
        <w:rPr>
          <w:noProof/>
          <w:lang w:val="is-IS"/>
        </w:rPr>
      </w:pPr>
    </w:p>
    <w:p w14:paraId="587B5079" w14:textId="77777777" w:rsidR="009B7652" w:rsidRPr="008D6B82" w:rsidRDefault="009B7652" w:rsidP="009B7652">
      <w:pPr>
        <w:numPr>
          <w:ilvl w:val="12"/>
          <w:numId w:val="0"/>
        </w:numPr>
        <w:rPr>
          <w:noProof/>
          <w:lang w:val="is-IS"/>
        </w:rPr>
      </w:pPr>
    </w:p>
    <w:p w14:paraId="0DCB16D0" w14:textId="77777777" w:rsidR="009B7652" w:rsidRPr="008D6B82" w:rsidRDefault="009B7652" w:rsidP="00C178D5">
      <w:pPr>
        <w:pStyle w:val="Heading1"/>
        <w:ind w:left="567" w:hanging="567"/>
        <w:rPr>
          <w:noProof/>
          <w:lang w:val="is-IS"/>
        </w:rPr>
      </w:pPr>
      <w:r w:rsidRPr="008D6B82">
        <w:rPr>
          <w:noProof/>
          <w:lang w:val="is-IS"/>
        </w:rPr>
        <w:t>C.</w:t>
      </w:r>
      <w:r w:rsidRPr="008D6B82">
        <w:rPr>
          <w:noProof/>
          <w:lang w:val="is-IS"/>
        </w:rPr>
        <w:tab/>
        <w:t>AÐRAR FORSENDUR OG SKILYRÐI MARKAÐSLEYFIS</w:t>
      </w:r>
    </w:p>
    <w:p w14:paraId="4336EFC5" w14:textId="77777777" w:rsidR="009B7652" w:rsidRPr="008D6B82" w:rsidRDefault="009B7652" w:rsidP="009B7652">
      <w:pPr>
        <w:pStyle w:val="Header"/>
        <w:tabs>
          <w:tab w:val="clear" w:pos="567"/>
          <w:tab w:val="clear" w:pos="4153"/>
          <w:tab w:val="clear" w:pos="8306"/>
        </w:tabs>
        <w:rPr>
          <w:rFonts w:ascii="Times New Roman" w:hAnsi="Times New Roman"/>
          <w:noProof/>
          <w:szCs w:val="22"/>
        </w:rPr>
      </w:pPr>
    </w:p>
    <w:p w14:paraId="2D9939FA" w14:textId="77777777" w:rsidR="009B7652" w:rsidRPr="008D6B82" w:rsidRDefault="009B7652" w:rsidP="009B7652">
      <w:pPr>
        <w:numPr>
          <w:ilvl w:val="12"/>
          <w:numId w:val="0"/>
        </w:numPr>
        <w:ind w:left="567" w:hanging="567"/>
        <w:rPr>
          <w:noProof/>
          <w:lang w:val="is-IS"/>
        </w:rPr>
      </w:pPr>
      <w:r w:rsidRPr="008D6B82">
        <w:rPr>
          <w:b/>
          <w:noProof/>
          <w:lang w:val="is-IS"/>
        </w:rPr>
        <w:t>•</w:t>
      </w:r>
      <w:r w:rsidRPr="008D6B82">
        <w:rPr>
          <w:b/>
          <w:noProof/>
          <w:lang w:val="is-IS"/>
        </w:rPr>
        <w:tab/>
        <w:t>Samantektir um öryggi lyfsins (PSUR)</w:t>
      </w:r>
    </w:p>
    <w:p w14:paraId="6A51E464" w14:textId="77777777" w:rsidR="009B7652" w:rsidRPr="008D6B82" w:rsidRDefault="009B7652" w:rsidP="009B7652">
      <w:pPr>
        <w:pStyle w:val="NormalWeb"/>
        <w:spacing w:before="0" w:beforeAutospacing="0" w:after="0" w:afterAutospacing="0"/>
        <w:rPr>
          <w:sz w:val="22"/>
          <w:szCs w:val="22"/>
          <w:lang w:val="is-IS"/>
        </w:rPr>
      </w:pPr>
    </w:p>
    <w:p w14:paraId="62B3AF7C" w14:textId="77777777" w:rsidR="009B7652" w:rsidRPr="008D6B82" w:rsidRDefault="009B7652" w:rsidP="009B7652">
      <w:pPr>
        <w:pStyle w:val="NormalWeb"/>
        <w:spacing w:before="0" w:beforeAutospacing="0" w:after="0" w:afterAutospacing="0"/>
        <w:rPr>
          <w:sz w:val="22"/>
          <w:szCs w:val="22"/>
          <w:lang w:val="is-IS"/>
        </w:rPr>
      </w:pPr>
      <w:r w:rsidRPr="008D6B82">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22601C1D" w14:textId="77777777" w:rsidR="009B7652" w:rsidRPr="008D6B82" w:rsidRDefault="009B7652" w:rsidP="009B7652">
      <w:pPr>
        <w:pStyle w:val="NormalWeb"/>
        <w:spacing w:before="0" w:beforeAutospacing="0" w:after="0" w:afterAutospacing="0"/>
        <w:rPr>
          <w:sz w:val="22"/>
          <w:szCs w:val="22"/>
          <w:lang w:val="is-IS"/>
        </w:rPr>
      </w:pPr>
    </w:p>
    <w:p w14:paraId="5C2345DF" w14:textId="77777777" w:rsidR="009B7652" w:rsidRPr="008D6B82" w:rsidRDefault="009B7652" w:rsidP="009B7652">
      <w:pPr>
        <w:rPr>
          <w:noProof/>
          <w:lang w:val="is-IS"/>
        </w:rPr>
      </w:pPr>
    </w:p>
    <w:p w14:paraId="503C64D6" w14:textId="77777777" w:rsidR="009B7652" w:rsidRPr="008D6B82" w:rsidRDefault="009B7652" w:rsidP="00C178D5">
      <w:pPr>
        <w:pStyle w:val="Heading1"/>
        <w:ind w:left="567" w:hanging="567"/>
        <w:rPr>
          <w:noProof/>
          <w:lang w:val="is-IS"/>
        </w:rPr>
      </w:pPr>
      <w:r w:rsidRPr="008D6B82">
        <w:rPr>
          <w:noProof/>
          <w:lang w:val="is-IS"/>
        </w:rPr>
        <w:t>D.</w:t>
      </w:r>
      <w:r w:rsidRPr="008D6B82">
        <w:rPr>
          <w:noProof/>
          <w:lang w:val="is-IS"/>
        </w:rPr>
        <w:tab/>
        <w:t>FORSENDUR EÐA TAKMARKANIR ER VARÐA ÖRYGGI OG VERKUN VIÐ NOTKUN LYFSINS</w:t>
      </w:r>
    </w:p>
    <w:p w14:paraId="37F54401" w14:textId="77777777" w:rsidR="009B7652" w:rsidRPr="008D6B82" w:rsidRDefault="009B7652" w:rsidP="009B7652">
      <w:pPr>
        <w:rPr>
          <w:noProof/>
          <w:lang w:val="is-IS"/>
        </w:rPr>
      </w:pPr>
    </w:p>
    <w:p w14:paraId="573EA12B" w14:textId="77777777" w:rsidR="009B7652" w:rsidRPr="008D6B82" w:rsidRDefault="009B7652" w:rsidP="009B7652">
      <w:pPr>
        <w:numPr>
          <w:ilvl w:val="12"/>
          <w:numId w:val="0"/>
        </w:numPr>
        <w:ind w:left="567" w:hanging="567"/>
        <w:rPr>
          <w:noProof/>
          <w:lang w:val="is-IS"/>
        </w:rPr>
      </w:pPr>
      <w:r w:rsidRPr="008D6B82">
        <w:rPr>
          <w:b/>
          <w:noProof/>
          <w:lang w:val="is-IS"/>
        </w:rPr>
        <w:t>•</w:t>
      </w:r>
      <w:r w:rsidRPr="008D6B82">
        <w:rPr>
          <w:b/>
          <w:noProof/>
          <w:lang w:val="is-IS"/>
        </w:rPr>
        <w:tab/>
        <w:t>Áætlun um áhættustjórnun</w:t>
      </w:r>
    </w:p>
    <w:p w14:paraId="18B9E16A" w14:textId="77777777" w:rsidR="009B7652" w:rsidRPr="008D6B82" w:rsidRDefault="009B7652" w:rsidP="009B7652">
      <w:pPr>
        <w:rPr>
          <w:noProof/>
          <w:lang w:val="is-IS"/>
        </w:rPr>
      </w:pPr>
    </w:p>
    <w:p w14:paraId="2E095D7A" w14:textId="77777777" w:rsidR="009B7652" w:rsidRPr="008D6B82" w:rsidRDefault="009B7652" w:rsidP="009B7652">
      <w:pPr>
        <w:rPr>
          <w:noProof/>
          <w:lang w:val="is-IS"/>
        </w:rPr>
      </w:pPr>
      <w:r w:rsidRPr="008D6B82">
        <w:rPr>
          <w:noProof/>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3853CD1D" w14:textId="77777777" w:rsidR="009B7652" w:rsidRPr="008D6B82" w:rsidRDefault="009B7652" w:rsidP="009B7652">
      <w:pPr>
        <w:rPr>
          <w:noProof/>
          <w:lang w:val="is-IS"/>
        </w:rPr>
      </w:pPr>
    </w:p>
    <w:p w14:paraId="01F0A96E" w14:textId="77777777" w:rsidR="009B7652" w:rsidRPr="008D6B82" w:rsidRDefault="009B7652" w:rsidP="009B7652">
      <w:pPr>
        <w:rPr>
          <w:noProof/>
          <w:lang w:val="is-IS"/>
        </w:rPr>
      </w:pPr>
      <w:r w:rsidRPr="008D6B82">
        <w:rPr>
          <w:noProof/>
          <w:lang w:val="is-IS"/>
        </w:rPr>
        <w:t>Leggja skal fram uppfærða áætlun um áhættustjórnun:</w:t>
      </w:r>
    </w:p>
    <w:p w14:paraId="08A096EA" w14:textId="77777777" w:rsidR="009B7652" w:rsidRPr="008D6B82" w:rsidRDefault="009B7652" w:rsidP="000C3724">
      <w:pPr>
        <w:numPr>
          <w:ilvl w:val="12"/>
          <w:numId w:val="0"/>
        </w:numPr>
        <w:ind w:left="567" w:hanging="567"/>
        <w:rPr>
          <w:noProof/>
          <w:lang w:val="is-IS"/>
        </w:rPr>
      </w:pPr>
      <w:r w:rsidRPr="008D6B82">
        <w:rPr>
          <w:noProof/>
          <w:lang w:val="is-IS"/>
        </w:rPr>
        <w:t>•</w:t>
      </w:r>
      <w:r w:rsidRPr="008D6B82">
        <w:rPr>
          <w:noProof/>
          <w:lang w:val="is-IS"/>
        </w:rPr>
        <w:tab/>
        <w:t>Að beiðni Lyfjastofnunar Evrópu.</w:t>
      </w:r>
    </w:p>
    <w:p w14:paraId="13CA3A19" w14:textId="77777777" w:rsidR="009B7652" w:rsidRPr="008D6B82" w:rsidRDefault="009B7652" w:rsidP="004C729C">
      <w:pPr>
        <w:numPr>
          <w:ilvl w:val="12"/>
          <w:numId w:val="0"/>
        </w:numPr>
        <w:ind w:left="567" w:hanging="567"/>
        <w:rPr>
          <w:spacing w:val="-1"/>
          <w:lang w:val="is-IS"/>
        </w:rPr>
      </w:pPr>
      <w:r w:rsidRPr="008D6B82">
        <w:rPr>
          <w:noProof/>
          <w:lang w:val="is-IS"/>
        </w:rPr>
        <w:t>•</w:t>
      </w:r>
      <w:r w:rsidRPr="008D6B82">
        <w:rPr>
          <w:noProof/>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0238632" w14:textId="77777777" w:rsidR="00022200" w:rsidRPr="00835A46" w:rsidRDefault="00022200" w:rsidP="00F01E8C">
      <w:pPr>
        <w:rPr>
          <w:rFonts w:eastAsia="Times New Roman"/>
          <w:sz w:val="20"/>
          <w:szCs w:val="20"/>
          <w:lang w:val="is-IS"/>
        </w:rPr>
      </w:pPr>
      <w:bookmarkStart w:id="13" w:name="A._FRAMLEIÐENDUR_SEM_ERU_ÁBYRGIR_FYRIR_L"/>
      <w:bookmarkStart w:id="14" w:name="B._FORSENDUR_FYRIR,_EÐA_TAKMARKANIR_Á,_A"/>
      <w:bookmarkStart w:id="15" w:name="C._AÐRAR_FORSENDUR_OG_SKILYRÐI_MARKAÐSLE"/>
      <w:bookmarkStart w:id="16" w:name="D._FORSENDUR_EÐA_TAKMARKANIR_ER_VARÐA_ÖR"/>
      <w:bookmarkEnd w:id="13"/>
      <w:bookmarkEnd w:id="14"/>
      <w:bookmarkEnd w:id="15"/>
      <w:bookmarkEnd w:id="16"/>
    </w:p>
    <w:p w14:paraId="7DE014CC" w14:textId="77777777" w:rsidR="00022200" w:rsidRPr="00835A46" w:rsidRDefault="00022200" w:rsidP="00F01E8C">
      <w:pPr>
        <w:rPr>
          <w:rFonts w:eastAsia="Times New Roman"/>
          <w:sz w:val="20"/>
          <w:szCs w:val="20"/>
          <w:lang w:val="is-IS"/>
        </w:rPr>
      </w:pPr>
    </w:p>
    <w:p w14:paraId="188ADC89" w14:textId="77777777" w:rsidR="00511F51" w:rsidRPr="00835A46" w:rsidRDefault="00511F51" w:rsidP="00AB7596">
      <w:pPr>
        <w:jc w:val="center"/>
        <w:rPr>
          <w:rFonts w:eastAsia="Times New Roman"/>
          <w:sz w:val="20"/>
          <w:szCs w:val="20"/>
          <w:lang w:val="is-IS"/>
        </w:rPr>
      </w:pPr>
      <w:r w:rsidRPr="00835A46">
        <w:rPr>
          <w:rFonts w:eastAsia="Times New Roman"/>
          <w:sz w:val="20"/>
          <w:szCs w:val="20"/>
          <w:lang w:val="is-IS"/>
        </w:rPr>
        <w:br w:type="page"/>
      </w:r>
    </w:p>
    <w:p w14:paraId="223B2227" w14:textId="77777777" w:rsidR="00022200" w:rsidRPr="00835A46" w:rsidRDefault="00022200" w:rsidP="00AB7596">
      <w:pPr>
        <w:jc w:val="center"/>
        <w:rPr>
          <w:rFonts w:eastAsia="Times New Roman"/>
          <w:sz w:val="20"/>
          <w:szCs w:val="20"/>
          <w:lang w:val="is-IS"/>
        </w:rPr>
      </w:pPr>
    </w:p>
    <w:p w14:paraId="5199F65A" w14:textId="77777777" w:rsidR="00022200" w:rsidRPr="00835A46" w:rsidRDefault="00022200" w:rsidP="00AB7596">
      <w:pPr>
        <w:jc w:val="center"/>
        <w:rPr>
          <w:rFonts w:eastAsia="Times New Roman"/>
          <w:sz w:val="20"/>
          <w:szCs w:val="20"/>
          <w:lang w:val="is-IS"/>
        </w:rPr>
      </w:pPr>
    </w:p>
    <w:p w14:paraId="1A8CBFC7" w14:textId="77777777" w:rsidR="00022200" w:rsidRPr="00835A46" w:rsidRDefault="00022200" w:rsidP="00AB7596">
      <w:pPr>
        <w:jc w:val="center"/>
        <w:rPr>
          <w:rFonts w:eastAsia="Times New Roman"/>
          <w:sz w:val="20"/>
          <w:szCs w:val="20"/>
          <w:lang w:val="is-IS"/>
        </w:rPr>
      </w:pPr>
    </w:p>
    <w:p w14:paraId="24A5EA0B" w14:textId="77777777" w:rsidR="00022200" w:rsidRPr="00835A46" w:rsidRDefault="00022200" w:rsidP="00AB7596">
      <w:pPr>
        <w:jc w:val="center"/>
        <w:rPr>
          <w:rFonts w:eastAsia="Times New Roman"/>
          <w:sz w:val="20"/>
          <w:szCs w:val="20"/>
          <w:lang w:val="is-IS"/>
        </w:rPr>
      </w:pPr>
    </w:p>
    <w:p w14:paraId="0C107D0B" w14:textId="77777777" w:rsidR="00022200" w:rsidRPr="00835A46" w:rsidRDefault="00022200" w:rsidP="00AB7596">
      <w:pPr>
        <w:jc w:val="center"/>
        <w:rPr>
          <w:rFonts w:eastAsia="Times New Roman"/>
          <w:sz w:val="20"/>
          <w:szCs w:val="20"/>
          <w:lang w:val="is-IS"/>
        </w:rPr>
      </w:pPr>
    </w:p>
    <w:p w14:paraId="6F99C8B0" w14:textId="77777777" w:rsidR="00022200" w:rsidRPr="00835A46" w:rsidRDefault="00022200" w:rsidP="00AB7596">
      <w:pPr>
        <w:jc w:val="center"/>
        <w:rPr>
          <w:rFonts w:eastAsia="Times New Roman"/>
          <w:sz w:val="20"/>
          <w:szCs w:val="20"/>
          <w:lang w:val="is-IS"/>
        </w:rPr>
      </w:pPr>
    </w:p>
    <w:p w14:paraId="79B502E4" w14:textId="77777777" w:rsidR="00022200" w:rsidRPr="00835A46" w:rsidRDefault="00022200" w:rsidP="00AB7596">
      <w:pPr>
        <w:jc w:val="center"/>
        <w:rPr>
          <w:rFonts w:eastAsia="Times New Roman"/>
          <w:sz w:val="20"/>
          <w:szCs w:val="20"/>
          <w:lang w:val="is-IS"/>
        </w:rPr>
      </w:pPr>
    </w:p>
    <w:p w14:paraId="303CE7E1" w14:textId="77777777" w:rsidR="00022200" w:rsidRPr="00835A46" w:rsidRDefault="00022200" w:rsidP="00AB7596">
      <w:pPr>
        <w:jc w:val="center"/>
        <w:rPr>
          <w:rFonts w:eastAsia="Times New Roman"/>
          <w:sz w:val="20"/>
          <w:szCs w:val="20"/>
          <w:lang w:val="is-IS"/>
        </w:rPr>
      </w:pPr>
    </w:p>
    <w:p w14:paraId="2B9870BD" w14:textId="77777777" w:rsidR="00022200" w:rsidRPr="00835A46" w:rsidRDefault="00022200" w:rsidP="00AB7596">
      <w:pPr>
        <w:jc w:val="center"/>
        <w:rPr>
          <w:rFonts w:eastAsia="Times New Roman"/>
          <w:sz w:val="20"/>
          <w:szCs w:val="20"/>
          <w:lang w:val="is-IS"/>
        </w:rPr>
      </w:pPr>
    </w:p>
    <w:p w14:paraId="1229DFE0" w14:textId="77777777" w:rsidR="00022200" w:rsidRPr="00835A46" w:rsidRDefault="00022200" w:rsidP="00AB7596">
      <w:pPr>
        <w:jc w:val="center"/>
        <w:rPr>
          <w:rFonts w:eastAsia="Times New Roman"/>
          <w:sz w:val="20"/>
          <w:szCs w:val="20"/>
          <w:lang w:val="is-IS"/>
        </w:rPr>
      </w:pPr>
    </w:p>
    <w:p w14:paraId="6B7E465A" w14:textId="77777777" w:rsidR="00022200" w:rsidRPr="00835A46" w:rsidRDefault="00022200" w:rsidP="00AB7596">
      <w:pPr>
        <w:jc w:val="center"/>
        <w:rPr>
          <w:rFonts w:eastAsia="Times New Roman"/>
          <w:sz w:val="20"/>
          <w:szCs w:val="20"/>
          <w:lang w:val="is-IS"/>
        </w:rPr>
      </w:pPr>
    </w:p>
    <w:p w14:paraId="665DCA74" w14:textId="77777777" w:rsidR="00022200" w:rsidRPr="00835A46" w:rsidRDefault="00022200" w:rsidP="00AB7596">
      <w:pPr>
        <w:jc w:val="center"/>
        <w:rPr>
          <w:rFonts w:eastAsia="Times New Roman"/>
          <w:sz w:val="20"/>
          <w:szCs w:val="20"/>
          <w:lang w:val="is-IS"/>
        </w:rPr>
      </w:pPr>
    </w:p>
    <w:p w14:paraId="372CA360" w14:textId="77777777" w:rsidR="00511F51" w:rsidRPr="00835A46" w:rsidRDefault="00511F51" w:rsidP="00AB7596">
      <w:pPr>
        <w:jc w:val="center"/>
        <w:rPr>
          <w:rFonts w:eastAsia="Times New Roman"/>
          <w:sz w:val="20"/>
          <w:szCs w:val="20"/>
          <w:lang w:val="is-IS"/>
        </w:rPr>
      </w:pPr>
    </w:p>
    <w:p w14:paraId="46846E8B" w14:textId="77777777" w:rsidR="00511F51" w:rsidRPr="00835A46" w:rsidRDefault="00511F51" w:rsidP="00AB7596">
      <w:pPr>
        <w:jc w:val="center"/>
        <w:rPr>
          <w:rFonts w:eastAsia="Times New Roman"/>
          <w:sz w:val="20"/>
          <w:szCs w:val="20"/>
          <w:lang w:val="is-IS"/>
        </w:rPr>
      </w:pPr>
    </w:p>
    <w:p w14:paraId="6191AE13" w14:textId="77777777" w:rsidR="00511F51" w:rsidRPr="00835A46" w:rsidRDefault="00511F51" w:rsidP="00AB7596">
      <w:pPr>
        <w:jc w:val="center"/>
        <w:rPr>
          <w:rFonts w:eastAsia="Times New Roman"/>
          <w:sz w:val="20"/>
          <w:szCs w:val="20"/>
          <w:lang w:val="is-IS"/>
        </w:rPr>
      </w:pPr>
    </w:p>
    <w:p w14:paraId="2CCFF81A" w14:textId="77777777" w:rsidR="00511F51" w:rsidRPr="00835A46" w:rsidRDefault="00511F51" w:rsidP="00AB7596">
      <w:pPr>
        <w:jc w:val="center"/>
        <w:rPr>
          <w:rFonts w:eastAsia="Times New Roman"/>
          <w:sz w:val="20"/>
          <w:szCs w:val="20"/>
          <w:lang w:val="is-IS"/>
        </w:rPr>
      </w:pPr>
    </w:p>
    <w:p w14:paraId="416DD82F" w14:textId="77777777" w:rsidR="00511F51" w:rsidRPr="00835A46" w:rsidRDefault="00511F51" w:rsidP="00AB7596">
      <w:pPr>
        <w:jc w:val="center"/>
        <w:rPr>
          <w:rFonts w:eastAsia="Times New Roman"/>
          <w:sz w:val="20"/>
          <w:szCs w:val="20"/>
          <w:lang w:val="is-IS"/>
        </w:rPr>
      </w:pPr>
    </w:p>
    <w:p w14:paraId="2E0B5BA4" w14:textId="77777777" w:rsidR="00511F51" w:rsidRPr="00835A46" w:rsidRDefault="00511F51" w:rsidP="00AB7596">
      <w:pPr>
        <w:jc w:val="center"/>
        <w:rPr>
          <w:rFonts w:eastAsia="Times New Roman"/>
          <w:sz w:val="20"/>
          <w:szCs w:val="20"/>
          <w:lang w:val="is-IS"/>
        </w:rPr>
      </w:pPr>
    </w:p>
    <w:p w14:paraId="04C770E2" w14:textId="77777777" w:rsidR="00511F51" w:rsidRPr="00835A46" w:rsidRDefault="00511F51" w:rsidP="00AB7596">
      <w:pPr>
        <w:jc w:val="center"/>
        <w:rPr>
          <w:rFonts w:eastAsia="Times New Roman"/>
          <w:sz w:val="20"/>
          <w:szCs w:val="20"/>
          <w:lang w:val="is-IS"/>
        </w:rPr>
      </w:pPr>
    </w:p>
    <w:p w14:paraId="72423A75" w14:textId="77777777" w:rsidR="00511F51" w:rsidRPr="00835A46" w:rsidRDefault="00511F51" w:rsidP="00AB7596">
      <w:pPr>
        <w:jc w:val="center"/>
        <w:rPr>
          <w:rFonts w:eastAsia="Times New Roman"/>
          <w:sz w:val="20"/>
          <w:szCs w:val="20"/>
          <w:lang w:val="is-IS"/>
        </w:rPr>
      </w:pPr>
    </w:p>
    <w:p w14:paraId="71C988B9" w14:textId="77777777" w:rsidR="00022200" w:rsidRPr="00835A46" w:rsidRDefault="00022200" w:rsidP="00AB7596">
      <w:pPr>
        <w:jc w:val="center"/>
        <w:rPr>
          <w:rFonts w:eastAsia="Times New Roman"/>
          <w:sz w:val="20"/>
          <w:szCs w:val="20"/>
          <w:lang w:val="is-IS"/>
        </w:rPr>
      </w:pPr>
    </w:p>
    <w:p w14:paraId="5B8F028A" w14:textId="77777777" w:rsidR="00022200" w:rsidRPr="00835A46" w:rsidRDefault="00022200" w:rsidP="00AB7596">
      <w:pPr>
        <w:spacing w:before="5"/>
        <w:jc w:val="center"/>
        <w:rPr>
          <w:rFonts w:eastAsia="Times New Roman"/>
          <w:sz w:val="19"/>
          <w:szCs w:val="19"/>
          <w:lang w:val="is-IS"/>
        </w:rPr>
      </w:pPr>
    </w:p>
    <w:p w14:paraId="31526986" w14:textId="77777777" w:rsidR="00173010" w:rsidRPr="00835A46" w:rsidRDefault="00173010" w:rsidP="00AB7596">
      <w:pPr>
        <w:spacing w:before="5"/>
        <w:jc w:val="center"/>
        <w:rPr>
          <w:rFonts w:eastAsia="Times New Roman"/>
          <w:sz w:val="19"/>
          <w:szCs w:val="19"/>
          <w:lang w:val="is-IS"/>
        </w:rPr>
      </w:pPr>
    </w:p>
    <w:p w14:paraId="1861402D" w14:textId="77777777" w:rsidR="001241C2" w:rsidRPr="008D6B82" w:rsidRDefault="000371F6" w:rsidP="005F085E">
      <w:pPr>
        <w:pStyle w:val="Default"/>
        <w:ind w:left="142"/>
        <w:jc w:val="center"/>
        <w:rPr>
          <w:b/>
          <w:bCs/>
          <w:sz w:val="22"/>
          <w:szCs w:val="22"/>
          <w:lang w:val="is-IS"/>
        </w:rPr>
      </w:pPr>
      <w:r w:rsidRPr="008D6B82">
        <w:rPr>
          <w:b/>
          <w:bCs/>
          <w:sz w:val="22"/>
          <w:szCs w:val="22"/>
          <w:lang w:val="is-IS"/>
        </w:rPr>
        <w:t>VIÐAUKI III</w:t>
      </w:r>
    </w:p>
    <w:p w14:paraId="65E7C23B" w14:textId="77777777" w:rsidR="00511F51" w:rsidRPr="00835A46" w:rsidRDefault="00511F51" w:rsidP="005F085E">
      <w:pPr>
        <w:pStyle w:val="Default"/>
        <w:ind w:left="142"/>
        <w:jc w:val="center"/>
        <w:rPr>
          <w:lang w:val="is-IS"/>
        </w:rPr>
      </w:pPr>
    </w:p>
    <w:p w14:paraId="07134101" w14:textId="77777777" w:rsidR="00022200" w:rsidRPr="008D6B82" w:rsidRDefault="000371F6" w:rsidP="005F085E">
      <w:pPr>
        <w:pStyle w:val="Default"/>
        <w:ind w:left="142"/>
        <w:jc w:val="center"/>
        <w:rPr>
          <w:b/>
          <w:bCs/>
          <w:sz w:val="22"/>
          <w:szCs w:val="22"/>
          <w:lang w:val="is-IS"/>
        </w:rPr>
      </w:pPr>
      <w:r w:rsidRPr="008D6B82">
        <w:rPr>
          <w:b/>
          <w:bCs/>
          <w:sz w:val="22"/>
          <w:szCs w:val="22"/>
          <w:lang w:val="is-IS"/>
        </w:rPr>
        <w:t>ÁLETRANIR OG FYLGISEÐILL</w:t>
      </w:r>
    </w:p>
    <w:p w14:paraId="08B1889A" w14:textId="77777777" w:rsidR="001241C2" w:rsidRPr="00835A46" w:rsidRDefault="001241C2" w:rsidP="00835A46">
      <w:pPr>
        <w:jc w:val="center"/>
        <w:rPr>
          <w:rFonts w:eastAsia="Times New Roman"/>
          <w:b/>
          <w:bCs/>
          <w:sz w:val="20"/>
          <w:szCs w:val="20"/>
          <w:lang w:val="is-IS"/>
        </w:rPr>
      </w:pPr>
      <w:r w:rsidRPr="00835A46">
        <w:rPr>
          <w:rFonts w:eastAsia="Times New Roman"/>
          <w:b/>
          <w:bCs/>
          <w:sz w:val="20"/>
          <w:szCs w:val="20"/>
          <w:lang w:val="is-IS"/>
        </w:rPr>
        <w:br w:type="page"/>
      </w:r>
    </w:p>
    <w:p w14:paraId="1DD22921" w14:textId="77777777" w:rsidR="00A4751B" w:rsidRPr="008D6B82" w:rsidRDefault="00A4751B" w:rsidP="00AB7596">
      <w:pPr>
        <w:jc w:val="center"/>
        <w:rPr>
          <w:noProof/>
          <w:lang w:val="is-IS"/>
        </w:rPr>
      </w:pPr>
    </w:p>
    <w:p w14:paraId="22809EC6" w14:textId="77777777" w:rsidR="00A4751B" w:rsidRPr="008D6B82" w:rsidRDefault="00A4751B" w:rsidP="00AB7596">
      <w:pPr>
        <w:jc w:val="center"/>
        <w:rPr>
          <w:noProof/>
          <w:lang w:val="is-IS"/>
        </w:rPr>
      </w:pPr>
    </w:p>
    <w:p w14:paraId="3B57C5DB" w14:textId="77777777" w:rsidR="00A4751B" w:rsidRPr="008D6B82" w:rsidRDefault="00A4751B" w:rsidP="00AB7596">
      <w:pPr>
        <w:jc w:val="center"/>
        <w:rPr>
          <w:noProof/>
          <w:lang w:val="is-IS"/>
        </w:rPr>
      </w:pPr>
    </w:p>
    <w:p w14:paraId="314E37AE" w14:textId="77777777" w:rsidR="00A4751B" w:rsidRPr="008D6B82" w:rsidRDefault="00A4751B" w:rsidP="00AB7596">
      <w:pPr>
        <w:jc w:val="center"/>
        <w:rPr>
          <w:noProof/>
          <w:lang w:val="is-IS"/>
        </w:rPr>
      </w:pPr>
    </w:p>
    <w:p w14:paraId="20BACEE0" w14:textId="77777777" w:rsidR="00A4751B" w:rsidRPr="008D6B82" w:rsidRDefault="00A4751B" w:rsidP="00AB7596">
      <w:pPr>
        <w:jc w:val="center"/>
        <w:rPr>
          <w:noProof/>
          <w:lang w:val="is-IS"/>
        </w:rPr>
      </w:pPr>
    </w:p>
    <w:p w14:paraId="399F37D9" w14:textId="77777777" w:rsidR="00A4751B" w:rsidRPr="008D6B82" w:rsidRDefault="00A4751B" w:rsidP="00AB7596">
      <w:pPr>
        <w:jc w:val="center"/>
        <w:rPr>
          <w:noProof/>
          <w:lang w:val="is-IS"/>
        </w:rPr>
      </w:pPr>
    </w:p>
    <w:p w14:paraId="2C2E5CD2" w14:textId="77777777" w:rsidR="00A4751B" w:rsidRPr="008D6B82" w:rsidRDefault="00A4751B" w:rsidP="00AB7596">
      <w:pPr>
        <w:jc w:val="center"/>
        <w:rPr>
          <w:noProof/>
          <w:lang w:val="is-IS"/>
        </w:rPr>
      </w:pPr>
    </w:p>
    <w:p w14:paraId="09ABA7BA" w14:textId="77777777" w:rsidR="00A4751B" w:rsidRPr="008D6B82" w:rsidRDefault="00A4751B" w:rsidP="00AB7596">
      <w:pPr>
        <w:jc w:val="center"/>
        <w:rPr>
          <w:noProof/>
          <w:lang w:val="is-IS"/>
        </w:rPr>
      </w:pPr>
    </w:p>
    <w:p w14:paraId="194E5055" w14:textId="77777777" w:rsidR="00A4751B" w:rsidRPr="008D6B82" w:rsidRDefault="00A4751B" w:rsidP="00AB7596">
      <w:pPr>
        <w:jc w:val="center"/>
        <w:rPr>
          <w:noProof/>
          <w:lang w:val="is-IS"/>
        </w:rPr>
      </w:pPr>
    </w:p>
    <w:p w14:paraId="6C6C8479" w14:textId="77777777" w:rsidR="00A4751B" w:rsidRPr="008D6B82" w:rsidRDefault="00A4751B" w:rsidP="00AB7596">
      <w:pPr>
        <w:jc w:val="center"/>
        <w:rPr>
          <w:noProof/>
          <w:lang w:val="is-IS"/>
        </w:rPr>
      </w:pPr>
    </w:p>
    <w:p w14:paraId="1A230D9F" w14:textId="77777777" w:rsidR="00A4751B" w:rsidRPr="008D6B82" w:rsidRDefault="00A4751B" w:rsidP="00AB7596">
      <w:pPr>
        <w:jc w:val="center"/>
        <w:rPr>
          <w:noProof/>
          <w:lang w:val="is-IS"/>
        </w:rPr>
      </w:pPr>
    </w:p>
    <w:p w14:paraId="4DCE4362" w14:textId="77777777" w:rsidR="00A4751B" w:rsidRPr="008D6B82" w:rsidRDefault="00A4751B" w:rsidP="00AB7596">
      <w:pPr>
        <w:jc w:val="center"/>
        <w:rPr>
          <w:noProof/>
          <w:lang w:val="is-IS"/>
        </w:rPr>
      </w:pPr>
    </w:p>
    <w:p w14:paraId="7CFBF066" w14:textId="77777777" w:rsidR="00A4751B" w:rsidRPr="008D6B82" w:rsidRDefault="00A4751B" w:rsidP="00AB7596">
      <w:pPr>
        <w:jc w:val="center"/>
        <w:rPr>
          <w:noProof/>
          <w:lang w:val="is-IS"/>
        </w:rPr>
      </w:pPr>
    </w:p>
    <w:p w14:paraId="6842652D" w14:textId="77777777" w:rsidR="00A4751B" w:rsidRPr="008D6B82" w:rsidRDefault="00A4751B" w:rsidP="00AB7596">
      <w:pPr>
        <w:jc w:val="center"/>
        <w:rPr>
          <w:noProof/>
          <w:lang w:val="is-IS"/>
        </w:rPr>
      </w:pPr>
    </w:p>
    <w:p w14:paraId="56304D62" w14:textId="77777777" w:rsidR="00A4751B" w:rsidRPr="008D6B82" w:rsidRDefault="00A4751B" w:rsidP="00AB7596">
      <w:pPr>
        <w:jc w:val="center"/>
        <w:rPr>
          <w:noProof/>
          <w:lang w:val="is-IS"/>
        </w:rPr>
      </w:pPr>
    </w:p>
    <w:p w14:paraId="161580DF" w14:textId="77777777" w:rsidR="00A4751B" w:rsidRPr="008D6B82" w:rsidRDefault="00A4751B" w:rsidP="00AB7596">
      <w:pPr>
        <w:jc w:val="center"/>
        <w:rPr>
          <w:noProof/>
          <w:lang w:val="is-IS"/>
        </w:rPr>
      </w:pPr>
    </w:p>
    <w:p w14:paraId="51FD9D70" w14:textId="77777777" w:rsidR="00A4751B" w:rsidRPr="008D6B82" w:rsidRDefault="00A4751B" w:rsidP="00AB7596">
      <w:pPr>
        <w:jc w:val="center"/>
        <w:rPr>
          <w:noProof/>
          <w:lang w:val="is-IS"/>
        </w:rPr>
      </w:pPr>
    </w:p>
    <w:p w14:paraId="098DB4E5" w14:textId="77777777" w:rsidR="00A4751B" w:rsidRPr="008D6B82" w:rsidRDefault="00A4751B" w:rsidP="00AB7596">
      <w:pPr>
        <w:jc w:val="center"/>
        <w:rPr>
          <w:noProof/>
          <w:lang w:val="is-IS"/>
        </w:rPr>
      </w:pPr>
    </w:p>
    <w:p w14:paraId="1C617B8D" w14:textId="77777777" w:rsidR="00A4751B" w:rsidRPr="008D6B82" w:rsidRDefault="00A4751B" w:rsidP="00AB7596">
      <w:pPr>
        <w:jc w:val="center"/>
        <w:rPr>
          <w:noProof/>
          <w:lang w:val="is-IS"/>
        </w:rPr>
      </w:pPr>
    </w:p>
    <w:p w14:paraId="62CD9933" w14:textId="77777777" w:rsidR="00A4751B" w:rsidRPr="008D6B82" w:rsidRDefault="00A4751B" w:rsidP="00AB7596">
      <w:pPr>
        <w:jc w:val="center"/>
        <w:rPr>
          <w:noProof/>
          <w:lang w:val="is-IS"/>
        </w:rPr>
      </w:pPr>
    </w:p>
    <w:p w14:paraId="047B3696" w14:textId="77777777" w:rsidR="00A4751B" w:rsidRPr="008D6B82" w:rsidRDefault="00A4751B" w:rsidP="00AB7596">
      <w:pPr>
        <w:jc w:val="center"/>
        <w:rPr>
          <w:noProof/>
          <w:lang w:val="is-IS"/>
        </w:rPr>
      </w:pPr>
    </w:p>
    <w:p w14:paraId="05E9D20A" w14:textId="77777777" w:rsidR="00A4751B" w:rsidRDefault="00A4751B" w:rsidP="00AB7596">
      <w:pPr>
        <w:jc w:val="center"/>
        <w:rPr>
          <w:noProof/>
          <w:lang w:val="is-IS"/>
        </w:rPr>
      </w:pPr>
    </w:p>
    <w:p w14:paraId="4182288A" w14:textId="77777777" w:rsidR="00173010" w:rsidRPr="008D6B82" w:rsidRDefault="00173010" w:rsidP="00AB7596">
      <w:pPr>
        <w:jc w:val="center"/>
        <w:rPr>
          <w:noProof/>
          <w:lang w:val="is-IS"/>
        </w:rPr>
      </w:pPr>
    </w:p>
    <w:p w14:paraId="762B904A" w14:textId="77777777" w:rsidR="00A4751B" w:rsidRPr="008D6B82" w:rsidRDefault="00A4751B" w:rsidP="00C178D5">
      <w:pPr>
        <w:pStyle w:val="Heading1"/>
        <w:jc w:val="center"/>
        <w:rPr>
          <w:noProof/>
          <w:lang w:val="is-IS"/>
        </w:rPr>
      </w:pPr>
      <w:r w:rsidRPr="008D6B82">
        <w:rPr>
          <w:noProof/>
          <w:lang w:val="is-IS"/>
        </w:rPr>
        <w:t>A. ÁLETRANIR</w:t>
      </w:r>
    </w:p>
    <w:p w14:paraId="004B4BBE" w14:textId="77777777" w:rsidR="00A4751B" w:rsidRPr="008D6B82" w:rsidRDefault="00A4751B" w:rsidP="00835A46">
      <w:pPr>
        <w:spacing w:before="7"/>
        <w:rPr>
          <w:noProof/>
          <w:lang w:val="is-IS"/>
        </w:rPr>
      </w:pPr>
      <w:r w:rsidRPr="008D6B82">
        <w:rPr>
          <w:noProof/>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32164144" w14:textId="77777777" w:rsidTr="006C7083">
        <w:trPr>
          <w:trHeight w:val="1040"/>
        </w:trPr>
        <w:tc>
          <w:tcPr>
            <w:tcW w:w="9287" w:type="dxa"/>
          </w:tcPr>
          <w:p w14:paraId="63A55804" w14:textId="77777777" w:rsidR="00A4751B" w:rsidRPr="008D6B82" w:rsidRDefault="00A4751B" w:rsidP="006C7083">
            <w:pPr>
              <w:rPr>
                <w:b/>
                <w:noProof/>
                <w:lang w:val="is-IS"/>
              </w:rPr>
            </w:pPr>
            <w:r w:rsidRPr="008D6B82">
              <w:rPr>
                <w:b/>
                <w:noProof/>
                <w:lang w:val="is-IS"/>
              </w:rPr>
              <w:lastRenderedPageBreak/>
              <w:t>UPPLÝSINGAR SEM EIGA AÐ KOMA FRAM Á YTRI UMBÚÐUM</w:t>
            </w:r>
          </w:p>
          <w:p w14:paraId="592E80CC" w14:textId="77777777" w:rsidR="00A4751B" w:rsidRPr="008D6B82" w:rsidRDefault="00A4751B" w:rsidP="006C7083">
            <w:pPr>
              <w:rPr>
                <w:noProof/>
                <w:lang w:val="is-IS"/>
              </w:rPr>
            </w:pPr>
          </w:p>
          <w:p w14:paraId="680FF72F" w14:textId="77777777" w:rsidR="00A4751B" w:rsidRPr="008D6B82" w:rsidRDefault="00A4751B" w:rsidP="006C7083">
            <w:pPr>
              <w:rPr>
                <w:b/>
                <w:noProof/>
                <w:lang w:val="is-IS"/>
              </w:rPr>
            </w:pPr>
            <w:r w:rsidRPr="008D6B82">
              <w:rPr>
                <w:b/>
                <w:noProof/>
                <w:lang w:val="is-IS"/>
              </w:rPr>
              <w:t>ASKJA FYRIR 1 HETTUGLAS</w:t>
            </w:r>
          </w:p>
          <w:p w14:paraId="478AC78D" w14:textId="77777777" w:rsidR="00A4751B" w:rsidRPr="008D6B82" w:rsidRDefault="00A4751B" w:rsidP="00A4751B">
            <w:pPr>
              <w:rPr>
                <w:b/>
                <w:noProof/>
                <w:lang w:val="is-IS"/>
              </w:rPr>
            </w:pPr>
            <w:r w:rsidRPr="008D6B82">
              <w:rPr>
                <w:b/>
                <w:noProof/>
                <w:highlight w:val="lightGray"/>
                <w:lang w:val="is-IS"/>
              </w:rPr>
              <w:t>ASKJA FYRIR 5 HETTUGLÖS</w:t>
            </w:r>
          </w:p>
        </w:tc>
      </w:tr>
    </w:tbl>
    <w:p w14:paraId="1AD2ADC4" w14:textId="77777777" w:rsidR="00A4751B" w:rsidRPr="008D6B82" w:rsidRDefault="00A4751B" w:rsidP="00A4751B">
      <w:pPr>
        <w:rPr>
          <w:noProof/>
          <w:lang w:val="is-IS"/>
        </w:rPr>
      </w:pPr>
    </w:p>
    <w:p w14:paraId="1F60E670"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1C7E1A26" w14:textId="77777777" w:rsidTr="006C7083">
        <w:tc>
          <w:tcPr>
            <w:tcW w:w="9287" w:type="dxa"/>
          </w:tcPr>
          <w:p w14:paraId="63750CEF" w14:textId="77777777" w:rsidR="00A4751B" w:rsidRPr="008D6B82" w:rsidRDefault="00A4751B" w:rsidP="006C7083">
            <w:pPr>
              <w:rPr>
                <w:b/>
                <w:noProof/>
                <w:lang w:val="is-IS"/>
              </w:rPr>
            </w:pPr>
            <w:r w:rsidRPr="008D6B82">
              <w:rPr>
                <w:b/>
                <w:noProof/>
                <w:lang w:val="is-IS"/>
              </w:rPr>
              <w:t>1.</w:t>
            </w:r>
            <w:r w:rsidRPr="008D6B82">
              <w:rPr>
                <w:b/>
                <w:noProof/>
                <w:lang w:val="is-IS"/>
              </w:rPr>
              <w:tab/>
              <w:t>HEITI LYFS</w:t>
            </w:r>
          </w:p>
        </w:tc>
      </w:tr>
    </w:tbl>
    <w:p w14:paraId="2CBDD7CE" w14:textId="77777777" w:rsidR="00A4751B" w:rsidRPr="008D6B82" w:rsidRDefault="00A4751B" w:rsidP="00A4751B">
      <w:pPr>
        <w:rPr>
          <w:noProof/>
          <w:lang w:val="is-IS"/>
        </w:rPr>
      </w:pPr>
    </w:p>
    <w:p w14:paraId="0A0CD5ED" w14:textId="77777777" w:rsidR="005F1BFA" w:rsidRPr="008D6B82" w:rsidRDefault="00A4751B" w:rsidP="00DC4965">
      <w:pPr>
        <w:pStyle w:val="BodyText"/>
        <w:ind w:left="0" w:right="17"/>
        <w:rPr>
          <w:spacing w:val="-1"/>
          <w:lang w:val="is-IS"/>
        </w:rPr>
      </w:pPr>
      <w:r w:rsidRPr="008D6B82">
        <w:rPr>
          <w:spacing w:val="-1"/>
          <w:lang w:val="is-IS"/>
        </w:rPr>
        <w:t>Daptomycin Hospira</w:t>
      </w:r>
      <w:r w:rsidRPr="008D6B82">
        <w:rPr>
          <w:lang w:val="is-IS"/>
        </w:rPr>
        <w:t xml:space="preserve"> </w:t>
      </w:r>
      <w:r w:rsidRPr="008D6B82">
        <w:rPr>
          <w:spacing w:val="-1"/>
          <w:lang w:val="is-IS"/>
        </w:rPr>
        <w:t>350 </w:t>
      </w:r>
      <w:r w:rsidRPr="008D6B82">
        <w:rPr>
          <w:spacing w:val="-2"/>
          <w:lang w:val="is-IS"/>
        </w:rPr>
        <w:t>mg</w:t>
      </w:r>
      <w:r w:rsidRPr="008D6B82">
        <w:rPr>
          <w:spacing w:val="-3"/>
          <w:lang w:val="is-IS"/>
        </w:rPr>
        <w:t xml:space="preserve"> </w:t>
      </w:r>
      <w:r w:rsidRPr="008D6B82">
        <w:rPr>
          <w:spacing w:val="-1"/>
          <w:lang w:val="is-IS"/>
        </w:rPr>
        <w:t>stungulyfs-/innrennslisstofn, lausn</w:t>
      </w:r>
    </w:p>
    <w:p w14:paraId="2977A1A4" w14:textId="77777777" w:rsidR="00A4751B" w:rsidRPr="008D6B82" w:rsidRDefault="00A4751B" w:rsidP="00DC4965">
      <w:pPr>
        <w:pStyle w:val="BodyText"/>
        <w:ind w:left="0" w:right="17"/>
        <w:rPr>
          <w:lang w:val="is-IS"/>
        </w:rPr>
      </w:pPr>
      <w:r w:rsidRPr="008D6B82">
        <w:rPr>
          <w:spacing w:val="-1"/>
          <w:lang w:val="is-IS"/>
        </w:rPr>
        <w:t>daptomycin</w:t>
      </w:r>
    </w:p>
    <w:p w14:paraId="6D80E16C" w14:textId="77777777" w:rsidR="00A4751B" w:rsidRPr="008D6B82" w:rsidRDefault="00A4751B" w:rsidP="00A4751B">
      <w:pPr>
        <w:rPr>
          <w:noProof/>
          <w:lang w:val="is-IS"/>
        </w:rPr>
      </w:pPr>
    </w:p>
    <w:p w14:paraId="0454EC11"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5F468F19" w14:textId="77777777" w:rsidTr="006C7083">
        <w:tc>
          <w:tcPr>
            <w:tcW w:w="9287" w:type="dxa"/>
          </w:tcPr>
          <w:p w14:paraId="48F0F728" w14:textId="77777777" w:rsidR="00A4751B" w:rsidRPr="008D6B82" w:rsidRDefault="00A4751B" w:rsidP="006C7083">
            <w:pPr>
              <w:rPr>
                <w:b/>
                <w:noProof/>
                <w:lang w:val="is-IS"/>
              </w:rPr>
            </w:pPr>
            <w:r w:rsidRPr="008D6B82">
              <w:rPr>
                <w:b/>
                <w:noProof/>
                <w:lang w:val="is-IS"/>
              </w:rPr>
              <w:t>2.</w:t>
            </w:r>
            <w:r w:rsidRPr="008D6B82">
              <w:rPr>
                <w:b/>
                <w:noProof/>
                <w:lang w:val="is-IS"/>
              </w:rPr>
              <w:tab/>
              <w:t>VIRK(T) EFNI</w:t>
            </w:r>
          </w:p>
        </w:tc>
      </w:tr>
    </w:tbl>
    <w:p w14:paraId="30EC9C8E" w14:textId="77777777" w:rsidR="00A4751B" w:rsidRPr="008D6B82" w:rsidRDefault="00A4751B" w:rsidP="00A4751B">
      <w:pPr>
        <w:rPr>
          <w:noProof/>
          <w:lang w:val="is-IS"/>
        </w:rPr>
      </w:pPr>
    </w:p>
    <w:p w14:paraId="003ED1B3" w14:textId="77777777" w:rsidR="00A4751B" w:rsidRPr="008D6B82" w:rsidRDefault="00A4751B" w:rsidP="00A4751B">
      <w:pPr>
        <w:pStyle w:val="BodyText"/>
        <w:spacing w:before="72" w:line="252" w:lineRule="exact"/>
        <w:ind w:left="0"/>
        <w:rPr>
          <w:lang w:val="is-IS"/>
        </w:rPr>
      </w:pPr>
      <w:r w:rsidRPr="008D6B82">
        <w:rPr>
          <w:spacing w:val="-1"/>
          <w:lang w:val="is-IS"/>
        </w:rPr>
        <w:t>Hvert hettuglas inniheldur daptomycin 350 </w:t>
      </w:r>
      <w:r w:rsidRPr="008D6B82">
        <w:rPr>
          <w:spacing w:val="-4"/>
          <w:lang w:val="is-IS"/>
        </w:rPr>
        <w:t>mg.</w:t>
      </w:r>
    </w:p>
    <w:p w14:paraId="04FF78E7" w14:textId="77777777" w:rsidR="00A4751B" w:rsidRPr="008D6B82" w:rsidRDefault="00A4751B" w:rsidP="00A4751B">
      <w:pPr>
        <w:pStyle w:val="BodyText"/>
        <w:ind w:left="0" w:right="631"/>
        <w:rPr>
          <w:lang w:val="is-IS"/>
        </w:rPr>
      </w:pPr>
      <w:r w:rsidRPr="008D6B82">
        <w:rPr>
          <w:spacing w:val="-1"/>
          <w:lang w:val="is-IS"/>
        </w:rPr>
        <w:t>Einn ml inniheldur</w:t>
      </w:r>
      <w:r w:rsidRPr="008D6B82">
        <w:rPr>
          <w:spacing w:val="-2"/>
          <w:lang w:val="is-IS"/>
        </w:rPr>
        <w:t xml:space="preserve"> </w:t>
      </w:r>
      <w:r w:rsidRPr="008D6B82">
        <w:rPr>
          <w:lang w:val="is-IS"/>
        </w:rPr>
        <w:t>50 </w:t>
      </w:r>
      <w:r w:rsidRPr="008D6B82">
        <w:rPr>
          <w:spacing w:val="-2"/>
          <w:lang w:val="is-IS"/>
        </w:rPr>
        <w:t>mg</w:t>
      </w:r>
      <w:r w:rsidRPr="008D6B82">
        <w:rPr>
          <w:spacing w:val="-4"/>
          <w:lang w:val="is-IS"/>
        </w:rPr>
        <w:t xml:space="preserve"> </w:t>
      </w:r>
      <w:r w:rsidRPr="008D6B82">
        <w:rPr>
          <w:spacing w:val="1"/>
          <w:lang w:val="is-IS"/>
        </w:rPr>
        <w:t>af</w:t>
      </w:r>
      <w:r w:rsidRPr="008D6B82">
        <w:rPr>
          <w:spacing w:val="-1"/>
          <w:lang w:val="is-IS"/>
        </w:rPr>
        <w:t xml:space="preserve"> daptomycini eftir blöndun með </w:t>
      </w:r>
      <w:r w:rsidRPr="008D6B82">
        <w:rPr>
          <w:lang w:val="is-IS"/>
        </w:rPr>
        <w:t>7</w:t>
      </w:r>
      <w:r w:rsidRPr="008D6B82">
        <w:rPr>
          <w:spacing w:val="1"/>
          <w:lang w:val="is-IS"/>
        </w:rPr>
        <w:t> </w:t>
      </w:r>
      <w:r w:rsidRPr="008D6B82">
        <w:rPr>
          <w:spacing w:val="-1"/>
          <w:lang w:val="is-IS"/>
        </w:rPr>
        <w:t>ml af</w:t>
      </w:r>
      <w:r w:rsidRPr="008D6B82">
        <w:rPr>
          <w:spacing w:val="28"/>
          <w:lang w:val="is-IS"/>
        </w:rPr>
        <w:t xml:space="preserve"> </w:t>
      </w:r>
      <w:r w:rsidRPr="008D6B82">
        <w:rPr>
          <w:spacing w:val="-1"/>
          <w:lang w:val="is-IS"/>
        </w:rPr>
        <w:t>natríumklóríð</w:t>
      </w:r>
      <w:r w:rsidR="00F728B9">
        <w:rPr>
          <w:spacing w:val="-1"/>
          <w:lang w:val="is-IS"/>
        </w:rPr>
        <w:t xml:space="preserve"> </w:t>
      </w:r>
      <w:r w:rsidR="00A53CA5">
        <w:rPr>
          <w:spacing w:val="-1"/>
          <w:lang w:val="is-IS"/>
        </w:rPr>
        <w:t xml:space="preserve">9 mg/ml (0,9%) </w:t>
      </w:r>
      <w:r w:rsidR="00F728B9">
        <w:rPr>
          <w:spacing w:val="-1"/>
          <w:lang w:val="is-IS"/>
        </w:rPr>
        <w:t xml:space="preserve">stungulyfi, </w:t>
      </w:r>
      <w:r w:rsidRPr="008D6B82">
        <w:rPr>
          <w:spacing w:val="-1"/>
          <w:lang w:val="is-IS"/>
        </w:rPr>
        <w:t>lausn.</w:t>
      </w:r>
    </w:p>
    <w:p w14:paraId="57CDE439" w14:textId="77777777" w:rsidR="00A4751B" w:rsidRPr="008D6B82" w:rsidRDefault="00A4751B" w:rsidP="00A4751B">
      <w:pPr>
        <w:rPr>
          <w:noProof/>
          <w:lang w:val="is-IS"/>
        </w:rPr>
      </w:pPr>
    </w:p>
    <w:p w14:paraId="10B950AA" w14:textId="77777777" w:rsidR="00A4751B" w:rsidRPr="008D6B82" w:rsidRDefault="00A4751B" w:rsidP="00A4751B">
      <w:pPr>
        <w:rPr>
          <w:noProof/>
          <w:lang w:val="is-IS"/>
        </w:rPr>
      </w:pPr>
    </w:p>
    <w:p w14:paraId="305830F2" w14:textId="77777777" w:rsidR="00A4751B" w:rsidRPr="008D6B82" w:rsidRDefault="00A4751B" w:rsidP="00A4751B">
      <w:pPr>
        <w:pBdr>
          <w:top w:val="single" w:sz="4" w:space="1" w:color="auto"/>
          <w:left w:val="single" w:sz="4" w:space="4" w:color="auto"/>
          <w:bottom w:val="single" w:sz="4" w:space="1" w:color="auto"/>
          <w:right w:val="single" w:sz="4" w:space="4" w:color="auto"/>
        </w:pBdr>
        <w:rPr>
          <w:b/>
          <w:noProof/>
          <w:lang w:val="is-IS"/>
        </w:rPr>
      </w:pPr>
      <w:r w:rsidRPr="008D6B82">
        <w:rPr>
          <w:b/>
          <w:noProof/>
          <w:lang w:val="is-IS"/>
        </w:rPr>
        <w:t>3.</w:t>
      </w:r>
      <w:r w:rsidRPr="008D6B82">
        <w:rPr>
          <w:b/>
          <w:noProof/>
          <w:lang w:val="is-IS"/>
        </w:rPr>
        <w:tab/>
        <w:t>HJÁLPAREFNI</w:t>
      </w:r>
    </w:p>
    <w:p w14:paraId="425A8DAE" w14:textId="77777777" w:rsidR="00A4751B" w:rsidRPr="008D6B82" w:rsidRDefault="00A4751B" w:rsidP="00A4751B">
      <w:pPr>
        <w:rPr>
          <w:noProof/>
          <w:lang w:val="is-IS"/>
        </w:rPr>
      </w:pPr>
    </w:p>
    <w:p w14:paraId="26FA16EB" w14:textId="77777777" w:rsidR="00F5615E" w:rsidRPr="008D6B82" w:rsidRDefault="00A4751B" w:rsidP="00C92864">
      <w:pPr>
        <w:pStyle w:val="BodyText"/>
        <w:ind w:left="0"/>
        <w:rPr>
          <w:spacing w:val="-1"/>
          <w:lang w:val="is-IS"/>
        </w:rPr>
      </w:pPr>
      <w:r w:rsidRPr="008D6B82">
        <w:rPr>
          <w:spacing w:val="-1"/>
          <w:lang w:val="is-IS"/>
        </w:rPr>
        <w:t>Natríumhýdroxíð</w:t>
      </w:r>
    </w:p>
    <w:p w14:paraId="634DEC84" w14:textId="77777777" w:rsidR="00F5615E" w:rsidRPr="008D6B82" w:rsidRDefault="00F5615E" w:rsidP="00C92864">
      <w:pPr>
        <w:pStyle w:val="BodyText"/>
        <w:ind w:left="0"/>
        <w:rPr>
          <w:spacing w:val="-1"/>
          <w:lang w:val="is-IS"/>
        </w:rPr>
      </w:pPr>
      <w:r w:rsidRPr="008D6B82">
        <w:rPr>
          <w:spacing w:val="-1"/>
          <w:lang w:val="is-IS"/>
        </w:rPr>
        <w:t>Sítrónusýra</w:t>
      </w:r>
    </w:p>
    <w:p w14:paraId="3F77782B" w14:textId="77777777" w:rsidR="00A4751B" w:rsidRPr="008D6B82" w:rsidRDefault="00A4751B" w:rsidP="00A4751B">
      <w:pPr>
        <w:rPr>
          <w:noProof/>
          <w:lang w:val="is-IS"/>
        </w:rPr>
      </w:pPr>
    </w:p>
    <w:p w14:paraId="6549D8E5"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3007EFF1" w14:textId="77777777" w:rsidTr="006C7083">
        <w:tc>
          <w:tcPr>
            <w:tcW w:w="9287" w:type="dxa"/>
          </w:tcPr>
          <w:p w14:paraId="5D12A9C6" w14:textId="77777777" w:rsidR="00A4751B" w:rsidRPr="008D6B82" w:rsidRDefault="00A4751B" w:rsidP="006C7083">
            <w:pPr>
              <w:rPr>
                <w:b/>
                <w:noProof/>
                <w:lang w:val="is-IS"/>
              </w:rPr>
            </w:pPr>
            <w:r w:rsidRPr="008D6B82">
              <w:rPr>
                <w:b/>
                <w:noProof/>
                <w:lang w:val="is-IS"/>
              </w:rPr>
              <w:t>4.</w:t>
            </w:r>
            <w:r w:rsidRPr="008D6B82">
              <w:rPr>
                <w:b/>
                <w:noProof/>
                <w:lang w:val="is-IS"/>
              </w:rPr>
              <w:tab/>
              <w:t>LYFJAFORM OG INNIHALD</w:t>
            </w:r>
          </w:p>
        </w:tc>
      </w:tr>
    </w:tbl>
    <w:p w14:paraId="3B8CB051" w14:textId="77777777" w:rsidR="00A4751B" w:rsidRPr="008D6B82" w:rsidRDefault="00A4751B" w:rsidP="00A4751B">
      <w:pPr>
        <w:rPr>
          <w:noProof/>
          <w:lang w:val="is-IS"/>
        </w:rPr>
      </w:pPr>
    </w:p>
    <w:p w14:paraId="1F54DD02" w14:textId="77777777" w:rsidR="00A4751B" w:rsidRPr="008D6B82" w:rsidRDefault="00A4751B" w:rsidP="005F085E">
      <w:pPr>
        <w:widowControl/>
        <w:rPr>
          <w:noProof/>
          <w:highlight w:val="lightGray"/>
          <w:lang w:val="is-IS"/>
        </w:rPr>
      </w:pPr>
      <w:r w:rsidRPr="008D6B82">
        <w:rPr>
          <w:rFonts w:eastAsia="Times New Roman"/>
          <w:noProof/>
          <w:highlight w:val="lightGray"/>
          <w:lang w:val="is-IS"/>
        </w:rPr>
        <w:t>Stungulyfs-/innrennslisstofn, lausn</w:t>
      </w:r>
    </w:p>
    <w:p w14:paraId="15AF5771" w14:textId="77777777" w:rsidR="00A4751B" w:rsidRPr="008D6B82" w:rsidRDefault="00A4751B" w:rsidP="00DC4965">
      <w:pPr>
        <w:pStyle w:val="BodyText"/>
        <w:ind w:left="0" w:right="17"/>
        <w:rPr>
          <w:spacing w:val="20"/>
          <w:lang w:val="is-IS"/>
        </w:rPr>
      </w:pPr>
      <w:r w:rsidRPr="008D6B82">
        <w:rPr>
          <w:lang w:val="is-IS"/>
        </w:rPr>
        <w:t>1 </w:t>
      </w:r>
      <w:r w:rsidRPr="008D6B82">
        <w:rPr>
          <w:spacing w:val="-1"/>
          <w:lang w:val="is-IS"/>
        </w:rPr>
        <w:t>hettuglas</w:t>
      </w:r>
      <w:r w:rsidRPr="008D6B82">
        <w:rPr>
          <w:spacing w:val="20"/>
          <w:lang w:val="is-IS"/>
        </w:rPr>
        <w:t xml:space="preserve"> </w:t>
      </w:r>
    </w:p>
    <w:p w14:paraId="02BA48FF" w14:textId="77777777" w:rsidR="00A4751B" w:rsidRPr="008D6B82" w:rsidRDefault="00A4751B" w:rsidP="00DC4965">
      <w:pPr>
        <w:pStyle w:val="BodyText"/>
        <w:tabs>
          <w:tab w:val="left" w:pos="8931"/>
        </w:tabs>
        <w:ind w:left="0" w:right="17"/>
        <w:rPr>
          <w:lang w:val="is-IS"/>
        </w:rPr>
      </w:pPr>
      <w:r w:rsidRPr="008D6B82">
        <w:rPr>
          <w:highlight w:val="lightGray"/>
          <w:lang w:val="is-IS"/>
        </w:rPr>
        <w:t>5 </w:t>
      </w:r>
      <w:r w:rsidRPr="008D6B82">
        <w:rPr>
          <w:spacing w:val="-1"/>
          <w:highlight w:val="lightGray"/>
          <w:lang w:val="is-IS"/>
        </w:rPr>
        <w:t>hettuglös</w:t>
      </w:r>
    </w:p>
    <w:p w14:paraId="3F8F01EE" w14:textId="77777777" w:rsidR="00A4751B" w:rsidRPr="008D6B82" w:rsidRDefault="00A4751B" w:rsidP="00A4751B">
      <w:pPr>
        <w:rPr>
          <w:noProof/>
          <w:lang w:val="is-IS"/>
        </w:rPr>
      </w:pPr>
    </w:p>
    <w:p w14:paraId="6C49D024"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5F150AAA" w14:textId="77777777" w:rsidTr="006C7083">
        <w:tc>
          <w:tcPr>
            <w:tcW w:w="9287" w:type="dxa"/>
          </w:tcPr>
          <w:p w14:paraId="66C2ED43" w14:textId="77777777" w:rsidR="00A4751B" w:rsidRPr="008D6B82" w:rsidRDefault="00A4751B" w:rsidP="006C7083">
            <w:pPr>
              <w:rPr>
                <w:b/>
                <w:noProof/>
                <w:lang w:val="is-IS"/>
              </w:rPr>
            </w:pPr>
            <w:r w:rsidRPr="008D6B82">
              <w:rPr>
                <w:b/>
                <w:noProof/>
                <w:lang w:val="is-IS"/>
              </w:rPr>
              <w:t>5.</w:t>
            </w:r>
            <w:r w:rsidRPr="008D6B82">
              <w:rPr>
                <w:b/>
                <w:noProof/>
                <w:lang w:val="is-IS"/>
              </w:rPr>
              <w:tab/>
              <w:t>AÐFERÐ VIÐ LYFJAGJÖF OG ÍKOMULEIÐ(IR)</w:t>
            </w:r>
          </w:p>
        </w:tc>
      </w:tr>
    </w:tbl>
    <w:p w14:paraId="4547081B" w14:textId="77777777" w:rsidR="00A4751B" w:rsidRPr="008D6B82" w:rsidRDefault="00A4751B" w:rsidP="00A4751B">
      <w:pPr>
        <w:rPr>
          <w:noProof/>
          <w:lang w:val="is-IS"/>
        </w:rPr>
      </w:pPr>
    </w:p>
    <w:p w14:paraId="510EC04F" w14:textId="77777777" w:rsidR="00A4751B" w:rsidRPr="008D6B82" w:rsidRDefault="00A4751B" w:rsidP="00A4751B">
      <w:pPr>
        <w:pStyle w:val="BodyText"/>
        <w:spacing w:before="72" w:line="252" w:lineRule="exact"/>
        <w:ind w:left="0"/>
        <w:rPr>
          <w:lang w:val="is-IS"/>
        </w:rPr>
      </w:pPr>
      <w:r w:rsidRPr="008D6B82">
        <w:rPr>
          <w:spacing w:val="-1"/>
          <w:lang w:val="is-IS"/>
        </w:rPr>
        <w:t xml:space="preserve">Til notkunar </w:t>
      </w:r>
      <w:r w:rsidRPr="008D6B82">
        <w:rPr>
          <w:lang w:val="is-IS"/>
        </w:rPr>
        <w:t>í</w:t>
      </w:r>
      <w:r w:rsidRPr="008D6B82">
        <w:rPr>
          <w:spacing w:val="-1"/>
          <w:lang w:val="is-IS"/>
        </w:rPr>
        <w:t xml:space="preserve"> bláæð.</w:t>
      </w:r>
    </w:p>
    <w:p w14:paraId="3DF481FF" w14:textId="77777777" w:rsidR="00A4751B" w:rsidRPr="008D6B82" w:rsidRDefault="00A4751B" w:rsidP="00A4751B">
      <w:pPr>
        <w:rPr>
          <w:noProof/>
          <w:lang w:val="is-IS"/>
        </w:rPr>
      </w:pPr>
      <w:r w:rsidRPr="008D6B82">
        <w:rPr>
          <w:noProof/>
          <w:lang w:val="is-IS"/>
        </w:rPr>
        <w:t>Lesið fylgiseðilinn fyrir notkun.</w:t>
      </w:r>
    </w:p>
    <w:p w14:paraId="682BF1AB" w14:textId="77777777" w:rsidR="00A4751B" w:rsidRPr="008D6B82" w:rsidRDefault="00A4751B" w:rsidP="00A4751B">
      <w:pPr>
        <w:rPr>
          <w:noProof/>
          <w:lang w:val="is-IS"/>
        </w:rPr>
      </w:pPr>
    </w:p>
    <w:p w14:paraId="78E32BBF"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5CCFBA69" w14:textId="77777777" w:rsidTr="006C7083">
        <w:tc>
          <w:tcPr>
            <w:tcW w:w="9287" w:type="dxa"/>
          </w:tcPr>
          <w:p w14:paraId="3E123D8A" w14:textId="77777777" w:rsidR="00A4751B" w:rsidRPr="008D6B82" w:rsidRDefault="00A4751B" w:rsidP="006C7083">
            <w:pPr>
              <w:ind w:left="567" w:hanging="567"/>
              <w:rPr>
                <w:b/>
                <w:noProof/>
                <w:lang w:val="is-IS"/>
              </w:rPr>
            </w:pPr>
            <w:r w:rsidRPr="008D6B82">
              <w:rPr>
                <w:b/>
                <w:noProof/>
                <w:lang w:val="is-IS"/>
              </w:rPr>
              <w:t>6.</w:t>
            </w:r>
            <w:r w:rsidRPr="008D6B82">
              <w:rPr>
                <w:b/>
                <w:noProof/>
                <w:lang w:val="is-IS"/>
              </w:rPr>
              <w:tab/>
              <w:t>SÉRSTÖK VARNAÐARORÐ UM AÐ LYFIÐ SKULI GEYMT ÞAR SEM BÖRN HVORKI NÁ TIL NÉ SJÁ</w:t>
            </w:r>
          </w:p>
        </w:tc>
      </w:tr>
    </w:tbl>
    <w:p w14:paraId="282F41D6" w14:textId="77777777" w:rsidR="00A4751B" w:rsidRPr="008D6B82" w:rsidRDefault="00A4751B" w:rsidP="00A4751B">
      <w:pPr>
        <w:rPr>
          <w:noProof/>
          <w:lang w:val="is-IS"/>
        </w:rPr>
      </w:pPr>
    </w:p>
    <w:p w14:paraId="37FD739A" w14:textId="77777777" w:rsidR="00A4751B" w:rsidRPr="008D6B82" w:rsidRDefault="00A4751B" w:rsidP="00A4751B">
      <w:pPr>
        <w:rPr>
          <w:noProof/>
          <w:lang w:val="is-IS"/>
        </w:rPr>
      </w:pPr>
      <w:r w:rsidRPr="008D6B82">
        <w:rPr>
          <w:noProof/>
          <w:lang w:val="is-IS"/>
        </w:rPr>
        <w:t>Geymið þar sem börn hvorki ná til né sjá.</w:t>
      </w:r>
    </w:p>
    <w:p w14:paraId="1148B204" w14:textId="77777777" w:rsidR="00A4751B" w:rsidRPr="008D6B82" w:rsidRDefault="00A4751B" w:rsidP="00A4751B">
      <w:pPr>
        <w:rPr>
          <w:noProof/>
          <w:lang w:val="is-IS"/>
        </w:rPr>
      </w:pPr>
    </w:p>
    <w:p w14:paraId="2CE1F97A"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6D793405" w14:textId="77777777" w:rsidTr="006C7083">
        <w:tc>
          <w:tcPr>
            <w:tcW w:w="9287" w:type="dxa"/>
          </w:tcPr>
          <w:p w14:paraId="742C95BC" w14:textId="77777777" w:rsidR="00A4751B" w:rsidRPr="008D6B82" w:rsidRDefault="00A4751B" w:rsidP="006C7083">
            <w:pPr>
              <w:rPr>
                <w:b/>
                <w:noProof/>
                <w:lang w:val="is-IS"/>
              </w:rPr>
            </w:pPr>
            <w:r w:rsidRPr="008D6B82">
              <w:rPr>
                <w:b/>
                <w:noProof/>
                <w:lang w:val="is-IS"/>
              </w:rPr>
              <w:t>7.</w:t>
            </w:r>
            <w:r w:rsidRPr="008D6B82">
              <w:rPr>
                <w:b/>
                <w:noProof/>
                <w:lang w:val="is-IS"/>
              </w:rPr>
              <w:tab/>
              <w:t>ÖNNUR SÉRSTÖK VARNAÐARORÐ, EF MEÐ ÞARF</w:t>
            </w:r>
          </w:p>
        </w:tc>
      </w:tr>
    </w:tbl>
    <w:p w14:paraId="5DCDA537" w14:textId="77777777" w:rsidR="00A4751B" w:rsidRPr="008D6B82" w:rsidRDefault="00A4751B" w:rsidP="00A4751B">
      <w:pPr>
        <w:rPr>
          <w:noProof/>
          <w:lang w:val="is-IS"/>
        </w:rPr>
      </w:pPr>
    </w:p>
    <w:p w14:paraId="3548237F"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627FC4D5" w14:textId="77777777" w:rsidTr="006C7083">
        <w:tc>
          <w:tcPr>
            <w:tcW w:w="9287" w:type="dxa"/>
          </w:tcPr>
          <w:p w14:paraId="2B8683EC" w14:textId="77777777" w:rsidR="00A4751B" w:rsidRPr="008D6B82" w:rsidRDefault="00A4751B" w:rsidP="006C7083">
            <w:pPr>
              <w:rPr>
                <w:b/>
                <w:noProof/>
                <w:lang w:val="is-IS"/>
              </w:rPr>
            </w:pPr>
            <w:r w:rsidRPr="008D6B82">
              <w:rPr>
                <w:b/>
                <w:noProof/>
                <w:lang w:val="is-IS"/>
              </w:rPr>
              <w:t>8.</w:t>
            </w:r>
            <w:r w:rsidRPr="008D6B82">
              <w:rPr>
                <w:b/>
                <w:noProof/>
                <w:lang w:val="is-IS"/>
              </w:rPr>
              <w:tab/>
              <w:t>FYRNINGARDAGSETNING</w:t>
            </w:r>
          </w:p>
        </w:tc>
      </w:tr>
    </w:tbl>
    <w:p w14:paraId="5AAEFFE3" w14:textId="77777777" w:rsidR="00A4751B" w:rsidRPr="008D6B82" w:rsidRDefault="00A4751B" w:rsidP="00A4751B">
      <w:pPr>
        <w:rPr>
          <w:noProof/>
          <w:lang w:val="is-IS"/>
        </w:rPr>
      </w:pPr>
    </w:p>
    <w:p w14:paraId="069B7F82" w14:textId="77777777" w:rsidR="00A4751B" w:rsidRPr="008D6B82" w:rsidRDefault="00A4751B" w:rsidP="00837CB0">
      <w:pPr>
        <w:pStyle w:val="BodyText"/>
        <w:tabs>
          <w:tab w:val="left" w:pos="815"/>
        </w:tabs>
        <w:ind w:left="0"/>
        <w:rPr>
          <w:spacing w:val="-1"/>
          <w:lang w:val="is-IS"/>
        </w:rPr>
      </w:pPr>
      <w:r w:rsidRPr="008D6B82">
        <w:rPr>
          <w:spacing w:val="-1"/>
          <w:lang w:val="is-IS"/>
        </w:rPr>
        <w:t>EXP</w:t>
      </w:r>
    </w:p>
    <w:p w14:paraId="1677621D" w14:textId="77777777" w:rsidR="0042605D" w:rsidRPr="008D6B82" w:rsidRDefault="0042605D" w:rsidP="00837CB0">
      <w:pPr>
        <w:pStyle w:val="BodyText"/>
        <w:tabs>
          <w:tab w:val="left" w:pos="815"/>
        </w:tabs>
        <w:ind w:left="0"/>
        <w:rPr>
          <w:spacing w:val="-1"/>
          <w:lang w:val="is-IS"/>
        </w:rPr>
      </w:pPr>
      <w:r w:rsidRPr="008D6B82">
        <w:rPr>
          <w:spacing w:val="-1"/>
          <w:lang w:val="is-IS"/>
        </w:rPr>
        <w:t>Lesið fylgiseðilinn varðandi geymsluþol lyfsins eftir blöndun.</w:t>
      </w:r>
    </w:p>
    <w:p w14:paraId="7CFBBBBD" w14:textId="77777777" w:rsidR="00A4751B" w:rsidRPr="008D6B82" w:rsidRDefault="00A4751B" w:rsidP="00A4751B">
      <w:pPr>
        <w:rPr>
          <w:noProof/>
          <w:lang w:val="is-IS"/>
        </w:rPr>
      </w:pPr>
    </w:p>
    <w:p w14:paraId="605E2D41"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15B5AC77" w14:textId="77777777" w:rsidTr="006C7083">
        <w:tc>
          <w:tcPr>
            <w:tcW w:w="9287" w:type="dxa"/>
          </w:tcPr>
          <w:p w14:paraId="17FB1086" w14:textId="77777777" w:rsidR="00A4751B" w:rsidRPr="008D6B82" w:rsidRDefault="00A4751B" w:rsidP="00DC4965">
            <w:pPr>
              <w:keepNext/>
              <w:keepLines/>
              <w:rPr>
                <w:b/>
                <w:noProof/>
                <w:lang w:val="is-IS"/>
              </w:rPr>
            </w:pPr>
            <w:r w:rsidRPr="008D6B82">
              <w:rPr>
                <w:b/>
                <w:noProof/>
                <w:lang w:val="is-IS"/>
              </w:rPr>
              <w:lastRenderedPageBreak/>
              <w:t>9.</w:t>
            </w:r>
            <w:r w:rsidRPr="008D6B82">
              <w:rPr>
                <w:b/>
                <w:noProof/>
                <w:lang w:val="is-IS"/>
              </w:rPr>
              <w:tab/>
              <w:t>SÉRSTÖK GEYMSLUSKILYRÐI</w:t>
            </w:r>
          </w:p>
        </w:tc>
      </w:tr>
    </w:tbl>
    <w:p w14:paraId="75A60527" w14:textId="77777777" w:rsidR="00A4751B" w:rsidRPr="008D6B82" w:rsidRDefault="00A4751B" w:rsidP="00DC4965">
      <w:pPr>
        <w:keepNext/>
        <w:keepLines/>
        <w:rPr>
          <w:noProof/>
          <w:lang w:val="is-IS"/>
        </w:rPr>
      </w:pPr>
    </w:p>
    <w:p w14:paraId="7D20A4A5" w14:textId="77777777" w:rsidR="00A4751B" w:rsidRPr="008D6B82" w:rsidRDefault="00A4751B" w:rsidP="00837CB0">
      <w:pPr>
        <w:pStyle w:val="BodyText"/>
        <w:keepNext/>
        <w:keepLines/>
        <w:ind w:left="0"/>
        <w:rPr>
          <w:lang w:val="is-IS"/>
        </w:rPr>
      </w:pPr>
      <w:r w:rsidRPr="008D6B82">
        <w:rPr>
          <w:spacing w:val="-1"/>
          <w:lang w:val="is-IS"/>
        </w:rPr>
        <w:t xml:space="preserve">Geymið </w:t>
      </w:r>
      <w:r w:rsidR="00F5615E" w:rsidRPr="008D6B82">
        <w:rPr>
          <w:spacing w:val="-1"/>
          <w:lang w:val="is-IS"/>
        </w:rPr>
        <w:t xml:space="preserve">við </w:t>
      </w:r>
      <w:r w:rsidR="00BC6A0F" w:rsidRPr="008D6B82">
        <w:rPr>
          <w:spacing w:val="-1"/>
          <w:lang w:val="is-IS"/>
        </w:rPr>
        <w:t>lægri</w:t>
      </w:r>
      <w:r w:rsidR="00F5615E" w:rsidRPr="008D6B82">
        <w:rPr>
          <w:spacing w:val="-1"/>
          <w:lang w:val="is-IS"/>
        </w:rPr>
        <w:t xml:space="preserve"> hita en </w:t>
      </w:r>
      <w:r w:rsidR="00F5615E" w:rsidRPr="008D6B82">
        <w:rPr>
          <w:lang w:val="is-IS"/>
        </w:rPr>
        <w:t>30°C</w:t>
      </w:r>
      <w:r w:rsidRPr="008D6B82">
        <w:rPr>
          <w:lang w:val="is-IS"/>
        </w:rPr>
        <w:t>.</w:t>
      </w:r>
    </w:p>
    <w:p w14:paraId="68595B54" w14:textId="77777777" w:rsidR="00A4751B" w:rsidRPr="008D6B82" w:rsidRDefault="00A4751B" w:rsidP="00A4751B">
      <w:pPr>
        <w:rPr>
          <w:noProof/>
          <w:lang w:val="is-IS"/>
        </w:rPr>
      </w:pPr>
    </w:p>
    <w:p w14:paraId="47119C6D" w14:textId="77777777" w:rsidR="005F1BFA" w:rsidRPr="008D6B82" w:rsidRDefault="005F1BFA"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7C3537E6" w14:textId="77777777" w:rsidTr="006C7083">
        <w:tc>
          <w:tcPr>
            <w:tcW w:w="9287" w:type="dxa"/>
          </w:tcPr>
          <w:p w14:paraId="09AAE58E" w14:textId="77777777" w:rsidR="00A4751B" w:rsidRPr="008D6B82" w:rsidRDefault="00A4751B" w:rsidP="006C7083">
            <w:pPr>
              <w:ind w:left="567" w:hanging="567"/>
              <w:rPr>
                <w:b/>
                <w:noProof/>
                <w:lang w:val="is-IS"/>
              </w:rPr>
            </w:pPr>
            <w:r w:rsidRPr="008D6B82">
              <w:rPr>
                <w:b/>
                <w:noProof/>
                <w:lang w:val="is-IS"/>
              </w:rPr>
              <w:t>10.</w:t>
            </w:r>
            <w:r w:rsidRPr="008D6B82">
              <w:rPr>
                <w:b/>
                <w:noProof/>
                <w:lang w:val="is-IS"/>
              </w:rPr>
              <w:tab/>
              <w:t>SÉRSTAKAR VARÚÐARRÁÐSTAFANIR VIÐ FÖRGUN LYFJALEIFA EÐA ÚRGANGS VEGNA LYFSINS ÞAR SEM VIÐ Á</w:t>
            </w:r>
          </w:p>
        </w:tc>
      </w:tr>
    </w:tbl>
    <w:p w14:paraId="20AE5F0E" w14:textId="77777777" w:rsidR="00A4751B" w:rsidRPr="008D6B82" w:rsidRDefault="00A4751B" w:rsidP="00A4751B">
      <w:pPr>
        <w:rPr>
          <w:noProof/>
          <w:lang w:val="is-IS"/>
        </w:rPr>
      </w:pPr>
    </w:p>
    <w:p w14:paraId="5C815029" w14:textId="77777777" w:rsidR="0042605D" w:rsidRPr="008D6B82" w:rsidRDefault="0042605D" w:rsidP="00A4751B">
      <w:pPr>
        <w:rPr>
          <w:noProof/>
          <w:lang w:val="is-IS"/>
        </w:rPr>
      </w:pPr>
      <w:r w:rsidRPr="008D6B82">
        <w:rPr>
          <w:noProof/>
          <w:lang w:val="is-IS"/>
        </w:rPr>
        <w:t>Fargið í samræmi við gildandi reglur.</w:t>
      </w:r>
    </w:p>
    <w:p w14:paraId="67ED17F3" w14:textId="77777777" w:rsidR="0042605D" w:rsidRPr="008D6B82" w:rsidRDefault="0042605D" w:rsidP="00A4751B">
      <w:pPr>
        <w:rPr>
          <w:noProof/>
          <w:lang w:val="is-IS"/>
        </w:rPr>
      </w:pPr>
    </w:p>
    <w:p w14:paraId="0DBCA411"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1BEFEE37" w14:textId="77777777" w:rsidTr="006C7083">
        <w:tc>
          <w:tcPr>
            <w:tcW w:w="9287" w:type="dxa"/>
          </w:tcPr>
          <w:p w14:paraId="18EECB0A" w14:textId="77777777" w:rsidR="00A4751B" w:rsidRPr="008D6B82" w:rsidRDefault="00A4751B" w:rsidP="006C7083">
            <w:pPr>
              <w:rPr>
                <w:b/>
                <w:noProof/>
                <w:lang w:val="is-IS"/>
              </w:rPr>
            </w:pPr>
            <w:r w:rsidRPr="008D6B82">
              <w:rPr>
                <w:b/>
                <w:noProof/>
                <w:lang w:val="is-IS"/>
              </w:rPr>
              <w:t>11.</w:t>
            </w:r>
            <w:r w:rsidRPr="008D6B82">
              <w:rPr>
                <w:b/>
                <w:noProof/>
                <w:lang w:val="is-IS"/>
              </w:rPr>
              <w:tab/>
              <w:t>NAFN OG HEIMILISFANG MARKAÐSLEYFISHAFA</w:t>
            </w:r>
          </w:p>
        </w:tc>
      </w:tr>
    </w:tbl>
    <w:p w14:paraId="5E927491" w14:textId="77777777" w:rsidR="00A4751B" w:rsidRPr="008D6B82" w:rsidRDefault="00A4751B" w:rsidP="00A4751B">
      <w:pPr>
        <w:rPr>
          <w:noProof/>
          <w:lang w:val="is-IS"/>
        </w:rPr>
      </w:pPr>
    </w:p>
    <w:p w14:paraId="338ECE8B" w14:textId="77777777" w:rsidR="00C92864" w:rsidRPr="008D6B82" w:rsidRDefault="00C92864" w:rsidP="00C92864">
      <w:pPr>
        <w:rPr>
          <w:lang w:val="is-IS"/>
        </w:rPr>
      </w:pPr>
      <w:r w:rsidRPr="008D6B82">
        <w:rPr>
          <w:lang w:val="is-IS"/>
        </w:rPr>
        <w:t>Pfizer Europe MA EEIG</w:t>
      </w:r>
    </w:p>
    <w:p w14:paraId="08968B9B" w14:textId="77777777" w:rsidR="00C92864" w:rsidRPr="008D6B82" w:rsidRDefault="00C92864" w:rsidP="00C92864">
      <w:pPr>
        <w:rPr>
          <w:lang w:val="is-IS"/>
        </w:rPr>
      </w:pPr>
      <w:r w:rsidRPr="008D6B82">
        <w:rPr>
          <w:lang w:val="is-IS"/>
        </w:rPr>
        <w:t>Boulevard de la Plaine 17</w:t>
      </w:r>
    </w:p>
    <w:p w14:paraId="12767C5F" w14:textId="77777777" w:rsidR="00C92864" w:rsidRPr="008D6B82" w:rsidRDefault="00C92864" w:rsidP="00C92864">
      <w:pPr>
        <w:rPr>
          <w:lang w:val="is-IS"/>
        </w:rPr>
      </w:pPr>
      <w:r w:rsidRPr="008D6B82">
        <w:rPr>
          <w:lang w:val="is-IS"/>
        </w:rPr>
        <w:t>1050 Bruxelles</w:t>
      </w:r>
    </w:p>
    <w:p w14:paraId="668E11CA" w14:textId="77777777" w:rsidR="00C92864" w:rsidRPr="008D6B82" w:rsidRDefault="00C92864" w:rsidP="00C92864">
      <w:pPr>
        <w:rPr>
          <w:lang w:val="is-IS"/>
        </w:rPr>
      </w:pPr>
      <w:r w:rsidRPr="008D6B82">
        <w:rPr>
          <w:lang w:val="is-IS"/>
        </w:rPr>
        <w:t>Belgía</w:t>
      </w:r>
    </w:p>
    <w:p w14:paraId="734D64F2" w14:textId="77777777" w:rsidR="00A4751B" w:rsidRPr="008D6B82" w:rsidRDefault="00A4751B" w:rsidP="00A4751B">
      <w:pPr>
        <w:rPr>
          <w:noProof/>
          <w:lang w:val="is-IS"/>
        </w:rPr>
      </w:pPr>
    </w:p>
    <w:p w14:paraId="7B268DB3"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3996A3B4" w14:textId="77777777" w:rsidTr="006C7083">
        <w:tc>
          <w:tcPr>
            <w:tcW w:w="9287" w:type="dxa"/>
          </w:tcPr>
          <w:p w14:paraId="1116FA8D" w14:textId="77777777" w:rsidR="00A4751B" w:rsidRPr="008D6B82" w:rsidRDefault="00A4751B" w:rsidP="006C7083">
            <w:pPr>
              <w:rPr>
                <w:b/>
                <w:noProof/>
                <w:lang w:val="is-IS"/>
              </w:rPr>
            </w:pPr>
            <w:r w:rsidRPr="008D6B82">
              <w:rPr>
                <w:b/>
                <w:noProof/>
                <w:lang w:val="is-IS"/>
              </w:rPr>
              <w:t>12.</w:t>
            </w:r>
            <w:r w:rsidRPr="008D6B82">
              <w:rPr>
                <w:b/>
                <w:noProof/>
                <w:lang w:val="is-IS"/>
              </w:rPr>
              <w:tab/>
              <w:t>MARKAÐSLEYFISNÚMER</w:t>
            </w:r>
          </w:p>
        </w:tc>
      </w:tr>
    </w:tbl>
    <w:p w14:paraId="6312F7DF" w14:textId="77777777" w:rsidR="00A4751B" w:rsidRPr="008D6B82" w:rsidRDefault="00A4751B" w:rsidP="00A4751B">
      <w:pPr>
        <w:rPr>
          <w:noProof/>
          <w:lang w:val="is-IS"/>
        </w:rPr>
      </w:pPr>
    </w:p>
    <w:p w14:paraId="69BC0ACA" w14:textId="77777777" w:rsidR="0004525F" w:rsidRPr="008D6B82" w:rsidRDefault="0004525F" w:rsidP="005F085E">
      <w:pPr>
        <w:rPr>
          <w:lang w:val="is-IS"/>
        </w:rPr>
      </w:pPr>
      <w:r w:rsidRPr="008D6B82">
        <w:rPr>
          <w:lang w:val="is-IS"/>
        </w:rPr>
        <w:t>EU/1/17/1175/001</w:t>
      </w:r>
    </w:p>
    <w:p w14:paraId="6DF6CCFC" w14:textId="77777777" w:rsidR="0004525F" w:rsidRPr="008D6B82" w:rsidRDefault="0004525F" w:rsidP="0004525F">
      <w:pPr>
        <w:rPr>
          <w:lang w:val="is-IS"/>
        </w:rPr>
      </w:pPr>
      <w:r w:rsidRPr="008D6B82">
        <w:rPr>
          <w:lang w:val="is-IS"/>
        </w:rPr>
        <w:t>EU/1/17/1175/002</w:t>
      </w:r>
    </w:p>
    <w:p w14:paraId="3022C513" w14:textId="77777777" w:rsidR="00A4751B" w:rsidRPr="008D6B82" w:rsidRDefault="00A4751B" w:rsidP="00A4751B">
      <w:pPr>
        <w:rPr>
          <w:noProof/>
          <w:lang w:val="is-IS"/>
        </w:rPr>
      </w:pPr>
    </w:p>
    <w:p w14:paraId="40EF4889"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49107C0E" w14:textId="77777777" w:rsidTr="006C7083">
        <w:tc>
          <w:tcPr>
            <w:tcW w:w="9287" w:type="dxa"/>
          </w:tcPr>
          <w:p w14:paraId="36BE996B" w14:textId="77777777" w:rsidR="00A4751B" w:rsidRPr="008D6B82" w:rsidRDefault="00A4751B" w:rsidP="006C7083">
            <w:pPr>
              <w:rPr>
                <w:b/>
                <w:noProof/>
                <w:lang w:val="is-IS"/>
              </w:rPr>
            </w:pPr>
            <w:r w:rsidRPr="008D6B82">
              <w:rPr>
                <w:b/>
                <w:noProof/>
                <w:lang w:val="is-IS"/>
              </w:rPr>
              <w:t>13.</w:t>
            </w:r>
            <w:r w:rsidRPr="008D6B82">
              <w:rPr>
                <w:b/>
                <w:noProof/>
                <w:lang w:val="is-IS"/>
              </w:rPr>
              <w:tab/>
              <w:t>LOTUNÚMER&lt;, AUÐKENNI GJAFAR OG LYFS&gt;</w:t>
            </w:r>
          </w:p>
        </w:tc>
      </w:tr>
    </w:tbl>
    <w:p w14:paraId="18740B4A" w14:textId="77777777" w:rsidR="00A4751B" w:rsidRPr="008D6B82" w:rsidRDefault="00A4751B" w:rsidP="00A4751B">
      <w:pPr>
        <w:rPr>
          <w:noProof/>
          <w:lang w:val="is-IS"/>
        </w:rPr>
      </w:pPr>
    </w:p>
    <w:p w14:paraId="36E1E66E" w14:textId="77777777" w:rsidR="00A4751B" w:rsidRPr="008D6B82" w:rsidRDefault="00A4751B" w:rsidP="00837CB0">
      <w:pPr>
        <w:pStyle w:val="BodyText"/>
        <w:ind w:left="0"/>
        <w:rPr>
          <w:lang w:val="is-IS"/>
        </w:rPr>
      </w:pPr>
      <w:r w:rsidRPr="008D6B82">
        <w:rPr>
          <w:spacing w:val="-1"/>
          <w:lang w:val="is-IS"/>
        </w:rPr>
        <w:t>Lot</w:t>
      </w:r>
    </w:p>
    <w:p w14:paraId="1351EDEB" w14:textId="77777777" w:rsidR="00A4751B" w:rsidRPr="008D6B82" w:rsidRDefault="00A4751B" w:rsidP="00A4751B">
      <w:pPr>
        <w:rPr>
          <w:noProof/>
          <w:lang w:val="is-IS"/>
        </w:rPr>
      </w:pPr>
    </w:p>
    <w:p w14:paraId="49210FAF"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4BF421FA" w14:textId="77777777" w:rsidTr="006C7083">
        <w:tc>
          <w:tcPr>
            <w:tcW w:w="9287" w:type="dxa"/>
          </w:tcPr>
          <w:p w14:paraId="14639913" w14:textId="77777777" w:rsidR="00A4751B" w:rsidRPr="008D6B82" w:rsidRDefault="00A4751B" w:rsidP="006C7083">
            <w:pPr>
              <w:rPr>
                <w:b/>
                <w:noProof/>
                <w:lang w:val="is-IS"/>
              </w:rPr>
            </w:pPr>
            <w:r w:rsidRPr="008D6B82">
              <w:rPr>
                <w:b/>
                <w:noProof/>
                <w:lang w:val="is-IS"/>
              </w:rPr>
              <w:t>14.</w:t>
            </w:r>
            <w:r w:rsidRPr="008D6B82">
              <w:rPr>
                <w:b/>
                <w:noProof/>
                <w:lang w:val="is-IS"/>
              </w:rPr>
              <w:tab/>
              <w:t>AFGREIÐSLUTILHÖGUN</w:t>
            </w:r>
          </w:p>
        </w:tc>
      </w:tr>
    </w:tbl>
    <w:p w14:paraId="6FC856DF" w14:textId="77777777" w:rsidR="00A4751B" w:rsidRPr="008D6B82" w:rsidRDefault="00A4751B" w:rsidP="0092496E">
      <w:pPr>
        <w:rPr>
          <w:noProof/>
          <w:lang w:val="is-IS"/>
        </w:rPr>
      </w:pPr>
    </w:p>
    <w:p w14:paraId="73B9AE28" w14:textId="77777777" w:rsidR="00A4751B" w:rsidRPr="008D6B82" w:rsidRDefault="00A4751B" w:rsidP="0092496E">
      <w:pPr>
        <w:pStyle w:val="BodyText"/>
        <w:ind w:left="0"/>
        <w:rPr>
          <w:lang w:val="is-IS"/>
        </w:rPr>
      </w:pPr>
      <w:r w:rsidRPr="008D6B82">
        <w:rPr>
          <w:spacing w:val="-1"/>
          <w:lang w:val="is-IS"/>
        </w:rPr>
        <w:t>Lyfseðilsskylt</w:t>
      </w:r>
      <w:r w:rsidRPr="008D6B82">
        <w:rPr>
          <w:spacing w:val="1"/>
          <w:lang w:val="is-IS"/>
        </w:rPr>
        <w:t xml:space="preserve"> </w:t>
      </w:r>
      <w:r w:rsidRPr="008D6B82">
        <w:rPr>
          <w:spacing w:val="-1"/>
          <w:lang w:val="is-IS"/>
        </w:rPr>
        <w:t>lyf.</w:t>
      </w:r>
    </w:p>
    <w:p w14:paraId="355B2C31" w14:textId="77777777" w:rsidR="00A4751B" w:rsidRPr="008D6B82" w:rsidRDefault="00A4751B" w:rsidP="00A4751B">
      <w:pPr>
        <w:rPr>
          <w:noProof/>
          <w:lang w:val="is-IS"/>
        </w:rPr>
      </w:pPr>
    </w:p>
    <w:p w14:paraId="05BB30CA"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5F66D60C" w14:textId="77777777" w:rsidTr="006C7083">
        <w:tc>
          <w:tcPr>
            <w:tcW w:w="9287" w:type="dxa"/>
          </w:tcPr>
          <w:p w14:paraId="794B78D1" w14:textId="77777777" w:rsidR="00A4751B" w:rsidRPr="008D6B82" w:rsidRDefault="00A4751B" w:rsidP="006C7083">
            <w:pPr>
              <w:rPr>
                <w:b/>
                <w:noProof/>
                <w:lang w:val="is-IS"/>
              </w:rPr>
            </w:pPr>
            <w:r w:rsidRPr="008D6B82">
              <w:rPr>
                <w:b/>
                <w:noProof/>
                <w:lang w:val="is-IS"/>
              </w:rPr>
              <w:t>15.</w:t>
            </w:r>
            <w:r w:rsidRPr="008D6B82">
              <w:rPr>
                <w:b/>
                <w:noProof/>
                <w:lang w:val="is-IS"/>
              </w:rPr>
              <w:tab/>
              <w:t>NOTKUNARLEIÐBEININGAR</w:t>
            </w:r>
          </w:p>
        </w:tc>
      </w:tr>
    </w:tbl>
    <w:p w14:paraId="072E6866" w14:textId="77777777" w:rsidR="00A4751B" w:rsidRPr="008D6B82" w:rsidRDefault="00A4751B" w:rsidP="00A4751B">
      <w:pPr>
        <w:rPr>
          <w:noProof/>
          <w:lang w:val="is-IS"/>
        </w:rPr>
      </w:pPr>
    </w:p>
    <w:p w14:paraId="1A67C2F6" w14:textId="77777777" w:rsidR="00A4751B" w:rsidRPr="008D6B82" w:rsidRDefault="00A4751B" w:rsidP="00A4751B">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4751B" w:rsidRPr="008D6B82" w14:paraId="6B1793F3" w14:textId="77777777" w:rsidTr="006C7083">
        <w:tc>
          <w:tcPr>
            <w:tcW w:w="9287" w:type="dxa"/>
          </w:tcPr>
          <w:p w14:paraId="19AF09CC" w14:textId="77777777" w:rsidR="00A4751B" w:rsidRPr="008D6B82" w:rsidRDefault="00A4751B" w:rsidP="006C7083">
            <w:pPr>
              <w:rPr>
                <w:b/>
                <w:noProof/>
                <w:lang w:val="is-IS"/>
              </w:rPr>
            </w:pPr>
            <w:r w:rsidRPr="008D6B82">
              <w:rPr>
                <w:b/>
                <w:noProof/>
                <w:lang w:val="is-IS"/>
              </w:rPr>
              <w:t>16.</w:t>
            </w:r>
            <w:r w:rsidRPr="008D6B82">
              <w:rPr>
                <w:b/>
                <w:noProof/>
                <w:lang w:val="is-IS"/>
              </w:rPr>
              <w:tab/>
              <w:t>UPPLÝSINGAR MEÐ BLINDRALETRI</w:t>
            </w:r>
          </w:p>
        </w:tc>
      </w:tr>
    </w:tbl>
    <w:p w14:paraId="0293BE01" w14:textId="77777777" w:rsidR="00A4751B" w:rsidRPr="008D6B82" w:rsidRDefault="00A4751B" w:rsidP="00A4751B">
      <w:pPr>
        <w:rPr>
          <w:noProof/>
          <w:lang w:val="is-IS"/>
        </w:rPr>
      </w:pPr>
    </w:p>
    <w:p w14:paraId="78ECCF0D" w14:textId="77777777" w:rsidR="00A4751B" w:rsidRPr="008D6B82" w:rsidRDefault="00A4751B" w:rsidP="00A4751B">
      <w:pPr>
        <w:rPr>
          <w:lang w:val="is-IS"/>
        </w:rPr>
      </w:pPr>
      <w:r w:rsidRPr="008D6B82">
        <w:rPr>
          <w:highlight w:val="lightGray"/>
          <w:lang w:val="is-IS"/>
        </w:rPr>
        <w:t>Fallist hefur verið á rök fyrir undanþágu frá kröfu um blindraletur.</w:t>
      </w:r>
    </w:p>
    <w:p w14:paraId="2FD029C0" w14:textId="77777777" w:rsidR="007E4B5A" w:rsidRPr="008D6B82" w:rsidRDefault="007E4B5A">
      <w:pPr>
        <w:rPr>
          <w:lang w:val="is-IS"/>
        </w:rPr>
      </w:pPr>
    </w:p>
    <w:p w14:paraId="5FDE7740" w14:textId="77777777" w:rsidR="007E4B5A" w:rsidRPr="008D6B82" w:rsidRDefault="007E4B5A" w:rsidP="007E4B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162181E6" w14:textId="77777777" w:rsidTr="006C7083">
        <w:tc>
          <w:tcPr>
            <w:tcW w:w="9287" w:type="dxa"/>
          </w:tcPr>
          <w:p w14:paraId="7491BD8B" w14:textId="77777777" w:rsidR="007E4B5A" w:rsidRPr="008D6B82" w:rsidRDefault="007E4B5A" w:rsidP="006C7083">
            <w:pPr>
              <w:rPr>
                <w:b/>
                <w:noProof/>
                <w:lang w:val="is-IS"/>
              </w:rPr>
            </w:pPr>
            <w:r w:rsidRPr="008D6B82">
              <w:rPr>
                <w:b/>
                <w:noProof/>
                <w:lang w:val="is-IS"/>
              </w:rPr>
              <w:t>17.</w:t>
            </w:r>
            <w:r w:rsidRPr="008D6B82">
              <w:rPr>
                <w:b/>
                <w:noProof/>
                <w:lang w:val="is-IS"/>
              </w:rPr>
              <w:tab/>
              <w:t>EINKVÆMT AUÐKENNI – TVÍVÍTT STRIKAMERKI</w:t>
            </w:r>
          </w:p>
        </w:tc>
      </w:tr>
    </w:tbl>
    <w:p w14:paraId="1E810689" w14:textId="77777777" w:rsidR="007E4B5A" w:rsidRPr="008D6B82" w:rsidRDefault="007E4B5A" w:rsidP="007E4B5A">
      <w:pPr>
        <w:rPr>
          <w:noProof/>
          <w:lang w:val="is-IS"/>
        </w:rPr>
      </w:pPr>
    </w:p>
    <w:p w14:paraId="56E46F2A" w14:textId="77777777" w:rsidR="005F1BFA" w:rsidRPr="008D6B82" w:rsidRDefault="007E4B5A" w:rsidP="007E4B5A">
      <w:pPr>
        <w:rPr>
          <w:lang w:val="is-IS"/>
        </w:rPr>
      </w:pPr>
      <w:r w:rsidRPr="008D6B82">
        <w:rPr>
          <w:highlight w:val="lightGray"/>
          <w:lang w:val="is-IS"/>
        </w:rPr>
        <w:t>Á pakkningunni er tvívítt strikamerki með einkvæmu auðkenni.</w:t>
      </w:r>
    </w:p>
    <w:p w14:paraId="14897D58" w14:textId="77777777" w:rsidR="007E4B5A" w:rsidRPr="008D6B82" w:rsidRDefault="007E4B5A" w:rsidP="007E4B5A">
      <w:pPr>
        <w:rPr>
          <w:noProof/>
          <w:lang w:val="is-IS"/>
        </w:rPr>
      </w:pPr>
    </w:p>
    <w:p w14:paraId="799A5FB3"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32290A5C" w14:textId="77777777" w:rsidTr="006C7083">
        <w:tc>
          <w:tcPr>
            <w:tcW w:w="9287" w:type="dxa"/>
          </w:tcPr>
          <w:p w14:paraId="325641DA" w14:textId="77777777" w:rsidR="007E4B5A" w:rsidRPr="008D6B82" w:rsidRDefault="007E4B5A" w:rsidP="006C7083">
            <w:pPr>
              <w:rPr>
                <w:b/>
                <w:noProof/>
                <w:lang w:val="is-IS"/>
              </w:rPr>
            </w:pPr>
            <w:r w:rsidRPr="008D6B82">
              <w:rPr>
                <w:b/>
                <w:noProof/>
                <w:lang w:val="is-IS"/>
              </w:rPr>
              <w:t>18.</w:t>
            </w:r>
            <w:r w:rsidRPr="008D6B82">
              <w:rPr>
                <w:b/>
                <w:noProof/>
                <w:lang w:val="is-IS"/>
              </w:rPr>
              <w:tab/>
              <w:t>EINKVÆMT AUÐKENNI – UPPLÝSINGAR SEM FÓLK GETUR LESIÐ</w:t>
            </w:r>
          </w:p>
        </w:tc>
      </w:tr>
    </w:tbl>
    <w:p w14:paraId="6B7F2DCE" w14:textId="77777777" w:rsidR="007E4B5A" w:rsidRPr="008D6B82" w:rsidRDefault="007E4B5A" w:rsidP="007E4B5A">
      <w:pPr>
        <w:rPr>
          <w:noProof/>
          <w:lang w:val="is-IS"/>
        </w:rPr>
      </w:pPr>
    </w:p>
    <w:p w14:paraId="090D357F" w14:textId="77777777" w:rsidR="007E4B5A" w:rsidRPr="008D6B82" w:rsidRDefault="007E4B5A" w:rsidP="007E4B5A">
      <w:pPr>
        <w:rPr>
          <w:noProof/>
          <w:lang w:val="is-IS"/>
        </w:rPr>
      </w:pPr>
      <w:r w:rsidRPr="008D6B82">
        <w:rPr>
          <w:noProof/>
          <w:lang w:val="is-IS"/>
        </w:rPr>
        <w:t>PC</w:t>
      </w:r>
    </w:p>
    <w:p w14:paraId="5AC9EDC6" w14:textId="77777777" w:rsidR="007E4B5A" w:rsidRPr="008D6B82" w:rsidRDefault="007E4B5A" w:rsidP="007E4B5A">
      <w:pPr>
        <w:rPr>
          <w:noProof/>
          <w:lang w:val="is-IS"/>
        </w:rPr>
      </w:pPr>
      <w:r w:rsidRPr="008D6B82">
        <w:rPr>
          <w:noProof/>
          <w:lang w:val="is-IS"/>
        </w:rPr>
        <w:t>SN</w:t>
      </w:r>
    </w:p>
    <w:p w14:paraId="0FB3BE51" w14:textId="77777777" w:rsidR="007E4B5A" w:rsidRPr="008D6B82" w:rsidRDefault="007E4B5A" w:rsidP="007E4B5A">
      <w:pPr>
        <w:rPr>
          <w:noProof/>
          <w:lang w:val="is-IS"/>
        </w:rPr>
      </w:pPr>
      <w:r w:rsidRPr="008D6B82">
        <w:rPr>
          <w:noProof/>
          <w:lang w:val="is-IS"/>
        </w:rPr>
        <w:t>NN</w:t>
      </w:r>
    </w:p>
    <w:p w14:paraId="7D98E6CA" w14:textId="77777777" w:rsidR="007E4B5A" w:rsidRPr="008D6B82" w:rsidRDefault="00A4751B" w:rsidP="007E4B5A">
      <w:pPr>
        <w:rPr>
          <w:noProof/>
          <w:lang w:val="is-IS"/>
        </w:rPr>
      </w:pPr>
      <w:r w:rsidRPr="008D6B82">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2AE058B9" w14:textId="77777777" w:rsidTr="006C7083">
        <w:tc>
          <w:tcPr>
            <w:tcW w:w="9287" w:type="dxa"/>
          </w:tcPr>
          <w:p w14:paraId="6DDACA84" w14:textId="77777777" w:rsidR="007E4B5A" w:rsidRPr="008D6B82" w:rsidRDefault="007E4B5A" w:rsidP="007E4B5A">
            <w:pPr>
              <w:rPr>
                <w:b/>
                <w:noProof/>
                <w:lang w:val="is-IS"/>
              </w:rPr>
            </w:pPr>
            <w:r w:rsidRPr="008D6B82">
              <w:rPr>
                <w:b/>
                <w:noProof/>
                <w:lang w:val="is-IS"/>
              </w:rPr>
              <w:lastRenderedPageBreak/>
              <w:t>LÁGMARKS UPPLÝSINGAR SEM SKULU KOMA FRAM Á INNRI UMBÚÐUM LÍTILLA EININGA</w:t>
            </w:r>
          </w:p>
          <w:p w14:paraId="7D9822F5" w14:textId="77777777" w:rsidR="007E4B5A" w:rsidRPr="008D6B82" w:rsidRDefault="007E4B5A" w:rsidP="007E4B5A">
            <w:pPr>
              <w:rPr>
                <w:b/>
                <w:noProof/>
                <w:lang w:val="is-IS"/>
              </w:rPr>
            </w:pPr>
          </w:p>
          <w:p w14:paraId="50821EB1" w14:textId="77777777" w:rsidR="007E4B5A" w:rsidRPr="008D6B82" w:rsidRDefault="007E4B5A" w:rsidP="006C7083">
            <w:pPr>
              <w:rPr>
                <w:b/>
                <w:noProof/>
                <w:lang w:val="is-IS"/>
              </w:rPr>
            </w:pPr>
            <w:r w:rsidRPr="008D6B82">
              <w:rPr>
                <w:b/>
                <w:noProof/>
                <w:lang w:val="is-IS"/>
              </w:rPr>
              <w:t>HETTUGLAS</w:t>
            </w:r>
          </w:p>
        </w:tc>
      </w:tr>
    </w:tbl>
    <w:p w14:paraId="7BB884AD" w14:textId="77777777" w:rsidR="007E4B5A" w:rsidRPr="008D6B82" w:rsidRDefault="007E4B5A" w:rsidP="007E4B5A">
      <w:pPr>
        <w:rPr>
          <w:noProof/>
          <w:lang w:val="is-IS"/>
        </w:rPr>
      </w:pPr>
    </w:p>
    <w:p w14:paraId="70C6C805"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7FF9918B" w14:textId="77777777" w:rsidTr="006C7083">
        <w:tc>
          <w:tcPr>
            <w:tcW w:w="9287" w:type="dxa"/>
          </w:tcPr>
          <w:p w14:paraId="14F46CAB" w14:textId="77777777" w:rsidR="007E4B5A" w:rsidRPr="008D6B82" w:rsidRDefault="007E4B5A" w:rsidP="006C7083">
            <w:pPr>
              <w:rPr>
                <w:b/>
                <w:noProof/>
                <w:lang w:val="is-IS"/>
              </w:rPr>
            </w:pPr>
            <w:r w:rsidRPr="008D6B82">
              <w:rPr>
                <w:b/>
                <w:noProof/>
                <w:lang w:val="is-IS"/>
              </w:rPr>
              <w:t>1.</w:t>
            </w:r>
            <w:r w:rsidRPr="008D6B82">
              <w:rPr>
                <w:b/>
                <w:noProof/>
                <w:lang w:val="is-IS"/>
              </w:rPr>
              <w:tab/>
              <w:t>HEITI LYFS OG ÍKOMULEIÐ(IR)</w:t>
            </w:r>
          </w:p>
        </w:tc>
      </w:tr>
    </w:tbl>
    <w:p w14:paraId="24516EE5" w14:textId="77777777" w:rsidR="007E4B5A" w:rsidRPr="008D6B82" w:rsidRDefault="007E4B5A" w:rsidP="007E4B5A">
      <w:pPr>
        <w:rPr>
          <w:noProof/>
          <w:lang w:val="is-IS"/>
        </w:rPr>
      </w:pPr>
    </w:p>
    <w:p w14:paraId="63180228" w14:textId="77777777" w:rsidR="00182710" w:rsidRPr="008D6B82" w:rsidRDefault="007E4B5A" w:rsidP="00DC4965">
      <w:pPr>
        <w:pStyle w:val="BodyText"/>
        <w:tabs>
          <w:tab w:val="left" w:pos="7230"/>
        </w:tabs>
        <w:ind w:left="0" w:right="1843"/>
        <w:rPr>
          <w:spacing w:val="36"/>
          <w:lang w:val="is-IS"/>
        </w:rPr>
      </w:pPr>
      <w:r w:rsidRPr="008D6B82">
        <w:rPr>
          <w:spacing w:val="-1"/>
          <w:lang w:val="is-IS"/>
        </w:rPr>
        <w:t>Daptomycin Hospira</w:t>
      </w:r>
      <w:r w:rsidRPr="008D6B82">
        <w:rPr>
          <w:lang w:val="is-IS"/>
        </w:rPr>
        <w:t xml:space="preserve"> </w:t>
      </w:r>
      <w:r w:rsidRPr="008D6B82">
        <w:rPr>
          <w:spacing w:val="-1"/>
          <w:lang w:val="is-IS"/>
        </w:rPr>
        <w:t>350</w:t>
      </w:r>
      <w:r w:rsidR="00B226FA" w:rsidRPr="008D6B82">
        <w:rPr>
          <w:spacing w:val="-1"/>
          <w:lang w:val="is-IS"/>
        </w:rPr>
        <w:t> </w:t>
      </w:r>
      <w:r w:rsidRPr="008D6B82">
        <w:rPr>
          <w:spacing w:val="-2"/>
          <w:lang w:val="is-IS"/>
        </w:rPr>
        <w:t>mg</w:t>
      </w:r>
      <w:r w:rsidRPr="008D6B82">
        <w:rPr>
          <w:spacing w:val="-3"/>
          <w:lang w:val="is-IS"/>
        </w:rPr>
        <w:t xml:space="preserve"> </w:t>
      </w:r>
      <w:r w:rsidRPr="008D6B82">
        <w:rPr>
          <w:spacing w:val="-1"/>
          <w:lang w:val="is-IS"/>
        </w:rPr>
        <w:t>stungulyfs-/innrennslisstofn, lausn</w:t>
      </w:r>
      <w:r w:rsidRPr="008D6B82">
        <w:rPr>
          <w:spacing w:val="36"/>
          <w:lang w:val="is-IS"/>
        </w:rPr>
        <w:t xml:space="preserve"> </w:t>
      </w:r>
    </w:p>
    <w:p w14:paraId="2B17B6DD" w14:textId="77777777" w:rsidR="007E4B5A" w:rsidRPr="008D6B82" w:rsidRDefault="007E4B5A" w:rsidP="00DC4965">
      <w:pPr>
        <w:pStyle w:val="BodyText"/>
        <w:tabs>
          <w:tab w:val="left" w:pos="7230"/>
        </w:tabs>
        <w:ind w:left="0" w:right="1843"/>
        <w:rPr>
          <w:lang w:val="is-IS"/>
        </w:rPr>
      </w:pPr>
      <w:r w:rsidRPr="008D6B82">
        <w:rPr>
          <w:spacing w:val="-1"/>
          <w:lang w:val="is-IS"/>
        </w:rPr>
        <w:t>daptomycin</w:t>
      </w:r>
    </w:p>
    <w:p w14:paraId="47CEF934" w14:textId="77777777" w:rsidR="007E4B5A" w:rsidRPr="008D6B82" w:rsidRDefault="00B226FA" w:rsidP="007E4B5A">
      <w:pPr>
        <w:pStyle w:val="BodyText"/>
        <w:spacing w:line="252" w:lineRule="exact"/>
        <w:ind w:left="0"/>
        <w:rPr>
          <w:lang w:val="is-IS"/>
        </w:rPr>
      </w:pPr>
      <w:r w:rsidRPr="008D6B82">
        <w:rPr>
          <w:spacing w:val="-1"/>
          <w:lang w:val="is-IS"/>
        </w:rPr>
        <w:t>i.v.</w:t>
      </w:r>
    </w:p>
    <w:p w14:paraId="6A3B0D37" w14:textId="77777777" w:rsidR="007E4B5A" w:rsidRPr="008D6B82" w:rsidRDefault="007E4B5A" w:rsidP="007E4B5A">
      <w:pPr>
        <w:rPr>
          <w:noProof/>
          <w:lang w:val="is-IS"/>
        </w:rPr>
      </w:pPr>
    </w:p>
    <w:p w14:paraId="7676E233"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67C7828A" w14:textId="77777777" w:rsidTr="006C7083">
        <w:tc>
          <w:tcPr>
            <w:tcW w:w="9287" w:type="dxa"/>
          </w:tcPr>
          <w:p w14:paraId="49D0BBF5" w14:textId="77777777" w:rsidR="007E4B5A" w:rsidRPr="008D6B82" w:rsidRDefault="007E4B5A" w:rsidP="006C7083">
            <w:pPr>
              <w:rPr>
                <w:b/>
                <w:noProof/>
                <w:lang w:val="is-IS"/>
              </w:rPr>
            </w:pPr>
            <w:r w:rsidRPr="008D6B82">
              <w:rPr>
                <w:b/>
                <w:noProof/>
                <w:lang w:val="is-IS"/>
              </w:rPr>
              <w:t>2.</w:t>
            </w:r>
            <w:r w:rsidRPr="008D6B82">
              <w:rPr>
                <w:b/>
                <w:noProof/>
                <w:lang w:val="is-IS"/>
              </w:rPr>
              <w:tab/>
              <w:t>AÐFERÐ VIÐ LYFJAGJÖF</w:t>
            </w:r>
          </w:p>
        </w:tc>
      </w:tr>
    </w:tbl>
    <w:p w14:paraId="6BE7CE7C" w14:textId="77777777" w:rsidR="007E4B5A" w:rsidRPr="008D6B82" w:rsidRDefault="007E4B5A" w:rsidP="00837CB0">
      <w:pPr>
        <w:pStyle w:val="BodyText"/>
        <w:ind w:left="0" w:right="1603"/>
        <w:rPr>
          <w:spacing w:val="-1"/>
          <w:lang w:val="is-IS"/>
        </w:rPr>
      </w:pPr>
    </w:p>
    <w:p w14:paraId="36E94988"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3444BF32" w14:textId="77777777" w:rsidTr="006C7083">
        <w:tc>
          <w:tcPr>
            <w:tcW w:w="9287" w:type="dxa"/>
          </w:tcPr>
          <w:p w14:paraId="2EB6C232" w14:textId="77777777" w:rsidR="007E4B5A" w:rsidRPr="008D6B82" w:rsidRDefault="007E4B5A" w:rsidP="006C7083">
            <w:pPr>
              <w:rPr>
                <w:b/>
                <w:noProof/>
                <w:lang w:val="is-IS"/>
              </w:rPr>
            </w:pPr>
            <w:r w:rsidRPr="008D6B82">
              <w:rPr>
                <w:b/>
                <w:noProof/>
                <w:lang w:val="is-IS"/>
              </w:rPr>
              <w:t>3.</w:t>
            </w:r>
            <w:r w:rsidRPr="008D6B82">
              <w:rPr>
                <w:b/>
                <w:noProof/>
                <w:lang w:val="is-IS"/>
              </w:rPr>
              <w:tab/>
              <w:t>FYRNINGARDAGSETNING</w:t>
            </w:r>
          </w:p>
        </w:tc>
      </w:tr>
    </w:tbl>
    <w:p w14:paraId="4C67C27F" w14:textId="77777777" w:rsidR="007E4B5A" w:rsidRPr="008D6B82" w:rsidRDefault="007E4B5A" w:rsidP="007E4B5A">
      <w:pPr>
        <w:rPr>
          <w:noProof/>
          <w:lang w:val="is-IS"/>
        </w:rPr>
      </w:pPr>
    </w:p>
    <w:p w14:paraId="439D5A1A" w14:textId="77777777" w:rsidR="007E4B5A" w:rsidRPr="008D6B82" w:rsidRDefault="007E4B5A" w:rsidP="00837CB0">
      <w:pPr>
        <w:pStyle w:val="BodyText"/>
        <w:ind w:left="0"/>
        <w:rPr>
          <w:lang w:val="is-IS"/>
        </w:rPr>
      </w:pPr>
      <w:r w:rsidRPr="008D6B82">
        <w:rPr>
          <w:lang w:val="is-IS"/>
        </w:rPr>
        <w:t>EXP</w:t>
      </w:r>
    </w:p>
    <w:p w14:paraId="06967ABB" w14:textId="77777777" w:rsidR="007E4B5A" w:rsidRPr="008D6B82" w:rsidRDefault="007E4B5A" w:rsidP="007E4B5A">
      <w:pPr>
        <w:rPr>
          <w:noProof/>
          <w:lang w:val="is-IS"/>
        </w:rPr>
      </w:pPr>
    </w:p>
    <w:p w14:paraId="55EEFEE5"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6A58F392" w14:textId="77777777" w:rsidTr="006C7083">
        <w:tc>
          <w:tcPr>
            <w:tcW w:w="9287" w:type="dxa"/>
          </w:tcPr>
          <w:p w14:paraId="4CB5826A" w14:textId="77777777" w:rsidR="007E4B5A" w:rsidRPr="008D6B82" w:rsidRDefault="007E4B5A" w:rsidP="006C7083">
            <w:pPr>
              <w:rPr>
                <w:b/>
                <w:noProof/>
                <w:lang w:val="is-IS"/>
              </w:rPr>
            </w:pPr>
            <w:r w:rsidRPr="008D6B82">
              <w:rPr>
                <w:b/>
                <w:noProof/>
                <w:lang w:val="is-IS"/>
              </w:rPr>
              <w:t>4.</w:t>
            </w:r>
            <w:r w:rsidRPr="008D6B82">
              <w:rPr>
                <w:b/>
                <w:noProof/>
                <w:lang w:val="is-IS"/>
              </w:rPr>
              <w:tab/>
              <w:t>LOTUNÚMER&lt;, AUÐKENNI GJAFAR OG LYFS&gt;</w:t>
            </w:r>
          </w:p>
        </w:tc>
      </w:tr>
    </w:tbl>
    <w:p w14:paraId="71852AC9" w14:textId="77777777" w:rsidR="007E4B5A" w:rsidRPr="008D6B82" w:rsidRDefault="007E4B5A" w:rsidP="007E4B5A">
      <w:pPr>
        <w:rPr>
          <w:noProof/>
          <w:lang w:val="is-IS"/>
        </w:rPr>
      </w:pPr>
    </w:p>
    <w:p w14:paraId="1CC75FCD" w14:textId="77777777" w:rsidR="007E4B5A" w:rsidRPr="008D6B82" w:rsidRDefault="007E4B5A" w:rsidP="00837CB0">
      <w:pPr>
        <w:pStyle w:val="BodyText"/>
        <w:ind w:left="0"/>
        <w:rPr>
          <w:lang w:val="is-IS"/>
        </w:rPr>
      </w:pPr>
      <w:r w:rsidRPr="008D6B82">
        <w:rPr>
          <w:spacing w:val="-1"/>
          <w:lang w:val="is-IS"/>
        </w:rPr>
        <w:t>Lot</w:t>
      </w:r>
    </w:p>
    <w:p w14:paraId="27B2FBD6" w14:textId="77777777" w:rsidR="007E4B5A" w:rsidRPr="008D6B82" w:rsidRDefault="007E4B5A" w:rsidP="007E4B5A">
      <w:pPr>
        <w:rPr>
          <w:noProof/>
          <w:lang w:val="is-IS"/>
        </w:rPr>
      </w:pPr>
    </w:p>
    <w:p w14:paraId="18741BB5"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74E8A138" w14:textId="77777777" w:rsidTr="006C7083">
        <w:tc>
          <w:tcPr>
            <w:tcW w:w="9287" w:type="dxa"/>
          </w:tcPr>
          <w:p w14:paraId="3957B5DD" w14:textId="77777777" w:rsidR="007E4B5A" w:rsidRPr="008D6B82" w:rsidRDefault="007E4B5A" w:rsidP="006C7083">
            <w:pPr>
              <w:rPr>
                <w:b/>
                <w:noProof/>
                <w:lang w:val="is-IS"/>
              </w:rPr>
            </w:pPr>
            <w:r w:rsidRPr="008D6B82">
              <w:rPr>
                <w:b/>
                <w:noProof/>
                <w:lang w:val="is-IS"/>
              </w:rPr>
              <w:t>5.</w:t>
            </w:r>
            <w:r w:rsidRPr="008D6B82">
              <w:rPr>
                <w:b/>
                <w:noProof/>
                <w:lang w:val="is-IS"/>
              </w:rPr>
              <w:tab/>
              <w:t>INNIHALD TILGREINT SEM ÞYNGD, RÚMMÁL EÐA FJÖLDI EININGA</w:t>
            </w:r>
          </w:p>
        </w:tc>
      </w:tr>
    </w:tbl>
    <w:p w14:paraId="1B7DDB8E" w14:textId="77777777" w:rsidR="007E4B5A" w:rsidRPr="008D6B82" w:rsidRDefault="007E4B5A" w:rsidP="007E4B5A">
      <w:pPr>
        <w:rPr>
          <w:noProof/>
          <w:lang w:val="is-IS"/>
        </w:rPr>
      </w:pPr>
    </w:p>
    <w:p w14:paraId="465C93F4" w14:textId="77777777" w:rsidR="007E4B5A" w:rsidRPr="008D6B82" w:rsidRDefault="007E4B5A" w:rsidP="00837CB0">
      <w:pPr>
        <w:pStyle w:val="BodyText"/>
        <w:ind w:left="0"/>
        <w:rPr>
          <w:lang w:val="is-IS"/>
        </w:rPr>
      </w:pPr>
      <w:r w:rsidRPr="008D6B82">
        <w:rPr>
          <w:lang w:val="is-IS"/>
        </w:rPr>
        <w:t>350</w:t>
      </w:r>
      <w:r w:rsidR="00B226FA" w:rsidRPr="008D6B82">
        <w:rPr>
          <w:lang w:val="is-IS"/>
        </w:rPr>
        <w:t> </w:t>
      </w:r>
      <w:r w:rsidRPr="008D6B82">
        <w:rPr>
          <w:spacing w:val="-2"/>
          <w:lang w:val="is-IS"/>
        </w:rPr>
        <w:t>mg</w:t>
      </w:r>
    </w:p>
    <w:p w14:paraId="68A4C869" w14:textId="77777777" w:rsidR="007E4B5A" w:rsidRPr="008D6B82" w:rsidRDefault="007E4B5A" w:rsidP="007E4B5A">
      <w:pPr>
        <w:rPr>
          <w:noProof/>
          <w:lang w:val="is-IS"/>
        </w:rPr>
      </w:pPr>
    </w:p>
    <w:p w14:paraId="14A95D02" w14:textId="77777777" w:rsidR="007E4B5A" w:rsidRPr="008D6B82" w:rsidRDefault="007E4B5A" w:rsidP="007E4B5A">
      <w:pPr>
        <w:rPr>
          <w:noProof/>
          <w:lang w:val="is-IS"/>
        </w:rPr>
      </w:pPr>
    </w:p>
    <w:p w14:paraId="4061C8AE" w14:textId="77777777" w:rsidR="007E4B5A" w:rsidRPr="008D6B82" w:rsidRDefault="007E4B5A" w:rsidP="007E4B5A">
      <w:pPr>
        <w:pBdr>
          <w:top w:val="single" w:sz="4" w:space="1" w:color="auto"/>
          <w:left w:val="single" w:sz="4" w:space="4" w:color="auto"/>
          <w:bottom w:val="single" w:sz="4" w:space="1" w:color="auto"/>
          <w:right w:val="single" w:sz="4" w:space="4" w:color="auto"/>
        </w:pBdr>
        <w:rPr>
          <w:i/>
          <w:noProof/>
          <w:lang w:val="is-IS"/>
        </w:rPr>
      </w:pPr>
      <w:r w:rsidRPr="008D6B82">
        <w:rPr>
          <w:b/>
          <w:noProof/>
          <w:lang w:val="is-IS"/>
        </w:rPr>
        <w:t>6.</w:t>
      </w:r>
      <w:r w:rsidRPr="008D6B82">
        <w:rPr>
          <w:b/>
          <w:noProof/>
          <w:lang w:val="is-IS"/>
        </w:rPr>
        <w:tab/>
        <w:t>ANNAÐ</w:t>
      </w:r>
    </w:p>
    <w:p w14:paraId="025C8279" w14:textId="77777777" w:rsidR="007E4B5A" w:rsidRPr="008D6B82" w:rsidRDefault="007E4B5A" w:rsidP="007E4B5A">
      <w:pPr>
        <w:rPr>
          <w:noProof/>
          <w:lang w:val="is-IS"/>
        </w:rPr>
      </w:pPr>
    </w:p>
    <w:p w14:paraId="32060578" w14:textId="77777777" w:rsidR="007E4B5A" w:rsidRPr="008D6B82" w:rsidRDefault="007E4B5A" w:rsidP="007E4B5A">
      <w:pPr>
        <w:shd w:val="clear" w:color="auto" w:fill="FFFFFF"/>
        <w:rPr>
          <w:noProof/>
          <w:lang w:val="is-IS"/>
        </w:rPr>
      </w:pPr>
      <w:r w:rsidRPr="008D6B82">
        <w:rPr>
          <w:b/>
          <w:noProof/>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2428EE34" w14:textId="77777777" w:rsidTr="006C7083">
        <w:trPr>
          <w:trHeight w:val="1040"/>
        </w:trPr>
        <w:tc>
          <w:tcPr>
            <w:tcW w:w="9287" w:type="dxa"/>
          </w:tcPr>
          <w:p w14:paraId="2C0C9833" w14:textId="77777777" w:rsidR="007E4B5A" w:rsidRPr="008D6B82" w:rsidRDefault="007E4B5A" w:rsidP="006C7083">
            <w:pPr>
              <w:rPr>
                <w:b/>
                <w:noProof/>
                <w:lang w:val="is-IS"/>
              </w:rPr>
            </w:pPr>
            <w:r w:rsidRPr="008D6B82">
              <w:rPr>
                <w:b/>
                <w:noProof/>
                <w:lang w:val="is-IS"/>
              </w:rPr>
              <w:lastRenderedPageBreak/>
              <w:t>UPPLÝSINGAR SEM EIGA AÐ KOMA FRAM Á YTRI UMBÚÐUM</w:t>
            </w:r>
          </w:p>
          <w:p w14:paraId="7A37B191" w14:textId="77777777" w:rsidR="007E4B5A" w:rsidRPr="008D6B82" w:rsidRDefault="007E4B5A" w:rsidP="006C7083">
            <w:pPr>
              <w:rPr>
                <w:noProof/>
                <w:lang w:val="is-IS"/>
              </w:rPr>
            </w:pPr>
          </w:p>
          <w:p w14:paraId="45A40E19" w14:textId="77777777" w:rsidR="007E4B5A" w:rsidRPr="008D6B82" w:rsidRDefault="007E4B5A" w:rsidP="006C7083">
            <w:pPr>
              <w:rPr>
                <w:b/>
                <w:noProof/>
                <w:lang w:val="is-IS"/>
              </w:rPr>
            </w:pPr>
            <w:r w:rsidRPr="008D6B82">
              <w:rPr>
                <w:b/>
                <w:noProof/>
                <w:lang w:val="is-IS"/>
              </w:rPr>
              <w:t>ASKJA FYRIR 1 HETTUGLAS</w:t>
            </w:r>
          </w:p>
          <w:p w14:paraId="41BDA9D3" w14:textId="77777777" w:rsidR="007E4B5A" w:rsidRPr="008D6B82" w:rsidRDefault="007E4B5A" w:rsidP="006C7083">
            <w:pPr>
              <w:rPr>
                <w:b/>
                <w:noProof/>
                <w:lang w:val="is-IS"/>
              </w:rPr>
            </w:pPr>
            <w:r w:rsidRPr="008D6B82">
              <w:rPr>
                <w:b/>
                <w:noProof/>
                <w:highlight w:val="lightGray"/>
                <w:lang w:val="is-IS"/>
              </w:rPr>
              <w:t>ASKJA FYRIR 5 HETTUGLÖS</w:t>
            </w:r>
          </w:p>
        </w:tc>
      </w:tr>
    </w:tbl>
    <w:p w14:paraId="5146FF9B" w14:textId="77777777" w:rsidR="007E4B5A" w:rsidRPr="008D6B82" w:rsidRDefault="007E4B5A" w:rsidP="007E4B5A">
      <w:pPr>
        <w:rPr>
          <w:noProof/>
          <w:lang w:val="is-IS"/>
        </w:rPr>
      </w:pPr>
    </w:p>
    <w:p w14:paraId="2BC8B86C"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1BAA6FDB" w14:textId="77777777" w:rsidTr="006C7083">
        <w:tc>
          <w:tcPr>
            <w:tcW w:w="9287" w:type="dxa"/>
          </w:tcPr>
          <w:p w14:paraId="4E57DC47" w14:textId="77777777" w:rsidR="007E4B5A" w:rsidRPr="008D6B82" w:rsidRDefault="007E4B5A" w:rsidP="006C7083">
            <w:pPr>
              <w:rPr>
                <w:b/>
                <w:noProof/>
                <w:lang w:val="is-IS"/>
              </w:rPr>
            </w:pPr>
            <w:r w:rsidRPr="008D6B82">
              <w:rPr>
                <w:b/>
                <w:noProof/>
                <w:lang w:val="is-IS"/>
              </w:rPr>
              <w:t>1.</w:t>
            </w:r>
            <w:r w:rsidRPr="008D6B82">
              <w:rPr>
                <w:b/>
                <w:noProof/>
                <w:lang w:val="is-IS"/>
              </w:rPr>
              <w:tab/>
              <w:t>HEITI LYFS</w:t>
            </w:r>
          </w:p>
        </w:tc>
      </w:tr>
    </w:tbl>
    <w:p w14:paraId="7491D2C9" w14:textId="77777777" w:rsidR="007E4B5A" w:rsidRPr="008D6B82" w:rsidRDefault="007E4B5A" w:rsidP="007E4B5A">
      <w:pPr>
        <w:rPr>
          <w:noProof/>
          <w:lang w:val="is-IS"/>
        </w:rPr>
      </w:pPr>
    </w:p>
    <w:p w14:paraId="19506BFF" w14:textId="77777777" w:rsidR="005A645A" w:rsidRPr="008D6B82" w:rsidRDefault="007E4B5A" w:rsidP="009A5673">
      <w:pPr>
        <w:pStyle w:val="BodyText"/>
        <w:ind w:left="0" w:right="17"/>
        <w:rPr>
          <w:spacing w:val="-1"/>
          <w:lang w:val="is-IS"/>
        </w:rPr>
      </w:pPr>
      <w:r w:rsidRPr="008D6B82">
        <w:rPr>
          <w:spacing w:val="-1"/>
          <w:lang w:val="is-IS"/>
        </w:rPr>
        <w:t>Daptomycin Hospira 500 mg stungulyfs-/innrennslisstofn, lausn</w:t>
      </w:r>
    </w:p>
    <w:p w14:paraId="3D4BDC98" w14:textId="77777777" w:rsidR="007E4B5A" w:rsidRPr="008D6B82" w:rsidRDefault="007E4B5A" w:rsidP="009A5673">
      <w:pPr>
        <w:pStyle w:val="BodyText"/>
        <w:ind w:left="0" w:right="17"/>
        <w:rPr>
          <w:spacing w:val="-1"/>
          <w:lang w:val="is-IS"/>
        </w:rPr>
      </w:pPr>
      <w:r w:rsidRPr="008D6B82">
        <w:rPr>
          <w:spacing w:val="-1"/>
          <w:lang w:val="is-IS"/>
        </w:rPr>
        <w:t>daptomycin</w:t>
      </w:r>
    </w:p>
    <w:p w14:paraId="225A8D96" w14:textId="77777777" w:rsidR="007E4B5A" w:rsidRPr="008D6B82" w:rsidRDefault="007E4B5A" w:rsidP="007E4B5A">
      <w:pPr>
        <w:rPr>
          <w:noProof/>
          <w:lang w:val="is-IS"/>
        </w:rPr>
      </w:pPr>
    </w:p>
    <w:p w14:paraId="06F66938"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4E98E650" w14:textId="77777777" w:rsidTr="006C7083">
        <w:tc>
          <w:tcPr>
            <w:tcW w:w="9287" w:type="dxa"/>
          </w:tcPr>
          <w:p w14:paraId="362F45E3" w14:textId="77777777" w:rsidR="007E4B5A" w:rsidRPr="008D6B82" w:rsidRDefault="007E4B5A" w:rsidP="006C7083">
            <w:pPr>
              <w:rPr>
                <w:b/>
                <w:noProof/>
                <w:lang w:val="is-IS"/>
              </w:rPr>
            </w:pPr>
            <w:r w:rsidRPr="008D6B82">
              <w:rPr>
                <w:b/>
                <w:noProof/>
                <w:lang w:val="is-IS"/>
              </w:rPr>
              <w:t>2.</w:t>
            </w:r>
            <w:r w:rsidRPr="008D6B82">
              <w:rPr>
                <w:b/>
                <w:noProof/>
                <w:lang w:val="is-IS"/>
              </w:rPr>
              <w:tab/>
              <w:t>VIRK(T) EFNI</w:t>
            </w:r>
          </w:p>
        </w:tc>
      </w:tr>
    </w:tbl>
    <w:p w14:paraId="5AC86487" w14:textId="77777777" w:rsidR="007E4B5A" w:rsidRPr="008D6B82" w:rsidRDefault="007E4B5A" w:rsidP="007E4B5A">
      <w:pPr>
        <w:rPr>
          <w:noProof/>
          <w:lang w:val="is-IS"/>
        </w:rPr>
      </w:pPr>
    </w:p>
    <w:p w14:paraId="54C5643C" w14:textId="77777777" w:rsidR="007E4B5A" w:rsidRPr="008D6B82" w:rsidRDefault="007E4B5A" w:rsidP="00837CB0">
      <w:pPr>
        <w:pStyle w:val="BodyText"/>
        <w:spacing w:line="252" w:lineRule="exact"/>
        <w:ind w:left="0"/>
        <w:rPr>
          <w:lang w:val="is-IS"/>
        </w:rPr>
      </w:pPr>
      <w:r w:rsidRPr="008D6B82">
        <w:rPr>
          <w:spacing w:val="-1"/>
          <w:lang w:val="is-IS"/>
        </w:rPr>
        <w:t>Hvert hettuglas inniheldur daptomycin 500 </w:t>
      </w:r>
      <w:r w:rsidRPr="008D6B82">
        <w:rPr>
          <w:spacing w:val="-4"/>
          <w:lang w:val="is-IS"/>
        </w:rPr>
        <w:t>mg.</w:t>
      </w:r>
    </w:p>
    <w:p w14:paraId="33A33FCB" w14:textId="77777777" w:rsidR="007E4B5A" w:rsidRPr="008D6B82" w:rsidRDefault="007E4B5A" w:rsidP="007E4B5A">
      <w:pPr>
        <w:pStyle w:val="BodyText"/>
        <w:ind w:left="0" w:right="631"/>
        <w:rPr>
          <w:lang w:val="is-IS"/>
        </w:rPr>
      </w:pPr>
      <w:r w:rsidRPr="008D6B82">
        <w:rPr>
          <w:spacing w:val="-1"/>
          <w:lang w:val="is-IS"/>
        </w:rPr>
        <w:t>Einn ml inniheldur</w:t>
      </w:r>
      <w:r w:rsidRPr="008D6B82">
        <w:rPr>
          <w:spacing w:val="-2"/>
          <w:lang w:val="is-IS"/>
        </w:rPr>
        <w:t xml:space="preserve"> </w:t>
      </w:r>
      <w:r w:rsidRPr="008D6B82">
        <w:rPr>
          <w:lang w:val="is-IS"/>
        </w:rPr>
        <w:t>50 </w:t>
      </w:r>
      <w:r w:rsidRPr="008D6B82">
        <w:rPr>
          <w:spacing w:val="-2"/>
          <w:lang w:val="is-IS"/>
        </w:rPr>
        <w:t>mg</w:t>
      </w:r>
      <w:r w:rsidRPr="008D6B82">
        <w:rPr>
          <w:spacing w:val="-4"/>
          <w:lang w:val="is-IS"/>
        </w:rPr>
        <w:t xml:space="preserve"> </w:t>
      </w:r>
      <w:r w:rsidRPr="008D6B82">
        <w:rPr>
          <w:spacing w:val="1"/>
          <w:lang w:val="is-IS"/>
        </w:rPr>
        <w:t>af</w:t>
      </w:r>
      <w:r w:rsidRPr="008D6B82">
        <w:rPr>
          <w:spacing w:val="-1"/>
          <w:lang w:val="is-IS"/>
        </w:rPr>
        <w:t xml:space="preserve"> daptomycini eftir blöndun með 10</w:t>
      </w:r>
      <w:r w:rsidRPr="008D6B82">
        <w:rPr>
          <w:spacing w:val="1"/>
          <w:lang w:val="is-IS"/>
        </w:rPr>
        <w:t> </w:t>
      </w:r>
      <w:r w:rsidRPr="008D6B82">
        <w:rPr>
          <w:spacing w:val="-1"/>
          <w:lang w:val="is-IS"/>
        </w:rPr>
        <w:t>ml af</w:t>
      </w:r>
      <w:r w:rsidRPr="008D6B82">
        <w:rPr>
          <w:spacing w:val="28"/>
          <w:lang w:val="is-IS"/>
        </w:rPr>
        <w:t xml:space="preserve"> </w:t>
      </w:r>
      <w:r w:rsidRPr="008D6B82">
        <w:rPr>
          <w:spacing w:val="-1"/>
          <w:lang w:val="is-IS"/>
        </w:rPr>
        <w:t>natríumklóríð</w:t>
      </w:r>
      <w:r w:rsidR="00F728B9">
        <w:rPr>
          <w:spacing w:val="-1"/>
          <w:lang w:val="is-IS"/>
        </w:rPr>
        <w:t xml:space="preserve"> </w:t>
      </w:r>
      <w:r w:rsidR="00A53CA5">
        <w:rPr>
          <w:spacing w:val="-1"/>
          <w:lang w:val="is-IS"/>
        </w:rPr>
        <w:t xml:space="preserve">9 mg/ml (0,9%) </w:t>
      </w:r>
      <w:r w:rsidR="00F728B9">
        <w:rPr>
          <w:spacing w:val="-1"/>
          <w:lang w:val="is-IS"/>
        </w:rPr>
        <w:t xml:space="preserve">stungulyfi, </w:t>
      </w:r>
      <w:r w:rsidRPr="008D6B82">
        <w:rPr>
          <w:spacing w:val="-1"/>
          <w:lang w:val="is-IS"/>
        </w:rPr>
        <w:t>lausn.</w:t>
      </w:r>
    </w:p>
    <w:p w14:paraId="18D31B1A" w14:textId="77777777" w:rsidR="007E4B5A" w:rsidRPr="008D6B82" w:rsidRDefault="007E4B5A" w:rsidP="007E4B5A">
      <w:pPr>
        <w:rPr>
          <w:noProof/>
          <w:lang w:val="is-IS"/>
        </w:rPr>
      </w:pPr>
    </w:p>
    <w:p w14:paraId="75C36B71" w14:textId="77777777" w:rsidR="007E4B5A" w:rsidRPr="008D6B82" w:rsidRDefault="007E4B5A" w:rsidP="007E4B5A">
      <w:pPr>
        <w:rPr>
          <w:noProof/>
          <w:lang w:val="is-IS"/>
        </w:rPr>
      </w:pPr>
    </w:p>
    <w:p w14:paraId="64FDB453" w14:textId="77777777" w:rsidR="007E4B5A" w:rsidRPr="008D6B82" w:rsidRDefault="007E4B5A" w:rsidP="007E4B5A">
      <w:pPr>
        <w:pBdr>
          <w:top w:val="single" w:sz="4" w:space="1" w:color="auto"/>
          <w:left w:val="single" w:sz="4" w:space="4" w:color="auto"/>
          <w:bottom w:val="single" w:sz="4" w:space="1" w:color="auto"/>
          <w:right w:val="single" w:sz="4" w:space="4" w:color="auto"/>
        </w:pBdr>
        <w:rPr>
          <w:b/>
          <w:noProof/>
          <w:lang w:val="is-IS"/>
        </w:rPr>
      </w:pPr>
      <w:r w:rsidRPr="008D6B82">
        <w:rPr>
          <w:b/>
          <w:noProof/>
          <w:lang w:val="is-IS"/>
        </w:rPr>
        <w:t>3.</w:t>
      </w:r>
      <w:r w:rsidRPr="008D6B82">
        <w:rPr>
          <w:b/>
          <w:noProof/>
          <w:lang w:val="is-IS"/>
        </w:rPr>
        <w:tab/>
        <w:t>HJÁLPAREFNI</w:t>
      </w:r>
    </w:p>
    <w:p w14:paraId="73FBD21B" w14:textId="77777777" w:rsidR="007E4B5A" w:rsidRPr="008D6B82" w:rsidRDefault="007E4B5A" w:rsidP="007E4B5A">
      <w:pPr>
        <w:rPr>
          <w:noProof/>
          <w:lang w:val="is-IS"/>
        </w:rPr>
      </w:pPr>
    </w:p>
    <w:p w14:paraId="1EB83C9D" w14:textId="77777777" w:rsidR="007E4B5A" w:rsidRPr="008D6B82" w:rsidRDefault="007E4B5A" w:rsidP="00C92864">
      <w:pPr>
        <w:pStyle w:val="BodyText"/>
        <w:ind w:left="0"/>
        <w:rPr>
          <w:spacing w:val="-1"/>
          <w:lang w:val="is-IS"/>
        </w:rPr>
      </w:pPr>
      <w:r w:rsidRPr="008D6B82">
        <w:rPr>
          <w:spacing w:val="-1"/>
          <w:lang w:val="is-IS"/>
        </w:rPr>
        <w:t>Natríumhýdroxíð</w:t>
      </w:r>
    </w:p>
    <w:p w14:paraId="1CFA0E9B" w14:textId="77777777" w:rsidR="00F5615E" w:rsidRPr="008D6B82" w:rsidRDefault="00F5615E" w:rsidP="00C92864">
      <w:pPr>
        <w:pStyle w:val="BodyText"/>
        <w:ind w:left="0"/>
        <w:rPr>
          <w:lang w:val="is-IS"/>
        </w:rPr>
      </w:pPr>
      <w:r w:rsidRPr="008D6B82">
        <w:rPr>
          <w:spacing w:val="-1"/>
          <w:lang w:val="is-IS"/>
        </w:rPr>
        <w:t>Sítrónusýra</w:t>
      </w:r>
    </w:p>
    <w:p w14:paraId="400F134B" w14:textId="77777777" w:rsidR="007E4B5A" w:rsidRPr="008D6B82" w:rsidRDefault="007E4B5A" w:rsidP="007E4B5A">
      <w:pPr>
        <w:rPr>
          <w:noProof/>
          <w:lang w:val="is-IS"/>
        </w:rPr>
      </w:pPr>
    </w:p>
    <w:p w14:paraId="1D640CEC"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06CD3081" w14:textId="77777777" w:rsidTr="006C7083">
        <w:tc>
          <w:tcPr>
            <w:tcW w:w="9287" w:type="dxa"/>
          </w:tcPr>
          <w:p w14:paraId="22508A0F" w14:textId="77777777" w:rsidR="007E4B5A" w:rsidRPr="008D6B82" w:rsidRDefault="007E4B5A" w:rsidP="006C7083">
            <w:pPr>
              <w:rPr>
                <w:b/>
                <w:noProof/>
                <w:lang w:val="is-IS"/>
              </w:rPr>
            </w:pPr>
            <w:r w:rsidRPr="008D6B82">
              <w:rPr>
                <w:b/>
                <w:noProof/>
                <w:lang w:val="is-IS"/>
              </w:rPr>
              <w:t>4.</w:t>
            </w:r>
            <w:r w:rsidRPr="008D6B82">
              <w:rPr>
                <w:b/>
                <w:noProof/>
                <w:lang w:val="is-IS"/>
              </w:rPr>
              <w:tab/>
              <w:t>LYFJAFORM OG INNIHALD</w:t>
            </w:r>
          </w:p>
        </w:tc>
      </w:tr>
    </w:tbl>
    <w:p w14:paraId="08CA6A2E" w14:textId="77777777" w:rsidR="007E4B5A" w:rsidRPr="008D6B82" w:rsidRDefault="007E4B5A" w:rsidP="007E4B5A">
      <w:pPr>
        <w:rPr>
          <w:noProof/>
          <w:lang w:val="is-IS"/>
        </w:rPr>
      </w:pPr>
    </w:p>
    <w:p w14:paraId="58582BB8" w14:textId="77777777" w:rsidR="007E4B5A" w:rsidRPr="008D6B82" w:rsidRDefault="007E4B5A" w:rsidP="005F085E">
      <w:pPr>
        <w:widowControl/>
        <w:rPr>
          <w:highlight w:val="lightGray"/>
          <w:lang w:val="is-IS"/>
        </w:rPr>
      </w:pPr>
      <w:r w:rsidRPr="008D6B82">
        <w:rPr>
          <w:rFonts w:eastAsia="Times New Roman"/>
          <w:highlight w:val="lightGray"/>
          <w:lang w:val="is-IS"/>
        </w:rPr>
        <w:t>Stungulyfs-/innrennslisstofn, lausn</w:t>
      </w:r>
    </w:p>
    <w:p w14:paraId="499216D9" w14:textId="77777777" w:rsidR="007E4B5A" w:rsidRPr="008D6B82" w:rsidRDefault="007E4B5A" w:rsidP="009A5673">
      <w:pPr>
        <w:pStyle w:val="BodyText"/>
        <w:ind w:left="0" w:right="4014"/>
        <w:rPr>
          <w:lang w:val="is-IS"/>
        </w:rPr>
      </w:pPr>
      <w:r w:rsidRPr="008D6B82">
        <w:rPr>
          <w:lang w:val="is-IS"/>
        </w:rPr>
        <w:t>1 hettuglas</w:t>
      </w:r>
    </w:p>
    <w:p w14:paraId="048356FB" w14:textId="77777777" w:rsidR="007E4B5A" w:rsidRPr="008D6B82" w:rsidRDefault="007E4B5A" w:rsidP="009A5673">
      <w:pPr>
        <w:pStyle w:val="BodyText"/>
        <w:ind w:left="0" w:right="4014"/>
        <w:rPr>
          <w:lang w:val="is-IS"/>
        </w:rPr>
      </w:pPr>
      <w:r w:rsidRPr="008D6B82">
        <w:rPr>
          <w:highlight w:val="lightGray"/>
          <w:lang w:val="is-IS"/>
        </w:rPr>
        <w:t>5 hettuglös</w:t>
      </w:r>
    </w:p>
    <w:p w14:paraId="3DAC8DFC" w14:textId="77777777" w:rsidR="007E4B5A" w:rsidRPr="008D6B82" w:rsidRDefault="007E4B5A" w:rsidP="007E4B5A">
      <w:pPr>
        <w:rPr>
          <w:noProof/>
          <w:lang w:val="is-IS"/>
        </w:rPr>
      </w:pPr>
    </w:p>
    <w:p w14:paraId="1FCFDC3C"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3D9C3B14" w14:textId="77777777" w:rsidTr="006C7083">
        <w:tc>
          <w:tcPr>
            <w:tcW w:w="9287" w:type="dxa"/>
          </w:tcPr>
          <w:p w14:paraId="04409B8E" w14:textId="77777777" w:rsidR="007E4B5A" w:rsidRPr="008D6B82" w:rsidRDefault="007E4B5A" w:rsidP="006C7083">
            <w:pPr>
              <w:rPr>
                <w:b/>
                <w:noProof/>
                <w:lang w:val="is-IS"/>
              </w:rPr>
            </w:pPr>
            <w:r w:rsidRPr="008D6B82">
              <w:rPr>
                <w:b/>
                <w:noProof/>
                <w:lang w:val="is-IS"/>
              </w:rPr>
              <w:t>5.</w:t>
            </w:r>
            <w:r w:rsidRPr="008D6B82">
              <w:rPr>
                <w:b/>
                <w:noProof/>
                <w:lang w:val="is-IS"/>
              </w:rPr>
              <w:tab/>
              <w:t>AÐFERÐ VIÐ LYFJAGJÖF OG ÍKOMULEIÐ(IR)</w:t>
            </w:r>
          </w:p>
        </w:tc>
      </w:tr>
    </w:tbl>
    <w:p w14:paraId="2D93335A" w14:textId="77777777" w:rsidR="007E4B5A" w:rsidRPr="008D6B82" w:rsidRDefault="007E4B5A" w:rsidP="007E4B5A">
      <w:pPr>
        <w:rPr>
          <w:noProof/>
          <w:lang w:val="is-IS"/>
        </w:rPr>
      </w:pPr>
    </w:p>
    <w:p w14:paraId="0325C94F" w14:textId="77777777" w:rsidR="007E4B5A" w:rsidRPr="008D6B82" w:rsidRDefault="007E4B5A" w:rsidP="00837CB0">
      <w:pPr>
        <w:pStyle w:val="BodyText"/>
        <w:spacing w:line="252" w:lineRule="exact"/>
        <w:ind w:left="0"/>
        <w:rPr>
          <w:lang w:val="is-IS"/>
        </w:rPr>
      </w:pPr>
      <w:r w:rsidRPr="008D6B82">
        <w:rPr>
          <w:spacing w:val="-1"/>
          <w:lang w:val="is-IS"/>
        </w:rPr>
        <w:t xml:space="preserve">Til notkunar </w:t>
      </w:r>
      <w:r w:rsidRPr="008D6B82">
        <w:rPr>
          <w:lang w:val="is-IS"/>
        </w:rPr>
        <w:t>í</w:t>
      </w:r>
      <w:r w:rsidRPr="008D6B82">
        <w:rPr>
          <w:spacing w:val="-1"/>
          <w:lang w:val="is-IS"/>
        </w:rPr>
        <w:t xml:space="preserve"> bláæð.</w:t>
      </w:r>
    </w:p>
    <w:p w14:paraId="5BA8855C" w14:textId="77777777" w:rsidR="007E4B5A" w:rsidRPr="008D6B82" w:rsidRDefault="007E4B5A" w:rsidP="007E4B5A">
      <w:pPr>
        <w:rPr>
          <w:noProof/>
          <w:lang w:val="is-IS"/>
        </w:rPr>
      </w:pPr>
      <w:r w:rsidRPr="008D6B82">
        <w:rPr>
          <w:noProof/>
          <w:lang w:val="is-IS"/>
        </w:rPr>
        <w:t>Lesið fylgiseðilinn fyrir notkun.</w:t>
      </w:r>
    </w:p>
    <w:p w14:paraId="6B10F3F6" w14:textId="77777777" w:rsidR="007E4B5A" w:rsidRPr="008D6B82" w:rsidRDefault="007E4B5A" w:rsidP="007E4B5A">
      <w:pPr>
        <w:rPr>
          <w:noProof/>
          <w:lang w:val="is-IS"/>
        </w:rPr>
      </w:pPr>
    </w:p>
    <w:p w14:paraId="046C1789"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54D1F467" w14:textId="77777777" w:rsidTr="006C7083">
        <w:tc>
          <w:tcPr>
            <w:tcW w:w="9287" w:type="dxa"/>
          </w:tcPr>
          <w:p w14:paraId="41CF9D4A" w14:textId="77777777" w:rsidR="007E4B5A" w:rsidRPr="008D6B82" w:rsidRDefault="007E4B5A" w:rsidP="006C7083">
            <w:pPr>
              <w:ind w:left="567" w:hanging="567"/>
              <w:rPr>
                <w:b/>
                <w:noProof/>
                <w:lang w:val="is-IS"/>
              </w:rPr>
            </w:pPr>
            <w:r w:rsidRPr="008D6B82">
              <w:rPr>
                <w:b/>
                <w:noProof/>
                <w:lang w:val="is-IS"/>
              </w:rPr>
              <w:t>6.</w:t>
            </w:r>
            <w:r w:rsidRPr="008D6B82">
              <w:rPr>
                <w:b/>
                <w:noProof/>
                <w:lang w:val="is-IS"/>
              </w:rPr>
              <w:tab/>
              <w:t>SÉRSTÖK VARNAÐARORÐ UM AÐ LYFIÐ SKULI GEYMT ÞAR SEM BÖRN HVORKI NÁ TIL NÉ SJÁ</w:t>
            </w:r>
          </w:p>
        </w:tc>
      </w:tr>
    </w:tbl>
    <w:p w14:paraId="1599E910" w14:textId="77777777" w:rsidR="007E4B5A" w:rsidRPr="008D6B82" w:rsidRDefault="007E4B5A" w:rsidP="007E4B5A">
      <w:pPr>
        <w:rPr>
          <w:noProof/>
          <w:lang w:val="is-IS"/>
        </w:rPr>
      </w:pPr>
    </w:p>
    <w:p w14:paraId="4C8ED5E4" w14:textId="77777777" w:rsidR="007E4B5A" w:rsidRPr="008D6B82" w:rsidRDefault="007E4B5A" w:rsidP="007E4B5A">
      <w:pPr>
        <w:rPr>
          <w:noProof/>
          <w:lang w:val="is-IS"/>
        </w:rPr>
      </w:pPr>
      <w:r w:rsidRPr="008D6B82">
        <w:rPr>
          <w:noProof/>
          <w:lang w:val="is-IS"/>
        </w:rPr>
        <w:t>Geymið þar sem börn hvorki ná til né sjá.</w:t>
      </w:r>
    </w:p>
    <w:p w14:paraId="1EB065D2" w14:textId="77777777" w:rsidR="007E4B5A" w:rsidRPr="008D6B82" w:rsidRDefault="007E4B5A" w:rsidP="007E4B5A">
      <w:pPr>
        <w:rPr>
          <w:noProof/>
          <w:lang w:val="is-IS"/>
        </w:rPr>
      </w:pPr>
    </w:p>
    <w:p w14:paraId="703EE288"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1596706C" w14:textId="77777777" w:rsidTr="006C7083">
        <w:tc>
          <w:tcPr>
            <w:tcW w:w="9287" w:type="dxa"/>
          </w:tcPr>
          <w:p w14:paraId="378572EB" w14:textId="77777777" w:rsidR="007E4B5A" w:rsidRPr="008D6B82" w:rsidRDefault="007E4B5A" w:rsidP="006C7083">
            <w:pPr>
              <w:rPr>
                <w:b/>
                <w:noProof/>
                <w:lang w:val="is-IS"/>
              </w:rPr>
            </w:pPr>
            <w:r w:rsidRPr="008D6B82">
              <w:rPr>
                <w:b/>
                <w:noProof/>
                <w:lang w:val="is-IS"/>
              </w:rPr>
              <w:t>7.</w:t>
            </w:r>
            <w:r w:rsidRPr="008D6B82">
              <w:rPr>
                <w:b/>
                <w:noProof/>
                <w:lang w:val="is-IS"/>
              </w:rPr>
              <w:tab/>
              <w:t>ÖNNUR SÉRSTÖK VARNAÐARORÐ, EF MEÐ ÞARF</w:t>
            </w:r>
          </w:p>
        </w:tc>
      </w:tr>
    </w:tbl>
    <w:p w14:paraId="4763AAE9" w14:textId="77777777" w:rsidR="007E4B5A" w:rsidRPr="008D6B82" w:rsidRDefault="007E4B5A" w:rsidP="007E4B5A">
      <w:pPr>
        <w:rPr>
          <w:noProof/>
          <w:lang w:val="is-IS"/>
        </w:rPr>
      </w:pPr>
    </w:p>
    <w:p w14:paraId="55A09804"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23087AA7" w14:textId="77777777" w:rsidTr="006C7083">
        <w:tc>
          <w:tcPr>
            <w:tcW w:w="9287" w:type="dxa"/>
          </w:tcPr>
          <w:p w14:paraId="0CF4B676" w14:textId="77777777" w:rsidR="007E4B5A" w:rsidRPr="008D6B82" w:rsidRDefault="007E4B5A" w:rsidP="006C7083">
            <w:pPr>
              <w:rPr>
                <w:b/>
                <w:noProof/>
                <w:lang w:val="is-IS"/>
              </w:rPr>
            </w:pPr>
            <w:r w:rsidRPr="008D6B82">
              <w:rPr>
                <w:b/>
                <w:noProof/>
                <w:lang w:val="is-IS"/>
              </w:rPr>
              <w:t>8.</w:t>
            </w:r>
            <w:r w:rsidRPr="008D6B82">
              <w:rPr>
                <w:b/>
                <w:noProof/>
                <w:lang w:val="is-IS"/>
              </w:rPr>
              <w:tab/>
              <w:t>FYRNINGARDAGSETNING</w:t>
            </w:r>
          </w:p>
        </w:tc>
      </w:tr>
    </w:tbl>
    <w:p w14:paraId="17560B79" w14:textId="77777777" w:rsidR="007E4B5A" w:rsidRPr="008D6B82" w:rsidRDefault="007E4B5A" w:rsidP="007E4B5A">
      <w:pPr>
        <w:rPr>
          <w:noProof/>
          <w:lang w:val="is-IS"/>
        </w:rPr>
      </w:pPr>
    </w:p>
    <w:p w14:paraId="5B02DA47" w14:textId="77777777" w:rsidR="007E4B5A" w:rsidRPr="008D6B82" w:rsidRDefault="007E4B5A" w:rsidP="00837CB0">
      <w:pPr>
        <w:pStyle w:val="BodyText"/>
        <w:tabs>
          <w:tab w:val="left" w:pos="815"/>
        </w:tabs>
        <w:ind w:left="0"/>
        <w:rPr>
          <w:spacing w:val="-1"/>
          <w:lang w:val="is-IS"/>
        </w:rPr>
      </w:pPr>
      <w:r w:rsidRPr="008D6B82">
        <w:rPr>
          <w:spacing w:val="-1"/>
          <w:lang w:val="is-IS"/>
        </w:rPr>
        <w:t>EXP</w:t>
      </w:r>
    </w:p>
    <w:p w14:paraId="177CADE9" w14:textId="77777777" w:rsidR="0042605D" w:rsidRPr="008D6B82" w:rsidRDefault="0042605D" w:rsidP="00837CB0">
      <w:pPr>
        <w:pStyle w:val="BodyText"/>
        <w:tabs>
          <w:tab w:val="left" w:pos="815"/>
        </w:tabs>
        <w:ind w:left="0"/>
        <w:rPr>
          <w:spacing w:val="-1"/>
          <w:lang w:val="is-IS"/>
        </w:rPr>
      </w:pPr>
      <w:r w:rsidRPr="008D6B82">
        <w:rPr>
          <w:spacing w:val="-1"/>
          <w:lang w:val="is-IS"/>
        </w:rPr>
        <w:t>Lesið fylgiseðilinn varðandi geymsluþol lyfsins eftir blöndun.</w:t>
      </w:r>
    </w:p>
    <w:p w14:paraId="25288E80" w14:textId="77777777" w:rsidR="007E4B5A" w:rsidRPr="008D6B82" w:rsidRDefault="007E4B5A" w:rsidP="007E4B5A">
      <w:pPr>
        <w:rPr>
          <w:noProof/>
          <w:lang w:val="is-IS"/>
        </w:rPr>
      </w:pPr>
    </w:p>
    <w:p w14:paraId="1FEF8996"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54968678" w14:textId="77777777" w:rsidTr="006C7083">
        <w:tc>
          <w:tcPr>
            <w:tcW w:w="9287" w:type="dxa"/>
          </w:tcPr>
          <w:p w14:paraId="437E051A" w14:textId="77777777" w:rsidR="007E4B5A" w:rsidRPr="008D6B82" w:rsidRDefault="007E4B5A" w:rsidP="000C3724">
            <w:pPr>
              <w:keepNext/>
              <w:keepLines/>
              <w:widowControl/>
              <w:rPr>
                <w:b/>
                <w:noProof/>
                <w:lang w:val="is-IS"/>
              </w:rPr>
            </w:pPr>
            <w:r w:rsidRPr="008D6B82">
              <w:rPr>
                <w:b/>
                <w:noProof/>
                <w:lang w:val="is-IS"/>
              </w:rPr>
              <w:lastRenderedPageBreak/>
              <w:t>9.</w:t>
            </w:r>
            <w:r w:rsidRPr="008D6B82">
              <w:rPr>
                <w:b/>
                <w:noProof/>
                <w:lang w:val="is-IS"/>
              </w:rPr>
              <w:tab/>
              <w:t>SÉRSTÖK GEYMSLUSKILYRÐI</w:t>
            </w:r>
          </w:p>
        </w:tc>
      </w:tr>
    </w:tbl>
    <w:p w14:paraId="2DB18322" w14:textId="77777777" w:rsidR="007E4B5A" w:rsidRPr="008D6B82" w:rsidRDefault="007E4B5A" w:rsidP="000C3724">
      <w:pPr>
        <w:keepNext/>
        <w:keepLines/>
        <w:widowControl/>
        <w:rPr>
          <w:noProof/>
          <w:lang w:val="is-IS"/>
        </w:rPr>
      </w:pPr>
    </w:p>
    <w:p w14:paraId="0E008B84" w14:textId="77777777" w:rsidR="007E4B5A" w:rsidRPr="008D6B82" w:rsidRDefault="007E4B5A" w:rsidP="000C3724">
      <w:pPr>
        <w:pStyle w:val="BodyText"/>
        <w:keepNext/>
        <w:keepLines/>
        <w:widowControl/>
        <w:ind w:left="0"/>
        <w:rPr>
          <w:lang w:val="is-IS"/>
        </w:rPr>
      </w:pPr>
      <w:r w:rsidRPr="008D6B82">
        <w:rPr>
          <w:spacing w:val="-1"/>
          <w:lang w:val="is-IS"/>
        </w:rPr>
        <w:t xml:space="preserve">Geymið </w:t>
      </w:r>
      <w:r w:rsidR="00F5615E" w:rsidRPr="008D6B82">
        <w:rPr>
          <w:spacing w:val="-1"/>
          <w:lang w:val="is-IS"/>
        </w:rPr>
        <w:t xml:space="preserve">við </w:t>
      </w:r>
      <w:r w:rsidR="00BC6A0F" w:rsidRPr="008D6B82">
        <w:rPr>
          <w:spacing w:val="-1"/>
          <w:lang w:val="is-IS"/>
        </w:rPr>
        <w:t>lægri</w:t>
      </w:r>
      <w:r w:rsidR="00F5615E" w:rsidRPr="008D6B82">
        <w:rPr>
          <w:spacing w:val="-1"/>
          <w:lang w:val="is-IS"/>
        </w:rPr>
        <w:t xml:space="preserve"> hita en </w:t>
      </w:r>
      <w:r w:rsidR="00F5615E" w:rsidRPr="008D6B82">
        <w:rPr>
          <w:lang w:val="is-IS"/>
        </w:rPr>
        <w:t>30°C</w:t>
      </w:r>
      <w:r w:rsidRPr="008D6B82">
        <w:rPr>
          <w:lang w:val="is-IS"/>
        </w:rPr>
        <w:t>.</w:t>
      </w:r>
    </w:p>
    <w:p w14:paraId="45F50A77" w14:textId="77777777" w:rsidR="007E4B5A" w:rsidRPr="008D6B82" w:rsidRDefault="007E4B5A" w:rsidP="00837CB0">
      <w:pPr>
        <w:rPr>
          <w:noProof/>
          <w:lang w:val="is-IS"/>
        </w:rPr>
      </w:pPr>
    </w:p>
    <w:p w14:paraId="649F43F5" w14:textId="77777777" w:rsidR="00C245A6" w:rsidRPr="008D6B82" w:rsidRDefault="00C245A6" w:rsidP="00837CB0">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6A111B23" w14:textId="77777777" w:rsidTr="006C7083">
        <w:tc>
          <w:tcPr>
            <w:tcW w:w="9287" w:type="dxa"/>
          </w:tcPr>
          <w:p w14:paraId="4CFEE7D8" w14:textId="77777777" w:rsidR="007E4B5A" w:rsidRPr="008D6B82" w:rsidRDefault="007E4B5A" w:rsidP="006C7083">
            <w:pPr>
              <w:ind w:left="567" w:hanging="567"/>
              <w:rPr>
                <w:b/>
                <w:noProof/>
                <w:lang w:val="is-IS"/>
              </w:rPr>
            </w:pPr>
            <w:r w:rsidRPr="008D6B82">
              <w:rPr>
                <w:b/>
                <w:noProof/>
                <w:lang w:val="is-IS"/>
              </w:rPr>
              <w:t>10.</w:t>
            </w:r>
            <w:r w:rsidRPr="008D6B82">
              <w:rPr>
                <w:b/>
                <w:noProof/>
                <w:lang w:val="is-IS"/>
              </w:rPr>
              <w:tab/>
              <w:t>SÉRSTAKAR VARÚÐARRÁÐSTAFANIR VIÐ FÖRGUN LYFJALEIFA EÐA ÚRGANGS VEGNA LYFSINS ÞAR SEM VIÐ Á</w:t>
            </w:r>
          </w:p>
        </w:tc>
      </w:tr>
    </w:tbl>
    <w:p w14:paraId="2D4B0D78" w14:textId="77777777" w:rsidR="007E4B5A" w:rsidRPr="008D6B82" w:rsidRDefault="007E4B5A" w:rsidP="007E4B5A">
      <w:pPr>
        <w:rPr>
          <w:noProof/>
          <w:lang w:val="is-IS"/>
        </w:rPr>
      </w:pPr>
    </w:p>
    <w:p w14:paraId="335082D2" w14:textId="77777777" w:rsidR="0042605D" w:rsidRPr="008D6B82" w:rsidRDefault="0042605D" w:rsidP="007E4B5A">
      <w:pPr>
        <w:rPr>
          <w:noProof/>
          <w:lang w:val="is-IS"/>
        </w:rPr>
      </w:pPr>
      <w:r w:rsidRPr="008D6B82">
        <w:rPr>
          <w:noProof/>
          <w:lang w:val="is-IS"/>
        </w:rPr>
        <w:t>Fargið í samræmi við gildandi reglur.</w:t>
      </w:r>
    </w:p>
    <w:p w14:paraId="32B77E0B" w14:textId="77777777" w:rsidR="0042605D" w:rsidRPr="008D6B82" w:rsidRDefault="0042605D" w:rsidP="007E4B5A">
      <w:pPr>
        <w:rPr>
          <w:noProof/>
          <w:lang w:val="is-IS"/>
        </w:rPr>
      </w:pPr>
    </w:p>
    <w:p w14:paraId="446B37F9"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5864DA20" w14:textId="77777777" w:rsidTr="006C7083">
        <w:tc>
          <w:tcPr>
            <w:tcW w:w="9287" w:type="dxa"/>
          </w:tcPr>
          <w:p w14:paraId="604F2C56" w14:textId="77777777" w:rsidR="007E4B5A" w:rsidRPr="008D6B82" w:rsidRDefault="007E4B5A" w:rsidP="006C7083">
            <w:pPr>
              <w:rPr>
                <w:b/>
                <w:noProof/>
                <w:lang w:val="is-IS"/>
              </w:rPr>
            </w:pPr>
            <w:r w:rsidRPr="008D6B82">
              <w:rPr>
                <w:b/>
                <w:noProof/>
                <w:lang w:val="is-IS"/>
              </w:rPr>
              <w:t>11.</w:t>
            </w:r>
            <w:r w:rsidRPr="008D6B82">
              <w:rPr>
                <w:b/>
                <w:noProof/>
                <w:lang w:val="is-IS"/>
              </w:rPr>
              <w:tab/>
              <w:t>NAFN OG HEIMILISFANG MARKAÐSLEYFISHAFA</w:t>
            </w:r>
          </w:p>
        </w:tc>
      </w:tr>
    </w:tbl>
    <w:p w14:paraId="3010D345" w14:textId="77777777" w:rsidR="007E4B5A" w:rsidRPr="008D6B82" w:rsidRDefault="007E4B5A" w:rsidP="007E4B5A">
      <w:pPr>
        <w:rPr>
          <w:noProof/>
          <w:lang w:val="is-IS"/>
        </w:rPr>
      </w:pPr>
    </w:p>
    <w:p w14:paraId="1085C926" w14:textId="77777777" w:rsidR="00C92864" w:rsidRPr="008D6B82" w:rsidRDefault="00C92864" w:rsidP="00C92864">
      <w:pPr>
        <w:rPr>
          <w:lang w:val="is-IS"/>
        </w:rPr>
      </w:pPr>
      <w:r w:rsidRPr="008D6B82">
        <w:rPr>
          <w:lang w:val="is-IS"/>
        </w:rPr>
        <w:t>Pfizer Europe MA EEIG</w:t>
      </w:r>
    </w:p>
    <w:p w14:paraId="77826A6D" w14:textId="77777777" w:rsidR="00C92864" w:rsidRPr="008D6B82" w:rsidRDefault="00C92864" w:rsidP="00C92864">
      <w:pPr>
        <w:rPr>
          <w:lang w:val="is-IS"/>
        </w:rPr>
      </w:pPr>
      <w:r w:rsidRPr="008D6B82">
        <w:rPr>
          <w:lang w:val="is-IS"/>
        </w:rPr>
        <w:t>Boulevard de la Plaine 17</w:t>
      </w:r>
    </w:p>
    <w:p w14:paraId="6139DD91" w14:textId="77777777" w:rsidR="00C92864" w:rsidRPr="008D6B82" w:rsidRDefault="00C92864" w:rsidP="00C92864">
      <w:pPr>
        <w:rPr>
          <w:lang w:val="is-IS"/>
        </w:rPr>
      </w:pPr>
      <w:r w:rsidRPr="008D6B82">
        <w:rPr>
          <w:lang w:val="is-IS"/>
        </w:rPr>
        <w:t>1050 Bruxelles</w:t>
      </w:r>
    </w:p>
    <w:p w14:paraId="03F5FB31" w14:textId="77777777" w:rsidR="00C92864" w:rsidRPr="008D6B82" w:rsidRDefault="00C92864" w:rsidP="00C92864">
      <w:pPr>
        <w:rPr>
          <w:lang w:val="is-IS"/>
        </w:rPr>
      </w:pPr>
      <w:r w:rsidRPr="008D6B82">
        <w:rPr>
          <w:lang w:val="is-IS"/>
        </w:rPr>
        <w:t>Belgía</w:t>
      </w:r>
    </w:p>
    <w:p w14:paraId="0EB22F6A" w14:textId="77777777" w:rsidR="007E4B5A" w:rsidRPr="008D6B82" w:rsidRDefault="007E4B5A" w:rsidP="007E4B5A">
      <w:pPr>
        <w:rPr>
          <w:noProof/>
          <w:lang w:val="is-IS"/>
        </w:rPr>
      </w:pPr>
    </w:p>
    <w:p w14:paraId="64D1BA37"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5B7B6996" w14:textId="77777777" w:rsidTr="006C7083">
        <w:tc>
          <w:tcPr>
            <w:tcW w:w="9287" w:type="dxa"/>
          </w:tcPr>
          <w:p w14:paraId="5CE1BF79" w14:textId="77777777" w:rsidR="007E4B5A" w:rsidRPr="008D6B82" w:rsidRDefault="007E4B5A" w:rsidP="006C7083">
            <w:pPr>
              <w:rPr>
                <w:b/>
                <w:noProof/>
                <w:lang w:val="is-IS"/>
              </w:rPr>
            </w:pPr>
            <w:r w:rsidRPr="008D6B82">
              <w:rPr>
                <w:b/>
                <w:noProof/>
                <w:lang w:val="is-IS"/>
              </w:rPr>
              <w:t>12.</w:t>
            </w:r>
            <w:r w:rsidRPr="008D6B82">
              <w:rPr>
                <w:b/>
                <w:noProof/>
                <w:lang w:val="is-IS"/>
              </w:rPr>
              <w:tab/>
              <w:t>MARKAÐSLEYFISNÚMER</w:t>
            </w:r>
          </w:p>
        </w:tc>
      </w:tr>
    </w:tbl>
    <w:p w14:paraId="288E7729" w14:textId="77777777" w:rsidR="007E4B5A" w:rsidRPr="008D6B82" w:rsidRDefault="007E4B5A" w:rsidP="007E4B5A">
      <w:pPr>
        <w:rPr>
          <w:noProof/>
          <w:lang w:val="is-IS"/>
        </w:rPr>
      </w:pPr>
    </w:p>
    <w:p w14:paraId="7C7E274C" w14:textId="77777777" w:rsidR="0004525F" w:rsidRPr="008D6B82" w:rsidRDefault="0004525F" w:rsidP="005F085E">
      <w:pPr>
        <w:rPr>
          <w:lang w:val="is-IS"/>
        </w:rPr>
      </w:pPr>
      <w:r w:rsidRPr="008D6B82">
        <w:rPr>
          <w:lang w:val="is-IS"/>
        </w:rPr>
        <w:t>EU/1/17/1175/003</w:t>
      </w:r>
    </w:p>
    <w:p w14:paraId="0EB692C9" w14:textId="77777777" w:rsidR="0004525F" w:rsidRPr="008D6B82" w:rsidRDefault="0004525F" w:rsidP="0004525F">
      <w:pPr>
        <w:rPr>
          <w:lang w:val="is-IS"/>
        </w:rPr>
      </w:pPr>
      <w:r w:rsidRPr="008D6B82">
        <w:rPr>
          <w:lang w:val="is-IS"/>
        </w:rPr>
        <w:t>EU/1/17/1175/004</w:t>
      </w:r>
    </w:p>
    <w:p w14:paraId="0D29EC62" w14:textId="77777777" w:rsidR="007E4B5A" w:rsidRPr="008D6B82" w:rsidRDefault="007E4B5A" w:rsidP="007E4B5A">
      <w:pPr>
        <w:rPr>
          <w:noProof/>
          <w:lang w:val="is-IS"/>
        </w:rPr>
      </w:pPr>
    </w:p>
    <w:p w14:paraId="1C5E2A65"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38212D11" w14:textId="77777777" w:rsidTr="006C7083">
        <w:tc>
          <w:tcPr>
            <w:tcW w:w="9287" w:type="dxa"/>
          </w:tcPr>
          <w:p w14:paraId="638D2068" w14:textId="77777777" w:rsidR="007E4B5A" w:rsidRPr="008D6B82" w:rsidRDefault="007E4B5A" w:rsidP="006C7083">
            <w:pPr>
              <w:rPr>
                <w:b/>
                <w:noProof/>
                <w:lang w:val="is-IS"/>
              </w:rPr>
            </w:pPr>
            <w:r w:rsidRPr="008D6B82">
              <w:rPr>
                <w:b/>
                <w:noProof/>
                <w:lang w:val="is-IS"/>
              </w:rPr>
              <w:t>13.</w:t>
            </w:r>
            <w:r w:rsidRPr="008D6B82">
              <w:rPr>
                <w:b/>
                <w:noProof/>
                <w:lang w:val="is-IS"/>
              </w:rPr>
              <w:tab/>
              <w:t>LOTUNÚMER&lt;, AUÐKENNI GJAFAR OG LYFS&gt;</w:t>
            </w:r>
          </w:p>
        </w:tc>
      </w:tr>
    </w:tbl>
    <w:p w14:paraId="6BCAC59B" w14:textId="77777777" w:rsidR="007E4B5A" w:rsidRPr="008D6B82" w:rsidRDefault="007E4B5A" w:rsidP="007E4B5A">
      <w:pPr>
        <w:rPr>
          <w:noProof/>
          <w:lang w:val="is-IS"/>
        </w:rPr>
      </w:pPr>
    </w:p>
    <w:p w14:paraId="5D0BC2BE" w14:textId="77777777" w:rsidR="007E4B5A" w:rsidRPr="008D6B82" w:rsidRDefault="007E4B5A" w:rsidP="00837CB0">
      <w:pPr>
        <w:pStyle w:val="BodyText"/>
        <w:ind w:left="0"/>
        <w:rPr>
          <w:lang w:val="is-IS"/>
        </w:rPr>
      </w:pPr>
      <w:r w:rsidRPr="008D6B82">
        <w:rPr>
          <w:spacing w:val="-1"/>
          <w:lang w:val="is-IS"/>
        </w:rPr>
        <w:t>Lot</w:t>
      </w:r>
    </w:p>
    <w:p w14:paraId="273AE18B" w14:textId="77777777" w:rsidR="007E4B5A" w:rsidRPr="008D6B82" w:rsidRDefault="007E4B5A" w:rsidP="007E4B5A">
      <w:pPr>
        <w:rPr>
          <w:noProof/>
          <w:lang w:val="is-IS"/>
        </w:rPr>
      </w:pPr>
    </w:p>
    <w:p w14:paraId="18EB6844"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4ECD5BE1" w14:textId="77777777" w:rsidTr="006C7083">
        <w:tc>
          <w:tcPr>
            <w:tcW w:w="9287" w:type="dxa"/>
          </w:tcPr>
          <w:p w14:paraId="1A0BB938" w14:textId="77777777" w:rsidR="007E4B5A" w:rsidRPr="008D6B82" w:rsidRDefault="007E4B5A" w:rsidP="006C7083">
            <w:pPr>
              <w:rPr>
                <w:b/>
                <w:noProof/>
                <w:lang w:val="is-IS"/>
              </w:rPr>
            </w:pPr>
            <w:r w:rsidRPr="008D6B82">
              <w:rPr>
                <w:b/>
                <w:noProof/>
                <w:lang w:val="is-IS"/>
              </w:rPr>
              <w:t>14.</w:t>
            </w:r>
            <w:r w:rsidRPr="008D6B82">
              <w:rPr>
                <w:b/>
                <w:noProof/>
                <w:lang w:val="is-IS"/>
              </w:rPr>
              <w:tab/>
              <w:t>AFGREIÐSLUTILHÖGUN</w:t>
            </w:r>
          </w:p>
        </w:tc>
      </w:tr>
    </w:tbl>
    <w:p w14:paraId="374AABF8" w14:textId="77777777" w:rsidR="007E4B5A" w:rsidRPr="008D6B82" w:rsidRDefault="007E4B5A" w:rsidP="007E4B5A">
      <w:pPr>
        <w:rPr>
          <w:noProof/>
          <w:lang w:val="is-IS"/>
        </w:rPr>
      </w:pPr>
    </w:p>
    <w:p w14:paraId="46B40BC8" w14:textId="77777777" w:rsidR="007E4B5A" w:rsidRPr="008D6B82" w:rsidRDefault="007E4B5A" w:rsidP="00837CB0">
      <w:pPr>
        <w:pStyle w:val="BodyText"/>
        <w:ind w:left="0"/>
        <w:rPr>
          <w:lang w:val="is-IS"/>
        </w:rPr>
      </w:pPr>
      <w:r w:rsidRPr="008D6B82">
        <w:rPr>
          <w:spacing w:val="-1"/>
          <w:lang w:val="is-IS"/>
        </w:rPr>
        <w:t>Lyfseðilsskylt</w:t>
      </w:r>
      <w:r w:rsidRPr="008D6B82">
        <w:rPr>
          <w:spacing w:val="1"/>
          <w:lang w:val="is-IS"/>
        </w:rPr>
        <w:t xml:space="preserve"> </w:t>
      </w:r>
      <w:r w:rsidRPr="008D6B82">
        <w:rPr>
          <w:spacing w:val="-1"/>
          <w:lang w:val="is-IS"/>
        </w:rPr>
        <w:t>lyf.</w:t>
      </w:r>
    </w:p>
    <w:p w14:paraId="0434C476" w14:textId="77777777" w:rsidR="007E4B5A" w:rsidRPr="008D6B82" w:rsidRDefault="007E4B5A" w:rsidP="007E4B5A">
      <w:pPr>
        <w:rPr>
          <w:noProof/>
          <w:lang w:val="is-IS"/>
        </w:rPr>
      </w:pPr>
    </w:p>
    <w:p w14:paraId="77619D4F"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10AF07E1" w14:textId="77777777" w:rsidTr="006C7083">
        <w:tc>
          <w:tcPr>
            <w:tcW w:w="9287" w:type="dxa"/>
          </w:tcPr>
          <w:p w14:paraId="76DCD39C" w14:textId="77777777" w:rsidR="007E4B5A" w:rsidRPr="008D6B82" w:rsidRDefault="007E4B5A" w:rsidP="006C7083">
            <w:pPr>
              <w:rPr>
                <w:b/>
                <w:noProof/>
                <w:lang w:val="is-IS"/>
              </w:rPr>
            </w:pPr>
            <w:r w:rsidRPr="008D6B82">
              <w:rPr>
                <w:b/>
                <w:noProof/>
                <w:lang w:val="is-IS"/>
              </w:rPr>
              <w:t>15.</w:t>
            </w:r>
            <w:r w:rsidRPr="008D6B82">
              <w:rPr>
                <w:b/>
                <w:noProof/>
                <w:lang w:val="is-IS"/>
              </w:rPr>
              <w:tab/>
              <w:t>NOTKUNARLEIÐBEININGAR</w:t>
            </w:r>
          </w:p>
        </w:tc>
      </w:tr>
    </w:tbl>
    <w:p w14:paraId="25CDEE20" w14:textId="77777777" w:rsidR="007E4B5A" w:rsidRPr="008D6B82" w:rsidRDefault="007E4B5A" w:rsidP="007E4B5A">
      <w:pPr>
        <w:rPr>
          <w:noProof/>
          <w:lang w:val="is-IS"/>
        </w:rPr>
      </w:pPr>
    </w:p>
    <w:p w14:paraId="6834FB9E"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1AB12CC7" w14:textId="77777777" w:rsidTr="006C7083">
        <w:tc>
          <w:tcPr>
            <w:tcW w:w="9287" w:type="dxa"/>
          </w:tcPr>
          <w:p w14:paraId="53A5CCDD" w14:textId="77777777" w:rsidR="007E4B5A" w:rsidRPr="008D6B82" w:rsidRDefault="007E4B5A" w:rsidP="006C7083">
            <w:pPr>
              <w:rPr>
                <w:b/>
                <w:noProof/>
                <w:lang w:val="is-IS"/>
              </w:rPr>
            </w:pPr>
            <w:r w:rsidRPr="008D6B82">
              <w:rPr>
                <w:b/>
                <w:noProof/>
                <w:lang w:val="is-IS"/>
              </w:rPr>
              <w:t>16.</w:t>
            </w:r>
            <w:r w:rsidRPr="008D6B82">
              <w:rPr>
                <w:b/>
                <w:noProof/>
                <w:lang w:val="is-IS"/>
              </w:rPr>
              <w:tab/>
              <w:t>UPPLÝSINGAR MEÐ BLINDRALETRI</w:t>
            </w:r>
          </w:p>
        </w:tc>
      </w:tr>
    </w:tbl>
    <w:p w14:paraId="1A0F96C0" w14:textId="77777777" w:rsidR="007E4B5A" w:rsidRPr="008D6B82" w:rsidRDefault="007E4B5A" w:rsidP="007E4B5A">
      <w:pPr>
        <w:rPr>
          <w:noProof/>
          <w:lang w:val="is-IS"/>
        </w:rPr>
      </w:pPr>
    </w:p>
    <w:p w14:paraId="63171006" w14:textId="77777777" w:rsidR="007E4B5A" w:rsidRPr="008D6B82" w:rsidRDefault="007E4B5A" w:rsidP="007E4B5A">
      <w:pPr>
        <w:rPr>
          <w:lang w:val="is-IS"/>
        </w:rPr>
      </w:pPr>
      <w:r w:rsidRPr="008D6B82">
        <w:rPr>
          <w:highlight w:val="lightGray"/>
          <w:lang w:val="is-IS"/>
        </w:rPr>
        <w:t>Fallist hefur verið á rök fyrir undanþágu frá kröfu um blindraletur.</w:t>
      </w:r>
    </w:p>
    <w:p w14:paraId="06CEB2F0" w14:textId="77777777" w:rsidR="007E4B5A" w:rsidRPr="008D6B82" w:rsidRDefault="007E4B5A" w:rsidP="007E4B5A">
      <w:pPr>
        <w:rPr>
          <w:lang w:val="is-IS"/>
        </w:rPr>
      </w:pPr>
    </w:p>
    <w:p w14:paraId="42B36539" w14:textId="77777777" w:rsidR="007E4B5A" w:rsidRPr="008D6B82" w:rsidRDefault="007E4B5A" w:rsidP="007E4B5A">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49C2F230" w14:textId="77777777" w:rsidTr="006C7083">
        <w:tc>
          <w:tcPr>
            <w:tcW w:w="9287" w:type="dxa"/>
          </w:tcPr>
          <w:p w14:paraId="773F12D8" w14:textId="77777777" w:rsidR="007E4B5A" w:rsidRPr="008D6B82" w:rsidRDefault="007E4B5A" w:rsidP="006C7083">
            <w:pPr>
              <w:rPr>
                <w:b/>
                <w:noProof/>
                <w:lang w:val="is-IS"/>
              </w:rPr>
            </w:pPr>
            <w:r w:rsidRPr="008D6B82">
              <w:rPr>
                <w:b/>
                <w:noProof/>
                <w:lang w:val="is-IS"/>
              </w:rPr>
              <w:t>17.</w:t>
            </w:r>
            <w:r w:rsidRPr="008D6B82">
              <w:rPr>
                <w:b/>
                <w:noProof/>
                <w:lang w:val="is-IS"/>
              </w:rPr>
              <w:tab/>
              <w:t>EINKVÆMT AUÐKENNI – TVÍVÍTT STRIKAMERKI</w:t>
            </w:r>
          </w:p>
        </w:tc>
      </w:tr>
    </w:tbl>
    <w:p w14:paraId="56D1EFE1" w14:textId="77777777" w:rsidR="007E4B5A" w:rsidRPr="008D6B82" w:rsidRDefault="007E4B5A" w:rsidP="007E4B5A">
      <w:pPr>
        <w:rPr>
          <w:noProof/>
          <w:lang w:val="is-IS"/>
        </w:rPr>
      </w:pPr>
    </w:p>
    <w:p w14:paraId="4EEC7FC7" w14:textId="77777777" w:rsidR="007E4B5A" w:rsidRPr="008D6B82" w:rsidRDefault="007E4B5A" w:rsidP="007E4B5A">
      <w:pPr>
        <w:rPr>
          <w:lang w:val="is-IS"/>
        </w:rPr>
      </w:pPr>
      <w:r w:rsidRPr="008D6B82">
        <w:rPr>
          <w:highlight w:val="lightGray"/>
          <w:lang w:val="is-IS"/>
        </w:rPr>
        <w:t>Á pakkningunni er tvívítt strikamerki með einkvæmu auðkenni.</w:t>
      </w:r>
    </w:p>
    <w:p w14:paraId="61EEC47E" w14:textId="77777777" w:rsidR="007E4B5A" w:rsidRPr="008D6B82" w:rsidRDefault="007E4B5A" w:rsidP="007E4B5A">
      <w:pPr>
        <w:rPr>
          <w:noProof/>
          <w:lang w:val="is-IS"/>
        </w:rPr>
      </w:pPr>
    </w:p>
    <w:p w14:paraId="1FF4EF64"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4E5B5A79" w14:textId="77777777" w:rsidTr="006C7083">
        <w:tc>
          <w:tcPr>
            <w:tcW w:w="9287" w:type="dxa"/>
          </w:tcPr>
          <w:p w14:paraId="12908C19" w14:textId="77777777" w:rsidR="007E4B5A" w:rsidRPr="008D6B82" w:rsidRDefault="007E4B5A" w:rsidP="006C7083">
            <w:pPr>
              <w:rPr>
                <w:b/>
                <w:noProof/>
                <w:lang w:val="is-IS"/>
              </w:rPr>
            </w:pPr>
            <w:r w:rsidRPr="008D6B82">
              <w:rPr>
                <w:b/>
                <w:noProof/>
                <w:lang w:val="is-IS"/>
              </w:rPr>
              <w:t>18.</w:t>
            </w:r>
            <w:r w:rsidRPr="008D6B82">
              <w:rPr>
                <w:b/>
                <w:noProof/>
                <w:lang w:val="is-IS"/>
              </w:rPr>
              <w:tab/>
              <w:t>EINKVÆMT AUÐKENNI – UPPLÝSINGAR SEM FÓLK GETUR LESIÐ</w:t>
            </w:r>
          </w:p>
        </w:tc>
      </w:tr>
    </w:tbl>
    <w:p w14:paraId="21AAA10F" w14:textId="77777777" w:rsidR="007E4B5A" w:rsidRPr="008D6B82" w:rsidRDefault="007E4B5A" w:rsidP="007E4B5A">
      <w:pPr>
        <w:rPr>
          <w:noProof/>
          <w:lang w:val="is-IS"/>
        </w:rPr>
      </w:pPr>
    </w:p>
    <w:p w14:paraId="29F192C5" w14:textId="77777777" w:rsidR="007E4B5A" w:rsidRPr="008D6B82" w:rsidRDefault="00C245A6" w:rsidP="007E4B5A">
      <w:pPr>
        <w:rPr>
          <w:noProof/>
          <w:lang w:val="is-IS"/>
        </w:rPr>
      </w:pPr>
      <w:r w:rsidRPr="008D6B82">
        <w:rPr>
          <w:noProof/>
          <w:lang w:val="is-IS"/>
        </w:rPr>
        <w:t>PC</w:t>
      </w:r>
    </w:p>
    <w:p w14:paraId="33984CA2" w14:textId="77777777" w:rsidR="007E4B5A" w:rsidRPr="008D6B82" w:rsidRDefault="007E4B5A" w:rsidP="007E4B5A">
      <w:pPr>
        <w:rPr>
          <w:noProof/>
          <w:lang w:val="is-IS"/>
        </w:rPr>
      </w:pPr>
      <w:r w:rsidRPr="008D6B82">
        <w:rPr>
          <w:noProof/>
          <w:lang w:val="is-IS"/>
        </w:rPr>
        <w:t>SN</w:t>
      </w:r>
    </w:p>
    <w:p w14:paraId="74C0BE1C" w14:textId="77777777" w:rsidR="007E4B5A" w:rsidRPr="008D6B82" w:rsidRDefault="00C245A6" w:rsidP="007E4B5A">
      <w:pPr>
        <w:rPr>
          <w:noProof/>
          <w:lang w:val="is-IS"/>
        </w:rPr>
      </w:pPr>
      <w:r w:rsidRPr="008D6B82">
        <w:rPr>
          <w:noProof/>
          <w:lang w:val="is-IS"/>
        </w:rPr>
        <w:t>NN</w:t>
      </w:r>
    </w:p>
    <w:p w14:paraId="214A4185" w14:textId="77777777" w:rsidR="007E4B5A" w:rsidRPr="008D6B82" w:rsidRDefault="007E4B5A" w:rsidP="007E4B5A">
      <w:pPr>
        <w:rPr>
          <w:noProof/>
          <w:lang w:val="is-IS"/>
        </w:rPr>
      </w:pPr>
      <w:r w:rsidRPr="008D6B82">
        <w:rPr>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128DE84C" w14:textId="77777777" w:rsidTr="006C7083">
        <w:tc>
          <w:tcPr>
            <w:tcW w:w="9287" w:type="dxa"/>
          </w:tcPr>
          <w:p w14:paraId="38C03CD8" w14:textId="77777777" w:rsidR="007E4B5A" w:rsidRPr="008D6B82" w:rsidRDefault="007E4B5A" w:rsidP="006C7083">
            <w:pPr>
              <w:rPr>
                <w:b/>
                <w:noProof/>
                <w:lang w:val="is-IS"/>
              </w:rPr>
            </w:pPr>
            <w:r w:rsidRPr="008D6B82">
              <w:rPr>
                <w:b/>
                <w:noProof/>
                <w:lang w:val="is-IS"/>
              </w:rPr>
              <w:lastRenderedPageBreak/>
              <w:t>LÁGMARKS UPPLÝSINGAR SEM SKULU KOMA FRAM Á INNRI UMBÚÐUM LÍTILLA EININGA</w:t>
            </w:r>
          </w:p>
          <w:p w14:paraId="41EB06C8" w14:textId="77777777" w:rsidR="007E4B5A" w:rsidRPr="008D6B82" w:rsidRDefault="007E4B5A" w:rsidP="006C7083">
            <w:pPr>
              <w:rPr>
                <w:b/>
                <w:noProof/>
                <w:lang w:val="is-IS"/>
              </w:rPr>
            </w:pPr>
          </w:p>
          <w:p w14:paraId="706FF81A" w14:textId="77777777" w:rsidR="007E4B5A" w:rsidRPr="008D6B82" w:rsidRDefault="007E4B5A" w:rsidP="006C7083">
            <w:pPr>
              <w:rPr>
                <w:b/>
                <w:noProof/>
                <w:lang w:val="is-IS"/>
              </w:rPr>
            </w:pPr>
            <w:r w:rsidRPr="008D6B82">
              <w:rPr>
                <w:b/>
                <w:noProof/>
                <w:lang w:val="is-IS"/>
              </w:rPr>
              <w:t>HETTUGLAS</w:t>
            </w:r>
          </w:p>
        </w:tc>
      </w:tr>
    </w:tbl>
    <w:p w14:paraId="69155FFB" w14:textId="77777777" w:rsidR="007E4B5A" w:rsidRPr="008D6B82" w:rsidRDefault="007E4B5A" w:rsidP="007E4B5A">
      <w:pPr>
        <w:rPr>
          <w:noProof/>
          <w:lang w:val="is-IS"/>
        </w:rPr>
      </w:pPr>
    </w:p>
    <w:p w14:paraId="74101F1C"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2497098A" w14:textId="77777777" w:rsidTr="006C7083">
        <w:tc>
          <w:tcPr>
            <w:tcW w:w="9287" w:type="dxa"/>
          </w:tcPr>
          <w:p w14:paraId="298669D6" w14:textId="77777777" w:rsidR="007E4B5A" w:rsidRPr="008D6B82" w:rsidRDefault="007E4B5A" w:rsidP="006C7083">
            <w:pPr>
              <w:rPr>
                <w:b/>
                <w:noProof/>
                <w:lang w:val="is-IS"/>
              </w:rPr>
            </w:pPr>
            <w:r w:rsidRPr="008D6B82">
              <w:rPr>
                <w:b/>
                <w:noProof/>
                <w:lang w:val="is-IS"/>
              </w:rPr>
              <w:t>1.</w:t>
            </w:r>
            <w:r w:rsidRPr="008D6B82">
              <w:rPr>
                <w:b/>
                <w:noProof/>
                <w:lang w:val="is-IS"/>
              </w:rPr>
              <w:tab/>
              <w:t>HEITI LYFS OG ÍKOMULEIÐ(IR)</w:t>
            </w:r>
          </w:p>
        </w:tc>
      </w:tr>
    </w:tbl>
    <w:p w14:paraId="5155C1F5" w14:textId="77777777" w:rsidR="007E4B5A" w:rsidRPr="008D6B82" w:rsidRDefault="007E4B5A" w:rsidP="007E4B5A">
      <w:pPr>
        <w:rPr>
          <w:noProof/>
          <w:lang w:val="is-IS"/>
        </w:rPr>
      </w:pPr>
    </w:p>
    <w:p w14:paraId="61FEB123" w14:textId="77777777" w:rsidR="00C245A6" w:rsidRPr="008D6B82" w:rsidRDefault="007E4B5A" w:rsidP="009A5673">
      <w:pPr>
        <w:pStyle w:val="BodyText"/>
        <w:tabs>
          <w:tab w:val="left" w:pos="8931"/>
        </w:tabs>
        <w:ind w:left="0" w:right="19"/>
        <w:rPr>
          <w:spacing w:val="-1"/>
          <w:lang w:val="is-IS"/>
        </w:rPr>
      </w:pPr>
      <w:r w:rsidRPr="008D6B82">
        <w:rPr>
          <w:spacing w:val="-1"/>
          <w:lang w:val="is-IS"/>
        </w:rPr>
        <w:t>Daptomycin Hospira 500</w:t>
      </w:r>
      <w:r w:rsidR="00C245A6" w:rsidRPr="008D6B82">
        <w:rPr>
          <w:spacing w:val="-1"/>
          <w:lang w:val="is-IS"/>
        </w:rPr>
        <w:t> </w:t>
      </w:r>
      <w:r w:rsidRPr="008D6B82">
        <w:rPr>
          <w:spacing w:val="-1"/>
          <w:lang w:val="is-IS"/>
        </w:rPr>
        <w:t>mg stungulyfs-/innrennslisstofn, lausn</w:t>
      </w:r>
    </w:p>
    <w:p w14:paraId="02DE8374" w14:textId="77777777" w:rsidR="007E4B5A" w:rsidRPr="008D6B82" w:rsidRDefault="007E4B5A" w:rsidP="009A5673">
      <w:pPr>
        <w:pStyle w:val="BodyText"/>
        <w:tabs>
          <w:tab w:val="left" w:pos="8931"/>
        </w:tabs>
        <w:ind w:left="0" w:right="19"/>
        <w:rPr>
          <w:spacing w:val="-1"/>
          <w:lang w:val="is-IS"/>
        </w:rPr>
      </w:pPr>
      <w:r w:rsidRPr="008D6B82">
        <w:rPr>
          <w:spacing w:val="-1"/>
          <w:lang w:val="is-IS"/>
        </w:rPr>
        <w:t>daptomycin</w:t>
      </w:r>
    </w:p>
    <w:p w14:paraId="2D65B6A9" w14:textId="77777777" w:rsidR="007E4B5A" w:rsidRPr="008D6B82" w:rsidRDefault="00C245A6" w:rsidP="007E4B5A">
      <w:pPr>
        <w:pStyle w:val="BodyText"/>
        <w:spacing w:line="252" w:lineRule="exact"/>
        <w:ind w:left="0"/>
        <w:rPr>
          <w:lang w:val="is-IS"/>
        </w:rPr>
      </w:pPr>
      <w:r w:rsidRPr="008D6B82">
        <w:rPr>
          <w:spacing w:val="-1"/>
          <w:lang w:val="is-IS"/>
        </w:rPr>
        <w:t>i.v.</w:t>
      </w:r>
    </w:p>
    <w:p w14:paraId="321D29BE" w14:textId="77777777" w:rsidR="007E4B5A" w:rsidRPr="008D6B82" w:rsidRDefault="007E4B5A" w:rsidP="007E4B5A">
      <w:pPr>
        <w:rPr>
          <w:noProof/>
          <w:lang w:val="is-IS"/>
        </w:rPr>
      </w:pPr>
    </w:p>
    <w:p w14:paraId="23D73F48"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022B8593" w14:textId="77777777" w:rsidTr="006C7083">
        <w:tc>
          <w:tcPr>
            <w:tcW w:w="9287" w:type="dxa"/>
          </w:tcPr>
          <w:p w14:paraId="13A37E28" w14:textId="77777777" w:rsidR="007E4B5A" w:rsidRPr="008D6B82" w:rsidRDefault="007E4B5A" w:rsidP="006C7083">
            <w:pPr>
              <w:rPr>
                <w:b/>
                <w:noProof/>
                <w:lang w:val="is-IS"/>
              </w:rPr>
            </w:pPr>
            <w:r w:rsidRPr="008D6B82">
              <w:rPr>
                <w:b/>
                <w:noProof/>
                <w:lang w:val="is-IS"/>
              </w:rPr>
              <w:t>2.</w:t>
            </w:r>
            <w:r w:rsidRPr="008D6B82">
              <w:rPr>
                <w:b/>
                <w:noProof/>
                <w:lang w:val="is-IS"/>
              </w:rPr>
              <w:tab/>
              <w:t>AÐFERÐ VIÐ LYFJAGJÖF</w:t>
            </w:r>
          </w:p>
        </w:tc>
      </w:tr>
    </w:tbl>
    <w:p w14:paraId="5AAFFEFD" w14:textId="77777777" w:rsidR="007E4B5A" w:rsidRPr="008D6B82" w:rsidRDefault="007E4B5A" w:rsidP="007E4B5A">
      <w:pPr>
        <w:rPr>
          <w:noProof/>
          <w:lang w:val="is-IS"/>
        </w:rPr>
      </w:pPr>
    </w:p>
    <w:p w14:paraId="2CD61EA8"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4784D46A" w14:textId="77777777" w:rsidTr="006C7083">
        <w:tc>
          <w:tcPr>
            <w:tcW w:w="9287" w:type="dxa"/>
          </w:tcPr>
          <w:p w14:paraId="2D62EF58" w14:textId="77777777" w:rsidR="007E4B5A" w:rsidRPr="008D6B82" w:rsidRDefault="007E4B5A" w:rsidP="006C7083">
            <w:pPr>
              <w:rPr>
                <w:b/>
                <w:noProof/>
                <w:lang w:val="is-IS"/>
              </w:rPr>
            </w:pPr>
            <w:r w:rsidRPr="008D6B82">
              <w:rPr>
                <w:b/>
                <w:noProof/>
                <w:lang w:val="is-IS"/>
              </w:rPr>
              <w:t>3.</w:t>
            </w:r>
            <w:r w:rsidRPr="008D6B82">
              <w:rPr>
                <w:b/>
                <w:noProof/>
                <w:lang w:val="is-IS"/>
              </w:rPr>
              <w:tab/>
              <w:t>FYRNINGARDAGSETNING</w:t>
            </w:r>
          </w:p>
        </w:tc>
      </w:tr>
    </w:tbl>
    <w:p w14:paraId="4DD5D15B" w14:textId="77777777" w:rsidR="007E4B5A" w:rsidRPr="008D6B82" w:rsidRDefault="007E4B5A" w:rsidP="007E4B5A">
      <w:pPr>
        <w:rPr>
          <w:noProof/>
          <w:lang w:val="is-IS"/>
        </w:rPr>
      </w:pPr>
    </w:p>
    <w:p w14:paraId="1ECD6AA6" w14:textId="77777777" w:rsidR="007E4B5A" w:rsidRPr="008D6B82" w:rsidRDefault="007E4B5A" w:rsidP="00837CB0">
      <w:pPr>
        <w:pStyle w:val="BodyText"/>
        <w:ind w:left="0"/>
        <w:rPr>
          <w:lang w:val="is-IS"/>
        </w:rPr>
      </w:pPr>
      <w:r w:rsidRPr="008D6B82">
        <w:rPr>
          <w:lang w:val="is-IS"/>
        </w:rPr>
        <w:t>EXP</w:t>
      </w:r>
    </w:p>
    <w:p w14:paraId="49812CEF" w14:textId="77777777" w:rsidR="007E4B5A" w:rsidRPr="008D6B82" w:rsidRDefault="007E4B5A" w:rsidP="007E4B5A">
      <w:pPr>
        <w:rPr>
          <w:noProof/>
          <w:lang w:val="is-IS"/>
        </w:rPr>
      </w:pPr>
    </w:p>
    <w:p w14:paraId="7BA5A35D"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6DABB74F" w14:textId="77777777" w:rsidTr="006C7083">
        <w:tc>
          <w:tcPr>
            <w:tcW w:w="9287" w:type="dxa"/>
          </w:tcPr>
          <w:p w14:paraId="1C791F1F" w14:textId="77777777" w:rsidR="007E4B5A" w:rsidRPr="008D6B82" w:rsidRDefault="007E4B5A" w:rsidP="006C7083">
            <w:pPr>
              <w:rPr>
                <w:b/>
                <w:noProof/>
                <w:lang w:val="is-IS"/>
              </w:rPr>
            </w:pPr>
            <w:r w:rsidRPr="008D6B82">
              <w:rPr>
                <w:b/>
                <w:noProof/>
                <w:lang w:val="is-IS"/>
              </w:rPr>
              <w:t>4.</w:t>
            </w:r>
            <w:r w:rsidRPr="008D6B82">
              <w:rPr>
                <w:b/>
                <w:noProof/>
                <w:lang w:val="is-IS"/>
              </w:rPr>
              <w:tab/>
              <w:t>LOTUNÚMER&lt;, AUÐKENNI GJAFAR OG LYFS&gt;</w:t>
            </w:r>
          </w:p>
        </w:tc>
      </w:tr>
    </w:tbl>
    <w:p w14:paraId="6FA443BD" w14:textId="77777777" w:rsidR="007E4B5A" w:rsidRPr="008D6B82" w:rsidRDefault="007E4B5A" w:rsidP="007E4B5A">
      <w:pPr>
        <w:rPr>
          <w:noProof/>
          <w:lang w:val="is-IS"/>
        </w:rPr>
      </w:pPr>
    </w:p>
    <w:p w14:paraId="0BC79530" w14:textId="77777777" w:rsidR="007E4B5A" w:rsidRPr="008D6B82" w:rsidRDefault="007E4B5A" w:rsidP="00837CB0">
      <w:pPr>
        <w:pStyle w:val="BodyText"/>
        <w:ind w:left="0"/>
        <w:rPr>
          <w:lang w:val="is-IS"/>
        </w:rPr>
      </w:pPr>
      <w:r w:rsidRPr="008D6B82">
        <w:rPr>
          <w:spacing w:val="-1"/>
          <w:lang w:val="is-IS"/>
        </w:rPr>
        <w:t>Lot</w:t>
      </w:r>
    </w:p>
    <w:p w14:paraId="02B2F8BB" w14:textId="77777777" w:rsidR="007E4B5A" w:rsidRPr="008D6B82" w:rsidRDefault="007E4B5A" w:rsidP="007E4B5A">
      <w:pPr>
        <w:rPr>
          <w:noProof/>
          <w:lang w:val="is-IS"/>
        </w:rPr>
      </w:pPr>
    </w:p>
    <w:p w14:paraId="26FCCA71" w14:textId="77777777" w:rsidR="007E4B5A" w:rsidRPr="008D6B82" w:rsidRDefault="007E4B5A" w:rsidP="007E4B5A">
      <w:pPr>
        <w:rPr>
          <w:noProof/>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E4B5A" w:rsidRPr="008D6B82" w14:paraId="53B21C7C" w14:textId="77777777" w:rsidTr="006C7083">
        <w:tc>
          <w:tcPr>
            <w:tcW w:w="9287" w:type="dxa"/>
          </w:tcPr>
          <w:p w14:paraId="4AEF26D8" w14:textId="77777777" w:rsidR="007E4B5A" w:rsidRPr="008D6B82" w:rsidRDefault="007E4B5A" w:rsidP="006C7083">
            <w:pPr>
              <w:rPr>
                <w:b/>
                <w:noProof/>
                <w:lang w:val="is-IS"/>
              </w:rPr>
            </w:pPr>
            <w:r w:rsidRPr="008D6B82">
              <w:rPr>
                <w:b/>
                <w:noProof/>
                <w:lang w:val="is-IS"/>
              </w:rPr>
              <w:t>5.</w:t>
            </w:r>
            <w:r w:rsidRPr="008D6B82">
              <w:rPr>
                <w:b/>
                <w:noProof/>
                <w:lang w:val="is-IS"/>
              </w:rPr>
              <w:tab/>
              <w:t>INNIHALD TILGREINT SEM ÞYNGD, RÚMMÁL EÐA FJÖLDI EININGA</w:t>
            </w:r>
          </w:p>
        </w:tc>
      </w:tr>
    </w:tbl>
    <w:p w14:paraId="72FBB016" w14:textId="77777777" w:rsidR="007E4B5A" w:rsidRPr="008D6B82" w:rsidRDefault="007E4B5A" w:rsidP="007E4B5A">
      <w:pPr>
        <w:rPr>
          <w:noProof/>
          <w:lang w:val="is-IS"/>
        </w:rPr>
      </w:pPr>
    </w:p>
    <w:p w14:paraId="3C9F438A" w14:textId="77777777" w:rsidR="007E4B5A" w:rsidRPr="008D6B82" w:rsidRDefault="007E4B5A" w:rsidP="00837CB0">
      <w:pPr>
        <w:pStyle w:val="BodyText"/>
        <w:ind w:left="0"/>
        <w:rPr>
          <w:lang w:val="is-IS"/>
        </w:rPr>
      </w:pPr>
      <w:r w:rsidRPr="008D6B82">
        <w:rPr>
          <w:lang w:val="is-IS"/>
        </w:rPr>
        <w:t>500</w:t>
      </w:r>
      <w:r w:rsidR="00C245A6" w:rsidRPr="008D6B82">
        <w:rPr>
          <w:lang w:val="is-IS"/>
        </w:rPr>
        <w:t> </w:t>
      </w:r>
      <w:r w:rsidRPr="008D6B82">
        <w:rPr>
          <w:spacing w:val="-2"/>
          <w:lang w:val="is-IS"/>
        </w:rPr>
        <w:t>mg</w:t>
      </w:r>
    </w:p>
    <w:p w14:paraId="44EECF3D" w14:textId="77777777" w:rsidR="007E4B5A" w:rsidRPr="008D6B82" w:rsidRDefault="007E4B5A" w:rsidP="007E4B5A">
      <w:pPr>
        <w:rPr>
          <w:noProof/>
          <w:lang w:val="is-IS"/>
        </w:rPr>
      </w:pPr>
    </w:p>
    <w:p w14:paraId="1891234A" w14:textId="77777777" w:rsidR="007E4B5A" w:rsidRPr="008D6B82" w:rsidRDefault="007E4B5A" w:rsidP="007E4B5A">
      <w:pPr>
        <w:rPr>
          <w:noProof/>
          <w:lang w:val="is-IS"/>
        </w:rPr>
      </w:pPr>
    </w:p>
    <w:p w14:paraId="13039657" w14:textId="77777777" w:rsidR="007E4B5A" w:rsidRPr="008D6B82" w:rsidRDefault="007E4B5A" w:rsidP="007E4B5A">
      <w:pPr>
        <w:pBdr>
          <w:top w:val="single" w:sz="4" w:space="1" w:color="auto"/>
          <w:left w:val="single" w:sz="4" w:space="4" w:color="auto"/>
          <w:bottom w:val="single" w:sz="4" w:space="1" w:color="auto"/>
          <w:right w:val="single" w:sz="4" w:space="4" w:color="auto"/>
        </w:pBdr>
        <w:rPr>
          <w:i/>
          <w:noProof/>
          <w:lang w:val="is-IS"/>
        </w:rPr>
      </w:pPr>
      <w:r w:rsidRPr="008D6B82">
        <w:rPr>
          <w:b/>
          <w:noProof/>
          <w:lang w:val="is-IS"/>
        </w:rPr>
        <w:t>6.</w:t>
      </w:r>
      <w:r w:rsidRPr="008D6B82">
        <w:rPr>
          <w:b/>
          <w:noProof/>
          <w:lang w:val="is-IS"/>
        </w:rPr>
        <w:tab/>
        <w:t>ANNAÐ</w:t>
      </w:r>
    </w:p>
    <w:p w14:paraId="0BAB53E3" w14:textId="77777777" w:rsidR="007E4B5A" w:rsidRPr="008D6B82" w:rsidRDefault="007E4B5A" w:rsidP="007E4B5A">
      <w:pPr>
        <w:rPr>
          <w:noProof/>
          <w:lang w:val="is-IS"/>
        </w:rPr>
      </w:pPr>
    </w:p>
    <w:p w14:paraId="46BDDB7E" w14:textId="77777777" w:rsidR="007E4B5A" w:rsidRPr="008D6B82" w:rsidRDefault="007E4B5A" w:rsidP="007E4B5A">
      <w:pPr>
        <w:rPr>
          <w:noProof/>
          <w:lang w:val="is-IS"/>
        </w:rPr>
      </w:pPr>
    </w:p>
    <w:p w14:paraId="7C9A5B2B" w14:textId="77777777" w:rsidR="007E4B5A" w:rsidRPr="008D6B82" w:rsidRDefault="007E4B5A" w:rsidP="00AB7596">
      <w:pPr>
        <w:shd w:val="clear" w:color="auto" w:fill="FFFFFF"/>
        <w:jc w:val="center"/>
        <w:rPr>
          <w:noProof/>
          <w:lang w:val="is-IS"/>
        </w:rPr>
      </w:pPr>
      <w:r w:rsidRPr="008D6B82">
        <w:rPr>
          <w:b/>
          <w:noProof/>
          <w:lang w:val="is-IS"/>
        </w:rPr>
        <w:br w:type="page"/>
      </w:r>
    </w:p>
    <w:p w14:paraId="48A87E20" w14:textId="77777777" w:rsidR="007E4B5A" w:rsidRPr="008D6B82" w:rsidRDefault="007E4B5A" w:rsidP="00AB7596">
      <w:pPr>
        <w:jc w:val="center"/>
        <w:rPr>
          <w:noProof/>
          <w:lang w:val="is-IS"/>
        </w:rPr>
      </w:pPr>
    </w:p>
    <w:p w14:paraId="02FB750F" w14:textId="77777777" w:rsidR="007E4B5A" w:rsidRPr="008D6B82" w:rsidRDefault="007E4B5A" w:rsidP="00AB7596">
      <w:pPr>
        <w:jc w:val="center"/>
        <w:rPr>
          <w:noProof/>
          <w:lang w:val="is-IS"/>
        </w:rPr>
      </w:pPr>
    </w:p>
    <w:p w14:paraId="03C6755A" w14:textId="77777777" w:rsidR="007E4B5A" w:rsidRPr="008D6B82" w:rsidRDefault="007E4B5A" w:rsidP="00AB7596">
      <w:pPr>
        <w:jc w:val="center"/>
        <w:rPr>
          <w:noProof/>
          <w:lang w:val="is-IS"/>
        </w:rPr>
      </w:pPr>
    </w:p>
    <w:p w14:paraId="6F90BA50" w14:textId="77777777" w:rsidR="007E4B5A" w:rsidRPr="008D6B82" w:rsidRDefault="007E4B5A" w:rsidP="00AB7596">
      <w:pPr>
        <w:jc w:val="center"/>
        <w:rPr>
          <w:noProof/>
          <w:lang w:val="is-IS"/>
        </w:rPr>
      </w:pPr>
    </w:p>
    <w:p w14:paraId="1E487DE0" w14:textId="77777777" w:rsidR="007E4B5A" w:rsidRPr="008D6B82" w:rsidRDefault="007E4B5A" w:rsidP="00AB7596">
      <w:pPr>
        <w:jc w:val="center"/>
        <w:rPr>
          <w:noProof/>
          <w:lang w:val="is-IS"/>
        </w:rPr>
      </w:pPr>
    </w:p>
    <w:p w14:paraId="5E11B771" w14:textId="77777777" w:rsidR="007E4B5A" w:rsidRPr="008D6B82" w:rsidRDefault="007E4B5A" w:rsidP="00AB7596">
      <w:pPr>
        <w:jc w:val="center"/>
        <w:rPr>
          <w:noProof/>
          <w:lang w:val="is-IS"/>
        </w:rPr>
      </w:pPr>
    </w:p>
    <w:p w14:paraId="68B74550" w14:textId="77777777" w:rsidR="007E4B5A" w:rsidRPr="008D6B82" w:rsidRDefault="007E4B5A" w:rsidP="00AB7596">
      <w:pPr>
        <w:jc w:val="center"/>
        <w:rPr>
          <w:noProof/>
          <w:lang w:val="is-IS"/>
        </w:rPr>
      </w:pPr>
    </w:p>
    <w:p w14:paraId="59EAF10B" w14:textId="77777777" w:rsidR="007E4B5A" w:rsidRPr="008D6B82" w:rsidRDefault="007E4B5A" w:rsidP="00AB7596">
      <w:pPr>
        <w:jc w:val="center"/>
        <w:rPr>
          <w:noProof/>
          <w:lang w:val="is-IS"/>
        </w:rPr>
      </w:pPr>
    </w:p>
    <w:p w14:paraId="252E0AD0" w14:textId="77777777" w:rsidR="007E4B5A" w:rsidRPr="008D6B82" w:rsidRDefault="007E4B5A" w:rsidP="00AB7596">
      <w:pPr>
        <w:jc w:val="center"/>
        <w:rPr>
          <w:noProof/>
          <w:lang w:val="is-IS"/>
        </w:rPr>
      </w:pPr>
    </w:p>
    <w:p w14:paraId="7261A2E7" w14:textId="77777777" w:rsidR="007E4B5A" w:rsidRPr="008D6B82" w:rsidRDefault="007E4B5A" w:rsidP="00AB7596">
      <w:pPr>
        <w:jc w:val="center"/>
        <w:rPr>
          <w:noProof/>
          <w:lang w:val="is-IS"/>
        </w:rPr>
      </w:pPr>
    </w:p>
    <w:p w14:paraId="26B373DA" w14:textId="77777777" w:rsidR="007E4B5A" w:rsidRPr="008D6B82" w:rsidRDefault="007E4B5A" w:rsidP="00AB7596">
      <w:pPr>
        <w:jc w:val="center"/>
        <w:rPr>
          <w:noProof/>
          <w:lang w:val="is-IS"/>
        </w:rPr>
      </w:pPr>
    </w:p>
    <w:p w14:paraId="4D703674" w14:textId="77777777" w:rsidR="007E4B5A" w:rsidRPr="008D6B82" w:rsidRDefault="007E4B5A" w:rsidP="00AB7596">
      <w:pPr>
        <w:jc w:val="center"/>
        <w:rPr>
          <w:noProof/>
          <w:lang w:val="is-IS"/>
        </w:rPr>
      </w:pPr>
    </w:p>
    <w:p w14:paraId="64E5EC2F" w14:textId="77777777" w:rsidR="007E4B5A" w:rsidRPr="008D6B82" w:rsidRDefault="007E4B5A" w:rsidP="00AB7596">
      <w:pPr>
        <w:jc w:val="center"/>
        <w:rPr>
          <w:noProof/>
          <w:lang w:val="is-IS"/>
        </w:rPr>
      </w:pPr>
    </w:p>
    <w:p w14:paraId="63A2C46D" w14:textId="77777777" w:rsidR="007E4B5A" w:rsidRPr="008D6B82" w:rsidRDefault="007E4B5A" w:rsidP="00AB7596">
      <w:pPr>
        <w:jc w:val="center"/>
        <w:rPr>
          <w:noProof/>
          <w:lang w:val="is-IS"/>
        </w:rPr>
      </w:pPr>
    </w:p>
    <w:p w14:paraId="76568560" w14:textId="77777777" w:rsidR="007E4B5A" w:rsidRPr="008D6B82" w:rsidRDefault="007E4B5A" w:rsidP="00AB7596">
      <w:pPr>
        <w:jc w:val="center"/>
        <w:rPr>
          <w:noProof/>
          <w:lang w:val="is-IS"/>
        </w:rPr>
      </w:pPr>
    </w:p>
    <w:p w14:paraId="7047B6C6" w14:textId="77777777" w:rsidR="007E4B5A" w:rsidRPr="008D6B82" w:rsidRDefault="007E4B5A" w:rsidP="00AB7596">
      <w:pPr>
        <w:jc w:val="center"/>
        <w:rPr>
          <w:noProof/>
          <w:lang w:val="is-IS"/>
        </w:rPr>
      </w:pPr>
    </w:p>
    <w:p w14:paraId="0A3BB05C" w14:textId="77777777" w:rsidR="007E4B5A" w:rsidRPr="008D6B82" w:rsidRDefault="007E4B5A" w:rsidP="00AB7596">
      <w:pPr>
        <w:jc w:val="center"/>
        <w:rPr>
          <w:noProof/>
          <w:lang w:val="is-IS"/>
        </w:rPr>
      </w:pPr>
    </w:p>
    <w:p w14:paraId="2EE97896" w14:textId="77777777" w:rsidR="007E4B5A" w:rsidRPr="008D6B82" w:rsidRDefault="007E4B5A" w:rsidP="00AB7596">
      <w:pPr>
        <w:jc w:val="center"/>
        <w:rPr>
          <w:noProof/>
          <w:lang w:val="is-IS"/>
        </w:rPr>
      </w:pPr>
    </w:p>
    <w:p w14:paraId="4DC3F10D" w14:textId="77777777" w:rsidR="007E4B5A" w:rsidRPr="008D6B82" w:rsidRDefault="007E4B5A" w:rsidP="00AB7596">
      <w:pPr>
        <w:jc w:val="center"/>
        <w:rPr>
          <w:noProof/>
          <w:lang w:val="is-IS"/>
        </w:rPr>
      </w:pPr>
    </w:p>
    <w:p w14:paraId="71036267" w14:textId="77777777" w:rsidR="007E4B5A" w:rsidRPr="008D6B82" w:rsidRDefault="007E4B5A" w:rsidP="00AB7596">
      <w:pPr>
        <w:jc w:val="center"/>
        <w:rPr>
          <w:noProof/>
          <w:lang w:val="is-IS"/>
        </w:rPr>
      </w:pPr>
    </w:p>
    <w:p w14:paraId="29E2EBBA" w14:textId="77777777" w:rsidR="007E4B5A" w:rsidRPr="008D6B82" w:rsidRDefault="007E4B5A" w:rsidP="00AB7596">
      <w:pPr>
        <w:jc w:val="center"/>
        <w:rPr>
          <w:noProof/>
          <w:lang w:val="is-IS"/>
        </w:rPr>
      </w:pPr>
    </w:p>
    <w:p w14:paraId="0179FE0A" w14:textId="77777777" w:rsidR="007E4B5A" w:rsidRDefault="007E4B5A" w:rsidP="00AB7596">
      <w:pPr>
        <w:jc w:val="center"/>
        <w:rPr>
          <w:noProof/>
          <w:lang w:val="is-IS"/>
        </w:rPr>
      </w:pPr>
    </w:p>
    <w:p w14:paraId="50BBC2C4" w14:textId="77777777" w:rsidR="00173010" w:rsidRPr="008D6B82" w:rsidRDefault="00173010" w:rsidP="00AB7596">
      <w:pPr>
        <w:jc w:val="center"/>
        <w:rPr>
          <w:noProof/>
          <w:lang w:val="is-IS"/>
        </w:rPr>
      </w:pPr>
    </w:p>
    <w:p w14:paraId="40137357" w14:textId="77777777" w:rsidR="007E4B5A" w:rsidRPr="008D6B82" w:rsidRDefault="007E4B5A" w:rsidP="00C178D5">
      <w:pPr>
        <w:pStyle w:val="Heading1"/>
        <w:jc w:val="center"/>
        <w:rPr>
          <w:noProof/>
          <w:lang w:val="is-IS"/>
        </w:rPr>
      </w:pPr>
      <w:r w:rsidRPr="008D6B82">
        <w:rPr>
          <w:noProof/>
          <w:lang w:val="is-IS"/>
        </w:rPr>
        <w:t>B. FYLGISEÐILL</w:t>
      </w:r>
    </w:p>
    <w:p w14:paraId="453CA2CE" w14:textId="77777777" w:rsidR="00022200" w:rsidRPr="008D6B82" w:rsidRDefault="007E4B5A" w:rsidP="00AB7596">
      <w:pPr>
        <w:jc w:val="center"/>
        <w:rPr>
          <w:b/>
          <w:bCs/>
          <w:lang w:val="is-IS"/>
        </w:rPr>
      </w:pPr>
      <w:r w:rsidRPr="008D6B82">
        <w:rPr>
          <w:b/>
          <w:noProof/>
          <w:lang w:val="is-IS"/>
        </w:rPr>
        <w:br w:type="page"/>
      </w:r>
      <w:r w:rsidRPr="008D6B82">
        <w:rPr>
          <w:b/>
          <w:noProof/>
          <w:lang w:val="is-IS"/>
        </w:rPr>
        <w:lastRenderedPageBreak/>
        <w:t xml:space="preserve">Fylgiseðill: Upplýsingar fyrir </w:t>
      </w:r>
      <w:r w:rsidR="00CC063D" w:rsidRPr="008D6B82">
        <w:rPr>
          <w:b/>
          <w:noProof/>
          <w:lang w:val="is-IS"/>
        </w:rPr>
        <w:t>sjúkling</w:t>
      </w:r>
    </w:p>
    <w:p w14:paraId="423E81BE" w14:textId="77777777" w:rsidR="00022200" w:rsidRPr="008D6B82" w:rsidRDefault="00022200" w:rsidP="00F01E8C">
      <w:pPr>
        <w:rPr>
          <w:rFonts w:eastAsia="Times New Roman"/>
          <w:b/>
          <w:bCs/>
          <w:lang w:val="is-IS"/>
        </w:rPr>
      </w:pPr>
    </w:p>
    <w:p w14:paraId="730425BF" w14:textId="77777777" w:rsidR="00022200" w:rsidRPr="008D6B82" w:rsidRDefault="000371F6" w:rsidP="007E4B5A">
      <w:pPr>
        <w:tabs>
          <w:tab w:val="left" w:pos="9214"/>
        </w:tabs>
        <w:spacing w:line="251" w:lineRule="exact"/>
        <w:ind w:right="16"/>
        <w:jc w:val="center"/>
        <w:rPr>
          <w:rFonts w:eastAsia="Times New Roman"/>
          <w:lang w:val="is-IS"/>
        </w:rPr>
      </w:pPr>
      <w:r w:rsidRPr="008D6B82">
        <w:rPr>
          <w:b/>
          <w:spacing w:val="-1"/>
          <w:lang w:val="is-IS"/>
        </w:rPr>
        <w:t>Daptomycin Hospira 350</w:t>
      </w:r>
      <w:r w:rsidR="000071E2" w:rsidRPr="008D6B82">
        <w:rPr>
          <w:b/>
          <w:spacing w:val="-3"/>
          <w:lang w:val="is-IS"/>
        </w:rPr>
        <w:t> </w:t>
      </w:r>
      <w:r w:rsidRPr="008D6B82">
        <w:rPr>
          <w:b/>
          <w:lang w:val="is-IS"/>
        </w:rPr>
        <w:t xml:space="preserve">mg </w:t>
      </w:r>
      <w:r w:rsidRPr="008D6B82">
        <w:rPr>
          <w:b/>
          <w:spacing w:val="-1"/>
          <w:lang w:val="is-IS"/>
        </w:rPr>
        <w:t>stungulyfs-/innrennslisstofn, lausn</w:t>
      </w:r>
    </w:p>
    <w:p w14:paraId="0128F46C" w14:textId="77777777" w:rsidR="00022200" w:rsidRPr="008D6B82" w:rsidRDefault="000371F6" w:rsidP="007E4B5A">
      <w:pPr>
        <w:pStyle w:val="BodyText"/>
        <w:tabs>
          <w:tab w:val="left" w:pos="9214"/>
        </w:tabs>
        <w:spacing w:line="251" w:lineRule="exact"/>
        <w:ind w:left="0" w:right="16"/>
        <w:jc w:val="center"/>
        <w:rPr>
          <w:lang w:val="is-IS"/>
        </w:rPr>
      </w:pPr>
      <w:r w:rsidRPr="008D6B82">
        <w:rPr>
          <w:spacing w:val="-1"/>
          <w:lang w:val="is-IS"/>
        </w:rPr>
        <w:t>daptomycin</w:t>
      </w:r>
    </w:p>
    <w:p w14:paraId="1B35733B" w14:textId="77777777" w:rsidR="00022200" w:rsidRPr="008D6B82" w:rsidRDefault="00022200" w:rsidP="00F01E8C">
      <w:pPr>
        <w:spacing w:before="5"/>
        <w:rPr>
          <w:rFonts w:eastAsia="Times New Roman"/>
          <w:lang w:val="is-IS"/>
        </w:rPr>
      </w:pPr>
    </w:p>
    <w:p w14:paraId="6C92676A" w14:textId="77777777" w:rsidR="005246B1" w:rsidRPr="008D6B82" w:rsidRDefault="005246B1" w:rsidP="005246B1">
      <w:pPr>
        <w:rPr>
          <w:b/>
          <w:noProof/>
          <w:lang w:val="is-IS"/>
        </w:rPr>
      </w:pPr>
      <w:r w:rsidRPr="008D6B82">
        <w:rPr>
          <w:b/>
          <w:noProof/>
          <w:lang w:val="is-IS"/>
        </w:rPr>
        <w:t>Lesið allan fylgiseðilinn vandlega áður en byrjað er að nota lyfið. Í honum eru mikilvægar upplýsingar.</w:t>
      </w:r>
    </w:p>
    <w:p w14:paraId="47962FB4" w14:textId="77777777" w:rsidR="005246B1" w:rsidRPr="008D6B82" w:rsidRDefault="005246B1" w:rsidP="005246B1">
      <w:pPr>
        <w:numPr>
          <w:ilvl w:val="12"/>
          <w:numId w:val="0"/>
        </w:numPr>
        <w:ind w:left="567" w:hanging="567"/>
        <w:rPr>
          <w:noProof/>
          <w:lang w:val="is-IS"/>
        </w:rPr>
      </w:pPr>
      <w:r w:rsidRPr="008D6B82">
        <w:rPr>
          <w:noProof/>
          <w:lang w:val="is-IS"/>
        </w:rPr>
        <w:t>-</w:t>
      </w:r>
      <w:r w:rsidRPr="008D6B82">
        <w:rPr>
          <w:noProof/>
          <w:lang w:val="is-IS"/>
        </w:rPr>
        <w:tab/>
        <w:t>Geymið fylgiseðilinn. Nauðsynlegt getur verið að lesa hann síðar.</w:t>
      </w:r>
    </w:p>
    <w:p w14:paraId="67B0D4B2" w14:textId="77777777" w:rsidR="005246B1" w:rsidRPr="008D6B82" w:rsidRDefault="005246B1" w:rsidP="005246B1">
      <w:pPr>
        <w:numPr>
          <w:ilvl w:val="12"/>
          <w:numId w:val="0"/>
        </w:numPr>
        <w:ind w:left="567" w:hanging="567"/>
        <w:rPr>
          <w:noProof/>
          <w:lang w:val="is-IS"/>
        </w:rPr>
      </w:pPr>
      <w:r w:rsidRPr="008D6B82">
        <w:rPr>
          <w:noProof/>
          <w:lang w:val="is-IS"/>
        </w:rPr>
        <w:t>-</w:t>
      </w:r>
      <w:r w:rsidRPr="008D6B82">
        <w:rPr>
          <w:noProof/>
          <w:lang w:val="is-IS"/>
        </w:rPr>
        <w:tab/>
        <w:t xml:space="preserve">Leitið til læknisins eða </w:t>
      </w:r>
      <w:r w:rsidR="00182710" w:rsidRPr="008D6B82">
        <w:rPr>
          <w:noProof/>
          <w:lang w:val="is-IS"/>
        </w:rPr>
        <w:t>hjúkrunarfræðings</w:t>
      </w:r>
      <w:r w:rsidR="00F65FD2" w:rsidRPr="008D6B82">
        <w:rPr>
          <w:noProof/>
          <w:lang w:val="is-IS"/>
        </w:rPr>
        <w:t>ins</w:t>
      </w:r>
      <w:r w:rsidRPr="008D6B82">
        <w:rPr>
          <w:noProof/>
          <w:lang w:val="is-IS"/>
        </w:rPr>
        <w:t xml:space="preserve"> ef þörf er á frekari upplýsingum.</w:t>
      </w:r>
    </w:p>
    <w:p w14:paraId="05DC955F" w14:textId="77777777" w:rsidR="005246B1" w:rsidRPr="008D6B82" w:rsidRDefault="005246B1" w:rsidP="005246B1">
      <w:pPr>
        <w:numPr>
          <w:ilvl w:val="12"/>
          <w:numId w:val="0"/>
        </w:numPr>
        <w:ind w:left="567" w:hanging="567"/>
        <w:rPr>
          <w:noProof/>
          <w:lang w:val="is-IS"/>
        </w:rPr>
      </w:pPr>
      <w:r w:rsidRPr="008D6B82">
        <w:rPr>
          <w:noProof/>
          <w:lang w:val="is-IS"/>
        </w:rPr>
        <w:t>-</w:t>
      </w:r>
      <w:r w:rsidRPr="008D6B82">
        <w:rPr>
          <w:noProof/>
          <w:lang w:val="is-IS"/>
        </w:rPr>
        <w:tab/>
        <w:t>Þessu lyfi hefur verið ávísað til persónulegra nota. Ekki má gefa það öðrum. Það getur valdið þeim skaða, jafnvel þótt um sömu sjúkdómseinkenni sé að ræða.</w:t>
      </w:r>
    </w:p>
    <w:p w14:paraId="7A5B15C8" w14:textId="77777777" w:rsidR="005246B1" w:rsidRPr="008D6B82" w:rsidRDefault="005246B1" w:rsidP="005246B1">
      <w:pPr>
        <w:numPr>
          <w:ilvl w:val="12"/>
          <w:numId w:val="0"/>
        </w:numPr>
        <w:ind w:left="567" w:hanging="567"/>
        <w:rPr>
          <w:noProof/>
          <w:lang w:val="is-IS"/>
        </w:rPr>
      </w:pPr>
      <w:r w:rsidRPr="008D6B82">
        <w:rPr>
          <w:noProof/>
          <w:lang w:val="is-IS"/>
        </w:rPr>
        <w:t>-</w:t>
      </w:r>
      <w:r w:rsidRPr="008D6B82">
        <w:rPr>
          <w:noProof/>
          <w:lang w:val="is-IS"/>
        </w:rPr>
        <w:tab/>
        <w:t xml:space="preserve">Látið lækninn eða </w:t>
      </w:r>
      <w:r w:rsidR="00182710" w:rsidRPr="008D6B82">
        <w:rPr>
          <w:noProof/>
          <w:lang w:val="is-IS"/>
        </w:rPr>
        <w:t>hjúkrunarfræðing</w:t>
      </w:r>
      <w:r w:rsidR="00F65FD2" w:rsidRPr="008D6B82">
        <w:rPr>
          <w:noProof/>
          <w:lang w:val="is-IS"/>
        </w:rPr>
        <w:t>inn</w:t>
      </w:r>
      <w:r w:rsidRPr="008D6B82">
        <w:rPr>
          <w:noProof/>
          <w:lang w:val="is-IS"/>
        </w:rPr>
        <w:t xml:space="preserve"> vita um allar aukaverkanir. Þetta gildir einnig um aukaverkanir sem ekki er minnst á í þessum fylgiseðli. Sjá kafla 4.</w:t>
      </w:r>
    </w:p>
    <w:p w14:paraId="135F834F" w14:textId="77777777" w:rsidR="00022200" w:rsidRPr="008D6B82" w:rsidRDefault="00022200" w:rsidP="00F01E8C">
      <w:pPr>
        <w:spacing w:before="7"/>
        <w:rPr>
          <w:rFonts w:eastAsia="Times New Roman"/>
          <w:lang w:val="is-IS"/>
        </w:rPr>
      </w:pPr>
    </w:p>
    <w:p w14:paraId="523D25AB" w14:textId="77777777" w:rsidR="00022200" w:rsidRPr="008D6B82" w:rsidRDefault="000371F6" w:rsidP="00AB7596">
      <w:pPr>
        <w:rPr>
          <w:b/>
          <w:bCs/>
          <w:lang w:val="is-IS"/>
        </w:rPr>
      </w:pPr>
      <w:r w:rsidRPr="008D6B82">
        <w:rPr>
          <w:b/>
          <w:lang w:val="is-IS"/>
        </w:rPr>
        <w:t>Í fylgiseðlinum</w:t>
      </w:r>
      <w:r w:rsidRPr="008D6B82">
        <w:rPr>
          <w:b/>
          <w:spacing w:val="1"/>
          <w:lang w:val="is-IS"/>
        </w:rPr>
        <w:t xml:space="preserve"> </w:t>
      </w:r>
      <w:r w:rsidRPr="008D6B82">
        <w:rPr>
          <w:b/>
          <w:lang w:val="is-IS"/>
        </w:rPr>
        <w:t>eru eftirfarandi kaflar</w:t>
      </w:r>
    </w:p>
    <w:p w14:paraId="0EDB0543" w14:textId="77777777" w:rsidR="00022200" w:rsidRPr="008D6B82" w:rsidRDefault="000371F6" w:rsidP="005F085E">
      <w:pPr>
        <w:pStyle w:val="BodyText"/>
        <w:numPr>
          <w:ilvl w:val="0"/>
          <w:numId w:val="44"/>
        </w:numPr>
        <w:tabs>
          <w:tab w:val="left" w:pos="567"/>
        </w:tabs>
        <w:spacing w:line="250" w:lineRule="exact"/>
        <w:ind w:left="567"/>
        <w:rPr>
          <w:lang w:val="is-IS"/>
        </w:rPr>
      </w:pPr>
      <w:r w:rsidRPr="008D6B82">
        <w:rPr>
          <w:spacing w:val="-1"/>
          <w:lang w:val="is-IS"/>
        </w:rPr>
        <w:t>Upplýsingar um</w:t>
      </w:r>
      <w:r w:rsidRPr="008D6B82">
        <w:rPr>
          <w:spacing w:val="-4"/>
          <w:lang w:val="is-IS"/>
        </w:rPr>
        <w:t xml:space="preserve"> </w:t>
      </w:r>
      <w:r w:rsidRPr="008D6B82">
        <w:rPr>
          <w:spacing w:val="-1"/>
          <w:lang w:val="is-IS"/>
        </w:rPr>
        <w:t xml:space="preserve">Daptomycin Hospira og við hverju það </w:t>
      </w:r>
      <w:r w:rsidRPr="008D6B82">
        <w:rPr>
          <w:lang w:val="is-IS"/>
        </w:rPr>
        <w:t>er</w:t>
      </w:r>
      <w:r w:rsidRPr="008D6B82">
        <w:rPr>
          <w:spacing w:val="-2"/>
          <w:lang w:val="is-IS"/>
        </w:rPr>
        <w:t xml:space="preserve"> </w:t>
      </w:r>
      <w:r w:rsidRPr="008D6B82">
        <w:rPr>
          <w:spacing w:val="-1"/>
          <w:lang w:val="is-IS"/>
        </w:rPr>
        <w:t>notað</w:t>
      </w:r>
    </w:p>
    <w:p w14:paraId="0365A3A6" w14:textId="77777777" w:rsidR="00022200" w:rsidRPr="008D6B82" w:rsidRDefault="000371F6" w:rsidP="005F085E">
      <w:pPr>
        <w:pStyle w:val="BodyText"/>
        <w:numPr>
          <w:ilvl w:val="0"/>
          <w:numId w:val="44"/>
        </w:numPr>
        <w:tabs>
          <w:tab w:val="left" w:pos="567"/>
        </w:tabs>
        <w:spacing w:line="252" w:lineRule="exact"/>
        <w:ind w:left="567"/>
        <w:rPr>
          <w:lang w:val="is-IS"/>
        </w:rPr>
      </w:pPr>
      <w:r w:rsidRPr="008D6B82">
        <w:rPr>
          <w:spacing w:val="-1"/>
          <w:lang w:val="is-IS"/>
        </w:rPr>
        <w:t xml:space="preserve">Áður en byrjað er að </w:t>
      </w:r>
      <w:r w:rsidR="00E96095" w:rsidRPr="008D6B82">
        <w:rPr>
          <w:spacing w:val="-1"/>
          <w:lang w:val="is-IS"/>
        </w:rPr>
        <w:t>gefa þér</w:t>
      </w:r>
      <w:r w:rsidRPr="008D6B82">
        <w:rPr>
          <w:spacing w:val="-1"/>
          <w:lang w:val="is-IS"/>
        </w:rPr>
        <w:t xml:space="preserve"> Daptomycin Hospira</w:t>
      </w:r>
    </w:p>
    <w:p w14:paraId="6D43D5A5" w14:textId="77777777" w:rsidR="00022200" w:rsidRPr="008D6B82" w:rsidRDefault="000371F6" w:rsidP="005F085E">
      <w:pPr>
        <w:pStyle w:val="BodyText"/>
        <w:numPr>
          <w:ilvl w:val="0"/>
          <w:numId w:val="44"/>
        </w:numPr>
        <w:tabs>
          <w:tab w:val="left" w:pos="567"/>
        </w:tabs>
        <w:spacing w:before="1" w:line="252" w:lineRule="exact"/>
        <w:ind w:left="567"/>
        <w:rPr>
          <w:lang w:val="is-IS"/>
        </w:rPr>
      </w:pPr>
      <w:r w:rsidRPr="008D6B82">
        <w:rPr>
          <w:spacing w:val="-1"/>
          <w:lang w:val="is-IS"/>
        </w:rPr>
        <w:t>Hvernig</w:t>
      </w:r>
      <w:r w:rsidRPr="008D6B82">
        <w:rPr>
          <w:spacing w:val="-3"/>
          <w:lang w:val="is-IS"/>
        </w:rPr>
        <w:t xml:space="preserve"> </w:t>
      </w:r>
      <w:r w:rsidRPr="008D6B82">
        <w:rPr>
          <w:spacing w:val="-1"/>
          <w:lang w:val="is-IS"/>
        </w:rPr>
        <w:t xml:space="preserve">gefa </w:t>
      </w:r>
      <w:r w:rsidRPr="008D6B82">
        <w:rPr>
          <w:lang w:val="is-IS"/>
        </w:rPr>
        <w:t xml:space="preserve">á </w:t>
      </w:r>
      <w:r w:rsidRPr="008D6B82">
        <w:rPr>
          <w:spacing w:val="-1"/>
          <w:lang w:val="is-IS"/>
        </w:rPr>
        <w:t>Daptomycin Hospira</w:t>
      </w:r>
    </w:p>
    <w:p w14:paraId="5E67F993" w14:textId="77777777" w:rsidR="00022200" w:rsidRPr="008D6B82" w:rsidRDefault="000071E2" w:rsidP="005F085E">
      <w:pPr>
        <w:pStyle w:val="BodyText"/>
        <w:tabs>
          <w:tab w:val="left" w:pos="567"/>
        </w:tabs>
        <w:spacing w:line="252" w:lineRule="exact"/>
        <w:ind w:left="567" w:hanging="567"/>
        <w:rPr>
          <w:lang w:val="is-IS"/>
        </w:rPr>
      </w:pPr>
      <w:r w:rsidRPr="008D6B82">
        <w:rPr>
          <w:spacing w:val="-1"/>
          <w:lang w:val="is-IS"/>
        </w:rPr>
        <w:t>4.</w:t>
      </w:r>
      <w:r w:rsidRPr="008D6B82">
        <w:rPr>
          <w:spacing w:val="-1"/>
          <w:lang w:val="is-IS"/>
        </w:rPr>
        <w:tab/>
      </w:r>
      <w:r w:rsidR="000371F6" w:rsidRPr="008D6B82">
        <w:rPr>
          <w:spacing w:val="-1"/>
          <w:lang w:val="is-IS"/>
        </w:rPr>
        <w:t>Hugsanlegar aukaverkanir</w:t>
      </w:r>
    </w:p>
    <w:p w14:paraId="55DE6620" w14:textId="77777777" w:rsidR="00022200" w:rsidRPr="008D6B82" w:rsidRDefault="000071E2" w:rsidP="005F085E">
      <w:pPr>
        <w:pStyle w:val="BodyText"/>
        <w:tabs>
          <w:tab w:val="left" w:pos="567"/>
        </w:tabs>
        <w:spacing w:before="1" w:line="252" w:lineRule="exact"/>
        <w:ind w:left="567" w:hanging="567"/>
        <w:rPr>
          <w:lang w:val="is-IS"/>
        </w:rPr>
      </w:pPr>
      <w:r w:rsidRPr="008D6B82">
        <w:rPr>
          <w:spacing w:val="-1"/>
          <w:lang w:val="is-IS"/>
        </w:rPr>
        <w:t>5.</w:t>
      </w:r>
      <w:r w:rsidRPr="008D6B82">
        <w:rPr>
          <w:spacing w:val="-1"/>
          <w:lang w:val="is-IS"/>
        </w:rPr>
        <w:tab/>
      </w:r>
      <w:r w:rsidR="000371F6" w:rsidRPr="008D6B82">
        <w:rPr>
          <w:spacing w:val="-1"/>
          <w:lang w:val="is-IS"/>
        </w:rPr>
        <w:t xml:space="preserve">Hvernig geyma </w:t>
      </w:r>
      <w:r w:rsidR="000371F6" w:rsidRPr="008D6B82">
        <w:rPr>
          <w:lang w:val="is-IS"/>
        </w:rPr>
        <w:t xml:space="preserve">á </w:t>
      </w:r>
      <w:r w:rsidR="000371F6" w:rsidRPr="008D6B82">
        <w:rPr>
          <w:spacing w:val="-1"/>
          <w:lang w:val="is-IS"/>
        </w:rPr>
        <w:t>Daptomycin Hospira</w:t>
      </w:r>
    </w:p>
    <w:p w14:paraId="5000BEC7" w14:textId="77777777" w:rsidR="00022200" w:rsidRPr="008D6B82" w:rsidRDefault="000071E2" w:rsidP="005F085E">
      <w:pPr>
        <w:pStyle w:val="BodyText"/>
        <w:tabs>
          <w:tab w:val="left" w:pos="567"/>
        </w:tabs>
        <w:spacing w:line="252" w:lineRule="exact"/>
        <w:ind w:left="567" w:hanging="567"/>
        <w:rPr>
          <w:lang w:val="is-IS"/>
        </w:rPr>
      </w:pPr>
      <w:r w:rsidRPr="008D6B82">
        <w:rPr>
          <w:spacing w:val="-1"/>
          <w:lang w:val="is-IS"/>
        </w:rPr>
        <w:t>6.</w:t>
      </w:r>
      <w:r w:rsidRPr="008D6B82">
        <w:rPr>
          <w:spacing w:val="-1"/>
          <w:lang w:val="is-IS"/>
        </w:rPr>
        <w:tab/>
      </w:r>
      <w:r w:rsidR="000371F6" w:rsidRPr="008D6B82">
        <w:rPr>
          <w:spacing w:val="-1"/>
          <w:lang w:val="is-IS"/>
        </w:rPr>
        <w:t>Pakkningar og aðrar upplýsingar</w:t>
      </w:r>
    </w:p>
    <w:p w14:paraId="47A3BA60" w14:textId="77777777" w:rsidR="00022200" w:rsidRPr="008D6B82" w:rsidRDefault="00022200" w:rsidP="00F01E8C">
      <w:pPr>
        <w:rPr>
          <w:rFonts w:eastAsia="Times New Roman"/>
          <w:lang w:val="is-IS"/>
        </w:rPr>
      </w:pPr>
    </w:p>
    <w:p w14:paraId="6F31C5CC" w14:textId="77777777" w:rsidR="00022200" w:rsidRPr="008D6B82" w:rsidRDefault="00022200" w:rsidP="00F01E8C">
      <w:pPr>
        <w:spacing w:before="4"/>
        <w:rPr>
          <w:rFonts w:eastAsia="Times New Roman"/>
          <w:lang w:val="is-IS"/>
        </w:rPr>
      </w:pPr>
    </w:p>
    <w:p w14:paraId="637E038A" w14:textId="77777777" w:rsidR="00022200" w:rsidRPr="008D6B82" w:rsidRDefault="001D5414" w:rsidP="00AB7596">
      <w:pPr>
        <w:rPr>
          <w:b/>
          <w:bCs/>
          <w:lang w:val="is-IS"/>
        </w:rPr>
      </w:pPr>
      <w:r w:rsidRPr="008D6B82">
        <w:rPr>
          <w:b/>
          <w:lang w:val="is-IS"/>
        </w:rPr>
        <w:t>1.</w:t>
      </w:r>
      <w:r w:rsidRPr="008D6B82">
        <w:rPr>
          <w:b/>
          <w:lang w:val="is-IS"/>
        </w:rPr>
        <w:tab/>
      </w:r>
      <w:r w:rsidR="000371F6" w:rsidRPr="008D6B82">
        <w:rPr>
          <w:b/>
          <w:lang w:val="is-IS"/>
        </w:rPr>
        <w:t>Upplýsingar um Daptomycin Hospira og við hverju það er notað</w:t>
      </w:r>
    </w:p>
    <w:p w14:paraId="745ABCA4" w14:textId="77777777" w:rsidR="00022200" w:rsidRPr="00835A46" w:rsidRDefault="00022200" w:rsidP="00F01E8C">
      <w:pPr>
        <w:spacing w:before="7"/>
        <w:rPr>
          <w:rFonts w:eastAsia="Times New Roman"/>
          <w:bCs/>
          <w:sz w:val="21"/>
          <w:szCs w:val="21"/>
          <w:lang w:val="is-IS"/>
        </w:rPr>
      </w:pPr>
    </w:p>
    <w:p w14:paraId="5803D4EA" w14:textId="77777777" w:rsidR="0001455D" w:rsidRPr="008D6B82" w:rsidRDefault="000371F6" w:rsidP="00F01E8C">
      <w:pPr>
        <w:pStyle w:val="BodyText"/>
        <w:ind w:left="0" w:right="160"/>
        <w:rPr>
          <w:spacing w:val="24"/>
          <w:lang w:val="is-IS"/>
        </w:rPr>
      </w:pPr>
      <w:r w:rsidRPr="008D6B82">
        <w:rPr>
          <w:spacing w:val="-1"/>
          <w:lang w:val="is-IS"/>
        </w:rPr>
        <w:t xml:space="preserve">Virka efnið </w:t>
      </w:r>
      <w:r w:rsidRPr="008D6B82">
        <w:rPr>
          <w:lang w:val="is-IS"/>
        </w:rPr>
        <w:t>í</w:t>
      </w:r>
      <w:r w:rsidRPr="008D6B82">
        <w:rPr>
          <w:spacing w:val="-1"/>
          <w:lang w:val="is-IS"/>
        </w:rPr>
        <w:t xml:space="preserve"> Daptomycin Hospira</w:t>
      </w:r>
      <w:r w:rsidRPr="008D6B82">
        <w:rPr>
          <w:spacing w:val="-3"/>
          <w:lang w:val="is-IS"/>
        </w:rPr>
        <w:t xml:space="preserve"> </w:t>
      </w:r>
      <w:r w:rsidRPr="008D6B82">
        <w:rPr>
          <w:spacing w:val="-1"/>
          <w:lang w:val="is-IS"/>
        </w:rPr>
        <w:t>stungulyfs-/innrennslisstofni, lausn, er daptomycin. Daptomycin er sýklalyf sem</w:t>
      </w:r>
      <w:r w:rsidRPr="008D6B82">
        <w:rPr>
          <w:spacing w:val="29"/>
          <w:lang w:val="is-IS"/>
        </w:rPr>
        <w:t xml:space="preserve"> </w:t>
      </w:r>
      <w:r w:rsidRPr="008D6B82">
        <w:rPr>
          <w:spacing w:val="-1"/>
          <w:lang w:val="is-IS"/>
        </w:rPr>
        <w:t>getur stöðvað fjölgun ákveðinna baktería. Daptomycin Hospira er notað handa fullorðnum</w:t>
      </w:r>
      <w:r w:rsidRPr="008D6B82">
        <w:rPr>
          <w:spacing w:val="-2"/>
          <w:lang w:val="is-IS"/>
        </w:rPr>
        <w:t xml:space="preserve"> </w:t>
      </w:r>
      <w:r w:rsidR="00B76D55" w:rsidRPr="008D6B82">
        <w:rPr>
          <w:spacing w:val="-1"/>
          <w:lang w:val="is-IS"/>
        </w:rPr>
        <w:t>og</w:t>
      </w:r>
      <w:r w:rsidR="00B76D55" w:rsidRPr="008D6B82">
        <w:rPr>
          <w:spacing w:val="-2"/>
          <w:lang w:val="is-IS"/>
        </w:rPr>
        <w:t xml:space="preserve"> </w:t>
      </w:r>
      <w:r w:rsidR="00B76D55" w:rsidRPr="008D6B82">
        <w:rPr>
          <w:spacing w:val="-1"/>
          <w:lang w:val="is-IS"/>
        </w:rPr>
        <w:t>börnum</w:t>
      </w:r>
      <w:r w:rsidR="00B76D55" w:rsidRPr="008D6B82">
        <w:rPr>
          <w:spacing w:val="-2"/>
          <w:lang w:val="is-IS"/>
        </w:rPr>
        <w:t xml:space="preserve"> </w:t>
      </w:r>
      <w:r w:rsidR="00B76D55" w:rsidRPr="008D6B82">
        <w:rPr>
          <w:spacing w:val="-1"/>
          <w:lang w:val="is-IS"/>
        </w:rPr>
        <w:t>og</w:t>
      </w:r>
      <w:r w:rsidR="00B76D55" w:rsidRPr="008D6B82">
        <w:rPr>
          <w:spacing w:val="24"/>
          <w:lang w:val="is-IS"/>
        </w:rPr>
        <w:t xml:space="preserve"> </w:t>
      </w:r>
      <w:r w:rsidR="00B76D55" w:rsidRPr="008D6B82">
        <w:rPr>
          <w:spacing w:val="-1"/>
          <w:lang w:val="is-IS"/>
        </w:rPr>
        <w:t xml:space="preserve">unglingum (á aldrinum </w:t>
      </w:r>
      <w:r w:rsidR="00B76D55" w:rsidRPr="008D6B82">
        <w:rPr>
          <w:lang w:val="is-IS"/>
        </w:rPr>
        <w:t>1 árs</w:t>
      </w:r>
      <w:r w:rsidR="00F728B9">
        <w:rPr>
          <w:lang w:val="is-IS"/>
        </w:rPr>
        <w:t> </w:t>
      </w:r>
      <w:r w:rsidR="00B76D55" w:rsidRPr="008D6B82">
        <w:rPr>
          <w:lang w:val="is-IS"/>
        </w:rPr>
        <w:t>til</w:t>
      </w:r>
      <w:r w:rsidR="00F728B9">
        <w:rPr>
          <w:lang w:val="is-IS"/>
        </w:rPr>
        <w:t> </w:t>
      </w:r>
      <w:r w:rsidR="00B76D55" w:rsidRPr="008D6B82">
        <w:rPr>
          <w:lang w:val="is-IS"/>
        </w:rPr>
        <w:t>17</w:t>
      </w:r>
      <w:r w:rsidR="00B76D55" w:rsidRPr="008D6B82">
        <w:rPr>
          <w:spacing w:val="-3"/>
          <w:lang w:val="is-IS"/>
        </w:rPr>
        <w:t> </w:t>
      </w:r>
      <w:r w:rsidR="00B76D55" w:rsidRPr="008D6B82">
        <w:rPr>
          <w:spacing w:val="-1"/>
          <w:lang w:val="is-IS"/>
        </w:rPr>
        <w:t>ára)</w:t>
      </w:r>
      <w:r w:rsidR="00B76D55" w:rsidRPr="008D6B82">
        <w:rPr>
          <w:spacing w:val="-2"/>
          <w:lang w:val="is-IS"/>
        </w:rPr>
        <w:t xml:space="preserve"> </w:t>
      </w:r>
      <w:r w:rsidRPr="008D6B82">
        <w:rPr>
          <w:spacing w:val="-1"/>
          <w:lang w:val="is-IS"/>
        </w:rPr>
        <w:t xml:space="preserve">til að meðhöndla sýkingar </w:t>
      </w:r>
      <w:r w:rsidRPr="008D6B82">
        <w:rPr>
          <w:lang w:val="is-IS"/>
        </w:rPr>
        <w:t>í</w:t>
      </w:r>
      <w:r w:rsidRPr="008D6B82">
        <w:rPr>
          <w:spacing w:val="-1"/>
          <w:lang w:val="is-IS"/>
        </w:rPr>
        <w:t xml:space="preserve"> húð og mjúkvefjum undir húðinni.</w:t>
      </w:r>
      <w:r w:rsidRPr="008D6B82">
        <w:rPr>
          <w:spacing w:val="24"/>
          <w:lang w:val="is-IS"/>
        </w:rPr>
        <w:t xml:space="preserve"> </w:t>
      </w:r>
      <w:r w:rsidR="0001455D" w:rsidRPr="008D6B82">
        <w:rPr>
          <w:lang w:val="is-IS"/>
        </w:rPr>
        <w:t xml:space="preserve">Það er einnig notað til að meðhöndla sýkingar í blóði þegar </w:t>
      </w:r>
      <w:r w:rsidR="00CE62CC" w:rsidRPr="008D6B82">
        <w:rPr>
          <w:lang w:val="is-IS"/>
        </w:rPr>
        <w:t>þær tengja</w:t>
      </w:r>
      <w:r w:rsidR="0001455D" w:rsidRPr="008D6B82">
        <w:rPr>
          <w:lang w:val="is-IS"/>
        </w:rPr>
        <w:t>st sýkingu í húð.</w:t>
      </w:r>
    </w:p>
    <w:p w14:paraId="260C003B" w14:textId="77777777" w:rsidR="0001455D" w:rsidRPr="008D6B82" w:rsidRDefault="0001455D" w:rsidP="00F01E8C">
      <w:pPr>
        <w:pStyle w:val="BodyText"/>
        <w:ind w:left="0" w:right="160"/>
        <w:rPr>
          <w:spacing w:val="24"/>
          <w:lang w:val="is-IS"/>
        </w:rPr>
      </w:pPr>
    </w:p>
    <w:p w14:paraId="3571AE80" w14:textId="77777777" w:rsidR="00022200" w:rsidRPr="008D6B82" w:rsidRDefault="0001455D" w:rsidP="00F01E8C">
      <w:pPr>
        <w:pStyle w:val="BodyText"/>
        <w:ind w:left="0" w:right="160"/>
        <w:rPr>
          <w:lang w:val="is-IS"/>
        </w:rPr>
      </w:pPr>
      <w:r w:rsidRPr="008D6B82">
        <w:rPr>
          <w:spacing w:val="-1"/>
          <w:lang w:val="is-IS"/>
        </w:rPr>
        <w:t>Daptomycin Hospira</w:t>
      </w:r>
      <w:r w:rsidR="000371F6" w:rsidRPr="008D6B82">
        <w:rPr>
          <w:spacing w:val="-1"/>
          <w:lang w:val="is-IS"/>
        </w:rPr>
        <w:t xml:space="preserve"> er einnig notað handa fullorðnum til að meðhöndla sýkingar, af völdum </w:t>
      </w:r>
      <w:r w:rsidRPr="008D6B82">
        <w:rPr>
          <w:spacing w:val="-1"/>
          <w:lang w:val="is-IS"/>
        </w:rPr>
        <w:t xml:space="preserve">tegundar </w:t>
      </w:r>
      <w:r w:rsidR="000371F6" w:rsidRPr="008D6B82">
        <w:rPr>
          <w:spacing w:val="-1"/>
          <w:lang w:val="is-IS"/>
        </w:rPr>
        <w:t>bakteríu sem kallast</w:t>
      </w:r>
      <w:r w:rsidR="000371F6" w:rsidRPr="008D6B82">
        <w:rPr>
          <w:spacing w:val="30"/>
          <w:lang w:val="is-IS"/>
        </w:rPr>
        <w:t xml:space="preserve"> </w:t>
      </w:r>
      <w:r w:rsidR="000371F6" w:rsidRPr="008D6B82">
        <w:rPr>
          <w:i/>
          <w:spacing w:val="-1"/>
          <w:lang w:val="is-IS"/>
        </w:rPr>
        <w:t>Staphylococcus aureus</w:t>
      </w:r>
      <w:r w:rsidR="000371F6" w:rsidRPr="008D6B82">
        <w:rPr>
          <w:spacing w:val="-1"/>
          <w:lang w:val="is-IS"/>
        </w:rPr>
        <w:t xml:space="preserve">, </w:t>
      </w:r>
      <w:r w:rsidR="000371F6" w:rsidRPr="008D6B82">
        <w:rPr>
          <w:lang w:val="is-IS"/>
        </w:rPr>
        <w:t>í</w:t>
      </w:r>
      <w:r w:rsidR="000371F6" w:rsidRPr="008D6B82">
        <w:rPr>
          <w:spacing w:val="-1"/>
          <w:lang w:val="is-IS"/>
        </w:rPr>
        <w:t xml:space="preserve"> vefjum sem þekja hjartað að innan (þar með talið </w:t>
      </w:r>
      <w:r w:rsidR="000371F6" w:rsidRPr="008D6B82">
        <w:rPr>
          <w:spacing w:val="-2"/>
          <w:lang w:val="is-IS"/>
        </w:rPr>
        <w:t>hjartalokum)</w:t>
      </w:r>
      <w:r w:rsidRPr="008D6B82">
        <w:rPr>
          <w:spacing w:val="-2"/>
          <w:lang w:val="is-IS"/>
        </w:rPr>
        <w:t>. Það er einnig notað</w:t>
      </w:r>
      <w:r w:rsidR="000371F6" w:rsidRPr="008D6B82">
        <w:rPr>
          <w:spacing w:val="-1"/>
          <w:lang w:val="is-IS"/>
        </w:rPr>
        <w:t xml:space="preserve"> til að</w:t>
      </w:r>
      <w:r w:rsidR="000371F6" w:rsidRPr="008D6B82">
        <w:rPr>
          <w:spacing w:val="48"/>
          <w:lang w:val="is-IS"/>
        </w:rPr>
        <w:t xml:space="preserve"> </w:t>
      </w:r>
      <w:r w:rsidR="000371F6" w:rsidRPr="008D6B82">
        <w:rPr>
          <w:spacing w:val="-1"/>
          <w:lang w:val="is-IS"/>
        </w:rPr>
        <w:t xml:space="preserve">meðhöndla sýkingar </w:t>
      </w:r>
      <w:r w:rsidR="000371F6" w:rsidRPr="008D6B82">
        <w:rPr>
          <w:lang w:val="is-IS"/>
        </w:rPr>
        <w:t>í</w:t>
      </w:r>
      <w:r w:rsidR="000371F6" w:rsidRPr="008D6B82">
        <w:rPr>
          <w:spacing w:val="-1"/>
          <w:lang w:val="is-IS"/>
        </w:rPr>
        <w:t xml:space="preserve"> blóði af völdum sömu </w:t>
      </w:r>
      <w:r w:rsidRPr="008D6B82">
        <w:rPr>
          <w:spacing w:val="-1"/>
          <w:lang w:val="is-IS"/>
        </w:rPr>
        <w:t xml:space="preserve">tegundar </w:t>
      </w:r>
      <w:r w:rsidR="000371F6" w:rsidRPr="008D6B82">
        <w:rPr>
          <w:spacing w:val="-1"/>
          <w:lang w:val="is-IS"/>
        </w:rPr>
        <w:t xml:space="preserve">bakteríu þegar þær tengjast sýkingum </w:t>
      </w:r>
      <w:r w:rsidR="000371F6" w:rsidRPr="008D6B82">
        <w:rPr>
          <w:lang w:val="is-IS"/>
        </w:rPr>
        <w:t>í</w:t>
      </w:r>
      <w:r w:rsidR="000371F6" w:rsidRPr="008D6B82">
        <w:rPr>
          <w:spacing w:val="-1"/>
          <w:lang w:val="is-IS"/>
        </w:rPr>
        <w:t xml:space="preserve"> hjarta.</w:t>
      </w:r>
    </w:p>
    <w:p w14:paraId="654040E2" w14:textId="77777777" w:rsidR="00022200" w:rsidRPr="008D6B82" w:rsidRDefault="00022200" w:rsidP="00F01E8C">
      <w:pPr>
        <w:rPr>
          <w:rFonts w:eastAsia="Times New Roman"/>
          <w:lang w:val="is-IS"/>
        </w:rPr>
      </w:pPr>
    </w:p>
    <w:p w14:paraId="6D061CE1" w14:textId="77777777" w:rsidR="00022200" w:rsidRPr="008D6B82" w:rsidRDefault="000371F6" w:rsidP="00F01E8C">
      <w:pPr>
        <w:pStyle w:val="BodyText"/>
        <w:ind w:left="0" w:right="157"/>
        <w:rPr>
          <w:lang w:val="is-IS"/>
        </w:rPr>
      </w:pPr>
      <w:r w:rsidRPr="008D6B82">
        <w:rPr>
          <w:spacing w:val="-1"/>
          <w:lang w:val="is-IS"/>
        </w:rPr>
        <w:t xml:space="preserve">Það fer eftir því um </w:t>
      </w:r>
      <w:r w:rsidRPr="008D6B82">
        <w:rPr>
          <w:spacing w:val="-2"/>
          <w:lang w:val="is-IS"/>
        </w:rPr>
        <w:t>hvaða</w:t>
      </w:r>
      <w:r w:rsidRPr="008D6B82">
        <w:rPr>
          <w:spacing w:val="-1"/>
          <w:lang w:val="is-IS"/>
        </w:rPr>
        <w:t xml:space="preserve"> sýkingu (sýkingar) er að ræða hvort læknirinn ávísar einnig öðrum</w:t>
      </w:r>
      <w:r w:rsidRPr="008D6B82">
        <w:rPr>
          <w:spacing w:val="36"/>
          <w:lang w:val="is-IS"/>
        </w:rPr>
        <w:t xml:space="preserve"> </w:t>
      </w:r>
      <w:r w:rsidRPr="008D6B82">
        <w:rPr>
          <w:spacing w:val="-1"/>
          <w:lang w:val="is-IS"/>
        </w:rPr>
        <w:t>sýklalyfjum samhliða meðferð með Daptomycin Hospira.</w:t>
      </w:r>
    </w:p>
    <w:p w14:paraId="1E8ECA78" w14:textId="77777777" w:rsidR="00022200" w:rsidRPr="00835A46" w:rsidRDefault="00022200" w:rsidP="00F01E8C">
      <w:pPr>
        <w:spacing w:before="1"/>
        <w:rPr>
          <w:rFonts w:eastAsia="Times New Roman"/>
          <w:sz w:val="23"/>
          <w:szCs w:val="23"/>
          <w:lang w:val="is-IS"/>
        </w:rPr>
      </w:pPr>
    </w:p>
    <w:p w14:paraId="66FA1244" w14:textId="77777777" w:rsidR="00365FC3" w:rsidRPr="00835A46" w:rsidRDefault="00365FC3" w:rsidP="00F01E8C">
      <w:pPr>
        <w:spacing w:before="1"/>
        <w:rPr>
          <w:rFonts w:eastAsia="Times New Roman"/>
          <w:sz w:val="23"/>
          <w:szCs w:val="23"/>
          <w:lang w:val="is-IS"/>
        </w:rPr>
      </w:pPr>
    </w:p>
    <w:p w14:paraId="229BAF25" w14:textId="77777777" w:rsidR="00E96095" w:rsidRPr="008D6B82" w:rsidRDefault="001D5414" w:rsidP="00AB7596">
      <w:pPr>
        <w:rPr>
          <w:b/>
          <w:bCs/>
          <w:lang w:val="is-IS"/>
        </w:rPr>
      </w:pPr>
      <w:r w:rsidRPr="008D6B82">
        <w:rPr>
          <w:b/>
          <w:lang w:val="is-IS"/>
        </w:rPr>
        <w:t>2.</w:t>
      </w:r>
      <w:r w:rsidRPr="008D6B82">
        <w:rPr>
          <w:b/>
          <w:lang w:val="is-IS"/>
        </w:rPr>
        <w:tab/>
      </w:r>
      <w:r w:rsidR="000371F6" w:rsidRPr="008D6B82">
        <w:rPr>
          <w:b/>
          <w:lang w:val="is-IS"/>
        </w:rPr>
        <w:t>Áður en byrjað er að gefa þér Daptomycin Hospira</w:t>
      </w:r>
      <w:r w:rsidR="000371F6" w:rsidRPr="008D6B82">
        <w:rPr>
          <w:b/>
          <w:spacing w:val="27"/>
          <w:lang w:val="is-IS"/>
        </w:rPr>
        <w:t xml:space="preserve"> </w:t>
      </w:r>
    </w:p>
    <w:p w14:paraId="499ADC42" w14:textId="77777777" w:rsidR="00E96095" w:rsidRPr="008D6B82" w:rsidRDefault="00E96095" w:rsidP="00AB7596">
      <w:pPr>
        <w:rPr>
          <w:b/>
          <w:lang w:val="is-IS"/>
        </w:rPr>
      </w:pPr>
    </w:p>
    <w:p w14:paraId="5500A432" w14:textId="77777777" w:rsidR="00022200" w:rsidRPr="008D6B82" w:rsidRDefault="000371F6" w:rsidP="00AB7596">
      <w:pPr>
        <w:rPr>
          <w:b/>
          <w:bCs/>
          <w:lang w:val="is-IS"/>
        </w:rPr>
      </w:pPr>
      <w:r w:rsidRPr="008D6B82">
        <w:rPr>
          <w:b/>
          <w:lang w:val="is-IS"/>
        </w:rPr>
        <w:t>Ekki má gefa þér Daptomycin Hospira</w:t>
      </w:r>
    </w:p>
    <w:p w14:paraId="14A7F24D" w14:textId="77777777" w:rsidR="00022200" w:rsidRPr="008D6B82" w:rsidRDefault="000371F6" w:rsidP="005F085E">
      <w:pPr>
        <w:pStyle w:val="BodyText"/>
        <w:ind w:left="0" w:right="160"/>
        <w:rPr>
          <w:lang w:val="is-IS"/>
        </w:rPr>
      </w:pPr>
      <w:r w:rsidRPr="008D6B82">
        <w:rPr>
          <w:lang w:val="is-IS"/>
        </w:rPr>
        <w:t xml:space="preserve">Ef </w:t>
      </w:r>
      <w:r w:rsidRPr="008D6B82">
        <w:rPr>
          <w:spacing w:val="-1"/>
          <w:lang w:val="is-IS"/>
        </w:rPr>
        <w:t>um er að ræða</w:t>
      </w:r>
      <w:r w:rsidRPr="008D6B82">
        <w:rPr>
          <w:lang w:val="is-IS"/>
        </w:rPr>
        <w:t xml:space="preserve"> </w:t>
      </w:r>
      <w:r w:rsidRPr="008D6B82">
        <w:rPr>
          <w:spacing w:val="-1"/>
          <w:lang w:val="is-IS"/>
        </w:rPr>
        <w:t>ofnæmi fyrir daptomycini eða natríumhýdroxíði</w:t>
      </w:r>
      <w:r w:rsidRPr="008D6B82">
        <w:rPr>
          <w:spacing w:val="-3"/>
          <w:lang w:val="is-IS"/>
        </w:rPr>
        <w:t xml:space="preserve"> </w:t>
      </w:r>
      <w:r w:rsidRPr="008D6B82">
        <w:rPr>
          <w:spacing w:val="-1"/>
          <w:lang w:val="is-IS"/>
        </w:rPr>
        <w:t>eða einhverju öðru innihaldsefni</w:t>
      </w:r>
      <w:r w:rsidRPr="008D6B82">
        <w:rPr>
          <w:spacing w:val="26"/>
          <w:lang w:val="is-IS"/>
        </w:rPr>
        <w:t xml:space="preserve"> </w:t>
      </w:r>
      <w:r w:rsidRPr="008D6B82">
        <w:rPr>
          <w:spacing w:val="-1"/>
          <w:lang w:val="is-IS"/>
        </w:rPr>
        <w:t xml:space="preserve">lyfsins (talin upp </w:t>
      </w:r>
      <w:r w:rsidRPr="008D6B82">
        <w:rPr>
          <w:lang w:val="is-IS"/>
        </w:rPr>
        <w:t>í</w:t>
      </w:r>
      <w:r w:rsidRPr="008D6B82">
        <w:rPr>
          <w:spacing w:val="-1"/>
          <w:lang w:val="is-IS"/>
        </w:rPr>
        <w:t xml:space="preserve"> kafla</w:t>
      </w:r>
      <w:r w:rsidR="001D5414" w:rsidRPr="008D6B82">
        <w:rPr>
          <w:lang w:val="is-IS"/>
        </w:rPr>
        <w:t> </w:t>
      </w:r>
      <w:r w:rsidRPr="008D6B82">
        <w:rPr>
          <w:spacing w:val="-1"/>
          <w:lang w:val="is-IS"/>
        </w:rPr>
        <w:t>6).</w:t>
      </w:r>
    </w:p>
    <w:p w14:paraId="0A07292D" w14:textId="77777777" w:rsidR="001D5414" w:rsidRPr="008D6B82" w:rsidRDefault="001D5414" w:rsidP="00E96095">
      <w:pPr>
        <w:pStyle w:val="BodyText"/>
        <w:ind w:left="0" w:right="157"/>
        <w:rPr>
          <w:spacing w:val="-1"/>
          <w:lang w:val="is-IS"/>
        </w:rPr>
      </w:pPr>
    </w:p>
    <w:p w14:paraId="4FC35579" w14:textId="77777777" w:rsidR="00022200" w:rsidRPr="008D6B82" w:rsidRDefault="000371F6" w:rsidP="00E96095">
      <w:pPr>
        <w:pStyle w:val="BodyText"/>
        <w:ind w:left="0" w:right="157"/>
        <w:rPr>
          <w:lang w:val="is-IS"/>
        </w:rPr>
      </w:pPr>
      <w:r w:rsidRPr="008D6B82">
        <w:rPr>
          <w:spacing w:val="-1"/>
          <w:lang w:val="is-IS"/>
        </w:rPr>
        <w:t xml:space="preserve">Látið lækninn eða hjúkrunarfræðing vita ef þetta </w:t>
      </w:r>
      <w:r w:rsidRPr="008D6B82">
        <w:rPr>
          <w:lang w:val="is-IS"/>
        </w:rPr>
        <w:t>á</w:t>
      </w:r>
      <w:r w:rsidRPr="008D6B82">
        <w:rPr>
          <w:spacing w:val="-1"/>
          <w:lang w:val="is-IS"/>
        </w:rPr>
        <w:t xml:space="preserve"> við um þig. Leitaðu ráða hjá lækninum eða</w:t>
      </w:r>
      <w:r w:rsidRPr="008D6B82">
        <w:rPr>
          <w:spacing w:val="28"/>
          <w:lang w:val="is-IS"/>
        </w:rPr>
        <w:t xml:space="preserve"> </w:t>
      </w:r>
      <w:r w:rsidRPr="008D6B82">
        <w:rPr>
          <w:spacing w:val="-1"/>
          <w:lang w:val="is-IS"/>
        </w:rPr>
        <w:t>hjúkrunarfræðingi ef þú telur að þú sért með ofnæmi.</w:t>
      </w:r>
    </w:p>
    <w:p w14:paraId="13B2F0A8" w14:textId="77777777" w:rsidR="00022200" w:rsidRPr="008D6B82" w:rsidRDefault="00022200" w:rsidP="00F01E8C">
      <w:pPr>
        <w:spacing w:before="5"/>
        <w:rPr>
          <w:rFonts w:eastAsia="Times New Roman"/>
          <w:lang w:val="is-IS"/>
        </w:rPr>
      </w:pPr>
    </w:p>
    <w:p w14:paraId="52C70D82" w14:textId="77777777" w:rsidR="00022200" w:rsidRPr="008D6B82" w:rsidRDefault="000371F6" w:rsidP="00AB7596">
      <w:pPr>
        <w:rPr>
          <w:b/>
          <w:bCs/>
          <w:lang w:val="is-IS"/>
        </w:rPr>
      </w:pPr>
      <w:r w:rsidRPr="008D6B82">
        <w:rPr>
          <w:b/>
          <w:lang w:val="is-IS"/>
        </w:rPr>
        <w:t>Varnaðarorð og varúðarreglur</w:t>
      </w:r>
    </w:p>
    <w:p w14:paraId="395E2212" w14:textId="77777777" w:rsidR="00022200" w:rsidRPr="008D6B82" w:rsidRDefault="000371F6" w:rsidP="00F01E8C">
      <w:pPr>
        <w:pStyle w:val="BodyText"/>
        <w:spacing w:line="250" w:lineRule="exact"/>
        <w:ind w:left="0"/>
        <w:rPr>
          <w:lang w:val="is-IS"/>
        </w:rPr>
      </w:pPr>
      <w:r w:rsidRPr="008D6B82">
        <w:rPr>
          <w:spacing w:val="-1"/>
          <w:lang w:val="is-IS"/>
        </w:rPr>
        <w:t>Leitið ráða hjá lækninum</w:t>
      </w:r>
      <w:r w:rsidRPr="008D6B82">
        <w:rPr>
          <w:spacing w:val="-4"/>
          <w:lang w:val="is-IS"/>
        </w:rPr>
        <w:t xml:space="preserve"> </w:t>
      </w:r>
      <w:r w:rsidRPr="008D6B82">
        <w:rPr>
          <w:lang w:val="is-IS"/>
        </w:rPr>
        <w:t xml:space="preserve">eða </w:t>
      </w:r>
      <w:r w:rsidRPr="008D6B82">
        <w:rPr>
          <w:spacing w:val="-1"/>
          <w:lang w:val="is-IS"/>
        </w:rPr>
        <w:t>hjúkrunarfræðingnum áður en þér er gefið Daptomycin Hospira</w:t>
      </w:r>
      <w:r w:rsidR="006E285E">
        <w:rPr>
          <w:spacing w:val="-1"/>
          <w:lang w:val="is-IS"/>
        </w:rPr>
        <w:t>:</w:t>
      </w:r>
    </w:p>
    <w:p w14:paraId="6B4DF151" w14:textId="77777777" w:rsidR="00022200" w:rsidRPr="008D6B82" w:rsidRDefault="00E96095" w:rsidP="005F085E">
      <w:pPr>
        <w:pStyle w:val="BodyText"/>
        <w:tabs>
          <w:tab w:val="left" w:pos="567"/>
        </w:tabs>
        <w:spacing w:before="1"/>
        <w:ind w:left="567" w:right="826" w:hanging="567"/>
        <w:rPr>
          <w:lang w:val="is-IS"/>
        </w:rPr>
      </w:pPr>
      <w:r w:rsidRPr="008D6B82">
        <w:rPr>
          <w:spacing w:val="-1"/>
          <w:lang w:val="is-IS"/>
        </w:rPr>
        <w:t>-</w:t>
      </w:r>
      <w:r w:rsidRPr="008D6B82">
        <w:rPr>
          <w:spacing w:val="-1"/>
          <w:lang w:val="is-IS"/>
        </w:rPr>
        <w:tab/>
      </w:r>
      <w:r w:rsidR="000371F6" w:rsidRPr="008D6B82">
        <w:rPr>
          <w:spacing w:val="-1"/>
          <w:lang w:val="is-IS"/>
        </w:rPr>
        <w:t>Ef þú ert með eða hefur verið með nýrnasjúkdóm. Vera má að læknirinn þurfi að breyta</w:t>
      </w:r>
      <w:r w:rsidR="000371F6" w:rsidRPr="008D6B82">
        <w:rPr>
          <w:spacing w:val="30"/>
          <w:lang w:val="is-IS"/>
        </w:rPr>
        <w:t xml:space="preserve"> </w:t>
      </w:r>
      <w:r w:rsidR="000371F6" w:rsidRPr="008D6B82">
        <w:rPr>
          <w:spacing w:val="-1"/>
          <w:lang w:val="is-IS"/>
        </w:rPr>
        <w:t>skammti Daptomycin Hospira (sjá kafla</w:t>
      </w:r>
      <w:r w:rsidR="003208C6" w:rsidRPr="008D6B82">
        <w:rPr>
          <w:spacing w:val="-1"/>
          <w:lang w:val="is-IS"/>
        </w:rPr>
        <w:t> </w:t>
      </w:r>
      <w:r w:rsidR="000371F6" w:rsidRPr="008D6B82">
        <w:rPr>
          <w:lang w:val="is-IS"/>
        </w:rPr>
        <w:t>3</w:t>
      </w:r>
      <w:r w:rsidR="000371F6" w:rsidRPr="008D6B82">
        <w:rPr>
          <w:spacing w:val="-1"/>
          <w:lang w:val="is-IS"/>
        </w:rPr>
        <w:t xml:space="preserve"> </w:t>
      </w:r>
      <w:r w:rsidR="000371F6" w:rsidRPr="008D6B82">
        <w:rPr>
          <w:lang w:val="is-IS"/>
        </w:rPr>
        <w:t>í</w:t>
      </w:r>
      <w:r w:rsidR="000371F6" w:rsidRPr="008D6B82">
        <w:rPr>
          <w:spacing w:val="-1"/>
          <w:lang w:val="is-IS"/>
        </w:rPr>
        <w:t xml:space="preserve"> fylgiseðlinum).</w:t>
      </w:r>
    </w:p>
    <w:p w14:paraId="282F9608" w14:textId="77777777" w:rsidR="00022200" w:rsidRDefault="00E96095" w:rsidP="005F085E">
      <w:pPr>
        <w:pStyle w:val="BodyText"/>
        <w:tabs>
          <w:tab w:val="left" w:pos="567"/>
        </w:tabs>
        <w:ind w:left="567" w:right="159" w:hanging="567"/>
        <w:rPr>
          <w:spacing w:val="-1"/>
          <w:lang w:val="is-IS"/>
        </w:rPr>
      </w:pPr>
      <w:r w:rsidRPr="008D6B82">
        <w:rPr>
          <w:spacing w:val="-1"/>
          <w:lang w:val="is-IS"/>
        </w:rPr>
        <w:t>-</w:t>
      </w:r>
      <w:r w:rsidRPr="008D6B82">
        <w:rPr>
          <w:spacing w:val="-1"/>
          <w:lang w:val="is-IS"/>
        </w:rPr>
        <w:tab/>
      </w:r>
      <w:r w:rsidR="000371F6" w:rsidRPr="008D6B82">
        <w:rPr>
          <w:spacing w:val="-1"/>
          <w:lang w:val="is-IS"/>
        </w:rPr>
        <w:t xml:space="preserve">Stundum geta vöðvar hjá sjúklingum sem fá </w:t>
      </w:r>
      <w:r w:rsidR="00F65FD2" w:rsidRPr="008D6B82">
        <w:rPr>
          <w:spacing w:val="-1"/>
          <w:lang w:val="is-IS"/>
        </w:rPr>
        <w:t>D</w:t>
      </w:r>
      <w:r w:rsidR="000371F6" w:rsidRPr="008D6B82">
        <w:rPr>
          <w:spacing w:val="-1"/>
          <w:lang w:val="is-IS"/>
        </w:rPr>
        <w:t>aptomycin</w:t>
      </w:r>
      <w:r w:rsidR="00F65FD2" w:rsidRPr="008D6B82">
        <w:rPr>
          <w:spacing w:val="-1"/>
          <w:lang w:val="is-IS"/>
        </w:rPr>
        <w:t xml:space="preserve"> Hospira</w:t>
      </w:r>
      <w:r w:rsidR="000371F6" w:rsidRPr="008D6B82">
        <w:rPr>
          <w:spacing w:val="-1"/>
          <w:lang w:val="is-IS"/>
        </w:rPr>
        <w:t>, orðið viðkvæmir,</w:t>
      </w:r>
      <w:r w:rsidR="000371F6" w:rsidRPr="008D6B82">
        <w:rPr>
          <w:spacing w:val="-2"/>
          <w:lang w:val="is-IS"/>
        </w:rPr>
        <w:t xml:space="preserve"> </w:t>
      </w:r>
      <w:r w:rsidR="000371F6" w:rsidRPr="008D6B82">
        <w:rPr>
          <w:spacing w:val="-1"/>
          <w:lang w:val="is-IS"/>
        </w:rPr>
        <w:t>aumir eða máttlausir</w:t>
      </w:r>
      <w:r w:rsidR="000371F6" w:rsidRPr="008D6B82">
        <w:rPr>
          <w:spacing w:val="24"/>
          <w:lang w:val="is-IS"/>
        </w:rPr>
        <w:t xml:space="preserve"> </w:t>
      </w:r>
      <w:r w:rsidR="000371F6" w:rsidRPr="008D6B82">
        <w:rPr>
          <w:spacing w:val="-1"/>
          <w:lang w:val="is-IS"/>
        </w:rPr>
        <w:t>(sjá kafla</w:t>
      </w:r>
      <w:r w:rsidR="001D5414" w:rsidRPr="008D6B82">
        <w:rPr>
          <w:lang w:val="is-IS"/>
        </w:rPr>
        <w:t> </w:t>
      </w:r>
      <w:r w:rsidR="000371F6" w:rsidRPr="008D6B82">
        <w:rPr>
          <w:lang w:val="is-IS"/>
        </w:rPr>
        <w:t>4</w:t>
      </w:r>
      <w:r w:rsidR="000371F6" w:rsidRPr="008D6B82">
        <w:rPr>
          <w:spacing w:val="-1"/>
          <w:lang w:val="is-IS"/>
        </w:rPr>
        <w:t xml:space="preserve"> </w:t>
      </w:r>
      <w:r w:rsidR="000371F6" w:rsidRPr="008D6B82">
        <w:rPr>
          <w:lang w:val="is-IS"/>
        </w:rPr>
        <w:t>í</w:t>
      </w:r>
      <w:r w:rsidR="000371F6" w:rsidRPr="008D6B82">
        <w:rPr>
          <w:spacing w:val="-1"/>
          <w:lang w:val="is-IS"/>
        </w:rPr>
        <w:t xml:space="preserve"> fylgiseðlinum varðandi frekari upplýsingar). Ef það gerist skal láta lækninn vita.</w:t>
      </w:r>
      <w:r w:rsidR="000371F6" w:rsidRPr="008D6B82">
        <w:rPr>
          <w:spacing w:val="24"/>
          <w:lang w:val="is-IS"/>
        </w:rPr>
        <w:t xml:space="preserve"> </w:t>
      </w:r>
      <w:r w:rsidR="000371F6" w:rsidRPr="008D6B82">
        <w:rPr>
          <w:spacing w:val="-1"/>
          <w:lang w:val="is-IS"/>
        </w:rPr>
        <w:t>Læknirinn mun gæta þess að blóðrannsóknir fari fram og ákveða hvort meðferð með Daptomycin Hospira</w:t>
      </w:r>
      <w:r w:rsidR="000371F6" w:rsidRPr="008D6B82">
        <w:rPr>
          <w:spacing w:val="26"/>
          <w:lang w:val="is-IS"/>
        </w:rPr>
        <w:t xml:space="preserve"> </w:t>
      </w:r>
      <w:r w:rsidR="000371F6" w:rsidRPr="008D6B82">
        <w:rPr>
          <w:spacing w:val="-1"/>
          <w:lang w:val="is-IS"/>
        </w:rPr>
        <w:t xml:space="preserve">heldur áfram. Einkennin hverfa venjulega innan nokkurra daga eftir </w:t>
      </w:r>
      <w:r w:rsidR="000371F6" w:rsidRPr="008D6B82">
        <w:rPr>
          <w:spacing w:val="-1"/>
          <w:lang w:val="is-IS"/>
        </w:rPr>
        <w:lastRenderedPageBreak/>
        <w:t>að hætt er að nota Daptomycin Hospira.</w:t>
      </w:r>
    </w:p>
    <w:p w14:paraId="449B7012" w14:textId="77777777" w:rsidR="006E285E" w:rsidRPr="006E285E" w:rsidRDefault="006E285E" w:rsidP="005F085E">
      <w:pPr>
        <w:pStyle w:val="BodyText"/>
        <w:tabs>
          <w:tab w:val="left" w:pos="567"/>
        </w:tabs>
        <w:ind w:left="567" w:right="159" w:hanging="567"/>
        <w:rPr>
          <w:lang w:val="is-IS"/>
        </w:rPr>
      </w:pPr>
      <w:r w:rsidRPr="008D6B82">
        <w:rPr>
          <w:spacing w:val="-1"/>
          <w:lang w:val="is-IS"/>
        </w:rPr>
        <w:t>-</w:t>
      </w:r>
      <w:r w:rsidRPr="008D6B82">
        <w:rPr>
          <w:spacing w:val="-1"/>
          <w:lang w:val="is-IS"/>
        </w:rPr>
        <w:tab/>
      </w:r>
      <w:r w:rsidRPr="006E285E">
        <w:rPr>
          <w:lang w:val="is-IS"/>
        </w:rPr>
        <w:t>Ef þú hefur einhvern tíma fengð alvarleg útbrot á húð eða húðflögnun, blöðrur og/eða sár í munni eða alvarleg nýrnavandamál eftir notkun daptomycins</w:t>
      </w:r>
      <w:r>
        <w:rPr>
          <w:lang w:val="is-IS"/>
        </w:rPr>
        <w:t>.</w:t>
      </w:r>
    </w:p>
    <w:p w14:paraId="1A27411A" w14:textId="77777777" w:rsidR="00022200" w:rsidRDefault="00E96095" w:rsidP="00837CB0">
      <w:pPr>
        <w:pStyle w:val="BodyText"/>
        <w:tabs>
          <w:tab w:val="left" w:pos="567"/>
        </w:tabs>
        <w:ind w:left="567" w:right="323" w:hanging="567"/>
        <w:rPr>
          <w:spacing w:val="-1"/>
          <w:lang w:val="is-IS"/>
        </w:rPr>
      </w:pPr>
      <w:r w:rsidRPr="008D6B82">
        <w:rPr>
          <w:spacing w:val="-1"/>
          <w:lang w:val="is-IS"/>
        </w:rPr>
        <w:t>-</w:t>
      </w:r>
      <w:r w:rsidRPr="008D6B82">
        <w:rPr>
          <w:spacing w:val="-1"/>
          <w:lang w:val="is-IS"/>
        </w:rPr>
        <w:tab/>
      </w:r>
      <w:r w:rsidR="000371F6" w:rsidRPr="008D6B82">
        <w:rPr>
          <w:spacing w:val="-1"/>
          <w:lang w:val="is-IS"/>
        </w:rPr>
        <w:t xml:space="preserve">Ef þú ert langt yfir kjörþyngd. Hugsanlegt er að blóðgildi Daptomycin Hospira séu hærri en hjá fólki </w:t>
      </w:r>
      <w:r w:rsidR="000371F6" w:rsidRPr="008D6B82">
        <w:rPr>
          <w:lang w:val="is-IS"/>
        </w:rPr>
        <w:t>í</w:t>
      </w:r>
      <w:r w:rsidR="000371F6" w:rsidRPr="008D6B82">
        <w:rPr>
          <w:spacing w:val="33"/>
          <w:lang w:val="is-IS"/>
        </w:rPr>
        <w:t xml:space="preserve"> </w:t>
      </w:r>
      <w:r w:rsidR="000371F6" w:rsidRPr="008D6B82">
        <w:rPr>
          <w:spacing w:val="-1"/>
          <w:lang w:val="is-IS"/>
        </w:rPr>
        <w:t>meðalþyngd og nauðsynlegt kann að vera að fylgjast náið með þér með tilliti til aukaverkana.</w:t>
      </w:r>
    </w:p>
    <w:p w14:paraId="6EF93EC3" w14:textId="77777777" w:rsidR="004D217C" w:rsidRDefault="004D217C" w:rsidP="00837CB0">
      <w:pPr>
        <w:pStyle w:val="BodyText"/>
        <w:tabs>
          <w:tab w:val="left" w:pos="567"/>
        </w:tabs>
        <w:ind w:left="567" w:right="323" w:hanging="567"/>
        <w:rPr>
          <w:spacing w:val="-1"/>
          <w:lang w:val="is-IS"/>
        </w:rPr>
      </w:pPr>
    </w:p>
    <w:p w14:paraId="6AE9A125" w14:textId="77777777" w:rsidR="00022200" w:rsidRPr="008D6B82" w:rsidRDefault="000371F6" w:rsidP="009364FE">
      <w:pPr>
        <w:pStyle w:val="BodyText"/>
        <w:ind w:left="0" w:right="160"/>
        <w:rPr>
          <w:lang w:val="is-IS"/>
        </w:rPr>
      </w:pPr>
      <w:r w:rsidRPr="008D6B82">
        <w:rPr>
          <w:spacing w:val="-1"/>
          <w:lang w:val="is-IS"/>
        </w:rPr>
        <w:t xml:space="preserve">Látið lækninn eða hjúkrunarfræðing vita áður en þér er gefið </w:t>
      </w:r>
      <w:r w:rsidR="00F65FD2" w:rsidRPr="008D6B82">
        <w:rPr>
          <w:spacing w:val="-1"/>
          <w:lang w:val="is-IS"/>
        </w:rPr>
        <w:t>D</w:t>
      </w:r>
      <w:r w:rsidRPr="008D6B82">
        <w:rPr>
          <w:spacing w:val="-1"/>
          <w:lang w:val="is-IS"/>
        </w:rPr>
        <w:t xml:space="preserve">aptomycin </w:t>
      </w:r>
      <w:r w:rsidR="00F65FD2" w:rsidRPr="008D6B82">
        <w:rPr>
          <w:spacing w:val="-1"/>
          <w:lang w:val="is-IS"/>
        </w:rPr>
        <w:t xml:space="preserve">Hospira </w:t>
      </w:r>
      <w:r w:rsidRPr="008D6B82">
        <w:rPr>
          <w:spacing w:val="-1"/>
          <w:lang w:val="is-IS"/>
        </w:rPr>
        <w:t xml:space="preserve">ef eitthvað af ofangreindu </w:t>
      </w:r>
      <w:r w:rsidRPr="008D6B82">
        <w:rPr>
          <w:lang w:val="is-IS"/>
        </w:rPr>
        <w:t>á</w:t>
      </w:r>
      <w:r w:rsidRPr="008D6B82">
        <w:rPr>
          <w:spacing w:val="-1"/>
          <w:lang w:val="is-IS"/>
        </w:rPr>
        <w:t xml:space="preserve"> við</w:t>
      </w:r>
      <w:r w:rsidRPr="008D6B82">
        <w:rPr>
          <w:spacing w:val="32"/>
          <w:lang w:val="is-IS"/>
        </w:rPr>
        <w:t xml:space="preserve"> </w:t>
      </w:r>
      <w:r w:rsidRPr="008D6B82">
        <w:rPr>
          <w:spacing w:val="-1"/>
          <w:lang w:val="is-IS"/>
        </w:rPr>
        <w:t>um</w:t>
      </w:r>
      <w:r w:rsidRPr="008D6B82">
        <w:rPr>
          <w:spacing w:val="-2"/>
          <w:lang w:val="is-IS"/>
        </w:rPr>
        <w:t xml:space="preserve"> </w:t>
      </w:r>
      <w:r w:rsidRPr="008D6B82">
        <w:rPr>
          <w:spacing w:val="-1"/>
          <w:lang w:val="is-IS"/>
        </w:rPr>
        <w:t>þig.</w:t>
      </w:r>
    </w:p>
    <w:p w14:paraId="1FD7EE45" w14:textId="77777777" w:rsidR="00E96095" w:rsidRPr="008D6B82" w:rsidRDefault="00E96095" w:rsidP="00AB7596">
      <w:pPr>
        <w:rPr>
          <w:b/>
          <w:lang w:val="is-IS"/>
        </w:rPr>
      </w:pPr>
    </w:p>
    <w:p w14:paraId="39DCA136" w14:textId="77777777" w:rsidR="00022200" w:rsidRPr="008D6B82" w:rsidRDefault="000371F6" w:rsidP="00AB7596">
      <w:pPr>
        <w:rPr>
          <w:b/>
          <w:bCs/>
          <w:lang w:val="is-IS"/>
        </w:rPr>
      </w:pPr>
      <w:r w:rsidRPr="008D6B82">
        <w:rPr>
          <w:b/>
          <w:lang w:val="is-IS"/>
        </w:rPr>
        <w:t>Látið lækninn</w:t>
      </w:r>
      <w:r w:rsidRPr="008D6B82">
        <w:rPr>
          <w:b/>
          <w:spacing w:val="-3"/>
          <w:lang w:val="is-IS"/>
        </w:rPr>
        <w:t xml:space="preserve"> </w:t>
      </w:r>
      <w:r w:rsidR="003F6A2C" w:rsidRPr="003F6A2C">
        <w:rPr>
          <w:b/>
          <w:lang w:val="is-IS"/>
        </w:rPr>
        <w:t>eða hjúkrunarfræðing</w:t>
      </w:r>
      <w:r w:rsidR="003F6A2C" w:rsidRPr="008D6B82">
        <w:rPr>
          <w:b/>
          <w:lang w:val="is-IS"/>
        </w:rPr>
        <w:t xml:space="preserve"> </w:t>
      </w:r>
      <w:r w:rsidRPr="008D6B82">
        <w:rPr>
          <w:b/>
          <w:lang w:val="is-IS"/>
        </w:rPr>
        <w:t>samstundis vita ef vart verður einhverra eftirtalinna einkenna:</w:t>
      </w:r>
    </w:p>
    <w:p w14:paraId="60216DC8" w14:textId="77777777" w:rsidR="00022200" w:rsidRDefault="00E96095" w:rsidP="005F085E">
      <w:pPr>
        <w:pStyle w:val="BodyText"/>
        <w:tabs>
          <w:tab w:val="left" w:pos="685"/>
        </w:tabs>
        <w:ind w:left="567" w:right="107" w:hanging="567"/>
        <w:rPr>
          <w:spacing w:val="-1"/>
          <w:lang w:val="is-IS"/>
        </w:rPr>
      </w:pPr>
      <w:r w:rsidRPr="008D6B82">
        <w:rPr>
          <w:spacing w:val="-1"/>
          <w:lang w:val="is-IS"/>
        </w:rPr>
        <w:t>-</w:t>
      </w:r>
      <w:r w:rsidRPr="008D6B82">
        <w:rPr>
          <w:spacing w:val="-1"/>
          <w:lang w:val="is-IS"/>
        </w:rPr>
        <w:tab/>
      </w:r>
      <w:r w:rsidR="000371F6" w:rsidRPr="008D6B82">
        <w:rPr>
          <w:spacing w:val="-1"/>
          <w:lang w:val="is-IS"/>
        </w:rPr>
        <w:t xml:space="preserve">Alvarleg, bráð ofnæmisviðbrögð hafa komið fram hjá sjúklingum </w:t>
      </w:r>
      <w:r w:rsidR="000371F6" w:rsidRPr="008D6B82">
        <w:rPr>
          <w:lang w:val="is-IS"/>
        </w:rPr>
        <w:t>á</w:t>
      </w:r>
      <w:r w:rsidR="000371F6" w:rsidRPr="008D6B82">
        <w:rPr>
          <w:spacing w:val="-1"/>
          <w:lang w:val="is-IS"/>
        </w:rPr>
        <w:t xml:space="preserve"> meðferð með svo til </w:t>
      </w:r>
      <w:r w:rsidR="000371F6" w:rsidRPr="008D6B82">
        <w:rPr>
          <w:spacing w:val="-2"/>
          <w:lang w:val="is-IS"/>
        </w:rPr>
        <w:t>öllum</w:t>
      </w:r>
      <w:r w:rsidR="000371F6" w:rsidRPr="008D6B82">
        <w:rPr>
          <w:spacing w:val="33"/>
          <w:lang w:val="is-IS"/>
        </w:rPr>
        <w:t xml:space="preserve"> </w:t>
      </w:r>
      <w:r w:rsidR="000371F6" w:rsidRPr="008D6B82">
        <w:rPr>
          <w:spacing w:val="-1"/>
          <w:lang w:val="is-IS"/>
        </w:rPr>
        <w:t>sýklalyfjum, þ.á</w:t>
      </w:r>
      <w:r w:rsidR="000371F6" w:rsidRPr="008D6B82">
        <w:rPr>
          <w:lang w:val="is-IS"/>
        </w:rPr>
        <w:t xml:space="preserve"> </w:t>
      </w:r>
      <w:r w:rsidR="000371F6" w:rsidRPr="008D6B82">
        <w:rPr>
          <w:spacing w:val="-1"/>
          <w:lang w:val="is-IS"/>
        </w:rPr>
        <w:t>m.</w:t>
      </w:r>
      <w:r w:rsidR="000371F6" w:rsidRPr="008D6B82">
        <w:rPr>
          <w:spacing w:val="-2"/>
          <w:lang w:val="is-IS"/>
        </w:rPr>
        <w:t xml:space="preserve"> </w:t>
      </w:r>
      <w:r w:rsidR="00F65FD2" w:rsidRPr="008D6B82">
        <w:rPr>
          <w:spacing w:val="-1"/>
          <w:lang w:val="is-IS"/>
        </w:rPr>
        <w:t>D</w:t>
      </w:r>
      <w:r w:rsidR="000371F6" w:rsidRPr="008D6B82">
        <w:rPr>
          <w:spacing w:val="-1"/>
          <w:lang w:val="is-IS"/>
        </w:rPr>
        <w:t>aptomycin</w:t>
      </w:r>
      <w:r w:rsidR="00F65FD2" w:rsidRPr="008D6B82">
        <w:rPr>
          <w:spacing w:val="-1"/>
          <w:lang w:val="is-IS"/>
        </w:rPr>
        <w:t xml:space="preserve"> Hospira</w:t>
      </w:r>
      <w:r w:rsidR="000371F6" w:rsidRPr="008D6B82">
        <w:rPr>
          <w:spacing w:val="-1"/>
          <w:lang w:val="is-IS"/>
        </w:rPr>
        <w:t>.</w:t>
      </w:r>
      <w:r w:rsidR="000371F6" w:rsidRPr="008D6B82">
        <w:rPr>
          <w:lang w:val="is-IS"/>
        </w:rPr>
        <w:t xml:space="preserve"> </w:t>
      </w:r>
      <w:r w:rsidR="003F6A2C" w:rsidRPr="003F6A2C">
        <w:rPr>
          <w:lang w:val="is-IS"/>
        </w:rPr>
        <w:t>Einkennin geta verið</w:t>
      </w:r>
      <w:r w:rsidR="003F6A2C">
        <w:rPr>
          <w:lang w:val="is-IS"/>
        </w:rPr>
        <w:t xml:space="preserve"> </w:t>
      </w:r>
      <w:r w:rsidR="000371F6" w:rsidRPr="008D6B82">
        <w:rPr>
          <w:spacing w:val="-1"/>
          <w:lang w:val="is-IS"/>
        </w:rPr>
        <w:t>sogkenndu</w:t>
      </w:r>
      <w:r w:rsidR="003F6A2C">
        <w:rPr>
          <w:spacing w:val="-1"/>
          <w:lang w:val="is-IS"/>
        </w:rPr>
        <w:t>r</w:t>
      </w:r>
      <w:r w:rsidR="000371F6" w:rsidRPr="008D6B82">
        <w:rPr>
          <w:spacing w:val="-1"/>
          <w:lang w:val="is-IS"/>
        </w:rPr>
        <w:t xml:space="preserve"> andardr</w:t>
      </w:r>
      <w:r w:rsidR="003F6A2C">
        <w:rPr>
          <w:spacing w:val="-1"/>
          <w:lang w:val="is-IS"/>
        </w:rPr>
        <w:t>áttur</w:t>
      </w:r>
      <w:r w:rsidR="000371F6" w:rsidRPr="008D6B82">
        <w:rPr>
          <w:spacing w:val="-1"/>
          <w:lang w:val="is-IS"/>
        </w:rPr>
        <w:t>, erfiðleik</w:t>
      </w:r>
      <w:r w:rsidR="003F6A2C">
        <w:rPr>
          <w:spacing w:val="-1"/>
          <w:lang w:val="is-IS"/>
        </w:rPr>
        <w:t>ar</w:t>
      </w:r>
      <w:r w:rsidR="000371F6" w:rsidRPr="008D6B82">
        <w:rPr>
          <w:spacing w:val="-1"/>
          <w:lang w:val="is-IS"/>
        </w:rPr>
        <w:t xml:space="preserve"> við</w:t>
      </w:r>
      <w:r w:rsidR="000371F6" w:rsidRPr="008D6B82">
        <w:rPr>
          <w:spacing w:val="22"/>
          <w:lang w:val="is-IS"/>
        </w:rPr>
        <w:t xml:space="preserve"> </w:t>
      </w:r>
      <w:r w:rsidR="000371F6" w:rsidRPr="008D6B82">
        <w:rPr>
          <w:spacing w:val="-1"/>
          <w:lang w:val="is-IS"/>
        </w:rPr>
        <w:t>öndun, þrot</w:t>
      </w:r>
      <w:r w:rsidR="003F6A2C">
        <w:rPr>
          <w:spacing w:val="-1"/>
          <w:lang w:val="is-IS"/>
        </w:rPr>
        <w:t>i</w:t>
      </w:r>
      <w:r w:rsidR="000371F6" w:rsidRPr="008D6B82">
        <w:rPr>
          <w:spacing w:val="-1"/>
          <w:lang w:val="is-IS"/>
        </w:rPr>
        <w:t xml:space="preserve"> </w:t>
      </w:r>
      <w:r w:rsidR="000371F6" w:rsidRPr="008D6B82">
        <w:rPr>
          <w:lang w:val="is-IS"/>
        </w:rPr>
        <w:t>í</w:t>
      </w:r>
      <w:r w:rsidR="000371F6" w:rsidRPr="008D6B82">
        <w:rPr>
          <w:spacing w:val="-1"/>
          <w:lang w:val="is-IS"/>
        </w:rPr>
        <w:t xml:space="preserve"> andliti, hálsi og koki, útbrot</w:t>
      </w:r>
      <w:r w:rsidR="000371F6" w:rsidRPr="008D6B82">
        <w:rPr>
          <w:spacing w:val="-4"/>
          <w:lang w:val="is-IS"/>
        </w:rPr>
        <w:t xml:space="preserve"> </w:t>
      </w:r>
      <w:r w:rsidR="000371F6" w:rsidRPr="008D6B82">
        <w:rPr>
          <w:spacing w:val="-1"/>
          <w:lang w:val="is-IS"/>
        </w:rPr>
        <w:t>og</w:t>
      </w:r>
      <w:r w:rsidR="000371F6" w:rsidRPr="008D6B82">
        <w:rPr>
          <w:lang w:val="is-IS"/>
        </w:rPr>
        <w:t xml:space="preserve"> </w:t>
      </w:r>
      <w:r w:rsidR="000371F6" w:rsidRPr="008D6B82">
        <w:rPr>
          <w:spacing w:val="-1"/>
          <w:lang w:val="is-IS"/>
        </w:rPr>
        <w:t>ofsakláð</w:t>
      </w:r>
      <w:r w:rsidR="003F6A2C">
        <w:rPr>
          <w:spacing w:val="-1"/>
          <w:lang w:val="is-IS"/>
        </w:rPr>
        <w:t>i eða</w:t>
      </w:r>
      <w:r w:rsidR="000371F6" w:rsidRPr="008D6B82">
        <w:rPr>
          <w:lang w:val="is-IS"/>
        </w:rPr>
        <w:t xml:space="preserve"> </w:t>
      </w:r>
      <w:r w:rsidR="000371F6" w:rsidRPr="008D6B82">
        <w:rPr>
          <w:spacing w:val="-1"/>
          <w:lang w:val="is-IS"/>
        </w:rPr>
        <w:t>hit</w:t>
      </w:r>
      <w:r w:rsidR="003F6A2C">
        <w:rPr>
          <w:spacing w:val="-1"/>
          <w:lang w:val="is-IS"/>
        </w:rPr>
        <w:t>i.</w:t>
      </w:r>
    </w:p>
    <w:p w14:paraId="7D7D7156" w14:textId="77777777" w:rsidR="003F6A2C" w:rsidRPr="003F6A2C" w:rsidRDefault="003F6A2C" w:rsidP="003F6A2C">
      <w:pPr>
        <w:keepNext/>
        <w:ind w:left="567" w:hanging="567"/>
        <w:rPr>
          <w:lang w:val="is-IS"/>
        </w:rPr>
      </w:pPr>
      <w:r w:rsidRPr="003F6A2C">
        <w:rPr>
          <w:lang w:val="is-IS"/>
        </w:rPr>
        <w:t>-</w:t>
      </w:r>
      <w:r w:rsidRPr="003F6A2C">
        <w:rPr>
          <w:lang w:val="is-IS"/>
        </w:rPr>
        <w:tab/>
        <w:t>Tilkynnt hefur verið um alvarlega kvilla í húð samhliða notkun Daptomycin Hospira. Einkenni sem geta komið fram vegna þessara húðkvilla eru:</w:t>
      </w:r>
    </w:p>
    <w:p w14:paraId="5071EEB8" w14:textId="77777777" w:rsidR="003F6A2C" w:rsidRPr="003F6A2C" w:rsidRDefault="003F6A2C" w:rsidP="003F6A2C">
      <w:pPr>
        <w:keepNext/>
        <w:ind w:left="1134" w:hanging="567"/>
        <w:rPr>
          <w:lang w:val="is-IS"/>
        </w:rPr>
      </w:pPr>
      <w:r w:rsidRPr="003F6A2C">
        <w:rPr>
          <w:lang w:val="is-IS"/>
        </w:rPr>
        <w:t>-</w:t>
      </w:r>
      <w:r w:rsidRPr="003F6A2C">
        <w:rPr>
          <w:lang w:val="is-IS"/>
        </w:rPr>
        <w:tab/>
        <w:t>nýkominn eða versnandi hiti,</w:t>
      </w:r>
    </w:p>
    <w:p w14:paraId="3DDFFA10" w14:textId="77777777" w:rsidR="003F6A2C" w:rsidRPr="003F6A2C" w:rsidRDefault="003F6A2C" w:rsidP="003F6A2C">
      <w:pPr>
        <w:keepNext/>
        <w:ind w:left="1134" w:hanging="567"/>
        <w:rPr>
          <w:lang w:val="is-IS"/>
        </w:rPr>
      </w:pPr>
      <w:r w:rsidRPr="003F6A2C">
        <w:rPr>
          <w:lang w:val="is-IS"/>
        </w:rPr>
        <w:t>-</w:t>
      </w:r>
      <w:r w:rsidRPr="003F6A2C">
        <w:rPr>
          <w:lang w:val="is-IS"/>
        </w:rPr>
        <w:tab/>
        <w:t xml:space="preserve">rauðir, upphleyptir blettir á húð sem geta fyrst komið fram í handakrikum eða á brjósti eða á nárasvæði og sem geta breiðst út á stórt svæði líkamans, </w:t>
      </w:r>
    </w:p>
    <w:p w14:paraId="5488FCE5" w14:textId="77777777" w:rsidR="003F6A2C" w:rsidRPr="003F6A2C" w:rsidRDefault="003F6A2C" w:rsidP="003F6A2C">
      <w:pPr>
        <w:keepNext/>
        <w:ind w:left="1134" w:hanging="567"/>
        <w:rPr>
          <w:lang w:val="is-IS"/>
        </w:rPr>
      </w:pPr>
      <w:r w:rsidRPr="003F6A2C">
        <w:rPr>
          <w:lang w:val="is-IS"/>
        </w:rPr>
        <w:t>-</w:t>
      </w:r>
      <w:r w:rsidRPr="003F6A2C">
        <w:rPr>
          <w:lang w:val="is-IS"/>
        </w:rPr>
        <w:tab/>
        <w:t>blöðrur og sár í munni eða á kynfærasvæði.</w:t>
      </w:r>
    </w:p>
    <w:p w14:paraId="265AC92A" w14:textId="77777777" w:rsidR="003F6A2C" w:rsidRPr="008D6B82" w:rsidRDefault="003F6A2C" w:rsidP="003F6A2C">
      <w:pPr>
        <w:keepNext/>
        <w:ind w:left="540" w:hanging="540"/>
        <w:rPr>
          <w:lang w:val="is-IS"/>
        </w:rPr>
      </w:pPr>
      <w:r w:rsidRPr="003F6A2C">
        <w:rPr>
          <w:lang w:val="is-IS"/>
        </w:rPr>
        <w:t>-</w:t>
      </w:r>
      <w:r w:rsidRPr="003F6A2C">
        <w:rPr>
          <w:lang w:val="is-IS"/>
        </w:rPr>
        <w:tab/>
        <w:t>Tilkynnt hefur verið um alvarleg nýrnavandamál samhliða notkun Daptomycin Hospira. Einkennin geta</w:t>
      </w:r>
      <w:r>
        <w:rPr>
          <w:lang w:val="is-IS"/>
        </w:rPr>
        <w:t xml:space="preserve"> </w:t>
      </w:r>
      <w:r w:rsidRPr="003F6A2C">
        <w:rPr>
          <w:lang w:val="is-IS"/>
        </w:rPr>
        <w:t>verið hiti og útbrot.</w:t>
      </w:r>
    </w:p>
    <w:p w14:paraId="03E42049" w14:textId="77777777" w:rsidR="00022200" w:rsidRPr="008D6B82" w:rsidRDefault="00E96095" w:rsidP="005F085E">
      <w:pPr>
        <w:pStyle w:val="BodyText"/>
        <w:tabs>
          <w:tab w:val="left" w:pos="685"/>
        </w:tabs>
        <w:ind w:left="567" w:right="166" w:hanging="567"/>
        <w:rPr>
          <w:lang w:val="is-IS"/>
        </w:rPr>
      </w:pPr>
      <w:r w:rsidRPr="008D6B82">
        <w:rPr>
          <w:spacing w:val="-1"/>
          <w:lang w:val="is-IS"/>
        </w:rPr>
        <w:t>-</w:t>
      </w:r>
      <w:r w:rsidRPr="008D6B82">
        <w:rPr>
          <w:spacing w:val="-1"/>
          <w:lang w:val="is-IS"/>
        </w:rPr>
        <w:tab/>
      </w:r>
      <w:r w:rsidR="000371F6" w:rsidRPr="008D6B82">
        <w:rPr>
          <w:spacing w:val="-1"/>
          <w:lang w:val="is-IS"/>
        </w:rPr>
        <w:t xml:space="preserve">Óvenjulegur náladofi eða dofi </w:t>
      </w:r>
      <w:r w:rsidR="000371F6" w:rsidRPr="008D6B82">
        <w:rPr>
          <w:lang w:val="is-IS"/>
        </w:rPr>
        <w:t>í</w:t>
      </w:r>
      <w:r w:rsidR="000371F6" w:rsidRPr="008D6B82">
        <w:rPr>
          <w:spacing w:val="-1"/>
          <w:lang w:val="is-IS"/>
        </w:rPr>
        <w:t xml:space="preserve"> höndum eða fótum, minnkað snertiskyn eða erfiðleikar með</w:t>
      </w:r>
      <w:r w:rsidR="000371F6" w:rsidRPr="008D6B82">
        <w:rPr>
          <w:spacing w:val="22"/>
          <w:lang w:val="is-IS"/>
        </w:rPr>
        <w:t xml:space="preserve"> </w:t>
      </w:r>
      <w:r w:rsidR="000371F6" w:rsidRPr="008D6B82">
        <w:rPr>
          <w:spacing w:val="-1"/>
          <w:lang w:val="is-IS"/>
        </w:rPr>
        <w:t>hreyfingar. Látið lækninn vita ef þetta kemur fram, en hann mun ákveða hvort meðferðinni skuli</w:t>
      </w:r>
      <w:r w:rsidR="000371F6" w:rsidRPr="008D6B82">
        <w:rPr>
          <w:spacing w:val="28"/>
          <w:lang w:val="is-IS"/>
        </w:rPr>
        <w:t xml:space="preserve"> </w:t>
      </w:r>
      <w:r w:rsidR="000371F6" w:rsidRPr="008D6B82">
        <w:rPr>
          <w:spacing w:val="-1"/>
          <w:lang w:val="is-IS"/>
        </w:rPr>
        <w:t xml:space="preserve">haldið </w:t>
      </w:r>
      <w:r w:rsidR="000371F6" w:rsidRPr="008D6B82">
        <w:rPr>
          <w:spacing w:val="-2"/>
          <w:lang w:val="is-IS"/>
        </w:rPr>
        <w:t>áfram.</w:t>
      </w:r>
    </w:p>
    <w:p w14:paraId="61B743B2" w14:textId="77777777" w:rsidR="00022200" w:rsidRPr="008D6B82" w:rsidRDefault="00E96095" w:rsidP="005F085E">
      <w:pPr>
        <w:pStyle w:val="BodyText"/>
        <w:tabs>
          <w:tab w:val="left" w:pos="685"/>
        </w:tabs>
        <w:spacing w:before="1"/>
        <w:ind w:left="567" w:right="478" w:hanging="567"/>
        <w:rPr>
          <w:lang w:val="is-IS"/>
        </w:rPr>
      </w:pPr>
      <w:r w:rsidRPr="008D6B82">
        <w:rPr>
          <w:spacing w:val="-1"/>
          <w:lang w:val="is-IS"/>
        </w:rPr>
        <w:t>-</w:t>
      </w:r>
      <w:r w:rsidRPr="008D6B82">
        <w:rPr>
          <w:spacing w:val="-1"/>
          <w:lang w:val="is-IS"/>
        </w:rPr>
        <w:tab/>
      </w:r>
      <w:r w:rsidR="000371F6" w:rsidRPr="008D6B82">
        <w:rPr>
          <w:spacing w:val="-1"/>
          <w:lang w:val="is-IS"/>
        </w:rPr>
        <w:t>Niðurgangur, einkum ef vart verður við blóð</w:t>
      </w:r>
      <w:r w:rsidR="000371F6" w:rsidRPr="008D6B82">
        <w:rPr>
          <w:spacing w:val="-4"/>
          <w:lang w:val="is-IS"/>
        </w:rPr>
        <w:t xml:space="preserve"> </w:t>
      </w:r>
      <w:r w:rsidR="000371F6" w:rsidRPr="008D6B82">
        <w:rPr>
          <w:spacing w:val="-1"/>
          <w:lang w:val="is-IS"/>
        </w:rPr>
        <w:t>eða slím eða ef niðurgangur verður slæmur eða</w:t>
      </w:r>
      <w:r w:rsidR="000371F6" w:rsidRPr="008D6B82">
        <w:rPr>
          <w:spacing w:val="28"/>
          <w:lang w:val="is-IS"/>
        </w:rPr>
        <w:t xml:space="preserve"> </w:t>
      </w:r>
      <w:r w:rsidR="000371F6" w:rsidRPr="008D6B82">
        <w:rPr>
          <w:spacing w:val="-1"/>
          <w:lang w:val="is-IS"/>
        </w:rPr>
        <w:t>viðvarandi.</w:t>
      </w:r>
    </w:p>
    <w:p w14:paraId="4EACDFD3" w14:textId="77777777" w:rsidR="00022200" w:rsidRPr="008D6B82" w:rsidRDefault="00E96095" w:rsidP="005F085E">
      <w:pPr>
        <w:pStyle w:val="BodyText"/>
        <w:tabs>
          <w:tab w:val="left" w:pos="685"/>
        </w:tabs>
        <w:ind w:left="567" w:right="166" w:hanging="567"/>
        <w:rPr>
          <w:lang w:val="is-IS"/>
        </w:rPr>
      </w:pPr>
      <w:r w:rsidRPr="008D6B82">
        <w:rPr>
          <w:spacing w:val="-1"/>
          <w:lang w:val="is-IS"/>
        </w:rPr>
        <w:t>-</w:t>
      </w:r>
      <w:r w:rsidRPr="008D6B82">
        <w:rPr>
          <w:spacing w:val="-1"/>
          <w:lang w:val="is-IS"/>
        </w:rPr>
        <w:tab/>
      </w:r>
      <w:r w:rsidR="000371F6" w:rsidRPr="008D6B82">
        <w:rPr>
          <w:spacing w:val="-1"/>
          <w:lang w:val="is-IS"/>
        </w:rPr>
        <w:t>Nýtilkominn eða aukinn hiti, hósti eða öndunarerfiðleikar. Þetta geta verið einkenni mjög</w:t>
      </w:r>
      <w:r w:rsidR="000371F6" w:rsidRPr="008D6B82">
        <w:rPr>
          <w:spacing w:val="22"/>
          <w:lang w:val="is-IS"/>
        </w:rPr>
        <w:t xml:space="preserve"> </w:t>
      </w:r>
      <w:r w:rsidR="000371F6" w:rsidRPr="008D6B82">
        <w:rPr>
          <w:spacing w:val="-1"/>
          <w:lang w:val="is-IS"/>
        </w:rPr>
        <w:t xml:space="preserve">sjaldgæfs </w:t>
      </w:r>
      <w:r w:rsidR="003A7EDD" w:rsidRPr="008D6B82">
        <w:rPr>
          <w:spacing w:val="-1"/>
          <w:lang w:val="is-IS"/>
        </w:rPr>
        <w:t>en</w:t>
      </w:r>
      <w:r w:rsidR="000371F6" w:rsidRPr="008D6B82">
        <w:rPr>
          <w:spacing w:val="-1"/>
          <w:lang w:val="is-IS"/>
        </w:rPr>
        <w:t xml:space="preserve"> alvarlegs lungnasjúkdóms sem kallast</w:t>
      </w:r>
      <w:r w:rsidR="000371F6" w:rsidRPr="008D6B82">
        <w:rPr>
          <w:spacing w:val="-3"/>
          <w:lang w:val="is-IS"/>
        </w:rPr>
        <w:t xml:space="preserve"> </w:t>
      </w:r>
      <w:r w:rsidR="000371F6" w:rsidRPr="008D6B82">
        <w:rPr>
          <w:spacing w:val="-1"/>
          <w:lang w:val="is-IS"/>
        </w:rPr>
        <w:t>rauðkyrningalungnabólga. Læknirinn mun</w:t>
      </w:r>
      <w:r w:rsidR="000371F6" w:rsidRPr="008D6B82">
        <w:rPr>
          <w:spacing w:val="20"/>
          <w:lang w:val="is-IS"/>
        </w:rPr>
        <w:t xml:space="preserve"> </w:t>
      </w:r>
      <w:r w:rsidR="000371F6" w:rsidRPr="008D6B82">
        <w:rPr>
          <w:spacing w:val="-1"/>
          <w:lang w:val="is-IS"/>
        </w:rPr>
        <w:t xml:space="preserve">kanna ástand lungnanna og ákveða hvort þú átt að halda áfram </w:t>
      </w:r>
      <w:r w:rsidR="000371F6" w:rsidRPr="008D6B82">
        <w:rPr>
          <w:lang w:val="is-IS"/>
        </w:rPr>
        <w:t>á</w:t>
      </w:r>
      <w:r w:rsidR="000371F6" w:rsidRPr="008D6B82">
        <w:rPr>
          <w:spacing w:val="-1"/>
          <w:lang w:val="is-IS"/>
        </w:rPr>
        <w:t xml:space="preserve"> meðferð með Daptomycin Hospira eða ekki.</w:t>
      </w:r>
    </w:p>
    <w:p w14:paraId="59138B86" w14:textId="77777777" w:rsidR="00022200" w:rsidRPr="008D6B82" w:rsidRDefault="00022200" w:rsidP="00F01E8C">
      <w:pPr>
        <w:rPr>
          <w:rFonts w:eastAsia="Times New Roman"/>
          <w:lang w:val="is-IS"/>
        </w:rPr>
      </w:pPr>
    </w:p>
    <w:p w14:paraId="5DDC86C5" w14:textId="77777777" w:rsidR="00022200" w:rsidRPr="008D6B82" w:rsidRDefault="000371F6" w:rsidP="00F01E8C">
      <w:pPr>
        <w:pStyle w:val="BodyText"/>
        <w:ind w:left="0" w:right="166"/>
        <w:rPr>
          <w:lang w:val="is-IS"/>
        </w:rPr>
      </w:pPr>
      <w:r w:rsidRPr="008D6B82">
        <w:rPr>
          <w:spacing w:val="-1"/>
          <w:lang w:val="is-IS"/>
        </w:rPr>
        <w:t xml:space="preserve">Daptomycin </w:t>
      </w:r>
      <w:r w:rsidR="00F65FD2" w:rsidRPr="008D6B82">
        <w:rPr>
          <w:spacing w:val="-1"/>
          <w:lang w:val="is-IS"/>
        </w:rPr>
        <w:t xml:space="preserve">Hospira </w:t>
      </w:r>
      <w:r w:rsidRPr="008D6B82">
        <w:rPr>
          <w:spacing w:val="-1"/>
          <w:lang w:val="is-IS"/>
        </w:rPr>
        <w:t xml:space="preserve">getur haft truflandi áhrif </w:t>
      </w:r>
      <w:r w:rsidRPr="008D6B82">
        <w:rPr>
          <w:lang w:val="is-IS"/>
        </w:rPr>
        <w:t>á</w:t>
      </w:r>
      <w:r w:rsidRPr="008D6B82">
        <w:rPr>
          <w:spacing w:val="-1"/>
          <w:lang w:val="is-IS"/>
        </w:rPr>
        <w:t xml:space="preserve"> rannsóknastofupróf sem mæla hversu vel blóðið storknar.</w:t>
      </w:r>
      <w:r w:rsidRPr="008D6B82">
        <w:rPr>
          <w:spacing w:val="22"/>
          <w:lang w:val="is-IS"/>
        </w:rPr>
        <w:t xml:space="preserve"> </w:t>
      </w:r>
      <w:r w:rsidRPr="008D6B82">
        <w:rPr>
          <w:spacing w:val="-1"/>
          <w:lang w:val="is-IS"/>
        </w:rPr>
        <w:t xml:space="preserve">Niðurstöður geta bent til lélegrar </w:t>
      </w:r>
      <w:r w:rsidRPr="008D6B82">
        <w:rPr>
          <w:spacing w:val="-2"/>
          <w:lang w:val="is-IS"/>
        </w:rPr>
        <w:t>blóðstorknunar</w:t>
      </w:r>
      <w:r w:rsidRPr="008D6B82">
        <w:rPr>
          <w:spacing w:val="-1"/>
          <w:lang w:val="is-IS"/>
        </w:rPr>
        <w:t xml:space="preserve"> þegar </w:t>
      </w:r>
      <w:r w:rsidRPr="008D6B82">
        <w:rPr>
          <w:lang w:val="is-IS"/>
        </w:rPr>
        <w:t>í</w:t>
      </w:r>
      <w:r w:rsidRPr="008D6B82">
        <w:rPr>
          <w:spacing w:val="-1"/>
          <w:lang w:val="is-IS"/>
        </w:rPr>
        <w:t xml:space="preserve"> raun er ekkert vandamál fyrir hendi. Því er</w:t>
      </w:r>
      <w:r w:rsidRPr="008D6B82">
        <w:rPr>
          <w:spacing w:val="52"/>
          <w:lang w:val="is-IS"/>
        </w:rPr>
        <w:t xml:space="preserve"> </w:t>
      </w:r>
      <w:r w:rsidRPr="008D6B82">
        <w:rPr>
          <w:spacing w:val="-1"/>
          <w:lang w:val="is-IS"/>
        </w:rPr>
        <w:t xml:space="preserve">mikilvægt að læknirinn taki mið af því að verið sé að gefa þér </w:t>
      </w:r>
      <w:r w:rsidR="00F65FD2" w:rsidRPr="008D6B82">
        <w:rPr>
          <w:spacing w:val="-1"/>
          <w:lang w:val="is-IS"/>
        </w:rPr>
        <w:t>D</w:t>
      </w:r>
      <w:r w:rsidRPr="008D6B82">
        <w:rPr>
          <w:spacing w:val="-1"/>
          <w:lang w:val="is-IS"/>
        </w:rPr>
        <w:t>aptomycin</w:t>
      </w:r>
      <w:r w:rsidR="00F65FD2" w:rsidRPr="008D6B82">
        <w:rPr>
          <w:spacing w:val="-1"/>
          <w:lang w:val="is-IS"/>
        </w:rPr>
        <w:t xml:space="preserve"> Hospira</w:t>
      </w:r>
      <w:r w:rsidRPr="008D6B82">
        <w:rPr>
          <w:spacing w:val="-1"/>
          <w:lang w:val="is-IS"/>
        </w:rPr>
        <w:t xml:space="preserve">. Látið lækninn vita ef þú ert </w:t>
      </w:r>
      <w:r w:rsidRPr="008D6B82">
        <w:rPr>
          <w:lang w:val="is-IS"/>
        </w:rPr>
        <w:t>á</w:t>
      </w:r>
      <w:r w:rsidRPr="008D6B82">
        <w:rPr>
          <w:spacing w:val="43"/>
          <w:lang w:val="is-IS"/>
        </w:rPr>
        <w:t xml:space="preserve"> </w:t>
      </w:r>
      <w:r w:rsidRPr="008D6B82">
        <w:rPr>
          <w:spacing w:val="-1"/>
          <w:lang w:val="is-IS"/>
        </w:rPr>
        <w:t>meðferð með Daptomycin Hospira.</w:t>
      </w:r>
    </w:p>
    <w:p w14:paraId="702B0D67" w14:textId="77777777" w:rsidR="00022200" w:rsidRPr="008D6B82" w:rsidRDefault="00022200" w:rsidP="00F01E8C">
      <w:pPr>
        <w:rPr>
          <w:rFonts w:eastAsia="Times New Roman"/>
          <w:lang w:val="is-IS"/>
        </w:rPr>
      </w:pPr>
    </w:p>
    <w:p w14:paraId="3EAE2074" w14:textId="77777777" w:rsidR="00022200" w:rsidRPr="008D6B82" w:rsidRDefault="000371F6" w:rsidP="00F01E8C">
      <w:pPr>
        <w:pStyle w:val="BodyText"/>
        <w:ind w:left="0" w:right="128"/>
        <w:rPr>
          <w:lang w:val="is-IS"/>
        </w:rPr>
      </w:pPr>
      <w:r w:rsidRPr="008D6B82">
        <w:rPr>
          <w:spacing w:val="-1"/>
          <w:lang w:val="is-IS"/>
        </w:rPr>
        <w:t>Læknirinn mun framkvæma blóðrannsóknir til að fylgjast með heilbrigði vöðvanna bæði áður en</w:t>
      </w:r>
      <w:r w:rsidRPr="008D6B82">
        <w:rPr>
          <w:spacing w:val="24"/>
          <w:lang w:val="is-IS"/>
        </w:rPr>
        <w:t xml:space="preserve"> </w:t>
      </w:r>
      <w:r w:rsidRPr="008D6B82">
        <w:rPr>
          <w:spacing w:val="-1"/>
          <w:lang w:val="is-IS"/>
        </w:rPr>
        <w:t xml:space="preserve">meðferð hefst og oft meðan </w:t>
      </w:r>
      <w:r w:rsidRPr="008D6B82">
        <w:rPr>
          <w:lang w:val="is-IS"/>
        </w:rPr>
        <w:t>á</w:t>
      </w:r>
      <w:r w:rsidRPr="008D6B82">
        <w:rPr>
          <w:spacing w:val="-1"/>
          <w:lang w:val="is-IS"/>
        </w:rPr>
        <w:t xml:space="preserve"> meðferð með Daptomycin Hospira stendur.</w:t>
      </w:r>
    </w:p>
    <w:p w14:paraId="391FDBAE" w14:textId="77777777" w:rsidR="00022200" w:rsidRPr="008D6B82" w:rsidRDefault="00022200" w:rsidP="00F01E8C">
      <w:pPr>
        <w:spacing w:before="5"/>
        <w:rPr>
          <w:rFonts w:eastAsia="Times New Roman"/>
          <w:lang w:val="is-IS"/>
        </w:rPr>
      </w:pPr>
    </w:p>
    <w:p w14:paraId="163B7E60" w14:textId="77777777" w:rsidR="00022200" w:rsidRPr="008D6B82" w:rsidRDefault="000371F6" w:rsidP="00AB7596">
      <w:pPr>
        <w:rPr>
          <w:b/>
          <w:bCs/>
          <w:lang w:val="is-IS"/>
        </w:rPr>
      </w:pPr>
      <w:r w:rsidRPr="008D6B82">
        <w:rPr>
          <w:b/>
          <w:lang w:val="is-IS"/>
        </w:rPr>
        <w:t>Börn og unglingar</w:t>
      </w:r>
    </w:p>
    <w:p w14:paraId="036BEC64" w14:textId="77777777" w:rsidR="00022200" w:rsidRPr="008D6B82" w:rsidRDefault="000371F6" w:rsidP="00F01E8C">
      <w:pPr>
        <w:pStyle w:val="BodyText"/>
        <w:ind w:left="0" w:right="166"/>
        <w:rPr>
          <w:lang w:val="is-IS"/>
        </w:rPr>
      </w:pPr>
      <w:r w:rsidRPr="008D6B82">
        <w:rPr>
          <w:spacing w:val="-1"/>
          <w:lang w:val="is-IS"/>
        </w:rPr>
        <w:t xml:space="preserve">Daptomycin Hospira </w:t>
      </w:r>
      <w:r w:rsidRPr="008D6B82">
        <w:rPr>
          <w:lang w:val="is-IS"/>
        </w:rPr>
        <w:t>á</w:t>
      </w:r>
      <w:r w:rsidRPr="008D6B82">
        <w:rPr>
          <w:spacing w:val="-1"/>
          <w:lang w:val="is-IS"/>
        </w:rPr>
        <w:t xml:space="preserve"> ekki að gefa börnum yngri en eins árs því rannsóknir hjá dýrum hafa gefið til kynna að þessi</w:t>
      </w:r>
      <w:r w:rsidRPr="008D6B82">
        <w:rPr>
          <w:spacing w:val="36"/>
          <w:lang w:val="is-IS"/>
        </w:rPr>
        <w:t xml:space="preserve"> </w:t>
      </w:r>
      <w:r w:rsidRPr="008D6B82">
        <w:rPr>
          <w:spacing w:val="-1"/>
          <w:lang w:val="is-IS"/>
        </w:rPr>
        <w:t>aldurshópur geti fengið alvarlegar aukaverkanir.</w:t>
      </w:r>
    </w:p>
    <w:p w14:paraId="5E585EB1" w14:textId="77777777" w:rsidR="00022200" w:rsidRPr="008D6B82" w:rsidRDefault="00022200" w:rsidP="00F01E8C">
      <w:pPr>
        <w:spacing w:before="5"/>
        <w:rPr>
          <w:rFonts w:eastAsia="Times New Roman"/>
          <w:lang w:val="is-IS"/>
        </w:rPr>
      </w:pPr>
    </w:p>
    <w:p w14:paraId="7F358623" w14:textId="77777777" w:rsidR="00022200" w:rsidRPr="008D6B82" w:rsidRDefault="000371F6" w:rsidP="00AB7596">
      <w:pPr>
        <w:rPr>
          <w:b/>
          <w:bCs/>
          <w:lang w:val="is-IS"/>
        </w:rPr>
      </w:pPr>
      <w:r w:rsidRPr="008D6B82">
        <w:rPr>
          <w:b/>
          <w:lang w:val="is-IS"/>
        </w:rPr>
        <w:t>Notkun handa öldruðum</w:t>
      </w:r>
    </w:p>
    <w:p w14:paraId="4367E4C0" w14:textId="77777777" w:rsidR="00022200" w:rsidRPr="008D6B82" w:rsidRDefault="000371F6" w:rsidP="00F01E8C">
      <w:pPr>
        <w:pStyle w:val="BodyText"/>
        <w:spacing w:line="241" w:lineRule="auto"/>
        <w:ind w:left="0" w:right="672"/>
        <w:rPr>
          <w:lang w:val="is-IS"/>
        </w:rPr>
      </w:pPr>
      <w:r w:rsidRPr="008D6B82">
        <w:rPr>
          <w:spacing w:val="-1"/>
          <w:lang w:val="is-IS"/>
        </w:rPr>
        <w:t>Hægt er að nota sama skammt handa fólki eldra en 65</w:t>
      </w:r>
      <w:r w:rsidR="003208C6" w:rsidRPr="008D6B82">
        <w:rPr>
          <w:spacing w:val="-1"/>
          <w:lang w:val="is-IS"/>
        </w:rPr>
        <w:t> </w:t>
      </w:r>
      <w:r w:rsidRPr="008D6B82">
        <w:rPr>
          <w:spacing w:val="-1"/>
          <w:lang w:val="is-IS"/>
        </w:rPr>
        <w:t>ára og handa öðrum fullorðnum, að því</w:t>
      </w:r>
      <w:r w:rsidRPr="008D6B82">
        <w:rPr>
          <w:spacing w:val="34"/>
          <w:lang w:val="is-IS"/>
        </w:rPr>
        <w:t xml:space="preserve"> </w:t>
      </w:r>
      <w:r w:rsidRPr="008D6B82">
        <w:rPr>
          <w:spacing w:val="-1"/>
          <w:lang w:val="is-IS"/>
        </w:rPr>
        <w:t>tilsk</w:t>
      </w:r>
      <w:r w:rsidR="00182710" w:rsidRPr="008D6B82">
        <w:rPr>
          <w:spacing w:val="-1"/>
          <w:lang w:val="is-IS"/>
        </w:rPr>
        <w:t>i</w:t>
      </w:r>
      <w:r w:rsidRPr="008D6B82">
        <w:rPr>
          <w:spacing w:val="-1"/>
          <w:lang w:val="is-IS"/>
        </w:rPr>
        <w:t xml:space="preserve">ldu að nýrnastarfsemin sé </w:t>
      </w:r>
      <w:r w:rsidRPr="008D6B82">
        <w:rPr>
          <w:lang w:val="is-IS"/>
        </w:rPr>
        <w:t>í</w:t>
      </w:r>
      <w:r w:rsidRPr="008D6B82">
        <w:rPr>
          <w:spacing w:val="-1"/>
          <w:lang w:val="is-IS"/>
        </w:rPr>
        <w:t xml:space="preserve"> lagi.</w:t>
      </w:r>
    </w:p>
    <w:p w14:paraId="03BF734B" w14:textId="77777777" w:rsidR="00022200" w:rsidRPr="008D6B82" w:rsidRDefault="00022200" w:rsidP="00F01E8C">
      <w:pPr>
        <w:spacing w:before="4"/>
        <w:rPr>
          <w:rFonts w:eastAsia="Times New Roman"/>
          <w:lang w:val="is-IS"/>
        </w:rPr>
      </w:pPr>
    </w:p>
    <w:p w14:paraId="62B6BA0B" w14:textId="77777777" w:rsidR="00022200" w:rsidRPr="008D6B82" w:rsidRDefault="000371F6" w:rsidP="00AB7596">
      <w:pPr>
        <w:rPr>
          <w:b/>
          <w:bCs/>
          <w:lang w:val="is-IS"/>
        </w:rPr>
      </w:pPr>
      <w:r w:rsidRPr="008D6B82">
        <w:rPr>
          <w:b/>
          <w:lang w:val="is-IS"/>
        </w:rPr>
        <w:t>Notkun annarra lyfja samhliða Daptomycin Hospira</w:t>
      </w:r>
    </w:p>
    <w:p w14:paraId="170C21DF" w14:textId="77777777" w:rsidR="00022200" w:rsidRPr="008D6B82" w:rsidRDefault="000371F6" w:rsidP="00F01E8C">
      <w:pPr>
        <w:pStyle w:val="BodyText"/>
        <w:spacing w:before="1" w:line="252" w:lineRule="exact"/>
        <w:ind w:left="0" w:right="166"/>
        <w:rPr>
          <w:lang w:val="is-IS"/>
        </w:rPr>
      </w:pPr>
      <w:r w:rsidRPr="008D6B82">
        <w:rPr>
          <w:spacing w:val="-1"/>
          <w:lang w:val="is-IS"/>
        </w:rPr>
        <w:t>Látið lækninn</w:t>
      </w:r>
      <w:r w:rsidRPr="008D6B82">
        <w:rPr>
          <w:spacing w:val="-3"/>
          <w:lang w:val="is-IS"/>
        </w:rPr>
        <w:t xml:space="preserve"> </w:t>
      </w:r>
      <w:r w:rsidRPr="008D6B82">
        <w:rPr>
          <w:lang w:val="is-IS"/>
        </w:rPr>
        <w:t xml:space="preserve">eða </w:t>
      </w:r>
      <w:r w:rsidRPr="008D6B82">
        <w:rPr>
          <w:spacing w:val="-1"/>
          <w:lang w:val="is-IS"/>
        </w:rPr>
        <w:t>hjúkrunarfræðinginn</w:t>
      </w:r>
      <w:r w:rsidRPr="008D6B82">
        <w:rPr>
          <w:lang w:val="is-IS"/>
        </w:rPr>
        <w:t xml:space="preserve"> </w:t>
      </w:r>
      <w:r w:rsidRPr="008D6B82">
        <w:rPr>
          <w:spacing w:val="-1"/>
          <w:lang w:val="is-IS"/>
        </w:rPr>
        <w:t>vita</w:t>
      </w:r>
      <w:r w:rsidRPr="008D6B82">
        <w:rPr>
          <w:spacing w:val="-2"/>
          <w:lang w:val="is-IS"/>
        </w:rPr>
        <w:t xml:space="preserve"> </w:t>
      </w:r>
      <w:r w:rsidRPr="008D6B82">
        <w:rPr>
          <w:spacing w:val="-1"/>
          <w:lang w:val="is-IS"/>
        </w:rPr>
        <w:t xml:space="preserve">um </w:t>
      </w:r>
      <w:r w:rsidRPr="008D6B82">
        <w:rPr>
          <w:lang w:val="is-IS"/>
        </w:rPr>
        <w:t xml:space="preserve">öll </w:t>
      </w:r>
      <w:r w:rsidRPr="008D6B82">
        <w:rPr>
          <w:spacing w:val="-1"/>
          <w:lang w:val="is-IS"/>
        </w:rPr>
        <w:t>önnur</w:t>
      </w:r>
      <w:r w:rsidRPr="008D6B82">
        <w:rPr>
          <w:spacing w:val="-2"/>
          <w:lang w:val="is-IS"/>
        </w:rPr>
        <w:t xml:space="preserve"> </w:t>
      </w:r>
      <w:r w:rsidRPr="008D6B82">
        <w:rPr>
          <w:spacing w:val="-1"/>
          <w:lang w:val="is-IS"/>
        </w:rPr>
        <w:t>lyf</w:t>
      </w:r>
      <w:r w:rsidRPr="008D6B82">
        <w:rPr>
          <w:spacing w:val="-2"/>
          <w:lang w:val="is-IS"/>
        </w:rPr>
        <w:t xml:space="preserve"> </w:t>
      </w:r>
      <w:r w:rsidRPr="008D6B82">
        <w:rPr>
          <w:spacing w:val="-1"/>
          <w:lang w:val="is-IS"/>
        </w:rPr>
        <w:t xml:space="preserve">sem </w:t>
      </w:r>
      <w:r w:rsidRPr="008D6B82">
        <w:rPr>
          <w:lang w:val="is-IS"/>
        </w:rPr>
        <w:t xml:space="preserve">eru </w:t>
      </w:r>
      <w:r w:rsidRPr="008D6B82">
        <w:rPr>
          <w:spacing w:val="-1"/>
          <w:lang w:val="is-IS"/>
        </w:rPr>
        <w:t>notuð,</w:t>
      </w:r>
      <w:r w:rsidRPr="008D6B82">
        <w:rPr>
          <w:lang w:val="is-IS"/>
        </w:rPr>
        <w:t xml:space="preserve"> </w:t>
      </w:r>
      <w:r w:rsidRPr="008D6B82">
        <w:rPr>
          <w:spacing w:val="-1"/>
          <w:lang w:val="is-IS"/>
        </w:rPr>
        <w:t>hafa nýlega verið notuð</w:t>
      </w:r>
      <w:r w:rsidRPr="008D6B82">
        <w:rPr>
          <w:spacing w:val="32"/>
          <w:lang w:val="is-IS"/>
        </w:rPr>
        <w:t xml:space="preserve"> </w:t>
      </w:r>
      <w:r w:rsidRPr="008D6B82">
        <w:rPr>
          <w:spacing w:val="-1"/>
          <w:lang w:val="is-IS"/>
        </w:rPr>
        <w:t>eða kynnu að verða notuð.</w:t>
      </w:r>
    </w:p>
    <w:p w14:paraId="477C34BD" w14:textId="77777777" w:rsidR="00022200" w:rsidRPr="008D6B82" w:rsidRDefault="000371F6" w:rsidP="00F01E8C">
      <w:pPr>
        <w:pStyle w:val="BodyText"/>
        <w:spacing w:line="251" w:lineRule="exact"/>
        <w:ind w:left="0"/>
        <w:rPr>
          <w:lang w:val="is-IS"/>
        </w:rPr>
      </w:pPr>
      <w:r w:rsidRPr="008D6B82">
        <w:rPr>
          <w:spacing w:val="-1"/>
          <w:lang w:val="is-IS"/>
        </w:rPr>
        <w:t>Einkum er mikilvægt að láta vita ef þú notar eftirfarandi:</w:t>
      </w:r>
    </w:p>
    <w:p w14:paraId="03001081" w14:textId="77777777" w:rsidR="00022200" w:rsidRPr="008D6B82" w:rsidRDefault="00E96095" w:rsidP="005F085E">
      <w:pPr>
        <w:pStyle w:val="BodyText"/>
        <w:tabs>
          <w:tab w:val="left" w:pos="685"/>
        </w:tabs>
        <w:ind w:left="567" w:right="166" w:hanging="567"/>
        <w:rPr>
          <w:lang w:val="is-IS"/>
        </w:rPr>
      </w:pPr>
      <w:r w:rsidRPr="008D6B82">
        <w:rPr>
          <w:spacing w:val="-1"/>
          <w:lang w:val="is-IS"/>
        </w:rPr>
        <w:t>-</w:t>
      </w:r>
      <w:r w:rsidRPr="008D6B82">
        <w:rPr>
          <w:spacing w:val="-1"/>
          <w:lang w:val="is-IS"/>
        </w:rPr>
        <w:tab/>
      </w:r>
      <w:r w:rsidR="000371F6" w:rsidRPr="008D6B82">
        <w:rPr>
          <w:spacing w:val="-1"/>
          <w:lang w:val="is-IS"/>
        </w:rPr>
        <w:t>Lyf sem nefnast statín eða fibröt (til að lækka kólesteról) eða ciclosporin</w:t>
      </w:r>
      <w:r w:rsidR="000371F6" w:rsidRPr="008D6B82">
        <w:rPr>
          <w:spacing w:val="-2"/>
          <w:lang w:val="is-IS"/>
        </w:rPr>
        <w:t xml:space="preserve"> </w:t>
      </w:r>
      <w:r w:rsidR="000371F6" w:rsidRPr="008D6B82">
        <w:rPr>
          <w:spacing w:val="-1"/>
          <w:lang w:val="is-IS"/>
        </w:rPr>
        <w:t>(lyf sem notað er við</w:t>
      </w:r>
      <w:r w:rsidR="000371F6" w:rsidRPr="008D6B82">
        <w:rPr>
          <w:spacing w:val="32"/>
          <w:lang w:val="is-IS"/>
        </w:rPr>
        <w:t xml:space="preserve"> </w:t>
      </w:r>
      <w:r w:rsidR="000371F6" w:rsidRPr="008D6B82">
        <w:rPr>
          <w:spacing w:val="-1"/>
          <w:lang w:val="is-IS"/>
        </w:rPr>
        <w:t xml:space="preserve">líffæraígræðslur til að koma </w:t>
      </w:r>
      <w:r w:rsidR="000371F6" w:rsidRPr="008D6B82">
        <w:rPr>
          <w:lang w:val="is-IS"/>
        </w:rPr>
        <w:t>í</w:t>
      </w:r>
      <w:r w:rsidR="000371F6" w:rsidRPr="008D6B82">
        <w:rPr>
          <w:spacing w:val="-1"/>
          <w:lang w:val="is-IS"/>
        </w:rPr>
        <w:t xml:space="preserve"> veg fyrir höfnun líffæris eða við öðrum sjúkdómum, t.d. iktsýki</w:t>
      </w:r>
      <w:r w:rsidR="000371F6" w:rsidRPr="008D6B82">
        <w:rPr>
          <w:spacing w:val="28"/>
          <w:lang w:val="is-IS"/>
        </w:rPr>
        <w:t xml:space="preserve"> </w:t>
      </w:r>
      <w:r w:rsidR="000371F6" w:rsidRPr="008D6B82">
        <w:rPr>
          <w:lang w:val="is-IS"/>
        </w:rPr>
        <w:t xml:space="preserve">eða </w:t>
      </w:r>
      <w:r w:rsidR="000371F6" w:rsidRPr="008D6B82">
        <w:rPr>
          <w:spacing w:val="-1"/>
          <w:lang w:val="is-IS"/>
        </w:rPr>
        <w:t xml:space="preserve">ofnæmishúðbólgu). Hugsanlega er meiri hætta </w:t>
      </w:r>
      <w:r w:rsidR="000371F6" w:rsidRPr="008D6B82">
        <w:rPr>
          <w:lang w:val="is-IS"/>
        </w:rPr>
        <w:t>á</w:t>
      </w:r>
      <w:r w:rsidR="000371F6" w:rsidRPr="008D6B82">
        <w:rPr>
          <w:spacing w:val="-1"/>
          <w:lang w:val="is-IS"/>
        </w:rPr>
        <w:t xml:space="preserve"> aukaverkunum </w:t>
      </w:r>
      <w:r w:rsidR="000371F6" w:rsidRPr="008D6B82">
        <w:rPr>
          <w:lang w:val="is-IS"/>
        </w:rPr>
        <w:t>á</w:t>
      </w:r>
      <w:r w:rsidR="000371F6" w:rsidRPr="008D6B82">
        <w:rPr>
          <w:spacing w:val="-1"/>
          <w:lang w:val="is-IS"/>
        </w:rPr>
        <w:t xml:space="preserve"> vöðva þegar eitthvert af</w:t>
      </w:r>
      <w:r w:rsidR="000371F6" w:rsidRPr="008D6B82">
        <w:rPr>
          <w:spacing w:val="20"/>
          <w:lang w:val="is-IS"/>
        </w:rPr>
        <w:t xml:space="preserve"> </w:t>
      </w:r>
      <w:r w:rsidR="000371F6" w:rsidRPr="008D6B82">
        <w:rPr>
          <w:spacing w:val="-1"/>
          <w:lang w:val="is-IS"/>
        </w:rPr>
        <w:t xml:space="preserve">þessum lyfjum (og nokkrum öðrum sem geta haft áhrif </w:t>
      </w:r>
      <w:r w:rsidR="000371F6" w:rsidRPr="008D6B82">
        <w:rPr>
          <w:lang w:val="is-IS"/>
        </w:rPr>
        <w:t>á</w:t>
      </w:r>
      <w:r w:rsidR="000371F6" w:rsidRPr="008D6B82">
        <w:rPr>
          <w:spacing w:val="-1"/>
          <w:lang w:val="is-IS"/>
        </w:rPr>
        <w:t xml:space="preserve"> vöðva) er notað meðan </w:t>
      </w:r>
      <w:r w:rsidR="000371F6" w:rsidRPr="008D6B82">
        <w:rPr>
          <w:lang w:val="is-IS"/>
        </w:rPr>
        <w:t>á</w:t>
      </w:r>
      <w:r w:rsidR="000371F6" w:rsidRPr="008D6B82">
        <w:rPr>
          <w:spacing w:val="-1"/>
          <w:lang w:val="is-IS"/>
        </w:rPr>
        <w:t xml:space="preserve"> meðferð </w:t>
      </w:r>
      <w:r w:rsidR="000371F6" w:rsidRPr="008D6B82">
        <w:rPr>
          <w:spacing w:val="-1"/>
          <w:lang w:val="is-IS"/>
        </w:rPr>
        <w:lastRenderedPageBreak/>
        <w:t>með</w:t>
      </w:r>
      <w:r w:rsidR="000371F6" w:rsidRPr="008D6B82">
        <w:rPr>
          <w:spacing w:val="28"/>
          <w:lang w:val="is-IS"/>
        </w:rPr>
        <w:t xml:space="preserve"> </w:t>
      </w:r>
      <w:r w:rsidR="005860D6" w:rsidRPr="008D6B82">
        <w:rPr>
          <w:spacing w:val="-1"/>
          <w:lang w:val="is-IS"/>
        </w:rPr>
        <w:t>D</w:t>
      </w:r>
      <w:r w:rsidR="000371F6" w:rsidRPr="008D6B82">
        <w:rPr>
          <w:spacing w:val="-1"/>
          <w:lang w:val="is-IS"/>
        </w:rPr>
        <w:t>aptomycin</w:t>
      </w:r>
      <w:r w:rsidR="00D95690" w:rsidRPr="008D6B82">
        <w:rPr>
          <w:spacing w:val="-1"/>
          <w:lang w:val="is-IS"/>
        </w:rPr>
        <w:t xml:space="preserve"> Hospira</w:t>
      </w:r>
      <w:r w:rsidR="000371F6" w:rsidRPr="008D6B82">
        <w:rPr>
          <w:spacing w:val="-1"/>
          <w:lang w:val="is-IS"/>
        </w:rPr>
        <w:t xml:space="preserve"> stendur.</w:t>
      </w:r>
      <w:r w:rsidR="000371F6" w:rsidRPr="008D6B82">
        <w:rPr>
          <w:spacing w:val="-3"/>
          <w:lang w:val="is-IS"/>
        </w:rPr>
        <w:t xml:space="preserve"> </w:t>
      </w:r>
      <w:r w:rsidR="000371F6" w:rsidRPr="008D6B82">
        <w:rPr>
          <w:spacing w:val="-1"/>
          <w:lang w:val="is-IS"/>
        </w:rPr>
        <w:t>Vera má að læknirinn ákveði að Daptomycin Hospira verði ekki notað handa þér eða að</w:t>
      </w:r>
      <w:r w:rsidR="000371F6" w:rsidRPr="008D6B82">
        <w:rPr>
          <w:spacing w:val="30"/>
          <w:lang w:val="is-IS"/>
        </w:rPr>
        <w:t xml:space="preserve"> </w:t>
      </w:r>
      <w:r w:rsidR="000371F6" w:rsidRPr="008D6B82">
        <w:rPr>
          <w:spacing w:val="-1"/>
          <w:lang w:val="is-IS"/>
        </w:rPr>
        <w:t>notkun annarra lyfja verði hætt tímabundið.</w:t>
      </w:r>
    </w:p>
    <w:p w14:paraId="3485D02C" w14:textId="77777777" w:rsidR="00022200" w:rsidRPr="008D6B82" w:rsidRDefault="00E96095"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Verkjalyf sem kölluð eru bólgueyðandi verkjalyf (NSAID) eða </w:t>
      </w:r>
      <w:r w:rsidR="000371F6" w:rsidRPr="008D6B82">
        <w:rPr>
          <w:spacing w:val="-2"/>
          <w:lang w:val="is-IS"/>
        </w:rPr>
        <w:t>COX-2</w:t>
      </w:r>
      <w:r w:rsidR="000371F6" w:rsidRPr="008D6B82">
        <w:rPr>
          <w:spacing w:val="-1"/>
          <w:lang w:val="is-IS"/>
        </w:rPr>
        <w:t xml:space="preserve"> hemlar (t.d. celecoxib).</w:t>
      </w:r>
      <w:r w:rsidR="00CC063D" w:rsidRPr="008D6B82">
        <w:rPr>
          <w:spacing w:val="-1"/>
          <w:lang w:val="is-IS"/>
        </w:rPr>
        <w:t xml:space="preserve"> </w:t>
      </w:r>
      <w:r w:rsidR="000371F6" w:rsidRPr="008D6B82">
        <w:rPr>
          <w:spacing w:val="-1"/>
          <w:lang w:val="is-IS"/>
        </w:rPr>
        <w:t xml:space="preserve">Vegna áhrifa sinna </w:t>
      </w:r>
      <w:r w:rsidR="000371F6" w:rsidRPr="008D6B82">
        <w:rPr>
          <w:lang w:val="is-IS"/>
        </w:rPr>
        <w:t>á</w:t>
      </w:r>
      <w:r w:rsidR="000371F6" w:rsidRPr="008D6B82">
        <w:rPr>
          <w:spacing w:val="-1"/>
          <w:lang w:val="is-IS"/>
        </w:rPr>
        <w:t xml:space="preserve"> nýrun geta þessi lyf haft</w:t>
      </w:r>
      <w:r w:rsidR="000371F6" w:rsidRPr="008D6B82">
        <w:rPr>
          <w:lang w:val="is-IS"/>
        </w:rPr>
        <w:t xml:space="preserve"> </w:t>
      </w:r>
      <w:r w:rsidR="000371F6" w:rsidRPr="008D6B82">
        <w:rPr>
          <w:spacing w:val="-1"/>
          <w:lang w:val="is-IS"/>
        </w:rPr>
        <w:t xml:space="preserve">áhrif </w:t>
      </w:r>
      <w:r w:rsidR="000371F6" w:rsidRPr="008D6B82">
        <w:rPr>
          <w:lang w:val="is-IS"/>
        </w:rPr>
        <w:t>á</w:t>
      </w:r>
      <w:r w:rsidR="000371F6" w:rsidRPr="008D6B82">
        <w:rPr>
          <w:spacing w:val="-1"/>
          <w:lang w:val="is-IS"/>
        </w:rPr>
        <w:t xml:space="preserve"> verkun </w:t>
      </w:r>
      <w:r w:rsidR="00D95690" w:rsidRPr="008D6B82">
        <w:rPr>
          <w:spacing w:val="-1"/>
          <w:lang w:val="is-IS"/>
        </w:rPr>
        <w:t>D</w:t>
      </w:r>
      <w:r w:rsidR="000371F6" w:rsidRPr="008D6B82">
        <w:rPr>
          <w:spacing w:val="-1"/>
          <w:lang w:val="is-IS"/>
        </w:rPr>
        <w:t>aptomycin</w:t>
      </w:r>
      <w:r w:rsidR="00D95690" w:rsidRPr="008D6B82">
        <w:rPr>
          <w:spacing w:val="-1"/>
          <w:lang w:val="is-IS"/>
        </w:rPr>
        <w:t xml:space="preserve"> Hospira</w:t>
      </w:r>
      <w:r w:rsidR="000371F6" w:rsidRPr="008D6B82">
        <w:rPr>
          <w:spacing w:val="-1"/>
          <w:lang w:val="is-IS"/>
        </w:rPr>
        <w:t>.</w:t>
      </w:r>
    </w:p>
    <w:p w14:paraId="0C900161" w14:textId="77777777" w:rsidR="00022200" w:rsidRPr="008D6B82" w:rsidRDefault="00E96095"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Segavarnarlyf til inntöku (t.d. warfarin),</w:t>
      </w:r>
      <w:r w:rsidR="000371F6" w:rsidRPr="008D6B82">
        <w:rPr>
          <w:spacing w:val="-3"/>
          <w:lang w:val="is-IS"/>
        </w:rPr>
        <w:t xml:space="preserve"> </w:t>
      </w:r>
      <w:r w:rsidR="000371F6" w:rsidRPr="008D6B82">
        <w:rPr>
          <w:spacing w:val="-1"/>
          <w:lang w:val="is-IS"/>
        </w:rPr>
        <w:t xml:space="preserve">sem eru lyf sem koma </w:t>
      </w:r>
      <w:r w:rsidR="000371F6" w:rsidRPr="008D6B82">
        <w:rPr>
          <w:lang w:val="is-IS"/>
        </w:rPr>
        <w:t>í</w:t>
      </w:r>
      <w:r w:rsidR="000371F6" w:rsidRPr="008D6B82">
        <w:rPr>
          <w:spacing w:val="-1"/>
          <w:lang w:val="is-IS"/>
        </w:rPr>
        <w:t xml:space="preserve"> veg fyrir myndun blóðtappa.</w:t>
      </w:r>
      <w:r w:rsidR="00CC063D" w:rsidRPr="008D6B82">
        <w:rPr>
          <w:spacing w:val="-1"/>
          <w:lang w:val="is-IS"/>
        </w:rPr>
        <w:t xml:space="preserve"> </w:t>
      </w:r>
      <w:r w:rsidR="000371F6" w:rsidRPr="008D6B82">
        <w:rPr>
          <w:spacing w:val="-1"/>
          <w:lang w:val="is-IS"/>
        </w:rPr>
        <w:t>Nauðsynlegt getur verið fyrir lækninn að fylgjast með storkutíma hjá þér.</w:t>
      </w:r>
    </w:p>
    <w:p w14:paraId="0B91A51B" w14:textId="77777777" w:rsidR="00022200" w:rsidRPr="008D6B82" w:rsidRDefault="00022200" w:rsidP="00F01E8C">
      <w:pPr>
        <w:spacing w:before="5"/>
        <w:rPr>
          <w:rFonts w:eastAsia="Times New Roman"/>
          <w:lang w:val="is-IS"/>
        </w:rPr>
      </w:pPr>
    </w:p>
    <w:p w14:paraId="6D77BF7E" w14:textId="77777777" w:rsidR="00022200" w:rsidRPr="008D6B82" w:rsidRDefault="000371F6" w:rsidP="00AB7596">
      <w:pPr>
        <w:rPr>
          <w:b/>
          <w:bCs/>
          <w:lang w:val="is-IS"/>
        </w:rPr>
      </w:pPr>
      <w:r w:rsidRPr="008D6B82">
        <w:rPr>
          <w:b/>
          <w:lang w:val="is-IS"/>
        </w:rPr>
        <w:t>Meðganga og brjóstagjöf</w:t>
      </w:r>
    </w:p>
    <w:p w14:paraId="25FA37F1" w14:textId="77777777" w:rsidR="00022200" w:rsidRPr="008D6B82" w:rsidRDefault="000371F6" w:rsidP="00DC4965">
      <w:pPr>
        <w:pStyle w:val="BodyText"/>
        <w:spacing w:before="1" w:line="252" w:lineRule="exact"/>
        <w:ind w:left="0" w:right="328"/>
        <w:rPr>
          <w:lang w:val="is-IS"/>
        </w:rPr>
      </w:pPr>
      <w:r w:rsidRPr="008D6B82">
        <w:rPr>
          <w:spacing w:val="-1"/>
          <w:lang w:val="is-IS"/>
        </w:rPr>
        <w:t xml:space="preserve">Daptomycin Hospira er venjulega ekki gefið </w:t>
      </w:r>
      <w:r w:rsidRPr="008D6B82">
        <w:rPr>
          <w:spacing w:val="-2"/>
          <w:lang w:val="is-IS"/>
        </w:rPr>
        <w:t xml:space="preserve">þunguðum </w:t>
      </w:r>
      <w:r w:rsidRPr="008D6B82">
        <w:rPr>
          <w:spacing w:val="-1"/>
          <w:lang w:val="is-IS"/>
        </w:rPr>
        <w:t>konum. Við meðgöngu, brjóstagjöf, grun um þungun eða</w:t>
      </w:r>
      <w:r w:rsidRPr="008D6B82">
        <w:rPr>
          <w:spacing w:val="38"/>
          <w:lang w:val="is-IS"/>
        </w:rPr>
        <w:t xml:space="preserve"> </w:t>
      </w:r>
      <w:r w:rsidRPr="008D6B82">
        <w:rPr>
          <w:spacing w:val="-1"/>
          <w:lang w:val="is-IS"/>
        </w:rPr>
        <w:t>ef þungun er fyrirhuguð skal leita ráða hjá lækninum eða lyfjafræðingi áður en lyfið er gefið.</w:t>
      </w:r>
    </w:p>
    <w:p w14:paraId="0B40D313" w14:textId="77777777" w:rsidR="00022200" w:rsidRPr="00835A46" w:rsidRDefault="00022200" w:rsidP="00DC4965">
      <w:pPr>
        <w:spacing w:before="9"/>
        <w:rPr>
          <w:rFonts w:eastAsia="Times New Roman"/>
          <w:sz w:val="21"/>
          <w:szCs w:val="21"/>
          <w:lang w:val="is-IS"/>
        </w:rPr>
      </w:pPr>
    </w:p>
    <w:p w14:paraId="50EE2E0F" w14:textId="77777777" w:rsidR="00022200" w:rsidRPr="008D6B82" w:rsidRDefault="000371F6" w:rsidP="00DC4965">
      <w:pPr>
        <w:pStyle w:val="BodyText"/>
        <w:ind w:left="0" w:right="374"/>
        <w:rPr>
          <w:lang w:val="is-IS"/>
        </w:rPr>
      </w:pPr>
      <w:r w:rsidRPr="008D6B82">
        <w:rPr>
          <w:spacing w:val="-1"/>
          <w:lang w:val="is-IS"/>
        </w:rPr>
        <w:t xml:space="preserve">Ekki má hafa barn </w:t>
      </w:r>
      <w:r w:rsidRPr="008D6B82">
        <w:rPr>
          <w:lang w:val="is-IS"/>
        </w:rPr>
        <w:t>á</w:t>
      </w:r>
      <w:r w:rsidRPr="008D6B82">
        <w:rPr>
          <w:spacing w:val="-1"/>
          <w:lang w:val="is-IS"/>
        </w:rPr>
        <w:t xml:space="preserve"> brjósti þann tíma sem </w:t>
      </w:r>
      <w:r w:rsidR="00D95690" w:rsidRPr="008D6B82">
        <w:rPr>
          <w:spacing w:val="-1"/>
          <w:lang w:val="is-IS"/>
        </w:rPr>
        <w:t>D</w:t>
      </w:r>
      <w:r w:rsidRPr="008D6B82">
        <w:rPr>
          <w:spacing w:val="-1"/>
          <w:lang w:val="is-IS"/>
        </w:rPr>
        <w:t>aptomycin</w:t>
      </w:r>
      <w:r w:rsidR="00D95690" w:rsidRPr="008D6B82">
        <w:rPr>
          <w:spacing w:val="-1"/>
          <w:lang w:val="is-IS"/>
        </w:rPr>
        <w:t xml:space="preserve"> Hospira</w:t>
      </w:r>
      <w:r w:rsidRPr="008D6B82">
        <w:rPr>
          <w:spacing w:val="-1"/>
          <w:lang w:val="is-IS"/>
        </w:rPr>
        <w:t xml:space="preserve"> er notað því það gæti borist </w:t>
      </w:r>
      <w:r w:rsidRPr="008D6B82">
        <w:rPr>
          <w:lang w:val="is-IS"/>
        </w:rPr>
        <w:t>í</w:t>
      </w:r>
      <w:r w:rsidRPr="008D6B82">
        <w:rPr>
          <w:spacing w:val="-1"/>
          <w:lang w:val="is-IS"/>
        </w:rPr>
        <w:t xml:space="preserve"> brjóstamjólkina og</w:t>
      </w:r>
      <w:r w:rsidRPr="008D6B82">
        <w:rPr>
          <w:spacing w:val="32"/>
          <w:lang w:val="is-IS"/>
        </w:rPr>
        <w:t xml:space="preserve"> </w:t>
      </w:r>
      <w:r w:rsidRPr="008D6B82">
        <w:rPr>
          <w:spacing w:val="-1"/>
          <w:lang w:val="is-IS"/>
        </w:rPr>
        <w:t xml:space="preserve">haft áhrif </w:t>
      </w:r>
      <w:r w:rsidRPr="008D6B82">
        <w:rPr>
          <w:lang w:val="is-IS"/>
        </w:rPr>
        <w:t>á</w:t>
      </w:r>
      <w:r w:rsidRPr="008D6B82">
        <w:rPr>
          <w:spacing w:val="-1"/>
          <w:lang w:val="is-IS"/>
        </w:rPr>
        <w:t xml:space="preserve"> barnið.</w:t>
      </w:r>
    </w:p>
    <w:p w14:paraId="5C69CB17" w14:textId="77777777" w:rsidR="00022200" w:rsidRPr="008D6B82" w:rsidRDefault="00022200" w:rsidP="00F01E8C">
      <w:pPr>
        <w:spacing w:before="5"/>
        <w:rPr>
          <w:rFonts w:eastAsia="Times New Roman"/>
          <w:lang w:val="is-IS"/>
        </w:rPr>
      </w:pPr>
    </w:p>
    <w:p w14:paraId="61A122CC" w14:textId="77777777" w:rsidR="00022200" w:rsidRPr="008D6B82" w:rsidRDefault="000371F6" w:rsidP="00AB7596">
      <w:pPr>
        <w:rPr>
          <w:b/>
          <w:bCs/>
          <w:lang w:val="is-IS"/>
        </w:rPr>
      </w:pPr>
      <w:r w:rsidRPr="008D6B82">
        <w:rPr>
          <w:b/>
          <w:lang w:val="is-IS"/>
        </w:rPr>
        <w:t>Akstur og notkun véla</w:t>
      </w:r>
    </w:p>
    <w:p w14:paraId="7DC0C618" w14:textId="77777777" w:rsidR="00022200" w:rsidRPr="008D6B82" w:rsidRDefault="000371F6" w:rsidP="00F01E8C">
      <w:pPr>
        <w:pStyle w:val="BodyText"/>
        <w:spacing w:line="250" w:lineRule="exact"/>
        <w:ind w:left="0"/>
        <w:rPr>
          <w:spacing w:val="-1"/>
          <w:lang w:val="is-IS"/>
        </w:rPr>
      </w:pPr>
      <w:r w:rsidRPr="008D6B82">
        <w:rPr>
          <w:spacing w:val="-1"/>
          <w:lang w:val="is-IS"/>
        </w:rPr>
        <w:t xml:space="preserve">Daptomycin Hospira hefur engin þekkt áhrif </w:t>
      </w:r>
      <w:r w:rsidRPr="008D6B82">
        <w:rPr>
          <w:lang w:val="is-IS"/>
        </w:rPr>
        <w:t>á</w:t>
      </w:r>
      <w:r w:rsidRPr="008D6B82">
        <w:rPr>
          <w:spacing w:val="-1"/>
          <w:lang w:val="is-IS"/>
        </w:rPr>
        <w:t xml:space="preserve"> hæfni til aksturs og notkunar véla.</w:t>
      </w:r>
    </w:p>
    <w:p w14:paraId="677C8CB0" w14:textId="77777777" w:rsidR="003F6A2C" w:rsidRPr="009D111E" w:rsidRDefault="003F6A2C" w:rsidP="003F6A2C">
      <w:pPr>
        <w:pStyle w:val="Default"/>
        <w:rPr>
          <w:sz w:val="22"/>
          <w:szCs w:val="22"/>
          <w:lang w:val="da-DK"/>
        </w:rPr>
      </w:pPr>
    </w:p>
    <w:p w14:paraId="302E3373" w14:textId="77777777" w:rsidR="003F6A2C" w:rsidRPr="009D111E" w:rsidRDefault="003F6A2C" w:rsidP="003F6A2C">
      <w:pPr>
        <w:pStyle w:val="Default"/>
        <w:rPr>
          <w:b/>
          <w:bCs/>
          <w:sz w:val="22"/>
          <w:szCs w:val="22"/>
          <w:lang w:val="da-DK"/>
        </w:rPr>
      </w:pPr>
      <w:r w:rsidRPr="009D111E">
        <w:rPr>
          <w:b/>
          <w:bCs/>
          <w:sz w:val="22"/>
          <w:szCs w:val="22"/>
          <w:lang w:val="da-DK"/>
        </w:rPr>
        <w:t>Daptomycin Hospira inniheldur natríum</w:t>
      </w:r>
    </w:p>
    <w:p w14:paraId="777891C0" w14:textId="77777777" w:rsidR="003F6A2C" w:rsidRPr="009D111E" w:rsidRDefault="003F6A2C" w:rsidP="003F6A2C">
      <w:pPr>
        <w:pStyle w:val="Default"/>
        <w:rPr>
          <w:sz w:val="22"/>
          <w:szCs w:val="22"/>
          <w:lang w:val="da-DK"/>
        </w:rPr>
      </w:pPr>
      <w:r w:rsidRPr="009364FE">
        <w:rPr>
          <w:sz w:val="22"/>
          <w:szCs w:val="22"/>
          <w:lang w:val="is-IS"/>
        </w:rPr>
        <w:t>Lyfið inniheldur minna en 1 mmól (23 mg) af natríum í hverjum skammti, þ.e.a.s. er sem næst natríumlaust</w:t>
      </w:r>
      <w:r w:rsidRPr="009D111E">
        <w:rPr>
          <w:sz w:val="22"/>
          <w:szCs w:val="22"/>
          <w:lang w:val="da-DK"/>
        </w:rPr>
        <w:t>.</w:t>
      </w:r>
    </w:p>
    <w:p w14:paraId="677C5DD2" w14:textId="77777777" w:rsidR="00E96095" w:rsidRPr="003F6A2C" w:rsidRDefault="00E96095" w:rsidP="00F01E8C">
      <w:pPr>
        <w:pStyle w:val="BodyText"/>
        <w:spacing w:line="250" w:lineRule="exact"/>
        <w:ind w:left="0"/>
        <w:rPr>
          <w:spacing w:val="-1"/>
          <w:lang w:val="is-IS"/>
        </w:rPr>
      </w:pPr>
    </w:p>
    <w:p w14:paraId="292830DC" w14:textId="77777777" w:rsidR="00E96095" w:rsidRPr="008D6B82" w:rsidRDefault="00E96095" w:rsidP="00F01E8C">
      <w:pPr>
        <w:pStyle w:val="BodyText"/>
        <w:spacing w:line="250" w:lineRule="exact"/>
        <w:ind w:left="0"/>
        <w:rPr>
          <w:lang w:val="is-IS"/>
        </w:rPr>
      </w:pPr>
    </w:p>
    <w:p w14:paraId="05E72D29" w14:textId="77777777" w:rsidR="00022200" w:rsidRPr="008D6B82" w:rsidRDefault="0091273F" w:rsidP="00AB7596">
      <w:pPr>
        <w:rPr>
          <w:b/>
          <w:bCs/>
          <w:lang w:val="is-IS"/>
        </w:rPr>
      </w:pPr>
      <w:r w:rsidRPr="008D6B82">
        <w:rPr>
          <w:b/>
          <w:lang w:val="is-IS"/>
        </w:rPr>
        <w:t>3.</w:t>
      </w:r>
      <w:r w:rsidRPr="008D6B82">
        <w:rPr>
          <w:b/>
          <w:lang w:val="is-IS"/>
        </w:rPr>
        <w:tab/>
      </w:r>
      <w:r w:rsidR="000371F6" w:rsidRPr="008D6B82">
        <w:rPr>
          <w:b/>
          <w:lang w:val="is-IS"/>
        </w:rPr>
        <w:t>Hvernig gefa á Daptomycin Hospira</w:t>
      </w:r>
    </w:p>
    <w:p w14:paraId="10BC2B14" w14:textId="77777777" w:rsidR="00022200" w:rsidRPr="00835A46" w:rsidRDefault="00022200" w:rsidP="00F01E8C">
      <w:pPr>
        <w:spacing w:before="7"/>
        <w:rPr>
          <w:rFonts w:eastAsia="Times New Roman"/>
          <w:bCs/>
          <w:sz w:val="21"/>
          <w:szCs w:val="21"/>
          <w:lang w:val="is-IS"/>
        </w:rPr>
      </w:pPr>
    </w:p>
    <w:p w14:paraId="1DCD660D" w14:textId="77777777" w:rsidR="00022200" w:rsidRPr="008D6B82" w:rsidRDefault="000371F6" w:rsidP="00F01E8C">
      <w:pPr>
        <w:pStyle w:val="BodyText"/>
        <w:ind w:left="0"/>
        <w:rPr>
          <w:lang w:val="is-IS"/>
        </w:rPr>
      </w:pPr>
      <w:r w:rsidRPr="008D6B82">
        <w:rPr>
          <w:spacing w:val="-1"/>
          <w:lang w:val="is-IS"/>
        </w:rPr>
        <w:t>Læknir eða hjúkrunarfræðingur mun venjulega gefa þér Daptomycin Hospira.</w:t>
      </w:r>
    </w:p>
    <w:p w14:paraId="6BD0B4A5" w14:textId="77777777" w:rsidR="00022200" w:rsidRPr="008D6B82" w:rsidRDefault="00022200" w:rsidP="00F01E8C">
      <w:pPr>
        <w:rPr>
          <w:rFonts w:eastAsia="Times New Roman"/>
          <w:lang w:val="is-IS"/>
        </w:rPr>
      </w:pPr>
    </w:p>
    <w:p w14:paraId="40AF196C" w14:textId="77777777" w:rsidR="003A7EDD" w:rsidRPr="008D6B82" w:rsidRDefault="003A7EDD" w:rsidP="00F01E8C">
      <w:pPr>
        <w:pStyle w:val="BodyText"/>
        <w:ind w:left="0" w:right="171"/>
        <w:rPr>
          <w:spacing w:val="-1"/>
          <w:lang w:val="is-IS"/>
        </w:rPr>
      </w:pPr>
      <w:r w:rsidRPr="008D6B82">
        <w:rPr>
          <w:b/>
          <w:lang w:val="is-IS"/>
        </w:rPr>
        <w:t>Fullorðnir (18 ára og eldri)</w:t>
      </w:r>
    </w:p>
    <w:p w14:paraId="186F2B43" w14:textId="77777777" w:rsidR="00022200" w:rsidRPr="008D6B82" w:rsidRDefault="000371F6" w:rsidP="00F01E8C">
      <w:pPr>
        <w:pStyle w:val="BodyText"/>
        <w:ind w:left="0" w:right="171"/>
        <w:rPr>
          <w:lang w:val="is-IS"/>
        </w:rPr>
      </w:pPr>
      <w:r w:rsidRPr="008D6B82">
        <w:rPr>
          <w:spacing w:val="-1"/>
          <w:lang w:val="is-IS"/>
        </w:rPr>
        <w:t>Skammturinn fer eftir líkamsþyngd og tegund sýkingar</w:t>
      </w:r>
      <w:r w:rsidRPr="008D6B82">
        <w:rPr>
          <w:lang w:val="is-IS"/>
        </w:rPr>
        <w:t xml:space="preserve"> </w:t>
      </w:r>
      <w:r w:rsidRPr="008D6B82">
        <w:rPr>
          <w:spacing w:val="-1"/>
          <w:lang w:val="is-IS"/>
        </w:rPr>
        <w:t xml:space="preserve">sem </w:t>
      </w:r>
      <w:r w:rsidRPr="008D6B82">
        <w:rPr>
          <w:lang w:val="is-IS"/>
        </w:rPr>
        <w:t>á</w:t>
      </w:r>
      <w:r w:rsidRPr="008D6B82">
        <w:rPr>
          <w:spacing w:val="-1"/>
          <w:lang w:val="is-IS"/>
        </w:rPr>
        <w:t xml:space="preserve"> að meðhöndla. Venjulegur skammtur</w:t>
      </w:r>
      <w:r w:rsidRPr="008D6B82">
        <w:rPr>
          <w:spacing w:val="22"/>
          <w:lang w:val="is-IS"/>
        </w:rPr>
        <w:t xml:space="preserve"> </w:t>
      </w:r>
      <w:r w:rsidRPr="008D6B82">
        <w:rPr>
          <w:spacing w:val="-1"/>
          <w:lang w:val="is-IS"/>
        </w:rPr>
        <w:t xml:space="preserve">fyrir fullorðna er </w:t>
      </w:r>
      <w:r w:rsidRPr="008D6B82">
        <w:rPr>
          <w:lang w:val="is-IS"/>
        </w:rPr>
        <w:t>4</w:t>
      </w:r>
      <w:r w:rsidR="0091273F" w:rsidRPr="008D6B82">
        <w:rPr>
          <w:spacing w:val="-1"/>
          <w:lang w:val="is-IS"/>
        </w:rPr>
        <w:t> </w:t>
      </w:r>
      <w:r w:rsidRPr="008D6B82">
        <w:rPr>
          <w:spacing w:val="-1"/>
          <w:lang w:val="is-IS"/>
        </w:rPr>
        <w:t xml:space="preserve">mg fyrir hvert kílógramm (kg) líkamsþyngdar einu sinni </w:t>
      </w:r>
      <w:r w:rsidRPr="008D6B82">
        <w:rPr>
          <w:lang w:val="is-IS"/>
        </w:rPr>
        <w:t>á</w:t>
      </w:r>
      <w:r w:rsidRPr="008D6B82">
        <w:rPr>
          <w:spacing w:val="-1"/>
          <w:lang w:val="is-IS"/>
        </w:rPr>
        <w:t xml:space="preserve"> sólarhring við</w:t>
      </w:r>
      <w:r w:rsidRPr="008D6B82">
        <w:rPr>
          <w:spacing w:val="24"/>
          <w:lang w:val="is-IS"/>
        </w:rPr>
        <w:t xml:space="preserve"> </w:t>
      </w:r>
      <w:r w:rsidRPr="008D6B82">
        <w:rPr>
          <w:spacing w:val="-1"/>
          <w:lang w:val="is-IS"/>
        </w:rPr>
        <w:t xml:space="preserve">húðsýkingum eða </w:t>
      </w:r>
      <w:r w:rsidRPr="008D6B82">
        <w:rPr>
          <w:lang w:val="is-IS"/>
        </w:rPr>
        <w:t>6</w:t>
      </w:r>
      <w:r w:rsidR="0091273F" w:rsidRPr="008D6B82">
        <w:rPr>
          <w:spacing w:val="-1"/>
          <w:lang w:val="is-IS"/>
        </w:rPr>
        <w:t> </w:t>
      </w:r>
      <w:r w:rsidRPr="008D6B82">
        <w:rPr>
          <w:spacing w:val="-1"/>
          <w:lang w:val="is-IS"/>
        </w:rPr>
        <w:t xml:space="preserve">mg fyrir hvert kg líkamsþyngdar einu sinni </w:t>
      </w:r>
      <w:r w:rsidRPr="008D6B82">
        <w:rPr>
          <w:lang w:val="is-IS"/>
        </w:rPr>
        <w:t>á</w:t>
      </w:r>
      <w:r w:rsidRPr="008D6B82">
        <w:rPr>
          <w:spacing w:val="-1"/>
          <w:lang w:val="is-IS"/>
        </w:rPr>
        <w:t xml:space="preserve"> sólarhring við sýkingu </w:t>
      </w:r>
      <w:r w:rsidRPr="008D6B82">
        <w:rPr>
          <w:lang w:val="is-IS"/>
        </w:rPr>
        <w:t>í</w:t>
      </w:r>
      <w:r w:rsidRPr="008D6B82">
        <w:rPr>
          <w:spacing w:val="-1"/>
          <w:lang w:val="is-IS"/>
        </w:rPr>
        <w:t xml:space="preserve"> hjarta eða</w:t>
      </w:r>
      <w:r w:rsidRPr="008D6B82">
        <w:rPr>
          <w:spacing w:val="26"/>
          <w:lang w:val="is-IS"/>
        </w:rPr>
        <w:t xml:space="preserve"> </w:t>
      </w:r>
      <w:r w:rsidRPr="008D6B82">
        <w:rPr>
          <w:spacing w:val="-1"/>
          <w:lang w:val="is-IS"/>
        </w:rPr>
        <w:t xml:space="preserve">sýkingu </w:t>
      </w:r>
      <w:r w:rsidRPr="008D6B82">
        <w:rPr>
          <w:lang w:val="is-IS"/>
        </w:rPr>
        <w:t>í</w:t>
      </w:r>
      <w:r w:rsidRPr="008D6B82">
        <w:rPr>
          <w:spacing w:val="-1"/>
          <w:lang w:val="is-IS"/>
        </w:rPr>
        <w:t xml:space="preserve"> blóði </w:t>
      </w:r>
      <w:r w:rsidRPr="008D6B82">
        <w:rPr>
          <w:lang w:val="is-IS"/>
        </w:rPr>
        <w:t>í</w:t>
      </w:r>
      <w:r w:rsidRPr="008D6B82">
        <w:rPr>
          <w:spacing w:val="-1"/>
          <w:lang w:val="is-IS"/>
        </w:rPr>
        <w:t xml:space="preserve"> tengslum við húðsýkingu eða sýkingu </w:t>
      </w:r>
      <w:r w:rsidRPr="008D6B82">
        <w:rPr>
          <w:lang w:val="is-IS"/>
        </w:rPr>
        <w:t>í</w:t>
      </w:r>
      <w:r w:rsidRPr="008D6B82">
        <w:rPr>
          <w:spacing w:val="-1"/>
          <w:lang w:val="is-IS"/>
        </w:rPr>
        <w:t xml:space="preserve"> hjarta. Hjá fullorðnum sjúklingum er þessi</w:t>
      </w:r>
      <w:r w:rsidRPr="008D6B82">
        <w:rPr>
          <w:spacing w:val="35"/>
          <w:lang w:val="is-IS"/>
        </w:rPr>
        <w:t xml:space="preserve"> </w:t>
      </w:r>
      <w:r w:rsidRPr="008D6B82">
        <w:rPr>
          <w:spacing w:val="-1"/>
          <w:lang w:val="is-IS"/>
        </w:rPr>
        <w:t xml:space="preserve">skammtur gefinn beint </w:t>
      </w:r>
      <w:r w:rsidRPr="008D6B82">
        <w:rPr>
          <w:lang w:val="is-IS"/>
        </w:rPr>
        <w:t>í</w:t>
      </w:r>
      <w:r w:rsidRPr="008D6B82">
        <w:rPr>
          <w:spacing w:val="-1"/>
          <w:lang w:val="is-IS"/>
        </w:rPr>
        <w:t xml:space="preserve"> blóðrásina (í bláæð), annaðhvort sem innrennsli</w:t>
      </w:r>
      <w:r w:rsidRPr="008D6B82">
        <w:rPr>
          <w:lang w:val="is-IS"/>
        </w:rPr>
        <w:t xml:space="preserve"> á</w:t>
      </w:r>
      <w:r w:rsidRPr="008D6B82">
        <w:rPr>
          <w:spacing w:val="-1"/>
          <w:lang w:val="is-IS"/>
        </w:rPr>
        <w:t xml:space="preserve"> u.þ.b. 30</w:t>
      </w:r>
      <w:r w:rsidR="0091273F" w:rsidRPr="008D6B82">
        <w:rPr>
          <w:lang w:val="is-IS"/>
        </w:rPr>
        <w:t> </w:t>
      </w:r>
      <w:r w:rsidRPr="008D6B82">
        <w:rPr>
          <w:spacing w:val="-1"/>
          <w:lang w:val="is-IS"/>
        </w:rPr>
        <w:t>mínútum</w:t>
      </w:r>
      <w:r w:rsidRPr="008D6B82">
        <w:rPr>
          <w:spacing w:val="-4"/>
          <w:lang w:val="is-IS"/>
        </w:rPr>
        <w:t xml:space="preserve"> </w:t>
      </w:r>
      <w:r w:rsidRPr="008D6B82">
        <w:rPr>
          <w:spacing w:val="-1"/>
          <w:lang w:val="is-IS"/>
        </w:rPr>
        <w:t>eða sem</w:t>
      </w:r>
      <w:r w:rsidRPr="008D6B82">
        <w:rPr>
          <w:spacing w:val="26"/>
          <w:lang w:val="is-IS"/>
        </w:rPr>
        <w:t xml:space="preserve"> </w:t>
      </w:r>
      <w:r w:rsidRPr="008D6B82">
        <w:rPr>
          <w:spacing w:val="-1"/>
          <w:lang w:val="is-IS"/>
        </w:rPr>
        <w:t xml:space="preserve">inndæling </w:t>
      </w:r>
      <w:r w:rsidRPr="008D6B82">
        <w:rPr>
          <w:lang w:val="is-IS"/>
        </w:rPr>
        <w:t>á</w:t>
      </w:r>
      <w:r w:rsidRPr="008D6B82">
        <w:rPr>
          <w:spacing w:val="-1"/>
          <w:lang w:val="is-IS"/>
        </w:rPr>
        <w:t xml:space="preserve"> u.þ.b. </w:t>
      </w:r>
      <w:r w:rsidRPr="008D6B82">
        <w:rPr>
          <w:lang w:val="is-IS"/>
        </w:rPr>
        <w:t>2</w:t>
      </w:r>
      <w:r w:rsidR="0091273F" w:rsidRPr="008D6B82">
        <w:rPr>
          <w:spacing w:val="-1"/>
          <w:lang w:val="is-IS"/>
        </w:rPr>
        <w:t> </w:t>
      </w:r>
      <w:r w:rsidRPr="008D6B82">
        <w:rPr>
          <w:spacing w:val="-2"/>
          <w:lang w:val="is-IS"/>
        </w:rPr>
        <w:t>mínútum.</w:t>
      </w:r>
      <w:r w:rsidRPr="008D6B82">
        <w:rPr>
          <w:spacing w:val="-1"/>
          <w:lang w:val="is-IS"/>
        </w:rPr>
        <w:t xml:space="preserve"> Sami skammtur er ráðlagður handa þeim sem eru eldri en 65</w:t>
      </w:r>
      <w:r w:rsidR="0091273F" w:rsidRPr="008D6B82">
        <w:rPr>
          <w:spacing w:val="-3"/>
          <w:lang w:val="is-IS"/>
        </w:rPr>
        <w:t> </w:t>
      </w:r>
      <w:r w:rsidRPr="008D6B82">
        <w:rPr>
          <w:spacing w:val="-1"/>
          <w:lang w:val="is-IS"/>
        </w:rPr>
        <w:t>ára, að því</w:t>
      </w:r>
      <w:r w:rsidRPr="008D6B82">
        <w:rPr>
          <w:spacing w:val="42"/>
          <w:lang w:val="is-IS"/>
        </w:rPr>
        <w:t xml:space="preserve"> </w:t>
      </w:r>
      <w:r w:rsidRPr="008D6B82">
        <w:rPr>
          <w:spacing w:val="-1"/>
          <w:lang w:val="is-IS"/>
        </w:rPr>
        <w:t xml:space="preserve">tilskildu að nýrnastarfsemin sé </w:t>
      </w:r>
      <w:r w:rsidRPr="008D6B82">
        <w:rPr>
          <w:lang w:val="is-IS"/>
        </w:rPr>
        <w:t>í</w:t>
      </w:r>
      <w:r w:rsidRPr="008D6B82">
        <w:rPr>
          <w:spacing w:val="-1"/>
          <w:lang w:val="is-IS"/>
        </w:rPr>
        <w:t xml:space="preserve"> lagi.</w:t>
      </w:r>
    </w:p>
    <w:p w14:paraId="7BDB79CF" w14:textId="77777777" w:rsidR="00022200" w:rsidRPr="008D6B82" w:rsidRDefault="00022200" w:rsidP="00F01E8C">
      <w:pPr>
        <w:spacing w:before="5"/>
        <w:rPr>
          <w:rFonts w:eastAsia="Times New Roman"/>
          <w:lang w:val="is-IS"/>
        </w:rPr>
      </w:pPr>
    </w:p>
    <w:p w14:paraId="2DDCFD8D" w14:textId="77777777" w:rsidR="00022200" w:rsidRPr="008D6B82" w:rsidRDefault="000371F6" w:rsidP="00F01E8C">
      <w:pPr>
        <w:pStyle w:val="BodyText"/>
        <w:ind w:left="0" w:right="146"/>
        <w:rPr>
          <w:spacing w:val="-1"/>
          <w:lang w:val="is-IS"/>
        </w:rPr>
      </w:pPr>
      <w:r w:rsidRPr="008D6B82">
        <w:rPr>
          <w:spacing w:val="-1"/>
          <w:lang w:val="is-IS"/>
        </w:rPr>
        <w:t xml:space="preserve">Ef nýrun starfa ekki vel kann að vera að þú fáir </w:t>
      </w:r>
      <w:r w:rsidR="00D95690" w:rsidRPr="008D6B82">
        <w:rPr>
          <w:spacing w:val="-1"/>
          <w:lang w:val="is-IS"/>
        </w:rPr>
        <w:t>D</w:t>
      </w:r>
      <w:r w:rsidRPr="008D6B82">
        <w:rPr>
          <w:spacing w:val="-1"/>
          <w:lang w:val="is-IS"/>
        </w:rPr>
        <w:t>aptomycin</w:t>
      </w:r>
      <w:r w:rsidR="00D95690" w:rsidRPr="008D6B82">
        <w:rPr>
          <w:spacing w:val="-1"/>
          <w:lang w:val="is-IS"/>
        </w:rPr>
        <w:t xml:space="preserve"> Hospira</w:t>
      </w:r>
      <w:r w:rsidRPr="008D6B82">
        <w:rPr>
          <w:spacing w:val="-1"/>
          <w:lang w:val="is-IS"/>
        </w:rPr>
        <w:t xml:space="preserve"> sjaldnar, t.d. annan </w:t>
      </w:r>
      <w:r w:rsidR="00172102" w:rsidRPr="008D6B82">
        <w:rPr>
          <w:spacing w:val="-1"/>
          <w:lang w:val="is-IS"/>
        </w:rPr>
        <w:t>hvern</w:t>
      </w:r>
      <w:r w:rsidRPr="008D6B82">
        <w:rPr>
          <w:spacing w:val="-1"/>
          <w:lang w:val="is-IS"/>
        </w:rPr>
        <w:t xml:space="preserve"> dag. Ef þú ert </w:t>
      </w:r>
      <w:r w:rsidRPr="008D6B82">
        <w:rPr>
          <w:lang w:val="is-IS"/>
        </w:rPr>
        <w:t>í</w:t>
      </w:r>
      <w:r w:rsidRPr="008D6B82">
        <w:rPr>
          <w:spacing w:val="41"/>
          <w:lang w:val="is-IS"/>
        </w:rPr>
        <w:t xml:space="preserve"> </w:t>
      </w:r>
      <w:r w:rsidRPr="008D6B82">
        <w:rPr>
          <w:spacing w:val="-1"/>
          <w:lang w:val="is-IS"/>
        </w:rPr>
        <w:t xml:space="preserve">skilun og næsta skammt af </w:t>
      </w:r>
      <w:r w:rsidR="005836D3" w:rsidRPr="008D6B82">
        <w:rPr>
          <w:spacing w:val="-1"/>
          <w:lang w:val="is-IS"/>
        </w:rPr>
        <w:t>d</w:t>
      </w:r>
      <w:r w:rsidRPr="008D6B82">
        <w:rPr>
          <w:spacing w:val="-1"/>
          <w:lang w:val="is-IS"/>
        </w:rPr>
        <w:t>aptomycin</w:t>
      </w:r>
      <w:r w:rsidR="008B5716" w:rsidRPr="008D6B82">
        <w:rPr>
          <w:spacing w:val="-1"/>
          <w:lang w:val="is-IS"/>
        </w:rPr>
        <w:t>i</w:t>
      </w:r>
      <w:r w:rsidRPr="008D6B82">
        <w:rPr>
          <w:spacing w:val="-1"/>
          <w:lang w:val="is-IS"/>
        </w:rPr>
        <w:t xml:space="preserve"> ber upp </w:t>
      </w:r>
      <w:r w:rsidRPr="008D6B82">
        <w:rPr>
          <w:lang w:val="is-IS"/>
        </w:rPr>
        <w:t>á</w:t>
      </w:r>
      <w:r w:rsidRPr="008D6B82">
        <w:rPr>
          <w:spacing w:val="-1"/>
          <w:lang w:val="is-IS"/>
        </w:rPr>
        <w:t xml:space="preserve"> </w:t>
      </w:r>
      <w:r w:rsidRPr="008D6B82">
        <w:rPr>
          <w:spacing w:val="-2"/>
          <w:lang w:val="is-IS"/>
        </w:rPr>
        <w:t>skilunardag</w:t>
      </w:r>
      <w:r w:rsidRPr="008D6B82">
        <w:rPr>
          <w:spacing w:val="-1"/>
          <w:lang w:val="is-IS"/>
        </w:rPr>
        <w:t xml:space="preserve"> verður þér yfirleitt gefið </w:t>
      </w:r>
      <w:r w:rsidR="00D95690" w:rsidRPr="008D6B82">
        <w:rPr>
          <w:spacing w:val="-1"/>
          <w:lang w:val="is-IS"/>
        </w:rPr>
        <w:t>D</w:t>
      </w:r>
      <w:r w:rsidRPr="008D6B82">
        <w:rPr>
          <w:spacing w:val="-1"/>
          <w:lang w:val="is-IS"/>
        </w:rPr>
        <w:t xml:space="preserve">aptomycin </w:t>
      </w:r>
      <w:r w:rsidR="00D95690" w:rsidRPr="008D6B82">
        <w:rPr>
          <w:spacing w:val="-1"/>
          <w:lang w:val="is-IS"/>
        </w:rPr>
        <w:t xml:space="preserve">Hospira </w:t>
      </w:r>
      <w:r w:rsidRPr="008D6B82">
        <w:rPr>
          <w:spacing w:val="-1"/>
          <w:lang w:val="is-IS"/>
        </w:rPr>
        <w:t>eftir</w:t>
      </w:r>
      <w:r w:rsidRPr="008D6B82">
        <w:rPr>
          <w:spacing w:val="44"/>
          <w:lang w:val="is-IS"/>
        </w:rPr>
        <w:t xml:space="preserve"> </w:t>
      </w:r>
      <w:r w:rsidRPr="008D6B82">
        <w:rPr>
          <w:spacing w:val="-1"/>
          <w:lang w:val="is-IS"/>
        </w:rPr>
        <w:t>skilunina.</w:t>
      </w:r>
    </w:p>
    <w:p w14:paraId="11F7CDBC" w14:textId="77777777" w:rsidR="003A7EDD" w:rsidRPr="008D6B82" w:rsidRDefault="003A7EDD" w:rsidP="00F01E8C">
      <w:pPr>
        <w:pStyle w:val="BodyText"/>
        <w:ind w:left="0" w:right="146"/>
        <w:rPr>
          <w:spacing w:val="-1"/>
          <w:lang w:val="is-IS"/>
        </w:rPr>
      </w:pPr>
    </w:p>
    <w:p w14:paraId="6A9C7205" w14:textId="77777777" w:rsidR="003A7EDD" w:rsidRPr="008D6B82" w:rsidRDefault="003A7EDD" w:rsidP="003A7EDD">
      <w:pPr>
        <w:keepNext/>
        <w:numPr>
          <w:ilvl w:val="12"/>
          <w:numId w:val="0"/>
        </w:numPr>
        <w:ind w:right="-2"/>
        <w:rPr>
          <w:b/>
          <w:lang w:val="is-IS"/>
        </w:rPr>
      </w:pPr>
      <w:r w:rsidRPr="008D6B82">
        <w:rPr>
          <w:b/>
          <w:lang w:val="is-IS"/>
        </w:rPr>
        <w:t>Börn og unglingar (1 árs</w:t>
      </w:r>
      <w:r w:rsidR="00F728B9">
        <w:rPr>
          <w:b/>
          <w:lang w:val="is-IS"/>
        </w:rPr>
        <w:t> </w:t>
      </w:r>
      <w:r w:rsidRPr="008D6B82">
        <w:rPr>
          <w:b/>
          <w:lang w:val="is-IS"/>
        </w:rPr>
        <w:t>til</w:t>
      </w:r>
      <w:r w:rsidR="00F728B9">
        <w:rPr>
          <w:b/>
          <w:lang w:val="is-IS"/>
        </w:rPr>
        <w:t> </w:t>
      </w:r>
      <w:r w:rsidRPr="008D6B82">
        <w:rPr>
          <w:b/>
          <w:lang w:val="is-IS"/>
        </w:rPr>
        <w:t>17 ára)</w:t>
      </w:r>
    </w:p>
    <w:p w14:paraId="0ECF2A06" w14:textId="77777777" w:rsidR="003A7EDD" w:rsidRPr="008D6B82" w:rsidRDefault="003A7EDD" w:rsidP="003A7EDD">
      <w:pPr>
        <w:pStyle w:val="BodyText"/>
        <w:ind w:left="0" w:right="146"/>
        <w:rPr>
          <w:lang w:val="is-IS"/>
        </w:rPr>
      </w:pPr>
      <w:r w:rsidRPr="008D6B82">
        <w:rPr>
          <w:lang w:val="is-IS"/>
        </w:rPr>
        <w:t>Skammtur handa börnum og unglingum (1 árs</w:t>
      </w:r>
      <w:r w:rsidR="00F728B9">
        <w:rPr>
          <w:lang w:val="is-IS"/>
        </w:rPr>
        <w:t> </w:t>
      </w:r>
      <w:r w:rsidRPr="008D6B82">
        <w:rPr>
          <w:lang w:val="is-IS"/>
        </w:rPr>
        <w:t>til</w:t>
      </w:r>
      <w:r w:rsidR="00F728B9">
        <w:rPr>
          <w:lang w:val="is-IS"/>
        </w:rPr>
        <w:t> </w:t>
      </w:r>
      <w:r w:rsidRPr="008D6B82">
        <w:rPr>
          <w:lang w:val="is-IS"/>
        </w:rPr>
        <w:t>17 ára) fer eftir aldri sjúklingsins og tegund sýkingar sem er verið að meðhöndla. Skammturinn er gefinn beint í blóðrás (í bláæð), sem innrennsli sem varir í um 30</w:t>
      </w:r>
      <w:r w:rsidRPr="008D6B82">
        <w:rPr>
          <w:lang w:val="is-IS"/>
        </w:rPr>
        <w:noBreakHyphen/>
        <w:t>60 mínútur.</w:t>
      </w:r>
    </w:p>
    <w:p w14:paraId="3C8BD37D" w14:textId="77777777" w:rsidR="00022200" w:rsidRPr="00835A46" w:rsidRDefault="00022200" w:rsidP="00F01E8C">
      <w:pPr>
        <w:spacing w:before="10"/>
        <w:rPr>
          <w:rFonts w:eastAsia="Times New Roman"/>
          <w:sz w:val="21"/>
          <w:szCs w:val="21"/>
          <w:lang w:val="is-IS"/>
        </w:rPr>
      </w:pPr>
    </w:p>
    <w:p w14:paraId="5B3D3BCC" w14:textId="77777777" w:rsidR="00022200" w:rsidRPr="008D6B82" w:rsidRDefault="000371F6" w:rsidP="00F01E8C">
      <w:pPr>
        <w:pStyle w:val="BodyText"/>
        <w:ind w:left="0" w:right="171"/>
        <w:rPr>
          <w:lang w:val="is-IS"/>
        </w:rPr>
      </w:pPr>
      <w:r w:rsidRPr="008D6B82">
        <w:rPr>
          <w:spacing w:val="-1"/>
          <w:lang w:val="is-IS"/>
        </w:rPr>
        <w:t xml:space="preserve">Meðferðin varir venjulega </w:t>
      </w:r>
      <w:r w:rsidRPr="008D6B82">
        <w:rPr>
          <w:lang w:val="is-IS"/>
        </w:rPr>
        <w:t>í</w:t>
      </w:r>
      <w:r w:rsidRPr="008D6B82">
        <w:rPr>
          <w:spacing w:val="-1"/>
          <w:lang w:val="is-IS"/>
        </w:rPr>
        <w:t xml:space="preserve"> </w:t>
      </w:r>
      <w:r w:rsidRPr="008D6B82">
        <w:rPr>
          <w:lang w:val="is-IS"/>
        </w:rPr>
        <w:t>1</w:t>
      </w:r>
      <w:r w:rsidR="00F728B9">
        <w:rPr>
          <w:spacing w:val="-1"/>
          <w:lang w:val="is-IS"/>
        </w:rPr>
        <w:t> </w:t>
      </w:r>
      <w:r w:rsidRPr="008D6B82">
        <w:rPr>
          <w:spacing w:val="-1"/>
          <w:lang w:val="is-IS"/>
        </w:rPr>
        <w:t>til</w:t>
      </w:r>
      <w:r w:rsidR="00F728B9">
        <w:rPr>
          <w:spacing w:val="-1"/>
          <w:lang w:val="is-IS"/>
        </w:rPr>
        <w:t> </w:t>
      </w:r>
      <w:r w:rsidRPr="008D6B82">
        <w:rPr>
          <w:lang w:val="is-IS"/>
        </w:rPr>
        <w:t>2</w:t>
      </w:r>
      <w:r w:rsidR="00AD099D" w:rsidRPr="008D6B82">
        <w:rPr>
          <w:spacing w:val="-1"/>
          <w:lang w:val="is-IS"/>
        </w:rPr>
        <w:t> </w:t>
      </w:r>
      <w:r w:rsidRPr="008D6B82">
        <w:rPr>
          <w:spacing w:val="-1"/>
          <w:lang w:val="is-IS"/>
        </w:rPr>
        <w:t xml:space="preserve">vikur ef um húðsýkingu er að ræða. Ef um sýkingu </w:t>
      </w:r>
      <w:r w:rsidRPr="008D6B82">
        <w:rPr>
          <w:lang w:val="is-IS"/>
        </w:rPr>
        <w:t>í</w:t>
      </w:r>
      <w:r w:rsidRPr="008D6B82">
        <w:rPr>
          <w:spacing w:val="-1"/>
          <w:lang w:val="is-IS"/>
        </w:rPr>
        <w:t xml:space="preserve"> blóði, hjarta</w:t>
      </w:r>
      <w:r w:rsidRPr="008D6B82">
        <w:rPr>
          <w:spacing w:val="30"/>
          <w:lang w:val="is-IS"/>
        </w:rPr>
        <w:t xml:space="preserve"> </w:t>
      </w:r>
      <w:r w:rsidRPr="008D6B82">
        <w:rPr>
          <w:spacing w:val="-1"/>
          <w:lang w:val="is-IS"/>
        </w:rPr>
        <w:t>eða húð er að ræða mun læknirinn ákveða hversu lengi rétt sé að meðferð vari.</w:t>
      </w:r>
    </w:p>
    <w:p w14:paraId="572BF5B2" w14:textId="77777777" w:rsidR="00022200" w:rsidRPr="008D6B82" w:rsidRDefault="00022200" w:rsidP="00F01E8C">
      <w:pPr>
        <w:rPr>
          <w:rFonts w:eastAsia="Times New Roman"/>
          <w:lang w:val="is-IS"/>
        </w:rPr>
      </w:pPr>
    </w:p>
    <w:p w14:paraId="4C7D9FC8" w14:textId="77777777" w:rsidR="00022200" w:rsidRPr="008D6B82" w:rsidRDefault="000371F6" w:rsidP="00F01E8C">
      <w:pPr>
        <w:pStyle w:val="BodyText"/>
        <w:ind w:left="0"/>
        <w:rPr>
          <w:lang w:val="is-IS"/>
        </w:rPr>
      </w:pPr>
      <w:r w:rsidRPr="008D6B82">
        <w:rPr>
          <w:spacing w:val="-1"/>
          <w:lang w:val="is-IS"/>
        </w:rPr>
        <w:t>Ítarlegar</w:t>
      </w:r>
      <w:r w:rsidRPr="008D6B82">
        <w:rPr>
          <w:lang w:val="is-IS"/>
        </w:rPr>
        <w:t xml:space="preserve"> </w:t>
      </w:r>
      <w:r w:rsidRPr="008D6B82">
        <w:rPr>
          <w:spacing w:val="-1"/>
          <w:lang w:val="is-IS"/>
        </w:rPr>
        <w:t xml:space="preserve">upplýsingar um notkun og meðhöndlun eru aftast </w:t>
      </w:r>
      <w:r w:rsidRPr="008D6B82">
        <w:rPr>
          <w:lang w:val="is-IS"/>
        </w:rPr>
        <w:t>í</w:t>
      </w:r>
      <w:r w:rsidRPr="008D6B82">
        <w:rPr>
          <w:spacing w:val="-1"/>
          <w:lang w:val="is-IS"/>
        </w:rPr>
        <w:t xml:space="preserve"> fylgiseðlinum.</w:t>
      </w:r>
    </w:p>
    <w:p w14:paraId="0A6787A3" w14:textId="77777777" w:rsidR="00022200" w:rsidRPr="008D6B82" w:rsidRDefault="00022200" w:rsidP="00F01E8C">
      <w:pPr>
        <w:rPr>
          <w:rFonts w:eastAsia="Times New Roman"/>
          <w:lang w:val="is-IS"/>
        </w:rPr>
      </w:pPr>
    </w:p>
    <w:p w14:paraId="40CB32BC" w14:textId="77777777" w:rsidR="00022200" w:rsidRPr="008D6B82" w:rsidRDefault="00022200" w:rsidP="00F01E8C">
      <w:pPr>
        <w:spacing w:before="4"/>
        <w:rPr>
          <w:rFonts w:eastAsia="Times New Roman"/>
          <w:lang w:val="is-IS"/>
        </w:rPr>
      </w:pPr>
    </w:p>
    <w:p w14:paraId="4E662AD1" w14:textId="77777777" w:rsidR="00022200" w:rsidRPr="008D6B82" w:rsidRDefault="00AD099D" w:rsidP="00173010">
      <w:pPr>
        <w:keepNext/>
        <w:keepLines/>
        <w:widowControl/>
        <w:rPr>
          <w:b/>
          <w:bCs/>
          <w:lang w:val="is-IS"/>
        </w:rPr>
      </w:pPr>
      <w:r w:rsidRPr="008D6B82">
        <w:rPr>
          <w:b/>
          <w:lang w:val="is-IS"/>
        </w:rPr>
        <w:lastRenderedPageBreak/>
        <w:t>4.</w:t>
      </w:r>
      <w:r w:rsidRPr="008D6B82">
        <w:rPr>
          <w:b/>
          <w:lang w:val="is-IS"/>
        </w:rPr>
        <w:tab/>
      </w:r>
      <w:r w:rsidR="000371F6" w:rsidRPr="008D6B82">
        <w:rPr>
          <w:b/>
          <w:lang w:val="is-IS"/>
        </w:rPr>
        <w:t>Hugsanlegar aukaverkanir</w:t>
      </w:r>
    </w:p>
    <w:p w14:paraId="40856992" w14:textId="77777777" w:rsidR="00022200" w:rsidRPr="00835A46" w:rsidRDefault="00022200" w:rsidP="00173010">
      <w:pPr>
        <w:keepNext/>
        <w:keepLines/>
        <w:widowControl/>
        <w:spacing w:before="7"/>
        <w:rPr>
          <w:rFonts w:eastAsia="Times New Roman"/>
          <w:bCs/>
          <w:sz w:val="21"/>
          <w:szCs w:val="21"/>
          <w:lang w:val="is-IS"/>
        </w:rPr>
      </w:pPr>
    </w:p>
    <w:p w14:paraId="592FD11E" w14:textId="77777777" w:rsidR="001E2E7F" w:rsidRPr="008D6B82" w:rsidRDefault="000371F6" w:rsidP="00173010">
      <w:pPr>
        <w:pStyle w:val="BodyText"/>
        <w:keepNext/>
        <w:keepLines/>
        <w:widowControl/>
        <w:ind w:left="0" w:right="147"/>
        <w:rPr>
          <w:spacing w:val="32"/>
          <w:lang w:val="is-IS"/>
        </w:rPr>
      </w:pPr>
      <w:r w:rsidRPr="008D6B82">
        <w:rPr>
          <w:spacing w:val="-1"/>
          <w:lang w:val="is-IS"/>
        </w:rPr>
        <w:t xml:space="preserve">Eins og við </w:t>
      </w:r>
      <w:r w:rsidRPr="008D6B82">
        <w:rPr>
          <w:lang w:val="is-IS"/>
        </w:rPr>
        <w:t>á</w:t>
      </w:r>
      <w:r w:rsidRPr="008D6B82">
        <w:rPr>
          <w:spacing w:val="-1"/>
          <w:lang w:val="is-IS"/>
        </w:rPr>
        <w:t xml:space="preserve"> um öll lyf getur þetta lyf valdið aukaverkunum</w:t>
      </w:r>
      <w:r w:rsidRPr="008D6B82">
        <w:rPr>
          <w:spacing w:val="-4"/>
          <w:lang w:val="is-IS"/>
        </w:rPr>
        <w:t xml:space="preserve"> </w:t>
      </w:r>
      <w:r w:rsidRPr="008D6B82">
        <w:rPr>
          <w:lang w:val="is-IS"/>
        </w:rPr>
        <w:t xml:space="preserve">en </w:t>
      </w:r>
      <w:r w:rsidRPr="008D6B82">
        <w:rPr>
          <w:spacing w:val="-1"/>
          <w:lang w:val="is-IS"/>
        </w:rPr>
        <w:t>það gerist þó ekki hjá öllum.</w:t>
      </w:r>
      <w:r w:rsidRPr="008D6B82">
        <w:rPr>
          <w:spacing w:val="32"/>
          <w:lang w:val="is-IS"/>
        </w:rPr>
        <w:t xml:space="preserve"> </w:t>
      </w:r>
    </w:p>
    <w:p w14:paraId="1A7645E4" w14:textId="77777777" w:rsidR="001E2E7F" w:rsidRPr="008D6B82" w:rsidRDefault="001E2E7F" w:rsidP="00173010">
      <w:pPr>
        <w:pStyle w:val="BodyText"/>
        <w:keepNext/>
        <w:keepLines/>
        <w:widowControl/>
        <w:ind w:left="0" w:right="147"/>
        <w:rPr>
          <w:spacing w:val="32"/>
          <w:lang w:val="is-IS"/>
        </w:rPr>
      </w:pPr>
    </w:p>
    <w:p w14:paraId="4663F513" w14:textId="77777777" w:rsidR="00022200" w:rsidRPr="008D6B82" w:rsidRDefault="000371F6" w:rsidP="00173010">
      <w:pPr>
        <w:pStyle w:val="BodyText"/>
        <w:keepNext/>
        <w:keepLines/>
        <w:widowControl/>
        <w:ind w:left="0" w:right="147"/>
        <w:rPr>
          <w:spacing w:val="-1"/>
          <w:lang w:val="is-IS"/>
        </w:rPr>
      </w:pPr>
      <w:r w:rsidRPr="008D6B82">
        <w:rPr>
          <w:spacing w:val="-1"/>
          <w:lang w:val="is-IS"/>
        </w:rPr>
        <w:t xml:space="preserve">Alvarlegustu aukaverkununum er lýst hér </w:t>
      </w:r>
      <w:r w:rsidRPr="008D6B82">
        <w:rPr>
          <w:lang w:val="is-IS"/>
        </w:rPr>
        <w:t>á</w:t>
      </w:r>
      <w:r w:rsidRPr="008D6B82">
        <w:rPr>
          <w:spacing w:val="-1"/>
          <w:lang w:val="is-IS"/>
        </w:rPr>
        <w:t xml:space="preserve"> eftir:</w:t>
      </w:r>
    </w:p>
    <w:p w14:paraId="03BDAB0E" w14:textId="77777777" w:rsidR="001E2E7F" w:rsidRPr="008D6B82" w:rsidRDefault="001E2E7F" w:rsidP="00173010">
      <w:pPr>
        <w:pStyle w:val="BodyText"/>
        <w:keepNext/>
        <w:keepLines/>
        <w:widowControl/>
        <w:ind w:left="0" w:right="147"/>
        <w:rPr>
          <w:lang w:val="is-IS"/>
        </w:rPr>
      </w:pPr>
    </w:p>
    <w:p w14:paraId="1E57E0B3" w14:textId="77777777" w:rsidR="00022200" w:rsidRPr="008D6B82" w:rsidRDefault="000371F6" w:rsidP="003F6A2C">
      <w:pPr>
        <w:spacing w:before="7"/>
        <w:rPr>
          <w:lang w:val="is-IS"/>
        </w:rPr>
      </w:pPr>
      <w:r w:rsidRPr="008D6B82">
        <w:rPr>
          <w:b/>
          <w:spacing w:val="-1"/>
          <w:lang w:val="is-IS"/>
        </w:rPr>
        <w:t xml:space="preserve">Alvarlegar aukaverkanir </w:t>
      </w:r>
      <w:r w:rsidR="003F6A2C" w:rsidRPr="003F6A2C">
        <w:rPr>
          <w:b/>
          <w:lang w:val="is-IS"/>
        </w:rPr>
        <w:t xml:space="preserve">þar sem tíðni er ekki þekkt </w:t>
      </w:r>
      <w:r w:rsidR="003F6A2C" w:rsidRPr="003F6A2C">
        <w:rPr>
          <w:bCs/>
          <w:lang w:val="is-IS"/>
        </w:rPr>
        <w:t>(ekki hægt að áætla tíðni út frá fyrirliggjndi gögnum)</w:t>
      </w:r>
    </w:p>
    <w:p w14:paraId="2C53F7BD" w14:textId="77777777" w:rsidR="00022200" w:rsidRPr="008D6B82" w:rsidRDefault="003F6A2C" w:rsidP="000A0F7D">
      <w:pPr>
        <w:pStyle w:val="BodyText"/>
        <w:ind w:left="562" w:right="173" w:hanging="562"/>
        <w:rPr>
          <w:lang w:val="is-IS"/>
        </w:rPr>
      </w:pPr>
      <w:r w:rsidRPr="008D6B82">
        <w:rPr>
          <w:spacing w:val="-1"/>
          <w:lang w:val="is-IS"/>
        </w:rPr>
        <w:t>-</w:t>
      </w:r>
      <w:r w:rsidRPr="008D6B82">
        <w:rPr>
          <w:spacing w:val="-1"/>
          <w:lang w:val="is-IS"/>
        </w:rPr>
        <w:tab/>
      </w:r>
      <w:r w:rsidR="000371F6" w:rsidRPr="008D6B82">
        <w:rPr>
          <w:spacing w:val="-1"/>
          <w:lang w:val="is-IS"/>
        </w:rPr>
        <w:t>Greint hefur verið frá ofnæmisviðbrögðum (alvarleg ofnæmisviðbrögð</w:t>
      </w:r>
      <w:r>
        <w:rPr>
          <w:spacing w:val="-1"/>
          <w:lang w:val="is-IS"/>
        </w:rPr>
        <w:t xml:space="preserve"> og bráðaofnæmi</w:t>
      </w:r>
      <w:r w:rsidR="000371F6" w:rsidRPr="008D6B82">
        <w:rPr>
          <w:spacing w:val="-1"/>
          <w:lang w:val="is-IS"/>
        </w:rPr>
        <w:t xml:space="preserve"> þar með talið</w:t>
      </w:r>
      <w:r>
        <w:rPr>
          <w:spacing w:val="-1"/>
          <w:lang w:val="is-IS"/>
        </w:rPr>
        <w:t>)</w:t>
      </w:r>
      <w:r w:rsidR="000371F6" w:rsidRPr="008D6B82">
        <w:rPr>
          <w:spacing w:val="1"/>
          <w:lang w:val="is-IS"/>
        </w:rPr>
        <w:t xml:space="preserve"> </w:t>
      </w:r>
      <w:r w:rsidR="000371F6" w:rsidRPr="008D6B82">
        <w:rPr>
          <w:lang w:val="is-IS"/>
        </w:rPr>
        <w:t>í</w:t>
      </w:r>
      <w:r w:rsidR="000371F6" w:rsidRPr="008D6B82">
        <w:rPr>
          <w:spacing w:val="39"/>
          <w:lang w:val="is-IS"/>
        </w:rPr>
        <w:t xml:space="preserve"> </w:t>
      </w:r>
      <w:r w:rsidR="000371F6" w:rsidRPr="008D6B82">
        <w:rPr>
          <w:spacing w:val="-1"/>
          <w:lang w:val="is-IS"/>
        </w:rPr>
        <w:t xml:space="preserve">sumum tilvikum meðan </w:t>
      </w:r>
      <w:r w:rsidR="000371F6" w:rsidRPr="008D6B82">
        <w:rPr>
          <w:lang w:val="is-IS"/>
        </w:rPr>
        <w:t>á</w:t>
      </w:r>
      <w:r w:rsidR="000371F6" w:rsidRPr="008D6B82">
        <w:rPr>
          <w:spacing w:val="-1"/>
          <w:lang w:val="is-IS"/>
        </w:rPr>
        <w:t xml:space="preserve"> gjöf </w:t>
      </w:r>
      <w:r w:rsidR="00D97D1F" w:rsidRPr="008D6B82">
        <w:rPr>
          <w:spacing w:val="-1"/>
          <w:lang w:val="is-IS"/>
        </w:rPr>
        <w:t>d</w:t>
      </w:r>
      <w:r w:rsidR="000371F6" w:rsidRPr="008D6B82">
        <w:rPr>
          <w:spacing w:val="-1"/>
          <w:lang w:val="is-IS"/>
        </w:rPr>
        <w:t>aptomycin</w:t>
      </w:r>
      <w:r w:rsidR="005603F3" w:rsidRPr="008D6B82">
        <w:rPr>
          <w:spacing w:val="-1"/>
          <w:lang w:val="is-IS"/>
        </w:rPr>
        <w:t>s</w:t>
      </w:r>
      <w:r w:rsidR="000371F6" w:rsidRPr="008D6B82">
        <w:rPr>
          <w:spacing w:val="-1"/>
          <w:lang w:val="is-IS"/>
        </w:rPr>
        <w:t xml:space="preserve"> stendur. Þessi alvarlegu ofnæmisviðbrögð krefjast tafarlausrar</w:t>
      </w:r>
      <w:r w:rsidR="000371F6" w:rsidRPr="008D6B82">
        <w:rPr>
          <w:spacing w:val="20"/>
          <w:lang w:val="is-IS"/>
        </w:rPr>
        <w:t xml:space="preserve"> </w:t>
      </w:r>
      <w:r w:rsidR="000371F6" w:rsidRPr="008D6B82">
        <w:rPr>
          <w:spacing w:val="-1"/>
          <w:lang w:val="is-IS"/>
        </w:rPr>
        <w:t>læknisaðstoðar. Látið lækninn eða hjúkrunarfræðing strax vita af því ef eitthvert eftirtalinna einkenna</w:t>
      </w:r>
      <w:r w:rsidR="000371F6" w:rsidRPr="008D6B82">
        <w:rPr>
          <w:spacing w:val="24"/>
          <w:lang w:val="is-IS"/>
        </w:rPr>
        <w:t xml:space="preserve"> </w:t>
      </w:r>
      <w:r w:rsidR="000371F6" w:rsidRPr="008D6B82">
        <w:rPr>
          <w:spacing w:val="-1"/>
          <w:lang w:val="is-IS"/>
        </w:rPr>
        <w:t>kemur fram:</w:t>
      </w:r>
    </w:p>
    <w:p w14:paraId="2C53D6CB" w14:textId="77777777" w:rsidR="00022200" w:rsidRPr="008D6B82" w:rsidRDefault="00CC063D"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Verkur eða þyngsli </w:t>
      </w:r>
      <w:r w:rsidR="000371F6" w:rsidRPr="008D6B82">
        <w:rPr>
          <w:spacing w:val="-2"/>
          <w:lang w:val="is-IS"/>
        </w:rPr>
        <w:t>fyrir</w:t>
      </w:r>
      <w:r w:rsidR="000371F6" w:rsidRPr="008D6B82">
        <w:rPr>
          <w:spacing w:val="-1"/>
          <w:lang w:val="is-IS"/>
        </w:rPr>
        <w:t xml:space="preserve"> brjósti,</w:t>
      </w:r>
    </w:p>
    <w:p w14:paraId="2763E803" w14:textId="77777777" w:rsidR="00022200" w:rsidRPr="008D6B82" w:rsidRDefault="00CC063D"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Útbrot </w:t>
      </w:r>
      <w:r w:rsidR="003F6A2C">
        <w:rPr>
          <w:spacing w:val="-1"/>
          <w:lang w:val="is-IS"/>
        </w:rPr>
        <w:t>eða ofsakláði</w:t>
      </w:r>
      <w:r w:rsidR="000371F6" w:rsidRPr="008D6B82">
        <w:rPr>
          <w:spacing w:val="-1"/>
          <w:lang w:val="is-IS"/>
        </w:rPr>
        <w:t>,</w:t>
      </w:r>
    </w:p>
    <w:p w14:paraId="3EC892C2" w14:textId="77777777" w:rsidR="00022200" w:rsidRPr="008D6B82" w:rsidRDefault="00CC063D"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Þroti </w:t>
      </w:r>
      <w:r w:rsidR="000371F6" w:rsidRPr="008D6B82">
        <w:rPr>
          <w:lang w:val="is-IS"/>
        </w:rPr>
        <w:t>í</w:t>
      </w:r>
      <w:r w:rsidR="000371F6" w:rsidRPr="008D6B82">
        <w:rPr>
          <w:spacing w:val="-1"/>
          <w:lang w:val="is-IS"/>
        </w:rPr>
        <w:t xml:space="preserve"> hálsi,</w:t>
      </w:r>
    </w:p>
    <w:p w14:paraId="2FB2E3E2" w14:textId="77777777" w:rsidR="00022200" w:rsidRPr="008D6B82" w:rsidRDefault="00CC063D"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Hraður eða veikur hjartsláttur,</w:t>
      </w:r>
    </w:p>
    <w:p w14:paraId="7CDD32E9" w14:textId="77777777" w:rsidR="00022200" w:rsidRPr="008D6B82" w:rsidRDefault="00CC063D"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Sogkenndur andardráttur,</w:t>
      </w:r>
    </w:p>
    <w:p w14:paraId="4CF6FE5E" w14:textId="77777777" w:rsidR="00022200" w:rsidRPr="008D6B82" w:rsidRDefault="00CC063D"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Hækkaður líkamshiti,</w:t>
      </w:r>
    </w:p>
    <w:p w14:paraId="3A894161" w14:textId="77777777" w:rsidR="00CC063D" w:rsidRPr="008D6B82" w:rsidRDefault="000371F6" w:rsidP="00003927">
      <w:pPr>
        <w:pStyle w:val="BodyText"/>
        <w:numPr>
          <w:ilvl w:val="0"/>
          <w:numId w:val="16"/>
        </w:numPr>
        <w:tabs>
          <w:tab w:val="left" w:pos="685"/>
        </w:tabs>
        <w:spacing w:before="50"/>
        <w:ind w:left="567"/>
        <w:rPr>
          <w:lang w:val="is-IS"/>
        </w:rPr>
      </w:pPr>
      <w:r w:rsidRPr="008D6B82">
        <w:rPr>
          <w:spacing w:val="-1"/>
          <w:lang w:val="is-IS"/>
        </w:rPr>
        <w:t>Kuldahrollur eða skjálfti,</w:t>
      </w:r>
    </w:p>
    <w:p w14:paraId="3E9DE8ED" w14:textId="77777777" w:rsidR="00022200" w:rsidRPr="008D6B82" w:rsidRDefault="00CC063D" w:rsidP="008D5B87">
      <w:pPr>
        <w:pStyle w:val="BodyText"/>
        <w:spacing w:line="252" w:lineRule="exact"/>
        <w:ind w:left="567" w:hanging="567"/>
        <w:rPr>
          <w:spacing w:val="-1"/>
          <w:lang w:val="is-IS"/>
        </w:rPr>
      </w:pPr>
      <w:r w:rsidRPr="008D6B82">
        <w:rPr>
          <w:spacing w:val="-1"/>
          <w:lang w:val="is-IS"/>
        </w:rPr>
        <w:t>-</w:t>
      </w:r>
      <w:r w:rsidRPr="008D6B82">
        <w:rPr>
          <w:spacing w:val="-1"/>
          <w:lang w:val="is-IS"/>
        </w:rPr>
        <w:tab/>
      </w:r>
      <w:r w:rsidR="000371F6" w:rsidRPr="008D6B82">
        <w:rPr>
          <w:spacing w:val="-1"/>
          <w:lang w:val="is-IS"/>
        </w:rPr>
        <w:t>Hitakóf,</w:t>
      </w:r>
    </w:p>
    <w:p w14:paraId="4AFD98E6" w14:textId="77777777" w:rsidR="00022200" w:rsidRPr="008D6B82" w:rsidRDefault="00CC063D" w:rsidP="00DC4965">
      <w:pPr>
        <w:pStyle w:val="BodyText"/>
        <w:spacing w:line="252" w:lineRule="exact"/>
        <w:ind w:left="567" w:hanging="567"/>
        <w:rPr>
          <w:spacing w:val="-1"/>
          <w:lang w:val="is-IS"/>
        </w:rPr>
      </w:pPr>
      <w:r w:rsidRPr="008D6B82">
        <w:rPr>
          <w:spacing w:val="-1"/>
          <w:lang w:val="is-IS"/>
        </w:rPr>
        <w:t>-</w:t>
      </w:r>
      <w:r w:rsidRPr="008D6B82">
        <w:rPr>
          <w:spacing w:val="-1"/>
          <w:lang w:val="is-IS"/>
        </w:rPr>
        <w:tab/>
      </w:r>
      <w:r w:rsidR="000371F6" w:rsidRPr="008D6B82">
        <w:rPr>
          <w:spacing w:val="-1"/>
          <w:lang w:val="is-IS"/>
        </w:rPr>
        <w:t>Sundl,</w:t>
      </w:r>
    </w:p>
    <w:p w14:paraId="7DDF905C" w14:textId="77777777" w:rsidR="00022200" w:rsidRPr="008D6B82" w:rsidRDefault="00CC063D" w:rsidP="00DC4965">
      <w:pPr>
        <w:pStyle w:val="BodyText"/>
        <w:spacing w:line="252" w:lineRule="exact"/>
        <w:ind w:left="567" w:hanging="567"/>
        <w:rPr>
          <w:spacing w:val="-1"/>
          <w:lang w:val="is-IS"/>
        </w:rPr>
      </w:pPr>
      <w:r w:rsidRPr="008D6B82">
        <w:rPr>
          <w:spacing w:val="-1"/>
          <w:lang w:val="is-IS"/>
        </w:rPr>
        <w:t>-</w:t>
      </w:r>
      <w:r w:rsidRPr="008D6B82">
        <w:rPr>
          <w:spacing w:val="-1"/>
          <w:lang w:val="is-IS"/>
        </w:rPr>
        <w:tab/>
      </w:r>
      <w:r w:rsidR="000371F6" w:rsidRPr="008D6B82">
        <w:rPr>
          <w:spacing w:val="-1"/>
          <w:lang w:val="is-IS"/>
        </w:rPr>
        <w:t>Aðsvif,</w:t>
      </w:r>
    </w:p>
    <w:p w14:paraId="04B20D57" w14:textId="77777777" w:rsidR="00022200" w:rsidRPr="008D6B82" w:rsidRDefault="00CC063D" w:rsidP="00DC4965">
      <w:pPr>
        <w:pStyle w:val="BodyText"/>
        <w:tabs>
          <w:tab w:val="left" w:pos="685"/>
        </w:tabs>
        <w:spacing w:before="1"/>
        <w:ind w:left="567" w:hanging="567"/>
        <w:rPr>
          <w:lang w:val="is-IS"/>
        </w:rPr>
      </w:pPr>
      <w:r w:rsidRPr="008D6B82">
        <w:rPr>
          <w:spacing w:val="-1"/>
          <w:lang w:val="is-IS"/>
        </w:rPr>
        <w:t>-</w:t>
      </w:r>
      <w:r w:rsidRPr="008D6B82">
        <w:rPr>
          <w:spacing w:val="-1"/>
          <w:lang w:val="is-IS"/>
        </w:rPr>
        <w:tab/>
      </w:r>
      <w:r w:rsidR="000371F6" w:rsidRPr="008D6B82">
        <w:rPr>
          <w:spacing w:val="-1"/>
          <w:lang w:val="is-IS"/>
        </w:rPr>
        <w:t>Málmbragð.</w:t>
      </w:r>
    </w:p>
    <w:p w14:paraId="3DB67615" w14:textId="77777777" w:rsidR="00022200" w:rsidRPr="008D6B82" w:rsidRDefault="00022200" w:rsidP="00F01E8C">
      <w:pPr>
        <w:rPr>
          <w:rFonts w:eastAsia="Times New Roman"/>
          <w:lang w:val="is-IS"/>
        </w:rPr>
      </w:pPr>
    </w:p>
    <w:p w14:paraId="1BDCD54E" w14:textId="77777777" w:rsidR="00022200" w:rsidRPr="009D111E" w:rsidRDefault="003F6A2C" w:rsidP="009364FE">
      <w:pPr>
        <w:tabs>
          <w:tab w:val="left" w:pos="567"/>
        </w:tabs>
        <w:ind w:left="567" w:right="-29" w:hanging="567"/>
        <w:rPr>
          <w:lang w:val="is-IS"/>
        </w:rPr>
      </w:pPr>
      <w:r w:rsidRPr="009D111E">
        <w:rPr>
          <w:lang w:val="is-IS"/>
        </w:rPr>
        <w:t>-</w:t>
      </w:r>
      <w:r w:rsidRPr="009D111E">
        <w:rPr>
          <w:lang w:val="is-IS"/>
        </w:rPr>
        <w:tab/>
      </w:r>
      <w:r w:rsidR="000371F6" w:rsidRPr="009D111E">
        <w:rPr>
          <w:lang w:val="is-IS"/>
        </w:rPr>
        <w:t xml:space="preserve">Látið lækninn samstundis vita ef fram koma óútskýrðir vöðvaverkir, vöðvaeymsli eða vöðvaslappleiki. </w:t>
      </w:r>
      <w:r w:rsidRPr="009D111E">
        <w:rPr>
          <w:lang w:val="is-IS"/>
        </w:rPr>
        <w:t>V</w:t>
      </w:r>
      <w:r w:rsidR="000371F6" w:rsidRPr="009D111E">
        <w:rPr>
          <w:lang w:val="is-IS"/>
        </w:rPr>
        <w:t xml:space="preserve">öðvavandamál </w:t>
      </w:r>
      <w:r w:rsidRPr="009D111E">
        <w:rPr>
          <w:lang w:val="is-IS"/>
        </w:rPr>
        <w:t xml:space="preserve">geta </w:t>
      </w:r>
      <w:r w:rsidR="000371F6" w:rsidRPr="009D111E">
        <w:rPr>
          <w:lang w:val="is-IS"/>
        </w:rPr>
        <w:t>verið alvarleg, þ.m.t. niðurbrot á vöðvum (rákvöðvalýsa) sem getur leitt til nýrnaskemmda.</w:t>
      </w:r>
    </w:p>
    <w:p w14:paraId="01EFC45E" w14:textId="77777777" w:rsidR="003F6A2C" w:rsidRPr="003F6A2C" w:rsidRDefault="003F6A2C" w:rsidP="003F6A2C">
      <w:pPr>
        <w:tabs>
          <w:tab w:val="left" w:pos="567"/>
        </w:tabs>
        <w:ind w:right="-29"/>
        <w:rPr>
          <w:lang w:val="is-IS"/>
        </w:rPr>
      </w:pPr>
      <w:r w:rsidRPr="003F6A2C">
        <w:rPr>
          <w:lang w:val="is-IS"/>
        </w:rPr>
        <w:t xml:space="preserve">Aðrar alvarlegar aukaverkanir sem greint hefur verið frá samhliða notkun </w:t>
      </w:r>
      <w:r>
        <w:rPr>
          <w:lang w:val="is-IS"/>
        </w:rPr>
        <w:t>Daptomycin Hospira</w:t>
      </w:r>
      <w:r w:rsidRPr="003F6A2C">
        <w:rPr>
          <w:lang w:val="is-IS"/>
        </w:rPr>
        <w:t xml:space="preserve"> eru:</w:t>
      </w:r>
    </w:p>
    <w:p w14:paraId="664CF202" w14:textId="77777777" w:rsidR="003F6A2C" w:rsidRPr="003F6A2C" w:rsidRDefault="003F6A2C" w:rsidP="003F6A2C">
      <w:pPr>
        <w:tabs>
          <w:tab w:val="left" w:pos="567"/>
        </w:tabs>
        <w:ind w:left="567" w:right="-29" w:hanging="567"/>
        <w:rPr>
          <w:iCs/>
          <w:lang w:val="is-IS"/>
        </w:rPr>
      </w:pPr>
      <w:r w:rsidRPr="003F6A2C">
        <w:rPr>
          <w:lang w:val="is-IS"/>
        </w:rPr>
        <w:t>-</w:t>
      </w:r>
      <w:r w:rsidRPr="003F6A2C">
        <w:rPr>
          <w:lang w:val="is-IS"/>
        </w:rPr>
        <w:tab/>
      </w:r>
      <w:r w:rsidRPr="003F6A2C">
        <w:rPr>
          <w:iCs/>
          <w:lang w:val="is-IS"/>
        </w:rPr>
        <w:t>Mjög sjaldgæfur en hugsanlega alvarlegur lungnasjúkdómur sem kallast rauðkyrningalungnabólga, aðallega eftir meira en 2 vikna meðferð. Einkennin geta verið öndunarerfiðleikar, nýtilkominn eða versnandi hósti eða nýtilkominn eða hækkandi hiti.</w:t>
      </w:r>
    </w:p>
    <w:p w14:paraId="30ED28D9" w14:textId="77777777" w:rsidR="003F6A2C" w:rsidRPr="009D111E" w:rsidRDefault="003F6A2C" w:rsidP="003F6A2C">
      <w:pPr>
        <w:tabs>
          <w:tab w:val="left" w:pos="567"/>
        </w:tabs>
        <w:ind w:right="-29"/>
        <w:rPr>
          <w:lang w:val="is-IS"/>
        </w:rPr>
      </w:pPr>
      <w:r w:rsidRPr="009D111E">
        <w:rPr>
          <w:lang w:val="is-IS"/>
        </w:rPr>
        <w:t>-</w:t>
      </w:r>
      <w:r w:rsidRPr="009D111E">
        <w:rPr>
          <w:lang w:val="is-IS"/>
        </w:rPr>
        <w:tab/>
        <w:t>Alvarlegir húðkvillar. Einkennin geta verið:</w:t>
      </w:r>
    </w:p>
    <w:p w14:paraId="1544C974" w14:textId="77777777" w:rsidR="003F6A2C" w:rsidRPr="009D111E" w:rsidRDefault="003F6A2C" w:rsidP="003F6A2C">
      <w:pPr>
        <w:tabs>
          <w:tab w:val="left" w:pos="1134"/>
        </w:tabs>
        <w:ind w:left="1134" w:right="-29" w:hanging="567"/>
        <w:rPr>
          <w:lang w:val="is-IS"/>
        </w:rPr>
      </w:pPr>
      <w:r w:rsidRPr="009D111E">
        <w:rPr>
          <w:lang w:val="is-IS"/>
        </w:rPr>
        <w:t>-</w:t>
      </w:r>
      <w:r w:rsidRPr="009D111E">
        <w:rPr>
          <w:lang w:val="is-IS"/>
        </w:rPr>
        <w:tab/>
        <w:t>nýkominn eða versnandi hiti,</w:t>
      </w:r>
    </w:p>
    <w:p w14:paraId="0AF11899" w14:textId="77777777" w:rsidR="003F6A2C" w:rsidRPr="009D111E" w:rsidRDefault="003F6A2C" w:rsidP="003F6A2C">
      <w:pPr>
        <w:keepNext/>
        <w:tabs>
          <w:tab w:val="left" w:pos="1134"/>
        </w:tabs>
        <w:ind w:left="1134" w:hanging="567"/>
        <w:rPr>
          <w:lang w:val="is-IS"/>
        </w:rPr>
      </w:pPr>
      <w:r w:rsidRPr="009D111E">
        <w:rPr>
          <w:lang w:val="is-IS"/>
        </w:rPr>
        <w:t>-</w:t>
      </w:r>
      <w:r w:rsidRPr="009D111E">
        <w:rPr>
          <w:lang w:val="is-IS"/>
        </w:rPr>
        <w:tab/>
        <w:t>rauðir, upphleyptir blettir á húð sem geta fyrst komið fram í handakrikum eða á brjósti eða á nárasvæði og sem geta breiðst út á stórt svæði líkamans,</w:t>
      </w:r>
    </w:p>
    <w:p w14:paraId="5E495490" w14:textId="77777777" w:rsidR="003F6A2C" w:rsidRPr="009D111E" w:rsidRDefault="003F6A2C" w:rsidP="003F6A2C">
      <w:pPr>
        <w:keepNext/>
        <w:tabs>
          <w:tab w:val="left" w:pos="1134"/>
        </w:tabs>
        <w:ind w:left="1134" w:hanging="567"/>
        <w:rPr>
          <w:lang w:val="is-IS"/>
        </w:rPr>
      </w:pPr>
      <w:r w:rsidRPr="009D111E">
        <w:rPr>
          <w:lang w:val="is-IS"/>
        </w:rPr>
        <w:t>-</w:t>
      </w:r>
      <w:r w:rsidRPr="009D111E">
        <w:rPr>
          <w:lang w:val="is-IS"/>
        </w:rPr>
        <w:tab/>
        <w:t>blöðrur eða sár í munni eða á kynfærasvæði.</w:t>
      </w:r>
    </w:p>
    <w:p w14:paraId="3E3DEDE2" w14:textId="77777777" w:rsidR="003F6A2C" w:rsidRPr="009D111E" w:rsidRDefault="003F6A2C" w:rsidP="009364FE">
      <w:pPr>
        <w:tabs>
          <w:tab w:val="left" w:pos="567"/>
        </w:tabs>
        <w:ind w:right="-29"/>
        <w:rPr>
          <w:lang w:val="da-DK"/>
        </w:rPr>
      </w:pPr>
      <w:r w:rsidRPr="009D111E">
        <w:rPr>
          <w:lang w:val="da-DK"/>
        </w:rPr>
        <w:t>-</w:t>
      </w:r>
      <w:r w:rsidRPr="009D111E">
        <w:rPr>
          <w:lang w:val="da-DK"/>
        </w:rPr>
        <w:tab/>
        <w:t>Alvarleg nýrnavandamál. Einkennin geta verið hiti og útbrot.</w:t>
      </w:r>
    </w:p>
    <w:p w14:paraId="68DBBB36" w14:textId="77777777" w:rsidR="00022200" w:rsidRPr="003F6A2C" w:rsidRDefault="003F6A2C" w:rsidP="009364FE">
      <w:pPr>
        <w:keepNext/>
        <w:rPr>
          <w:rFonts w:eastAsia="Times New Roman"/>
          <w:lang w:val="is-IS"/>
        </w:rPr>
      </w:pPr>
      <w:r w:rsidRPr="009D111E">
        <w:rPr>
          <w:lang w:val="da-DK"/>
        </w:rPr>
        <w:t>Láttu lækninn eða hjúkrunarfræðing tafarlaust vita ef þú færð þessi einkenni. Læknirinn mun gera próf til viðbótar til að gera sjúkdómsgreiningu.</w:t>
      </w:r>
    </w:p>
    <w:p w14:paraId="50A9E4BA" w14:textId="77777777" w:rsidR="00022200" w:rsidRPr="008D6B82" w:rsidRDefault="00022200" w:rsidP="00F01E8C">
      <w:pPr>
        <w:rPr>
          <w:rFonts w:eastAsia="Times New Roman"/>
          <w:lang w:val="is-IS"/>
        </w:rPr>
      </w:pPr>
    </w:p>
    <w:p w14:paraId="20B892CE" w14:textId="77777777" w:rsidR="00022200" w:rsidRPr="008D6B82" w:rsidRDefault="000371F6" w:rsidP="00F01E8C">
      <w:pPr>
        <w:pStyle w:val="BodyText"/>
        <w:ind w:left="0"/>
        <w:rPr>
          <w:lang w:val="is-IS"/>
        </w:rPr>
      </w:pPr>
      <w:r w:rsidRPr="008D6B82">
        <w:rPr>
          <w:spacing w:val="-1"/>
          <w:lang w:val="is-IS"/>
        </w:rPr>
        <w:t xml:space="preserve">Algengustu aukaverkunum er lýst hér </w:t>
      </w:r>
      <w:r w:rsidRPr="008D6B82">
        <w:rPr>
          <w:lang w:val="is-IS"/>
        </w:rPr>
        <w:t>á</w:t>
      </w:r>
      <w:r w:rsidRPr="008D6B82">
        <w:rPr>
          <w:spacing w:val="-1"/>
          <w:lang w:val="is-IS"/>
        </w:rPr>
        <w:t xml:space="preserve"> eftir:</w:t>
      </w:r>
    </w:p>
    <w:p w14:paraId="63E4BD81" w14:textId="77777777" w:rsidR="00022200" w:rsidRPr="008D6B82" w:rsidRDefault="00022200" w:rsidP="00F01E8C">
      <w:pPr>
        <w:rPr>
          <w:rFonts w:eastAsia="Times New Roman"/>
          <w:lang w:val="is-IS"/>
        </w:rPr>
      </w:pPr>
    </w:p>
    <w:p w14:paraId="5946E171" w14:textId="77777777" w:rsidR="00022200" w:rsidRPr="008D6B82" w:rsidRDefault="000371F6" w:rsidP="00F01E8C">
      <w:pPr>
        <w:spacing w:line="252" w:lineRule="exact"/>
        <w:rPr>
          <w:rFonts w:eastAsia="Times New Roman"/>
          <w:lang w:val="is-IS"/>
        </w:rPr>
      </w:pPr>
      <w:r w:rsidRPr="008D6B82">
        <w:rPr>
          <w:b/>
          <w:spacing w:val="-1"/>
          <w:lang w:val="is-IS"/>
        </w:rPr>
        <w:t>Algengar</w:t>
      </w:r>
      <w:r w:rsidR="002B3826" w:rsidRPr="008D6B82">
        <w:rPr>
          <w:b/>
          <w:spacing w:val="-1"/>
          <w:lang w:val="is-IS"/>
        </w:rPr>
        <w:t xml:space="preserve">: </w:t>
      </w:r>
      <w:r w:rsidRPr="008D6B82">
        <w:rPr>
          <w:spacing w:val="-1"/>
          <w:lang w:val="is-IS"/>
        </w:rPr>
        <w:t xml:space="preserve">geta komið fyrir hjá allt að </w:t>
      </w:r>
      <w:r w:rsidRPr="008D6B82">
        <w:rPr>
          <w:lang w:val="is-IS"/>
        </w:rPr>
        <w:t>1</w:t>
      </w:r>
      <w:r w:rsidRPr="008D6B82">
        <w:rPr>
          <w:spacing w:val="-1"/>
          <w:lang w:val="is-IS"/>
        </w:rPr>
        <w:t xml:space="preserve"> af hverjum</w:t>
      </w:r>
      <w:r w:rsidRPr="008D6B82">
        <w:rPr>
          <w:spacing w:val="-2"/>
          <w:lang w:val="is-IS"/>
        </w:rPr>
        <w:t xml:space="preserve"> </w:t>
      </w:r>
      <w:r w:rsidRPr="008D6B82">
        <w:rPr>
          <w:spacing w:val="-1"/>
          <w:lang w:val="is-IS"/>
        </w:rPr>
        <w:t>10</w:t>
      </w:r>
      <w:r w:rsidR="00E11752" w:rsidRPr="008D6B82">
        <w:rPr>
          <w:spacing w:val="-1"/>
          <w:lang w:val="is-IS"/>
        </w:rPr>
        <w:t> </w:t>
      </w:r>
      <w:r w:rsidRPr="008D6B82">
        <w:rPr>
          <w:spacing w:val="-1"/>
          <w:lang w:val="is-IS"/>
        </w:rPr>
        <w:t>einstaklingum</w:t>
      </w:r>
    </w:p>
    <w:p w14:paraId="0F439541"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Sveppasýkingar </w:t>
      </w:r>
      <w:r w:rsidR="000371F6" w:rsidRPr="008D6B82">
        <w:rPr>
          <w:lang w:val="is-IS"/>
        </w:rPr>
        <w:t>á</w:t>
      </w:r>
      <w:r w:rsidR="000371F6" w:rsidRPr="008D6B82">
        <w:rPr>
          <w:spacing w:val="-1"/>
          <w:lang w:val="is-IS"/>
        </w:rPr>
        <w:t xml:space="preserve"> borð við þrusku,</w:t>
      </w:r>
    </w:p>
    <w:p w14:paraId="2EC192FD" w14:textId="77777777" w:rsidR="00022200" w:rsidRPr="008D6B82" w:rsidRDefault="008C7D23" w:rsidP="005F085E">
      <w:pPr>
        <w:pStyle w:val="BodyText"/>
        <w:spacing w:line="252" w:lineRule="exact"/>
        <w:ind w:left="567" w:hanging="567"/>
        <w:rPr>
          <w:lang w:val="is-IS"/>
        </w:rPr>
      </w:pPr>
      <w:r w:rsidRPr="008D6B82">
        <w:rPr>
          <w:spacing w:val="-2"/>
          <w:lang w:val="is-IS"/>
        </w:rPr>
        <w:t>-</w:t>
      </w:r>
      <w:r w:rsidRPr="008D6B82">
        <w:rPr>
          <w:spacing w:val="-2"/>
          <w:lang w:val="is-IS"/>
        </w:rPr>
        <w:tab/>
      </w:r>
      <w:r w:rsidR="000371F6" w:rsidRPr="008D6B82">
        <w:rPr>
          <w:spacing w:val="-2"/>
          <w:lang w:val="is-IS"/>
        </w:rPr>
        <w:t>Þvagfærasýking,</w:t>
      </w:r>
    </w:p>
    <w:p w14:paraId="5330CC79" w14:textId="77777777" w:rsidR="00022200" w:rsidRPr="008D6B82" w:rsidRDefault="008C7D23"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Fækkun rauðra blóðkorna (blóðleysi),</w:t>
      </w:r>
    </w:p>
    <w:p w14:paraId="122132A0"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Sundl, kvíði, svefnörðugleikar,</w:t>
      </w:r>
    </w:p>
    <w:p w14:paraId="1E9FD07C" w14:textId="77777777" w:rsidR="00022200" w:rsidRPr="008D6B82" w:rsidRDefault="008C7D23"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Höfuðverkur,</w:t>
      </w:r>
    </w:p>
    <w:p w14:paraId="740DECE6"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Hiti, þróttleysi,</w:t>
      </w:r>
    </w:p>
    <w:p w14:paraId="55463B2D" w14:textId="77777777" w:rsidR="00022200" w:rsidRPr="008D6B82" w:rsidRDefault="008C7D23"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Hár eða lágur blóðþrýstingur,</w:t>
      </w:r>
    </w:p>
    <w:p w14:paraId="0258FE80"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Hægðatregða, kviðverkir,</w:t>
      </w:r>
    </w:p>
    <w:p w14:paraId="2B281D1D"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Niðurgangur, ógleði eða uppköst,</w:t>
      </w:r>
    </w:p>
    <w:p w14:paraId="3CF1A63F" w14:textId="77777777" w:rsidR="00022200" w:rsidRPr="008D6B82" w:rsidRDefault="008C7D23"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Vindgangur,</w:t>
      </w:r>
    </w:p>
    <w:p w14:paraId="1D839F06"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Uppþemba og þaninn kviður,</w:t>
      </w:r>
    </w:p>
    <w:p w14:paraId="5D785E61" w14:textId="77777777" w:rsidR="00022200" w:rsidRPr="008D6B82" w:rsidRDefault="008C7D23"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Húðútbrot eða kláði,</w:t>
      </w:r>
    </w:p>
    <w:p w14:paraId="6DC987BA"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Verkir, kláði eða roði </w:t>
      </w:r>
      <w:r w:rsidR="000371F6" w:rsidRPr="008D6B82">
        <w:rPr>
          <w:lang w:val="is-IS"/>
        </w:rPr>
        <w:t>á</w:t>
      </w:r>
      <w:r w:rsidR="000371F6" w:rsidRPr="008D6B82">
        <w:rPr>
          <w:spacing w:val="-1"/>
          <w:lang w:val="is-IS"/>
        </w:rPr>
        <w:t xml:space="preserve"> innrennslisstað,</w:t>
      </w:r>
    </w:p>
    <w:p w14:paraId="6768D843" w14:textId="77777777" w:rsidR="00022200" w:rsidRPr="008D6B82" w:rsidRDefault="008C7D23"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Verkir </w:t>
      </w:r>
      <w:r w:rsidR="000371F6" w:rsidRPr="008D6B82">
        <w:rPr>
          <w:lang w:val="is-IS"/>
        </w:rPr>
        <w:t>í</w:t>
      </w:r>
      <w:r w:rsidR="000371F6" w:rsidRPr="008D6B82">
        <w:rPr>
          <w:spacing w:val="-1"/>
          <w:lang w:val="is-IS"/>
        </w:rPr>
        <w:t xml:space="preserve"> handleggjum eða </w:t>
      </w:r>
      <w:r w:rsidR="000371F6" w:rsidRPr="008D6B82">
        <w:rPr>
          <w:spacing w:val="-2"/>
          <w:lang w:val="is-IS"/>
        </w:rPr>
        <w:t>fótleggjum,</w:t>
      </w:r>
    </w:p>
    <w:p w14:paraId="3C3D7F8C" w14:textId="77777777" w:rsidR="00022200" w:rsidRPr="008D6B82" w:rsidRDefault="008C7D23" w:rsidP="005F085E">
      <w:pPr>
        <w:pStyle w:val="BodyText"/>
        <w:spacing w:before="1"/>
        <w:ind w:left="567" w:hanging="567"/>
        <w:rPr>
          <w:lang w:val="is-IS"/>
        </w:rPr>
      </w:pPr>
      <w:r w:rsidRPr="008D6B82">
        <w:rPr>
          <w:spacing w:val="-1"/>
          <w:lang w:val="is-IS"/>
        </w:rPr>
        <w:lastRenderedPageBreak/>
        <w:t>-</w:t>
      </w:r>
      <w:r w:rsidRPr="008D6B82">
        <w:rPr>
          <w:spacing w:val="-1"/>
          <w:lang w:val="is-IS"/>
        </w:rPr>
        <w:tab/>
      </w:r>
      <w:r w:rsidR="000371F6" w:rsidRPr="008D6B82">
        <w:rPr>
          <w:spacing w:val="-1"/>
          <w:lang w:val="is-IS"/>
        </w:rPr>
        <w:t>Blóðprufur sýna hækkuð gildi lifrarensíma eða kreatínfosfókínasa (CK).</w:t>
      </w:r>
    </w:p>
    <w:p w14:paraId="1E52E558" w14:textId="77777777" w:rsidR="00022200" w:rsidRPr="008D6B82" w:rsidRDefault="00022200" w:rsidP="00F01E8C">
      <w:pPr>
        <w:rPr>
          <w:rFonts w:eastAsia="Times New Roman"/>
          <w:lang w:val="is-IS"/>
        </w:rPr>
      </w:pPr>
    </w:p>
    <w:p w14:paraId="6D351F62" w14:textId="77777777" w:rsidR="00022200" w:rsidRPr="008D6B82" w:rsidRDefault="000371F6" w:rsidP="00F01E8C">
      <w:pPr>
        <w:pStyle w:val="BodyText"/>
        <w:ind w:left="0"/>
        <w:rPr>
          <w:lang w:val="is-IS"/>
        </w:rPr>
      </w:pPr>
      <w:r w:rsidRPr="008D6B82">
        <w:rPr>
          <w:spacing w:val="-1"/>
          <w:lang w:val="is-IS"/>
        </w:rPr>
        <w:t xml:space="preserve">Öðrum aukaverkunum sem geta komið fyrir </w:t>
      </w:r>
      <w:r w:rsidRPr="008D6B82">
        <w:rPr>
          <w:lang w:val="is-IS"/>
        </w:rPr>
        <w:t>í</w:t>
      </w:r>
      <w:r w:rsidRPr="008D6B82">
        <w:rPr>
          <w:spacing w:val="-1"/>
          <w:lang w:val="is-IS"/>
        </w:rPr>
        <w:t xml:space="preserve"> tengslum við meðferð með </w:t>
      </w:r>
      <w:r w:rsidR="002B3826" w:rsidRPr="008D6B82">
        <w:rPr>
          <w:spacing w:val="-1"/>
          <w:lang w:val="is-IS"/>
        </w:rPr>
        <w:t>d</w:t>
      </w:r>
      <w:r w:rsidRPr="008D6B82">
        <w:rPr>
          <w:spacing w:val="-1"/>
          <w:lang w:val="is-IS"/>
        </w:rPr>
        <w:t>aptomycin</w:t>
      </w:r>
      <w:r w:rsidR="005603F3" w:rsidRPr="008D6B82">
        <w:rPr>
          <w:spacing w:val="-1"/>
          <w:lang w:val="is-IS"/>
        </w:rPr>
        <w:t>i</w:t>
      </w:r>
      <w:r w:rsidRPr="008D6B82">
        <w:rPr>
          <w:spacing w:val="-1"/>
          <w:lang w:val="is-IS"/>
        </w:rPr>
        <w:t xml:space="preserve"> er lýst hér </w:t>
      </w:r>
      <w:r w:rsidRPr="008D6B82">
        <w:rPr>
          <w:lang w:val="is-IS"/>
        </w:rPr>
        <w:t>á</w:t>
      </w:r>
      <w:r w:rsidRPr="008D6B82">
        <w:rPr>
          <w:spacing w:val="-1"/>
          <w:lang w:val="is-IS"/>
        </w:rPr>
        <w:t xml:space="preserve"> eftir:</w:t>
      </w:r>
    </w:p>
    <w:p w14:paraId="2A01D835" w14:textId="77777777" w:rsidR="00022200" w:rsidRPr="00835A46" w:rsidRDefault="00022200" w:rsidP="00F01E8C">
      <w:pPr>
        <w:spacing w:before="10"/>
        <w:rPr>
          <w:rFonts w:eastAsia="Times New Roman"/>
          <w:sz w:val="21"/>
          <w:szCs w:val="21"/>
          <w:lang w:val="is-IS"/>
        </w:rPr>
      </w:pPr>
    </w:p>
    <w:p w14:paraId="23D0286C" w14:textId="77777777" w:rsidR="00022200" w:rsidRPr="008D6B82" w:rsidRDefault="000371F6" w:rsidP="00F01E8C">
      <w:pPr>
        <w:rPr>
          <w:rFonts w:eastAsia="Times New Roman"/>
          <w:lang w:val="is-IS"/>
        </w:rPr>
      </w:pPr>
      <w:r w:rsidRPr="008D6B82">
        <w:rPr>
          <w:b/>
          <w:spacing w:val="-1"/>
          <w:lang w:val="is-IS"/>
        </w:rPr>
        <w:t>Sjaldgæfar</w:t>
      </w:r>
      <w:r w:rsidR="00236772" w:rsidRPr="008D6B82">
        <w:rPr>
          <w:b/>
          <w:spacing w:val="-1"/>
          <w:lang w:val="is-IS"/>
        </w:rPr>
        <w:t>:</w:t>
      </w:r>
      <w:r w:rsidRPr="008D6B82">
        <w:rPr>
          <w:b/>
          <w:spacing w:val="-3"/>
          <w:lang w:val="is-IS"/>
        </w:rPr>
        <w:t xml:space="preserve"> </w:t>
      </w:r>
      <w:r w:rsidRPr="008D6B82">
        <w:rPr>
          <w:spacing w:val="-1"/>
          <w:lang w:val="is-IS"/>
        </w:rPr>
        <w:t xml:space="preserve">geta komið fyrir hjá allt að </w:t>
      </w:r>
      <w:r w:rsidRPr="008D6B82">
        <w:rPr>
          <w:lang w:val="is-IS"/>
        </w:rPr>
        <w:t>1</w:t>
      </w:r>
      <w:r w:rsidRPr="008D6B82">
        <w:rPr>
          <w:spacing w:val="-1"/>
          <w:lang w:val="is-IS"/>
        </w:rPr>
        <w:t xml:space="preserve"> af hverjum 100</w:t>
      </w:r>
      <w:r w:rsidR="007857D9" w:rsidRPr="008D6B82">
        <w:rPr>
          <w:spacing w:val="-1"/>
          <w:lang w:val="is-IS"/>
        </w:rPr>
        <w:t> </w:t>
      </w:r>
      <w:r w:rsidRPr="008D6B82">
        <w:rPr>
          <w:spacing w:val="-1"/>
          <w:lang w:val="is-IS"/>
        </w:rPr>
        <w:t>einstaklingum</w:t>
      </w:r>
    </w:p>
    <w:p w14:paraId="03AB6F6F" w14:textId="77777777" w:rsidR="00022200" w:rsidRPr="008D6B82" w:rsidRDefault="007857D9" w:rsidP="005F085E">
      <w:pPr>
        <w:pStyle w:val="BodyText"/>
        <w:tabs>
          <w:tab w:val="left" w:pos="685"/>
        </w:tabs>
        <w:spacing w:before="1"/>
        <w:ind w:left="567" w:right="478" w:hanging="567"/>
        <w:rPr>
          <w:lang w:val="is-IS"/>
        </w:rPr>
      </w:pPr>
      <w:r w:rsidRPr="008D6B82">
        <w:rPr>
          <w:spacing w:val="-1"/>
          <w:lang w:val="is-IS"/>
        </w:rPr>
        <w:t>-</w:t>
      </w:r>
      <w:r w:rsidRPr="008D6B82">
        <w:rPr>
          <w:spacing w:val="-1"/>
          <w:lang w:val="is-IS"/>
        </w:rPr>
        <w:tab/>
      </w:r>
      <w:r w:rsidR="000371F6" w:rsidRPr="008D6B82">
        <w:rPr>
          <w:spacing w:val="-1"/>
          <w:lang w:val="is-IS"/>
        </w:rPr>
        <w:t xml:space="preserve">Blóðkvillar (t.d. fjölgun blóðflagna sem getur aukið hættu </w:t>
      </w:r>
      <w:r w:rsidR="000371F6" w:rsidRPr="008D6B82">
        <w:rPr>
          <w:lang w:val="is-IS"/>
        </w:rPr>
        <w:t>á</w:t>
      </w:r>
      <w:r w:rsidR="000371F6" w:rsidRPr="008D6B82">
        <w:rPr>
          <w:spacing w:val="-1"/>
          <w:lang w:val="is-IS"/>
        </w:rPr>
        <w:t xml:space="preserve"> blóðtappa, eða </w:t>
      </w:r>
      <w:r w:rsidR="000371F6" w:rsidRPr="008D6B82">
        <w:rPr>
          <w:spacing w:val="-2"/>
          <w:lang w:val="is-IS"/>
        </w:rPr>
        <w:t>fjölgun</w:t>
      </w:r>
      <w:r w:rsidR="000371F6" w:rsidRPr="008D6B82">
        <w:rPr>
          <w:spacing w:val="-1"/>
          <w:lang w:val="is-IS"/>
        </w:rPr>
        <w:t xml:space="preserve"> tiltekinna</w:t>
      </w:r>
      <w:r w:rsidR="000371F6" w:rsidRPr="008D6B82">
        <w:rPr>
          <w:spacing w:val="30"/>
          <w:lang w:val="is-IS"/>
        </w:rPr>
        <w:t xml:space="preserve"> </w:t>
      </w:r>
      <w:r w:rsidR="000371F6" w:rsidRPr="008D6B82">
        <w:rPr>
          <w:spacing w:val="-1"/>
          <w:lang w:val="is-IS"/>
        </w:rPr>
        <w:t>gerða af hvítum blóðkornum),</w:t>
      </w:r>
    </w:p>
    <w:p w14:paraId="62DEB1A4" w14:textId="77777777" w:rsidR="00022200" w:rsidRPr="008D6B82" w:rsidRDefault="007857D9"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Minnkuð matarlyst,</w:t>
      </w:r>
    </w:p>
    <w:p w14:paraId="1451C2E3" w14:textId="77777777" w:rsidR="00022200" w:rsidRPr="008D6B82" w:rsidRDefault="007857D9"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Náladofi eða dofi </w:t>
      </w:r>
      <w:r w:rsidR="000371F6" w:rsidRPr="008D6B82">
        <w:rPr>
          <w:lang w:val="is-IS"/>
        </w:rPr>
        <w:t>í</w:t>
      </w:r>
      <w:r w:rsidR="000371F6" w:rsidRPr="008D6B82">
        <w:rPr>
          <w:spacing w:val="-1"/>
          <w:lang w:val="is-IS"/>
        </w:rPr>
        <w:t xml:space="preserve"> höndum eða fótum, brenglað bragðskyn,</w:t>
      </w:r>
    </w:p>
    <w:p w14:paraId="1FAE3DEE" w14:textId="77777777" w:rsidR="00022200" w:rsidRPr="008D6B82" w:rsidRDefault="007857D9"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Skjálfti,</w:t>
      </w:r>
    </w:p>
    <w:p w14:paraId="7A8AA787" w14:textId="77777777" w:rsidR="00022200" w:rsidRPr="008D6B82" w:rsidRDefault="007857D9"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Breytingar </w:t>
      </w:r>
      <w:r w:rsidR="000371F6" w:rsidRPr="008D6B82">
        <w:rPr>
          <w:lang w:val="is-IS"/>
        </w:rPr>
        <w:t>á</w:t>
      </w:r>
      <w:r w:rsidR="000371F6" w:rsidRPr="008D6B82">
        <w:rPr>
          <w:spacing w:val="-1"/>
          <w:lang w:val="is-IS"/>
        </w:rPr>
        <w:t xml:space="preserve"> hjartsláttartakti, andlitsroði,</w:t>
      </w:r>
    </w:p>
    <w:p w14:paraId="3449DE9B" w14:textId="77777777" w:rsidR="00022200" w:rsidRPr="008D6B82" w:rsidRDefault="007857D9"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Meltingartruflun, tungubólga,</w:t>
      </w:r>
    </w:p>
    <w:p w14:paraId="10ED9DD4" w14:textId="77777777" w:rsidR="00022200" w:rsidRPr="008D6B82" w:rsidRDefault="007857D9"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Útbrot með kláða,</w:t>
      </w:r>
    </w:p>
    <w:p w14:paraId="06CC865E" w14:textId="77777777" w:rsidR="00022200" w:rsidRPr="008D6B82" w:rsidRDefault="007857D9"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Verkir</w:t>
      </w:r>
      <w:r w:rsidR="000E0F5E" w:rsidRPr="008D6B82">
        <w:rPr>
          <w:spacing w:val="-1"/>
          <w:lang w:val="is-IS"/>
        </w:rPr>
        <w:t>, sinadráttur</w:t>
      </w:r>
      <w:r w:rsidR="000371F6" w:rsidRPr="008D6B82">
        <w:rPr>
          <w:spacing w:val="-1"/>
          <w:lang w:val="is-IS"/>
        </w:rPr>
        <w:t xml:space="preserve"> eða </w:t>
      </w:r>
      <w:r w:rsidR="000E0F5E" w:rsidRPr="008D6B82">
        <w:rPr>
          <w:spacing w:val="-1"/>
          <w:lang w:val="is-IS"/>
        </w:rPr>
        <w:t>máttleysi</w:t>
      </w:r>
      <w:r w:rsidR="000371F6" w:rsidRPr="008D6B82">
        <w:rPr>
          <w:spacing w:val="-2"/>
          <w:lang w:val="is-IS"/>
        </w:rPr>
        <w:t xml:space="preserve"> </w:t>
      </w:r>
      <w:r w:rsidR="000371F6" w:rsidRPr="008D6B82">
        <w:rPr>
          <w:lang w:val="is-IS"/>
        </w:rPr>
        <w:t>í</w:t>
      </w:r>
      <w:r w:rsidR="000371F6" w:rsidRPr="008D6B82">
        <w:rPr>
          <w:spacing w:val="-2"/>
          <w:lang w:val="is-IS"/>
        </w:rPr>
        <w:t xml:space="preserve"> </w:t>
      </w:r>
      <w:r w:rsidR="000371F6" w:rsidRPr="008D6B82">
        <w:rPr>
          <w:spacing w:val="-1"/>
          <w:lang w:val="is-IS"/>
        </w:rPr>
        <w:t xml:space="preserve">vöðvum, bólga </w:t>
      </w:r>
      <w:r w:rsidR="000371F6" w:rsidRPr="008D6B82">
        <w:rPr>
          <w:lang w:val="is-IS"/>
        </w:rPr>
        <w:t>í</w:t>
      </w:r>
      <w:r w:rsidR="000371F6" w:rsidRPr="008D6B82">
        <w:rPr>
          <w:spacing w:val="-1"/>
          <w:lang w:val="is-IS"/>
        </w:rPr>
        <w:t xml:space="preserve"> vöðvum, </w:t>
      </w:r>
      <w:r w:rsidR="000371F6" w:rsidRPr="008D6B82">
        <w:rPr>
          <w:lang w:val="is-IS"/>
        </w:rPr>
        <w:t>liðverkir,</w:t>
      </w:r>
    </w:p>
    <w:p w14:paraId="6F4B6809" w14:textId="77777777" w:rsidR="00022200" w:rsidRPr="008D6B82" w:rsidRDefault="007857D9"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Kvillar </w:t>
      </w:r>
      <w:r w:rsidR="000371F6" w:rsidRPr="008D6B82">
        <w:rPr>
          <w:lang w:val="is-IS"/>
        </w:rPr>
        <w:t>í</w:t>
      </w:r>
      <w:r w:rsidR="000371F6" w:rsidRPr="008D6B82">
        <w:rPr>
          <w:spacing w:val="-1"/>
          <w:lang w:val="is-IS"/>
        </w:rPr>
        <w:t xml:space="preserve"> nýrum,</w:t>
      </w:r>
    </w:p>
    <w:p w14:paraId="3AE321B3" w14:textId="77777777" w:rsidR="00022200" w:rsidRPr="008D6B82" w:rsidRDefault="007857D9"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Bólga og erting </w:t>
      </w:r>
      <w:r w:rsidR="000371F6" w:rsidRPr="008D6B82">
        <w:rPr>
          <w:lang w:val="is-IS"/>
        </w:rPr>
        <w:t>í</w:t>
      </w:r>
      <w:r w:rsidR="000371F6" w:rsidRPr="008D6B82">
        <w:rPr>
          <w:spacing w:val="-1"/>
          <w:lang w:val="is-IS"/>
        </w:rPr>
        <w:t xml:space="preserve"> fæðingarvegi,</w:t>
      </w:r>
    </w:p>
    <w:p w14:paraId="36909064" w14:textId="77777777" w:rsidR="00022200" w:rsidRPr="008D6B82" w:rsidRDefault="007857D9"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Almennir verkir eða slappleiki, þreyta,</w:t>
      </w:r>
    </w:p>
    <w:p w14:paraId="6300274A" w14:textId="77777777" w:rsidR="00022200" w:rsidRPr="008D6B82" w:rsidRDefault="007857D9" w:rsidP="005F085E">
      <w:pPr>
        <w:pStyle w:val="BodyText"/>
        <w:tabs>
          <w:tab w:val="left" w:pos="685"/>
        </w:tabs>
        <w:spacing w:before="1"/>
        <w:ind w:left="567" w:right="731" w:hanging="567"/>
        <w:rPr>
          <w:spacing w:val="-1"/>
          <w:lang w:val="is-IS"/>
        </w:rPr>
      </w:pPr>
      <w:r w:rsidRPr="008D6B82">
        <w:rPr>
          <w:spacing w:val="-1"/>
          <w:lang w:val="is-IS"/>
        </w:rPr>
        <w:t>-</w:t>
      </w:r>
      <w:r w:rsidRPr="008D6B82">
        <w:rPr>
          <w:spacing w:val="-1"/>
          <w:lang w:val="is-IS"/>
        </w:rPr>
        <w:tab/>
      </w:r>
      <w:r w:rsidR="000371F6" w:rsidRPr="008D6B82">
        <w:rPr>
          <w:spacing w:val="-1"/>
          <w:lang w:val="is-IS"/>
        </w:rPr>
        <w:t xml:space="preserve">Blóðprufur sýna aukinn blóðsykur, kreatínín </w:t>
      </w:r>
      <w:r w:rsidR="000371F6" w:rsidRPr="008D6B82">
        <w:rPr>
          <w:lang w:val="is-IS"/>
        </w:rPr>
        <w:t>í</w:t>
      </w:r>
      <w:r w:rsidR="000371F6" w:rsidRPr="008D6B82">
        <w:rPr>
          <w:spacing w:val="-1"/>
          <w:lang w:val="is-IS"/>
        </w:rPr>
        <w:t xml:space="preserve"> sermi, mýóglóbin eða laktatdehýdrógenasa</w:t>
      </w:r>
      <w:r w:rsidR="000371F6" w:rsidRPr="008D6B82">
        <w:rPr>
          <w:spacing w:val="28"/>
          <w:lang w:val="is-IS"/>
        </w:rPr>
        <w:t xml:space="preserve"> </w:t>
      </w:r>
      <w:r w:rsidR="000371F6" w:rsidRPr="008D6B82">
        <w:rPr>
          <w:spacing w:val="-1"/>
          <w:lang w:val="is-IS"/>
        </w:rPr>
        <w:t>(LDH),</w:t>
      </w:r>
      <w:r w:rsidR="000371F6" w:rsidRPr="008D6B82">
        <w:rPr>
          <w:lang w:val="is-IS"/>
        </w:rPr>
        <w:t xml:space="preserve"> </w:t>
      </w:r>
      <w:r w:rsidR="000371F6" w:rsidRPr="008D6B82">
        <w:rPr>
          <w:spacing w:val="-1"/>
          <w:lang w:val="is-IS"/>
        </w:rPr>
        <w:t>lengdur blóðstorkutími</w:t>
      </w:r>
      <w:r w:rsidR="000371F6" w:rsidRPr="008D6B82">
        <w:rPr>
          <w:lang w:val="is-IS"/>
        </w:rPr>
        <w:t xml:space="preserve"> </w:t>
      </w:r>
      <w:r w:rsidR="000371F6" w:rsidRPr="008D6B82">
        <w:rPr>
          <w:spacing w:val="-1"/>
          <w:lang w:val="is-IS"/>
        </w:rPr>
        <w:t>eða raskað saltajafnvægi</w:t>
      </w:r>
      <w:r w:rsidR="00B24D0B" w:rsidRPr="008D6B82">
        <w:rPr>
          <w:spacing w:val="-1"/>
          <w:lang w:val="is-IS"/>
        </w:rPr>
        <w:t>,</w:t>
      </w:r>
    </w:p>
    <w:p w14:paraId="17F02F5B" w14:textId="77777777" w:rsidR="00B24D0B" w:rsidRPr="008D6B82" w:rsidRDefault="00B24D0B" w:rsidP="005F085E">
      <w:pPr>
        <w:pStyle w:val="BodyText"/>
        <w:tabs>
          <w:tab w:val="left" w:pos="685"/>
        </w:tabs>
        <w:spacing w:before="1"/>
        <w:ind w:left="567" w:right="731" w:hanging="567"/>
        <w:rPr>
          <w:lang w:val="is-IS"/>
        </w:rPr>
      </w:pPr>
      <w:r w:rsidRPr="008D6B82">
        <w:rPr>
          <w:spacing w:val="-1"/>
          <w:lang w:val="is-IS"/>
        </w:rPr>
        <w:t>-</w:t>
      </w:r>
      <w:r w:rsidRPr="008D6B82">
        <w:rPr>
          <w:spacing w:val="-1"/>
          <w:lang w:val="is-IS"/>
        </w:rPr>
        <w:tab/>
        <w:t>Augnkláði.</w:t>
      </w:r>
    </w:p>
    <w:p w14:paraId="745577FE" w14:textId="77777777" w:rsidR="00022200" w:rsidRPr="008D6B82" w:rsidRDefault="00022200" w:rsidP="00DC4965">
      <w:pPr>
        <w:rPr>
          <w:rFonts w:eastAsia="Times New Roman"/>
          <w:lang w:val="is-IS"/>
        </w:rPr>
      </w:pPr>
    </w:p>
    <w:p w14:paraId="0DE9457C" w14:textId="77777777" w:rsidR="00022200" w:rsidRPr="008D6B82" w:rsidRDefault="000371F6" w:rsidP="00EE40C8">
      <w:pPr>
        <w:spacing w:line="252" w:lineRule="exact"/>
        <w:rPr>
          <w:rFonts w:eastAsia="Times New Roman"/>
          <w:lang w:val="is-IS"/>
        </w:rPr>
      </w:pPr>
      <w:r w:rsidRPr="008D6B82">
        <w:rPr>
          <w:b/>
          <w:spacing w:val="-1"/>
          <w:lang w:val="is-IS"/>
        </w:rPr>
        <w:t>Mjög sjaldgæfar</w:t>
      </w:r>
      <w:r w:rsidR="007857D9" w:rsidRPr="008D6B82">
        <w:rPr>
          <w:b/>
          <w:spacing w:val="-1"/>
          <w:lang w:val="is-IS"/>
        </w:rPr>
        <w:t>:</w:t>
      </w:r>
      <w:r w:rsidRPr="008D6B82">
        <w:rPr>
          <w:b/>
          <w:spacing w:val="-3"/>
          <w:lang w:val="is-IS"/>
        </w:rPr>
        <w:t xml:space="preserve"> </w:t>
      </w:r>
      <w:r w:rsidRPr="008D6B82">
        <w:rPr>
          <w:spacing w:val="-1"/>
          <w:lang w:val="is-IS"/>
        </w:rPr>
        <w:t xml:space="preserve">geta komið fyrir hjá allt að </w:t>
      </w:r>
      <w:r w:rsidRPr="008D6B82">
        <w:rPr>
          <w:lang w:val="is-IS"/>
        </w:rPr>
        <w:t>1</w:t>
      </w:r>
      <w:r w:rsidRPr="008D6B82">
        <w:rPr>
          <w:spacing w:val="-1"/>
          <w:lang w:val="is-IS"/>
        </w:rPr>
        <w:t xml:space="preserve"> af hverjum 1.000</w:t>
      </w:r>
      <w:r w:rsidR="009503DD">
        <w:rPr>
          <w:lang w:val="is-IS"/>
        </w:rPr>
        <w:t> </w:t>
      </w:r>
      <w:r w:rsidRPr="008D6B82">
        <w:rPr>
          <w:spacing w:val="-1"/>
          <w:lang w:val="is-IS"/>
        </w:rPr>
        <w:t>einstaklingum</w:t>
      </w:r>
    </w:p>
    <w:p w14:paraId="491B636A" w14:textId="77777777" w:rsidR="00022200" w:rsidRPr="008D6B82" w:rsidRDefault="007857D9" w:rsidP="00EE40C8">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Gulur blær </w:t>
      </w:r>
      <w:r w:rsidR="000371F6" w:rsidRPr="008D6B82">
        <w:rPr>
          <w:lang w:val="is-IS"/>
        </w:rPr>
        <w:t>á</w:t>
      </w:r>
      <w:r w:rsidR="000371F6" w:rsidRPr="008D6B82">
        <w:rPr>
          <w:spacing w:val="-1"/>
          <w:lang w:val="is-IS"/>
        </w:rPr>
        <w:t xml:space="preserve"> húð og augum,</w:t>
      </w:r>
    </w:p>
    <w:p w14:paraId="3AC1AA48" w14:textId="77777777" w:rsidR="00022200" w:rsidRPr="008D6B82" w:rsidRDefault="007857D9" w:rsidP="00EE40C8">
      <w:pPr>
        <w:pStyle w:val="BodyText"/>
        <w:tabs>
          <w:tab w:val="left" w:pos="685"/>
        </w:tabs>
        <w:ind w:left="567" w:hanging="567"/>
        <w:rPr>
          <w:lang w:val="is-IS"/>
        </w:rPr>
      </w:pPr>
      <w:r w:rsidRPr="008D6B82">
        <w:rPr>
          <w:lang w:val="is-IS"/>
        </w:rPr>
        <w:t>-</w:t>
      </w:r>
      <w:r w:rsidRPr="008D6B82">
        <w:rPr>
          <w:lang w:val="is-IS"/>
        </w:rPr>
        <w:tab/>
      </w:r>
      <w:r w:rsidR="000371F6" w:rsidRPr="008D6B82">
        <w:rPr>
          <w:lang w:val="is-IS"/>
        </w:rPr>
        <w:t>Lengdur prótrombíntími.</w:t>
      </w:r>
    </w:p>
    <w:p w14:paraId="32AE5EA7" w14:textId="77777777" w:rsidR="00022200" w:rsidRPr="008D6B82" w:rsidRDefault="00022200" w:rsidP="00EE40C8">
      <w:pPr>
        <w:rPr>
          <w:rFonts w:eastAsia="Times New Roman"/>
          <w:lang w:val="is-IS"/>
        </w:rPr>
      </w:pPr>
    </w:p>
    <w:p w14:paraId="667205FB" w14:textId="77777777" w:rsidR="00022200" w:rsidRPr="008D6B82" w:rsidRDefault="000371F6" w:rsidP="00EE40C8">
      <w:pPr>
        <w:rPr>
          <w:rFonts w:eastAsia="Times New Roman"/>
          <w:lang w:val="is-IS"/>
        </w:rPr>
      </w:pPr>
      <w:r w:rsidRPr="008D6B82">
        <w:rPr>
          <w:b/>
          <w:spacing w:val="-1"/>
          <w:lang w:val="is-IS"/>
        </w:rPr>
        <w:t>Tíðni ekki þekkt</w:t>
      </w:r>
      <w:r w:rsidR="00605479" w:rsidRPr="008D6B82">
        <w:rPr>
          <w:b/>
          <w:spacing w:val="-1"/>
          <w:lang w:val="is-IS"/>
        </w:rPr>
        <w:t>:</w:t>
      </w:r>
      <w:r w:rsidRPr="008D6B82">
        <w:rPr>
          <w:b/>
          <w:spacing w:val="-2"/>
          <w:lang w:val="is-IS"/>
        </w:rPr>
        <w:t xml:space="preserve"> </w:t>
      </w:r>
      <w:r w:rsidRPr="008D6B82">
        <w:rPr>
          <w:spacing w:val="-1"/>
          <w:lang w:val="is-IS"/>
        </w:rPr>
        <w:t>ekki hægt að áætla tíðni út frá fyrirliggjandi gögnum</w:t>
      </w:r>
    </w:p>
    <w:p w14:paraId="3F5C5BCE" w14:textId="77777777" w:rsidR="00022200" w:rsidRPr="008D6B82" w:rsidRDefault="000371F6" w:rsidP="00EE40C8">
      <w:pPr>
        <w:pStyle w:val="BodyText"/>
        <w:spacing w:before="1"/>
        <w:ind w:left="0" w:right="372"/>
        <w:rPr>
          <w:lang w:val="is-IS"/>
        </w:rPr>
      </w:pPr>
      <w:r w:rsidRPr="008D6B82">
        <w:rPr>
          <w:spacing w:val="-1"/>
          <w:lang w:val="is-IS"/>
        </w:rPr>
        <w:t xml:space="preserve">Ristilbólga tengd sýklalyfjanotkun, þ. </w:t>
      </w:r>
      <w:r w:rsidRPr="008D6B82">
        <w:rPr>
          <w:lang w:val="is-IS"/>
        </w:rPr>
        <w:t>á</w:t>
      </w:r>
      <w:r w:rsidRPr="008D6B82">
        <w:rPr>
          <w:spacing w:val="-2"/>
          <w:lang w:val="is-IS"/>
        </w:rPr>
        <w:t xml:space="preserve"> </w:t>
      </w:r>
      <w:r w:rsidRPr="008D6B82">
        <w:rPr>
          <w:spacing w:val="-1"/>
          <w:lang w:val="is-IS"/>
        </w:rPr>
        <w:t>m.</w:t>
      </w:r>
      <w:r w:rsidRPr="008D6B82">
        <w:rPr>
          <w:lang w:val="is-IS"/>
        </w:rPr>
        <w:t xml:space="preserve"> </w:t>
      </w:r>
      <w:r w:rsidRPr="008D6B82">
        <w:rPr>
          <w:spacing w:val="-1"/>
          <w:lang w:val="is-IS"/>
        </w:rPr>
        <w:t>sýndarhimnuristilbólga (slæmur eða viðvarandi</w:t>
      </w:r>
      <w:r w:rsidRPr="008D6B82">
        <w:rPr>
          <w:spacing w:val="22"/>
          <w:lang w:val="is-IS"/>
        </w:rPr>
        <w:t xml:space="preserve"> </w:t>
      </w:r>
      <w:r w:rsidRPr="008D6B82">
        <w:rPr>
          <w:spacing w:val="-1"/>
          <w:lang w:val="is-IS"/>
        </w:rPr>
        <w:t>niðurgangur sem inniheldur blóð og/eða slím, ásamt kviðverkjum eða hita)</w:t>
      </w:r>
      <w:r w:rsidR="00975114" w:rsidRPr="008D6B82">
        <w:rPr>
          <w:iCs/>
          <w:lang w:val="is-IS"/>
        </w:rPr>
        <w:t xml:space="preserve">, </w:t>
      </w:r>
      <w:r w:rsidR="00975114" w:rsidRPr="008D6B82">
        <w:rPr>
          <w:lang w:val="is-IS"/>
        </w:rPr>
        <w:t>mar kemur auðveldlega fram, blæðing úr gómum eða blóðnasir</w:t>
      </w:r>
      <w:r w:rsidRPr="008D6B82">
        <w:rPr>
          <w:spacing w:val="-1"/>
          <w:lang w:val="is-IS"/>
        </w:rPr>
        <w:t>.</w:t>
      </w:r>
    </w:p>
    <w:p w14:paraId="553ABDB5" w14:textId="77777777" w:rsidR="00022200" w:rsidRPr="008D6B82" w:rsidRDefault="00022200" w:rsidP="00EE40C8">
      <w:pPr>
        <w:spacing w:before="5"/>
        <w:rPr>
          <w:rFonts w:eastAsia="Times New Roman"/>
          <w:lang w:val="is-IS"/>
        </w:rPr>
      </w:pPr>
    </w:p>
    <w:p w14:paraId="498CBAB8" w14:textId="77777777" w:rsidR="00022200" w:rsidRPr="008D6B82" w:rsidRDefault="000371F6" w:rsidP="00AB7596">
      <w:pPr>
        <w:rPr>
          <w:b/>
          <w:bCs/>
          <w:lang w:val="is-IS"/>
        </w:rPr>
      </w:pPr>
      <w:r w:rsidRPr="008D6B82">
        <w:rPr>
          <w:b/>
          <w:lang w:val="is-IS"/>
        </w:rPr>
        <w:t>Tilkynning aukaverkana</w:t>
      </w:r>
    </w:p>
    <w:p w14:paraId="36E40940" w14:textId="4041A681" w:rsidR="00022200" w:rsidRPr="008D6B82" w:rsidRDefault="00250B7B" w:rsidP="00EE40C8">
      <w:pPr>
        <w:pStyle w:val="BodyText"/>
        <w:ind w:left="0" w:right="128"/>
        <w:rPr>
          <w:lang w:val="is-IS"/>
        </w:rPr>
      </w:pPr>
      <w:r>
        <w:rPr>
          <w:noProof/>
          <w:lang w:val="is-IS"/>
        </w:rPr>
        <mc:AlternateContent>
          <mc:Choice Requires="wpg">
            <w:drawing>
              <wp:anchor distT="0" distB="0" distL="114300" distR="114300" simplePos="0" relativeHeight="251660288" behindDoc="1" locked="0" layoutInCell="1" allowOverlap="1" wp14:anchorId="0A9EE8FE" wp14:editId="11B069CE">
                <wp:simplePos x="0" y="0"/>
                <wp:positionH relativeFrom="page">
                  <wp:posOffset>900430</wp:posOffset>
                </wp:positionH>
                <wp:positionV relativeFrom="paragraph">
                  <wp:posOffset>320675</wp:posOffset>
                </wp:positionV>
                <wp:extent cx="4228465" cy="165100"/>
                <wp:effectExtent l="0" t="0" r="635" b="0"/>
                <wp:wrapNone/>
                <wp:docPr id="8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8465" cy="165100"/>
                          <a:chOff x="1418" y="505"/>
                          <a:chExt cx="6659" cy="260"/>
                        </a:xfrm>
                      </wpg:grpSpPr>
                      <wpg:grpSp>
                        <wpg:cNvPr id="84" name="Group 74"/>
                        <wpg:cNvGrpSpPr>
                          <a:grpSpLocks/>
                        </wpg:cNvGrpSpPr>
                        <wpg:grpSpPr bwMode="auto">
                          <a:xfrm>
                            <a:off x="1418" y="505"/>
                            <a:ext cx="6653" cy="260"/>
                            <a:chOff x="1418" y="505"/>
                            <a:chExt cx="6653" cy="260"/>
                          </a:xfrm>
                        </wpg:grpSpPr>
                        <wps:wsp>
                          <wps:cNvPr id="85" name="Freeform 75"/>
                          <wps:cNvSpPr>
                            <a:spLocks/>
                          </wps:cNvSpPr>
                          <wps:spPr bwMode="auto">
                            <a:xfrm>
                              <a:off x="1418" y="505"/>
                              <a:ext cx="6653" cy="260"/>
                            </a:xfrm>
                            <a:custGeom>
                              <a:avLst/>
                              <a:gdLst>
                                <a:gd name="T0" fmla="+- 0 1418 1418"/>
                                <a:gd name="T1" fmla="*/ T0 w 6653"/>
                                <a:gd name="T2" fmla="+- 0 505 505"/>
                                <a:gd name="T3" fmla="*/ 505 h 260"/>
                                <a:gd name="T4" fmla="+- 0 8071 1418"/>
                                <a:gd name="T5" fmla="*/ T4 w 6653"/>
                                <a:gd name="T6" fmla="+- 0 505 505"/>
                                <a:gd name="T7" fmla="*/ 505 h 260"/>
                                <a:gd name="T8" fmla="+- 0 8071 1418"/>
                                <a:gd name="T9" fmla="*/ T8 w 6653"/>
                                <a:gd name="T10" fmla="+- 0 765 505"/>
                                <a:gd name="T11" fmla="*/ 765 h 260"/>
                                <a:gd name="T12" fmla="+- 0 1418 1418"/>
                                <a:gd name="T13" fmla="*/ T12 w 6653"/>
                                <a:gd name="T14" fmla="+- 0 765 505"/>
                                <a:gd name="T15" fmla="*/ 765 h 260"/>
                                <a:gd name="T16" fmla="+- 0 1418 1418"/>
                                <a:gd name="T17" fmla="*/ T16 w 6653"/>
                                <a:gd name="T18" fmla="+- 0 505 505"/>
                                <a:gd name="T19" fmla="*/ 505 h 260"/>
                              </a:gdLst>
                              <a:ahLst/>
                              <a:cxnLst>
                                <a:cxn ang="0">
                                  <a:pos x="T1" y="T3"/>
                                </a:cxn>
                                <a:cxn ang="0">
                                  <a:pos x="T5" y="T7"/>
                                </a:cxn>
                                <a:cxn ang="0">
                                  <a:pos x="T9" y="T11"/>
                                </a:cxn>
                                <a:cxn ang="0">
                                  <a:pos x="T13" y="T15"/>
                                </a:cxn>
                                <a:cxn ang="0">
                                  <a:pos x="T17" y="T19"/>
                                </a:cxn>
                              </a:cxnLst>
                              <a:rect l="0" t="0" r="r" b="b"/>
                              <a:pathLst>
                                <a:path w="6653" h="260">
                                  <a:moveTo>
                                    <a:pt x="0" y="0"/>
                                  </a:moveTo>
                                  <a:lnTo>
                                    <a:pt x="6653" y="0"/>
                                  </a:lnTo>
                                  <a:lnTo>
                                    <a:pt x="6653" y="260"/>
                                  </a:lnTo>
                                  <a:lnTo>
                                    <a:pt x="0" y="260"/>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72"/>
                        <wpg:cNvGrpSpPr>
                          <a:grpSpLocks/>
                        </wpg:cNvGrpSpPr>
                        <wpg:grpSpPr bwMode="auto">
                          <a:xfrm>
                            <a:off x="6989" y="741"/>
                            <a:ext cx="1083" cy="2"/>
                            <a:chOff x="6989" y="741"/>
                            <a:chExt cx="1083" cy="2"/>
                          </a:xfrm>
                        </wpg:grpSpPr>
                        <wps:wsp>
                          <wps:cNvPr id="87" name="Freeform 73"/>
                          <wps:cNvSpPr>
                            <a:spLocks/>
                          </wps:cNvSpPr>
                          <wps:spPr bwMode="auto">
                            <a:xfrm>
                              <a:off x="6989" y="741"/>
                              <a:ext cx="1083" cy="2"/>
                            </a:xfrm>
                            <a:custGeom>
                              <a:avLst/>
                              <a:gdLst>
                                <a:gd name="T0" fmla="+- 0 6989 6989"/>
                                <a:gd name="T1" fmla="*/ T0 w 1083"/>
                                <a:gd name="T2" fmla="+- 0 8071 6989"/>
                                <a:gd name="T3" fmla="*/ T2 w 1083"/>
                              </a:gdLst>
                              <a:ahLst/>
                              <a:cxnLst>
                                <a:cxn ang="0">
                                  <a:pos x="T1" y="0"/>
                                </a:cxn>
                                <a:cxn ang="0">
                                  <a:pos x="T3" y="0"/>
                                </a:cxn>
                              </a:cxnLst>
                              <a:rect l="0" t="0" r="r" b="b"/>
                              <a:pathLst>
                                <a:path w="1083">
                                  <a:moveTo>
                                    <a:pt x="0" y="0"/>
                                  </a:moveTo>
                                  <a:lnTo>
                                    <a:pt x="1082" y="0"/>
                                  </a:lnTo>
                                </a:path>
                              </a:pathLst>
                            </a:custGeom>
                            <a:noFill/>
                            <a:ln w="7366">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86C99B" id="Group 71" o:spid="_x0000_s1026" style="position:absolute;margin-left:70.9pt;margin-top:25.25pt;width:332.95pt;height:13pt;z-index:-251656192;mso-position-horizontal-relative:page" coordorigin="1418,505" coordsize="665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">
                <v:group id="Group 74" o:spid="_x0000_s1027" style="position:absolute;left:1418;top:505;width:6653;height:260" coordorigin="1418,505" coordsize="665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75" o:spid="_x0000_s1028" style="position:absolute;left:1418;top:505;width:6653;height:260;visibility:visible;mso-wrap-style:square;v-text-anchor:top" coordsize="665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" path="m,l6653,r,260l,260,,xe" fillcolor="#d9d9d9" stroked="f">
                    <v:path arrowok="t" o:connecttype="custom" o:connectlocs="0,505;6653,505;6653,765;0,765;0,505" o:connectangles="0,0,0,0,0"/>
                  </v:shape>
                </v:group>
                <v:group id="Group 72" o:spid="_x0000_s1029" style="position:absolute;left:6989;top:741;width:1083;height:2" coordorigin="6989,741" coordsize="1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73" o:spid="_x0000_s1030" style="position:absolute;left:6989;top:741;width:1083;height:2;visibility:visible;mso-wrap-style:square;v-text-anchor:top" coordsize="1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" path="m,l1082,e" filled="f" strokecolor="blue" strokeweight=".58pt">
                    <v:path arrowok="t" o:connecttype="custom" o:connectlocs="0,0;1082,0" o:connectangles="0,0"/>
                  </v:shape>
                </v:group>
                <w10:wrap anchorx="page"/>
              </v:group>
            </w:pict>
          </mc:Fallback>
        </mc:AlternateContent>
      </w:r>
      <w:r w:rsidR="000371F6" w:rsidRPr="008D6B82">
        <w:rPr>
          <w:spacing w:val="-1"/>
          <w:lang w:val="is-IS"/>
        </w:rPr>
        <w:t>Látið lækninn, lyfjafræðing eða hjúkrunarfræðinginn vita um allar aukaverkanir. Þetta gildir einnig um</w:t>
      </w:r>
      <w:r w:rsidR="000371F6" w:rsidRPr="008D6B82">
        <w:rPr>
          <w:spacing w:val="22"/>
          <w:lang w:val="is-IS"/>
        </w:rPr>
        <w:t xml:space="preserve"> </w:t>
      </w:r>
      <w:r w:rsidR="000371F6" w:rsidRPr="008D6B82">
        <w:rPr>
          <w:spacing w:val="-1"/>
          <w:lang w:val="is-IS"/>
        </w:rPr>
        <w:t xml:space="preserve">aukaverkanir sem ekki er minnst </w:t>
      </w:r>
      <w:r w:rsidR="000371F6" w:rsidRPr="008D6B82">
        <w:rPr>
          <w:lang w:val="is-IS"/>
        </w:rPr>
        <w:t>á</w:t>
      </w:r>
      <w:r w:rsidR="000371F6" w:rsidRPr="008D6B82">
        <w:rPr>
          <w:spacing w:val="-1"/>
          <w:lang w:val="is-IS"/>
        </w:rPr>
        <w:t xml:space="preserve"> </w:t>
      </w:r>
      <w:r w:rsidR="000371F6" w:rsidRPr="008D6B82">
        <w:rPr>
          <w:lang w:val="is-IS"/>
        </w:rPr>
        <w:t>í</w:t>
      </w:r>
      <w:r w:rsidR="000371F6" w:rsidRPr="008D6B82">
        <w:rPr>
          <w:spacing w:val="-1"/>
          <w:lang w:val="is-IS"/>
        </w:rPr>
        <w:t xml:space="preserve"> þessum fylgiseðli. Einnig er hægt að tilkynna aukaverkanir </w:t>
      </w:r>
      <w:r w:rsidR="000371F6" w:rsidRPr="008D6B82">
        <w:rPr>
          <w:spacing w:val="-1"/>
          <w:highlight w:val="lightGray"/>
          <w:lang w:val="is-IS"/>
        </w:rPr>
        <w:t xml:space="preserve">beint </w:t>
      </w:r>
      <w:r w:rsidR="000371F6" w:rsidRPr="00835A46">
        <w:rPr>
          <w:spacing w:val="-1"/>
          <w:highlight w:val="lightGray"/>
          <w:lang w:val="is-IS"/>
        </w:rPr>
        <w:t xml:space="preserve">samkvæmt fyrirkomulagi sem gildir í hverju landi fyrir </w:t>
      </w:r>
      <w:r w:rsidR="00512A80" w:rsidRPr="00835A46">
        <w:rPr>
          <w:spacing w:val="-1"/>
          <w:highlight w:val="lightGray"/>
          <w:lang w:val="is-IS"/>
        </w:rPr>
        <w:t>sig, sjá</w:t>
      </w:r>
      <w:r w:rsidR="00512A80" w:rsidRPr="00835A46">
        <w:rPr>
          <w:spacing w:val="-2"/>
          <w:highlight w:val="lightGray"/>
          <w:lang w:val="is-IS"/>
        </w:rPr>
        <w:t xml:space="preserve"> </w:t>
      </w:r>
      <w:hyperlink r:id="rId11" w:history="1">
        <w:r w:rsidR="00155478" w:rsidRPr="00835A46">
          <w:rPr>
            <w:rStyle w:val="Hyperlink"/>
            <w:highlight w:val="lightGray"/>
            <w:lang w:val="is-IS"/>
          </w:rPr>
          <w:t>Appendix V</w:t>
        </w:r>
      </w:hyperlink>
      <w:r w:rsidR="00155478" w:rsidRPr="008D6B82">
        <w:rPr>
          <w:lang w:val="is-IS"/>
        </w:rPr>
        <w:t>.</w:t>
      </w:r>
      <w:r w:rsidR="000371F6" w:rsidRPr="008D6B82">
        <w:rPr>
          <w:lang w:val="is-IS"/>
        </w:rPr>
        <w:t>.</w:t>
      </w:r>
      <w:r w:rsidR="000371F6" w:rsidRPr="008D6B82">
        <w:rPr>
          <w:spacing w:val="-1"/>
          <w:lang w:val="is-IS"/>
        </w:rPr>
        <w:t xml:space="preserve"> Með því að tilkynna</w:t>
      </w:r>
      <w:r w:rsidR="000371F6" w:rsidRPr="008D6B82">
        <w:rPr>
          <w:spacing w:val="28"/>
          <w:lang w:val="is-IS"/>
        </w:rPr>
        <w:t xml:space="preserve"> </w:t>
      </w:r>
      <w:r w:rsidR="000371F6" w:rsidRPr="008D6B82">
        <w:rPr>
          <w:spacing w:val="-1"/>
          <w:lang w:val="is-IS"/>
        </w:rPr>
        <w:t>aukaverkanir er hægt að hjálpa til við að auka upplýsingar um öryggi lyfsins.</w:t>
      </w:r>
    </w:p>
    <w:p w14:paraId="65439F02" w14:textId="77777777" w:rsidR="00022200" w:rsidRPr="008D6B82" w:rsidRDefault="00022200" w:rsidP="00EE40C8">
      <w:pPr>
        <w:rPr>
          <w:rFonts w:eastAsia="Times New Roman"/>
          <w:lang w:val="is-IS"/>
        </w:rPr>
      </w:pPr>
    </w:p>
    <w:p w14:paraId="6E3809DB" w14:textId="77777777" w:rsidR="00022200" w:rsidRPr="008D6B82" w:rsidRDefault="00022200" w:rsidP="00EE40C8">
      <w:pPr>
        <w:spacing w:before="4"/>
        <w:rPr>
          <w:rFonts w:eastAsia="Times New Roman"/>
          <w:lang w:val="is-IS"/>
        </w:rPr>
      </w:pPr>
    </w:p>
    <w:p w14:paraId="76DF199B" w14:textId="77777777" w:rsidR="00022200" w:rsidRPr="008D6B82" w:rsidRDefault="009B2766" w:rsidP="00AB7596">
      <w:pPr>
        <w:rPr>
          <w:b/>
          <w:bCs/>
          <w:lang w:val="is-IS"/>
        </w:rPr>
      </w:pPr>
      <w:r w:rsidRPr="008D6B82">
        <w:rPr>
          <w:b/>
          <w:lang w:val="is-IS"/>
        </w:rPr>
        <w:t>5.</w:t>
      </w:r>
      <w:r w:rsidRPr="008D6B82">
        <w:rPr>
          <w:b/>
          <w:lang w:val="is-IS"/>
        </w:rPr>
        <w:tab/>
      </w:r>
      <w:r w:rsidR="000371F6" w:rsidRPr="008D6B82">
        <w:rPr>
          <w:b/>
          <w:lang w:val="is-IS"/>
        </w:rPr>
        <w:t>Hvernig geyma á Daptomycin Hospira</w:t>
      </w:r>
    </w:p>
    <w:p w14:paraId="67E643AC" w14:textId="77777777" w:rsidR="00022200" w:rsidRPr="00835A46" w:rsidRDefault="00022200" w:rsidP="00EE40C8">
      <w:pPr>
        <w:spacing w:before="7"/>
        <w:rPr>
          <w:rFonts w:eastAsia="Times New Roman"/>
          <w:bCs/>
          <w:sz w:val="21"/>
          <w:szCs w:val="21"/>
          <w:lang w:val="is-IS"/>
        </w:rPr>
      </w:pPr>
    </w:p>
    <w:p w14:paraId="07BEFAC6" w14:textId="77777777" w:rsidR="00022200" w:rsidRPr="008D6B82" w:rsidRDefault="009B2766" w:rsidP="00EE40C8">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Geymið </w:t>
      </w:r>
      <w:r w:rsidR="000371F6" w:rsidRPr="008D6B82">
        <w:rPr>
          <w:lang w:val="is-IS"/>
        </w:rPr>
        <w:t xml:space="preserve">lyfið </w:t>
      </w:r>
      <w:r w:rsidR="000371F6" w:rsidRPr="008D6B82">
        <w:rPr>
          <w:spacing w:val="-1"/>
          <w:lang w:val="is-IS"/>
        </w:rPr>
        <w:t>þar sem börn hvorki ná til né sjá.</w:t>
      </w:r>
    </w:p>
    <w:p w14:paraId="44A736E0" w14:textId="77777777" w:rsidR="00022200" w:rsidRPr="008D6B82" w:rsidRDefault="009B2766" w:rsidP="00EE40C8">
      <w:pPr>
        <w:pStyle w:val="BodyText"/>
        <w:ind w:left="567" w:right="328" w:hanging="567"/>
        <w:rPr>
          <w:lang w:val="is-IS"/>
        </w:rPr>
      </w:pPr>
      <w:r w:rsidRPr="008D6B82">
        <w:rPr>
          <w:spacing w:val="-1"/>
          <w:lang w:val="is-IS"/>
        </w:rPr>
        <w:t>-</w:t>
      </w:r>
      <w:r w:rsidRPr="008D6B82">
        <w:rPr>
          <w:spacing w:val="-1"/>
          <w:lang w:val="is-IS"/>
        </w:rPr>
        <w:tab/>
      </w:r>
      <w:r w:rsidR="000371F6" w:rsidRPr="008D6B82">
        <w:rPr>
          <w:spacing w:val="-1"/>
          <w:lang w:val="is-IS"/>
        </w:rPr>
        <w:t xml:space="preserve">Ekki skal nota lyfið </w:t>
      </w:r>
      <w:r w:rsidR="000371F6" w:rsidRPr="008D6B82">
        <w:rPr>
          <w:lang w:val="is-IS"/>
        </w:rPr>
        <w:t xml:space="preserve">eftir </w:t>
      </w:r>
      <w:r w:rsidR="000371F6" w:rsidRPr="008D6B82">
        <w:rPr>
          <w:spacing w:val="-2"/>
          <w:lang w:val="is-IS"/>
        </w:rPr>
        <w:t>fyrningardagsetningu</w:t>
      </w:r>
      <w:r w:rsidR="000371F6" w:rsidRPr="008D6B82">
        <w:rPr>
          <w:spacing w:val="-1"/>
          <w:lang w:val="is-IS"/>
        </w:rPr>
        <w:t xml:space="preserve"> sem tilgreind er </w:t>
      </w:r>
      <w:r w:rsidR="000371F6" w:rsidRPr="008D6B82">
        <w:rPr>
          <w:lang w:val="is-IS"/>
        </w:rPr>
        <w:t>á</w:t>
      </w:r>
      <w:r w:rsidR="000371F6" w:rsidRPr="008D6B82">
        <w:rPr>
          <w:spacing w:val="-1"/>
          <w:lang w:val="is-IS"/>
        </w:rPr>
        <w:t xml:space="preserve"> öskjunni og merkimiðanum</w:t>
      </w:r>
      <w:r w:rsidR="000371F6" w:rsidRPr="008D6B82">
        <w:rPr>
          <w:spacing w:val="-6"/>
          <w:lang w:val="is-IS"/>
        </w:rPr>
        <w:t xml:space="preserve"> </w:t>
      </w:r>
      <w:r w:rsidR="000371F6" w:rsidRPr="008D6B82">
        <w:rPr>
          <w:lang w:val="is-IS"/>
        </w:rPr>
        <w:t>á</w:t>
      </w:r>
      <w:r w:rsidR="000371F6" w:rsidRPr="008D6B82">
        <w:rPr>
          <w:spacing w:val="61"/>
          <w:lang w:val="is-IS"/>
        </w:rPr>
        <w:t xml:space="preserve"> </w:t>
      </w:r>
      <w:r w:rsidR="000371F6" w:rsidRPr="008D6B82">
        <w:rPr>
          <w:spacing w:val="-1"/>
          <w:lang w:val="is-IS"/>
        </w:rPr>
        <w:t>eftir Fyrnist/EXP. Fyrningardagsetning er síðasti dagur mánaðarins sem þar kemur fram.</w:t>
      </w:r>
    </w:p>
    <w:p w14:paraId="5DF10B03" w14:textId="77777777" w:rsidR="00022200" w:rsidRPr="008D6B82" w:rsidRDefault="009B2766" w:rsidP="00EE40C8">
      <w:pPr>
        <w:pStyle w:val="BodyText"/>
        <w:spacing w:before="1"/>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Geymið </w:t>
      </w:r>
      <w:r w:rsidR="00F5615E" w:rsidRPr="008D6B82">
        <w:rPr>
          <w:spacing w:val="-1"/>
          <w:lang w:val="is-IS"/>
        </w:rPr>
        <w:t xml:space="preserve">við </w:t>
      </w:r>
      <w:r w:rsidR="00BC6A0F" w:rsidRPr="008D6B82">
        <w:rPr>
          <w:spacing w:val="-1"/>
          <w:lang w:val="is-IS"/>
        </w:rPr>
        <w:t>lægri</w:t>
      </w:r>
      <w:r w:rsidR="00F5615E" w:rsidRPr="008D6B82">
        <w:rPr>
          <w:spacing w:val="-1"/>
          <w:lang w:val="is-IS"/>
        </w:rPr>
        <w:t xml:space="preserve"> hita en </w:t>
      </w:r>
      <w:r w:rsidR="00F5615E" w:rsidRPr="008D6B82">
        <w:rPr>
          <w:lang w:val="is-IS"/>
        </w:rPr>
        <w:t>30°C</w:t>
      </w:r>
      <w:r w:rsidR="000371F6" w:rsidRPr="008D6B82">
        <w:rPr>
          <w:spacing w:val="-1"/>
          <w:lang w:val="is-IS"/>
        </w:rPr>
        <w:t>.</w:t>
      </w:r>
    </w:p>
    <w:p w14:paraId="0340518D" w14:textId="77777777" w:rsidR="00022200" w:rsidRPr="008D6B82" w:rsidRDefault="00022200" w:rsidP="00EE40C8">
      <w:pPr>
        <w:spacing w:before="10"/>
        <w:ind w:left="567" w:hanging="567"/>
        <w:rPr>
          <w:rFonts w:eastAsia="Times New Roman"/>
          <w:lang w:val="is-IS"/>
        </w:rPr>
      </w:pPr>
    </w:p>
    <w:p w14:paraId="5585516F" w14:textId="77777777" w:rsidR="00003927" w:rsidRPr="008D6B82" w:rsidRDefault="00003927" w:rsidP="00EE40C8">
      <w:pPr>
        <w:spacing w:before="10"/>
        <w:ind w:left="567" w:hanging="567"/>
        <w:rPr>
          <w:rFonts w:eastAsia="Times New Roman"/>
          <w:lang w:val="is-IS"/>
        </w:rPr>
      </w:pPr>
    </w:p>
    <w:p w14:paraId="7691E68A" w14:textId="77777777" w:rsidR="009B2766" w:rsidRPr="008D6B82" w:rsidRDefault="009B2766" w:rsidP="00AB7596">
      <w:pPr>
        <w:rPr>
          <w:b/>
          <w:spacing w:val="23"/>
          <w:lang w:val="is-IS"/>
        </w:rPr>
      </w:pPr>
      <w:r w:rsidRPr="008D6B82">
        <w:rPr>
          <w:b/>
          <w:lang w:val="is-IS"/>
        </w:rPr>
        <w:t>6.</w:t>
      </w:r>
      <w:r w:rsidRPr="008D6B82">
        <w:rPr>
          <w:b/>
          <w:lang w:val="is-IS"/>
        </w:rPr>
        <w:tab/>
      </w:r>
      <w:r w:rsidR="000371F6" w:rsidRPr="008D6B82">
        <w:rPr>
          <w:b/>
          <w:lang w:val="is-IS"/>
        </w:rPr>
        <w:t>Pakkningar og aðrar upplýsingar</w:t>
      </w:r>
      <w:r w:rsidR="000371F6" w:rsidRPr="008D6B82">
        <w:rPr>
          <w:b/>
          <w:spacing w:val="23"/>
          <w:lang w:val="is-IS"/>
        </w:rPr>
        <w:t xml:space="preserve"> </w:t>
      </w:r>
    </w:p>
    <w:p w14:paraId="56463D75" w14:textId="77777777" w:rsidR="009B2766" w:rsidRPr="008D6B82" w:rsidRDefault="009B2766" w:rsidP="00AB7596">
      <w:pPr>
        <w:rPr>
          <w:b/>
          <w:lang w:val="is-IS"/>
        </w:rPr>
      </w:pPr>
    </w:p>
    <w:p w14:paraId="5FB09F1F" w14:textId="77777777" w:rsidR="00022200" w:rsidRPr="008D6B82" w:rsidRDefault="000371F6" w:rsidP="00AB7596">
      <w:pPr>
        <w:rPr>
          <w:b/>
          <w:bCs/>
          <w:lang w:val="is-IS"/>
        </w:rPr>
      </w:pPr>
      <w:r w:rsidRPr="008D6B82">
        <w:rPr>
          <w:b/>
          <w:lang w:val="is-IS"/>
        </w:rPr>
        <w:t>Daptomycin Hospira</w:t>
      </w:r>
      <w:r w:rsidRPr="008D6B82">
        <w:rPr>
          <w:b/>
          <w:spacing w:val="-3"/>
          <w:lang w:val="is-IS"/>
        </w:rPr>
        <w:t xml:space="preserve"> </w:t>
      </w:r>
      <w:r w:rsidRPr="008D6B82">
        <w:rPr>
          <w:b/>
          <w:spacing w:val="-1"/>
          <w:lang w:val="is-IS"/>
        </w:rPr>
        <w:t>inniheldur</w:t>
      </w:r>
    </w:p>
    <w:p w14:paraId="15D55E80" w14:textId="77777777" w:rsidR="00022200" w:rsidRPr="008D6B82" w:rsidRDefault="00F85942" w:rsidP="005F085E">
      <w:pPr>
        <w:pStyle w:val="BodyText"/>
        <w:spacing w:line="241" w:lineRule="auto"/>
        <w:ind w:left="567" w:right="752" w:hanging="567"/>
        <w:rPr>
          <w:lang w:val="is-IS"/>
        </w:rPr>
      </w:pPr>
      <w:r w:rsidRPr="008D6B82">
        <w:rPr>
          <w:spacing w:val="-1"/>
          <w:lang w:val="is-IS"/>
        </w:rPr>
        <w:t>-</w:t>
      </w:r>
      <w:r w:rsidRPr="008D6B82">
        <w:rPr>
          <w:spacing w:val="-1"/>
          <w:lang w:val="is-IS"/>
        </w:rPr>
        <w:tab/>
      </w:r>
      <w:r w:rsidR="000371F6" w:rsidRPr="008D6B82">
        <w:rPr>
          <w:spacing w:val="-1"/>
          <w:lang w:val="is-IS"/>
        </w:rPr>
        <w:t>Virka innihaldsefnið er daptomycin. Hvert hettuglas með þurrefni inniheldur daptomycin</w:t>
      </w:r>
      <w:r w:rsidR="000371F6" w:rsidRPr="008D6B82">
        <w:rPr>
          <w:spacing w:val="24"/>
          <w:lang w:val="is-IS"/>
        </w:rPr>
        <w:t xml:space="preserve"> </w:t>
      </w:r>
      <w:r w:rsidR="000371F6" w:rsidRPr="008D6B82">
        <w:rPr>
          <w:lang w:val="is-IS"/>
        </w:rPr>
        <w:t>350</w:t>
      </w:r>
      <w:r w:rsidR="00003927" w:rsidRPr="008D6B82">
        <w:rPr>
          <w:lang w:val="is-IS"/>
        </w:rPr>
        <w:t> </w:t>
      </w:r>
      <w:r w:rsidR="000371F6" w:rsidRPr="008D6B82">
        <w:rPr>
          <w:spacing w:val="-2"/>
          <w:lang w:val="is-IS"/>
        </w:rPr>
        <w:t>mg.</w:t>
      </w:r>
    </w:p>
    <w:p w14:paraId="3597201B" w14:textId="77777777" w:rsidR="00022200" w:rsidRPr="008D6B82" w:rsidRDefault="00F85942" w:rsidP="005F085E">
      <w:pPr>
        <w:pStyle w:val="BodyText"/>
        <w:spacing w:line="251" w:lineRule="exact"/>
        <w:ind w:left="567" w:hanging="567"/>
        <w:rPr>
          <w:lang w:val="is-IS"/>
        </w:rPr>
      </w:pPr>
      <w:r w:rsidRPr="008D6B82">
        <w:rPr>
          <w:lang w:val="is-IS"/>
        </w:rPr>
        <w:t>-</w:t>
      </w:r>
      <w:r w:rsidRPr="008D6B82">
        <w:rPr>
          <w:lang w:val="is-IS"/>
        </w:rPr>
        <w:tab/>
      </w:r>
      <w:r w:rsidR="000371F6" w:rsidRPr="008D6B82">
        <w:rPr>
          <w:lang w:val="is-IS"/>
        </w:rPr>
        <w:t xml:space="preserve">Önnur </w:t>
      </w:r>
      <w:r w:rsidR="000371F6" w:rsidRPr="008D6B82">
        <w:rPr>
          <w:spacing w:val="-1"/>
          <w:lang w:val="is-IS"/>
        </w:rPr>
        <w:t>innihaldsefni eru</w:t>
      </w:r>
      <w:r w:rsidR="000371F6" w:rsidRPr="008D6B82">
        <w:rPr>
          <w:lang w:val="is-IS"/>
        </w:rPr>
        <w:t xml:space="preserve"> </w:t>
      </w:r>
      <w:r w:rsidR="000371F6" w:rsidRPr="008D6B82">
        <w:rPr>
          <w:spacing w:val="-1"/>
          <w:lang w:val="is-IS"/>
        </w:rPr>
        <w:t>natríumhýdroxíð</w:t>
      </w:r>
      <w:r w:rsidR="00F5615E" w:rsidRPr="008D6B82">
        <w:rPr>
          <w:spacing w:val="-1"/>
          <w:lang w:val="is-IS"/>
        </w:rPr>
        <w:t xml:space="preserve"> og sítrónusýra</w:t>
      </w:r>
      <w:r w:rsidR="000371F6" w:rsidRPr="008D6B82">
        <w:rPr>
          <w:spacing w:val="-1"/>
          <w:lang w:val="is-IS"/>
        </w:rPr>
        <w:t>.</w:t>
      </w:r>
    </w:p>
    <w:p w14:paraId="01B769DA" w14:textId="77777777" w:rsidR="00022200" w:rsidRPr="008D6B82" w:rsidRDefault="00022200" w:rsidP="00F85942">
      <w:pPr>
        <w:spacing w:before="5"/>
        <w:ind w:left="567" w:hanging="567"/>
        <w:rPr>
          <w:rFonts w:eastAsia="Times New Roman"/>
          <w:lang w:val="is-IS"/>
        </w:rPr>
      </w:pPr>
    </w:p>
    <w:p w14:paraId="746492F4" w14:textId="77777777" w:rsidR="00022200" w:rsidRPr="008D6B82" w:rsidRDefault="000371F6" w:rsidP="00AB7596">
      <w:pPr>
        <w:rPr>
          <w:b/>
          <w:bCs/>
          <w:lang w:val="is-IS"/>
        </w:rPr>
      </w:pPr>
      <w:r w:rsidRPr="008D6B82">
        <w:rPr>
          <w:b/>
          <w:lang w:val="is-IS"/>
        </w:rPr>
        <w:t>Lýsing á útliti</w:t>
      </w:r>
      <w:r w:rsidRPr="008D6B82">
        <w:rPr>
          <w:b/>
          <w:spacing w:val="1"/>
          <w:lang w:val="is-IS"/>
        </w:rPr>
        <w:t xml:space="preserve"> </w:t>
      </w:r>
      <w:r w:rsidRPr="008D6B82">
        <w:rPr>
          <w:b/>
          <w:lang w:val="is-IS"/>
        </w:rPr>
        <w:t>Daptomycin Hospira og pakkningastærðir</w:t>
      </w:r>
    </w:p>
    <w:p w14:paraId="516694C6" w14:textId="77777777" w:rsidR="00022200" w:rsidRPr="008D6B82" w:rsidRDefault="000371F6" w:rsidP="00F01E8C">
      <w:pPr>
        <w:pStyle w:val="BodyText"/>
        <w:spacing w:line="241" w:lineRule="auto"/>
        <w:ind w:left="0" w:right="166"/>
        <w:rPr>
          <w:lang w:val="is-IS"/>
        </w:rPr>
      </w:pPr>
      <w:r w:rsidRPr="008D6B82">
        <w:rPr>
          <w:spacing w:val="-1"/>
          <w:lang w:val="is-IS"/>
        </w:rPr>
        <w:t xml:space="preserve">Daptomycin Hospira </w:t>
      </w:r>
      <w:r w:rsidRPr="008D6B82">
        <w:rPr>
          <w:spacing w:val="-2"/>
          <w:lang w:val="is-IS"/>
        </w:rPr>
        <w:t>stungulyfs-/innrennslisstofn,</w:t>
      </w:r>
      <w:r w:rsidRPr="008D6B82">
        <w:rPr>
          <w:spacing w:val="-1"/>
          <w:lang w:val="is-IS"/>
        </w:rPr>
        <w:t xml:space="preserve"> lausn</w:t>
      </w:r>
      <w:r w:rsidRPr="008D6B82">
        <w:rPr>
          <w:spacing w:val="-3"/>
          <w:lang w:val="is-IS"/>
        </w:rPr>
        <w:t xml:space="preserve"> </w:t>
      </w:r>
      <w:r w:rsidRPr="008D6B82">
        <w:rPr>
          <w:spacing w:val="-1"/>
          <w:lang w:val="is-IS"/>
        </w:rPr>
        <w:t xml:space="preserve">er </w:t>
      </w:r>
      <w:r w:rsidR="004B2EEA" w:rsidRPr="008D6B82">
        <w:rPr>
          <w:spacing w:val="-1"/>
          <w:lang w:val="is-IS"/>
        </w:rPr>
        <w:t>ljós</w:t>
      </w:r>
      <w:r w:rsidRPr="008D6B82">
        <w:rPr>
          <w:spacing w:val="-1"/>
          <w:lang w:val="is-IS"/>
        </w:rPr>
        <w:t xml:space="preserve">gul til ljósbrún </w:t>
      </w:r>
      <w:r w:rsidR="00F5615E" w:rsidRPr="008D6B82">
        <w:rPr>
          <w:spacing w:val="-1"/>
          <w:lang w:val="is-IS"/>
        </w:rPr>
        <w:t xml:space="preserve">frostþurrkuð </w:t>
      </w:r>
      <w:r w:rsidRPr="008D6B82">
        <w:rPr>
          <w:spacing w:val="-1"/>
          <w:lang w:val="is-IS"/>
        </w:rPr>
        <w:t xml:space="preserve">kaka eða þurrefni </w:t>
      </w:r>
      <w:r w:rsidRPr="008D6B82">
        <w:rPr>
          <w:lang w:val="is-IS"/>
        </w:rPr>
        <w:t>í</w:t>
      </w:r>
      <w:r w:rsidRPr="008D6B82">
        <w:rPr>
          <w:spacing w:val="-1"/>
          <w:lang w:val="is-IS"/>
        </w:rPr>
        <w:t xml:space="preserve"> hettuglasi úr gleri.</w:t>
      </w:r>
      <w:r w:rsidRPr="008D6B82">
        <w:rPr>
          <w:spacing w:val="78"/>
          <w:lang w:val="is-IS"/>
        </w:rPr>
        <w:t xml:space="preserve"> </w:t>
      </w:r>
      <w:r w:rsidRPr="008D6B82">
        <w:rPr>
          <w:spacing w:val="-1"/>
          <w:lang w:val="is-IS"/>
        </w:rPr>
        <w:t>Því er blandað saman við leysi til að mynda vökva áður en það er gefið.</w:t>
      </w:r>
    </w:p>
    <w:p w14:paraId="676663B1" w14:textId="77777777" w:rsidR="00022200" w:rsidRPr="00835A46" w:rsidRDefault="00022200" w:rsidP="00F01E8C">
      <w:pPr>
        <w:spacing w:before="10"/>
        <w:rPr>
          <w:rFonts w:eastAsia="Times New Roman"/>
          <w:sz w:val="21"/>
          <w:szCs w:val="21"/>
          <w:lang w:val="is-IS"/>
        </w:rPr>
      </w:pPr>
    </w:p>
    <w:p w14:paraId="5E0B6F7D" w14:textId="77777777" w:rsidR="00022200" w:rsidRPr="008D6B82" w:rsidRDefault="000371F6" w:rsidP="00F01E8C">
      <w:pPr>
        <w:pStyle w:val="BodyText"/>
        <w:ind w:left="0"/>
        <w:rPr>
          <w:lang w:val="is-IS"/>
        </w:rPr>
      </w:pPr>
      <w:r w:rsidRPr="008D6B82">
        <w:rPr>
          <w:spacing w:val="-1"/>
          <w:lang w:val="is-IS"/>
        </w:rPr>
        <w:t xml:space="preserve">Daptomycin Hospira er fáanlegt </w:t>
      </w:r>
      <w:r w:rsidRPr="008D6B82">
        <w:rPr>
          <w:lang w:val="is-IS"/>
        </w:rPr>
        <w:t>í</w:t>
      </w:r>
      <w:r w:rsidRPr="008D6B82">
        <w:rPr>
          <w:spacing w:val="-1"/>
          <w:lang w:val="is-IS"/>
        </w:rPr>
        <w:t xml:space="preserve"> pakkningum sem innihalda </w:t>
      </w:r>
      <w:r w:rsidRPr="008D6B82">
        <w:rPr>
          <w:lang w:val="is-IS"/>
        </w:rPr>
        <w:t>1</w:t>
      </w:r>
      <w:r w:rsidR="00930556" w:rsidRPr="008D6B82">
        <w:rPr>
          <w:spacing w:val="-2"/>
          <w:lang w:val="is-IS"/>
        </w:rPr>
        <w:t> </w:t>
      </w:r>
      <w:r w:rsidRPr="008D6B82">
        <w:rPr>
          <w:spacing w:val="-1"/>
          <w:lang w:val="is-IS"/>
        </w:rPr>
        <w:t>hettuglas</w:t>
      </w:r>
      <w:r w:rsidRPr="008D6B82">
        <w:rPr>
          <w:lang w:val="is-IS"/>
        </w:rPr>
        <w:t xml:space="preserve"> eða 5</w:t>
      </w:r>
      <w:r w:rsidR="00930556" w:rsidRPr="008D6B82">
        <w:rPr>
          <w:spacing w:val="-3"/>
          <w:lang w:val="is-IS"/>
        </w:rPr>
        <w:t> </w:t>
      </w:r>
      <w:r w:rsidRPr="008D6B82">
        <w:rPr>
          <w:spacing w:val="-1"/>
          <w:lang w:val="is-IS"/>
        </w:rPr>
        <w:t>hettuglös.</w:t>
      </w:r>
    </w:p>
    <w:p w14:paraId="77C107B7" w14:textId="77777777" w:rsidR="00022200" w:rsidRPr="008D6B82" w:rsidRDefault="00022200" w:rsidP="00F01E8C">
      <w:pPr>
        <w:spacing w:before="3"/>
        <w:rPr>
          <w:rFonts w:eastAsia="Times New Roman"/>
          <w:lang w:val="is-IS"/>
        </w:rPr>
      </w:pPr>
    </w:p>
    <w:p w14:paraId="4351FA9B" w14:textId="77777777" w:rsidR="00C92864" w:rsidRPr="008D6B82" w:rsidRDefault="000371F6" w:rsidP="00AB7596">
      <w:pPr>
        <w:rPr>
          <w:b/>
          <w:lang w:val="is-IS"/>
        </w:rPr>
      </w:pPr>
      <w:r w:rsidRPr="008D6B82">
        <w:rPr>
          <w:b/>
          <w:lang w:val="is-IS"/>
        </w:rPr>
        <w:t>Markaðsleyfishafi</w:t>
      </w:r>
      <w:r w:rsidR="00930556" w:rsidRPr="008D6B82">
        <w:rPr>
          <w:b/>
          <w:lang w:val="is-IS"/>
        </w:rPr>
        <w:t xml:space="preserve">  </w:t>
      </w:r>
    </w:p>
    <w:p w14:paraId="3B07E15A" w14:textId="77777777" w:rsidR="00C92864" w:rsidRPr="008D6B82" w:rsidRDefault="00C92864" w:rsidP="00C92864">
      <w:pPr>
        <w:rPr>
          <w:lang w:val="is-IS"/>
        </w:rPr>
      </w:pPr>
      <w:r w:rsidRPr="008D6B82">
        <w:rPr>
          <w:lang w:val="is-IS"/>
        </w:rPr>
        <w:t>Pfizer Europe MA EEIG</w:t>
      </w:r>
    </w:p>
    <w:p w14:paraId="385D19C1" w14:textId="77777777" w:rsidR="00C92864" w:rsidRPr="008D6B82" w:rsidRDefault="00C92864" w:rsidP="00C92864">
      <w:pPr>
        <w:rPr>
          <w:lang w:val="is-IS"/>
        </w:rPr>
      </w:pPr>
      <w:r w:rsidRPr="008D6B82">
        <w:rPr>
          <w:lang w:val="is-IS"/>
        </w:rPr>
        <w:t>Boulevard de la Plaine 17</w:t>
      </w:r>
    </w:p>
    <w:p w14:paraId="66B1D5B5" w14:textId="77777777" w:rsidR="00C92864" w:rsidRPr="008D6B82" w:rsidRDefault="00C92864" w:rsidP="00C92864">
      <w:pPr>
        <w:rPr>
          <w:lang w:val="is-IS"/>
        </w:rPr>
      </w:pPr>
      <w:r w:rsidRPr="008D6B82">
        <w:rPr>
          <w:lang w:val="is-IS"/>
        </w:rPr>
        <w:t>1050 Bruxelles</w:t>
      </w:r>
    </w:p>
    <w:p w14:paraId="4F605D5D" w14:textId="77777777" w:rsidR="001D76B3" w:rsidRPr="0037288E" w:rsidRDefault="00C92864" w:rsidP="00972E5E">
      <w:pPr>
        <w:rPr>
          <w:color w:val="000000"/>
          <w:lang w:val="is-IS"/>
        </w:rPr>
      </w:pPr>
      <w:r w:rsidRPr="008D6B82">
        <w:rPr>
          <w:lang w:val="is-IS"/>
        </w:rPr>
        <w:t>Belgía</w:t>
      </w:r>
    </w:p>
    <w:p w14:paraId="3EEAA61B" w14:textId="77777777" w:rsidR="001D76B3" w:rsidRPr="00972E5E" w:rsidRDefault="001D76B3" w:rsidP="00972E5E">
      <w:pPr>
        <w:autoSpaceDE w:val="0"/>
        <w:autoSpaceDN w:val="0"/>
        <w:adjustRightInd w:val="0"/>
        <w:ind w:right="113"/>
        <w:contextualSpacing/>
        <w:rPr>
          <w:rFonts w:eastAsia="TimesNewRoman,Bold"/>
          <w:b/>
          <w:bCs/>
          <w:lang w:val="is-IS"/>
        </w:rPr>
      </w:pPr>
    </w:p>
    <w:p w14:paraId="4AF3342C" w14:textId="77777777" w:rsidR="001D76B3" w:rsidRPr="00972E5E" w:rsidRDefault="001D76B3" w:rsidP="001D76B3">
      <w:pPr>
        <w:keepNext/>
        <w:keepLines/>
        <w:autoSpaceDE w:val="0"/>
        <w:autoSpaceDN w:val="0"/>
        <w:adjustRightInd w:val="0"/>
        <w:ind w:right="115"/>
        <w:contextualSpacing/>
        <w:rPr>
          <w:color w:val="000000"/>
          <w:lang w:val="is-IS"/>
        </w:rPr>
      </w:pPr>
      <w:r w:rsidRPr="00972E5E">
        <w:rPr>
          <w:rFonts w:eastAsia="TimesNewRoman,Bold"/>
          <w:b/>
          <w:bCs/>
          <w:lang w:val="is-IS"/>
        </w:rPr>
        <w:t>Framleiðandi</w:t>
      </w:r>
      <w:r w:rsidRPr="00972E5E">
        <w:rPr>
          <w:color w:val="000000"/>
          <w:lang w:val="is-IS"/>
        </w:rPr>
        <w:t xml:space="preserve"> </w:t>
      </w:r>
    </w:p>
    <w:p w14:paraId="6F255812" w14:textId="0E087D46" w:rsidR="001D76B3" w:rsidRPr="00972E5E" w:rsidRDefault="001D76B3" w:rsidP="001D76B3">
      <w:pPr>
        <w:keepNext/>
        <w:keepLines/>
        <w:autoSpaceDE w:val="0"/>
        <w:autoSpaceDN w:val="0"/>
        <w:adjustRightInd w:val="0"/>
        <w:ind w:right="115"/>
        <w:contextualSpacing/>
        <w:rPr>
          <w:color w:val="000000"/>
          <w:lang w:val="is-IS"/>
        </w:rPr>
      </w:pPr>
      <w:r w:rsidRPr="00972E5E">
        <w:rPr>
          <w:color w:val="000000"/>
          <w:lang w:val="is-IS"/>
        </w:rPr>
        <w:t>Pfizer Service Company BV</w:t>
      </w:r>
    </w:p>
    <w:p w14:paraId="67702C10" w14:textId="77777777" w:rsidR="005C5D0C" w:rsidRDefault="005C5D0C" w:rsidP="005C5D0C">
      <w:pPr>
        <w:autoSpaceDE w:val="0"/>
        <w:autoSpaceDN w:val="0"/>
        <w:adjustRightInd w:val="0"/>
        <w:ind w:right="119"/>
        <w:contextualSpacing/>
        <w:rPr>
          <w:ins w:id="17" w:author="Pfizer-SS" w:date="2025-07-16T10:10:00Z" w16du:dateUtc="2025-07-16T06:10:00Z"/>
          <w:color w:val="000000"/>
        </w:rPr>
      </w:pPr>
      <w:ins w:id="18" w:author="Pfizer-SS" w:date="2025-07-16T10:10:00Z" w16du:dateUtc="2025-07-16T06:10:00Z">
        <w:r>
          <w:rPr>
            <w:color w:val="000000"/>
          </w:rPr>
          <w:t>Hermeslaan 11</w:t>
        </w:r>
        <w:r w:rsidRPr="008D161D">
          <w:rPr>
            <w:color w:val="000000"/>
          </w:rPr>
          <w:t xml:space="preserve"> </w:t>
        </w:r>
      </w:ins>
    </w:p>
    <w:p w14:paraId="06B08D73" w14:textId="74832D5D" w:rsidR="001D76B3" w:rsidRPr="00972E5E" w:rsidDel="005C5D0C" w:rsidRDefault="001D76B3" w:rsidP="001D76B3">
      <w:pPr>
        <w:keepNext/>
        <w:keepLines/>
        <w:autoSpaceDE w:val="0"/>
        <w:autoSpaceDN w:val="0"/>
        <w:adjustRightInd w:val="0"/>
        <w:ind w:right="115"/>
        <w:contextualSpacing/>
        <w:rPr>
          <w:del w:id="19" w:author="Pfizer-SS" w:date="2025-07-16T10:10:00Z" w16du:dateUtc="2025-07-16T06:10:00Z"/>
          <w:color w:val="000000"/>
          <w:lang w:val="is-IS"/>
        </w:rPr>
      </w:pPr>
      <w:del w:id="20" w:author="Pfizer-SS" w:date="2025-07-16T10:10:00Z" w16du:dateUtc="2025-07-16T06:10:00Z">
        <w:r w:rsidRPr="00972E5E" w:rsidDel="005C5D0C">
          <w:rPr>
            <w:color w:val="000000"/>
            <w:lang w:val="is-IS"/>
          </w:rPr>
          <w:delText xml:space="preserve">Hoge Wei 10 </w:delText>
        </w:r>
      </w:del>
    </w:p>
    <w:p w14:paraId="3E2F1F43" w14:textId="55F25DC6" w:rsidR="001D76B3" w:rsidRPr="00972E5E" w:rsidRDefault="001D76B3" w:rsidP="001D76B3">
      <w:pPr>
        <w:keepNext/>
        <w:keepLines/>
        <w:autoSpaceDE w:val="0"/>
        <w:autoSpaceDN w:val="0"/>
        <w:adjustRightInd w:val="0"/>
        <w:ind w:right="115"/>
        <w:contextualSpacing/>
        <w:rPr>
          <w:color w:val="000000"/>
          <w:lang w:val="is-IS"/>
        </w:rPr>
      </w:pPr>
      <w:r w:rsidRPr="00972E5E">
        <w:rPr>
          <w:color w:val="000000"/>
          <w:lang w:val="is-IS"/>
        </w:rPr>
        <w:t>193</w:t>
      </w:r>
      <w:del w:id="21" w:author="Pfizer-SS" w:date="2025-07-16T10:10:00Z" w16du:dateUtc="2025-07-16T06:10:00Z">
        <w:r w:rsidRPr="00972E5E" w:rsidDel="005C5D0C">
          <w:rPr>
            <w:color w:val="000000"/>
            <w:lang w:val="is-IS"/>
          </w:rPr>
          <w:delText>0</w:delText>
        </w:r>
      </w:del>
      <w:ins w:id="22" w:author="Pfizer-SS" w:date="2025-07-16T10:10:00Z" w16du:dateUtc="2025-07-16T06:10:00Z">
        <w:r w:rsidR="005C5D0C">
          <w:rPr>
            <w:color w:val="000000"/>
            <w:lang w:val="is-IS"/>
          </w:rPr>
          <w:t>2</w:t>
        </w:r>
      </w:ins>
      <w:r w:rsidRPr="00972E5E">
        <w:rPr>
          <w:color w:val="000000"/>
          <w:lang w:val="is-IS"/>
        </w:rPr>
        <w:t xml:space="preserve"> Zaventem </w:t>
      </w:r>
    </w:p>
    <w:p w14:paraId="30CF26CE" w14:textId="77777777" w:rsidR="001D76B3" w:rsidRPr="008D6B82" w:rsidRDefault="001D76B3" w:rsidP="001D76B3">
      <w:pPr>
        <w:autoSpaceDE w:val="0"/>
        <w:autoSpaceDN w:val="0"/>
        <w:adjustRightInd w:val="0"/>
        <w:rPr>
          <w:lang w:val="is-IS"/>
        </w:rPr>
      </w:pPr>
      <w:r w:rsidRPr="00972E5E">
        <w:rPr>
          <w:lang w:val="is-IS"/>
        </w:rPr>
        <w:t>Belgía</w:t>
      </w:r>
    </w:p>
    <w:p w14:paraId="16108208" w14:textId="77777777" w:rsidR="00050926" w:rsidRPr="008D6B82" w:rsidRDefault="00050926" w:rsidP="00EE40C8">
      <w:pPr>
        <w:autoSpaceDE w:val="0"/>
        <w:autoSpaceDN w:val="0"/>
        <w:adjustRightInd w:val="0"/>
        <w:rPr>
          <w:color w:val="000000"/>
          <w:lang w:val="is-IS"/>
        </w:rPr>
      </w:pPr>
    </w:p>
    <w:p w14:paraId="1259348A" w14:textId="77777777" w:rsidR="001D76B3" w:rsidRPr="008D6B82" w:rsidRDefault="001D76B3" w:rsidP="001D76B3">
      <w:pPr>
        <w:widowControl/>
        <w:rPr>
          <w:noProof/>
          <w:lang w:val="is-IS"/>
        </w:rPr>
      </w:pPr>
      <w:r w:rsidRPr="008D6B82">
        <w:rPr>
          <w:noProof/>
          <w:lang w:val="is-IS"/>
        </w:rPr>
        <w:t>Hafið samband við fulltrúa markaðsleyfishafa á hverjum stað ef óskað er upplýsinga um lyfið:</w:t>
      </w:r>
    </w:p>
    <w:p w14:paraId="03415E7D" w14:textId="77777777" w:rsidR="001D76B3" w:rsidRDefault="001D76B3" w:rsidP="001D76B3">
      <w:pPr>
        <w:widowControl/>
        <w:autoSpaceDE w:val="0"/>
        <w:autoSpaceDN w:val="0"/>
        <w:adjustRightInd w:val="0"/>
        <w:rPr>
          <w:color w:val="000000"/>
          <w:lang w:val="is-IS"/>
        </w:rPr>
      </w:pPr>
    </w:p>
    <w:tbl>
      <w:tblPr>
        <w:tblW w:w="9823" w:type="dxa"/>
        <w:tblLayout w:type="fixed"/>
        <w:tblLook w:val="0000" w:firstRow="0" w:lastRow="0" w:firstColumn="0" w:lastColumn="0" w:noHBand="0" w:noVBand="0"/>
      </w:tblPr>
      <w:tblGrid>
        <w:gridCol w:w="4756"/>
        <w:gridCol w:w="5067"/>
      </w:tblGrid>
      <w:tr w:rsidR="007C7835" w:rsidRPr="00591F24" w14:paraId="245302C7" w14:textId="77777777" w:rsidTr="00E512FD">
        <w:trPr>
          <w:cantSplit/>
          <w:trHeight w:val="397"/>
        </w:trPr>
        <w:tc>
          <w:tcPr>
            <w:tcW w:w="4756" w:type="dxa"/>
          </w:tcPr>
          <w:p w14:paraId="3701407F" w14:textId="77777777" w:rsidR="007C7835" w:rsidRPr="002B13BD" w:rsidRDefault="007C7835" w:rsidP="00E512FD">
            <w:pPr>
              <w:autoSpaceDE w:val="0"/>
              <w:autoSpaceDN w:val="0"/>
              <w:adjustRightInd w:val="0"/>
              <w:rPr>
                <w:b/>
                <w:bCs/>
                <w:color w:val="000000"/>
              </w:rPr>
            </w:pPr>
            <w:r w:rsidRPr="00C6638F">
              <w:rPr>
                <w:b/>
                <w:bCs/>
                <w:color w:val="000000"/>
                <w:shd w:val="clear" w:color="auto" w:fill="FFFFFF"/>
              </w:rPr>
              <w:t>België/Belgique/Belgien</w:t>
            </w:r>
          </w:p>
          <w:p w14:paraId="46142725" w14:textId="77777777" w:rsidR="007C7835" w:rsidRPr="00C6638F" w:rsidRDefault="007C7835" w:rsidP="00E512FD">
            <w:pPr>
              <w:autoSpaceDE w:val="0"/>
              <w:autoSpaceDN w:val="0"/>
              <w:adjustRightInd w:val="0"/>
              <w:rPr>
                <w:b/>
                <w:bCs/>
                <w:color w:val="000000"/>
              </w:rPr>
            </w:pPr>
            <w:r w:rsidRPr="00C6638F">
              <w:rPr>
                <w:b/>
                <w:bCs/>
                <w:color w:val="000000"/>
              </w:rPr>
              <w:t>Luxembourg/Luxemburg</w:t>
            </w:r>
          </w:p>
          <w:p w14:paraId="0E2E9C92" w14:textId="77777777" w:rsidR="007C7835" w:rsidRPr="0089720F" w:rsidRDefault="007C7835" w:rsidP="00E512FD">
            <w:pPr>
              <w:autoSpaceDE w:val="0"/>
              <w:autoSpaceDN w:val="0"/>
              <w:adjustRightInd w:val="0"/>
              <w:rPr>
                <w:bCs/>
                <w:color w:val="000000"/>
              </w:rPr>
            </w:pPr>
            <w:r w:rsidRPr="0089720F">
              <w:rPr>
                <w:color w:val="000000"/>
              </w:rPr>
              <w:t xml:space="preserve">Pfizer </w:t>
            </w:r>
            <w:r>
              <w:rPr>
                <w:color w:val="000000"/>
              </w:rPr>
              <w:t>NV/SA</w:t>
            </w:r>
          </w:p>
          <w:p w14:paraId="2D39569F" w14:textId="77777777" w:rsidR="007C7835" w:rsidRPr="0089720F" w:rsidRDefault="007C7835" w:rsidP="00E512FD">
            <w:pPr>
              <w:autoSpaceDE w:val="0"/>
              <w:autoSpaceDN w:val="0"/>
              <w:adjustRightInd w:val="0"/>
              <w:rPr>
                <w:bCs/>
                <w:color w:val="000000"/>
              </w:rPr>
            </w:pPr>
            <w:r w:rsidRPr="0089720F">
              <w:rPr>
                <w:bCs/>
                <w:color w:val="000000"/>
              </w:rPr>
              <w:t xml:space="preserve">Tél/Tel: + 32 </w:t>
            </w:r>
            <w:r>
              <w:rPr>
                <w:bCs/>
                <w:color w:val="000000"/>
              </w:rPr>
              <w:t>(0)</w:t>
            </w:r>
            <w:r w:rsidRPr="0089720F">
              <w:rPr>
                <w:color w:val="000000"/>
              </w:rPr>
              <w:t>2 554 62 11</w:t>
            </w:r>
          </w:p>
          <w:p w14:paraId="0BBCD37A" w14:textId="77777777" w:rsidR="007C7835" w:rsidRPr="0089720F" w:rsidDel="00827AE5" w:rsidRDefault="007C7835" w:rsidP="00E512FD">
            <w:pPr>
              <w:autoSpaceDE w:val="0"/>
              <w:autoSpaceDN w:val="0"/>
              <w:adjustRightInd w:val="0"/>
              <w:rPr>
                <w:b/>
                <w:bCs/>
                <w:color w:val="000000"/>
              </w:rPr>
            </w:pPr>
          </w:p>
        </w:tc>
        <w:tc>
          <w:tcPr>
            <w:tcW w:w="5067" w:type="dxa"/>
          </w:tcPr>
          <w:p w14:paraId="6609AE42" w14:textId="77777777" w:rsidR="007C7835" w:rsidRPr="008576F9" w:rsidRDefault="007C7835" w:rsidP="00E512FD">
            <w:pPr>
              <w:autoSpaceDE w:val="0"/>
              <w:autoSpaceDN w:val="0"/>
              <w:adjustRightInd w:val="0"/>
              <w:rPr>
                <w:b/>
                <w:bCs/>
                <w:color w:val="000000"/>
              </w:rPr>
            </w:pPr>
            <w:r w:rsidRPr="008576F9">
              <w:rPr>
                <w:b/>
                <w:bCs/>
                <w:color w:val="000000"/>
              </w:rPr>
              <w:t>L</w:t>
            </w:r>
            <w:r>
              <w:rPr>
                <w:b/>
                <w:bCs/>
                <w:color w:val="000000"/>
              </w:rPr>
              <w:t>ietuva</w:t>
            </w:r>
          </w:p>
          <w:p w14:paraId="1C6F09FF" w14:textId="77777777" w:rsidR="007C7835" w:rsidRPr="000E22A2" w:rsidRDefault="007C7835" w:rsidP="00E512FD">
            <w:pPr>
              <w:autoSpaceDE w:val="0"/>
              <w:autoSpaceDN w:val="0"/>
              <w:adjustRightInd w:val="0"/>
              <w:rPr>
                <w:color w:val="000000"/>
              </w:rPr>
            </w:pPr>
            <w:r w:rsidRPr="000E22A2">
              <w:rPr>
                <w:bCs/>
                <w:color w:val="000000"/>
              </w:rPr>
              <w:t>Pfizer Luxembourg SARL filialas Lietuvoje</w:t>
            </w:r>
          </w:p>
          <w:p w14:paraId="6ADF4451" w14:textId="77777777" w:rsidR="007C7835" w:rsidRPr="000E22A2" w:rsidRDefault="007C7835" w:rsidP="00E512FD">
            <w:pPr>
              <w:autoSpaceDE w:val="0"/>
              <w:autoSpaceDN w:val="0"/>
              <w:adjustRightInd w:val="0"/>
              <w:rPr>
                <w:bCs/>
                <w:color w:val="000000"/>
              </w:rPr>
            </w:pPr>
            <w:r w:rsidRPr="000E22A2">
              <w:rPr>
                <w:color w:val="000000"/>
              </w:rPr>
              <w:t xml:space="preserve">Tel: </w:t>
            </w:r>
            <w:r w:rsidRPr="000E22A2">
              <w:rPr>
                <w:bCs/>
                <w:color w:val="000000"/>
              </w:rPr>
              <w:t>+ 370 5</w:t>
            </w:r>
            <w:r>
              <w:rPr>
                <w:bCs/>
                <w:color w:val="000000"/>
              </w:rPr>
              <w:t xml:space="preserve"> </w:t>
            </w:r>
            <w:r w:rsidRPr="000E22A2">
              <w:rPr>
                <w:bCs/>
                <w:color w:val="000000"/>
              </w:rPr>
              <w:t>251 4000</w:t>
            </w:r>
          </w:p>
          <w:p w14:paraId="124CB89C" w14:textId="77777777" w:rsidR="007C7835" w:rsidRPr="008576F9" w:rsidRDefault="007C7835" w:rsidP="00E512FD">
            <w:pPr>
              <w:autoSpaceDE w:val="0"/>
              <w:autoSpaceDN w:val="0"/>
              <w:adjustRightInd w:val="0"/>
              <w:rPr>
                <w:b/>
                <w:bCs/>
                <w:color w:val="000000"/>
              </w:rPr>
            </w:pPr>
          </w:p>
        </w:tc>
      </w:tr>
      <w:tr w:rsidR="007C7835" w:rsidRPr="00591F24" w14:paraId="1A85D4B3" w14:textId="77777777" w:rsidTr="00E512FD">
        <w:trPr>
          <w:cantSplit/>
          <w:trHeight w:val="397"/>
        </w:trPr>
        <w:tc>
          <w:tcPr>
            <w:tcW w:w="4756" w:type="dxa"/>
          </w:tcPr>
          <w:p w14:paraId="1F9E586C" w14:textId="77777777" w:rsidR="007C7835" w:rsidRPr="003F40F0" w:rsidRDefault="007C7835" w:rsidP="00E512FD">
            <w:pPr>
              <w:autoSpaceDE w:val="0"/>
              <w:autoSpaceDN w:val="0"/>
              <w:adjustRightInd w:val="0"/>
              <w:rPr>
                <w:b/>
                <w:bCs/>
                <w:color w:val="000000"/>
              </w:rPr>
            </w:pPr>
            <w:r w:rsidRPr="00C6638F">
              <w:rPr>
                <w:b/>
                <w:bCs/>
                <w:color w:val="000000"/>
                <w:shd w:val="clear" w:color="auto" w:fill="FFFFFF"/>
              </w:rPr>
              <w:t>България</w:t>
            </w:r>
          </w:p>
          <w:p w14:paraId="18B2EFB1" w14:textId="77777777" w:rsidR="007C7835" w:rsidRPr="008576F9" w:rsidRDefault="007C7835" w:rsidP="00E512FD">
            <w:pPr>
              <w:autoSpaceDE w:val="0"/>
              <w:autoSpaceDN w:val="0"/>
              <w:adjustRightInd w:val="0"/>
              <w:rPr>
                <w:bCs/>
                <w:color w:val="000000"/>
              </w:rPr>
            </w:pPr>
            <w:r w:rsidRPr="005D01D6">
              <w:t>Пфайзер</w:t>
            </w:r>
            <w:r w:rsidRPr="008576F9">
              <w:t xml:space="preserve"> </w:t>
            </w:r>
            <w:r w:rsidRPr="005D01D6">
              <w:t>Люксембург</w:t>
            </w:r>
            <w:r w:rsidRPr="008576F9">
              <w:t xml:space="preserve"> </w:t>
            </w:r>
            <w:r w:rsidRPr="005D01D6">
              <w:t>САРЛ,</w:t>
            </w:r>
            <w:r w:rsidRPr="008576F9">
              <w:t xml:space="preserve"> </w:t>
            </w:r>
            <w:r w:rsidRPr="005D01D6">
              <w:t>Клон</w:t>
            </w:r>
            <w:r w:rsidRPr="008576F9">
              <w:t xml:space="preserve"> </w:t>
            </w:r>
            <w:r w:rsidRPr="005D01D6">
              <w:t>България</w:t>
            </w:r>
          </w:p>
          <w:p w14:paraId="23A22594" w14:textId="77777777" w:rsidR="007C7835" w:rsidRPr="003F40F0" w:rsidRDefault="007C7835" w:rsidP="00E512FD">
            <w:pPr>
              <w:autoSpaceDE w:val="0"/>
              <w:autoSpaceDN w:val="0"/>
              <w:adjustRightInd w:val="0"/>
              <w:rPr>
                <w:bCs/>
                <w:color w:val="000000"/>
              </w:rPr>
            </w:pPr>
            <w:r w:rsidRPr="002B3657">
              <w:t>Тел.: +</w:t>
            </w:r>
            <w:r>
              <w:t xml:space="preserve"> </w:t>
            </w:r>
            <w:r w:rsidRPr="002B3657">
              <w:t>359 2 970 4333</w:t>
            </w:r>
          </w:p>
          <w:p w14:paraId="1E887529" w14:textId="77777777" w:rsidR="007C7835" w:rsidRPr="0089720F" w:rsidRDefault="007C7835" w:rsidP="00E512FD">
            <w:pPr>
              <w:autoSpaceDE w:val="0"/>
              <w:autoSpaceDN w:val="0"/>
              <w:adjustRightInd w:val="0"/>
              <w:rPr>
                <w:b/>
                <w:bCs/>
                <w:color w:val="000000"/>
              </w:rPr>
            </w:pPr>
          </w:p>
        </w:tc>
        <w:tc>
          <w:tcPr>
            <w:tcW w:w="5067" w:type="dxa"/>
          </w:tcPr>
          <w:p w14:paraId="740369ED" w14:textId="77777777" w:rsidR="007C7835" w:rsidRPr="0089720F" w:rsidRDefault="007C7835" w:rsidP="00E512FD">
            <w:pPr>
              <w:autoSpaceDE w:val="0"/>
              <w:autoSpaceDN w:val="0"/>
              <w:adjustRightInd w:val="0"/>
              <w:rPr>
                <w:b/>
                <w:bCs/>
                <w:color w:val="000000"/>
              </w:rPr>
            </w:pPr>
            <w:r>
              <w:rPr>
                <w:b/>
                <w:bCs/>
                <w:color w:val="000000"/>
              </w:rPr>
              <w:t>Magyarország</w:t>
            </w:r>
          </w:p>
          <w:p w14:paraId="4203A69A" w14:textId="77777777" w:rsidR="007C7835" w:rsidRPr="0089720F" w:rsidRDefault="007C7835" w:rsidP="00E512FD">
            <w:pPr>
              <w:autoSpaceDE w:val="0"/>
              <w:autoSpaceDN w:val="0"/>
              <w:adjustRightInd w:val="0"/>
              <w:rPr>
                <w:color w:val="000000"/>
              </w:rPr>
            </w:pPr>
            <w:r w:rsidRPr="0089720F">
              <w:rPr>
                <w:bCs/>
                <w:color w:val="000000"/>
              </w:rPr>
              <w:t>Pfizer Kft.</w:t>
            </w:r>
          </w:p>
          <w:p w14:paraId="211B4561" w14:textId="77777777" w:rsidR="007C7835" w:rsidRPr="0089720F" w:rsidRDefault="007C7835" w:rsidP="00E512FD">
            <w:pPr>
              <w:autoSpaceDE w:val="0"/>
              <w:autoSpaceDN w:val="0"/>
              <w:adjustRightInd w:val="0"/>
              <w:rPr>
                <w:bCs/>
                <w:color w:val="000000"/>
              </w:rPr>
            </w:pPr>
            <w:r w:rsidRPr="0089720F">
              <w:rPr>
                <w:color w:val="000000"/>
              </w:rPr>
              <w:t>Tel</w:t>
            </w:r>
            <w:r>
              <w:rPr>
                <w:color w:val="000000"/>
              </w:rPr>
              <w:t>.</w:t>
            </w:r>
            <w:r w:rsidRPr="0089720F">
              <w:rPr>
                <w:color w:val="000000"/>
              </w:rPr>
              <w:t xml:space="preserve">: </w:t>
            </w:r>
            <w:r w:rsidRPr="0089720F">
              <w:rPr>
                <w:bCs/>
                <w:color w:val="000000"/>
              </w:rPr>
              <w:t>+ 36 1 488 37 00</w:t>
            </w:r>
          </w:p>
          <w:p w14:paraId="2E414F24" w14:textId="77777777" w:rsidR="007C7835" w:rsidRPr="008576F9" w:rsidRDefault="007C7835" w:rsidP="00E512FD">
            <w:pPr>
              <w:autoSpaceDE w:val="0"/>
              <w:autoSpaceDN w:val="0"/>
              <w:adjustRightInd w:val="0"/>
              <w:rPr>
                <w:b/>
                <w:bCs/>
                <w:color w:val="000000"/>
              </w:rPr>
            </w:pPr>
          </w:p>
        </w:tc>
      </w:tr>
      <w:tr w:rsidR="007C7835" w:rsidRPr="006E7291" w14:paraId="30A87B03" w14:textId="77777777" w:rsidTr="00E512FD">
        <w:trPr>
          <w:cantSplit/>
          <w:trHeight w:val="397"/>
        </w:trPr>
        <w:tc>
          <w:tcPr>
            <w:tcW w:w="4756" w:type="dxa"/>
          </w:tcPr>
          <w:p w14:paraId="1B3D887C" w14:textId="77777777" w:rsidR="007C7835" w:rsidRPr="0089720F" w:rsidRDefault="007C7835" w:rsidP="00E512FD">
            <w:pPr>
              <w:autoSpaceDE w:val="0"/>
              <w:autoSpaceDN w:val="0"/>
              <w:adjustRightInd w:val="0"/>
              <w:rPr>
                <w:b/>
                <w:bCs/>
                <w:color w:val="000000"/>
                <w:lang w:val="nl-NL"/>
              </w:rPr>
            </w:pPr>
            <w:r w:rsidRPr="00B9214C">
              <w:rPr>
                <w:b/>
                <w:bCs/>
                <w:color w:val="000000"/>
                <w:lang w:val="nl-NL"/>
              </w:rPr>
              <w:t>Česká republika</w:t>
            </w:r>
          </w:p>
          <w:p w14:paraId="22A9AC07" w14:textId="77777777" w:rsidR="007C7835" w:rsidRPr="0089720F" w:rsidRDefault="007C7835" w:rsidP="00E512FD">
            <w:pPr>
              <w:autoSpaceDE w:val="0"/>
              <w:autoSpaceDN w:val="0"/>
              <w:adjustRightInd w:val="0"/>
              <w:rPr>
                <w:bCs/>
                <w:color w:val="000000"/>
              </w:rPr>
            </w:pPr>
            <w:r w:rsidRPr="0089720F">
              <w:rPr>
                <w:bCs/>
                <w:color w:val="000000"/>
                <w:lang w:val="nl-NL"/>
              </w:rPr>
              <w:t>Pfizer, spol. s r.o.</w:t>
            </w:r>
          </w:p>
          <w:p w14:paraId="62395E1C" w14:textId="77777777" w:rsidR="007C7835" w:rsidRPr="0089720F" w:rsidRDefault="007C7835" w:rsidP="00E512FD">
            <w:pPr>
              <w:autoSpaceDE w:val="0"/>
              <w:autoSpaceDN w:val="0"/>
              <w:adjustRightInd w:val="0"/>
              <w:rPr>
                <w:bCs/>
                <w:color w:val="000000"/>
              </w:rPr>
            </w:pPr>
            <w:r w:rsidRPr="0089720F">
              <w:rPr>
                <w:bCs/>
                <w:color w:val="000000"/>
              </w:rPr>
              <w:t>Tel: +</w:t>
            </w:r>
            <w:r w:rsidRPr="0089720F">
              <w:rPr>
                <w:bCs/>
                <w:color w:val="000000"/>
                <w:lang w:val="nl-NL"/>
              </w:rPr>
              <w:t>420</w:t>
            </w:r>
            <w:r>
              <w:rPr>
                <w:bCs/>
                <w:color w:val="000000"/>
                <w:lang w:val="nl-NL"/>
              </w:rPr>
              <w:t xml:space="preserve"> </w:t>
            </w:r>
            <w:r w:rsidRPr="0089720F">
              <w:rPr>
                <w:bCs/>
                <w:color w:val="000000"/>
                <w:lang w:val="nl-NL"/>
              </w:rPr>
              <w:t>283</w:t>
            </w:r>
            <w:r>
              <w:rPr>
                <w:bCs/>
                <w:color w:val="000000"/>
                <w:lang w:val="nl-NL"/>
              </w:rPr>
              <w:t xml:space="preserve"> </w:t>
            </w:r>
            <w:r w:rsidRPr="0089720F">
              <w:rPr>
                <w:bCs/>
                <w:color w:val="000000"/>
                <w:lang w:val="nl-NL"/>
              </w:rPr>
              <w:t>004</w:t>
            </w:r>
            <w:r>
              <w:rPr>
                <w:bCs/>
                <w:color w:val="000000"/>
                <w:lang w:val="nl-NL"/>
              </w:rPr>
              <w:t xml:space="preserve"> </w:t>
            </w:r>
            <w:r w:rsidRPr="0089720F">
              <w:rPr>
                <w:bCs/>
                <w:color w:val="000000"/>
                <w:lang w:val="nl-NL"/>
              </w:rPr>
              <w:t>111</w:t>
            </w:r>
          </w:p>
          <w:p w14:paraId="4DDC42A5" w14:textId="77777777" w:rsidR="007C7835" w:rsidRPr="0089720F" w:rsidRDefault="007C7835" w:rsidP="00E512FD">
            <w:pPr>
              <w:autoSpaceDE w:val="0"/>
              <w:autoSpaceDN w:val="0"/>
              <w:adjustRightInd w:val="0"/>
              <w:rPr>
                <w:b/>
                <w:bCs/>
                <w:color w:val="000000"/>
              </w:rPr>
            </w:pPr>
          </w:p>
        </w:tc>
        <w:tc>
          <w:tcPr>
            <w:tcW w:w="5067" w:type="dxa"/>
          </w:tcPr>
          <w:p w14:paraId="15F5920E" w14:textId="77777777" w:rsidR="007C7835" w:rsidRPr="0089720F" w:rsidRDefault="007C7835" w:rsidP="00E512FD">
            <w:pPr>
              <w:autoSpaceDE w:val="0"/>
              <w:autoSpaceDN w:val="0"/>
              <w:adjustRightInd w:val="0"/>
              <w:rPr>
                <w:b/>
                <w:bCs/>
                <w:color w:val="000000"/>
              </w:rPr>
            </w:pPr>
            <w:r w:rsidRPr="0089720F">
              <w:rPr>
                <w:b/>
                <w:bCs/>
                <w:color w:val="000000"/>
              </w:rPr>
              <w:t>M</w:t>
            </w:r>
            <w:r>
              <w:rPr>
                <w:b/>
                <w:bCs/>
                <w:color w:val="000000"/>
              </w:rPr>
              <w:t>alta</w:t>
            </w:r>
          </w:p>
          <w:p w14:paraId="08F0DBF6" w14:textId="77777777" w:rsidR="007C7835" w:rsidRPr="0089720F" w:rsidRDefault="007C7835" w:rsidP="00E512FD">
            <w:pPr>
              <w:autoSpaceDE w:val="0"/>
              <w:autoSpaceDN w:val="0"/>
              <w:adjustRightInd w:val="0"/>
              <w:rPr>
                <w:bCs/>
                <w:color w:val="000000"/>
              </w:rPr>
            </w:pPr>
            <w:r w:rsidRPr="0089720F">
              <w:rPr>
                <w:bCs/>
                <w:color w:val="000000"/>
              </w:rPr>
              <w:t>Drugsales Ltd</w:t>
            </w:r>
          </w:p>
          <w:p w14:paraId="1B331AAD" w14:textId="77777777" w:rsidR="007C7835" w:rsidRPr="0089720F" w:rsidRDefault="007C7835" w:rsidP="00E512FD">
            <w:pPr>
              <w:autoSpaceDE w:val="0"/>
              <w:autoSpaceDN w:val="0"/>
              <w:adjustRightInd w:val="0"/>
              <w:rPr>
                <w:bCs/>
                <w:color w:val="000000"/>
              </w:rPr>
            </w:pPr>
            <w:r w:rsidRPr="0089720F">
              <w:rPr>
                <w:bCs/>
                <w:color w:val="000000"/>
              </w:rPr>
              <w:t>Tel: + 356 21419070/1/2</w:t>
            </w:r>
          </w:p>
          <w:p w14:paraId="12931C11" w14:textId="77777777" w:rsidR="007C7835" w:rsidRPr="0089720F" w:rsidRDefault="007C7835" w:rsidP="00E512FD">
            <w:pPr>
              <w:autoSpaceDE w:val="0"/>
              <w:autoSpaceDN w:val="0"/>
              <w:adjustRightInd w:val="0"/>
              <w:rPr>
                <w:b/>
                <w:bCs/>
                <w:color w:val="000000"/>
              </w:rPr>
            </w:pPr>
          </w:p>
        </w:tc>
      </w:tr>
      <w:tr w:rsidR="007C7835" w:rsidRPr="00591F24" w14:paraId="33B5CAAE" w14:textId="77777777" w:rsidTr="00E512FD">
        <w:trPr>
          <w:cantSplit/>
          <w:trHeight w:val="397"/>
        </w:trPr>
        <w:tc>
          <w:tcPr>
            <w:tcW w:w="4756" w:type="dxa"/>
          </w:tcPr>
          <w:p w14:paraId="4A83FCD4" w14:textId="77777777" w:rsidR="007C7835" w:rsidRPr="0089720F" w:rsidRDefault="007C7835" w:rsidP="00E512FD">
            <w:pPr>
              <w:autoSpaceDE w:val="0"/>
              <w:autoSpaceDN w:val="0"/>
              <w:adjustRightInd w:val="0"/>
              <w:rPr>
                <w:b/>
                <w:bCs/>
                <w:color w:val="000000"/>
              </w:rPr>
            </w:pPr>
            <w:r w:rsidRPr="0089720F">
              <w:rPr>
                <w:b/>
                <w:bCs/>
                <w:color w:val="000000"/>
              </w:rPr>
              <w:t>D</w:t>
            </w:r>
            <w:r>
              <w:rPr>
                <w:b/>
                <w:bCs/>
                <w:color w:val="000000"/>
              </w:rPr>
              <w:t>anmark</w:t>
            </w:r>
          </w:p>
          <w:p w14:paraId="44872995" w14:textId="77777777" w:rsidR="007C7835" w:rsidRPr="0089720F" w:rsidRDefault="007C7835" w:rsidP="00E512FD">
            <w:pPr>
              <w:autoSpaceDE w:val="0"/>
              <w:autoSpaceDN w:val="0"/>
              <w:adjustRightInd w:val="0"/>
              <w:rPr>
                <w:bCs/>
                <w:color w:val="000000"/>
              </w:rPr>
            </w:pPr>
            <w:r w:rsidRPr="0089720F">
              <w:rPr>
                <w:bCs/>
                <w:color w:val="000000"/>
              </w:rPr>
              <w:t>Pfizer ApS</w:t>
            </w:r>
          </w:p>
          <w:p w14:paraId="1053076F" w14:textId="77777777" w:rsidR="007C7835" w:rsidRPr="0089720F" w:rsidRDefault="007C7835" w:rsidP="00E512FD">
            <w:pPr>
              <w:autoSpaceDE w:val="0"/>
              <w:autoSpaceDN w:val="0"/>
              <w:adjustRightInd w:val="0"/>
              <w:rPr>
                <w:color w:val="000000"/>
              </w:rPr>
            </w:pPr>
            <w:r w:rsidRPr="0089720F">
              <w:rPr>
                <w:bCs/>
                <w:color w:val="000000"/>
              </w:rPr>
              <w:t>Tlf</w:t>
            </w:r>
            <w:r>
              <w:rPr>
                <w:bCs/>
                <w:color w:val="000000"/>
              </w:rPr>
              <w:t>.</w:t>
            </w:r>
            <w:r w:rsidRPr="0089720F">
              <w:rPr>
                <w:bCs/>
                <w:color w:val="000000"/>
              </w:rPr>
              <w:t>: +</w:t>
            </w:r>
            <w:r>
              <w:rPr>
                <w:bCs/>
                <w:color w:val="000000"/>
              </w:rPr>
              <w:t xml:space="preserve"> </w:t>
            </w:r>
            <w:r w:rsidRPr="0089720F">
              <w:rPr>
                <w:bCs/>
                <w:color w:val="000000"/>
              </w:rPr>
              <w:t>45 44 20 11 00</w:t>
            </w:r>
          </w:p>
          <w:p w14:paraId="5C50D9AE" w14:textId="77777777" w:rsidR="007C7835" w:rsidRPr="0089720F" w:rsidRDefault="007C7835" w:rsidP="00E512FD">
            <w:pPr>
              <w:autoSpaceDE w:val="0"/>
              <w:autoSpaceDN w:val="0"/>
              <w:adjustRightInd w:val="0"/>
              <w:rPr>
                <w:color w:val="000000"/>
              </w:rPr>
            </w:pPr>
          </w:p>
        </w:tc>
        <w:tc>
          <w:tcPr>
            <w:tcW w:w="5067" w:type="dxa"/>
          </w:tcPr>
          <w:p w14:paraId="24BBD66F" w14:textId="77777777" w:rsidR="007C7835" w:rsidRPr="0089720F" w:rsidRDefault="007C7835" w:rsidP="00E512FD">
            <w:pPr>
              <w:autoSpaceDE w:val="0"/>
              <w:autoSpaceDN w:val="0"/>
              <w:adjustRightInd w:val="0"/>
              <w:rPr>
                <w:b/>
                <w:bCs/>
                <w:color w:val="000000"/>
              </w:rPr>
            </w:pPr>
            <w:r w:rsidRPr="0089720F" w:rsidDel="00C33CF2">
              <w:rPr>
                <w:b/>
                <w:bCs/>
                <w:color w:val="000000"/>
              </w:rPr>
              <w:t>N</w:t>
            </w:r>
            <w:r>
              <w:rPr>
                <w:b/>
                <w:bCs/>
                <w:color w:val="000000"/>
              </w:rPr>
              <w:t>ederland</w:t>
            </w:r>
          </w:p>
          <w:p w14:paraId="551E1B38" w14:textId="77777777" w:rsidR="007C7835" w:rsidRPr="0089720F" w:rsidRDefault="007C7835" w:rsidP="00E512FD">
            <w:pPr>
              <w:autoSpaceDE w:val="0"/>
              <w:autoSpaceDN w:val="0"/>
              <w:adjustRightInd w:val="0"/>
              <w:rPr>
                <w:bCs/>
                <w:color w:val="000000"/>
              </w:rPr>
            </w:pPr>
            <w:r w:rsidRPr="0089720F">
              <w:rPr>
                <w:color w:val="000000"/>
              </w:rPr>
              <w:t>Pfizer bv</w:t>
            </w:r>
          </w:p>
          <w:p w14:paraId="7F070456" w14:textId="77777777" w:rsidR="007C7835" w:rsidRPr="0089720F" w:rsidRDefault="007C7835" w:rsidP="00E512FD">
            <w:pPr>
              <w:autoSpaceDE w:val="0"/>
              <w:autoSpaceDN w:val="0"/>
              <w:adjustRightInd w:val="0"/>
              <w:rPr>
                <w:bCs/>
                <w:color w:val="000000"/>
              </w:rPr>
            </w:pPr>
            <w:r w:rsidRPr="0089720F">
              <w:rPr>
                <w:color w:val="000000"/>
              </w:rPr>
              <w:t>Tel: +</w:t>
            </w:r>
            <w:r>
              <w:rPr>
                <w:color w:val="000000"/>
              </w:rPr>
              <w:t xml:space="preserve"> </w:t>
            </w:r>
            <w:r w:rsidRPr="0089720F">
              <w:rPr>
                <w:color w:val="000000"/>
              </w:rPr>
              <w:t>31 (0)</w:t>
            </w:r>
            <w:r>
              <w:rPr>
                <w:color w:val="000000"/>
              </w:rPr>
              <w:t>800 63 34 636</w:t>
            </w:r>
          </w:p>
          <w:p w14:paraId="4B3E6502" w14:textId="77777777" w:rsidR="007C7835" w:rsidRPr="0089720F" w:rsidRDefault="007C7835" w:rsidP="00E512FD">
            <w:pPr>
              <w:autoSpaceDE w:val="0"/>
              <w:autoSpaceDN w:val="0"/>
              <w:adjustRightInd w:val="0"/>
              <w:rPr>
                <w:b/>
                <w:bCs/>
                <w:color w:val="000000"/>
              </w:rPr>
            </w:pPr>
          </w:p>
        </w:tc>
      </w:tr>
      <w:tr w:rsidR="007C7835" w:rsidRPr="00591F24" w14:paraId="034B2944" w14:textId="77777777" w:rsidTr="00E512FD">
        <w:trPr>
          <w:cantSplit/>
          <w:trHeight w:val="397"/>
        </w:trPr>
        <w:tc>
          <w:tcPr>
            <w:tcW w:w="4756" w:type="dxa"/>
          </w:tcPr>
          <w:p w14:paraId="602D3D97" w14:textId="77777777" w:rsidR="007C7835" w:rsidRPr="000B4726" w:rsidRDefault="007C7835" w:rsidP="00E512FD">
            <w:pPr>
              <w:autoSpaceDE w:val="0"/>
              <w:autoSpaceDN w:val="0"/>
              <w:adjustRightInd w:val="0"/>
              <w:rPr>
                <w:color w:val="000000"/>
              </w:rPr>
            </w:pPr>
            <w:r w:rsidRPr="008576F9">
              <w:rPr>
                <w:b/>
                <w:bCs/>
                <w:color w:val="000000"/>
              </w:rPr>
              <w:t>D</w:t>
            </w:r>
            <w:r>
              <w:rPr>
                <w:b/>
                <w:bCs/>
                <w:color w:val="000000"/>
              </w:rPr>
              <w:t>eutschland</w:t>
            </w:r>
          </w:p>
          <w:p w14:paraId="42A0B587" w14:textId="77777777" w:rsidR="007C7835" w:rsidRPr="000B4726" w:rsidRDefault="007C7835" w:rsidP="00E512FD">
            <w:pPr>
              <w:autoSpaceDE w:val="0"/>
              <w:autoSpaceDN w:val="0"/>
              <w:adjustRightInd w:val="0"/>
              <w:rPr>
                <w:color w:val="000000"/>
                <w:lang w:val="de-DE"/>
              </w:rPr>
            </w:pPr>
            <w:r>
              <w:rPr>
                <w:color w:val="000000"/>
              </w:rPr>
              <w:t>PFIZER</w:t>
            </w:r>
            <w:r w:rsidRPr="000B4726">
              <w:rPr>
                <w:color w:val="000000"/>
              </w:rPr>
              <w:t xml:space="preserve"> </w:t>
            </w:r>
            <w:r>
              <w:rPr>
                <w:color w:val="000000"/>
              </w:rPr>
              <w:t>PHARMA</w:t>
            </w:r>
            <w:r w:rsidRPr="000B4726">
              <w:rPr>
                <w:color w:val="000000"/>
              </w:rPr>
              <w:t xml:space="preserve"> GmbH</w:t>
            </w:r>
          </w:p>
          <w:p w14:paraId="2A60D68F" w14:textId="77777777" w:rsidR="007C7835" w:rsidRPr="000B4726" w:rsidRDefault="007C7835" w:rsidP="00E512FD">
            <w:pPr>
              <w:autoSpaceDE w:val="0"/>
              <w:autoSpaceDN w:val="0"/>
              <w:adjustRightInd w:val="0"/>
              <w:rPr>
                <w:color w:val="000000"/>
                <w:lang w:val="de-DE"/>
              </w:rPr>
            </w:pPr>
            <w:r w:rsidRPr="000B4726">
              <w:rPr>
                <w:color w:val="000000"/>
                <w:lang w:val="de-DE"/>
              </w:rPr>
              <w:t>Tel</w:t>
            </w:r>
            <w:r w:rsidRPr="008576F9">
              <w:rPr>
                <w:color w:val="000000"/>
                <w:lang w:val="de-DE"/>
              </w:rPr>
              <w:t>:</w:t>
            </w:r>
            <w:r>
              <w:rPr>
                <w:color w:val="000000"/>
                <w:lang w:val="de-DE"/>
              </w:rPr>
              <w:t xml:space="preserve"> </w:t>
            </w:r>
            <w:r w:rsidRPr="008576F9">
              <w:rPr>
                <w:color w:val="000000"/>
              </w:rPr>
              <w:t>+</w:t>
            </w:r>
            <w:r>
              <w:rPr>
                <w:color w:val="000000"/>
              </w:rPr>
              <w:t xml:space="preserve"> </w:t>
            </w:r>
            <w:r w:rsidRPr="008576F9">
              <w:rPr>
                <w:color w:val="000000"/>
              </w:rPr>
              <w:t>49 (0)</w:t>
            </w:r>
            <w:r>
              <w:rPr>
                <w:color w:val="000000"/>
              </w:rPr>
              <w:t>30 550055-51000</w:t>
            </w:r>
          </w:p>
          <w:p w14:paraId="6013EF9C" w14:textId="77777777" w:rsidR="007C7835" w:rsidRPr="008576F9" w:rsidRDefault="007C7835" w:rsidP="00E512FD">
            <w:pPr>
              <w:autoSpaceDE w:val="0"/>
              <w:autoSpaceDN w:val="0"/>
              <w:adjustRightInd w:val="0"/>
              <w:rPr>
                <w:b/>
                <w:bCs/>
                <w:color w:val="000000"/>
              </w:rPr>
            </w:pPr>
          </w:p>
        </w:tc>
        <w:tc>
          <w:tcPr>
            <w:tcW w:w="5067" w:type="dxa"/>
          </w:tcPr>
          <w:p w14:paraId="77DC0E55" w14:textId="77777777" w:rsidR="007C7835" w:rsidRPr="0089720F" w:rsidRDefault="007C7835" w:rsidP="00E512FD">
            <w:pPr>
              <w:autoSpaceDE w:val="0"/>
              <w:autoSpaceDN w:val="0"/>
              <w:adjustRightInd w:val="0"/>
              <w:rPr>
                <w:b/>
                <w:bCs/>
                <w:color w:val="000000"/>
              </w:rPr>
            </w:pPr>
            <w:r w:rsidRPr="0089720F">
              <w:rPr>
                <w:b/>
                <w:bCs/>
                <w:color w:val="000000"/>
              </w:rPr>
              <w:t>N</w:t>
            </w:r>
            <w:r>
              <w:rPr>
                <w:b/>
                <w:bCs/>
                <w:color w:val="000000"/>
              </w:rPr>
              <w:t>orge</w:t>
            </w:r>
          </w:p>
          <w:p w14:paraId="501ECAD7" w14:textId="77777777" w:rsidR="007C7835" w:rsidRPr="0089720F" w:rsidRDefault="007C7835" w:rsidP="00E512FD">
            <w:pPr>
              <w:autoSpaceDE w:val="0"/>
              <w:autoSpaceDN w:val="0"/>
              <w:adjustRightInd w:val="0"/>
              <w:rPr>
                <w:color w:val="000000"/>
              </w:rPr>
            </w:pPr>
            <w:r w:rsidRPr="0089720F">
              <w:rPr>
                <w:bCs/>
                <w:color w:val="000000"/>
              </w:rPr>
              <w:t>Pfizer AS</w:t>
            </w:r>
          </w:p>
          <w:p w14:paraId="48586C9A" w14:textId="77777777" w:rsidR="007C7835" w:rsidRPr="0089720F" w:rsidRDefault="007C7835" w:rsidP="00E512FD">
            <w:pPr>
              <w:autoSpaceDE w:val="0"/>
              <w:autoSpaceDN w:val="0"/>
              <w:adjustRightInd w:val="0"/>
              <w:rPr>
                <w:b/>
                <w:bCs/>
                <w:color w:val="000000"/>
              </w:rPr>
            </w:pPr>
            <w:r w:rsidRPr="0089720F">
              <w:rPr>
                <w:bCs/>
                <w:color w:val="000000"/>
              </w:rPr>
              <w:t>Tlf: +</w:t>
            </w:r>
            <w:r>
              <w:rPr>
                <w:bCs/>
                <w:color w:val="000000"/>
              </w:rPr>
              <w:t xml:space="preserve"> </w:t>
            </w:r>
            <w:r w:rsidRPr="0089720F">
              <w:rPr>
                <w:bCs/>
                <w:color w:val="000000"/>
              </w:rPr>
              <w:t>47 67 52 61 00</w:t>
            </w:r>
          </w:p>
        </w:tc>
      </w:tr>
      <w:tr w:rsidR="007C7835" w:rsidRPr="00591F24" w14:paraId="3064AEB7" w14:textId="77777777" w:rsidTr="00E512FD">
        <w:trPr>
          <w:cantSplit/>
          <w:trHeight w:val="397"/>
        </w:trPr>
        <w:tc>
          <w:tcPr>
            <w:tcW w:w="4756" w:type="dxa"/>
          </w:tcPr>
          <w:p w14:paraId="757AB698" w14:textId="77777777" w:rsidR="007C7835" w:rsidRPr="0089720F" w:rsidRDefault="007C7835" w:rsidP="00E512FD">
            <w:pPr>
              <w:autoSpaceDE w:val="0"/>
              <w:autoSpaceDN w:val="0"/>
              <w:adjustRightInd w:val="0"/>
              <w:rPr>
                <w:b/>
                <w:bCs/>
                <w:color w:val="000000"/>
                <w:lang w:val="nl-NL"/>
              </w:rPr>
            </w:pPr>
            <w:r w:rsidRPr="0089720F">
              <w:rPr>
                <w:b/>
                <w:bCs/>
                <w:color w:val="000000"/>
                <w:lang w:val="nl-NL"/>
              </w:rPr>
              <w:t>E</w:t>
            </w:r>
            <w:r>
              <w:rPr>
                <w:b/>
                <w:bCs/>
                <w:color w:val="000000"/>
                <w:lang w:val="nl-NL"/>
              </w:rPr>
              <w:t>esti</w:t>
            </w:r>
          </w:p>
          <w:p w14:paraId="7FBBDB74" w14:textId="77777777" w:rsidR="007C7835" w:rsidRPr="0089720F" w:rsidRDefault="007C7835" w:rsidP="00E512FD">
            <w:pPr>
              <w:autoSpaceDE w:val="0"/>
              <w:autoSpaceDN w:val="0"/>
              <w:adjustRightInd w:val="0"/>
              <w:rPr>
                <w:bCs/>
                <w:color w:val="000000"/>
                <w:lang w:val="nl-NL"/>
              </w:rPr>
            </w:pPr>
            <w:r w:rsidRPr="0089720F">
              <w:rPr>
                <w:bCs/>
                <w:color w:val="000000"/>
                <w:lang w:val="nl-NL"/>
              </w:rPr>
              <w:t>Pfizer Luxembourg SARL Eesti filiaal</w:t>
            </w:r>
          </w:p>
          <w:p w14:paraId="64DEFA2F" w14:textId="77777777" w:rsidR="007C7835" w:rsidRPr="0089720F" w:rsidRDefault="007C7835" w:rsidP="00E512FD">
            <w:pPr>
              <w:autoSpaceDE w:val="0"/>
              <w:autoSpaceDN w:val="0"/>
              <w:adjustRightInd w:val="0"/>
              <w:rPr>
                <w:bCs/>
                <w:color w:val="000000"/>
                <w:lang w:val="nl-NL"/>
              </w:rPr>
            </w:pPr>
            <w:r w:rsidRPr="0089720F">
              <w:rPr>
                <w:color w:val="000000"/>
              </w:rPr>
              <w:t xml:space="preserve">Tel: </w:t>
            </w:r>
            <w:r w:rsidRPr="0089720F">
              <w:rPr>
                <w:bCs/>
                <w:color w:val="000000"/>
                <w:lang w:val="nl-NL"/>
              </w:rPr>
              <w:t>+</w:t>
            </w:r>
            <w:r>
              <w:rPr>
                <w:bCs/>
                <w:color w:val="000000"/>
                <w:lang w:val="nl-NL"/>
              </w:rPr>
              <w:t xml:space="preserve"> </w:t>
            </w:r>
            <w:r w:rsidRPr="0089720F">
              <w:rPr>
                <w:bCs/>
                <w:color w:val="000000"/>
                <w:lang w:val="nl-NL"/>
              </w:rPr>
              <w:t>372 666 7500</w:t>
            </w:r>
          </w:p>
          <w:p w14:paraId="5930BF74" w14:textId="77777777" w:rsidR="007C7835" w:rsidRPr="0089720F" w:rsidRDefault="007C7835" w:rsidP="00E512FD">
            <w:pPr>
              <w:autoSpaceDE w:val="0"/>
              <w:autoSpaceDN w:val="0"/>
              <w:adjustRightInd w:val="0"/>
              <w:rPr>
                <w:b/>
                <w:bCs/>
                <w:color w:val="000000"/>
              </w:rPr>
            </w:pPr>
          </w:p>
        </w:tc>
        <w:tc>
          <w:tcPr>
            <w:tcW w:w="5067" w:type="dxa"/>
          </w:tcPr>
          <w:p w14:paraId="3E2DB1F0" w14:textId="77777777" w:rsidR="007C7835" w:rsidRPr="0089720F" w:rsidDel="00D209C4" w:rsidRDefault="007C7835" w:rsidP="00E512FD">
            <w:pPr>
              <w:autoSpaceDE w:val="0"/>
              <w:autoSpaceDN w:val="0"/>
              <w:adjustRightInd w:val="0"/>
              <w:rPr>
                <w:b/>
                <w:bCs/>
                <w:color w:val="000000"/>
              </w:rPr>
            </w:pPr>
            <w:r w:rsidRPr="00C6638F">
              <w:rPr>
                <w:b/>
                <w:bCs/>
                <w:color w:val="000000"/>
                <w:shd w:val="clear" w:color="auto" w:fill="FFFFFF"/>
              </w:rPr>
              <w:t>Österreich</w:t>
            </w:r>
            <w:r w:rsidRPr="00835A46">
              <w:rPr>
                <w:rFonts w:ascii="Calibri" w:hAnsi="Calibri" w:cs="Calibri"/>
                <w:color w:val="000000"/>
              </w:rPr>
              <w:t xml:space="preserve"> </w:t>
            </w:r>
          </w:p>
          <w:p w14:paraId="7A101422" w14:textId="77777777" w:rsidR="007C7835" w:rsidRPr="0089720F" w:rsidRDefault="007C7835" w:rsidP="00E512FD">
            <w:pPr>
              <w:autoSpaceDE w:val="0"/>
              <w:autoSpaceDN w:val="0"/>
              <w:adjustRightInd w:val="0"/>
              <w:rPr>
                <w:color w:val="000000"/>
                <w:lang w:val="de-DE"/>
              </w:rPr>
            </w:pPr>
            <w:r w:rsidRPr="0089720F">
              <w:rPr>
                <w:bCs/>
                <w:color w:val="000000"/>
              </w:rPr>
              <w:t>Pfizer Corporation Austria Ges.m.b.H.</w:t>
            </w:r>
          </w:p>
          <w:p w14:paraId="55E15549" w14:textId="77777777" w:rsidR="007C7835" w:rsidRPr="0089720F" w:rsidRDefault="007C7835" w:rsidP="00E512FD">
            <w:pPr>
              <w:autoSpaceDE w:val="0"/>
              <w:autoSpaceDN w:val="0"/>
              <w:adjustRightInd w:val="0"/>
              <w:rPr>
                <w:color w:val="000000"/>
                <w:lang w:val="de-DE"/>
              </w:rPr>
            </w:pPr>
            <w:r w:rsidRPr="0089720F">
              <w:rPr>
                <w:color w:val="000000"/>
                <w:lang w:val="de-DE"/>
              </w:rPr>
              <w:t>Tel:</w:t>
            </w:r>
            <w:r>
              <w:rPr>
                <w:color w:val="000000"/>
                <w:lang w:val="de-DE"/>
              </w:rPr>
              <w:t xml:space="preserve"> </w:t>
            </w:r>
            <w:r w:rsidRPr="0089720F">
              <w:rPr>
                <w:color w:val="000000"/>
              </w:rPr>
              <w:t>+</w:t>
            </w:r>
            <w:r>
              <w:rPr>
                <w:color w:val="000000"/>
              </w:rPr>
              <w:t xml:space="preserve"> </w:t>
            </w:r>
            <w:r w:rsidRPr="0089720F">
              <w:rPr>
                <w:bCs/>
                <w:color w:val="000000"/>
              </w:rPr>
              <w:t>43 (0)1 521 15-0</w:t>
            </w:r>
          </w:p>
          <w:p w14:paraId="4091B1F4" w14:textId="77777777" w:rsidR="007C7835" w:rsidRPr="0089720F" w:rsidRDefault="007C7835" w:rsidP="00E512FD">
            <w:pPr>
              <w:autoSpaceDE w:val="0"/>
              <w:autoSpaceDN w:val="0"/>
              <w:adjustRightInd w:val="0"/>
              <w:rPr>
                <w:b/>
                <w:bCs/>
                <w:color w:val="000000"/>
              </w:rPr>
            </w:pPr>
          </w:p>
        </w:tc>
      </w:tr>
      <w:tr w:rsidR="007C7835" w:rsidRPr="00591F24" w14:paraId="042002A2" w14:textId="77777777" w:rsidTr="00E512FD">
        <w:trPr>
          <w:cantSplit/>
          <w:trHeight w:val="397"/>
        </w:trPr>
        <w:tc>
          <w:tcPr>
            <w:tcW w:w="4756" w:type="dxa"/>
          </w:tcPr>
          <w:p w14:paraId="218F6A7D" w14:textId="77777777" w:rsidR="007C7835" w:rsidRPr="0089720F" w:rsidRDefault="007C7835" w:rsidP="00E512FD">
            <w:pPr>
              <w:autoSpaceDE w:val="0"/>
              <w:autoSpaceDN w:val="0"/>
              <w:adjustRightInd w:val="0"/>
              <w:rPr>
                <w:b/>
                <w:bCs/>
                <w:color w:val="000000"/>
              </w:rPr>
            </w:pPr>
            <w:r w:rsidRPr="00B9214C">
              <w:rPr>
                <w:b/>
                <w:bCs/>
                <w:color w:val="000000"/>
              </w:rPr>
              <w:t>Ελλάδα </w:t>
            </w:r>
          </w:p>
          <w:p w14:paraId="15F5063E" w14:textId="77777777" w:rsidR="007C7835" w:rsidRPr="004504D4" w:rsidRDefault="007C7835" w:rsidP="00E512FD">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73FD4147" w14:textId="3E0C080A" w:rsidR="007C7835" w:rsidRPr="004504D4" w:rsidRDefault="007C7835" w:rsidP="00E512FD">
            <w:pPr>
              <w:autoSpaceDE w:val="0"/>
              <w:autoSpaceDN w:val="0"/>
              <w:adjustRightInd w:val="0"/>
              <w:rPr>
                <w:bCs/>
              </w:rPr>
            </w:pPr>
            <w:r w:rsidRPr="004504D4">
              <w:rPr>
                <w:lang w:val="el-GR"/>
              </w:rPr>
              <w:t>Τηλ</w:t>
            </w:r>
            <w:r w:rsidRPr="004504D4">
              <w:t>: +</w:t>
            </w:r>
            <w:r>
              <w:t xml:space="preserve"> </w:t>
            </w:r>
            <w:r w:rsidRPr="004504D4">
              <w:t>30 210 6785800</w:t>
            </w:r>
          </w:p>
          <w:p w14:paraId="55BE28F1" w14:textId="77777777" w:rsidR="007C7835" w:rsidRPr="0089720F" w:rsidRDefault="007C7835" w:rsidP="00E512FD">
            <w:pPr>
              <w:autoSpaceDE w:val="0"/>
              <w:autoSpaceDN w:val="0"/>
              <w:adjustRightInd w:val="0"/>
              <w:rPr>
                <w:b/>
                <w:bCs/>
                <w:color w:val="000000"/>
              </w:rPr>
            </w:pPr>
          </w:p>
        </w:tc>
        <w:tc>
          <w:tcPr>
            <w:tcW w:w="5067" w:type="dxa"/>
          </w:tcPr>
          <w:p w14:paraId="7B3591F8" w14:textId="77777777" w:rsidR="007C7835" w:rsidRPr="008576F9" w:rsidRDefault="007C7835" w:rsidP="00E512FD">
            <w:pPr>
              <w:autoSpaceDE w:val="0"/>
              <w:autoSpaceDN w:val="0"/>
              <w:adjustRightInd w:val="0"/>
              <w:rPr>
                <w:b/>
                <w:bCs/>
                <w:color w:val="000000"/>
              </w:rPr>
            </w:pPr>
            <w:r w:rsidRPr="008576F9">
              <w:rPr>
                <w:b/>
                <w:bCs/>
                <w:color w:val="000000"/>
              </w:rPr>
              <w:t>P</w:t>
            </w:r>
            <w:r>
              <w:rPr>
                <w:b/>
                <w:bCs/>
                <w:color w:val="000000"/>
              </w:rPr>
              <w:t>olska</w:t>
            </w:r>
          </w:p>
          <w:p w14:paraId="512DD0ED" w14:textId="77777777" w:rsidR="007C7835" w:rsidRPr="002B3657" w:rsidRDefault="007C7835" w:rsidP="00E512FD">
            <w:pPr>
              <w:autoSpaceDE w:val="0"/>
              <w:autoSpaceDN w:val="0"/>
              <w:adjustRightInd w:val="0"/>
              <w:rPr>
                <w:color w:val="000000"/>
              </w:rPr>
            </w:pPr>
            <w:r w:rsidRPr="002B3657">
              <w:rPr>
                <w:bCs/>
                <w:color w:val="000000"/>
              </w:rPr>
              <w:t>Pfizer Polska Sp. z o.o.</w:t>
            </w:r>
          </w:p>
          <w:p w14:paraId="65B4FB6C" w14:textId="77777777" w:rsidR="007C7835" w:rsidRPr="002B3657" w:rsidRDefault="007C7835" w:rsidP="00E512FD">
            <w:pPr>
              <w:autoSpaceDE w:val="0"/>
              <w:autoSpaceDN w:val="0"/>
              <w:adjustRightInd w:val="0"/>
              <w:rPr>
                <w:bCs/>
                <w:color w:val="000000"/>
              </w:rPr>
            </w:pPr>
            <w:r w:rsidRPr="002B3657">
              <w:rPr>
                <w:color w:val="000000"/>
              </w:rPr>
              <w:t>Tel</w:t>
            </w:r>
            <w:r>
              <w:rPr>
                <w:color w:val="000000"/>
              </w:rPr>
              <w:t>.</w:t>
            </w:r>
            <w:r w:rsidRPr="002B3657">
              <w:rPr>
                <w:color w:val="000000"/>
              </w:rPr>
              <w:t xml:space="preserve">: </w:t>
            </w:r>
            <w:r w:rsidRPr="002B3657">
              <w:rPr>
                <w:bCs/>
                <w:color w:val="000000"/>
              </w:rPr>
              <w:t>+</w:t>
            </w:r>
            <w:r>
              <w:rPr>
                <w:bCs/>
                <w:color w:val="000000"/>
              </w:rPr>
              <w:t xml:space="preserve"> </w:t>
            </w:r>
            <w:r w:rsidRPr="002B3657">
              <w:rPr>
                <w:bCs/>
                <w:color w:val="000000"/>
              </w:rPr>
              <w:t>48 22 335 61 00</w:t>
            </w:r>
          </w:p>
          <w:p w14:paraId="6B1E4A94" w14:textId="77777777" w:rsidR="007C7835" w:rsidRPr="0089720F" w:rsidRDefault="007C7835" w:rsidP="00E512FD">
            <w:pPr>
              <w:autoSpaceDE w:val="0"/>
              <w:autoSpaceDN w:val="0"/>
              <w:adjustRightInd w:val="0"/>
              <w:rPr>
                <w:color w:val="000000"/>
              </w:rPr>
            </w:pPr>
          </w:p>
        </w:tc>
      </w:tr>
      <w:tr w:rsidR="007C7835" w:rsidRPr="00591F24" w14:paraId="467219F2" w14:textId="77777777" w:rsidTr="00E512FD">
        <w:trPr>
          <w:cantSplit/>
          <w:trHeight w:val="397"/>
        </w:trPr>
        <w:tc>
          <w:tcPr>
            <w:tcW w:w="4756" w:type="dxa"/>
          </w:tcPr>
          <w:p w14:paraId="5B11C5DC" w14:textId="77777777" w:rsidR="007C7835" w:rsidRPr="0089720F" w:rsidRDefault="007C7835" w:rsidP="00E512FD">
            <w:pPr>
              <w:autoSpaceDE w:val="0"/>
              <w:autoSpaceDN w:val="0"/>
              <w:adjustRightInd w:val="0"/>
              <w:rPr>
                <w:color w:val="000000"/>
                <w:lang w:val="nl-NL"/>
              </w:rPr>
            </w:pPr>
            <w:r w:rsidRPr="0089720F">
              <w:rPr>
                <w:b/>
                <w:bCs/>
                <w:color w:val="000000"/>
                <w:lang w:val="nl-NL"/>
              </w:rPr>
              <w:t>E</w:t>
            </w:r>
            <w:r>
              <w:rPr>
                <w:b/>
                <w:bCs/>
                <w:color w:val="000000"/>
                <w:lang w:val="nl-NL"/>
              </w:rPr>
              <w:t>spaña</w:t>
            </w:r>
          </w:p>
          <w:p w14:paraId="53E06DED" w14:textId="6E9D4717" w:rsidR="007C7835" w:rsidRPr="0089720F" w:rsidRDefault="007C7835" w:rsidP="00E512FD">
            <w:pPr>
              <w:autoSpaceDE w:val="0"/>
              <w:autoSpaceDN w:val="0"/>
              <w:adjustRightInd w:val="0"/>
              <w:rPr>
                <w:color w:val="000000"/>
                <w:lang w:val="nl-NL"/>
              </w:rPr>
            </w:pPr>
            <w:r w:rsidRPr="0089720F">
              <w:rPr>
                <w:color w:val="000000"/>
                <w:lang w:val="nl-NL"/>
              </w:rPr>
              <w:t>Pfizer, S.L.</w:t>
            </w:r>
          </w:p>
          <w:p w14:paraId="63E5F13E" w14:textId="77777777" w:rsidR="007C7835" w:rsidRPr="0089720F" w:rsidRDefault="007C7835" w:rsidP="00E512FD">
            <w:pPr>
              <w:autoSpaceDE w:val="0"/>
              <w:autoSpaceDN w:val="0"/>
              <w:adjustRightInd w:val="0"/>
              <w:rPr>
                <w:color w:val="000000"/>
                <w:lang w:val="nl-NL"/>
              </w:rPr>
            </w:pPr>
            <w:r w:rsidRPr="0089720F">
              <w:rPr>
                <w:color w:val="000000"/>
                <w:lang w:val="nl-NL"/>
              </w:rPr>
              <w:t>Tel: +</w:t>
            </w:r>
            <w:r>
              <w:rPr>
                <w:color w:val="000000"/>
                <w:lang w:val="nl-NL"/>
              </w:rPr>
              <w:t xml:space="preserve"> </w:t>
            </w:r>
            <w:r w:rsidRPr="0089720F">
              <w:rPr>
                <w:color w:val="000000"/>
                <w:lang w:val="nl-NL"/>
              </w:rPr>
              <w:t>34 91 490 99 00</w:t>
            </w:r>
          </w:p>
          <w:p w14:paraId="0764B0B1" w14:textId="77777777" w:rsidR="007C7835" w:rsidRPr="0089720F" w:rsidRDefault="007C7835" w:rsidP="00E512FD">
            <w:pPr>
              <w:autoSpaceDE w:val="0"/>
              <w:autoSpaceDN w:val="0"/>
              <w:adjustRightInd w:val="0"/>
              <w:rPr>
                <w:color w:val="000000"/>
              </w:rPr>
            </w:pPr>
          </w:p>
        </w:tc>
        <w:tc>
          <w:tcPr>
            <w:tcW w:w="5067" w:type="dxa"/>
          </w:tcPr>
          <w:p w14:paraId="3CDB2F9F" w14:textId="77777777" w:rsidR="007C7835" w:rsidRPr="0089720F" w:rsidRDefault="007C7835" w:rsidP="00E512FD">
            <w:pPr>
              <w:autoSpaceDE w:val="0"/>
              <w:autoSpaceDN w:val="0"/>
              <w:adjustRightInd w:val="0"/>
              <w:rPr>
                <w:color w:val="000000"/>
              </w:rPr>
            </w:pPr>
            <w:r w:rsidRPr="0089720F">
              <w:rPr>
                <w:b/>
                <w:bCs/>
                <w:color w:val="000000"/>
              </w:rPr>
              <w:t>P</w:t>
            </w:r>
            <w:r>
              <w:rPr>
                <w:b/>
                <w:bCs/>
                <w:color w:val="000000"/>
              </w:rPr>
              <w:t>ortugal</w:t>
            </w:r>
          </w:p>
          <w:p w14:paraId="3FBEBEE1" w14:textId="77777777" w:rsidR="007C7835" w:rsidRPr="0089720F" w:rsidRDefault="007C7835" w:rsidP="00E512FD">
            <w:pPr>
              <w:autoSpaceDE w:val="0"/>
              <w:autoSpaceDN w:val="0"/>
              <w:adjustRightInd w:val="0"/>
              <w:rPr>
                <w:color w:val="000000"/>
              </w:rPr>
            </w:pPr>
            <w:r w:rsidRPr="0089720F">
              <w:rPr>
                <w:color w:val="000000"/>
              </w:rPr>
              <w:t>Laboratórios Pfizer, Lda.</w:t>
            </w:r>
          </w:p>
          <w:p w14:paraId="13AD8898" w14:textId="77777777" w:rsidR="007C7835" w:rsidRPr="0089720F" w:rsidRDefault="007C7835" w:rsidP="00E512FD">
            <w:pPr>
              <w:autoSpaceDE w:val="0"/>
              <w:autoSpaceDN w:val="0"/>
              <w:adjustRightInd w:val="0"/>
              <w:rPr>
                <w:color w:val="000000"/>
              </w:rPr>
            </w:pPr>
            <w:r w:rsidRPr="0089720F">
              <w:rPr>
                <w:color w:val="000000"/>
                <w:lang w:val="en-GB"/>
              </w:rPr>
              <w:t xml:space="preserve">Tel: </w:t>
            </w:r>
            <w:r w:rsidRPr="0089720F">
              <w:rPr>
                <w:color w:val="000000"/>
              </w:rPr>
              <w:t>+</w:t>
            </w:r>
            <w:r>
              <w:rPr>
                <w:color w:val="000000"/>
              </w:rPr>
              <w:t xml:space="preserve"> </w:t>
            </w:r>
            <w:r w:rsidRPr="0089720F">
              <w:rPr>
                <w:color w:val="000000"/>
              </w:rPr>
              <w:t>351 21 423 5500</w:t>
            </w:r>
          </w:p>
          <w:p w14:paraId="035DF44F" w14:textId="77777777" w:rsidR="007C7835" w:rsidRPr="0089720F" w:rsidRDefault="007C7835" w:rsidP="00E512FD">
            <w:pPr>
              <w:autoSpaceDE w:val="0"/>
              <w:autoSpaceDN w:val="0"/>
              <w:adjustRightInd w:val="0"/>
              <w:rPr>
                <w:b/>
                <w:bCs/>
                <w:color w:val="000000"/>
                <w:lang w:val="nl-NL"/>
              </w:rPr>
            </w:pPr>
          </w:p>
        </w:tc>
      </w:tr>
      <w:tr w:rsidR="007C7835" w:rsidRPr="00591F24" w14:paraId="40F3761A" w14:textId="77777777" w:rsidTr="00E512FD">
        <w:trPr>
          <w:cantSplit/>
          <w:trHeight w:val="525"/>
        </w:trPr>
        <w:tc>
          <w:tcPr>
            <w:tcW w:w="4756" w:type="dxa"/>
          </w:tcPr>
          <w:p w14:paraId="225A28F1" w14:textId="77777777" w:rsidR="007C7835" w:rsidRPr="0089720F" w:rsidRDefault="007C7835" w:rsidP="00E512FD">
            <w:pPr>
              <w:autoSpaceDE w:val="0"/>
              <w:autoSpaceDN w:val="0"/>
              <w:adjustRightInd w:val="0"/>
              <w:rPr>
                <w:color w:val="000000"/>
              </w:rPr>
            </w:pPr>
            <w:r w:rsidRPr="0089720F">
              <w:rPr>
                <w:b/>
                <w:bCs/>
                <w:color w:val="000000"/>
              </w:rPr>
              <w:t>F</w:t>
            </w:r>
            <w:r>
              <w:rPr>
                <w:b/>
                <w:bCs/>
                <w:color w:val="000000"/>
              </w:rPr>
              <w:t>rance</w:t>
            </w:r>
          </w:p>
          <w:p w14:paraId="77E158B9" w14:textId="77777777" w:rsidR="007C7835" w:rsidRPr="0089720F" w:rsidRDefault="007C7835" w:rsidP="00E512FD">
            <w:pPr>
              <w:autoSpaceDE w:val="0"/>
              <w:autoSpaceDN w:val="0"/>
              <w:adjustRightInd w:val="0"/>
              <w:rPr>
                <w:color w:val="000000"/>
              </w:rPr>
            </w:pPr>
            <w:r w:rsidRPr="0089720F">
              <w:rPr>
                <w:color w:val="000000"/>
              </w:rPr>
              <w:t xml:space="preserve">Pfizer </w:t>
            </w:r>
          </w:p>
          <w:p w14:paraId="1B15B3BC" w14:textId="77777777" w:rsidR="007C7835" w:rsidRPr="0089720F" w:rsidRDefault="007C7835" w:rsidP="00E512FD">
            <w:pPr>
              <w:autoSpaceDE w:val="0"/>
              <w:autoSpaceDN w:val="0"/>
              <w:adjustRightInd w:val="0"/>
              <w:rPr>
                <w:color w:val="000000"/>
              </w:rPr>
            </w:pPr>
            <w:r w:rsidRPr="0089720F">
              <w:rPr>
                <w:color w:val="000000"/>
              </w:rPr>
              <w:t>Tél: + 33 (0)1 58 07 34 40</w:t>
            </w:r>
          </w:p>
          <w:p w14:paraId="2A9CF6F5" w14:textId="77777777" w:rsidR="007C7835" w:rsidRPr="0089720F" w:rsidRDefault="007C7835" w:rsidP="00E512FD">
            <w:pPr>
              <w:autoSpaceDE w:val="0"/>
              <w:autoSpaceDN w:val="0"/>
              <w:adjustRightInd w:val="0"/>
              <w:rPr>
                <w:b/>
                <w:bCs/>
                <w:color w:val="000000"/>
                <w:lang w:val="nl-NL"/>
              </w:rPr>
            </w:pPr>
          </w:p>
        </w:tc>
        <w:tc>
          <w:tcPr>
            <w:tcW w:w="5067" w:type="dxa"/>
          </w:tcPr>
          <w:p w14:paraId="62BAEFAA" w14:textId="77777777" w:rsidR="007C7835" w:rsidRPr="0089720F" w:rsidRDefault="007C7835" w:rsidP="00E512FD">
            <w:pPr>
              <w:autoSpaceDE w:val="0"/>
              <w:autoSpaceDN w:val="0"/>
              <w:adjustRightInd w:val="0"/>
              <w:rPr>
                <w:b/>
                <w:bCs/>
                <w:color w:val="000000"/>
              </w:rPr>
            </w:pPr>
            <w:r w:rsidRPr="0089720F">
              <w:rPr>
                <w:b/>
                <w:bCs/>
                <w:color w:val="000000"/>
              </w:rPr>
              <w:t>R</w:t>
            </w:r>
            <w:r>
              <w:rPr>
                <w:b/>
                <w:bCs/>
                <w:color w:val="000000"/>
              </w:rPr>
              <w:t>omânia</w:t>
            </w:r>
          </w:p>
          <w:p w14:paraId="388944B8" w14:textId="77777777" w:rsidR="007C7835" w:rsidRPr="0089720F" w:rsidRDefault="007C7835" w:rsidP="00E512FD">
            <w:pPr>
              <w:autoSpaceDE w:val="0"/>
              <w:autoSpaceDN w:val="0"/>
              <w:adjustRightInd w:val="0"/>
              <w:rPr>
                <w:bCs/>
                <w:color w:val="000000"/>
              </w:rPr>
            </w:pPr>
            <w:r w:rsidRPr="0089720F">
              <w:t>Pfizer Rom</w:t>
            </w:r>
            <w:r>
              <w:t>a</w:t>
            </w:r>
            <w:r w:rsidRPr="0089720F">
              <w:t>nia S.R.L.</w:t>
            </w:r>
          </w:p>
          <w:p w14:paraId="051E1945" w14:textId="77777777" w:rsidR="007C7835" w:rsidRPr="0089720F" w:rsidRDefault="007C7835" w:rsidP="00E512FD">
            <w:pPr>
              <w:autoSpaceDE w:val="0"/>
              <w:autoSpaceDN w:val="0"/>
              <w:adjustRightInd w:val="0"/>
              <w:rPr>
                <w:bCs/>
                <w:color w:val="000000"/>
              </w:rPr>
            </w:pPr>
            <w:r w:rsidRPr="0089720F">
              <w:rPr>
                <w:bCs/>
                <w:color w:val="000000"/>
              </w:rPr>
              <w:t xml:space="preserve">Tel: </w:t>
            </w:r>
            <w:r w:rsidRPr="0089720F">
              <w:rPr>
                <w:color w:val="000000"/>
              </w:rPr>
              <w:t>+</w:t>
            </w:r>
            <w:r>
              <w:rPr>
                <w:color w:val="000000"/>
              </w:rPr>
              <w:t xml:space="preserve"> </w:t>
            </w:r>
            <w:r w:rsidRPr="0089720F">
              <w:rPr>
                <w:color w:val="000000"/>
              </w:rPr>
              <w:t>40 (0)</w:t>
            </w:r>
            <w:r>
              <w:rPr>
                <w:color w:val="000000"/>
              </w:rPr>
              <w:t xml:space="preserve"> </w:t>
            </w:r>
            <w:r w:rsidRPr="0089720F">
              <w:rPr>
                <w:color w:val="000000"/>
              </w:rPr>
              <w:t>21 207 28 00</w:t>
            </w:r>
          </w:p>
          <w:p w14:paraId="6EBC180C" w14:textId="77777777" w:rsidR="007C7835" w:rsidRPr="0089720F" w:rsidRDefault="007C7835" w:rsidP="00E512FD">
            <w:pPr>
              <w:autoSpaceDE w:val="0"/>
              <w:autoSpaceDN w:val="0"/>
              <w:adjustRightInd w:val="0"/>
              <w:rPr>
                <w:b/>
                <w:bCs/>
                <w:color w:val="000000"/>
                <w:lang w:val="nl-NL"/>
              </w:rPr>
            </w:pPr>
          </w:p>
        </w:tc>
      </w:tr>
      <w:tr w:rsidR="007C7835" w:rsidRPr="00591F24" w14:paraId="7EA79927" w14:textId="77777777" w:rsidTr="00E512FD">
        <w:trPr>
          <w:cantSplit/>
          <w:trHeight w:val="525"/>
        </w:trPr>
        <w:tc>
          <w:tcPr>
            <w:tcW w:w="4756" w:type="dxa"/>
          </w:tcPr>
          <w:p w14:paraId="57069318" w14:textId="77777777" w:rsidR="007C7835" w:rsidRPr="0089720F" w:rsidRDefault="007C7835" w:rsidP="00E512FD">
            <w:pPr>
              <w:autoSpaceDE w:val="0"/>
              <w:autoSpaceDN w:val="0"/>
              <w:adjustRightInd w:val="0"/>
              <w:rPr>
                <w:b/>
                <w:bCs/>
                <w:color w:val="000000"/>
                <w:lang w:val="it-IT"/>
              </w:rPr>
            </w:pPr>
            <w:r w:rsidRPr="0089720F">
              <w:rPr>
                <w:b/>
                <w:bCs/>
                <w:color w:val="000000"/>
                <w:lang w:val="it-IT"/>
              </w:rPr>
              <w:lastRenderedPageBreak/>
              <w:t>H</w:t>
            </w:r>
            <w:r>
              <w:rPr>
                <w:b/>
                <w:bCs/>
                <w:color w:val="000000"/>
                <w:lang w:val="it-IT"/>
              </w:rPr>
              <w:t>rvatska</w:t>
            </w:r>
          </w:p>
          <w:p w14:paraId="3245DCC8" w14:textId="77777777" w:rsidR="007C7835" w:rsidRPr="0089720F" w:rsidRDefault="007C7835" w:rsidP="00E512FD">
            <w:pPr>
              <w:autoSpaceDE w:val="0"/>
              <w:autoSpaceDN w:val="0"/>
              <w:adjustRightInd w:val="0"/>
              <w:rPr>
                <w:bCs/>
                <w:color w:val="000000"/>
                <w:lang w:val="it-IT"/>
              </w:rPr>
            </w:pPr>
            <w:r w:rsidRPr="0089720F">
              <w:rPr>
                <w:bCs/>
                <w:color w:val="000000"/>
                <w:lang w:val="it-IT"/>
              </w:rPr>
              <w:t>Pfizer Croatia d.o.o.</w:t>
            </w:r>
          </w:p>
          <w:p w14:paraId="3D33AF0F" w14:textId="77777777" w:rsidR="007C7835" w:rsidRPr="0089720F" w:rsidRDefault="007C7835" w:rsidP="00E512FD">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385 1 3908 777</w:t>
            </w:r>
          </w:p>
          <w:p w14:paraId="02CFBA74" w14:textId="77777777" w:rsidR="007C7835" w:rsidRPr="0089720F" w:rsidRDefault="007C7835" w:rsidP="00E512FD">
            <w:pPr>
              <w:autoSpaceDE w:val="0"/>
              <w:autoSpaceDN w:val="0"/>
              <w:adjustRightInd w:val="0"/>
              <w:rPr>
                <w:b/>
                <w:bCs/>
                <w:color w:val="000000"/>
              </w:rPr>
            </w:pPr>
          </w:p>
        </w:tc>
        <w:tc>
          <w:tcPr>
            <w:tcW w:w="5067" w:type="dxa"/>
          </w:tcPr>
          <w:p w14:paraId="7630AC1C" w14:textId="22BD26EE" w:rsidR="007C7835" w:rsidRPr="0089720F" w:rsidRDefault="007C7835" w:rsidP="00E512FD">
            <w:pPr>
              <w:autoSpaceDE w:val="0"/>
              <w:autoSpaceDN w:val="0"/>
              <w:adjustRightInd w:val="0"/>
              <w:rPr>
                <w:b/>
                <w:bCs/>
                <w:color w:val="000000"/>
              </w:rPr>
            </w:pPr>
            <w:r w:rsidRPr="0089720F">
              <w:rPr>
                <w:b/>
                <w:bCs/>
                <w:color w:val="000000"/>
              </w:rPr>
              <w:t>S</w:t>
            </w:r>
            <w:r>
              <w:rPr>
                <w:b/>
                <w:bCs/>
                <w:color w:val="000000"/>
              </w:rPr>
              <w:t>lovenija</w:t>
            </w:r>
          </w:p>
          <w:p w14:paraId="4447A250" w14:textId="77777777" w:rsidR="007C7835" w:rsidRPr="0089720F" w:rsidRDefault="007C7835" w:rsidP="00E512FD">
            <w:pPr>
              <w:autoSpaceDE w:val="0"/>
              <w:autoSpaceDN w:val="0"/>
              <w:adjustRightInd w:val="0"/>
              <w:rPr>
                <w:bCs/>
                <w:color w:val="000000"/>
              </w:rPr>
            </w:pPr>
            <w:r w:rsidRPr="0089720F">
              <w:rPr>
                <w:bCs/>
                <w:color w:val="000000"/>
              </w:rPr>
              <w:t>Pfizer Luxembourg SARL</w:t>
            </w:r>
            <w:r w:rsidRPr="0089720F">
              <w:rPr>
                <w:bCs/>
                <w:color w:val="000000"/>
              </w:rPr>
              <w:br/>
              <w:t>Pfizer, podružnica za svetovanje s področja farmacevtske dejavnosti, Ljubljana</w:t>
            </w:r>
          </w:p>
          <w:p w14:paraId="0B2AB673" w14:textId="77777777" w:rsidR="007C7835" w:rsidRPr="0089720F" w:rsidRDefault="007C7835" w:rsidP="00E512FD">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386 (0)1 52 11 400</w:t>
            </w:r>
          </w:p>
          <w:p w14:paraId="00A61606" w14:textId="77777777" w:rsidR="007C7835" w:rsidRPr="0089720F" w:rsidRDefault="007C7835" w:rsidP="00E512FD">
            <w:pPr>
              <w:autoSpaceDE w:val="0"/>
              <w:autoSpaceDN w:val="0"/>
              <w:adjustRightInd w:val="0"/>
              <w:rPr>
                <w:color w:val="000000"/>
              </w:rPr>
            </w:pPr>
          </w:p>
        </w:tc>
      </w:tr>
      <w:tr w:rsidR="007C7835" w:rsidRPr="00591F24" w14:paraId="2E1FA98E" w14:textId="77777777" w:rsidTr="00E512FD">
        <w:trPr>
          <w:cantSplit/>
          <w:trHeight w:val="525"/>
        </w:trPr>
        <w:tc>
          <w:tcPr>
            <w:tcW w:w="4756" w:type="dxa"/>
          </w:tcPr>
          <w:p w14:paraId="7EAB571D" w14:textId="77777777" w:rsidR="007C7835" w:rsidRPr="0089720F" w:rsidRDefault="007C7835" w:rsidP="00E512FD">
            <w:pPr>
              <w:rPr>
                <w:b/>
                <w:bCs/>
                <w:color w:val="000000"/>
              </w:rPr>
            </w:pPr>
            <w:r w:rsidRPr="0089720F">
              <w:rPr>
                <w:b/>
                <w:bCs/>
                <w:color w:val="000000"/>
              </w:rPr>
              <w:t>I</w:t>
            </w:r>
            <w:r>
              <w:rPr>
                <w:b/>
                <w:bCs/>
                <w:color w:val="000000"/>
              </w:rPr>
              <w:t>reland</w:t>
            </w:r>
          </w:p>
          <w:p w14:paraId="0E39F923" w14:textId="77777777" w:rsidR="007C7835" w:rsidRPr="0089720F" w:rsidRDefault="007C7835" w:rsidP="00E512FD">
            <w:pPr>
              <w:rPr>
                <w:color w:val="000000"/>
                <w:lang w:val="en-GB"/>
              </w:rPr>
            </w:pPr>
            <w:r>
              <w:rPr>
                <w:color w:val="000000"/>
                <w:lang w:val="en-GB"/>
              </w:rPr>
              <w:t>Pfizer Healthcare Ireland Unlimited Company</w:t>
            </w:r>
          </w:p>
          <w:p w14:paraId="61176218" w14:textId="77777777" w:rsidR="007C7835" w:rsidRPr="0089720F" w:rsidRDefault="007C7835" w:rsidP="00E512FD">
            <w:pPr>
              <w:rPr>
                <w:color w:val="000000"/>
                <w:lang w:val="en-GB"/>
              </w:rPr>
            </w:pPr>
            <w:r w:rsidRPr="0089720F">
              <w:rPr>
                <w:color w:val="000000"/>
                <w:lang w:val="en-GB"/>
              </w:rPr>
              <w:t xml:space="preserve">Tel: </w:t>
            </w:r>
            <w:r>
              <w:rPr>
                <w:color w:val="000000"/>
                <w:lang w:val="en-GB"/>
              </w:rPr>
              <w:t xml:space="preserve">+ </w:t>
            </w:r>
            <w:r w:rsidRPr="0089720F">
              <w:rPr>
                <w:color w:val="000000"/>
                <w:lang w:val="en-GB"/>
              </w:rPr>
              <w:t>1800 633 363 (toll free)</w:t>
            </w:r>
          </w:p>
          <w:p w14:paraId="591B1D44" w14:textId="77777777" w:rsidR="007C7835" w:rsidRPr="0089720F" w:rsidRDefault="007C7835" w:rsidP="00E512FD">
            <w:pPr>
              <w:autoSpaceDE w:val="0"/>
              <w:autoSpaceDN w:val="0"/>
              <w:adjustRightInd w:val="0"/>
              <w:rPr>
                <w:color w:val="000000"/>
                <w:lang w:val="en-GB"/>
              </w:rPr>
            </w:pPr>
            <w:r>
              <w:rPr>
                <w:color w:val="000000"/>
                <w:lang w:val="en-GB"/>
              </w:rPr>
              <w:t>Tel:</w:t>
            </w:r>
            <w:r w:rsidRPr="0089720F">
              <w:rPr>
                <w:color w:val="000000"/>
                <w:lang w:val="en-GB"/>
              </w:rPr>
              <w:t xml:space="preserve"> +</w:t>
            </w:r>
            <w:r>
              <w:rPr>
                <w:color w:val="000000"/>
                <w:lang w:val="en-GB"/>
              </w:rPr>
              <w:t xml:space="preserve"> </w:t>
            </w:r>
            <w:r w:rsidRPr="0089720F">
              <w:rPr>
                <w:color w:val="000000"/>
                <w:lang w:val="en-GB"/>
              </w:rPr>
              <w:t>44 (0)1304 616161</w:t>
            </w:r>
          </w:p>
          <w:p w14:paraId="003E9EC9" w14:textId="77777777" w:rsidR="007C7835" w:rsidRPr="0089720F" w:rsidRDefault="007C7835" w:rsidP="00E512FD">
            <w:pPr>
              <w:autoSpaceDE w:val="0"/>
              <w:autoSpaceDN w:val="0"/>
              <w:adjustRightInd w:val="0"/>
              <w:rPr>
                <w:b/>
                <w:bCs/>
                <w:color w:val="000000"/>
              </w:rPr>
            </w:pPr>
          </w:p>
        </w:tc>
        <w:tc>
          <w:tcPr>
            <w:tcW w:w="5067" w:type="dxa"/>
          </w:tcPr>
          <w:p w14:paraId="7D5E39C4" w14:textId="77777777" w:rsidR="007C7835" w:rsidRPr="0089720F" w:rsidRDefault="007C7835" w:rsidP="00E512FD">
            <w:pPr>
              <w:autoSpaceDE w:val="0"/>
              <w:autoSpaceDN w:val="0"/>
              <w:adjustRightInd w:val="0"/>
              <w:rPr>
                <w:b/>
                <w:bCs/>
                <w:color w:val="000000"/>
              </w:rPr>
            </w:pPr>
            <w:r w:rsidRPr="0089720F">
              <w:rPr>
                <w:b/>
                <w:bCs/>
                <w:color w:val="000000"/>
              </w:rPr>
              <w:t>S</w:t>
            </w:r>
            <w:r>
              <w:rPr>
                <w:b/>
                <w:bCs/>
                <w:color w:val="000000"/>
              </w:rPr>
              <w:t>lovenská republika</w:t>
            </w:r>
          </w:p>
          <w:p w14:paraId="22DB0F9D" w14:textId="77777777" w:rsidR="007C7835" w:rsidRPr="0089720F" w:rsidRDefault="007C7835" w:rsidP="00E512FD">
            <w:pPr>
              <w:autoSpaceDE w:val="0"/>
              <w:autoSpaceDN w:val="0"/>
              <w:adjustRightInd w:val="0"/>
              <w:rPr>
                <w:color w:val="000000"/>
              </w:rPr>
            </w:pPr>
            <w:r w:rsidRPr="0089720F">
              <w:rPr>
                <w:bCs/>
                <w:color w:val="000000"/>
              </w:rPr>
              <w:t>Pfizer Luxembourg SARL, organizačná zložka</w:t>
            </w:r>
          </w:p>
          <w:p w14:paraId="48F2C231" w14:textId="77777777" w:rsidR="007C7835" w:rsidRPr="0089720F" w:rsidRDefault="007C7835" w:rsidP="00E512FD">
            <w:pPr>
              <w:autoSpaceDE w:val="0"/>
              <w:autoSpaceDN w:val="0"/>
              <w:adjustRightInd w:val="0"/>
              <w:rPr>
                <w:color w:val="000000"/>
              </w:rPr>
            </w:pPr>
            <w:r w:rsidRPr="0089720F">
              <w:rPr>
                <w:color w:val="000000"/>
              </w:rPr>
              <w:t xml:space="preserve">Tel: </w:t>
            </w:r>
            <w:r w:rsidRPr="0089720F">
              <w:rPr>
                <w:bCs/>
                <w:color w:val="000000"/>
              </w:rPr>
              <w:t>+</w:t>
            </w:r>
            <w:r>
              <w:rPr>
                <w:bCs/>
                <w:color w:val="000000"/>
              </w:rPr>
              <w:t xml:space="preserve"> </w:t>
            </w:r>
            <w:r w:rsidRPr="0089720F">
              <w:rPr>
                <w:bCs/>
                <w:color w:val="000000"/>
              </w:rPr>
              <w:t>421</w:t>
            </w:r>
            <w:r>
              <w:rPr>
                <w:bCs/>
                <w:color w:val="000000"/>
              </w:rPr>
              <w:t xml:space="preserve"> </w:t>
            </w:r>
            <w:r w:rsidRPr="0089720F">
              <w:rPr>
                <w:bCs/>
                <w:color w:val="000000"/>
              </w:rPr>
              <w:t>2</w:t>
            </w:r>
            <w:r>
              <w:rPr>
                <w:bCs/>
                <w:color w:val="000000"/>
              </w:rPr>
              <w:t xml:space="preserve"> </w:t>
            </w:r>
            <w:r w:rsidRPr="0089720F">
              <w:rPr>
                <w:bCs/>
                <w:color w:val="000000"/>
              </w:rPr>
              <w:t>3355 5500</w:t>
            </w:r>
          </w:p>
          <w:p w14:paraId="2410A892" w14:textId="77777777" w:rsidR="007C7835" w:rsidRPr="0089720F" w:rsidRDefault="007C7835" w:rsidP="00E512FD">
            <w:pPr>
              <w:autoSpaceDE w:val="0"/>
              <w:autoSpaceDN w:val="0"/>
              <w:adjustRightInd w:val="0"/>
              <w:rPr>
                <w:color w:val="000000"/>
              </w:rPr>
            </w:pPr>
          </w:p>
        </w:tc>
      </w:tr>
      <w:tr w:rsidR="007C7835" w:rsidRPr="00591F24" w14:paraId="588D1BD9" w14:textId="77777777" w:rsidTr="00E512FD">
        <w:trPr>
          <w:cantSplit/>
          <w:trHeight w:val="525"/>
        </w:trPr>
        <w:tc>
          <w:tcPr>
            <w:tcW w:w="4756" w:type="dxa"/>
          </w:tcPr>
          <w:p w14:paraId="0FB86F20" w14:textId="77777777" w:rsidR="007C7835" w:rsidRPr="0089720F" w:rsidRDefault="007C7835" w:rsidP="00E512FD">
            <w:pPr>
              <w:autoSpaceDE w:val="0"/>
              <w:autoSpaceDN w:val="0"/>
              <w:adjustRightInd w:val="0"/>
              <w:rPr>
                <w:b/>
                <w:bCs/>
                <w:color w:val="000000"/>
              </w:rPr>
            </w:pPr>
            <w:r>
              <w:rPr>
                <w:b/>
                <w:bCs/>
                <w:color w:val="000000"/>
              </w:rPr>
              <w:t>Ísland</w:t>
            </w:r>
          </w:p>
          <w:p w14:paraId="318BDD7E" w14:textId="77777777" w:rsidR="007C7835" w:rsidRPr="0089720F" w:rsidRDefault="007C7835" w:rsidP="00E512FD">
            <w:pPr>
              <w:autoSpaceDE w:val="0"/>
              <w:autoSpaceDN w:val="0"/>
              <w:adjustRightInd w:val="0"/>
              <w:rPr>
                <w:color w:val="000000"/>
              </w:rPr>
            </w:pPr>
            <w:r w:rsidRPr="0089720F">
              <w:rPr>
                <w:bCs/>
                <w:color w:val="000000"/>
              </w:rPr>
              <w:t>Icepharma hf.</w:t>
            </w:r>
          </w:p>
          <w:p w14:paraId="5DBCED75" w14:textId="77777777" w:rsidR="007C7835" w:rsidRPr="0089720F" w:rsidRDefault="007C7835" w:rsidP="00E512FD">
            <w:pPr>
              <w:autoSpaceDE w:val="0"/>
              <w:autoSpaceDN w:val="0"/>
              <w:adjustRightInd w:val="0"/>
              <w:rPr>
                <w:bCs/>
                <w:color w:val="000000"/>
              </w:rPr>
            </w:pPr>
            <w:r w:rsidRPr="0089720F">
              <w:rPr>
                <w:bCs/>
                <w:color w:val="000000"/>
              </w:rPr>
              <w:t>Sími: +</w:t>
            </w:r>
            <w:r>
              <w:rPr>
                <w:bCs/>
                <w:color w:val="000000"/>
              </w:rPr>
              <w:t xml:space="preserve"> </w:t>
            </w:r>
            <w:r w:rsidRPr="0089720F">
              <w:rPr>
                <w:bCs/>
                <w:color w:val="000000"/>
              </w:rPr>
              <w:t>354 540 8000</w:t>
            </w:r>
          </w:p>
          <w:p w14:paraId="33EE94AB" w14:textId="77777777" w:rsidR="007C7835" w:rsidRPr="0089720F" w:rsidRDefault="007C7835" w:rsidP="00E512FD">
            <w:pPr>
              <w:autoSpaceDE w:val="0"/>
              <w:autoSpaceDN w:val="0"/>
              <w:adjustRightInd w:val="0"/>
              <w:rPr>
                <w:color w:val="000000"/>
              </w:rPr>
            </w:pPr>
          </w:p>
        </w:tc>
        <w:tc>
          <w:tcPr>
            <w:tcW w:w="5067" w:type="dxa"/>
          </w:tcPr>
          <w:p w14:paraId="62CA44ED" w14:textId="77777777" w:rsidR="007C7835" w:rsidRPr="0089720F" w:rsidRDefault="007C7835" w:rsidP="00E512FD">
            <w:pPr>
              <w:autoSpaceDE w:val="0"/>
              <w:autoSpaceDN w:val="0"/>
              <w:adjustRightInd w:val="0"/>
              <w:rPr>
                <w:color w:val="000000"/>
              </w:rPr>
            </w:pPr>
            <w:r>
              <w:rPr>
                <w:b/>
                <w:bCs/>
                <w:color w:val="000000"/>
              </w:rPr>
              <w:t>Suomi/</w:t>
            </w:r>
            <w:r w:rsidRPr="0089720F">
              <w:rPr>
                <w:b/>
                <w:bCs/>
                <w:color w:val="000000"/>
              </w:rPr>
              <w:t>F</w:t>
            </w:r>
            <w:r>
              <w:rPr>
                <w:b/>
                <w:bCs/>
                <w:color w:val="000000"/>
              </w:rPr>
              <w:t>inland</w:t>
            </w:r>
          </w:p>
          <w:p w14:paraId="04C32C04" w14:textId="77777777" w:rsidR="007C7835" w:rsidRPr="0089720F" w:rsidRDefault="007C7835" w:rsidP="00E512FD">
            <w:pPr>
              <w:autoSpaceDE w:val="0"/>
              <w:autoSpaceDN w:val="0"/>
              <w:adjustRightInd w:val="0"/>
              <w:rPr>
                <w:color w:val="000000"/>
              </w:rPr>
            </w:pPr>
            <w:r w:rsidRPr="0089720F">
              <w:rPr>
                <w:color w:val="000000"/>
              </w:rPr>
              <w:t>Pfizer Oy</w:t>
            </w:r>
          </w:p>
          <w:p w14:paraId="4E7C48DA" w14:textId="77777777" w:rsidR="007C7835" w:rsidRPr="0089720F" w:rsidRDefault="007C7835" w:rsidP="00E512FD">
            <w:pPr>
              <w:autoSpaceDE w:val="0"/>
              <w:autoSpaceDN w:val="0"/>
              <w:adjustRightInd w:val="0"/>
              <w:rPr>
                <w:color w:val="000000"/>
              </w:rPr>
            </w:pPr>
            <w:r w:rsidRPr="0089720F">
              <w:rPr>
                <w:color w:val="000000"/>
              </w:rPr>
              <w:t>Puh/Tel: +358 (0)9 430 040</w:t>
            </w:r>
          </w:p>
          <w:p w14:paraId="1103C444" w14:textId="77777777" w:rsidR="007C7835" w:rsidRPr="0089720F" w:rsidRDefault="007C7835" w:rsidP="00E512FD">
            <w:pPr>
              <w:autoSpaceDE w:val="0"/>
              <w:autoSpaceDN w:val="0"/>
              <w:adjustRightInd w:val="0"/>
              <w:rPr>
                <w:color w:val="000000"/>
              </w:rPr>
            </w:pPr>
          </w:p>
        </w:tc>
      </w:tr>
      <w:tr w:rsidR="007C7835" w:rsidRPr="00591F24" w14:paraId="55776A5D" w14:textId="77777777" w:rsidTr="00E512FD">
        <w:trPr>
          <w:cantSplit/>
          <w:trHeight w:val="523"/>
        </w:trPr>
        <w:tc>
          <w:tcPr>
            <w:tcW w:w="4756" w:type="dxa"/>
          </w:tcPr>
          <w:p w14:paraId="3872480C" w14:textId="77777777" w:rsidR="007C7835" w:rsidRPr="0089720F" w:rsidRDefault="007C7835" w:rsidP="00E512FD">
            <w:pPr>
              <w:autoSpaceDE w:val="0"/>
              <w:autoSpaceDN w:val="0"/>
              <w:adjustRightInd w:val="0"/>
              <w:rPr>
                <w:color w:val="000000"/>
              </w:rPr>
            </w:pPr>
            <w:r w:rsidRPr="0089720F">
              <w:rPr>
                <w:b/>
                <w:bCs/>
                <w:color w:val="000000"/>
              </w:rPr>
              <w:t>I</w:t>
            </w:r>
            <w:r>
              <w:rPr>
                <w:b/>
                <w:bCs/>
                <w:color w:val="000000"/>
              </w:rPr>
              <w:t>talia</w:t>
            </w:r>
          </w:p>
          <w:p w14:paraId="1342C3A3" w14:textId="77777777" w:rsidR="007C7835" w:rsidRPr="0089720F" w:rsidRDefault="007C7835" w:rsidP="00E512FD">
            <w:pPr>
              <w:autoSpaceDE w:val="0"/>
              <w:autoSpaceDN w:val="0"/>
              <w:adjustRightInd w:val="0"/>
              <w:rPr>
                <w:color w:val="000000"/>
              </w:rPr>
            </w:pPr>
            <w:r w:rsidRPr="0089720F">
              <w:rPr>
                <w:color w:val="000000"/>
              </w:rPr>
              <w:t>Pfizer S</w:t>
            </w:r>
            <w:r>
              <w:rPr>
                <w:color w:val="000000"/>
              </w:rPr>
              <w:t>.</w:t>
            </w:r>
            <w:r w:rsidRPr="0089720F">
              <w:rPr>
                <w:color w:val="000000"/>
              </w:rPr>
              <w:t>r</w:t>
            </w:r>
            <w:r>
              <w:rPr>
                <w:color w:val="000000"/>
              </w:rPr>
              <w:t>.</w:t>
            </w:r>
            <w:r w:rsidRPr="0089720F">
              <w:rPr>
                <w:color w:val="000000"/>
              </w:rPr>
              <w:t>l</w:t>
            </w:r>
            <w:r>
              <w:rPr>
                <w:color w:val="000000"/>
              </w:rPr>
              <w:t>.</w:t>
            </w:r>
            <w:r w:rsidRPr="0089720F">
              <w:rPr>
                <w:color w:val="000000"/>
              </w:rPr>
              <w:t xml:space="preserve"> </w:t>
            </w:r>
          </w:p>
          <w:p w14:paraId="0357FE70" w14:textId="77777777" w:rsidR="007C7835" w:rsidRPr="0089720F" w:rsidRDefault="007C7835" w:rsidP="00E512FD">
            <w:pPr>
              <w:autoSpaceDE w:val="0"/>
              <w:autoSpaceDN w:val="0"/>
              <w:adjustRightInd w:val="0"/>
              <w:rPr>
                <w:color w:val="000000"/>
              </w:rPr>
            </w:pPr>
            <w:r w:rsidRPr="0089720F">
              <w:rPr>
                <w:color w:val="000000"/>
              </w:rPr>
              <w:t>Tel: +</w:t>
            </w:r>
            <w:r>
              <w:rPr>
                <w:color w:val="000000"/>
              </w:rPr>
              <w:t xml:space="preserve"> </w:t>
            </w:r>
            <w:r w:rsidRPr="0089720F">
              <w:rPr>
                <w:color w:val="000000"/>
              </w:rPr>
              <w:t>39 06 33 18 21</w:t>
            </w:r>
          </w:p>
          <w:p w14:paraId="61C8C755" w14:textId="77777777" w:rsidR="007C7835" w:rsidRPr="0089720F" w:rsidRDefault="007C7835" w:rsidP="00E512FD">
            <w:pPr>
              <w:autoSpaceDE w:val="0"/>
              <w:autoSpaceDN w:val="0"/>
              <w:adjustRightInd w:val="0"/>
              <w:rPr>
                <w:color w:val="000000"/>
              </w:rPr>
            </w:pPr>
          </w:p>
        </w:tc>
        <w:tc>
          <w:tcPr>
            <w:tcW w:w="5067" w:type="dxa"/>
          </w:tcPr>
          <w:p w14:paraId="6E93EE01" w14:textId="77777777" w:rsidR="007C7835" w:rsidRPr="0089720F" w:rsidRDefault="007C7835" w:rsidP="00E512FD">
            <w:pPr>
              <w:rPr>
                <w:b/>
                <w:bCs/>
                <w:color w:val="000000"/>
              </w:rPr>
            </w:pPr>
            <w:r w:rsidRPr="0089720F">
              <w:rPr>
                <w:b/>
                <w:bCs/>
                <w:color w:val="000000"/>
              </w:rPr>
              <w:t>S</w:t>
            </w:r>
            <w:r>
              <w:rPr>
                <w:b/>
                <w:bCs/>
                <w:color w:val="000000"/>
              </w:rPr>
              <w:t>verige</w:t>
            </w:r>
          </w:p>
          <w:p w14:paraId="3C1E8C4F" w14:textId="77777777" w:rsidR="007C7835" w:rsidRPr="0089720F" w:rsidRDefault="007C7835" w:rsidP="00E512FD">
            <w:pPr>
              <w:autoSpaceDE w:val="0"/>
              <w:autoSpaceDN w:val="0"/>
              <w:adjustRightInd w:val="0"/>
              <w:rPr>
                <w:color w:val="000000"/>
              </w:rPr>
            </w:pPr>
            <w:r w:rsidRPr="0089720F">
              <w:rPr>
                <w:bCs/>
              </w:rPr>
              <w:t>Pfizer AB</w:t>
            </w:r>
          </w:p>
          <w:p w14:paraId="7AF9748F" w14:textId="77777777" w:rsidR="007C7835" w:rsidRPr="0089720F" w:rsidRDefault="007C7835" w:rsidP="00E512FD">
            <w:pPr>
              <w:autoSpaceDE w:val="0"/>
              <w:autoSpaceDN w:val="0"/>
              <w:adjustRightInd w:val="0"/>
              <w:rPr>
                <w:bCs/>
                <w:color w:val="000000"/>
              </w:rPr>
            </w:pPr>
            <w:r w:rsidRPr="0089720F">
              <w:rPr>
                <w:color w:val="000000"/>
              </w:rPr>
              <w:t xml:space="preserve">Tel: </w:t>
            </w:r>
            <w:r w:rsidRPr="0089720F">
              <w:rPr>
                <w:bCs/>
              </w:rPr>
              <w:t>+</w:t>
            </w:r>
            <w:r>
              <w:rPr>
                <w:bCs/>
              </w:rPr>
              <w:t xml:space="preserve"> </w:t>
            </w:r>
            <w:r w:rsidRPr="0089720F">
              <w:rPr>
                <w:bCs/>
              </w:rPr>
              <w:t>46 (0)8 550 520 00</w:t>
            </w:r>
          </w:p>
          <w:p w14:paraId="4EF98530" w14:textId="77777777" w:rsidR="007C7835" w:rsidRPr="0089720F" w:rsidRDefault="007C7835" w:rsidP="00E512FD">
            <w:pPr>
              <w:autoSpaceDE w:val="0"/>
              <w:autoSpaceDN w:val="0"/>
              <w:adjustRightInd w:val="0"/>
              <w:rPr>
                <w:b/>
                <w:bCs/>
                <w:color w:val="000000"/>
              </w:rPr>
            </w:pPr>
          </w:p>
        </w:tc>
      </w:tr>
      <w:tr w:rsidR="007C7835" w:rsidRPr="00591F24" w14:paraId="18E7B4B9" w14:textId="77777777" w:rsidTr="00E512FD">
        <w:trPr>
          <w:cantSplit/>
          <w:trHeight w:val="397"/>
        </w:trPr>
        <w:tc>
          <w:tcPr>
            <w:tcW w:w="4756" w:type="dxa"/>
          </w:tcPr>
          <w:p w14:paraId="61384926" w14:textId="77777777" w:rsidR="007C7835" w:rsidRPr="0089720F" w:rsidRDefault="007C7835" w:rsidP="00E512FD">
            <w:pPr>
              <w:autoSpaceDE w:val="0"/>
              <w:autoSpaceDN w:val="0"/>
              <w:adjustRightInd w:val="0"/>
              <w:rPr>
                <w:color w:val="000000"/>
              </w:rPr>
            </w:pPr>
            <w:r w:rsidRPr="00B9214C">
              <w:rPr>
                <w:b/>
                <w:bCs/>
                <w:color w:val="000000"/>
              </w:rPr>
              <w:t xml:space="preserve">Κύπρος </w:t>
            </w:r>
          </w:p>
          <w:p w14:paraId="475B2F11" w14:textId="77777777" w:rsidR="007C7835" w:rsidRPr="00BE2CAF" w:rsidRDefault="007C7835" w:rsidP="00E512FD">
            <w:pPr>
              <w:autoSpaceDE w:val="0"/>
              <w:autoSpaceDN w:val="0"/>
              <w:adjustRightInd w:val="0"/>
              <w:rPr>
                <w:color w:val="000000"/>
              </w:rPr>
            </w:pPr>
            <w:r w:rsidRPr="00BE2CAF">
              <w:rPr>
                <w:color w:val="000000"/>
              </w:rPr>
              <w:t>Pfizer Ελλάς Α.Ε. (Cyprus Branch)</w:t>
            </w:r>
          </w:p>
          <w:p w14:paraId="1029671C" w14:textId="4D8B4FC0" w:rsidR="007C7835" w:rsidRPr="0089720F" w:rsidRDefault="007C7835" w:rsidP="00E512FD">
            <w:pPr>
              <w:autoSpaceDE w:val="0"/>
              <w:autoSpaceDN w:val="0"/>
              <w:adjustRightInd w:val="0"/>
              <w:rPr>
                <w:color w:val="000000"/>
              </w:rPr>
            </w:pPr>
            <w:r w:rsidRPr="00BE2CAF">
              <w:rPr>
                <w:color w:val="000000"/>
              </w:rPr>
              <w:t>Τηλ: +357 22817690</w:t>
            </w:r>
          </w:p>
          <w:p w14:paraId="1F655F09" w14:textId="77777777" w:rsidR="007C7835" w:rsidRPr="0089720F" w:rsidRDefault="007C7835" w:rsidP="00E512FD">
            <w:pPr>
              <w:autoSpaceDE w:val="0"/>
              <w:autoSpaceDN w:val="0"/>
              <w:adjustRightInd w:val="0"/>
              <w:rPr>
                <w:color w:val="000000"/>
              </w:rPr>
            </w:pPr>
          </w:p>
        </w:tc>
        <w:tc>
          <w:tcPr>
            <w:tcW w:w="5067" w:type="dxa"/>
          </w:tcPr>
          <w:p w14:paraId="75DF7711" w14:textId="77777777" w:rsidR="007C7835" w:rsidRPr="0089720F" w:rsidRDefault="007C7835" w:rsidP="00E512FD">
            <w:pPr>
              <w:autoSpaceDE w:val="0"/>
              <w:autoSpaceDN w:val="0"/>
              <w:adjustRightInd w:val="0"/>
              <w:rPr>
                <w:b/>
                <w:bCs/>
                <w:color w:val="000000"/>
              </w:rPr>
            </w:pPr>
          </w:p>
        </w:tc>
      </w:tr>
      <w:tr w:rsidR="007C7835" w:rsidRPr="00591F24" w14:paraId="2776F026" w14:textId="77777777" w:rsidTr="00E512FD">
        <w:trPr>
          <w:cantSplit/>
          <w:trHeight w:val="397"/>
        </w:trPr>
        <w:tc>
          <w:tcPr>
            <w:tcW w:w="4756" w:type="dxa"/>
          </w:tcPr>
          <w:p w14:paraId="0C0CE644" w14:textId="77777777" w:rsidR="007C7835" w:rsidRPr="0089720F" w:rsidRDefault="007C7835" w:rsidP="00E512FD">
            <w:pPr>
              <w:autoSpaceDE w:val="0"/>
              <w:autoSpaceDN w:val="0"/>
              <w:adjustRightInd w:val="0"/>
              <w:rPr>
                <w:b/>
                <w:bCs/>
                <w:color w:val="000000"/>
              </w:rPr>
            </w:pPr>
            <w:r w:rsidRPr="0089720F">
              <w:rPr>
                <w:b/>
                <w:bCs/>
                <w:color w:val="000000"/>
              </w:rPr>
              <w:t>L</w:t>
            </w:r>
            <w:r>
              <w:rPr>
                <w:b/>
                <w:bCs/>
                <w:color w:val="000000"/>
              </w:rPr>
              <w:t>atvija</w:t>
            </w:r>
          </w:p>
          <w:p w14:paraId="65EA7600" w14:textId="77777777" w:rsidR="007C7835" w:rsidRPr="0089720F" w:rsidRDefault="007C7835" w:rsidP="00E512FD">
            <w:pPr>
              <w:autoSpaceDE w:val="0"/>
              <w:autoSpaceDN w:val="0"/>
              <w:adjustRightInd w:val="0"/>
              <w:rPr>
                <w:color w:val="000000"/>
              </w:rPr>
            </w:pPr>
            <w:r w:rsidRPr="0089720F">
              <w:rPr>
                <w:bCs/>
                <w:color w:val="000000"/>
              </w:rPr>
              <w:t>Pfizer Luxembourg SARL filiāle Latvijā</w:t>
            </w:r>
          </w:p>
          <w:p w14:paraId="6EBDB9C9" w14:textId="77777777" w:rsidR="007C7835" w:rsidRPr="0089720F" w:rsidRDefault="007C7835" w:rsidP="00E512FD">
            <w:pPr>
              <w:autoSpaceDE w:val="0"/>
              <w:autoSpaceDN w:val="0"/>
              <w:adjustRightInd w:val="0"/>
              <w:rPr>
                <w:bCs/>
                <w:color w:val="000000"/>
              </w:rPr>
            </w:pPr>
            <w:r w:rsidRPr="0089720F">
              <w:rPr>
                <w:color w:val="000000"/>
              </w:rPr>
              <w:t xml:space="preserve">Tel: </w:t>
            </w:r>
            <w:r w:rsidRPr="0089720F">
              <w:rPr>
                <w:bCs/>
                <w:color w:val="000000"/>
              </w:rPr>
              <w:t>+ 371 670 35 775</w:t>
            </w:r>
          </w:p>
          <w:p w14:paraId="7F8D4169" w14:textId="77777777" w:rsidR="007C7835" w:rsidRPr="0089720F" w:rsidRDefault="007C7835" w:rsidP="00E512FD">
            <w:pPr>
              <w:autoSpaceDE w:val="0"/>
              <w:autoSpaceDN w:val="0"/>
              <w:adjustRightInd w:val="0"/>
              <w:rPr>
                <w:b/>
                <w:bCs/>
                <w:color w:val="000000"/>
              </w:rPr>
            </w:pPr>
          </w:p>
        </w:tc>
        <w:tc>
          <w:tcPr>
            <w:tcW w:w="5067" w:type="dxa"/>
          </w:tcPr>
          <w:p w14:paraId="691360D6" w14:textId="77777777" w:rsidR="007C7835" w:rsidRPr="0089720F" w:rsidRDefault="007C7835" w:rsidP="00E512FD">
            <w:pPr>
              <w:autoSpaceDE w:val="0"/>
              <w:autoSpaceDN w:val="0"/>
              <w:adjustRightInd w:val="0"/>
              <w:rPr>
                <w:b/>
                <w:bCs/>
                <w:color w:val="000000"/>
              </w:rPr>
            </w:pPr>
          </w:p>
        </w:tc>
      </w:tr>
    </w:tbl>
    <w:p w14:paraId="56C0BC9E" w14:textId="77777777" w:rsidR="001D76B3" w:rsidRPr="008D6B82" w:rsidRDefault="001D76B3" w:rsidP="00EE40C8">
      <w:pPr>
        <w:widowControl/>
        <w:autoSpaceDE w:val="0"/>
        <w:autoSpaceDN w:val="0"/>
        <w:adjustRightInd w:val="0"/>
        <w:rPr>
          <w:color w:val="000000"/>
          <w:lang w:val="is-IS"/>
        </w:rPr>
      </w:pPr>
    </w:p>
    <w:p w14:paraId="3B10E958" w14:textId="77777777" w:rsidR="00022200" w:rsidRPr="000A0F7D" w:rsidRDefault="000371F6" w:rsidP="00AB7596">
      <w:pPr>
        <w:rPr>
          <w:b/>
          <w:bCs/>
          <w:lang w:val="is-IS"/>
        </w:rPr>
      </w:pPr>
      <w:r w:rsidRPr="008D6B82">
        <w:rPr>
          <w:b/>
          <w:lang w:val="is-IS"/>
        </w:rPr>
        <w:t>Þessi fylgiseðill var síðast</w:t>
      </w:r>
      <w:r w:rsidRPr="008D6B82">
        <w:rPr>
          <w:b/>
          <w:spacing w:val="-3"/>
          <w:lang w:val="is-IS"/>
        </w:rPr>
        <w:t xml:space="preserve"> </w:t>
      </w:r>
      <w:r w:rsidRPr="008D6B82">
        <w:rPr>
          <w:b/>
          <w:lang w:val="is-IS"/>
        </w:rPr>
        <w:t>uppfærður</w:t>
      </w:r>
      <w:r w:rsidR="000A0F7D">
        <w:rPr>
          <w:b/>
          <w:lang w:val="is-IS"/>
        </w:rPr>
        <w:t xml:space="preserve"> </w:t>
      </w:r>
    </w:p>
    <w:p w14:paraId="12D496AF" w14:textId="77777777" w:rsidR="00022200" w:rsidRPr="00835A46" w:rsidRDefault="00022200" w:rsidP="00F01E8C">
      <w:pPr>
        <w:spacing w:before="7"/>
        <w:rPr>
          <w:rFonts w:eastAsia="Times New Roman"/>
          <w:bCs/>
          <w:sz w:val="21"/>
          <w:szCs w:val="21"/>
          <w:lang w:val="is-IS"/>
        </w:rPr>
      </w:pPr>
    </w:p>
    <w:p w14:paraId="00A57685" w14:textId="126806A3" w:rsidR="008365F7" w:rsidRPr="008D6B82" w:rsidRDefault="000371F6" w:rsidP="00EE40C8">
      <w:pPr>
        <w:pStyle w:val="BodyText"/>
        <w:ind w:left="0"/>
        <w:rPr>
          <w:spacing w:val="-1"/>
          <w:lang w:val="is-IS"/>
        </w:rPr>
      </w:pPr>
      <w:r w:rsidRPr="008D6B82">
        <w:rPr>
          <w:spacing w:val="-1"/>
          <w:lang w:val="is-IS"/>
        </w:rPr>
        <w:t xml:space="preserve">Ítarlegar upplýsingar um lyfið eru birtar </w:t>
      </w:r>
      <w:r w:rsidRPr="008D6B82">
        <w:rPr>
          <w:lang w:val="is-IS"/>
        </w:rPr>
        <w:t>á</w:t>
      </w:r>
      <w:r w:rsidRPr="008D6B82">
        <w:rPr>
          <w:spacing w:val="-1"/>
          <w:lang w:val="is-IS"/>
        </w:rPr>
        <w:t xml:space="preserve"> vef Lyfjastofnunar Evrópu </w:t>
      </w:r>
      <w:hyperlink r:id="rId12" w:history="1">
        <w:r w:rsidR="00835A46" w:rsidRPr="00375CB3">
          <w:rPr>
            <w:rStyle w:val="Hyperlink"/>
            <w:spacing w:val="-1"/>
            <w:lang w:val="is-IS"/>
          </w:rPr>
          <w:t>http://www.ema.europa.eu</w:t>
        </w:r>
      </w:hyperlink>
    </w:p>
    <w:p w14:paraId="66C06F9B" w14:textId="77777777" w:rsidR="00EE40C8" w:rsidRPr="008D6B82" w:rsidRDefault="00EE40C8" w:rsidP="00EE40C8">
      <w:pPr>
        <w:pStyle w:val="BodyText"/>
        <w:ind w:left="0"/>
        <w:rPr>
          <w:spacing w:val="-1"/>
          <w:lang w:val="is-IS"/>
        </w:rPr>
      </w:pPr>
    </w:p>
    <w:p w14:paraId="7F867C5A" w14:textId="3E0442C4" w:rsidR="00022200" w:rsidRPr="008D6B82" w:rsidRDefault="000371F6" w:rsidP="00EE40C8">
      <w:pPr>
        <w:pStyle w:val="BodyText"/>
        <w:ind w:left="0"/>
        <w:rPr>
          <w:spacing w:val="-1"/>
          <w:lang w:val="is-IS"/>
        </w:rPr>
      </w:pPr>
      <w:r w:rsidRPr="008D6B82">
        <w:rPr>
          <w:spacing w:val="-1"/>
          <w:lang w:val="is-IS"/>
        </w:rPr>
        <w:t xml:space="preserve">Upplýsingar </w:t>
      </w:r>
      <w:r w:rsidRPr="008D6B82">
        <w:rPr>
          <w:lang w:val="is-IS"/>
        </w:rPr>
        <w:t>á</w:t>
      </w:r>
      <w:r w:rsidRPr="008D6B82">
        <w:rPr>
          <w:spacing w:val="-1"/>
          <w:lang w:val="is-IS"/>
        </w:rPr>
        <w:t xml:space="preserve"> íslensku eru </w:t>
      </w:r>
      <w:r w:rsidRPr="008D6B82">
        <w:rPr>
          <w:lang w:val="is-IS"/>
        </w:rPr>
        <w:t>á</w:t>
      </w:r>
      <w:r w:rsidRPr="008D6B82">
        <w:rPr>
          <w:spacing w:val="-1"/>
          <w:lang w:val="is-IS"/>
        </w:rPr>
        <w:t xml:space="preserve"> </w:t>
      </w:r>
      <w:hyperlink r:id="rId13" w:history="1">
        <w:r w:rsidR="00EE40C8" w:rsidRPr="00835A46">
          <w:rPr>
            <w:rStyle w:val="Hyperlink"/>
          </w:rPr>
          <w:t>http://www.serlyfjaskra.is</w:t>
        </w:r>
      </w:hyperlink>
    </w:p>
    <w:p w14:paraId="655D7557" w14:textId="77777777" w:rsidR="00EE40C8" w:rsidRPr="008D6B82" w:rsidRDefault="00EE40C8" w:rsidP="00EE40C8">
      <w:pPr>
        <w:pStyle w:val="BodyText"/>
        <w:ind w:left="0"/>
        <w:rPr>
          <w:lang w:val="is-IS"/>
        </w:rPr>
      </w:pPr>
    </w:p>
    <w:p w14:paraId="4D6B7321" w14:textId="77777777" w:rsidR="00930556" w:rsidRPr="008D6B82" w:rsidRDefault="00930556">
      <w:pPr>
        <w:rPr>
          <w:rFonts w:eastAsia="Times New Roman"/>
          <w:b/>
          <w:bCs/>
          <w:lang w:val="is-IS"/>
        </w:rPr>
      </w:pPr>
      <w:r w:rsidRPr="008D6B82">
        <w:rPr>
          <w:lang w:val="is-IS"/>
        </w:rPr>
        <w:br w:type="page"/>
      </w:r>
    </w:p>
    <w:p w14:paraId="2E2CA1BD" w14:textId="77777777" w:rsidR="006C7083" w:rsidRPr="008D6B82" w:rsidRDefault="006C7083" w:rsidP="006C7083">
      <w:pPr>
        <w:tabs>
          <w:tab w:val="left" w:pos="2534"/>
          <w:tab w:val="left" w:pos="3119"/>
        </w:tabs>
        <w:rPr>
          <w:rFonts w:eastAsia="TimesNewRoman,Bold"/>
          <w:b/>
          <w:bCs/>
          <w:lang w:val="is-IS"/>
        </w:rPr>
      </w:pPr>
      <w:r w:rsidRPr="008D6B82">
        <w:rPr>
          <w:color w:val="000000"/>
          <w:lang w:val="is-IS"/>
        </w:rPr>
        <w:lastRenderedPageBreak/>
        <w:t>------------------------------------------------------------------------------------------------------------------------</w:t>
      </w:r>
    </w:p>
    <w:p w14:paraId="0145A6F5" w14:textId="77777777" w:rsidR="006C7083" w:rsidRPr="008D6B82" w:rsidRDefault="006C7083" w:rsidP="00AB7596">
      <w:pPr>
        <w:rPr>
          <w:b/>
          <w:lang w:val="is-IS"/>
        </w:rPr>
      </w:pPr>
    </w:p>
    <w:p w14:paraId="6822A991" w14:textId="77777777" w:rsidR="00022200" w:rsidRPr="008D6B82" w:rsidRDefault="000371F6" w:rsidP="00AB7596">
      <w:pPr>
        <w:rPr>
          <w:b/>
          <w:bCs/>
          <w:lang w:val="is-IS"/>
        </w:rPr>
      </w:pPr>
      <w:r w:rsidRPr="008D6B82">
        <w:rPr>
          <w:b/>
          <w:spacing w:val="-1"/>
          <w:lang w:val="is-IS"/>
        </w:rPr>
        <w:t>Eftirfarandi upplýsingar eru einungis ætlaðar heilbrigðisstarfsfólki</w:t>
      </w:r>
    </w:p>
    <w:p w14:paraId="14D01218" w14:textId="77777777" w:rsidR="00022200" w:rsidRPr="00835A46" w:rsidRDefault="00022200" w:rsidP="006C7083">
      <w:pPr>
        <w:spacing w:before="7"/>
        <w:rPr>
          <w:rFonts w:eastAsia="Times New Roman"/>
          <w:bCs/>
          <w:sz w:val="21"/>
          <w:szCs w:val="21"/>
          <w:lang w:val="is-IS"/>
        </w:rPr>
      </w:pPr>
    </w:p>
    <w:p w14:paraId="0D52EFAC" w14:textId="77777777" w:rsidR="006C7083" w:rsidRPr="008D6B82" w:rsidRDefault="000371F6" w:rsidP="005F085E">
      <w:pPr>
        <w:pStyle w:val="BodyText"/>
        <w:ind w:left="0" w:right="33"/>
        <w:rPr>
          <w:spacing w:val="22"/>
          <w:lang w:val="is-IS"/>
        </w:rPr>
      </w:pPr>
      <w:r w:rsidRPr="008D6B82">
        <w:rPr>
          <w:spacing w:val="-1"/>
          <w:lang w:val="is-IS"/>
        </w:rPr>
        <w:t xml:space="preserve">Athugið: Vinsamlegast leitið upplýsinga </w:t>
      </w:r>
      <w:r w:rsidRPr="008D6B82">
        <w:rPr>
          <w:lang w:val="is-IS"/>
        </w:rPr>
        <w:t>í</w:t>
      </w:r>
      <w:r w:rsidRPr="008D6B82">
        <w:rPr>
          <w:spacing w:val="-1"/>
          <w:lang w:val="is-IS"/>
        </w:rPr>
        <w:t xml:space="preserve"> Samantekt </w:t>
      </w:r>
      <w:r w:rsidRPr="008D6B82">
        <w:rPr>
          <w:lang w:val="is-IS"/>
        </w:rPr>
        <w:t>á</w:t>
      </w:r>
      <w:r w:rsidRPr="008D6B82">
        <w:rPr>
          <w:spacing w:val="-1"/>
          <w:lang w:val="is-IS"/>
        </w:rPr>
        <w:t xml:space="preserve"> eiginleikum lyfs áður en lyfinu er ávísað.</w:t>
      </w:r>
      <w:r w:rsidRPr="008D6B82">
        <w:rPr>
          <w:spacing w:val="22"/>
          <w:lang w:val="is-IS"/>
        </w:rPr>
        <w:t xml:space="preserve"> </w:t>
      </w:r>
    </w:p>
    <w:p w14:paraId="41C161DE" w14:textId="77777777" w:rsidR="00003927" w:rsidRPr="008D6B82" w:rsidRDefault="00003927" w:rsidP="005F085E">
      <w:pPr>
        <w:pStyle w:val="BodyText"/>
        <w:ind w:left="0" w:right="33"/>
        <w:rPr>
          <w:spacing w:val="-1"/>
          <w:u w:val="single" w:color="000000"/>
          <w:lang w:val="is-IS"/>
        </w:rPr>
      </w:pPr>
    </w:p>
    <w:p w14:paraId="32D446F5" w14:textId="77777777" w:rsidR="00022200" w:rsidRPr="008D6B82" w:rsidRDefault="000371F6" w:rsidP="005F085E">
      <w:pPr>
        <w:pStyle w:val="BodyText"/>
        <w:ind w:left="0" w:right="33"/>
        <w:rPr>
          <w:lang w:val="is-IS"/>
        </w:rPr>
      </w:pPr>
      <w:r w:rsidRPr="008D6B82">
        <w:rPr>
          <w:spacing w:val="-1"/>
          <w:u w:val="single" w:color="000000"/>
          <w:lang w:val="is-IS"/>
        </w:rPr>
        <w:t>Leiðbeiningar um notkun og meðhöndlun</w:t>
      </w:r>
    </w:p>
    <w:p w14:paraId="14B2FF85" w14:textId="77777777" w:rsidR="006C7083" w:rsidRPr="008D6B82" w:rsidRDefault="006C7083" w:rsidP="006C7083">
      <w:pPr>
        <w:pStyle w:val="BodyText"/>
        <w:spacing w:before="9"/>
        <w:ind w:left="0"/>
        <w:rPr>
          <w:lang w:val="is-IS"/>
        </w:rPr>
      </w:pPr>
    </w:p>
    <w:p w14:paraId="320154FA" w14:textId="77777777" w:rsidR="00022200" w:rsidRPr="008D6B82" w:rsidRDefault="000371F6" w:rsidP="006C7083">
      <w:pPr>
        <w:pStyle w:val="BodyText"/>
        <w:spacing w:before="9"/>
        <w:ind w:left="0"/>
        <w:rPr>
          <w:lang w:val="is-IS"/>
        </w:rPr>
      </w:pPr>
      <w:r w:rsidRPr="008D6B82">
        <w:rPr>
          <w:lang w:val="is-IS"/>
        </w:rPr>
        <w:t>350</w:t>
      </w:r>
      <w:r w:rsidR="00003927" w:rsidRPr="008D6B82">
        <w:rPr>
          <w:lang w:val="is-IS"/>
        </w:rPr>
        <w:t> </w:t>
      </w:r>
      <w:r w:rsidRPr="008D6B82">
        <w:rPr>
          <w:spacing w:val="-2"/>
          <w:lang w:val="is-IS"/>
        </w:rPr>
        <w:t>mg</w:t>
      </w:r>
      <w:r w:rsidR="00F728B9">
        <w:rPr>
          <w:spacing w:val="-2"/>
          <w:lang w:val="is-IS"/>
        </w:rPr>
        <w:t xml:space="preserve"> </w:t>
      </w:r>
      <w:r w:rsidR="00F728B9" w:rsidRPr="008D6B82">
        <w:rPr>
          <w:spacing w:val="-1"/>
          <w:lang w:val="is-IS"/>
        </w:rPr>
        <w:t>stungulyfs-/innrennslisstofn, lausn</w:t>
      </w:r>
      <w:r w:rsidRPr="008D6B82">
        <w:rPr>
          <w:spacing w:val="-2"/>
          <w:lang w:val="is-IS"/>
        </w:rPr>
        <w:t>:</w:t>
      </w:r>
    </w:p>
    <w:p w14:paraId="7825D57B" w14:textId="77777777" w:rsidR="00022200" w:rsidRPr="008D6B82" w:rsidRDefault="00022200" w:rsidP="006C7083">
      <w:pPr>
        <w:rPr>
          <w:rFonts w:eastAsia="Times New Roman"/>
          <w:lang w:val="is-IS"/>
        </w:rPr>
      </w:pPr>
    </w:p>
    <w:p w14:paraId="5E7BC7A4" w14:textId="77777777" w:rsidR="00022200" w:rsidRPr="008D6B82" w:rsidRDefault="000371F6" w:rsidP="00F01E8C">
      <w:pPr>
        <w:pStyle w:val="BodyText"/>
        <w:spacing w:line="252" w:lineRule="exact"/>
        <w:ind w:left="0"/>
        <w:rPr>
          <w:lang w:val="is-IS"/>
        </w:rPr>
      </w:pPr>
      <w:r w:rsidRPr="008D6B82">
        <w:rPr>
          <w:spacing w:val="-1"/>
          <w:lang w:val="is-IS"/>
        </w:rPr>
        <w:t xml:space="preserve">Gefa má </w:t>
      </w:r>
      <w:r w:rsidR="003A7EDD" w:rsidRPr="008D6B82">
        <w:rPr>
          <w:spacing w:val="-1"/>
          <w:lang w:val="is-IS"/>
        </w:rPr>
        <w:t xml:space="preserve">fullorðnum </w:t>
      </w:r>
      <w:r w:rsidRPr="008D6B82">
        <w:rPr>
          <w:spacing w:val="-1"/>
          <w:lang w:val="is-IS"/>
        </w:rPr>
        <w:t xml:space="preserve">daptomycin 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6C7083" w:rsidRPr="008D6B82">
        <w:rPr>
          <w:lang w:val="is-IS"/>
        </w:rPr>
        <w:t> </w:t>
      </w:r>
      <w:r w:rsidRPr="008D6B82">
        <w:rPr>
          <w:spacing w:val="-1"/>
          <w:lang w:val="is-IS"/>
        </w:rPr>
        <w:t xml:space="preserve">mínútum eða með inndælingu </w:t>
      </w:r>
      <w:r w:rsidRPr="008D6B82">
        <w:rPr>
          <w:lang w:val="is-IS"/>
        </w:rPr>
        <w:t>í</w:t>
      </w:r>
      <w:r w:rsidRPr="008D6B82">
        <w:rPr>
          <w:spacing w:val="-1"/>
          <w:lang w:val="is-IS"/>
        </w:rPr>
        <w:t xml:space="preserve"> bláæð </w:t>
      </w:r>
      <w:r w:rsidRPr="008D6B82">
        <w:rPr>
          <w:lang w:val="is-IS"/>
        </w:rPr>
        <w:t>á</w:t>
      </w:r>
    </w:p>
    <w:p w14:paraId="4DA6D770" w14:textId="77777777" w:rsidR="00022200" w:rsidRPr="008D6B82" w:rsidRDefault="000371F6" w:rsidP="00F01E8C">
      <w:pPr>
        <w:pStyle w:val="BodyText"/>
        <w:ind w:left="0" w:right="166"/>
        <w:rPr>
          <w:lang w:val="is-IS"/>
        </w:rPr>
      </w:pPr>
      <w:r w:rsidRPr="008D6B82">
        <w:rPr>
          <w:lang w:val="is-IS"/>
        </w:rPr>
        <w:t>2</w:t>
      </w:r>
      <w:r w:rsidR="00003927" w:rsidRPr="008D6B82">
        <w:rPr>
          <w:lang w:val="is-IS"/>
        </w:rPr>
        <w:t> </w:t>
      </w:r>
      <w:r w:rsidRPr="008D6B82">
        <w:rPr>
          <w:spacing w:val="-1"/>
          <w:lang w:val="is-IS"/>
        </w:rPr>
        <w:t xml:space="preserve">mínútum. </w:t>
      </w:r>
      <w:r w:rsidR="003A7EDD" w:rsidRPr="008D6B82">
        <w:rPr>
          <w:color w:val="000000"/>
          <w:lang w:val="is-IS"/>
        </w:rPr>
        <w:t>Ólíkt því sem á við hjá fullorðnum má ekki gefa daptomycin með inndælingu í bláæð á 2 mínútum hjá börnum. Börn á aldrinum 7 til</w:t>
      </w:r>
      <w:r w:rsidR="00F728B9">
        <w:rPr>
          <w:color w:val="000000"/>
          <w:lang w:val="is-IS"/>
        </w:rPr>
        <w:t> </w:t>
      </w:r>
      <w:r w:rsidR="003A7EDD" w:rsidRPr="008D6B82">
        <w:rPr>
          <w:color w:val="000000"/>
          <w:lang w:val="is-IS"/>
        </w:rPr>
        <w:t>17 ára eiga að fá daptomycin með innrennsli í bláæð á 30 mínútum. Hjá börnum yngri en 7 ára sem fá 9</w:t>
      </w:r>
      <w:r w:rsidR="003A7EDD" w:rsidRPr="008D6B82">
        <w:rPr>
          <w:color w:val="000000"/>
          <w:lang w:val="is-IS"/>
        </w:rPr>
        <w:noBreakHyphen/>
        <w:t xml:space="preserve">12 mg/kg skal gefa daptomycin á 60 mínútum. </w:t>
      </w:r>
      <w:r w:rsidRPr="008D6B82">
        <w:rPr>
          <w:spacing w:val="-1"/>
          <w:lang w:val="is-IS"/>
        </w:rPr>
        <w:t>Undirbúningur lausnarinnar fyrir innrennsli krefst viðbótar þynningarskrefs sem lýst er hér</w:t>
      </w:r>
      <w:r w:rsidRPr="008D6B82">
        <w:rPr>
          <w:spacing w:val="22"/>
          <w:lang w:val="is-IS"/>
        </w:rPr>
        <w:t xml:space="preserve"> </w:t>
      </w:r>
      <w:r w:rsidRPr="008D6B82">
        <w:rPr>
          <w:lang w:val="is-IS"/>
        </w:rPr>
        <w:t>á eftir.</w:t>
      </w:r>
    </w:p>
    <w:p w14:paraId="14A3BD01" w14:textId="77777777" w:rsidR="00022200" w:rsidRPr="008D6B82" w:rsidRDefault="00022200" w:rsidP="00F01E8C">
      <w:pPr>
        <w:spacing w:before="3"/>
        <w:rPr>
          <w:rFonts w:eastAsia="Times New Roman"/>
          <w:lang w:val="is-IS"/>
        </w:rPr>
      </w:pPr>
    </w:p>
    <w:p w14:paraId="6896969E" w14:textId="77777777" w:rsidR="00022200" w:rsidRPr="008D6B82" w:rsidRDefault="000371F6" w:rsidP="00AB7596">
      <w:pPr>
        <w:rPr>
          <w:bCs/>
          <w:i/>
          <w:lang w:val="is-IS"/>
        </w:rPr>
      </w:pPr>
      <w:r w:rsidRPr="008D6B82">
        <w:rPr>
          <w:i/>
          <w:lang w:val="is-IS"/>
        </w:rPr>
        <w:t>Daptomycin Hospira gefið með innrennsli í bláæð á 30</w:t>
      </w:r>
      <w:r w:rsidR="006C7083" w:rsidRPr="008D6B82">
        <w:rPr>
          <w:i/>
          <w:lang w:val="is-IS"/>
        </w:rPr>
        <w:t> </w:t>
      </w:r>
      <w:r w:rsidR="00B76D55" w:rsidRPr="008D6B82">
        <w:rPr>
          <w:i/>
          <w:lang w:val="is-IS"/>
        </w:rPr>
        <w:t>eða 60 </w:t>
      </w:r>
      <w:r w:rsidRPr="008D6B82">
        <w:rPr>
          <w:i/>
          <w:lang w:val="is-IS"/>
        </w:rPr>
        <w:t>mínútum</w:t>
      </w:r>
    </w:p>
    <w:p w14:paraId="741D21A2" w14:textId="77777777" w:rsidR="00022200" w:rsidRPr="00835A46" w:rsidRDefault="00022200" w:rsidP="00F01E8C">
      <w:pPr>
        <w:spacing w:before="7"/>
        <w:rPr>
          <w:rFonts w:eastAsia="Times New Roman"/>
          <w:b/>
          <w:bCs/>
          <w:sz w:val="21"/>
          <w:szCs w:val="21"/>
          <w:lang w:val="is-IS"/>
        </w:rPr>
      </w:pPr>
    </w:p>
    <w:p w14:paraId="1CA035D2" w14:textId="77777777" w:rsidR="00022200" w:rsidRPr="008D6B82" w:rsidRDefault="000371F6" w:rsidP="00F01E8C">
      <w:pPr>
        <w:pStyle w:val="BodyText"/>
        <w:ind w:left="0" w:right="166"/>
        <w:rPr>
          <w:lang w:val="is-IS"/>
        </w:rPr>
      </w:pPr>
      <w:r w:rsidRPr="008D6B82">
        <w:rPr>
          <w:lang w:val="is-IS"/>
        </w:rPr>
        <w:t>50</w:t>
      </w:r>
      <w:r w:rsidR="006C7083" w:rsidRPr="008D6B82">
        <w:rPr>
          <w:lang w:val="is-IS"/>
        </w:rPr>
        <w:t> </w:t>
      </w:r>
      <w:r w:rsidRPr="008D6B82">
        <w:rPr>
          <w:spacing w:val="-1"/>
          <w:lang w:val="is-IS"/>
        </w:rPr>
        <w:t>mg/ml</w:t>
      </w:r>
      <w:r w:rsidRPr="008D6B82">
        <w:rPr>
          <w:spacing w:val="-2"/>
          <w:lang w:val="is-IS"/>
        </w:rPr>
        <w:t xml:space="preserve"> </w:t>
      </w:r>
      <w:r w:rsidR="005860D6" w:rsidRPr="008D6B82">
        <w:rPr>
          <w:spacing w:val="-1"/>
          <w:lang w:val="is-IS"/>
        </w:rPr>
        <w:t>styrkleiki</w:t>
      </w:r>
      <w:r w:rsidRPr="008D6B82">
        <w:rPr>
          <w:spacing w:val="-1"/>
          <w:lang w:val="is-IS"/>
        </w:rPr>
        <w:t xml:space="preserve"> af Daptomycin Hospira til innrennslis</w:t>
      </w:r>
      <w:r w:rsidRPr="008D6B82">
        <w:rPr>
          <w:spacing w:val="-3"/>
          <w:lang w:val="is-IS"/>
        </w:rPr>
        <w:t xml:space="preserve"> </w:t>
      </w:r>
      <w:r w:rsidRPr="008D6B82">
        <w:rPr>
          <w:spacing w:val="-1"/>
          <w:lang w:val="is-IS"/>
        </w:rPr>
        <w:t>næst með því að leysa</w:t>
      </w:r>
      <w:r w:rsidRPr="008D6B82">
        <w:rPr>
          <w:spacing w:val="-3"/>
          <w:lang w:val="is-IS"/>
        </w:rPr>
        <w:t xml:space="preserve"> </w:t>
      </w:r>
      <w:r w:rsidRPr="008D6B82">
        <w:rPr>
          <w:spacing w:val="-1"/>
          <w:lang w:val="is-IS"/>
        </w:rPr>
        <w:t xml:space="preserve">frostþurrkaða lyfið upp </w:t>
      </w:r>
      <w:r w:rsidRPr="008D6B82">
        <w:rPr>
          <w:lang w:val="is-IS"/>
        </w:rPr>
        <w:t>í</w:t>
      </w:r>
      <w:r w:rsidRPr="008D6B82">
        <w:rPr>
          <w:spacing w:val="-1"/>
          <w:lang w:val="is-IS"/>
        </w:rPr>
        <w:t xml:space="preserve"> </w:t>
      </w:r>
      <w:r w:rsidRPr="008D6B82">
        <w:rPr>
          <w:lang w:val="is-IS"/>
        </w:rPr>
        <w:t>7</w:t>
      </w:r>
      <w:r w:rsidR="006C7083" w:rsidRPr="008D6B82">
        <w:rPr>
          <w:lang w:val="is-IS"/>
        </w:rPr>
        <w:t> </w:t>
      </w:r>
      <w:r w:rsidRPr="008D6B82">
        <w:rPr>
          <w:spacing w:val="-1"/>
          <w:lang w:val="is-IS"/>
        </w:rPr>
        <w:t>ml af</w:t>
      </w:r>
      <w:r w:rsidRPr="008D6B82">
        <w:rPr>
          <w:spacing w:val="32"/>
          <w:lang w:val="is-IS"/>
        </w:rPr>
        <w:t xml:space="preserve"> </w:t>
      </w:r>
      <w:r w:rsidRPr="008D6B82">
        <w:rPr>
          <w:spacing w:val="-1"/>
          <w:lang w:val="is-IS"/>
        </w:rPr>
        <w:t xml:space="preserve">natríumklóríð </w:t>
      </w:r>
      <w:r w:rsidRPr="008D6B82">
        <w:rPr>
          <w:lang w:val="is-IS"/>
        </w:rPr>
        <w:t>9</w:t>
      </w:r>
      <w:r w:rsidR="006C7083" w:rsidRPr="008D6B82">
        <w:rPr>
          <w:lang w:val="is-IS"/>
        </w:rPr>
        <w:t> </w:t>
      </w:r>
      <w:r w:rsidRPr="008D6B82">
        <w:rPr>
          <w:spacing w:val="-2"/>
          <w:lang w:val="is-IS"/>
        </w:rPr>
        <w:t>mg/ml</w:t>
      </w:r>
      <w:r w:rsidRPr="008D6B82">
        <w:rPr>
          <w:spacing w:val="-1"/>
          <w:lang w:val="is-IS"/>
        </w:rPr>
        <w:t xml:space="preserve"> (0,9%) stungulyfi, lausn.</w:t>
      </w:r>
    </w:p>
    <w:p w14:paraId="493D7768" w14:textId="77777777" w:rsidR="00022200" w:rsidRPr="00835A46" w:rsidRDefault="00022200" w:rsidP="00F01E8C">
      <w:pPr>
        <w:spacing w:before="10"/>
        <w:rPr>
          <w:rFonts w:eastAsia="Times New Roman"/>
          <w:sz w:val="21"/>
          <w:szCs w:val="21"/>
          <w:lang w:val="is-IS"/>
        </w:rPr>
      </w:pPr>
    </w:p>
    <w:p w14:paraId="561A9A82" w14:textId="77777777" w:rsidR="00022200" w:rsidRPr="008D6B82" w:rsidRDefault="000371F6" w:rsidP="00F01E8C">
      <w:pPr>
        <w:pStyle w:val="BodyText"/>
        <w:ind w:left="0" w:right="372"/>
        <w:rPr>
          <w:lang w:val="is-IS"/>
        </w:rPr>
      </w:pPr>
      <w:r w:rsidRPr="008D6B82">
        <w:rPr>
          <w:spacing w:val="-1"/>
          <w:lang w:val="is-IS"/>
        </w:rPr>
        <w:t>Þegar blöndun lyfsins er lokið að fullu</w:t>
      </w:r>
      <w:r w:rsidRPr="008D6B82">
        <w:rPr>
          <w:spacing w:val="-3"/>
          <w:lang w:val="is-IS"/>
        </w:rPr>
        <w:t xml:space="preserve"> </w:t>
      </w:r>
      <w:r w:rsidRPr="008D6B82">
        <w:rPr>
          <w:lang w:val="is-IS"/>
        </w:rPr>
        <w:t>er</w:t>
      </w:r>
      <w:r w:rsidRPr="008D6B82">
        <w:rPr>
          <w:spacing w:val="33"/>
          <w:lang w:val="is-IS"/>
        </w:rPr>
        <w:t xml:space="preserve"> </w:t>
      </w:r>
      <w:r w:rsidRPr="008D6B82">
        <w:rPr>
          <w:spacing w:val="-1"/>
          <w:lang w:val="is-IS"/>
        </w:rPr>
        <w:t>það tært og getur innihaldið nokkrar litlar loftbólur eða froðu við brúnir hettuglassins.</w:t>
      </w:r>
    </w:p>
    <w:p w14:paraId="55A6633D" w14:textId="77777777" w:rsidR="00022200" w:rsidRPr="008D6B82" w:rsidRDefault="00022200" w:rsidP="00F01E8C">
      <w:pPr>
        <w:rPr>
          <w:rFonts w:eastAsia="Times New Roman"/>
          <w:lang w:val="is-IS"/>
        </w:rPr>
      </w:pPr>
    </w:p>
    <w:p w14:paraId="6B39F838" w14:textId="77777777" w:rsidR="00022200" w:rsidRPr="008D6B82" w:rsidRDefault="000371F6" w:rsidP="00F01E8C">
      <w:pPr>
        <w:pStyle w:val="BodyText"/>
        <w:ind w:left="0" w:right="954"/>
        <w:rPr>
          <w:spacing w:val="-1"/>
          <w:lang w:val="is-IS"/>
        </w:rPr>
      </w:pPr>
      <w:r w:rsidRPr="008D6B82">
        <w:rPr>
          <w:spacing w:val="-1"/>
          <w:lang w:val="is-IS"/>
        </w:rPr>
        <w:t xml:space="preserve">Við undirbúning Daptomycin Hospira fyrir innrennsli </w:t>
      </w:r>
      <w:r w:rsidRPr="008D6B82">
        <w:rPr>
          <w:lang w:val="is-IS"/>
        </w:rPr>
        <w:t>í</w:t>
      </w:r>
      <w:r w:rsidRPr="008D6B82">
        <w:rPr>
          <w:spacing w:val="-1"/>
          <w:lang w:val="is-IS"/>
        </w:rPr>
        <w:t xml:space="preserve"> bláæð skal fylgja eftirfarandi leiðbeiningum:</w:t>
      </w:r>
      <w:r w:rsidRPr="008D6B82">
        <w:rPr>
          <w:spacing w:val="20"/>
          <w:lang w:val="is-IS"/>
        </w:rPr>
        <w:t xml:space="preserve"> </w:t>
      </w:r>
      <w:r w:rsidRPr="008D6B82">
        <w:rPr>
          <w:spacing w:val="-1"/>
          <w:lang w:val="is-IS"/>
        </w:rPr>
        <w:t>Viðhafa skal smitgát þegar frostþurrkað Daptomycin Hospira er blandað.</w:t>
      </w:r>
    </w:p>
    <w:p w14:paraId="29F46D1D" w14:textId="77777777" w:rsidR="00F5615E" w:rsidRPr="008D6B82" w:rsidRDefault="00F5615E" w:rsidP="00F5615E">
      <w:pPr>
        <w:pStyle w:val="BodyText"/>
        <w:ind w:left="0" w:right="871"/>
        <w:rPr>
          <w:spacing w:val="-1"/>
          <w:lang w:val="is-IS"/>
        </w:rPr>
      </w:pPr>
      <w:r w:rsidRPr="008D6B82">
        <w:rPr>
          <w:spacing w:val="-1"/>
          <w:lang w:val="is-IS"/>
        </w:rPr>
        <w:t xml:space="preserve">Til að lágmarka froðumyndun skal FORÐAST að skekja eða hrista hettuglasið </w:t>
      </w:r>
      <w:r w:rsidR="00BC6A0F" w:rsidRPr="008D6B82">
        <w:rPr>
          <w:spacing w:val="-1"/>
          <w:lang w:val="is-IS"/>
        </w:rPr>
        <w:t xml:space="preserve">kröftuglega </w:t>
      </w:r>
      <w:r w:rsidRPr="008D6B82">
        <w:rPr>
          <w:spacing w:val="-1"/>
          <w:lang w:val="is-IS"/>
        </w:rPr>
        <w:t>við blöndun eða að henni lokinni.</w:t>
      </w:r>
    </w:p>
    <w:p w14:paraId="210AB340" w14:textId="77777777" w:rsidR="00F5615E" w:rsidRPr="008D6B82" w:rsidRDefault="00F5615E" w:rsidP="00F01E8C">
      <w:pPr>
        <w:pStyle w:val="BodyText"/>
        <w:ind w:left="0" w:right="954"/>
        <w:rPr>
          <w:lang w:val="is-IS"/>
        </w:rPr>
      </w:pPr>
    </w:p>
    <w:p w14:paraId="328B5D31" w14:textId="77777777" w:rsidR="00022200" w:rsidRPr="008D6B82" w:rsidRDefault="006C7083" w:rsidP="005F085E">
      <w:pPr>
        <w:pStyle w:val="BodyText"/>
        <w:ind w:left="567" w:right="166" w:hanging="567"/>
        <w:rPr>
          <w:lang w:val="is-IS"/>
        </w:rPr>
      </w:pPr>
      <w:r w:rsidRPr="008D6B82">
        <w:rPr>
          <w:spacing w:val="-1"/>
          <w:lang w:val="is-IS"/>
        </w:rPr>
        <w:t>1.</w:t>
      </w:r>
      <w:r w:rsidRPr="008D6B82">
        <w:rPr>
          <w:spacing w:val="-1"/>
          <w:lang w:val="is-IS"/>
        </w:rPr>
        <w:tab/>
      </w:r>
      <w:r w:rsidR="000371F6" w:rsidRPr="008D6B82">
        <w:rPr>
          <w:spacing w:val="-1"/>
          <w:lang w:val="is-IS"/>
        </w:rPr>
        <w:t xml:space="preserve">Fjarlægja skal pólýprópýlen smellulokið þannig að miðhluti gúmmítappans komi </w:t>
      </w:r>
      <w:r w:rsidR="000371F6" w:rsidRPr="008D6B82">
        <w:rPr>
          <w:lang w:val="is-IS"/>
        </w:rPr>
        <w:t>í</w:t>
      </w:r>
      <w:r w:rsidR="000371F6" w:rsidRPr="008D6B82">
        <w:rPr>
          <w:spacing w:val="-1"/>
          <w:lang w:val="is-IS"/>
        </w:rPr>
        <w:t xml:space="preserve"> ljós.</w:t>
      </w:r>
      <w:r w:rsidR="000371F6" w:rsidRPr="008D6B82">
        <w:rPr>
          <w:spacing w:val="-2"/>
          <w:lang w:val="is-IS"/>
        </w:rPr>
        <w:t xml:space="preserve"> </w:t>
      </w:r>
      <w:r w:rsidR="000371F6" w:rsidRPr="008D6B82">
        <w:rPr>
          <w:spacing w:val="-1"/>
          <w:lang w:val="is-IS"/>
        </w:rPr>
        <w:t>Strjúka</w:t>
      </w:r>
      <w:r w:rsidR="000371F6" w:rsidRPr="008D6B82">
        <w:rPr>
          <w:spacing w:val="24"/>
          <w:lang w:val="is-IS"/>
        </w:rPr>
        <w:t xml:space="preserve"> </w:t>
      </w:r>
      <w:r w:rsidR="000371F6" w:rsidRPr="008D6B82">
        <w:rPr>
          <w:spacing w:val="-1"/>
          <w:lang w:val="is-IS"/>
        </w:rPr>
        <w:t>skal yfir efsta hluta gúmmítappans með sprittþurrku eða annarri sótthreinsandi lausn og leyfa</w:t>
      </w:r>
      <w:r w:rsidR="000371F6" w:rsidRPr="008D6B82">
        <w:rPr>
          <w:spacing w:val="24"/>
          <w:lang w:val="is-IS"/>
        </w:rPr>
        <w:t xml:space="preserve"> </w:t>
      </w:r>
      <w:r w:rsidR="000371F6" w:rsidRPr="008D6B82">
        <w:rPr>
          <w:spacing w:val="-1"/>
          <w:lang w:val="is-IS"/>
        </w:rPr>
        <w:t>honum að þorna</w:t>
      </w:r>
      <w:r w:rsidR="00F5615E" w:rsidRPr="008D6B82">
        <w:rPr>
          <w:spacing w:val="-1"/>
          <w:lang w:val="is-IS"/>
        </w:rPr>
        <w:t xml:space="preserve"> (gerið það sama </w:t>
      </w:r>
      <w:r w:rsidR="00BC6A0F" w:rsidRPr="008D6B82">
        <w:rPr>
          <w:spacing w:val="-1"/>
          <w:lang w:val="is-IS"/>
        </w:rPr>
        <w:t>við</w:t>
      </w:r>
      <w:r w:rsidR="00F5615E" w:rsidRPr="008D6B82">
        <w:rPr>
          <w:spacing w:val="-1"/>
          <w:lang w:val="is-IS"/>
        </w:rPr>
        <w:t xml:space="preserve"> hettuglasið með natríumklóríð lausninni, ef það á við)</w:t>
      </w:r>
      <w:r w:rsidR="000371F6" w:rsidRPr="008D6B82">
        <w:rPr>
          <w:spacing w:val="-1"/>
          <w:lang w:val="is-IS"/>
        </w:rPr>
        <w:t>. Eftir að hann hefur verið hreinsaður má ekki snerta gúmmítappann eða láta</w:t>
      </w:r>
      <w:r w:rsidR="000371F6" w:rsidRPr="008D6B82">
        <w:rPr>
          <w:spacing w:val="28"/>
          <w:lang w:val="is-IS"/>
        </w:rPr>
        <w:t xml:space="preserve"> </w:t>
      </w:r>
      <w:r w:rsidR="000371F6" w:rsidRPr="008D6B82">
        <w:rPr>
          <w:spacing w:val="-1"/>
          <w:lang w:val="is-IS"/>
        </w:rPr>
        <w:t>hann</w:t>
      </w:r>
      <w:r w:rsidR="000371F6" w:rsidRPr="008D6B82">
        <w:rPr>
          <w:spacing w:val="-2"/>
          <w:lang w:val="is-IS"/>
        </w:rPr>
        <w:t xml:space="preserve"> </w:t>
      </w:r>
      <w:r w:rsidR="000371F6" w:rsidRPr="008D6B82">
        <w:rPr>
          <w:spacing w:val="-1"/>
          <w:lang w:val="is-IS"/>
        </w:rPr>
        <w:t>komast</w:t>
      </w:r>
      <w:r w:rsidR="000371F6" w:rsidRPr="008D6B82">
        <w:rPr>
          <w:spacing w:val="1"/>
          <w:lang w:val="is-IS"/>
        </w:rPr>
        <w:t xml:space="preserve"> </w:t>
      </w:r>
      <w:r w:rsidR="000371F6" w:rsidRPr="008D6B82">
        <w:rPr>
          <w:lang w:val="is-IS"/>
        </w:rPr>
        <w:t>í</w:t>
      </w:r>
      <w:r w:rsidR="000371F6" w:rsidRPr="008D6B82">
        <w:rPr>
          <w:spacing w:val="-1"/>
          <w:lang w:val="is-IS"/>
        </w:rPr>
        <w:t xml:space="preserve"> snertingu við neitt. Draga skal</w:t>
      </w:r>
      <w:r w:rsidR="000371F6" w:rsidRPr="008D6B82">
        <w:rPr>
          <w:lang w:val="is-IS"/>
        </w:rPr>
        <w:t xml:space="preserve"> 7</w:t>
      </w:r>
      <w:r w:rsidRPr="008D6B82">
        <w:rPr>
          <w:lang w:val="is-IS"/>
        </w:rPr>
        <w:t> </w:t>
      </w:r>
      <w:r w:rsidR="000371F6" w:rsidRPr="008D6B82">
        <w:rPr>
          <w:spacing w:val="-1"/>
          <w:lang w:val="is-IS"/>
        </w:rPr>
        <w:t xml:space="preserve">ml af natríumklóríð </w:t>
      </w:r>
      <w:r w:rsidR="000371F6" w:rsidRPr="008D6B82">
        <w:rPr>
          <w:lang w:val="is-IS"/>
        </w:rPr>
        <w:t>9</w:t>
      </w:r>
      <w:r w:rsidRPr="008D6B82">
        <w:rPr>
          <w:spacing w:val="-1"/>
          <w:lang w:val="is-IS"/>
        </w:rPr>
        <w:t> </w:t>
      </w:r>
      <w:r w:rsidR="000371F6" w:rsidRPr="008D6B82">
        <w:rPr>
          <w:spacing w:val="-2"/>
          <w:lang w:val="is-IS"/>
        </w:rPr>
        <w:t>mg/ml</w:t>
      </w:r>
      <w:r w:rsidR="000371F6" w:rsidRPr="008D6B82">
        <w:rPr>
          <w:spacing w:val="1"/>
          <w:lang w:val="is-IS"/>
        </w:rPr>
        <w:t xml:space="preserve"> </w:t>
      </w:r>
      <w:r w:rsidR="000371F6" w:rsidRPr="008D6B82">
        <w:rPr>
          <w:spacing w:val="-1"/>
          <w:lang w:val="is-IS"/>
        </w:rPr>
        <w:t>(0,9%)</w:t>
      </w:r>
      <w:r w:rsidR="000371F6" w:rsidRPr="008D6B82">
        <w:rPr>
          <w:spacing w:val="1"/>
          <w:lang w:val="is-IS"/>
        </w:rPr>
        <w:t xml:space="preserve"> </w:t>
      </w:r>
      <w:r w:rsidR="000371F6" w:rsidRPr="008D6B82">
        <w:rPr>
          <w:spacing w:val="-1"/>
          <w:lang w:val="is-IS"/>
        </w:rPr>
        <w:t>stungulyfi,</w:t>
      </w:r>
      <w:r w:rsidR="000371F6" w:rsidRPr="008D6B82">
        <w:rPr>
          <w:spacing w:val="28"/>
          <w:lang w:val="is-IS"/>
        </w:rPr>
        <w:t xml:space="preserve"> </w:t>
      </w:r>
      <w:r w:rsidR="000371F6" w:rsidRPr="008D6B82">
        <w:rPr>
          <w:spacing w:val="-1"/>
          <w:lang w:val="is-IS"/>
        </w:rPr>
        <w:t>lausn</w:t>
      </w:r>
      <w:r w:rsidR="000371F6" w:rsidRPr="008D6B82">
        <w:rPr>
          <w:lang w:val="is-IS"/>
        </w:rPr>
        <w:t xml:space="preserve"> upp</w:t>
      </w:r>
      <w:r w:rsidR="000371F6" w:rsidRPr="008D6B82">
        <w:rPr>
          <w:spacing w:val="-3"/>
          <w:lang w:val="is-IS"/>
        </w:rPr>
        <w:t xml:space="preserve"> </w:t>
      </w:r>
      <w:r w:rsidR="000371F6" w:rsidRPr="008D6B82">
        <w:rPr>
          <w:lang w:val="is-IS"/>
        </w:rPr>
        <w:t>í</w:t>
      </w:r>
      <w:r w:rsidR="000371F6" w:rsidRPr="008D6B82">
        <w:rPr>
          <w:spacing w:val="-1"/>
          <w:lang w:val="is-IS"/>
        </w:rPr>
        <w:t xml:space="preserve"> sprautu</w:t>
      </w:r>
      <w:r w:rsidR="000371F6" w:rsidRPr="008D6B82">
        <w:rPr>
          <w:lang w:val="is-IS"/>
        </w:rPr>
        <w:t xml:space="preserve"> </w:t>
      </w:r>
      <w:r w:rsidR="000371F6" w:rsidRPr="008D6B82">
        <w:rPr>
          <w:spacing w:val="-1"/>
          <w:lang w:val="is-IS"/>
        </w:rPr>
        <w:t>með sæfðri flutningsnál sem er 21</w:t>
      </w:r>
      <w:r w:rsidRPr="008D6B82">
        <w:rPr>
          <w:spacing w:val="-6"/>
          <w:lang w:val="is-IS"/>
        </w:rPr>
        <w:t> </w:t>
      </w:r>
      <w:r w:rsidR="000371F6" w:rsidRPr="008D6B82">
        <w:rPr>
          <w:spacing w:val="-1"/>
          <w:lang w:val="is-IS"/>
        </w:rPr>
        <w:t>gauge eða minna að þvermáli, eða</w:t>
      </w:r>
      <w:r w:rsidR="000371F6" w:rsidRPr="008D6B82">
        <w:rPr>
          <w:spacing w:val="26"/>
          <w:lang w:val="is-IS"/>
        </w:rPr>
        <w:t xml:space="preserve"> </w:t>
      </w:r>
      <w:r w:rsidR="000371F6" w:rsidRPr="008D6B82">
        <w:rPr>
          <w:spacing w:val="-1"/>
          <w:lang w:val="is-IS"/>
        </w:rPr>
        <w:t xml:space="preserve">nálarlausum búnaði, dæla síðan </w:t>
      </w:r>
      <w:r w:rsidR="00F5615E" w:rsidRPr="008D6B82">
        <w:rPr>
          <w:spacing w:val="-1"/>
          <w:lang w:val="is-IS"/>
        </w:rPr>
        <w:t>HÆGT OG RÓLEGA</w:t>
      </w:r>
      <w:r w:rsidR="000371F6" w:rsidRPr="008D6B82">
        <w:rPr>
          <w:spacing w:val="-1"/>
          <w:lang w:val="is-IS"/>
        </w:rPr>
        <w:t xml:space="preserve"> gegnum miðhluta gúmmítappans </w:t>
      </w:r>
      <w:r w:rsidR="00F5615E" w:rsidRPr="008D6B82">
        <w:rPr>
          <w:spacing w:val="-1"/>
          <w:lang w:val="is-IS"/>
        </w:rPr>
        <w:t xml:space="preserve">beint yfir </w:t>
      </w:r>
      <w:r w:rsidR="00BC6A0F" w:rsidRPr="008D6B82">
        <w:rPr>
          <w:spacing w:val="-1"/>
          <w:lang w:val="is-IS"/>
        </w:rPr>
        <w:t>lyfið</w:t>
      </w:r>
      <w:r w:rsidR="00F5615E" w:rsidRPr="008D6B82">
        <w:rPr>
          <w:spacing w:val="-1"/>
          <w:lang w:val="is-IS"/>
        </w:rPr>
        <w:t xml:space="preserve"> </w:t>
      </w:r>
      <w:r w:rsidR="000371F6" w:rsidRPr="008D6B82">
        <w:rPr>
          <w:lang w:val="is-IS"/>
        </w:rPr>
        <w:t>í</w:t>
      </w:r>
      <w:r w:rsidR="000371F6" w:rsidRPr="008D6B82">
        <w:rPr>
          <w:spacing w:val="-1"/>
          <w:lang w:val="is-IS"/>
        </w:rPr>
        <w:t xml:space="preserve"> hettuglasi</w:t>
      </w:r>
      <w:r w:rsidR="00BC6A0F" w:rsidRPr="008D6B82">
        <w:rPr>
          <w:spacing w:val="-1"/>
          <w:lang w:val="is-IS"/>
        </w:rPr>
        <w:t>nu</w:t>
      </w:r>
      <w:r w:rsidR="000371F6" w:rsidRPr="008D6B82">
        <w:rPr>
          <w:spacing w:val="-1"/>
          <w:lang w:val="is-IS"/>
        </w:rPr>
        <w:t>.</w:t>
      </w:r>
    </w:p>
    <w:p w14:paraId="2782EA75" w14:textId="77777777" w:rsidR="00022200" w:rsidRPr="008D6B82" w:rsidRDefault="006C7083" w:rsidP="005F085E">
      <w:pPr>
        <w:pStyle w:val="BodyText"/>
        <w:ind w:left="567" w:right="207" w:hanging="567"/>
        <w:rPr>
          <w:lang w:val="is-IS"/>
        </w:rPr>
      </w:pPr>
      <w:r w:rsidRPr="008D6B82">
        <w:rPr>
          <w:spacing w:val="-1"/>
          <w:lang w:val="is-IS"/>
        </w:rPr>
        <w:t>2.</w:t>
      </w:r>
      <w:r w:rsidRPr="008D6B82">
        <w:rPr>
          <w:spacing w:val="-1"/>
          <w:lang w:val="is-IS"/>
        </w:rPr>
        <w:tab/>
      </w:r>
      <w:r w:rsidR="00F5615E" w:rsidRPr="008D6B82">
        <w:rPr>
          <w:spacing w:val="-1"/>
          <w:lang w:val="is-IS"/>
        </w:rPr>
        <w:t>Sleppa skal sprautustimplinum og láta sprautustimpilinn jafna þrýstinginn áður en sprautan er tekin úr hettuglasinu</w:t>
      </w:r>
      <w:r w:rsidR="000371F6" w:rsidRPr="008D6B82">
        <w:rPr>
          <w:spacing w:val="-1"/>
          <w:lang w:val="is-IS"/>
        </w:rPr>
        <w:t>.</w:t>
      </w:r>
    </w:p>
    <w:p w14:paraId="6469532F" w14:textId="77777777" w:rsidR="00022200" w:rsidRPr="008D6B82" w:rsidRDefault="006C7083" w:rsidP="005F085E">
      <w:pPr>
        <w:pStyle w:val="BodyText"/>
        <w:ind w:left="567" w:right="590" w:hanging="567"/>
        <w:rPr>
          <w:lang w:val="is-IS"/>
        </w:rPr>
      </w:pPr>
      <w:r w:rsidRPr="008D6B82">
        <w:rPr>
          <w:spacing w:val="-1"/>
          <w:lang w:val="is-IS"/>
        </w:rPr>
        <w:t>3.</w:t>
      </w:r>
      <w:r w:rsidRPr="008D6B82">
        <w:rPr>
          <w:spacing w:val="-1"/>
          <w:lang w:val="is-IS"/>
        </w:rPr>
        <w:tab/>
      </w:r>
      <w:r w:rsidR="00F5615E" w:rsidRPr="008D6B82">
        <w:rPr>
          <w:spacing w:val="-1"/>
          <w:lang w:val="is-IS"/>
        </w:rPr>
        <w:t>Halda skal um háls hettuglassins, halla hettuglasinu og velta innihaldi hettuglassins þar til lyfið hefur blandast alveg</w:t>
      </w:r>
      <w:r w:rsidR="000371F6" w:rsidRPr="008D6B82">
        <w:rPr>
          <w:spacing w:val="-1"/>
          <w:lang w:val="is-IS"/>
        </w:rPr>
        <w:t>.</w:t>
      </w:r>
    </w:p>
    <w:p w14:paraId="37A91342" w14:textId="77777777" w:rsidR="00022200" w:rsidRPr="008D6B82" w:rsidRDefault="006C7083" w:rsidP="005F085E">
      <w:pPr>
        <w:pStyle w:val="BodyText"/>
        <w:ind w:left="567" w:right="328" w:hanging="567"/>
        <w:rPr>
          <w:lang w:val="is-IS"/>
        </w:rPr>
      </w:pPr>
      <w:r w:rsidRPr="008D6B82">
        <w:rPr>
          <w:spacing w:val="-1"/>
          <w:lang w:val="is-IS"/>
        </w:rPr>
        <w:t>4.</w:t>
      </w:r>
      <w:r w:rsidRPr="008D6B82">
        <w:rPr>
          <w:spacing w:val="-1"/>
          <w:lang w:val="is-IS"/>
        </w:rPr>
        <w:tab/>
      </w:r>
      <w:r w:rsidR="000371F6" w:rsidRPr="008D6B82">
        <w:rPr>
          <w:spacing w:val="-1"/>
          <w:lang w:val="is-IS"/>
        </w:rPr>
        <w:t>Skoða skal bl</w:t>
      </w:r>
      <w:r w:rsidR="00182710" w:rsidRPr="008D6B82">
        <w:rPr>
          <w:spacing w:val="-1"/>
          <w:lang w:val="is-IS"/>
        </w:rPr>
        <w:t>ö</w:t>
      </w:r>
      <w:r w:rsidR="000371F6" w:rsidRPr="008D6B82">
        <w:rPr>
          <w:spacing w:val="-1"/>
          <w:lang w:val="is-IS"/>
        </w:rPr>
        <w:t>nd</w:t>
      </w:r>
      <w:r w:rsidR="00182710" w:rsidRPr="008D6B82">
        <w:rPr>
          <w:spacing w:val="-1"/>
          <w:lang w:val="is-IS"/>
        </w:rPr>
        <w:t>u</w:t>
      </w:r>
      <w:r w:rsidR="000371F6" w:rsidRPr="008D6B82">
        <w:rPr>
          <w:spacing w:val="-1"/>
          <w:lang w:val="is-IS"/>
        </w:rPr>
        <w:t>ð</w:t>
      </w:r>
      <w:r w:rsidR="00182710" w:rsidRPr="008D6B82">
        <w:rPr>
          <w:spacing w:val="-1"/>
          <w:lang w:val="is-IS"/>
        </w:rPr>
        <w:t>u</w:t>
      </w:r>
      <w:r w:rsidR="000371F6" w:rsidRPr="008D6B82">
        <w:rPr>
          <w:spacing w:val="-1"/>
          <w:lang w:val="is-IS"/>
        </w:rPr>
        <w:t xml:space="preserve"> lausnina vandlega til að tryggja að lyfið sé uppleyst og rýna vel </w:t>
      </w:r>
      <w:r w:rsidR="000371F6" w:rsidRPr="008D6B82">
        <w:rPr>
          <w:lang w:val="is-IS"/>
        </w:rPr>
        <w:t>í</w:t>
      </w:r>
      <w:r w:rsidR="000371F6" w:rsidRPr="008D6B82">
        <w:rPr>
          <w:spacing w:val="-1"/>
          <w:lang w:val="is-IS"/>
        </w:rPr>
        <w:t xml:space="preserve"> hana til</w:t>
      </w:r>
      <w:r w:rsidR="000371F6" w:rsidRPr="008D6B82">
        <w:rPr>
          <w:spacing w:val="32"/>
          <w:lang w:val="is-IS"/>
        </w:rPr>
        <w:t xml:space="preserve"> </w:t>
      </w:r>
      <w:r w:rsidR="000371F6" w:rsidRPr="008D6B82">
        <w:rPr>
          <w:spacing w:val="-1"/>
          <w:lang w:val="is-IS"/>
        </w:rPr>
        <w:t xml:space="preserve">að gæta þess að hún sé laus við agnir áður en hún er notuð. Liturinn </w:t>
      </w:r>
      <w:r w:rsidR="000371F6" w:rsidRPr="008D6B82">
        <w:rPr>
          <w:lang w:val="is-IS"/>
        </w:rPr>
        <w:t>á</w:t>
      </w:r>
      <w:r w:rsidR="000371F6" w:rsidRPr="008D6B82">
        <w:rPr>
          <w:spacing w:val="-1"/>
          <w:lang w:val="is-IS"/>
        </w:rPr>
        <w:t xml:space="preserve"> blönduðum Daptomycin Hospira</w:t>
      </w:r>
      <w:r w:rsidR="000371F6" w:rsidRPr="008D6B82">
        <w:rPr>
          <w:spacing w:val="32"/>
          <w:lang w:val="is-IS"/>
        </w:rPr>
        <w:t xml:space="preserve"> </w:t>
      </w:r>
      <w:r w:rsidR="000371F6" w:rsidRPr="008D6B82">
        <w:rPr>
          <w:spacing w:val="-1"/>
          <w:lang w:val="is-IS"/>
        </w:rPr>
        <w:t xml:space="preserve">lausnum er allt frá því að vera </w:t>
      </w:r>
      <w:r w:rsidR="007B3CD8">
        <w:rPr>
          <w:spacing w:val="-1"/>
          <w:lang w:val="is-IS"/>
        </w:rPr>
        <w:t xml:space="preserve">tær og </w:t>
      </w:r>
      <w:r w:rsidR="000371F6" w:rsidRPr="008D6B82">
        <w:rPr>
          <w:spacing w:val="-1"/>
          <w:lang w:val="is-IS"/>
        </w:rPr>
        <w:t>gulur til ljósbrúnn.</w:t>
      </w:r>
    </w:p>
    <w:p w14:paraId="6C549501" w14:textId="77777777" w:rsidR="00022200" w:rsidRPr="008D6B82" w:rsidRDefault="006C7083" w:rsidP="005F085E">
      <w:pPr>
        <w:pStyle w:val="BodyText"/>
        <w:spacing w:before="1"/>
        <w:ind w:left="567" w:right="251" w:hanging="567"/>
        <w:rPr>
          <w:lang w:val="is-IS"/>
        </w:rPr>
      </w:pPr>
      <w:r w:rsidRPr="008D6B82">
        <w:rPr>
          <w:spacing w:val="-1"/>
          <w:lang w:val="is-IS"/>
        </w:rPr>
        <w:t>5.</w:t>
      </w:r>
      <w:r w:rsidRPr="008D6B82">
        <w:rPr>
          <w:spacing w:val="-1"/>
          <w:lang w:val="is-IS"/>
        </w:rPr>
        <w:tab/>
      </w:r>
      <w:r w:rsidR="000371F6" w:rsidRPr="008D6B82">
        <w:rPr>
          <w:spacing w:val="-1"/>
          <w:lang w:val="is-IS"/>
        </w:rPr>
        <w:t>Draga skal blandaða vökvann (50</w:t>
      </w:r>
      <w:r w:rsidRPr="008D6B82">
        <w:rPr>
          <w:spacing w:val="-1"/>
          <w:lang w:val="is-IS"/>
        </w:rPr>
        <w:t> </w:t>
      </w:r>
      <w:r w:rsidR="000371F6" w:rsidRPr="008D6B82">
        <w:rPr>
          <w:spacing w:val="-1"/>
          <w:lang w:val="is-IS"/>
        </w:rPr>
        <w:t>mg daptomycin/ml) hægt upp úr hettuglasinu með sæfðri nál</w:t>
      </w:r>
      <w:r w:rsidR="000371F6" w:rsidRPr="008D6B82">
        <w:rPr>
          <w:spacing w:val="26"/>
          <w:lang w:val="is-IS"/>
        </w:rPr>
        <w:t xml:space="preserve"> </w:t>
      </w:r>
      <w:r w:rsidR="000371F6" w:rsidRPr="008D6B82">
        <w:rPr>
          <w:spacing w:val="-1"/>
          <w:lang w:val="is-IS"/>
        </w:rPr>
        <w:t>sem er 21</w:t>
      </w:r>
      <w:r w:rsidRPr="008D6B82">
        <w:rPr>
          <w:lang w:val="is-IS"/>
        </w:rPr>
        <w:t> </w:t>
      </w:r>
      <w:r w:rsidR="000371F6" w:rsidRPr="008D6B82">
        <w:rPr>
          <w:spacing w:val="-1"/>
          <w:lang w:val="is-IS"/>
        </w:rPr>
        <w:t>gauge eða minna að þvermáli.</w:t>
      </w:r>
    </w:p>
    <w:p w14:paraId="03E532E4" w14:textId="77777777" w:rsidR="00022200" w:rsidRPr="008D6B82" w:rsidRDefault="00F5615E" w:rsidP="005F085E">
      <w:pPr>
        <w:pStyle w:val="BodyText"/>
        <w:ind w:left="567" w:right="561" w:hanging="567"/>
        <w:rPr>
          <w:lang w:val="is-IS"/>
        </w:rPr>
      </w:pPr>
      <w:r w:rsidRPr="008D6B82">
        <w:rPr>
          <w:spacing w:val="-1"/>
          <w:lang w:val="is-IS"/>
        </w:rPr>
        <w:t>6</w:t>
      </w:r>
      <w:r w:rsidR="006C7083" w:rsidRPr="008D6B82">
        <w:rPr>
          <w:spacing w:val="-1"/>
          <w:lang w:val="is-IS"/>
        </w:rPr>
        <w:t>.</w:t>
      </w:r>
      <w:r w:rsidR="006C7083" w:rsidRPr="008D6B82">
        <w:rPr>
          <w:spacing w:val="-1"/>
          <w:lang w:val="is-IS"/>
        </w:rPr>
        <w:tab/>
      </w:r>
      <w:r w:rsidR="000371F6" w:rsidRPr="008D6B82">
        <w:rPr>
          <w:spacing w:val="-1"/>
          <w:lang w:val="is-IS"/>
        </w:rPr>
        <w:t>Hvolfa skal hettuglasinu til að lausnin renni að tappanum. Nota skal nýja sprautu og stinga</w:t>
      </w:r>
      <w:r w:rsidR="000371F6" w:rsidRPr="008D6B82">
        <w:rPr>
          <w:spacing w:val="28"/>
          <w:lang w:val="is-IS"/>
        </w:rPr>
        <w:t xml:space="preserve"> </w:t>
      </w:r>
      <w:r w:rsidR="000371F6" w:rsidRPr="008D6B82">
        <w:rPr>
          <w:spacing w:val="-1"/>
          <w:lang w:val="is-IS"/>
        </w:rPr>
        <w:t xml:space="preserve">nálinni inn </w:t>
      </w:r>
      <w:r w:rsidR="000371F6" w:rsidRPr="008D6B82">
        <w:rPr>
          <w:lang w:val="is-IS"/>
        </w:rPr>
        <w:t>í</w:t>
      </w:r>
      <w:r w:rsidR="000371F6" w:rsidRPr="008D6B82">
        <w:rPr>
          <w:spacing w:val="-1"/>
          <w:lang w:val="is-IS"/>
        </w:rPr>
        <w:t xml:space="preserve"> hettuglasið sem er </w:t>
      </w:r>
      <w:r w:rsidR="000371F6" w:rsidRPr="008D6B82">
        <w:rPr>
          <w:lang w:val="is-IS"/>
        </w:rPr>
        <w:t>á</w:t>
      </w:r>
      <w:r w:rsidR="000371F6" w:rsidRPr="008D6B82">
        <w:rPr>
          <w:spacing w:val="-1"/>
          <w:lang w:val="is-IS"/>
        </w:rPr>
        <w:t xml:space="preserve"> hvolfi. Halda skal hettuglasinu </w:t>
      </w:r>
      <w:r w:rsidR="000371F6" w:rsidRPr="008D6B82">
        <w:rPr>
          <w:lang w:val="is-IS"/>
        </w:rPr>
        <w:t>á</w:t>
      </w:r>
      <w:r w:rsidR="000371F6" w:rsidRPr="008D6B82">
        <w:rPr>
          <w:spacing w:val="-1"/>
          <w:lang w:val="is-IS"/>
        </w:rPr>
        <w:t xml:space="preserve"> hvolfi og staðsetja</w:t>
      </w:r>
      <w:r w:rsidR="000371F6" w:rsidRPr="008D6B82">
        <w:rPr>
          <w:spacing w:val="22"/>
          <w:lang w:val="is-IS"/>
        </w:rPr>
        <w:t xml:space="preserve"> </w:t>
      </w:r>
      <w:r w:rsidR="000371F6" w:rsidRPr="008D6B82">
        <w:rPr>
          <w:spacing w:val="-1"/>
          <w:lang w:val="is-IS"/>
        </w:rPr>
        <w:t xml:space="preserve">nálaroddinn við neðsta hluta lausnarinnar </w:t>
      </w:r>
      <w:r w:rsidR="000371F6" w:rsidRPr="008D6B82">
        <w:rPr>
          <w:lang w:val="is-IS"/>
        </w:rPr>
        <w:t>í</w:t>
      </w:r>
      <w:r w:rsidR="000371F6" w:rsidRPr="008D6B82">
        <w:rPr>
          <w:spacing w:val="-1"/>
          <w:lang w:val="is-IS"/>
        </w:rPr>
        <w:t xml:space="preserve"> hettuglasinu </w:t>
      </w:r>
      <w:r w:rsidR="000371F6" w:rsidRPr="008D6B82">
        <w:rPr>
          <w:lang w:val="is-IS"/>
        </w:rPr>
        <w:t>á</w:t>
      </w:r>
      <w:r w:rsidR="000371F6" w:rsidRPr="008D6B82">
        <w:rPr>
          <w:spacing w:val="-1"/>
          <w:lang w:val="is-IS"/>
        </w:rPr>
        <w:t xml:space="preserve"> meðan lausnin er dregin upp </w:t>
      </w:r>
      <w:r w:rsidR="000371F6" w:rsidRPr="008D6B82">
        <w:rPr>
          <w:lang w:val="is-IS"/>
        </w:rPr>
        <w:t>í</w:t>
      </w:r>
      <w:r w:rsidR="000371F6" w:rsidRPr="008D6B82">
        <w:rPr>
          <w:spacing w:val="21"/>
          <w:lang w:val="is-IS"/>
        </w:rPr>
        <w:t xml:space="preserve"> </w:t>
      </w:r>
      <w:r w:rsidR="000371F6" w:rsidRPr="008D6B82">
        <w:rPr>
          <w:spacing w:val="-1"/>
          <w:lang w:val="is-IS"/>
        </w:rPr>
        <w:t xml:space="preserve">sprautuna. Áður en nálin er tekin úr hettuglasinu, skal draga stimpilinn alla leið aftur </w:t>
      </w:r>
      <w:r w:rsidR="000371F6" w:rsidRPr="008D6B82">
        <w:rPr>
          <w:lang w:val="is-IS"/>
        </w:rPr>
        <w:t>í</w:t>
      </w:r>
      <w:r w:rsidR="000371F6" w:rsidRPr="008D6B82">
        <w:rPr>
          <w:spacing w:val="-1"/>
          <w:lang w:val="is-IS"/>
        </w:rPr>
        <w:t xml:space="preserve"> enda</w:t>
      </w:r>
      <w:r w:rsidR="000371F6" w:rsidRPr="008D6B82">
        <w:rPr>
          <w:spacing w:val="28"/>
          <w:lang w:val="is-IS"/>
        </w:rPr>
        <w:t xml:space="preserve"> </w:t>
      </w:r>
      <w:r w:rsidR="000371F6" w:rsidRPr="008D6B82">
        <w:rPr>
          <w:spacing w:val="-1"/>
          <w:lang w:val="is-IS"/>
        </w:rPr>
        <w:t xml:space="preserve">sprautunnar til að fjarlægja alla lausnina úr hettuglasinu sem er </w:t>
      </w:r>
      <w:r w:rsidR="000371F6" w:rsidRPr="008D6B82">
        <w:rPr>
          <w:lang w:val="is-IS"/>
        </w:rPr>
        <w:t>á</w:t>
      </w:r>
      <w:r w:rsidR="000371F6" w:rsidRPr="008D6B82">
        <w:rPr>
          <w:spacing w:val="-1"/>
          <w:lang w:val="is-IS"/>
        </w:rPr>
        <w:t xml:space="preserve"> hvolfi.</w:t>
      </w:r>
    </w:p>
    <w:p w14:paraId="0ADDFB1F" w14:textId="77777777" w:rsidR="00022200" w:rsidRPr="008D6B82" w:rsidRDefault="00F5615E" w:rsidP="005F085E">
      <w:pPr>
        <w:pStyle w:val="BodyText"/>
        <w:spacing w:line="252" w:lineRule="exact"/>
        <w:ind w:left="567" w:hanging="567"/>
        <w:rPr>
          <w:lang w:val="is-IS"/>
        </w:rPr>
      </w:pPr>
      <w:r w:rsidRPr="008D6B82">
        <w:rPr>
          <w:spacing w:val="-1"/>
          <w:lang w:val="is-IS"/>
        </w:rPr>
        <w:t>7</w:t>
      </w:r>
      <w:r w:rsidR="006C7083" w:rsidRPr="008D6B82">
        <w:rPr>
          <w:spacing w:val="-1"/>
          <w:lang w:val="is-IS"/>
        </w:rPr>
        <w:t>.</w:t>
      </w:r>
      <w:r w:rsidR="006C7083" w:rsidRPr="008D6B82">
        <w:rPr>
          <w:spacing w:val="-1"/>
          <w:lang w:val="is-IS"/>
        </w:rPr>
        <w:tab/>
      </w:r>
      <w:r w:rsidR="000371F6" w:rsidRPr="008D6B82">
        <w:rPr>
          <w:spacing w:val="-1"/>
          <w:lang w:val="is-IS"/>
        </w:rPr>
        <w:t xml:space="preserve">Skipta skal um nál fyrir innrennslið </w:t>
      </w:r>
      <w:r w:rsidR="000371F6" w:rsidRPr="008D6B82">
        <w:rPr>
          <w:lang w:val="is-IS"/>
        </w:rPr>
        <w:t>í</w:t>
      </w:r>
      <w:r w:rsidR="000371F6" w:rsidRPr="008D6B82">
        <w:rPr>
          <w:spacing w:val="-1"/>
          <w:lang w:val="is-IS"/>
        </w:rPr>
        <w:t xml:space="preserve"> bláæð.</w:t>
      </w:r>
    </w:p>
    <w:p w14:paraId="00F780C6" w14:textId="77777777" w:rsidR="00022200" w:rsidRPr="008D6B82" w:rsidRDefault="00F5615E" w:rsidP="005F085E">
      <w:pPr>
        <w:pStyle w:val="BodyText"/>
        <w:spacing w:before="1" w:line="252" w:lineRule="exact"/>
        <w:ind w:left="567" w:hanging="567"/>
        <w:rPr>
          <w:spacing w:val="-1"/>
          <w:lang w:val="is-IS"/>
        </w:rPr>
      </w:pPr>
      <w:r w:rsidRPr="008D6B82">
        <w:rPr>
          <w:spacing w:val="-1"/>
          <w:lang w:val="is-IS"/>
        </w:rPr>
        <w:t>8</w:t>
      </w:r>
      <w:r w:rsidR="006C7083" w:rsidRPr="008D6B82">
        <w:rPr>
          <w:spacing w:val="-1"/>
          <w:lang w:val="is-IS"/>
        </w:rPr>
        <w:t>.</w:t>
      </w:r>
      <w:r w:rsidR="006C7083" w:rsidRPr="008D6B82">
        <w:rPr>
          <w:spacing w:val="-1"/>
          <w:lang w:val="is-IS"/>
        </w:rPr>
        <w:tab/>
      </w:r>
      <w:r w:rsidR="000371F6" w:rsidRPr="008D6B82">
        <w:rPr>
          <w:spacing w:val="-1"/>
          <w:lang w:val="is-IS"/>
        </w:rPr>
        <w:t>Losa skal út loft, stórar loftbólur og umframmagn af lausn til að fá réttan skammt.</w:t>
      </w:r>
    </w:p>
    <w:p w14:paraId="3213DB5C" w14:textId="77777777" w:rsidR="00F5615E" w:rsidRPr="008D6B82" w:rsidRDefault="00F5615E" w:rsidP="00C92864">
      <w:pPr>
        <w:pStyle w:val="BodyText"/>
        <w:tabs>
          <w:tab w:val="left" w:pos="567"/>
        </w:tabs>
        <w:ind w:left="567" w:right="251" w:hanging="567"/>
        <w:rPr>
          <w:lang w:val="is-IS"/>
        </w:rPr>
      </w:pPr>
      <w:r w:rsidRPr="008D6B82">
        <w:rPr>
          <w:spacing w:val="-1"/>
          <w:lang w:val="is-IS"/>
        </w:rPr>
        <w:t>9</w:t>
      </w:r>
      <w:r w:rsidRPr="008D6B82">
        <w:rPr>
          <w:lang w:val="is-IS"/>
        </w:rPr>
        <w:t>.</w:t>
      </w:r>
      <w:r w:rsidRPr="008D6B82">
        <w:rPr>
          <w:lang w:val="is-IS"/>
        </w:rPr>
        <w:tab/>
      </w:r>
      <w:r w:rsidRPr="008D6B82">
        <w:rPr>
          <w:spacing w:val="-1"/>
          <w:lang w:val="is-IS"/>
        </w:rPr>
        <w:t xml:space="preserve">Flytja skal blönduðu lausnina í innrennslispoka með natríumklóríði </w:t>
      </w:r>
      <w:r w:rsidRPr="008D6B82">
        <w:rPr>
          <w:lang w:val="is-IS"/>
        </w:rPr>
        <w:t>9</w:t>
      </w:r>
      <w:r w:rsidR="007A6041">
        <w:rPr>
          <w:lang w:val="is-IS"/>
        </w:rPr>
        <w:t> </w:t>
      </w:r>
      <w:r w:rsidRPr="008D6B82">
        <w:rPr>
          <w:lang w:val="is-IS"/>
        </w:rPr>
        <w:t xml:space="preserve">mg/ml </w:t>
      </w:r>
      <w:r w:rsidRPr="008D6B82">
        <w:rPr>
          <w:spacing w:val="-1"/>
          <w:lang w:val="is-IS"/>
        </w:rPr>
        <w:t>(0,9%) (dæmigert rúmmál er 50 ml).</w:t>
      </w:r>
    </w:p>
    <w:p w14:paraId="3ED33170" w14:textId="77777777" w:rsidR="00022200" w:rsidRPr="008D6B82" w:rsidRDefault="006C7083" w:rsidP="005F085E">
      <w:pPr>
        <w:pStyle w:val="BodyText"/>
        <w:spacing w:line="252" w:lineRule="exact"/>
        <w:ind w:left="567" w:hanging="567"/>
        <w:rPr>
          <w:lang w:val="is-IS"/>
        </w:rPr>
      </w:pPr>
      <w:r w:rsidRPr="008D6B82">
        <w:rPr>
          <w:spacing w:val="-1"/>
          <w:lang w:val="is-IS"/>
        </w:rPr>
        <w:t>10.</w:t>
      </w:r>
      <w:r w:rsidRPr="008D6B82">
        <w:rPr>
          <w:spacing w:val="-1"/>
          <w:lang w:val="is-IS"/>
        </w:rPr>
        <w:tab/>
      </w:r>
      <w:r w:rsidR="000371F6" w:rsidRPr="008D6B82">
        <w:rPr>
          <w:spacing w:val="-1"/>
          <w:lang w:val="is-IS"/>
        </w:rPr>
        <w:t>Síðan skal gefa blönduðu og þynntu lausnina</w:t>
      </w:r>
      <w:r w:rsidR="000371F6" w:rsidRPr="008D6B82">
        <w:rPr>
          <w:lang w:val="is-IS"/>
        </w:rPr>
        <w:t xml:space="preserve"> </w:t>
      </w:r>
      <w:r w:rsidR="000371F6" w:rsidRPr="008D6B82">
        <w:rPr>
          <w:spacing w:val="-1"/>
          <w:lang w:val="is-IS"/>
        </w:rPr>
        <w:t>með innrennsli</w:t>
      </w:r>
      <w:r w:rsidR="000371F6" w:rsidRPr="008D6B82">
        <w:rPr>
          <w:spacing w:val="-2"/>
          <w:lang w:val="is-IS"/>
        </w:rPr>
        <w:t xml:space="preserve"> </w:t>
      </w:r>
      <w:r w:rsidR="000371F6" w:rsidRPr="008D6B82">
        <w:rPr>
          <w:lang w:val="is-IS"/>
        </w:rPr>
        <w:t>í</w:t>
      </w:r>
      <w:r w:rsidR="000371F6" w:rsidRPr="008D6B82">
        <w:rPr>
          <w:spacing w:val="-1"/>
          <w:lang w:val="is-IS"/>
        </w:rPr>
        <w:t xml:space="preserve"> bláæð</w:t>
      </w:r>
      <w:r w:rsidR="000371F6" w:rsidRPr="008D6B82">
        <w:rPr>
          <w:lang w:val="is-IS"/>
        </w:rPr>
        <w:t xml:space="preserve"> á</w:t>
      </w:r>
      <w:r w:rsidR="000371F6" w:rsidRPr="008D6B82">
        <w:rPr>
          <w:spacing w:val="-2"/>
          <w:lang w:val="is-IS"/>
        </w:rPr>
        <w:t xml:space="preserve"> </w:t>
      </w:r>
      <w:r w:rsidR="000371F6" w:rsidRPr="008D6B82">
        <w:rPr>
          <w:spacing w:val="-1"/>
          <w:lang w:val="is-IS"/>
        </w:rPr>
        <w:t>30</w:t>
      </w:r>
      <w:r w:rsidR="002E489E" w:rsidRPr="008D6B82">
        <w:rPr>
          <w:spacing w:val="-3"/>
          <w:lang w:val="is-IS"/>
        </w:rPr>
        <w:t> </w:t>
      </w:r>
      <w:r w:rsidR="00B76D55" w:rsidRPr="008D6B82">
        <w:rPr>
          <w:spacing w:val="-3"/>
          <w:lang w:val="is-IS"/>
        </w:rPr>
        <w:t>eða 60 </w:t>
      </w:r>
      <w:r w:rsidR="000371F6" w:rsidRPr="008D6B82">
        <w:rPr>
          <w:spacing w:val="-1"/>
          <w:lang w:val="is-IS"/>
        </w:rPr>
        <w:t>mínútum.</w:t>
      </w:r>
    </w:p>
    <w:p w14:paraId="471C72F0" w14:textId="77777777" w:rsidR="00022200" w:rsidRPr="008D6B82" w:rsidRDefault="00022200" w:rsidP="00F01E8C">
      <w:pPr>
        <w:rPr>
          <w:rFonts w:eastAsia="Times New Roman"/>
          <w:lang w:val="is-IS"/>
        </w:rPr>
      </w:pPr>
    </w:p>
    <w:p w14:paraId="297229DF" w14:textId="77777777" w:rsidR="00022200" w:rsidRPr="008D6B82" w:rsidRDefault="000371F6" w:rsidP="00F01E8C">
      <w:pPr>
        <w:pStyle w:val="BodyText"/>
        <w:ind w:left="0" w:right="166"/>
        <w:rPr>
          <w:lang w:val="is-IS"/>
        </w:rPr>
      </w:pPr>
      <w:r w:rsidRPr="008D6B82">
        <w:rPr>
          <w:spacing w:val="-1"/>
          <w:lang w:val="is-IS"/>
        </w:rPr>
        <w:lastRenderedPageBreak/>
        <w:t>Daptomycin Hospira er hvorki eðlis-</w:t>
      </w:r>
      <w:r w:rsidRPr="008D6B82">
        <w:rPr>
          <w:spacing w:val="-4"/>
          <w:lang w:val="is-IS"/>
        </w:rPr>
        <w:t xml:space="preserve"> </w:t>
      </w:r>
      <w:r w:rsidRPr="008D6B82">
        <w:rPr>
          <w:spacing w:val="-1"/>
          <w:lang w:val="is-IS"/>
        </w:rPr>
        <w:t>né efnafræðilega samrýmanlegt lausnum sem innihalda glúkósa.</w:t>
      </w:r>
      <w:r w:rsidRPr="008D6B82">
        <w:rPr>
          <w:spacing w:val="-2"/>
          <w:lang w:val="is-IS"/>
        </w:rPr>
        <w:t xml:space="preserve"> </w:t>
      </w:r>
      <w:r w:rsidRPr="008D6B82">
        <w:rPr>
          <w:spacing w:val="-1"/>
          <w:lang w:val="is-IS"/>
        </w:rPr>
        <w:t>Sýnt hefur</w:t>
      </w:r>
      <w:r w:rsidRPr="008D6B82">
        <w:rPr>
          <w:spacing w:val="24"/>
          <w:lang w:val="is-IS"/>
        </w:rPr>
        <w:t xml:space="preserve"> </w:t>
      </w:r>
      <w:r w:rsidRPr="008D6B82">
        <w:rPr>
          <w:spacing w:val="-1"/>
          <w:lang w:val="is-IS"/>
        </w:rPr>
        <w:t xml:space="preserve">verið fram </w:t>
      </w:r>
      <w:r w:rsidRPr="008D6B82">
        <w:rPr>
          <w:lang w:val="is-IS"/>
        </w:rPr>
        <w:t>á</w:t>
      </w:r>
      <w:r w:rsidRPr="008D6B82">
        <w:rPr>
          <w:spacing w:val="-1"/>
          <w:lang w:val="is-IS"/>
        </w:rPr>
        <w:t xml:space="preserve"> að eftirfarandi lyf eru samrýmanleg þegar þeim er bætt út </w:t>
      </w:r>
      <w:r w:rsidRPr="008D6B82">
        <w:rPr>
          <w:lang w:val="is-IS"/>
        </w:rPr>
        <w:t>í</w:t>
      </w:r>
      <w:r w:rsidRPr="008D6B82">
        <w:rPr>
          <w:spacing w:val="-1"/>
          <w:lang w:val="is-IS"/>
        </w:rPr>
        <w:t xml:space="preserve"> innrennslislausnir sem</w:t>
      </w:r>
      <w:r w:rsidRPr="008D6B82">
        <w:rPr>
          <w:spacing w:val="26"/>
          <w:lang w:val="is-IS"/>
        </w:rPr>
        <w:t xml:space="preserve"> </w:t>
      </w:r>
      <w:r w:rsidRPr="008D6B82">
        <w:rPr>
          <w:spacing w:val="-1"/>
          <w:lang w:val="is-IS"/>
        </w:rPr>
        <w:t>innihalda Daptomycin Hospira: Aztreonam, ceftazidim, ceftriaxon, gentamicin, fluconazol, levofloxacin, dópamín,</w:t>
      </w:r>
      <w:r w:rsidRPr="008D6B82">
        <w:rPr>
          <w:spacing w:val="28"/>
          <w:lang w:val="is-IS"/>
        </w:rPr>
        <w:t xml:space="preserve"> </w:t>
      </w:r>
      <w:r w:rsidRPr="008D6B82">
        <w:rPr>
          <w:spacing w:val="-1"/>
          <w:lang w:val="is-IS"/>
        </w:rPr>
        <w:t>heparín og lídókaín.</w:t>
      </w:r>
    </w:p>
    <w:p w14:paraId="1BBD0AD5" w14:textId="77777777" w:rsidR="00022200" w:rsidRPr="008D6B82" w:rsidRDefault="00022200" w:rsidP="00F01E8C">
      <w:pPr>
        <w:rPr>
          <w:rFonts w:eastAsia="Times New Roman"/>
          <w:lang w:val="is-IS"/>
        </w:rPr>
      </w:pPr>
    </w:p>
    <w:p w14:paraId="3E555769" w14:textId="77777777" w:rsidR="00022200" w:rsidRPr="008D6B82" w:rsidRDefault="000371F6" w:rsidP="00F01E8C">
      <w:pPr>
        <w:pStyle w:val="BodyText"/>
        <w:ind w:left="0" w:right="166"/>
        <w:rPr>
          <w:lang w:val="is-IS"/>
        </w:rPr>
      </w:pPr>
      <w:r w:rsidRPr="008D6B82">
        <w:rPr>
          <w:spacing w:val="-1"/>
          <w:lang w:val="is-IS"/>
        </w:rPr>
        <w:t>Samanlagður geymslutími (blandaðrar</w:t>
      </w:r>
      <w:r w:rsidRPr="008D6B82">
        <w:rPr>
          <w:spacing w:val="-3"/>
          <w:lang w:val="is-IS"/>
        </w:rPr>
        <w:t xml:space="preserve"> </w:t>
      </w:r>
      <w:r w:rsidRPr="008D6B82">
        <w:rPr>
          <w:spacing w:val="-1"/>
          <w:lang w:val="is-IS"/>
        </w:rPr>
        <w:t xml:space="preserve">lausnar </w:t>
      </w:r>
      <w:r w:rsidRPr="008D6B82">
        <w:rPr>
          <w:lang w:val="is-IS"/>
        </w:rPr>
        <w:t>í</w:t>
      </w:r>
      <w:r w:rsidRPr="008D6B82">
        <w:rPr>
          <w:spacing w:val="-1"/>
          <w:lang w:val="is-IS"/>
        </w:rPr>
        <w:t xml:space="preserve"> hettuglasi og þynntrar lausnar </w:t>
      </w:r>
      <w:r w:rsidRPr="008D6B82">
        <w:rPr>
          <w:lang w:val="is-IS"/>
        </w:rPr>
        <w:t>í</w:t>
      </w:r>
      <w:r w:rsidRPr="008D6B82">
        <w:rPr>
          <w:spacing w:val="-1"/>
          <w:lang w:val="is-IS"/>
        </w:rPr>
        <w:t xml:space="preserve"> innrennslispoka) við</w:t>
      </w:r>
      <w:r w:rsidRPr="008D6B82">
        <w:rPr>
          <w:spacing w:val="29"/>
          <w:lang w:val="is-IS"/>
        </w:rPr>
        <w:t xml:space="preserve"> </w:t>
      </w:r>
      <w:r w:rsidRPr="008D6B82">
        <w:rPr>
          <w:spacing w:val="-1"/>
          <w:lang w:val="is-IS"/>
        </w:rPr>
        <w:t>25°C</w:t>
      </w:r>
      <w:r w:rsidRPr="008D6B82">
        <w:rPr>
          <w:spacing w:val="1"/>
          <w:lang w:val="is-IS"/>
        </w:rPr>
        <w:t xml:space="preserve"> </w:t>
      </w:r>
      <w:r w:rsidRPr="008D6B82">
        <w:rPr>
          <w:spacing w:val="-2"/>
          <w:lang w:val="is-IS"/>
        </w:rPr>
        <w:t>má</w:t>
      </w:r>
      <w:r w:rsidRPr="008D6B82">
        <w:rPr>
          <w:lang w:val="is-IS"/>
        </w:rPr>
        <w:t xml:space="preserve"> </w:t>
      </w:r>
      <w:r w:rsidRPr="008D6B82">
        <w:rPr>
          <w:spacing w:val="-1"/>
          <w:lang w:val="is-IS"/>
        </w:rPr>
        <w:t>ekki vera lengri en 12</w:t>
      </w:r>
      <w:r w:rsidR="005F2FD2" w:rsidRPr="008D6B82">
        <w:rPr>
          <w:spacing w:val="-1"/>
          <w:lang w:val="is-IS"/>
        </w:rPr>
        <w:t> </w:t>
      </w:r>
      <w:r w:rsidRPr="008D6B82">
        <w:rPr>
          <w:spacing w:val="-1"/>
          <w:lang w:val="is-IS"/>
        </w:rPr>
        <w:t>klst. (eða 24</w:t>
      </w:r>
      <w:r w:rsidR="005F2FD2" w:rsidRPr="008D6B82">
        <w:rPr>
          <w:lang w:val="is-IS"/>
        </w:rPr>
        <w:t> </w:t>
      </w:r>
      <w:r w:rsidRPr="008D6B82">
        <w:rPr>
          <w:spacing w:val="-1"/>
          <w:lang w:val="is-IS"/>
        </w:rPr>
        <w:t xml:space="preserve">klst. </w:t>
      </w:r>
      <w:r w:rsidRPr="008D6B82">
        <w:rPr>
          <w:lang w:val="is-IS"/>
        </w:rPr>
        <w:t>í</w:t>
      </w:r>
      <w:r w:rsidRPr="008D6B82">
        <w:rPr>
          <w:spacing w:val="-1"/>
          <w:lang w:val="is-IS"/>
        </w:rPr>
        <w:t xml:space="preserve"> kæli).</w:t>
      </w:r>
    </w:p>
    <w:p w14:paraId="6B071C4D" w14:textId="77777777" w:rsidR="00003927" w:rsidRPr="008D6B82" w:rsidRDefault="00003927" w:rsidP="005F085E">
      <w:pPr>
        <w:pStyle w:val="BodyText"/>
        <w:ind w:left="0" w:right="675"/>
        <w:rPr>
          <w:spacing w:val="-1"/>
          <w:lang w:val="is-IS"/>
        </w:rPr>
      </w:pPr>
    </w:p>
    <w:p w14:paraId="0AD5A8EB" w14:textId="77777777" w:rsidR="00022200" w:rsidRPr="008D6B82" w:rsidRDefault="000371F6" w:rsidP="005F085E">
      <w:pPr>
        <w:pStyle w:val="BodyText"/>
        <w:ind w:left="0" w:right="675"/>
        <w:rPr>
          <w:lang w:val="is-IS"/>
        </w:rPr>
      </w:pPr>
      <w:r w:rsidRPr="008D6B82">
        <w:rPr>
          <w:spacing w:val="-1"/>
          <w:lang w:val="is-IS"/>
        </w:rPr>
        <w:t xml:space="preserve">Sýnt hefur verið fram </w:t>
      </w:r>
      <w:r w:rsidRPr="008D6B82">
        <w:rPr>
          <w:lang w:val="is-IS"/>
        </w:rPr>
        <w:t>á</w:t>
      </w:r>
      <w:r w:rsidRPr="008D6B82">
        <w:rPr>
          <w:spacing w:val="-1"/>
          <w:lang w:val="is-IS"/>
        </w:rPr>
        <w:t xml:space="preserve"> stöðugleika þynntrar lausnar </w:t>
      </w:r>
      <w:r w:rsidRPr="008D6B82">
        <w:rPr>
          <w:lang w:val="is-IS"/>
        </w:rPr>
        <w:t>í</w:t>
      </w:r>
      <w:r w:rsidRPr="008D6B82">
        <w:rPr>
          <w:spacing w:val="-1"/>
          <w:lang w:val="is-IS"/>
        </w:rPr>
        <w:t xml:space="preserve"> innrennslispokum </w:t>
      </w:r>
      <w:r w:rsidRPr="008D6B82">
        <w:rPr>
          <w:lang w:val="is-IS"/>
        </w:rPr>
        <w:t>í</w:t>
      </w:r>
      <w:r w:rsidRPr="008D6B82">
        <w:rPr>
          <w:spacing w:val="-1"/>
          <w:lang w:val="is-IS"/>
        </w:rPr>
        <w:t xml:space="preserve"> 12</w:t>
      </w:r>
      <w:r w:rsidR="005F2FD2" w:rsidRPr="008D6B82">
        <w:rPr>
          <w:spacing w:val="-2"/>
          <w:lang w:val="is-IS"/>
        </w:rPr>
        <w:t> </w:t>
      </w:r>
      <w:r w:rsidRPr="008D6B82">
        <w:rPr>
          <w:spacing w:val="-1"/>
          <w:lang w:val="is-IS"/>
        </w:rPr>
        <w:t>klst. við 25°C eða</w:t>
      </w:r>
      <w:r w:rsidRPr="008D6B82">
        <w:rPr>
          <w:spacing w:val="24"/>
          <w:lang w:val="is-IS"/>
        </w:rPr>
        <w:t xml:space="preserve"> </w:t>
      </w:r>
      <w:r w:rsidRPr="008D6B82">
        <w:rPr>
          <w:lang w:val="is-IS"/>
        </w:rPr>
        <w:t>24</w:t>
      </w:r>
      <w:r w:rsidR="005F2FD2" w:rsidRPr="008D6B82">
        <w:rPr>
          <w:lang w:val="is-IS"/>
        </w:rPr>
        <w:t> </w:t>
      </w:r>
      <w:r w:rsidRPr="008D6B82">
        <w:rPr>
          <w:spacing w:val="-1"/>
          <w:lang w:val="is-IS"/>
        </w:rPr>
        <w:t xml:space="preserve">klst. </w:t>
      </w:r>
      <w:r w:rsidRPr="008D6B82">
        <w:rPr>
          <w:lang w:val="is-IS"/>
        </w:rPr>
        <w:t>í</w:t>
      </w:r>
      <w:r w:rsidRPr="008D6B82">
        <w:rPr>
          <w:spacing w:val="-1"/>
          <w:lang w:val="is-IS"/>
        </w:rPr>
        <w:t xml:space="preserve"> kæli við 2°C</w:t>
      </w:r>
      <w:r w:rsidR="00003927" w:rsidRPr="008D6B82">
        <w:rPr>
          <w:b/>
          <w:spacing w:val="-1"/>
          <w:lang w:val="is-IS"/>
        </w:rPr>
        <w:t> </w:t>
      </w:r>
      <w:r w:rsidR="007A6041">
        <w:rPr>
          <w:lang w:val="is-IS"/>
        </w:rPr>
        <w:noBreakHyphen/>
      </w:r>
      <w:r w:rsidR="00003927" w:rsidRPr="008D6B82">
        <w:rPr>
          <w:lang w:val="is-IS"/>
        </w:rPr>
        <w:t> </w:t>
      </w:r>
      <w:r w:rsidRPr="008D6B82">
        <w:rPr>
          <w:spacing w:val="-1"/>
          <w:lang w:val="is-IS"/>
        </w:rPr>
        <w:t>8°C.</w:t>
      </w:r>
    </w:p>
    <w:p w14:paraId="41BDE50F" w14:textId="77777777" w:rsidR="00022200" w:rsidRPr="008D6B82" w:rsidRDefault="00022200" w:rsidP="00F01E8C">
      <w:pPr>
        <w:spacing w:before="5"/>
        <w:rPr>
          <w:rFonts w:eastAsia="Times New Roman"/>
          <w:lang w:val="is-IS"/>
        </w:rPr>
      </w:pPr>
    </w:p>
    <w:p w14:paraId="2D09584D" w14:textId="77777777" w:rsidR="00022200" w:rsidRPr="008D6B82" w:rsidRDefault="000371F6" w:rsidP="00AB7596">
      <w:pPr>
        <w:rPr>
          <w:b/>
          <w:bCs/>
          <w:lang w:val="is-IS"/>
        </w:rPr>
      </w:pPr>
      <w:r w:rsidRPr="008D6B82">
        <w:rPr>
          <w:b/>
          <w:lang w:val="is-IS"/>
        </w:rPr>
        <w:t>Daptomycin Hospira gefið með inndælingu í bláæð á 2</w:t>
      </w:r>
      <w:r w:rsidR="005F2FD2" w:rsidRPr="008D6B82">
        <w:rPr>
          <w:b/>
          <w:lang w:val="is-IS"/>
        </w:rPr>
        <w:t> </w:t>
      </w:r>
      <w:r w:rsidRPr="008D6B82">
        <w:rPr>
          <w:b/>
          <w:lang w:val="is-IS"/>
        </w:rPr>
        <w:t>mínútum</w:t>
      </w:r>
      <w:r w:rsidR="003A7EDD" w:rsidRPr="008D6B82">
        <w:rPr>
          <w:b/>
          <w:lang w:val="is-IS"/>
        </w:rPr>
        <w:t xml:space="preserve"> (einungis fullorðnir sjúklingar)</w:t>
      </w:r>
    </w:p>
    <w:p w14:paraId="5A8D525F" w14:textId="77777777" w:rsidR="00022200" w:rsidRPr="00835A46" w:rsidRDefault="00022200" w:rsidP="00F01E8C">
      <w:pPr>
        <w:spacing w:before="7"/>
        <w:rPr>
          <w:rFonts w:eastAsia="Times New Roman"/>
          <w:bCs/>
          <w:sz w:val="21"/>
          <w:szCs w:val="21"/>
          <w:lang w:val="is-IS"/>
        </w:rPr>
      </w:pPr>
    </w:p>
    <w:p w14:paraId="7A9DDC87" w14:textId="77777777" w:rsidR="00022200" w:rsidRPr="008D6B82" w:rsidRDefault="000371F6" w:rsidP="00F01E8C">
      <w:pPr>
        <w:pStyle w:val="BodyText"/>
        <w:ind w:left="0" w:right="128"/>
        <w:rPr>
          <w:lang w:val="is-IS"/>
        </w:rPr>
      </w:pPr>
      <w:r w:rsidRPr="008D6B82">
        <w:rPr>
          <w:spacing w:val="-1"/>
          <w:lang w:val="is-IS"/>
        </w:rPr>
        <w:t xml:space="preserve">Ekki skal nota vatn við blöndun Daptomycin Hospira til inndælingar </w:t>
      </w:r>
      <w:r w:rsidRPr="008D6B82">
        <w:rPr>
          <w:lang w:val="is-IS"/>
        </w:rPr>
        <w:t>í</w:t>
      </w:r>
      <w:r w:rsidRPr="008D6B82">
        <w:rPr>
          <w:spacing w:val="-1"/>
          <w:lang w:val="is-IS"/>
        </w:rPr>
        <w:t xml:space="preserve"> bláæð. Einungis skal blanda Daptomycin Hospira með</w:t>
      </w:r>
      <w:r w:rsidRPr="008D6B82">
        <w:rPr>
          <w:spacing w:val="28"/>
          <w:lang w:val="is-IS"/>
        </w:rPr>
        <w:t xml:space="preserve"> </w:t>
      </w:r>
      <w:r w:rsidRPr="008D6B82">
        <w:rPr>
          <w:spacing w:val="-1"/>
          <w:lang w:val="is-IS"/>
        </w:rPr>
        <w:t>natríumklóríð</w:t>
      </w:r>
      <w:r w:rsidRPr="008D6B82">
        <w:rPr>
          <w:spacing w:val="-3"/>
          <w:lang w:val="is-IS"/>
        </w:rPr>
        <w:t xml:space="preserve"> </w:t>
      </w:r>
      <w:r w:rsidRPr="008D6B82">
        <w:rPr>
          <w:lang w:val="is-IS"/>
        </w:rPr>
        <w:t>9</w:t>
      </w:r>
      <w:r w:rsidR="00F90AF3" w:rsidRPr="008D6B82">
        <w:rPr>
          <w:lang w:val="is-IS"/>
        </w:rPr>
        <w:t> </w:t>
      </w:r>
      <w:r w:rsidRPr="008D6B82">
        <w:rPr>
          <w:spacing w:val="-2"/>
          <w:lang w:val="is-IS"/>
        </w:rPr>
        <w:t xml:space="preserve">mg/ml </w:t>
      </w:r>
      <w:r w:rsidRPr="008D6B82">
        <w:rPr>
          <w:lang w:val="is-IS"/>
        </w:rPr>
        <w:t>(0,9%)</w:t>
      </w:r>
      <w:r w:rsidR="00F728B9">
        <w:rPr>
          <w:lang w:val="is-IS"/>
        </w:rPr>
        <w:t xml:space="preserve"> stungulyfi, lausn</w:t>
      </w:r>
      <w:r w:rsidRPr="008D6B82">
        <w:rPr>
          <w:lang w:val="is-IS"/>
        </w:rPr>
        <w:t>.</w:t>
      </w:r>
    </w:p>
    <w:p w14:paraId="152214F7" w14:textId="77777777" w:rsidR="00022200" w:rsidRPr="008D6B82" w:rsidRDefault="00022200" w:rsidP="00F01E8C">
      <w:pPr>
        <w:rPr>
          <w:rFonts w:eastAsia="Times New Roman"/>
          <w:lang w:val="is-IS"/>
        </w:rPr>
      </w:pPr>
    </w:p>
    <w:p w14:paraId="578B0D30" w14:textId="77777777" w:rsidR="00022200" w:rsidRPr="008D6B82" w:rsidRDefault="000371F6" w:rsidP="00F01E8C">
      <w:pPr>
        <w:pStyle w:val="BodyText"/>
        <w:ind w:left="0" w:right="166"/>
        <w:rPr>
          <w:lang w:val="is-IS"/>
        </w:rPr>
      </w:pPr>
      <w:r w:rsidRPr="008D6B82">
        <w:rPr>
          <w:lang w:val="is-IS"/>
        </w:rPr>
        <w:t>50</w:t>
      </w:r>
      <w:r w:rsidR="00F90AF3" w:rsidRPr="008D6B82">
        <w:rPr>
          <w:lang w:val="is-IS"/>
        </w:rPr>
        <w:t> </w:t>
      </w:r>
      <w:r w:rsidRPr="008D6B82">
        <w:rPr>
          <w:spacing w:val="-1"/>
          <w:lang w:val="is-IS"/>
        </w:rPr>
        <w:t xml:space="preserve">mg/ml </w:t>
      </w:r>
      <w:r w:rsidR="005860D6" w:rsidRPr="008D6B82">
        <w:rPr>
          <w:spacing w:val="-1"/>
          <w:lang w:val="is-IS"/>
        </w:rPr>
        <w:t>styrkleiki</w:t>
      </w:r>
      <w:r w:rsidRPr="008D6B82">
        <w:rPr>
          <w:spacing w:val="-1"/>
          <w:lang w:val="is-IS"/>
        </w:rPr>
        <w:t xml:space="preserve"> af Daptomycin Hospira til inndælingar </w:t>
      </w:r>
      <w:r w:rsidRPr="008D6B82">
        <w:rPr>
          <w:spacing w:val="-2"/>
          <w:lang w:val="is-IS"/>
        </w:rPr>
        <w:t>fæst</w:t>
      </w:r>
      <w:r w:rsidRPr="008D6B82">
        <w:rPr>
          <w:spacing w:val="-1"/>
          <w:lang w:val="is-IS"/>
        </w:rPr>
        <w:t xml:space="preserve"> með því að blanda frostþurrkaða lyfinu við </w:t>
      </w:r>
      <w:r w:rsidRPr="008D6B82">
        <w:rPr>
          <w:lang w:val="is-IS"/>
        </w:rPr>
        <w:t>7</w:t>
      </w:r>
      <w:r w:rsidR="00F90AF3" w:rsidRPr="008D6B82">
        <w:rPr>
          <w:spacing w:val="-1"/>
          <w:lang w:val="is-IS"/>
        </w:rPr>
        <w:t> </w:t>
      </w:r>
      <w:r w:rsidRPr="008D6B82">
        <w:rPr>
          <w:spacing w:val="-1"/>
          <w:lang w:val="is-IS"/>
        </w:rPr>
        <w:t>ml af</w:t>
      </w:r>
      <w:r w:rsidRPr="008D6B82">
        <w:rPr>
          <w:spacing w:val="38"/>
          <w:lang w:val="is-IS"/>
        </w:rPr>
        <w:t xml:space="preserve"> </w:t>
      </w:r>
      <w:r w:rsidRPr="008D6B82">
        <w:rPr>
          <w:spacing w:val="-1"/>
          <w:lang w:val="is-IS"/>
        </w:rPr>
        <w:t xml:space="preserve">natríumklóríð </w:t>
      </w:r>
      <w:r w:rsidRPr="008D6B82">
        <w:rPr>
          <w:lang w:val="is-IS"/>
        </w:rPr>
        <w:t>9</w:t>
      </w:r>
      <w:r w:rsidR="00F90AF3" w:rsidRPr="008D6B82">
        <w:rPr>
          <w:spacing w:val="-1"/>
          <w:lang w:val="is-IS"/>
        </w:rPr>
        <w:t> </w:t>
      </w:r>
      <w:r w:rsidRPr="008D6B82">
        <w:rPr>
          <w:spacing w:val="-2"/>
          <w:lang w:val="is-IS"/>
        </w:rPr>
        <w:t>mg/ml</w:t>
      </w:r>
      <w:r w:rsidRPr="008D6B82">
        <w:rPr>
          <w:spacing w:val="-1"/>
          <w:lang w:val="is-IS"/>
        </w:rPr>
        <w:t xml:space="preserve"> (0,9%) stungulyfi, lausn.</w:t>
      </w:r>
    </w:p>
    <w:p w14:paraId="0C85D2E4" w14:textId="77777777" w:rsidR="00022200" w:rsidRPr="00835A46" w:rsidRDefault="00022200" w:rsidP="00F01E8C">
      <w:pPr>
        <w:spacing w:before="10"/>
        <w:rPr>
          <w:rFonts w:eastAsia="Times New Roman"/>
          <w:sz w:val="21"/>
          <w:szCs w:val="21"/>
          <w:lang w:val="is-IS"/>
        </w:rPr>
      </w:pPr>
    </w:p>
    <w:p w14:paraId="04F83040" w14:textId="77777777" w:rsidR="00022200" w:rsidRPr="008D6B82" w:rsidRDefault="000371F6" w:rsidP="00F01E8C">
      <w:pPr>
        <w:pStyle w:val="BodyText"/>
        <w:ind w:left="0" w:right="128"/>
        <w:rPr>
          <w:lang w:val="is-IS"/>
        </w:rPr>
      </w:pPr>
      <w:r w:rsidRPr="008D6B82">
        <w:rPr>
          <w:spacing w:val="-1"/>
          <w:lang w:val="is-IS"/>
        </w:rPr>
        <w:t>Þegar blöndun lyfsins er lokið að fullu er það tært</w:t>
      </w:r>
      <w:r w:rsidRPr="008D6B82">
        <w:rPr>
          <w:spacing w:val="30"/>
          <w:lang w:val="is-IS"/>
        </w:rPr>
        <w:t xml:space="preserve"> </w:t>
      </w:r>
      <w:r w:rsidRPr="008D6B82">
        <w:rPr>
          <w:spacing w:val="-1"/>
          <w:lang w:val="is-IS"/>
        </w:rPr>
        <w:t>og getur innihaldið nokkrar litlar loftbólur eða</w:t>
      </w:r>
      <w:r w:rsidRPr="008D6B82">
        <w:rPr>
          <w:spacing w:val="-4"/>
          <w:lang w:val="is-IS"/>
        </w:rPr>
        <w:t xml:space="preserve"> </w:t>
      </w:r>
      <w:r w:rsidRPr="008D6B82">
        <w:rPr>
          <w:spacing w:val="-1"/>
          <w:lang w:val="is-IS"/>
        </w:rPr>
        <w:t>froðu við brúnir hettuglassins.</w:t>
      </w:r>
    </w:p>
    <w:p w14:paraId="405FBC4D" w14:textId="77777777" w:rsidR="00022200" w:rsidRPr="008D6B82" w:rsidRDefault="00022200" w:rsidP="00F01E8C">
      <w:pPr>
        <w:rPr>
          <w:rFonts w:eastAsia="Times New Roman"/>
          <w:lang w:val="is-IS"/>
        </w:rPr>
      </w:pPr>
    </w:p>
    <w:p w14:paraId="33C7A087" w14:textId="77777777" w:rsidR="00182710" w:rsidRPr="008D6B82" w:rsidRDefault="000371F6" w:rsidP="00F01E8C">
      <w:pPr>
        <w:pStyle w:val="BodyText"/>
        <w:ind w:left="0" w:right="871"/>
        <w:rPr>
          <w:spacing w:val="29"/>
          <w:lang w:val="is-IS"/>
        </w:rPr>
      </w:pPr>
      <w:r w:rsidRPr="008D6B82">
        <w:rPr>
          <w:spacing w:val="-1"/>
          <w:lang w:val="is-IS"/>
        </w:rPr>
        <w:t xml:space="preserve">Við undirbúning Daptomycin Hospira fyrir inndælingu </w:t>
      </w:r>
      <w:r w:rsidRPr="008D6B82">
        <w:rPr>
          <w:lang w:val="is-IS"/>
        </w:rPr>
        <w:t>í</w:t>
      </w:r>
      <w:r w:rsidRPr="008D6B82">
        <w:rPr>
          <w:spacing w:val="-1"/>
          <w:lang w:val="is-IS"/>
        </w:rPr>
        <w:t xml:space="preserve"> bláæð skal fylgja eftirfarandi leiðbeiningum:</w:t>
      </w:r>
      <w:r w:rsidRPr="008D6B82">
        <w:rPr>
          <w:spacing w:val="29"/>
          <w:lang w:val="is-IS"/>
        </w:rPr>
        <w:t xml:space="preserve"> </w:t>
      </w:r>
    </w:p>
    <w:p w14:paraId="0C662A9F" w14:textId="77777777" w:rsidR="00022200" w:rsidRPr="008D6B82" w:rsidRDefault="000371F6" w:rsidP="00F01E8C">
      <w:pPr>
        <w:pStyle w:val="BodyText"/>
        <w:ind w:left="0" w:right="871"/>
        <w:rPr>
          <w:spacing w:val="-1"/>
          <w:lang w:val="is-IS"/>
        </w:rPr>
      </w:pPr>
      <w:r w:rsidRPr="008D6B82">
        <w:rPr>
          <w:spacing w:val="-1"/>
          <w:lang w:val="is-IS"/>
        </w:rPr>
        <w:t>Viðhafa skal smitgát þegar frostþurrkað Daptomycin Hospira er blandað.</w:t>
      </w:r>
    </w:p>
    <w:p w14:paraId="467DC57E" w14:textId="77777777" w:rsidR="00F5615E" w:rsidRPr="008D6B82" w:rsidRDefault="00F5615E" w:rsidP="00F5615E">
      <w:pPr>
        <w:pStyle w:val="BodyText"/>
        <w:ind w:left="0" w:right="871"/>
        <w:rPr>
          <w:spacing w:val="-1"/>
          <w:lang w:val="is-IS"/>
        </w:rPr>
      </w:pPr>
      <w:r w:rsidRPr="008D6B82">
        <w:rPr>
          <w:spacing w:val="-1"/>
          <w:lang w:val="is-IS"/>
        </w:rPr>
        <w:t xml:space="preserve">Til að lágmarka froðumyndun skal FORÐAST að skekja eða hrista hettuglasið </w:t>
      </w:r>
      <w:r w:rsidR="00BC6A0F" w:rsidRPr="008D6B82">
        <w:rPr>
          <w:spacing w:val="-1"/>
          <w:lang w:val="is-IS"/>
        </w:rPr>
        <w:t xml:space="preserve">kröftuglega </w:t>
      </w:r>
      <w:r w:rsidRPr="008D6B82">
        <w:rPr>
          <w:spacing w:val="-1"/>
          <w:lang w:val="is-IS"/>
        </w:rPr>
        <w:t>við blöndun eða að henni lokinni.</w:t>
      </w:r>
    </w:p>
    <w:p w14:paraId="620E414C" w14:textId="77777777" w:rsidR="00F5615E" w:rsidRPr="008D6B82" w:rsidRDefault="00F5615E" w:rsidP="00F01E8C">
      <w:pPr>
        <w:pStyle w:val="BodyText"/>
        <w:ind w:left="0" w:right="871"/>
        <w:rPr>
          <w:lang w:val="is-IS"/>
        </w:rPr>
      </w:pPr>
    </w:p>
    <w:p w14:paraId="57EBE83C" w14:textId="77777777" w:rsidR="00022200" w:rsidRPr="008D6B82" w:rsidRDefault="006C7083" w:rsidP="005F085E">
      <w:pPr>
        <w:pStyle w:val="BodyText"/>
        <w:ind w:left="567" w:right="166" w:hanging="567"/>
        <w:rPr>
          <w:lang w:val="is-IS"/>
        </w:rPr>
      </w:pPr>
      <w:r w:rsidRPr="008D6B82">
        <w:rPr>
          <w:spacing w:val="-1"/>
          <w:lang w:val="is-IS"/>
        </w:rPr>
        <w:t>1.</w:t>
      </w:r>
      <w:r w:rsidRPr="008D6B82">
        <w:rPr>
          <w:spacing w:val="-1"/>
          <w:lang w:val="is-IS"/>
        </w:rPr>
        <w:tab/>
      </w:r>
      <w:r w:rsidR="000371F6" w:rsidRPr="008D6B82">
        <w:rPr>
          <w:spacing w:val="-1"/>
          <w:lang w:val="is-IS"/>
        </w:rPr>
        <w:t>Fjarlægja skal pólýprópýlen smellulokið þannig að miðhluti gúmmítappans</w:t>
      </w:r>
      <w:r w:rsidR="000371F6" w:rsidRPr="008D6B82">
        <w:rPr>
          <w:spacing w:val="-2"/>
          <w:lang w:val="is-IS"/>
        </w:rPr>
        <w:t xml:space="preserve"> </w:t>
      </w:r>
      <w:r w:rsidR="000371F6" w:rsidRPr="008D6B82">
        <w:rPr>
          <w:spacing w:val="-1"/>
          <w:lang w:val="is-IS"/>
        </w:rPr>
        <w:t xml:space="preserve">komi </w:t>
      </w:r>
      <w:r w:rsidR="000371F6" w:rsidRPr="008D6B82">
        <w:rPr>
          <w:lang w:val="is-IS"/>
        </w:rPr>
        <w:t>í</w:t>
      </w:r>
      <w:r w:rsidR="000371F6" w:rsidRPr="008D6B82">
        <w:rPr>
          <w:spacing w:val="-1"/>
          <w:lang w:val="is-IS"/>
        </w:rPr>
        <w:t xml:space="preserve"> ljós. Strjúka</w:t>
      </w:r>
      <w:r w:rsidR="000371F6" w:rsidRPr="008D6B82">
        <w:rPr>
          <w:spacing w:val="24"/>
          <w:lang w:val="is-IS"/>
        </w:rPr>
        <w:t xml:space="preserve"> </w:t>
      </w:r>
      <w:r w:rsidR="000371F6" w:rsidRPr="008D6B82">
        <w:rPr>
          <w:spacing w:val="-1"/>
          <w:lang w:val="is-IS"/>
        </w:rPr>
        <w:t>skal yfir efsta hluta gúmmítappans með sprittþurrku eða annarri sótthreinsandi lausn og leyfa</w:t>
      </w:r>
      <w:r w:rsidR="000371F6" w:rsidRPr="008D6B82">
        <w:rPr>
          <w:spacing w:val="24"/>
          <w:lang w:val="is-IS"/>
        </w:rPr>
        <w:t xml:space="preserve"> </w:t>
      </w:r>
      <w:r w:rsidR="000371F6" w:rsidRPr="008D6B82">
        <w:rPr>
          <w:spacing w:val="-1"/>
          <w:lang w:val="is-IS"/>
        </w:rPr>
        <w:t>honum að þorna</w:t>
      </w:r>
      <w:r w:rsidR="00F5615E" w:rsidRPr="008D6B82">
        <w:rPr>
          <w:spacing w:val="-1"/>
          <w:lang w:val="is-IS"/>
        </w:rPr>
        <w:t xml:space="preserve"> (gerið það sama </w:t>
      </w:r>
      <w:r w:rsidR="00BC6A0F" w:rsidRPr="008D6B82">
        <w:rPr>
          <w:spacing w:val="-1"/>
          <w:lang w:val="is-IS"/>
        </w:rPr>
        <w:t>við</w:t>
      </w:r>
      <w:r w:rsidR="00F5615E" w:rsidRPr="008D6B82">
        <w:rPr>
          <w:spacing w:val="-1"/>
          <w:lang w:val="is-IS"/>
        </w:rPr>
        <w:t xml:space="preserve"> hettuglasið með natríumklóríð lausninni, ef það á við)</w:t>
      </w:r>
      <w:r w:rsidR="000371F6" w:rsidRPr="008D6B82">
        <w:rPr>
          <w:spacing w:val="-1"/>
          <w:lang w:val="is-IS"/>
        </w:rPr>
        <w:t>. Eftir að hann hefur verið hreinsaður má ekki snerta gúmmítappann eða láta</w:t>
      </w:r>
      <w:r w:rsidR="000371F6" w:rsidRPr="008D6B82">
        <w:rPr>
          <w:spacing w:val="28"/>
          <w:lang w:val="is-IS"/>
        </w:rPr>
        <w:t xml:space="preserve"> </w:t>
      </w:r>
      <w:r w:rsidR="000371F6" w:rsidRPr="008D6B82">
        <w:rPr>
          <w:spacing w:val="-1"/>
          <w:lang w:val="is-IS"/>
        </w:rPr>
        <w:t>hann</w:t>
      </w:r>
      <w:r w:rsidR="000371F6" w:rsidRPr="008D6B82">
        <w:rPr>
          <w:spacing w:val="-2"/>
          <w:lang w:val="is-IS"/>
        </w:rPr>
        <w:t xml:space="preserve"> </w:t>
      </w:r>
      <w:r w:rsidR="000371F6" w:rsidRPr="008D6B82">
        <w:rPr>
          <w:spacing w:val="-1"/>
          <w:lang w:val="is-IS"/>
        </w:rPr>
        <w:t>komast</w:t>
      </w:r>
      <w:r w:rsidR="000371F6" w:rsidRPr="008D6B82">
        <w:rPr>
          <w:spacing w:val="1"/>
          <w:lang w:val="is-IS"/>
        </w:rPr>
        <w:t xml:space="preserve"> </w:t>
      </w:r>
      <w:r w:rsidR="000371F6" w:rsidRPr="008D6B82">
        <w:rPr>
          <w:lang w:val="is-IS"/>
        </w:rPr>
        <w:t>í</w:t>
      </w:r>
      <w:r w:rsidR="000371F6" w:rsidRPr="008D6B82">
        <w:rPr>
          <w:spacing w:val="-1"/>
          <w:lang w:val="is-IS"/>
        </w:rPr>
        <w:t xml:space="preserve"> snertingu við neitt. Draga skal </w:t>
      </w:r>
      <w:r w:rsidR="000371F6" w:rsidRPr="008D6B82">
        <w:rPr>
          <w:lang w:val="is-IS"/>
        </w:rPr>
        <w:t>7</w:t>
      </w:r>
      <w:r w:rsidR="00F90AF3" w:rsidRPr="008D6B82">
        <w:rPr>
          <w:lang w:val="is-IS"/>
        </w:rPr>
        <w:t> </w:t>
      </w:r>
      <w:r w:rsidR="000371F6" w:rsidRPr="008D6B82">
        <w:rPr>
          <w:spacing w:val="-2"/>
          <w:lang w:val="is-IS"/>
        </w:rPr>
        <w:t>ml</w:t>
      </w:r>
      <w:r w:rsidR="000371F6" w:rsidRPr="008D6B82">
        <w:rPr>
          <w:spacing w:val="1"/>
          <w:lang w:val="is-IS"/>
        </w:rPr>
        <w:t xml:space="preserve"> </w:t>
      </w:r>
      <w:r w:rsidR="000371F6" w:rsidRPr="008D6B82">
        <w:rPr>
          <w:spacing w:val="-1"/>
          <w:lang w:val="is-IS"/>
        </w:rPr>
        <w:t xml:space="preserve">af natríumklóríð </w:t>
      </w:r>
      <w:r w:rsidR="000371F6" w:rsidRPr="008D6B82">
        <w:rPr>
          <w:lang w:val="is-IS"/>
        </w:rPr>
        <w:t>9</w:t>
      </w:r>
      <w:r w:rsidR="00F90AF3" w:rsidRPr="008D6B82">
        <w:rPr>
          <w:spacing w:val="-1"/>
          <w:lang w:val="is-IS"/>
        </w:rPr>
        <w:t> </w:t>
      </w:r>
      <w:r w:rsidR="000371F6" w:rsidRPr="008D6B82">
        <w:rPr>
          <w:spacing w:val="-2"/>
          <w:lang w:val="is-IS"/>
        </w:rPr>
        <w:t>mg/ml</w:t>
      </w:r>
      <w:r w:rsidR="000371F6" w:rsidRPr="008D6B82">
        <w:rPr>
          <w:spacing w:val="-1"/>
          <w:lang w:val="is-IS"/>
        </w:rPr>
        <w:t xml:space="preserve"> (0,9%) stungulyfi,</w:t>
      </w:r>
      <w:r w:rsidR="000371F6" w:rsidRPr="008D6B82">
        <w:rPr>
          <w:spacing w:val="32"/>
          <w:lang w:val="is-IS"/>
        </w:rPr>
        <w:t xml:space="preserve"> </w:t>
      </w:r>
      <w:r w:rsidR="000371F6" w:rsidRPr="008D6B82">
        <w:rPr>
          <w:spacing w:val="-1"/>
          <w:lang w:val="is-IS"/>
        </w:rPr>
        <w:t xml:space="preserve">lausn upp </w:t>
      </w:r>
      <w:r w:rsidR="000371F6" w:rsidRPr="008D6B82">
        <w:rPr>
          <w:lang w:val="is-IS"/>
        </w:rPr>
        <w:t>í</w:t>
      </w:r>
      <w:r w:rsidR="000371F6" w:rsidRPr="008D6B82">
        <w:rPr>
          <w:spacing w:val="-1"/>
          <w:lang w:val="is-IS"/>
        </w:rPr>
        <w:t xml:space="preserve"> sprautu með sæfðri flutningsnál sem er 21</w:t>
      </w:r>
      <w:r w:rsidR="00F90AF3" w:rsidRPr="008D6B82">
        <w:rPr>
          <w:spacing w:val="-6"/>
          <w:lang w:val="is-IS"/>
        </w:rPr>
        <w:t> </w:t>
      </w:r>
      <w:r w:rsidR="000371F6" w:rsidRPr="008D6B82">
        <w:rPr>
          <w:spacing w:val="-1"/>
          <w:lang w:val="is-IS"/>
        </w:rPr>
        <w:t>gauge eða minna að þvermáli, eða</w:t>
      </w:r>
      <w:r w:rsidR="000371F6" w:rsidRPr="008D6B82">
        <w:rPr>
          <w:spacing w:val="28"/>
          <w:lang w:val="is-IS"/>
        </w:rPr>
        <w:t xml:space="preserve"> </w:t>
      </w:r>
      <w:r w:rsidR="000371F6" w:rsidRPr="008D6B82">
        <w:rPr>
          <w:spacing w:val="-1"/>
          <w:lang w:val="is-IS"/>
        </w:rPr>
        <w:t xml:space="preserve">nálarlausum búnaði, dæla síðan </w:t>
      </w:r>
      <w:r w:rsidR="00F5615E" w:rsidRPr="008D6B82">
        <w:rPr>
          <w:spacing w:val="-1"/>
          <w:lang w:val="is-IS"/>
        </w:rPr>
        <w:t>HÆGT OG RÓLEGA</w:t>
      </w:r>
      <w:r w:rsidR="000371F6" w:rsidRPr="008D6B82">
        <w:rPr>
          <w:spacing w:val="-1"/>
          <w:lang w:val="is-IS"/>
        </w:rPr>
        <w:t xml:space="preserve"> gegnum miðhluta gúmmítappans </w:t>
      </w:r>
      <w:r w:rsidR="00F5615E" w:rsidRPr="008D6B82">
        <w:rPr>
          <w:spacing w:val="-1"/>
          <w:lang w:val="is-IS"/>
        </w:rPr>
        <w:t xml:space="preserve">beint yfir </w:t>
      </w:r>
      <w:r w:rsidR="00BC6A0F" w:rsidRPr="008D6B82">
        <w:rPr>
          <w:spacing w:val="-1"/>
          <w:lang w:val="is-IS"/>
        </w:rPr>
        <w:t>lyfið</w:t>
      </w:r>
      <w:r w:rsidR="00F5615E" w:rsidRPr="008D6B82">
        <w:rPr>
          <w:spacing w:val="-1"/>
          <w:lang w:val="is-IS"/>
        </w:rPr>
        <w:t xml:space="preserve"> </w:t>
      </w:r>
      <w:r w:rsidR="000371F6" w:rsidRPr="008D6B82">
        <w:rPr>
          <w:lang w:val="is-IS"/>
        </w:rPr>
        <w:t>í</w:t>
      </w:r>
      <w:r w:rsidR="000371F6" w:rsidRPr="008D6B82">
        <w:rPr>
          <w:spacing w:val="-1"/>
          <w:lang w:val="is-IS"/>
        </w:rPr>
        <w:t xml:space="preserve"> hettuglasi</w:t>
      </w:r>
      <w:r w:rsidR="00BC6A0F" w:rsidRPr="008D6B82">
        <w:rPr>
          <w:spacing w:val="-1"/>
          <w:lang w:val="is-IS"/>
        </w:rPr>
        <w:t>nu</w:t>
      </w:r>
      <w:r w:rsidR="000371F6" w:rsidRPr="008D6B82">
        <w:rPr>
          <w:spacing w:val="-1"/>
          <w:lang w:val="is-IS"/>
        </w:rPr>
        <w:t>.</w:t>
      </w:r>
    </w:p>
    <w:p w14:paraId="103927A8" w14:textId="77777777" w:rsidR="00022200" w:rsidRPr="008D6B82" w:rsidRDefault="006C7083" w:rsidP="005F085E">
      <w:pPr>
        <w:pStyle w:val="BodyText"/>
        <w:ind w:left="567" w:right="207" w:hanging="567"/>
        <w:rPr>
          <w:lang w:val="is-IS"/>
        </w:rPr>
      </w:pPr>
      <w:r w:rsidRPr="008D6B82">
        <w:rPr>
          <w:spacing w:val="-1"/>
          <w:lang w:val="is-IS"/>
        </w:rPr>
        <w:t>2.</w:t>
      </w:r>
      <w:r w:rsidRPr="008D6B82">
        <w:rPr>
          <w:spacing w:val="-1"/>
          <w:lang w:val="is-IS"/>
        </w:rPr>
        <w:tab/>
      </w:r>
      <w:r w:rsidR="00F5615E" w:rsidRPr="008D6B82">
        <w:rPr>
          <w:spacing w:val="-1"/>
          <w:lang w:val="is-IS"/>
        </w:rPr>
        <w:t>Sleppa skal sprautustimplinum og láta sprautustimpilinn jafna þrýstinginn áður en sprautan er tekin úr hettuglasinu</w:t>
      </w:r>
      <w:r w:rsidR="000371F6" w:rsidRPr="008D6B82">
        <w:rPr>
          <w:spacing w:val="-1"/>
          <w:lang w:val="is-IS"/>
        </w:rPr>
        <w:t>.</w:t>
      </w:r>
    </w:p>
    <w:p w14:paraId="7BB3140C" w14:textId="77777777" w:rsidR="00022200" w:rsidRPr="008D6B82" w:rsidRDefault="006C7083" w:rsidP="005F085E">
      <w:pPr>
        <w:pStyle w:val="BodyText"/>
        <w:ind w:left="567" w:right="590" w:hanging="567"/>
        <w:rPr>
          <w:lang w:val="is-IS"/>
        </w:rPr>
      </w:pPr>
      <w:r w:rsidRPr="008D6B82">
        <w:rPr>
          <w:spacing w:val="-1"/>
          <w:lang w:val="is-IS"/>
        </w:rPr>
        <w:t>3.</w:t>
      </w:r>
      <w:r w:rsidRPr="008D6B82">
        <w:rPr>
          <w:spacing w:val="-1"/>
          <w:lang w:val="is-IS"/>
        </w:rPr>
        <w:tab/>
      </w:r>
      <w:r w:rsidR="00F5615E" w:rsidRPr="008D6B82">
        <w:rPr>
          <w:spacing w:val="-1"/>
          <w:lang w:val="is-IS"/>
        </w:rPr>
        <w:t>Halda skal um háls hettuglassins, halla hettuglasinu og velta innihaldi hettuglassins þar til lyfið hefur blandast alveg</w:t>
      </w:r>
      <w:r w:rsidR="000371F6" w:rsidRPr="008D6B82">
        <w:rPr>
          <w:spacing w:val="-1"/>
          <w:lang w:val="is-IS"/>
        </w:rPr>
        <w:t>.</w:t>
      </w:r>
    </w:p>
    <w:p w14:paraId="2014FD28" w14:textId="77777777" w:rsidR="00022200" w:rsidRPr="008D6B82" w:rsidRDefault="006C7083" w:rsidP="005F085E">
      <w:pPr>
        <w:pStyle w:val="BodyText"/>
        <w:ind w:left="567" w:right="328" w:hanging="567"/>
        <w:rPr>
          <w:lang w:val="is-IS"/>
        </w:rPr>
      </w:pPr>
      <w:r w:rsidRPr="008D6B82">
        <w:rPr>
          <w:spacing w:val="-1"/>
          <w:lang w:val="is-IS"/>
        </w:rPr>
        <w:t>4.</w:t>
      </w:r>
      <w:r w:rsidRPr="008D6B82">
        <w:rPr>
          <w:spacing w:val="-1"/>
          <w:lang w:val="is-IS"/>
        </w:rPr>
        <w:tab/>
      </w:r>
      <w:r w:rsidR="000371F6" w:rsidRPr="008D6B82">
        <w:rPr>
          <w:spacing w:val="-1"/>
          <w:lang w:val="is-IS"/>
        </w:rPr>
        <w:t>Skoða skal bl</w:t>
      </w:r>
      <w:r w:rsidR="00182710" w:rsidRPr="008D6B82">
        <w:rPr>
          <w:spacing w:val="-1"/>
          <w:lang w:val="is-IS"/>
        </w:rPr>
        <w:t>ö</w:t>
      </w:r>
      <w:r w:rsidR="000371F6" w:rsidRPr="008D6B82">
        <w:rPr>
          <w:spacing w:val="-1"/>
          <w:lang w:val="is-IS"/>
        </w:rPr>
        <w:t>nd</w:t>
      </w:r>
      <w:r w:rsidR="00182710" w:rsidRPr="008D6B82">
        <w:rPr>
          <w:spacing w:val="-1"/>
          <w:lang w:val="is-IS"/>
        </w:rPr>
        <w:t>u</w:t>
      </w:r>
      <w:r w:rsidR="000371F6" w:rsidRPr="008D6B82">
        <w:rPr>
          <w:spacing w:val="-1"/>
          <w:lang w:val="is-IS"/>
        </w:rPr>
        <w:t>ð</w:t>
      </w:r>
      <w:r w:rsidR="00182710" w:rsidRPr="008D6B82">
        <w:rPr>
          <w:spacing w:val="-1"/>
          <w:lang w:val="is-IS"/>
        </w:rPr>
        <w:t>u</w:t>
      </w:r>
      <w:r w:rsidR="000371F6" w:rsidRPr="008D6B82">
        <w:rPr>
          <w:spacing w:val="-1"/>
          <w:lang w:val="is-IS"/>
        </w:rPr>
        <w:t xml:space="preserve"> lausnina vandlega til að tryggja að lyfið sé uppleyst og rýna vel </w:t>
      </w:r>
      <w:r w:rsidR="000371F6" w:rsidRPr="008D6B82">
        <w:rPr>
          <w:lang w:val="is-IS"/>
        </w:rPr>
        <w:t>í</w:t>
      </w:r>
      <w:r w:rsidR="000371F6" w:rsidRPr="008D6B82">
        <w:rPr>
          <w:spacing w:val="-1"/>
          <w:lang w:val="is-IS"/>
        </w:rPr>
        <w:t xml:space="preserve"> hana til</w:t>
      </w:r>
      <w:r w:rsidR="000371F6" w:rsidRPr="008D6B82">
        <w:rPr>
          <w:spacing w:val="32"/>
          <w:lang w:val="is-IS"/>
        </w:rPr>
        <w:t xml:space="preserve"> </w:t>
      </w:r>
      <w:r w:rsidR="000371F6" w:rsidRPr="008D6B82">
        <w:rPr>
          <w:spacing w:val="-1"/>
          <w:lang w:val="is-IS"/>
        </w:rPr>
        <w:t>að gæta þess að hún sé laus við agnir áður en hún er notuð. Liturinn</w:t>
      </w:r>
      <w:r w:rsidR="000371F6" w:rsidRPr="008D6B82">
        <w:rPr>
          <w:spacing w:val="-2"/>
          <w:lang w:val="is-IS"/>
        </w:rPr>
        <w:t xml:space="preserve"> </w:t>
      </w:r>
      <w:r w:rsidR="000371F6" w:rsidRPr="008D6B82">
        <w:rPr>
          <w:lang w:val="is-IS"/>
        </w:rPr>
        <w:t>á</w:t>
      </w:r>
      <w:r w:rsidR="000371F6" w:rsidRPr="008D6B82">
        <w:rPr>
          <w:spacing w:val="-1"/>
          <w:lang w:val="is-IS"/>
        </w:rPr>
        <w:t xml:space="preserve"> blönduðum Daptomycin Hospira</w:t>
      </w:r>
      <w:r w:rsidR="000371F6" w:rsidRPr="008D6B82">
        <w:rPr>
          <w:spacing w:val="32"/>
          <w:lang w:val="is-IS"/>
        </w:rPr>
        <w:t xml:space="preserve"> </w:t>
      </w:r>
      <w:r w:rsidR="000371F6" w:rsidRPr="008D6B82">
        <w:rPr>
          <w:spacing w:val="-1"/>
          <w:lang w:val="is-IS"/>
        </w:rPr>
        <w:t xml:space="preserve">lausnum er allt frá því að vera </w:t>
      </w:r>
      <w:r w:rsidR="007B3CD8">
        <w:rPr>
          <w:spacing w:val="-1"/>
          <w:lang w:val="is-IS"/>
        </w:rPr>
        <w:t xml:space="preserve">tær og </w:t>
      </w:r>
      <w:r w:rsidR="000371F6" w:rsidRPr="008D6B82">
        <w:rPr>
          <w:spacing w:val="-1"/>
          <w:lang w:val="is-IS"/>
        </w:rPr>
        <w:t>gulur til ljósbrúnn.</w:t>
      </w:r>
    </w:p>
    <w:p w14:paraId="6040B77A" w14:textId="77777777" w:rsidR="00022200" w:rsidRPr="008D6B82" w:rsidRDefault="006C7083" w:rsidP="005F085E">
      <w:pPr>
        <w:pStyle w:val="BodyText"/>
        <w:spacing w:before="1"/>
        <w:ind w:left="567" w:right="251" w:hanging="567"/>
        <w:rPr>
          <w:lang w:val="is-IS"/>
        </w:rPr>
      </w:pPr>
      <w:r w:rsidRPr="008D6B82">
        <w:rPr>
          <w:spacing w:val="-1"/>
          <w:lang w:val="is-IS"/>
        </w:rPr>
        <w:t>5.</w:t>
      </w:r>
      <w:r w:rsidRPr="008D6B82">
        <w:rPr>
          <w:spacing w:val="-1"/>
          <w:lang w:val="is-IS"/>
        </w:rPr>
        <w:tab/>
      </w:r>
      <w:r w:rsidR="000371F6" w:rsidRPr="008D6B82">
        <w:rPr>
          <w:spacing w:val="-1"/>
          <w:lang w:val="is-IS"/>
        </w:rPr>
        <w:t>Draga skal blandaða vökvann (50</w:t>
      </w:r>
      <w:r w:rsidR="002B152B" w:rsidRPr="008D6B82">
        <w:rPr>
          <w:spacing w:val="-1"/>
          <w:lang w:val="is-IS"/>
        </w:rPr>
        <w:t> </w:t>
      </w:r>
      <w:r w:rsidR="000371F6" w:rsidRPr="008D6B82">
        <w:rPr>
          <w:spacing w:val="-1"/>
          <w:lang w:val="is-IS"/>
        </w:rPr>
        <w:t>mg daptomycin/ml) hægt upp úr hettuglasinu með sæfðri nál</w:t>
      </w:r>
      <w:r w:rsidR="000371F6" w:rsidRPr="008D6B82">
        <w:rPr>
          <w:spacing w:val="26"/>
          <w:lang w:val="is-IS"/>
        </w:rPr>
        <w:t xml:space="preserve"> </w:t>
      </w:r>
      <w:r w:rsidR="000371F6" w:rsidRPr="008D6B82">
        <w:rPr>
          <w:spacing w:val="-1"/>
          <w:lang w:val="is-IS"/>
        </w:rPr>
        <w:t>sem er 21</w:t>
      </w:r>
      <w:r w:rsidR="002B152B" w:rsidRPr="008D6B82">
        <w:rPr>
          <w:lang w:val="is-IS"/>
        </w:rPr>
        <w:t> </w:t>
      </w:r>
      <w:r w:rsidR="000371F6" w:rsidRPr="008D6B82">
        <w:rPr>
          <w:spacing w:val="-1"/>
          <w:lang w:val="is-IS"/>
        </w:rPr>
        <w:t>gauge eða minna að þvermáli.</w:t>
      </w:r>
    </w:p>
    <w:p w14:paraId="2DCBBC42" w14:textId="77777777" w:rsidR="00022200" w:rsidRPr="008D6B82" w:rsidRDefault="006C7083" w:rsidP="005F085E">
      <w:pPr>
        <w:pStyle w:val="BodyText"/>
        <w:ind w:left="567" w:right="561" w:hanging="567"/>
        <w:rPr>
          <w:lang w:val="is-IS"/>
        </w:rPr>
      </w:pPr>
      <w:r w:rsidRPr="008D6B82">
        <w:rPr>
          <w:spacing w:val="-1"/>
          <w:lang w:val="is-IS"/>
        </w:rPr>
        <w:t>6.</w:t>
      </w:r>
      <w:r w:rsidRPr="008D6B82">
        <w:rPr>
          <w:spacing w:val="-1"/>
          <w:lang w:val="is-IS"/>
        </w:rPr>
        <w:tab/>
      </w:r>
      <w:r w:rsidR="000371F6" w:rsidRPr="008D6B82">
        <w:rPr>
          <w:spacing w:val="-1"/>
          <w:lang w:val="is-IS"/>
        </w:rPr>
        <w:t>Hvolfa skal hettuglasinu til að lausnin renni</w:t>
      </w:r>
      <w:r w:rsidR="000371F6" w:rsidRPr="008D6B82">
        <w:rPr>
          <w:spacing w:val="-2"/>
          <w:lang w:val="is-IS"/>
        </w:rPr>
        <w:t xml:space="preserve"> </w:t>
      </w:r>
      <w:r w:rsidR="000371F6" w:rsidRPr="008D6B82">
        <w:rPr>
          <w:spacing w:val="-1"/>
          <w:lang w:val="is-IS"/>
        </w:rPr>
        <w:t>að tappanum. Nota skal nýja sprautu og stinga</w:t>
      </w:r>
      <w:r w:rsidR="000371F6" w:rsidRPr="008D6B82">
        <w:rPr>
          <w:spacing w:val="28"/>
          <w:lang w:val="is-IS"/>
        </w:rPr>
        <w:t xml:space="preserve"> </w:t>
      </w:r>
      <w:r w:rsidR="000371F6" w:rsidRPr="008D6B82">
        <w:rPr>
          <w:spacing w:val="-1"/>
          <w:lang w:val="is-IS"/>
        </w:rPr>
        <w:t xml:space="preserve">nálinni inn </w:t>
      </w:r>
      <w:r w:rsidR="000371F6" w:rsidRPr="008D6B82">
        <w:rPr>
          <w:lang w:val="is-IS"/>
        </w:rPr>
        <w:t>í</w:t>
      </w:r>
      <w:r w:rsidR="000371F6" w:rsidRPr="008D6B82">
        <w:rPr>
          <w:spacing w:val="-1"/>
          <w:lang w:val="is-IS"/>
        </w:rPr>
        <w:t xml:space="preserve"> hettuglasið sem er </w:t>
      </w:r>
      <w:r w:rsidR="000371F6" w:rsidRPr="008D6B82">
        <w:rPr>
          <w:lang w:val="is-IS"/>
        </w:rPr>
        <w:t>á</w:t>
      </w:r>
      <w:r w:rsidR="000371F6" w:rsidRPr="008D6B82">
        <w:rPr>
          <w:spacing w:val="-1"/>
          <w:lang w:val="is-IS"/>
        </w:rPr>
        <w:t xml:space="preserve"> hvolfi. Halda skal hettuglasinu </w:t>
      </w:r>
      <w:r w:rsidR="000371F6" w:rsidRPr="008D6B82">
        <w:rPr>
          <w:lang w:val="is-IS"/>
        </w:rPr>
        <w:t>á</w:t>
      </w:r>
      <w:r w:rsidR="000371F6" w:rsidRPr="008D6B82">
        <w:rPr>
          <w:spacing w:val="-1"/>
          <w:lang w:val="is-IS"/>
        </w:rPr>
        <w:t xml:space="preserve"> hvolfi og staðsetja</w:t>
      </w:r>
      <w:r w:rsidR="000371F6" w:rsidRPr="008D6B82">
        <w:rPr>
          <w:spacing w:val="22"/>
          <w:lang w:val="is-IS"/>
        </w:rPr>
        <w:t xml:space="preserve"> </w:t>
      </w:r>
      <w:r w:rsidR="000371F6" w:rsidRPr="008D6B82">
        <w:rPr>
          <w:spacing w:val="-1"/>
          <w:lang w:val="is-IS"/>
        </w:rPr>
        <w:t xml:space="preserve">nálaroddinn við neðsta hluta lausnarinnar </w:t>
      </w:r>
      <w:r w:rsidR="000371F6" w:rsidRPr="008D6B82">
        <w:rPr>
          <w:lang w:val="is-IS"/>
        </w:rPr>
        <w:t>í</w:t>
      </w:r>
      <w:r w:rsidR="000371F6" w:rsidRPr="008D6B82">
        <w:rPr>
          <w:spacing w:val="-1"/>
          <w:lang w:val="is-IS"/>
        </w:rPr>
        <w:t xml:space="preserve"> hettuglasinu </w:t>
      </w:r>
      <w:r w:rsidR="000371F6" w:rsidRPr="008D6B82">
        <w:rPr>
          <w:lang w:val="is-IS"/>
        </w:rPr>
        <w:t>á</w:t>
      </w:r>
      <w:r w:rsidR="000371F6" w:rsidRPr="008D6B82">
        <w:rPr>
          <w:spacing w:val="-1"/>
          <w:lang w:val="is-IS"/>
        </w:rPr>
        <w:t xml:space="preserve"> meðan lausnin er dregin upp </w:t>
      </w:r>
      <w:r w:rsidR="000371F6" w:rsidRPr="008D6B82">
        <w:rPr>
          <w:lang w:val="is-IS"/>
        </w:rPr>
        <w:t>í</w:t>
      </w:r>
      <w:r w:rsidR="000371F6" w:rsidRPr="008D6B82">
        <w:rPr>
          <w:spacing w:val="23"/>
          <w:lang w:val="is-IS"/>
        </w:rPr>
        <w:t xml:space="preserve"> </w:t>
      </w:r>
      <w:r w:rsidR="000371F6" w:rsidRPr="008D6B82">
        <w:rPr>
          <w:spacing w:val="-1"/>
          <w:lang w:val="is-IS"/>
        </w:rPr>
        <w:t xml:space="preserve">sprautuna. Áður en nálin er </w:t>
      </w:r>
      <w:r w:rsidR="000371F6" w:rsidRPr="008D6B82">
        <w:rPr>
          <w:spacing w:val="-2"/>
          <w:lang w:val="is-IS"/>
        </w:rPr>
        <w:t>tekin</w:t>
      </w:r>
      <w:r w:rsidR="000371F6" w:rsidRPr="008D6B82">
        <w:rPr>
          <w:spacing w:val="-1"/>
          <w:lang w:val="is-IS"/>
        </w:rPr>
        <w:t xml:space="preserve"> úr hettuglasinu, skal draga stimpilinn alla leið aftur </w:t>
      </w:r>
      <w:r w:rsidR="000371F6" w:rsidRPr="008D6B82">
        <w:rPr>
          <w:lang w:val="is-IS"/>
        </w:rPr>
        <w:t>í</w:t>
      </w:r>
      <w:r w:rsidR="000371F6" w:rsidRPr="008D6B82">
        <w:rPr>
          <w:spacing w:val="-1"/>
          <w:lang w:val="is-IS"/>
        </w:rPr>
        <w:t xml:space="preserve"> enda</w:t>
      </w:r>
      <w:r w:rsidR="000371F6" w:rsidRPr="008D6B82">
        <w:rPr>
          <w:spacing w:val="32"/>
          <w:lang w:val="is-IS"/>
        </w:rPr>
        <w:t xml:space="preserve"> </w:t>
      </w:r>
      <w:r w:rsidR="000371F6" w:rsidRPr="008D6B82">
        <w:rPr>
          <w:spacing w:val="-1"/>
          <w:lang w:val="is-IS"/>
        </w:rPr>
        <w:t xml:space="preserve">sprautunnar til að fjarlægja alla lausnina úr hettuglasinu sem er </w:t>
      </w:r>
      <w:r w:rsidR="000371F6" w:rsidRPr="008D6B82">
        <w:rPr>
          <w:lang w:val="is-IS"/>
        </w:rPr>
        <w:t>á</w:t>
      </w:r>
      <w:r w:rsidR="000371F6" w:rsidRPr="008D6B82">
        <w:rPr>
          <w:spacing w:val="-1"/>
          <w:lang w:val="is-IS"/>
        </w:rPr>
        <w:t xml:space="preserve"> hvolfi.</w:t>
      </w:r>
    </w:p>
    <w:p w14:paraId="7C01E9E5" w14:textId="77777777" w:rsidR="00022200" w:rsidRPr="008D6B82" w:rsidRDefault="006C7083" w:rsidP="005F085E">
      <w:pPr>
        <w:pStyle w:val="BodyText"/>
        <w:spacing w:line="252" w:lineRule="exact"/>
        <w:ind w:left="567" w:hanging="567"/>
        <w:rPr>
          <w:lang w:val="is-IS"/>
        </w:rPr>
      </w:pPr>
      <w:r w:rsidRPr="008D6B82">
        <w:rPr>
          <w:spacing w:val="-1"/>
          <w:lang w:val="is-IS"/>
        </w:rPr>
        <w:t>7.</w:t>
      </w:r>
      <w:r w:rsidRPr="008D6B82">
        <w:rPr>
          <w:spacing w:val="-1"/>
          <w:lang w:val="is-IS"/>
        </w:rPr>
        <w:tab/>
      </w:r>
      <w:r w:rsidR="000371F6" w:rsidRPr="008D6B82">
        <w:rPr>
          <w:spacing w:val="-1"/>
          <w:lang w:val="is-IS"/>
        </w:rPr>
        <w:t xml:space="preserve">Skipta skal um nál fyrir inndælinguna </w:t>
      </w:r>
      <w:r w:rsidR="000371F6" w:rsidRPr="008D6B82">
        <w:rPr>
          <w:lang w:val="is-IS"/>
        </w:rPr>
        <w:t>í</w:t>
      </w:r>
      <w:r w:rsidR="000371F6" w:rsidRPr="008D6B82">
        <w:rPr>
          <w:spacing w:val="-1"/>
          <w:lang w:val="is-IS"/>
        </w:rPr>
        <w:t xml:space="preserve"> bláæð.</w:t>
      </w:r>
    </w:p>
    <w:p w14:paraId="7076DFB0" w14:textId="77777777" w:rsidR="00022200" w:rsidRPr="008D6B82" w:rsidRDefault="006C7083" w:rsidP="005F085E">
      <w:pPr>
        <w:pStyle w:val="BodyText"/>
        <w:spacing w:before="1" w:line="252" w:lineRule="exact"/>
        <w:ind w:left="567" w:hanging="567"/>
        <w:rPr>
          <w:lang w:val="is-IS"/>
        </w:rPr>
      </w:pPr>
      <w:r w:rsidRPr="008D6B82">
        <w:rPr>
          <w:spacing w:val="-1"/>
          <w:lang w:val="is-IS"/>
        </w:rPr>
        <w:t>8.</w:t>
      </w:r>
      <w:r w:rsidRPr="008D6B82">
        <w:rPr>
          <w:spacing w:val="-1"/>
          <w:lang w:val="is-IS"/>
        </w:rPr>
        <w:tab/>
      </w:r>
      <w:r w:rsidR="000371F6" w:rsidRPr="008D6B82">
        <w:rPr>
          <w:spacing w:val="-1"/>
          <w:lang w:val="is-IS"/>
        </w:rPr>
        <w:t>Losa skal út loft, stórar loftbólur og umframmagn af lausn til</w:t>
      </w:r>
      <w:r w:rsidR="000371F6" w:rsidRPr="008D6B82">
        <w:rPr>
          <w:spacing w:val="-2"/>
          <w:lang w:val="is-IS"/>
        </w:rPr>
        <w:t xml:space="preserve"> </w:t>
      </w:r>
      <w:r w:rsidR="000371F6" w:rsidRPr="008D6B82">
        <w:rPr>
          <w:spacing w:val="-1"/>
          <w:lang w:val="is-IS"/>
        </w:rPr>
        <w:t>að fá réttan skammt.</w:t>
      </w:r>
    </w:p>
    <w:p w14:paraId="1B70598D" w14:textId="77777777" w:rsidR="00022200" w:rsidRPr="008D6B82" w:rsidRDefault="006C7083" w:rsidP="005F085E">
      <w:pPr>
        <w:pStyle w:val="BodyText"/>
        <w:spacing w:line="252" w:lineRule="exact"/>
        <w:ind w:left="567" w:hanging="567"/>
        <w:rPr>
          <w:lang w:val="is-IS"/>
        </w:rPr>
      </w:pPr>
      <w:r w:rsidRPr="008D6B82">
        <w:rPr>
          <w:spacing w:val="-1"/>
          <w:lang w:val="is-IS"/>
        </w:rPr>
        <w:t>9.</w:t>
      </w:r>
      <w:r w:rsidRPr="008D6B82">
        <w:rPr>
          <w:spacing w:val="-1"/>
          <w:lang w:val="is-IS"/>
        </w:rPr>
        <w:tab/>
      </w:r>
      <w:r w:rsidR="000371F6" w:rsidRPr="008D6B82">
        <w:rPr>
          <w:spacing w:val="-1"/>
          <w:lang w:val="is-IS"/>
        </w:rPr>
        <w:t xml:space="preserve">Síðan skal gefa blönduðu lausnina hægt </w:t>
      </w:r>
      <w:r w:rsidR="000371F6" w:rsidRPr="008D6B82">
        <w:rPr>
          <w:lang w:val="is-IS"/>
        </w:rPr>
        <w:t>í</w:t>
      </w:r>
      <w:r w:rsidR="000371F6" w:rsidRPr="008D6B82">
        <w:rPr>
          <w:spacing w:val="-1"/>
          <w:lang w:val="is-IS"/>
        </w:rPr>
        <w:t xml:space="preserve"> bláæð </w:t>
      </w:r>
      <w:r w:rsidR="000371F6" w:rsidRPr="008D6B82">
        <w:rPr>
          <w:lang w:val="is-IS"/>
        </w:rPr>
        <w:t>á</w:t>
      </w:r>
      <w:r w:rsidR="000371F6" w:rsidRPr="008D6B82">
        <w:rPr>
          <w:spacing w:val="-1"/>
          <w:lang w:val="is-IS"/>
        </w:rPr>
        <w:t xml:space="preserve"> </w:t>
      </w:r>
      <w:r w:rsidR="000371F6" w:rsidRPr="008D6B82">
        <w:rPr>
          <w:lang w:val="is-IS"/>
        </w:rPr>
        <w:t>2</w:t>
      </w:r>
      <w:r w:rsidR="002B152B" w:rsidRPr="008D6B82">
        <w:rPr>
          <w:spacing w:val="-1"/>
          <w:lang w:val="is-IS"/>
        </w:rPr>
        <w:t> </w:t>
      </w:r>
      <w:r w:rsidR="000371F6" w:rsidRPr="008D6B82">
        <w:rPr>
          <w:spacing w:val="-1"/>
          <w:lang w:val="is-IS"/>
        </w:rPr>
        <w:t>mínútum.</w:t>
      </w:r>
    </w:p>
    <w:p w14:paraId="40283E61" w14:textId="77777777" w:rsidR="00022200" w:rsidRPr="008D6B82" w:rsidRDefault="00022200" w:rsidP="00F01E8C">
      <w:pPr>
        <w:rPr>
          <w:rFonts w:eastAsia="Times New Roman"/>
          <w:lang w:val="is-IS"/>
        </w:rPr>
      </w:pPr>
    </w:p>
    <w:p w14:paraId="62EDE601" w14:textId="77777777" w:rsidR="00022200" w:rsidRPr="008D6B82" w:rsidRDefault="000371F6" w:rsidP="00F01E8C">
      <w:pPr>
        <w:pStyle w:val="BodyText"/>
        <w:ind w:left="0" w:right="213"/>
        <w:rPr>
          <w:lang w:val="is-IS"/>
        </w:rPr>
      </w:pPr>
      <w:r w:rsidRPr="008D6B82">
        <w:rPr>
          <w:spacing w:val="-1"/>
          <w:lang w:val="is-IS"/>
        </w:rPr>
        <w:t xml:space="preserve">Sýnt hefur verið fram </w:t>
      </w:r>
      <w:r w:rsidRPr="008D6B82">
        <w:rPr>
          <w:lang w:val="is-IS"/>
        </w:rPr>
        <w:t>á</w:t>
      </w:r>
      <w:r w:rsidRPr="008D6B82">
        <w:rPr>
          <w:spacing w:val="-1"/>
          <w:lang w:val="is-IS"/>
        </w:rPr>
        <w:t xml:space="preserve"> efna-</w:t>
      </w:r>
      <w:r w:rsidRPr="008D6B82">
        <w:rPr>
          <w:spacing w:val="-4"/>
          <w:lang w:val="is-IS"/>
        </w:rPr>
        <w:t xml:space="preserve"> </w:t>
      </w:r>
      <w:r w:rsidRPr="008D6B82">
        <w:rPr>
          <w:spacing w:val="-1"/>
          <w:lang w:val="is-IS"/>
        </w:rPr>
        <w:t xml:space="preserve">og eðlisfræðilegan stöðugleika blandaðrar lausnar </w:t>
      </w:r>
      <w:r w:rsidRPr="008D6B82">
        <w:rPr>
          <w:lang w:val="is-IS"/>
        </w:rPr>
        <w:t>í</w:t>
      </w:r>
      <w:r w:rsidRPr="008D6B82">
        <w:rPr>
          <w:spacing w:val="-1"/>
          <w:lang w:val="is-IS"/>
        </w:rPr>
        <w:t xml:space="preserve"> hettuglasi </w:t>
      </w:r>
      <w:r w:rsidRPr="008D6B82">
        <w:rPr>
          <w:lang w:val="is-IS"/>
        </w:rPr>
        <w:t>í</w:t>
      </w:r>
      <w:r w:rsidRPr="008D6B82">
        <w:rPr>
          <w:spacing w:val="-1"/>
          <w:lang w:val="is-IS"/>
        </w:rPr>
        <w:t xml:space="preserve"> 12</w:t>
      </w:r>
      <w:r w:rsidR="00B857BC" w:rsidRPr="008D6B82">
        <w:rPr>
          <w:spacing w:val="-1"/>
          <w:lang w:val="is-IS"/>
        </w:rPr>
        <w:t> </w:t>
      </w:r>
      <w:r w:rsidRPr="008D6B82">
        <w:rPr>
          <w:lang w:val="is-IS"/>
        </w:rPr>
        <w:t>klst.</w:t>
      </w:r>
      <w:r w:rsidRPr="008D6B82">
        <w:rPr>
          <w:spacing w:val="27"/>
          <w:lang w:val="is-IS"/>
        </w:rPr>
        <w:t xml:space="preserve"> </w:t>
      </w:r>
      <w:r w:rsidRPr="008D6B82">
        <w:rPr>
          <w:spacing w:val="-1"/>
          <w:lang w:val="is-IS"/>
        </w:rPr>
        <w:t>við 25°C og allt að 48</w:t>
      </w:r>
      <w:r w:rsidR="00B857BC" w:rsidRPr="008D6B82">
        <w:rPr>
          <w:spacing w:val="-1"/>
          <w:lang w:val="is-IS"/>
        </w:rPr>
        <w:t> </w:t>
      </w:r>
      <w:r w:rsidRPr="008D6B82">
        <w:rPr>
          <w:spacing w:val="-1"/>
          <w:lang w:val="is-IS"/>
        </w:rPr>
        <w:t xml:space="preserve">klst. </w:t>
      </w:r>
      <w:r w:rsidRPr="008D6B82">
        <w:rPr>
          <w:lang w:val="is-IS"/>
        </w:rPr>
        <w:t>í</w:t>
      </w:r>
      <w:r w:rsidRPr="008D6B82">
        <w:rPr>
          <w:spacing w:val="-1"/>
          <w:lang w:val="is-IS"/>
        </w:rPr>
        <w:t xml:space="preserve"> kæli (2°C</w:t>
      </w:r>
      <w:r w:rsidR="000A0F7D">
        <w:rPr>
          <w:spacing w:val="-1"/>
          <w:lang w:val="is-IS"/>
        </w:rPr>
        <w:t> </w:t>
      </w:r>
      <w:r w:rsidR="007A6041">
        <w:rPr>
          <w:lang w:val="is-IS"/>
        </w:rPr>
        <w:noBreakHyphen/>
      </w:r>
      <w:r w:rsidR="000A0F7D">
        <w:rPr>
          <w:lang w:val="is-IS"/>
        </w:rPr>
        <w:t> </w:t>
      </w:r>
      <w:r w:rsidRPr="008D6B82">
        <w:rPr>
          <w:spacing w:val="-1"/>
          <w:lang w:val="is-IS"/>
        </w:rPr>
        <w:t>8°C).</w:t>
      </w:r>
    </w:p>
    <w:p w14:paraId="5B9D9B3D" w14:textId="77777777" w:rsidR="00022200" w:rsidRPr="008D6B82" w:rsidRDefault="00022200" w:rsidP="00F01E8C">
      <w:pPr>
        <w:rPr>
          <w:rFonts w:eastAsia="Times New Roman"/>
          <w:lang w:val="is-IS"/>
        </w:rPr>
      </w:pPr>
    </w:p>
    <w:p w14:paraId="48595C0F" w14:textId="77777777" w:rsidR="00022200" w:rsidRPr="008D6B82" w:rsidRDefault="000371F6" w:rsidP="00F01E8C">
      <w:pPr>
        <w:pStyle w:val="BodyText"/>
        <w:ind w:left="0" w:right="213"/>
        <w:rPr>
          <w:lang w:val="is-IS"/>
        </w:rPr>
      </w:pPr>
      <w:r w:rsidRPr="008D6B82">
        <w:rPr>
          <w:spacing w:val="-1"/>
          <w:lang w:val="is-IS"/>
        </w:rPr>
        <w:lastRenderedPageBreak/>
        <w:t>Hins vegar skal frá örverufræðilegu sjónarmiði nota lyfið strax. Ef lyfið er ekki notað strax er</w:t>
      </w:r>
      <w:r w:rsidRPr="008D6B82">
        <w:rPr>
          <w:spacing w:val="28"/>
          <w:lang w:val="is-IS"/>
        </w:rPr>
        <w:t xml:space="preserve"> </w:t>
      </w:r>
      <w:r w:rsidRPr="008D6B82">
        <w:rPr>
          <w:spacing w:val="-1"/>
          <w:lang w:val="is-IS"/>
        </w:rPr>
        <w:t xml:space="preserve">geymslutími </w:t>
      </w:r>
      <w:r w:rsidRPr="008D6B82">
        <w:rPr>
          <w:lang w:val="is-IS"/>
        </w:rPr>
        <w:t>á</w:t>
      </w:r>
      <w:r w:rsidRPr="008D6B82">
        <w:rPr>
          <w:spacing w:val="-1"/>
          <w:lang w:val="is-IS"/>
        </w:rPr>
        <w:t xml:space="preserve"> ábyrgð notandans og venjulega ætti ekki að geyma lyfið lengur en 24</w:t>
      </w:r>
      <w:r w:rsidR="00B857BC" w:rsidRPr="008D6B82">
        <w:rPr>
          <w:spacing w:val="-2"/>
          <w:lang w:val="is-IS"/>
        </w:rPr>
        <w:t> </w:t>
      </w:r>
      <w:r w:rsidRPr="008D6B82">
        <w:rPr>
          <w:spacing w:val="-1"/>
          <w:lang w:val="is-IS"/>
        </w:rPr>
        <w:t>klst.</w:t>
      </w:r>
      <w:r w:rsidRPr="008D6B82">
        <w:rPr>
          <w:lang w:val="is-IS"/>
        </w:rPr>
        <w:t xml:space="preserve"> </w:t>
      </w:r>
      <w:r w:rsidRPr="008D6B82">
        <w:rPr>
          <w:spacing w:val="-1"/>
          <w:lang w:val="is-IS"/>
        </w:rPr>
        <w:t>við</w:t>
      </w:r>
      <w:r w:rsidRPr="008D6B82">
        <w:rPr>
          <w:lang w:val="is-IS"/>
        </w:rPr>
        <w:t xml:space="preserve"> </w:t>
      </w:r>
      <w:r w:rsidRPr="008D6B82">
        <w:rPr>
          <w:spacing w:val="-1"/>
          <w:lang w:val="is-IS"/>
        </w:rPr>
        <w:t>2°C</w:t>
      </w:r>
      <w:r w:rsidR="000A0F7D">
        <w:rPr>
          <w:spacing w:val="-1"/>
          <w:lang w:val="is-IS"/>
        </w:rPr>
        <w:t> </w:t>
      </w:r>
      <w:r w:rsidR="007A6041">
        <w:rPr>
          <w:lang w:val="is-IS"/>
        </w:rPr>
        <w:noBreakHyphen/>
      </w:r>
      <w:r w:rsidR="000A0F7D">
        <w:rPr>
          <w:lang w:val="is-IS"/>
        </w:rPr>
        <w:t> </w:t>
      </w:r>
      <w:r w:rsidRPr="008D6B82">
        <w:rPr>
          <w:spacing w:val="-1"/>
          <w:lang w:val="is-IS"/>
        </w:rPr>
        <w:t>8°C nema blöndun/þynning hafi farið fram við stýrða og gildaða smitgát.</w:t>
      </w:r>
    </w:p>
    <w:p w14:paraId="272D90AE" w14:textId="77777777" w:rsidR="00022200" w:rsidRPr="008D6B82" w:rsidRDefault="00022200" w:rsidP="00F01E8C">
      <w:pPr>
        <w:rPr>
          <w:rFonts w:eastAsia="Times New Roman"/>
          <w:lang w:val="is-IS"/>
        </w:rPr>
      </w:pPr>
    </w:p>
    <w:p w14:paraId="1A1425E6" w14:textId="77777777" w:rsidR="00003927" w:rsidRPr="008D6B82" w:rsidRDefault="000371F6" w:rsidP="005F085E">
      <w:pPr>
        <w:pStyle w:val="BodyText"/>
        <w:ind w:left="0" w:right="76"/>
        <w:rPr>
          <w:spacing w:val="-1"/>
          <w:lang w:val="is-IS"/>
        </w:rPr>
      </w:pPr>
      <w:r w:rsidRPr="008D6B82">
        <w:rPr>
          <w:spacing w:val="-1"/>
          <w:lang w:val="is-IS"/>
        </w:rPr>
        <w:t xml:space="preserve">Ekki má blanda þessu lyfi saman við önnur lyf en framangreind. </w:t>
      </w:r>
    </w:p>
    <w:p w14:paraId="11FEB55C" w14:textId="77777777" w:rsidR="00003927" w:rsidRPr="008D6B82" w:rsidRDefault="00003927" w:rsidP="005F085E">
      <w:pPr>
        <w:pStyle w:val="BodyText"/>
        <w:ind w:left="0" w:right="76"/>
        <w:rPr>
          <w:spacing w:val="-1"/>
          <w:lang w:val="is-IS"/>
        </w:rPr>
      </w:pPr>
    </w:p>
    <w:p w14:paraId="738044DD" w14:textId="77777777" w:rsidR="006C7083" w:rsidRPr="008D6B82" w:rsidRDefault="000371F6" w:rsidP="005F085E">
      <w:pPr>
        <w:pStyle w:val="BodyText"/>
        <w:ind w:left="0" w:right="76"/>
        <w:rPr>
          <w:spacing w:val="-1"/>
          <w:lang w:val="is-IS"/>
        </w:rPr>
      </w:pPr>
      <w:r w:rsidRPr="008D6B82">
        <w:rPr>
          <w:spacing w:val="-1"/>
          <w:lang w:val="is-IS"/>
        </w:rPr>
        <w:t xml:space="preserve">Daptomycin Hospira hettuglös eru einungis </w:t>
      </w:r>
      <w:r w:rsidR="00182710" w:rsidRPr="008D6B82">
        <w:rPr>
          <w:spacing w:val="-1"/>
          <w:lang w:val="is-IS"/>
        </w:rPr>
        <w:t>til notkunar í eitt skipti</w:t>
      </w:r>
      <w:r w:rsidRPr="008D6B82">
        <w:rPr>
          <w:spacing w:val="-1"/>
          <w:lang w:val="is-IS"/>
        </w:rPr>
        <w:t>. Farga skal öllum lyfjaleifum.</w:t>
      </w:r>
    </w:p>
    <w:p w14:paraId="1ADEC634" w14:textId="77777777" w:rsidR="00C8136D" w:rsidRPr="008D6B82" w:rsidRDefault="00003927" w:rsidP="00DC4965">
      <w:pPr>
        <w:jc w:val="center"/>
        <w:rPr>
          <w:b/>
          <w:bCs/>
          <w:lang w:val="is-IS"/>
        </w:rPr>
      </w:pPr>
      <w:r w:rsidRPr="008D6B82">
        <w:rPr>
          <w:lang w:val="is-IS"/>
        </w:rPr>
        <w:br w:type="page"/>
      </w:r>
      <w:r w:rsidR="00C8136D" w:rsidRPr="008D6B82">
        <w:rPr>
          <w:b/>
          <w:noProof/>
          <w:lang w:val="is-IS"/>
        </w:rPr>
        <w:lastRenderedPageBreak/>
        <w:t>Fylgiseðill: Upplýsingar fyrirsjúkling</w:t>
      </w:r>
    </w:p>
    <w:p w14:paraId="6F666C5D" w14:textId="77777777" w:rsidR="00C8136D" w:rsidRPr="008D6B82" w:rsidRDefault="00C8136D" w:rsidP="00834DE5">
      <w:pPr>
        <w:rPr>
          <w:rFonts w:eastAsia="Times New Roman"/>
          <w:bCs/>
          <w:lang w:val="is-IS"/>
        </w:rPr>
      </w:pPr>
    </w:p>
    <w:p w14:paraId="475823D2" w14:textId="77777777" w:rsidR="00C8136D" w:rsidRPr="008D6B82" w:rsidRDefault="00C8136D" w:rsidP="00C8136D">
      <w:pPr>
        <w:tabs>
          <w:tab w:val="left" w:pos="9214"/>
        </w:tabs>
        <w:spacing w:line="251" w:lineRule="exact"/>
        <w:ind w:right="16"/>
        <w:jc w:val="center"/>
        <w:rPr>
          <w:rFonts w:eastAsia="Times New Roman"/>
          <w:lang w:val="is-IS"/>
        </w:rPr>
      </w:pPr>
      <w:r w:rsidRPr="008D6B82">
        <w:rPr>
          <w:b/>
          <w:spacing w:val="-1"/>
          <w:lang w:val="is-IS"/>
        </w:rPr>
        <w:t>Daptomycin Hospira 500</w:t>
      </w:r>
      <w:r w:rsidR="008F6905" w:rsidRPr="008D6B82">
        <w:rPr>
          <w:b/>
          <w:spacing w:val="-3"/>
          <w:lang w:val="is-IS"/>
        </w:rPr>
        <w:t> </w:t>
      </w:r>
      <w:r w:rsidRPr="008D6B82">
        <w:rPr>
          <w:b/>
          <w:lang w:val="is-IS"/>
        </w:rPr>
        <w:t xml:space="preserve">mg </w:t>
      </w:r>
      <w:r w:rsidRPr="008D6B82">
        <w:rPr>
          <w:b/>
          <w:spacing w:val="-1"/>
          <w:lang w:val="is-IS"/>
        </w:rPr>
        <w:t>stungulyfs-/innrennslisstofn, lausn</w:t>
      </w:r>
    </w:p>
    <w:p w14:paraId="1B6308D5" w14:textId="77777777" w:rsidR="00C8136D" w:rsidRPr="008D6B82" w:rsidRDefault="00C8136D" w:rsidP="00C8136D">
      <w:pPr>
        <w:pStyle w:val="BodyText"/>
        <w:tabs>
          <w:tab w:val="left" w:pos="9214"/>
        </w:tabs>
        <w:spacing w:line="251" w:lineRule="exact"/>
        <w:ind w:left="0" w:right="16"/>
        <w:jc w:val="center"/>
        <w:rPr>
          <w:lang w:val="is-IS"/>
        </w:rPr>
      </w:pPr>
      <w:r w:rsidRPr="008D6B82">
        <w:rPr>
          <w:spacing w:val="-1"/>
          <w:lang w:val="is-IS"/>
        </w:rPr>
        <w:t>daptomycin</w:t>
      </w:r>
    </w:p>
    <w:p w14:paraId="4156892D" w14:textId="77777777" w:rsidR="00022200" w:rsidRPr="008D6B82" w:rsidRDefault="00022200" w:rsidP="00F01E8C">
      <w:pPr>
        <w:spacing w:before="5"/>
        <w:rPr>
          <w:rFonts w:eastAsia="Times New Roman"/>
          <w:lang w:val="is-IS"/>
        </w:rPr>
      </w:pPr>
    </w:p>
    <w:p w14:paraId="2FD96D39" w14:textId="77777777" w:rsidR="00CF100F" w:rsidRPr="008D6B82" w:rsidRDefault="00CF100F" w:rsidP="00CF100F">
      <w:pPr>
        <w:rPr>
          <w:b/>
          <w:noProof/>
          <w:lang w:val="is-IS"/>
        </w:rPr>
      </w:pPr>
      <w:r w:rsidRPr="008D6B82">
        <w:rPr>
          <w:b/>
          <w:noProof/>
          <w:lang w:val="is-IS"/>
        </w:rPr>
        <w:t>Lesið allan fylgiseðilinn vandlega áður en byrjað er að nota lyfið. Í honum eru mikilvægar upplýsingar.</w:t>
      </w:r>
    </w:p>
    <w:p w14:paraId="433FF06F" w14:textId="77777777" w:rsidR="00CF100F" w:rsidRPr="008D6B82" w:rsidRDefault="00CF100F" w:rsidP="00CF100F">
      <w:pPr>
        <w:numPr>
          <w:ilvl w:val="12"/>
          <w:numId w:val="0"/>
        </w:numPr>
        <w:ind w:left="567" w:hanging="567"/>
        <w:rPr>
          <w:noProof/>
          <w:lang w:val="is-IS"/>
        </w:rPr>
      </w:pPr>
      <w:r w:rsidRPr="008D6B82">
        <w:rPr>
          <w:noProof/>
          <w:lang w:val="is-IS"/>
        </w:rPr>
        <w:t>-</w:t>
      </w:r>
      <w:r w:rsidRPr="008D6B82">
        <w:rPr>
          <w:noProof/>
          <w:lang w:val="is-IS"/>
        </w:rPr>
        <w:tab/>
        <w:t>Geymið fylgiseðilinn. Nauðsynlegt getur verið að lesa hann síðar.</w:t>
      </w:r>
    </w:p>
    <w:p w14:paraId="06F7AC2B" w14:textId="77777777" w:rsidR="00CF100F" w:rsidRPr="008D6B82" w:rsidRDefault="00CF100F" w:rsidP="00CF100F">
      <w:pPr>
        <w:numPr>
          <w:ilvl w:val="12"/>
          <w:numId w:val="0"/>
        </w:numPr>
        <w:ind w:left="567" w:hanging="567"/>
        <w:rPr>
          <w:noProof/>
          <w:lang w:val="is-IS"/>
        </w:rPr>
      </w:pPr>
      <w:r w:rsidRPr="008D6B82">
        <w:rPr>
          <w:noProof/>
          <w:lang w:val="is-IS"/>
        </w:rPr>
        <w:t>-</w:t>
      </w:r>
      <w:r w:rsidRPr="008D6B82">
        <w:rPr>
          <w:noProof/>
          <w:lang w:val="is-IS"/>
        </w:rPr>
        <w:tab/>
        <w:t xml:space="preserve">Leitið til læknisins eða </w:t>
      </w:r>
      <w:r w:rsidR="00182710" w:rsidRPr="008D6B82">
        <w:rPr>
          <w:noProof/>
          <w:lang w:val="is-IS"/>
        </w:rPr>
        <w:t>hjúkrunar</w:t>
      </w:r>
      <w:r w:rsidRPr="008D6B82">
        <w:rPr>
          <w:noProof/>
          <w:lang w:val="is-IS"/>
        </w:rPr>
        <w:t>fræðings</w:t>
      </w:r>
      <w:r w:rsidR="005860D6" w:rsidRPr="008D6B82">
        <w:rPr>
          <w:noProof/>
          <w:lang w:val="is-IS"/>
        </w:rPr>
        <w:t>ins</w:t>
      </w:r>
      <w:r w:rsidRPr="008D6B82">
        <w:rPr>
          <w:noProof/>
          <w:lang w:val="is-IS"/>
        </w:rPr>
        <w:t xml:space="preserve"> ef þörf er á frekari upplýsingum.</w:t>
      </w:r>
    </w:p>
    <w:p w14:paraId="669498ED" w14:textId="77777777" w:rsidR="00CF100F" w:rsidRPr="008D6B82" w:rsidRDefault="00CF100F" w:rsidP="00CF100F">
      <w:pPr>
        <w:numPr>
          <w:ilvl w:val="12"/>
          <w:numId w:val="0"/>
        </w:numPr>
        <w:ind w:left="567" w:hanging="567"/>
        <w:rPr>
          <w:noProof/>
          <w:lang w:val="is-IS"/>
        </w:rPr>
      </w:pPr>
      <w:r w:rsidRPr="008D6B82">
        <w:rPr>
          <w:noProof/>
          <w:lang w:val="is-IS"/>
        </w:rPr>
        <w:t>-</w:t>
      </w:r>
      <w:r w:rsidRPr="008D6B82">
        <w:rPr>
          <w:noProof/>
          <w:lang w:val="is-IS"/>
        </w:rPr>
        <w:tab/>
        <w:t>Þessu lyfi hefur verið ávísað til persónulegra nota. Ekki má gefa það öðrum. Það getur valdið þeim skaða, jafnvel þótt um sömu sjúkdómseinkenni sé að ræða.</w:t>
      </w:r>
    </w:p>
    <w:p w14:paraId="6DBBBBD9" w14:textId="77777777" w:rsidR="00CF100F" w:rsidRPr="008D6B82" w:rsidRDefault="00CF100F" w:rsidP="00CF100F">
      <w:pPr>
        <w:numPr>
          <w:ilvl w:val="12"/>
          <w:numId w:val="0"/>
        </w:numPr>
        <w:ind w:left="567" w:hanging="567"/>
        <w:rPr>
          <w:noProof/>
          <w:lang w:val="is-IS"/>
        </w:rPr>
      </w:pPr>
      <w:r w:rsidRPr="008D6B82">
        <w:rPr>
          <w:noProof/>
          <w:lang w:val="is-IS"/>
        </w:rPr>
        <w:t>-</w:t>
      </w:r>
      <w:r w:rsidRPr="008D6B82">
        <w:rPr>
          <w:noProof/>
          <w:lang w:val="is-IS"/>
        </w:rPr>
        <w:tab/>
        <w:t xml:space="preserve">Látið lækninn eða </w:t>
      </w:r>
      <w:r w:rsidR="00182710" w:rsidRPr="008D6B82">
        <w:rPr>
          <w:noProof/>
          <w:lang w:val="is-IS"/>
        </w:rPr>
        <w:t>hjúkrunar</w:t>
      </w:r>
      <w:r w:rsidRPr="008D6B82">
        <w:rPr>
          <w:noProof/>
          <w:lang w:val="is-IS"/>
        </w:rPr>
        <w:t>fræðing</w:t>
      </w:r>
      <w:r w:rsidR="005860D6" w:rsidRPr="008D6B82">
        <w:rPr>
          <w:noProof/>
          <w:lang w:val="is-IS"/>
        </w:rPr>
        <w:t>inn</w:t>
      </w:r>
      <w:r w:rsidRPr="008D6B82">
        <w:rPr>
          <w:noProof/>
          <w:lang w:val="is-IS"/>
        </w:rPr>
        <w:t xml:space="preserve"> vita um allar aukaverkanir. Þetta gildir einnig um aukaverkanir sem ekki er minnst á í þessum fylgiseðli. Sjá kafla 4.</w:t>
      </w:r>
    </w:p>
    <w:p w14:paraId="5622686B" w14:textId="77777777" w:rsidR="00022200" w:rsidRPr="008D6B82" w:rsidRDefault="00022200" w:rsidP="00F01E8C">
      <w:pPr>
        <w:rPr>
          <w:rFonts w:eastAsia="Times New Roman"/>
          <w:lang w:val="is-IS"/>
        </w:rPr>
      </w:pPr>
    </w:p>
    <w:p w14:paraId="010CC2FE" w14:textId="77777777" w:rsidR="00022200" w:rsidRPr="008D6B82" w:rsidRDefault="000371F6" w:rsidP="00AB7596">
      <w:pPr>
        <w:rPr>
          <w:b/>
          <w:bCs/>
          <w:lang w:val="is-IS"/>
        </w:rPr>
      </w:pPr>
      <w:r w:rsidRPr="008D6B82">
        <w:rPr>
          <w:b/>
          <w:lang w:val="is-IS"/>
        </w:rPr>
        <w:t>Í fylgiseðlinum eru eftirfarandi kaflar</w:t>
      </w:r>
    </w:p>
    <w:p w14:paraId="61A12FE3" w14:textId="77777777" w:rsidR="00022200" w:rsidRPr="008D6B82" w:rsidRDefault="008F6905" w:rsidP="005F085E">
      <w:pPr>
        <w:pStyle w:val="BodyText"/>
        <w:tabs>
          <w:tab w:val="left" w:pos="685"/>
        </w:tabs>
        <w:spacing w:line="250" w:lineRule="exact"/>
        <w:ind w:left="567" w:hanging="567"/>
        <w:rPr>
          <w:lang w:val="is-IS"/>
        </w:rPr>
      </w:pPr>
      <w:r w:rsidRPr="008D6B82">
        <w:rPr>
          <w:spacing w:val="-1"/>
          <w:lang w:val="is-IS"/>
        </w:rPr>
        <w:t>1.</w:t>
      </w:r>
      <w:r w:rsidRPr="008D6B82">
        <w:rPr>
          <w:spacing w:val="-1"/>
          <w:lang w:val="is-IS"/>
        </w:rPr>
        <w:tab/>
      </w:r>
      <w:r w:rsidR="000371F6" w:rsidRPr="008D6B82">
        <w:rPr>
          <w:spacing w:val="-1"/>
          <w:lang w:val="is-IS"/>
        </w:rPr>
        <w:t>Upplýsingar um Daptomycin Hospira og við hverju það er notað</w:t>
      </w:r>
    </w:p>
    <w:p w14:paraId="7FB6F858" w14:textId="77777777" w:rsidR="00022200" w:rsidRPr="008D6B82" w:rsidRDefault="008F6905" w:rsidP="005F085E">
      <w:pPr>
        <w:pStyle w:val="BodyText"/>
        <w:tabs>
          <w:tab w:val="left" w:pos="685"/>
        </w:tabs>
        <w:spacing w:line="252" w:lineRule="exact"/>
        <w:ind w:left="567" w:hanging="567"/>
        <w:rPr>
          <w:lang w:val="is-IS"/>
        </w:rPr>
      </w:pPr>
      <w:r w:rsidRPr="008D6B82">
        <w:rPr>
          <w:spacing w:val="-1"/>
          <w:lang w:val="is-IS"/>
        </w:rPr>
        <w:t>2.</w:t>
      </w:r>
      <w:r w:rsidRPr="008D6B82">
        <w:rPr>
          <w:spacing w:val="-1"/>
          <w:lang w:val="is-IS"/>
        </w:rPr>
        <w:tab/>
      </w:r>
      <w:r w:rsidR="000371F6" w:rsidRPr="008D6B82">
        <w:rPr>
          <w:spacing w:val="-1"/>
          <w:lang w:val="is-IS"/>
        </w:rPr>
        <w:t>Áður en byrjað er að gefa þér Daptomycin Hospira</w:t>
      </w:r>
    </w:p>
    <w:p w14:paraId="29624E51" w14:textId="77777777" w:rsidR="00022200" w:rsidRPr="008D6B82" w:rsidRDefault="008F6905" w:rsidP="005F085E">
      <w:pPr>
        <w:pStyle w:val="BodyText"/>
        <w:tabs>
          <w:tab w:val="left" w:pos="685"/>
        </w:tabs>
        <w:spacing w:before="1" w:line="252" w:lineRule="exact"/>
        <w:ind w:left="567" w:hanging="567"/>
        <w:rPr>
          <w:lang w:val="is-IS"/>
        </w:rPr>
      </w:pPr>
      <w:r w:rsidRPr="008D6B82">
        <w:rPr>
          <w:spacing w:val="-1"/>
          <w:lang w:val="is-IS"/>
        </w:rPr>
        <w:t>3.</w:t>
      </w:r>
      <w:r w:rsidRPr="008D6B82">
        <w:rPr>
          <w:spacing w:val="-1"/>
          <w:lang w:val="is-IS"/>
        </w:rPr>
        <w:tab/>
      </w:r>
      <w:r w:rsidR="000371F6" w:rsidRPr="008D6B82">
        <w:rPr>
          <w:spacing w:val="-1"/>
          <w:lang w:val="is-IS"/>
        </w:rPr>
        <w:t xml:space="preserve">Hvernig gefa </w:t>
      </w:r>
      <w:r w:rsidR="000371F6" w:rsidRPr="008D6B82">
        <w:rPr>
          <w:lang w:val="is-IS"/>
        </w:rPr>
        <w:t>á</w:t>
      </w:r>
      <w:r w:rsidR="000371F6" w:rsidRPr="008D6B82">
        <w:rPr>
          <w:spacing w:val="-1"/>
          <w:lang w:val="is-IS"/>
        </w:rPr>
        <w:t xml:space="preserve"> Daptomycin Hospira</w:t>
      </w:r>
    </w:p>
    <w:p w14:paraId="3B634721" w14:textId="77777777" w:rsidR="00022200" w:rsidRPr="008D6B82" w:rsidRDefault="008F6905" w:rsidP="005F085E">
      <w:pPr>
        <w:pStyle w:val="BodyText"/>
        <w:tabs>
          <w:tab w:val="left" w:pos="685"/>
        </w:tabs>
        <w:spacing w:line="252" w:lineRule="exact"/>
        <w:ind w:left="567" w:hanging="567"/>
        <w:rPr>
          <w:lang w:val="is-IS"/>
        </w:rPr>
      </w:pPr>
      <w:r w:rsidRPr="008D6B82">
        <w:rPr>
          <w:spacing w:val="-1"/>
          <w:lang w:val="is-IS"/>
        </w:rPr>
        <w:t>4.</w:t>
      </w:r>
      <w:r w:rsidRPr="008D6B82">
        <w:rPr>
          <w:spacing w:val="-1"/>
          <w:lang w:val="is-IS"/>
        </w:rPr>
        <w:tab/>
      </w:r>
      <w:r w:rsidR="000371F6" w:rsidRPr="008D6B82">
        <w:rPr>
          <w:spacing w:val="-1"/>
          <w:lang w:val="is-IS"/>
        </w:rPr>
        <w:t>Hugsanlegar aukaverkanir</w:t>
      </w:r>
    </w:p>
    <w:p w14:paraId="6AAC7E53" w14:textId="77777777" w:rsidR="00022200" w:rsidRPr="008D6B82" w:rsidRDefault="008F6905" w:rsidP="005F085E">
      <w:pPr>
        <w:pStyle w:val="BodyText"/>
        <w:tabs>
          <w:tab w:val="left" w:pos="685"/>
        </w:tabs>
        <w:spacing w:before="1" w:line="252" w:lineRule="exact"/>
        <w:ind w:left="567" w:hanging="567"/>
        <w:rPr>
          <w:lang w:val="is-IS"/>
        </w:rPr>
      </w:pPr>
      <w:r w:rsidRPr="008D6B82">
        <w:rPr>
          <w:spacing w:val="-1"/>
          <w:lang w:val="is-IS"/>
        </w:rPr>
        <w:t>5.</w:t>
      </w:r>
      <w:r w:rsidRPr="008D6B82">
        <w:rPr>
          <w:spacing w:val="-1"/>
          <w:lang w:val="is-IS"/>
        </w:rPr>
        <w:tab/>
      </w:r>
      <w:r w:rsidR="000371F6" w:rsidRPr="008D6B82">
        <w:rPr>
          <w:spacing w:val="-1"/>
          <w:lang w:val="is-IS"/>
        </w:rPr>
        <w:t xml:space="preserve">Hvernig geyma </w:t>
      </w:r>
      <w:r w:rsidR="000371F6" w:rsidRPr="008D6B82">
        <w:rPr>
          <w:lang w:val="is-IS"/>
        </w:rPr>
        <w:t>á</w:t>
      </w:r>
      <w:r w:rsidR="000371F6" w:rsidRPr="008D6B82">
        <w:rPr>
          <w:spacing w:val="-1"/>
          <w:lang w:val="is-IS"/>
        </w:rPr>
        <w:t xml:space="preserve"> Daptomycin Hospira</w:t>
      </w:r>
    </w:p>
    <w:p w14:paraId="76771EF9" w14:textId="77777777" w:rsidR="00022200" w:rsidRPr="008D6B82" w:rsidRDefault="008F6905" w:rsidP="005F085E">
      <w:pPr>
        <w:pStyle w:val="BodyText"/>
        <w:tabs>
          <w:tab w:val="left" w:pos="685"/>
        </w:tabs>
        <w:spacing w:line="252" w:lineRule="exact"/>
        <w:ind w:left="567" w:hanging="567"/>
        <w:rPr>
          <w:lang w:val="is-IS"/>
        </w:rPr>
      </w:pPr>
      <w:r w:rsidRPr="008D6B82">
        <w:rPr>
          <w:spacing w:val="-1"/>
          <w:lang w:val="is-IS"/>
        </w:rPr>
        <w:t>6.</w:t>
      </w:r>
      <w:r w:rsidRPr="008D6B82">
        <w:rPr>
          <w:spacing w:val="-1"/>
          <w:lang w:val="is-IS"/>
        </w:rPr>
        <w:tab/>
      </w:r>
      <w:r w:rsidR="000371F6" w:rsidRPr="008D6B82">
        <w:rPr>
          <w:spacing w:val="-1"/>
          <w:lang w:val="is-IS"/>
        </w:rPr>
        <w:t>Pakkningar og aðrar upplýsingar</w:t>
      </w:r>
    </w:p>
    <w:p w14:paraId="52EC3B14" w14:textId="77777777" w:rsidR="00022200" w:rsidRPr="008D6B82" w:rsidRDefault="00022200" w:rsidP="00F01E8C">
      <w:pPr>
        <w:rPr>
          <w:rFonts w:eastAsia="Times New Roman"/>
          <w:lang w:val="is-IS"/>
        </w:rPr>
      </w:pPr>
    </w:p>
    <w:p w14:paraId="4BA35B96" w14:textId="77777777" w:rsidR="00022200" w:rsidRPr="008D6B82" w:rsidRDefault="00022200" w:rsidP="00F01E8C">
      <w:pPr>
        <w:spacing w:before="4"/>
        <w:rPr>
          <w:rFonts w:eastAsia="Times New Roman"/>
          <w:lang w:val="is-IS"/>
        </w:rPr>
      </w:pPr>
    </w:p>
    <w:p w14:paraId="54FD63DB" w14:textId="77777777" w:rsidR="00022200" w:rsidRPr="008D6B82" w:rsidRDefault="008F6905" w:rsidP="00AB7596">
      <w:pPr>
        <w:rPr>
          <w:b/>
          <w:bCs/>
          <w:lang w:val="is-IS"/>
        </w:rPr>
      </w:pPr>
      <w:r w:rsidRPr="008D6B82">
        <w:rPr>
          <w:b/>
          <w:lang w:val="is-IS"/>
        </w:rPr>
        <w:t>1.</w:t>
      </w:r>
      <w:r w:rsidRPr="008D6B82">
        <w:rPr>
          <w:b/>
          <w:lang w:val="is-IS"/>
        </w:rPr>
        <w:tab/>
      </w:r>
      <w:r w:rsidR="000371F6" w:rsidRPr="008D6B82">
        <w:rPr>
          <w:b/>
          <w:lang w:val="is-IS"/>
        </w:rPr>
        <w:t>Upplýsingar um Daptomycin Hospira og við hverju það er notað</w:t>
      </w:r>
    </w:p>
    <w:p w14:paraId="17ECA4A6" w14:textId="77777777" w:rsidR="00022200" w:rsidRPr="00835A46" w:rsidRDefault="00022200" w:rsidP="00F01E8C">
      <w:pPr>
        <w:spacing w:before="7"/>
        <w:rPr>
          <w:rFonts w:eastAsia="Times New Roman"/>
          <w:bCs/>
          <w:sz w:val="21"/>
          <w:szCs w:val="21"/>
          <w:lang w:val="is-IS"/>
        </w:rPr>
      </w:pPr>
    </w:p>
    <w:p w14:paraId="6C7530D8" w14:textId="77777777" w:rsidR="008C186D" w:rsidRPr="008D6B82" w:rsidRDefault="000371F6" w:rsidP="00F01E8C">
      <w:pPr>
        <w:pStyle w:val="BodyText"/>
        <w:ind w:left="0" w:right="159"/>
        <w:rPr>
          <w:lang w:val="is-IS"/>
        </w:rPr>
      </w:pPr>
      <w:r w:rsidRPr="008D6B82">
        <w:rPr>
          <w:spacing w:val="-1"/>
          <w:lang w:val="is-IS"/>
        </w:rPr>
        <w:t xml:space="preserve">Virka efnið </w:t>
      </w:r>
      <w:r w:rsidRPr="008D6B82">
        <w:rPr>
          <w:lang w:val="is-IS"/>
        </w:rPr>
        <w:t>í</w:t>
      </w:r>
      <w:r w:rsidRPr="008D6B82">
        <w:rPr>
          <w:spacing w:val="-1"/>
          <w:lang w:val="is-IS"/>
        </w:rPr>
        <w:t xml:space="preserve"> Daptomycin Hospira </w:t>
      </w:r>
      <w:r w:rsidRPr="008D6B82">
        <w:rPr>
          <w:spacing w:val="-2"/>
          <w:lang w:val="is-IS"/>
        </w:rPr>
        <w:t>stungulyfs-/innrennslisstofni,</w:t>
      </w:r>
      <w:r w:rsidRPr="008D6B82">
        <w:rPr>
          <w:spacing w:val="-1"/>
          <w:lang w:val="is-IS"/>
        </w:rPr>
        <w:t xml:space="preserve"> lausn, er daptomycin. Daptomycin er sýklalyf sem</w:t>
      </w:r>
      <w:r w:rsidRPr="008D6B82">
        <w:rPr>
          <w:spacing w:val="76"/>
          <w:lang w:val="is-IS"/>
        </w:rPr>
        <w:t xml:space="preserve"> </w:t>
      </w:r>
      <w:r w:rsidRPr="008D6B82">
        <w:rPr>
          <w:spacing w:val="-1"/>
          <w:lang w:val="is-IS"/>
        </w:rPr>
        <w:t>getur stöðvað fjölgun ákveðinna baktería. Daptomycin Hospira er notað handa fullorðnum</w:t>
      </w:r>
      <w:r w:rsidRPr="008D6B82">
        <w:rPr>
          <w:spacing w:val="-2"/>
          <w:lang w:val="is-IS"/>
        </w:rPr>
        <w:t xml:space="preserve"> </w:t>
      </w:r>
      <w:r w:rsidR="007F58A3" w:rsidRPr="008D6B82">
        <w:rPr>
          <w:spacing w:val="-1"/>
          <w:lang w:val="is-IS"/>
        </w:rPr>
        <w:t>og</w:t>
      </w:r>
      <w:r w:rsidR="007F58A3" w:rsidRPr="008D6B82">
        <w:rPr>
          <w:spacing w:val="-2"/>
          <w:lang w:val="is-IS"/>
        </w:rPr>
        <w:t xml:space="preserve"> </w:t>
      </w:r>
      <w:r w:rsidR="007F58A3" w:rsidRPr="008D6B82">
        <w:rPr>
          <w:spacing w:val="-1"/>
          <w:lang w:val="is-IS"/>
        </w:rPr>
        <w:t>börnum</w:t>
      </w:r>
      <w:r w:rsidR="007F58A3" w:rsidRPr="008D6B82">
        <w:rPr>
          <w:spacing w:val="-2"/>
          <w:lang w:val="is-IS"/>
        </w:rPr>
        <w:t xml:space="preserve"> </w:t>
      </w:r>
      <w:r w:rsidR="007F58A3" w:rsidRPr="008D6B82">
        <w:rPr>
          <w:spacing w:val="-1"/>
          <w:lang w:val="is-IS"/>
        </w:rPr>
        <w:t>og</w:t>
      </w:r>
      <w:r w:rsidR="007F58A3" w:rsidRPr="008D6B82">
        <w:rPr>
          <w:spacing w:val="24"/>
          <w:lang w:val="is-IS"/>
        </w:rPr>
        <w:t xml:space="preserve"> </w:t>
      </w:r>
      <w:r w:rsidR="007F58A3" w:rsidRPr="008D6B82">
        <w:rPr>
          <w:spacing w:val="-1"/>
          <w:lang w:val="is-IS"/>
        </w:rPr>
        <w:t xml:space="preserve">unglingum (á aldrinum </w:t>
      </w:r>
      <w:r w:rsidR="007F58A3" w:rsidRPr="008D6B82">
        <w:rPr>
          <w:lang w:val="is-IS"/>
        </w:rPr>
        <w:t>1 árs</w:t>
      </w:r>
      <w:r w:rsidR="00F728B9">
        <w:rPr>
          <w:lang w:val="is-IS"/>
        </w:rPr>
        <w:t> </w:t>
      </w:r>
      <w:r w:rsidR="007F58A3" w:rsidRPr="008D6B82">
        <w:rPr>
          <w:lang w:val="is-IS"/>
        </w:rPr>
        <w:t>til</w:t>
      </w:r>
      <w:r w:rsidR="00F728B9">
        <w:rPr>
          <w:lang w:val="is-IS"/>
        </w:rPr>
        <w:t> </w:t>
      </w:r>
      <w:r w:rsidR="007F58A3" w:rsidRPr="008D6B82">
        <w:rPr>
          <w:lang w:val="is-IS"/>
        </w:rPr>
        <w:t>17</w:t>
      </w:r>
      <w:r w:rsidR="007F58A3" w:rsidRPr="008D6B82">
        <w:rPr>
          <w:spacing w:val="-3"/>
          <w:lang w:val="is-IS"/>
        </w:rPr>
        <w:t> </w:t>
      </w:r>
      <w:r w:rsidR="007F58A3" w:rsidRPr="008D6B82">
        <w:rPr>
          <w:spacing w:val="-1"/>
          <w:lang w:val="is-IS"/>
        </w:rPr>
        <w:t>ára)</w:t>
      </w:r>
      <w:r w:rsidR="007F58A3" w:rsidRPr="008D6B82">
        <w:rPr>
          <w:spacing w:val="-2"/>
          <w:lang w:val="is-IS"/>
        </w:rPr>
        <w:t xml:space="preserve"> </w:t>
      </w:r>
      <w:r w:rsidRPr="008D6B82">
        <w:rPr>
          <w:spacing w:val="-1"/>
          <w:lang w:val="is-IS"/>
        </w:rPr>
        <w:t xml:space="preserve">til að meðhöndla sýkingar </w:t>
      </w:r>
      <w:r w:rsidRPr="008D6B82">
        <w:rPr>
          <w:lang w:val="is-IS"/>
        </w:rPr>
        <w:t>í</w:t>
      </w:r>
      <w:r w:rsidRPr="008D6B82">
        <w:rPr>
          <w:spacing w:val="-1"/>
          <w:lang w:val="is-IS"/>
        </w:rPr>
        <w:t xml:space="preserve"> húð og mjúkvefjum undir húðinni.</w:t>
      </w:r>
      <w:r w:rsidRPr="008D6B82">
        <w:rPr>
          <w:spacing w:val="24"/>
          <w:lang w:val="is-IS"/>
        </w:rPr>
        <w:t xml:space="preserve"> </w:t>
      </w:r>
      <w:r w:rsidR="008C186D" w:rsidRPr="008D6B82">
        <w:rPr>
          <w:lang w:val="is-IS"/>
        </w:rPr>
        <w:t xml:space="preserve">Það er einnig notað til að meðhöndla sýkingar í blóði þegar </w:t>
      </w:r>
      <w:r w:rsidR="00CE62CC" w:rsidRPr="008D6B82">
        <w:rPr>
          <w:lang w:val="is-IS"/>
        </w:rPr>
        <w:t>þær</w:t>
      </w:r>
      <w:r w:rsidR="008C186D" w:rsidRPr="008D6B82">
        <w:rPr>
          <w:lang w:val="is-IS"/>
        </w:rPr>
        <w:t xml:space="preserve"> teng</w:t>
      </w:r>
      <w:r w:rsidR="00CE62CC" w:rsidRPr="008D6B82">
        <w:rPr>
          <w:lang w:val="is-IS"/>
        </w:rPr>
        <w:t>ja</w:t>
      </w:r>
      <w:r w:rsidR="008C186D" w:rsidRPr="008D6B82">
        <w:rPr>
          <w:lang w:val="is-IS"/>
        </w:rPr>
        <w:t>st sýkingu í húð.</w:t>
      </w:r>
    </w:p>
    <w:p w14:paraId="66DFC5AD" w14:textId="77777777" w:rsidR="008C186D" w:rsidRPr="008D6B82" w:rsidRDefault="008C186D" w:rsidP="00F01E8C">
      <w:pPr>
        <w:pStyle w:val="BodyText"/>
        <w:ind w:left="0" w:right="159"/>
        <w:rPr>
          <w:lang w:val="is-IS"/>
        </w:rPr>
      </w:pPr>
    </w:p>
    <w:p w14:paraId="31AF7DC0" w14:textId="77777777" w:rsidR="00022200" w:rsidRPr="008D6B82" w:rsidRDefault="008C186D" w:rsidP="00F01E8C">
      <w:pPr>
        <w:pStyle w:val="BodyText"/>
        <w:ind w:left="0" w:right="159"/>
        <w:rPr>
          <w:lang w:val="is-IS"/>
        </w:rPr>
      </w:pPr>
      <w:r w:rsidRPr="008D6B82">
        <w:rPr>
          <w:lang w:val="is-IS"/>
        </w:rPr>
        <w:t>Daptomycin Hospira</w:t>
      </w:r>
      <w:r w:rsidR="000371F6" w:rsidRPr="008D6B82">
        <w:rPr>
          <w:spacing w:val="-1"/>
          <w:lang w:val="is-IS"/>
        </w:rPr>
        <w:t xml:space="preserve"> er einnig notað handa fullorðnum til að meðhöndla sýkingar, af völdum </w:t>
      </w:r>
      <w:r w:rsidRPr="008D6B82">
        <w:rPr>
          <w:spacing w:val="-1"/>
          <w:lang w:val="is-IS"/>
        </w:rPr>
        <w:t xml:space="preserve">tegundar </w:t>
      </w:r>
      <w:r w:rsidR="000371F6" w:rsidRPr="008D6B82">
        <w:rPr>
          <w:spacing w:val="-1"/>
          <w:lang w:val="is-IS"/>
        </w:rPr>
        <w:t>bakteríu sem kallast</w:t>
      </w:r>
      <w:r w:rsidR="000371F6" w:rsidRPr="008D6B82">
        <w:rPr>
          <w:spacing w:val="28"/>
          <w:lang w:val="is-IS"/>
        </w:rPr>
        <w:t xml:space="preserve"> </w:t>
      </w:r>
      <w:r w:rsidR="000371F6" w:rsidRPr="008D6B82">
        <w:rPr>
          <w:i/>
          <w:spacing w:val="-1"/>
          <w:lang w:val="is-IS"/>
        </w:rPr>
        <w:t>Staphylococcus aureus</w:t>
      </w:r>
      <w:r w:rsidR="000371F6" w:rsidRPr="008D6B82">
        <w:rPr>
          <w:spacing w:val="-1"/>
          <w:lang w:val="is-IS"/>
        </w:rPr>
        <w:t xml:space="preserve">, </w:t>
      </w:r>
      <w:r w:rsidR="000371F6" w:rsidRPr="008D6B82">
        <w:rPr>
          <w:lang w:val="is-IS"/>
        </w:rPr>
        <w:t>í</w:t>
      </w:r>
      <w:r w:rsidR="000371F6" w:rsidRPr="008D6B82">
        <w:rPr>
          <w:spacing w:val="-1"/>
          <w:lang w:val="is-IS"/>
        </w:rPr>
        <w:t xml:space="preserve"> vefjum sem þekja hjartað að innan (þar með talið </w:t>
      </w:r>
      <w:r w:rsidR="000371F6" w:rsidRPr="008D6B82">
        <w:rPr>
          <w:spacing w:val="-2"/>
          <w:lang w:val="is-IS"/>
        </w:rPr>
        <w:t>hjartalokum)</w:t>
      </w:r>
      <w:r w:rsidRPr="008D6B82">
        <w:rPr>
          <w:spacing w:val="-2"/>
          <w:lang w:val="is-IS"/>
        </w:rPr>
        <w:t>.</w:t>
      </w:r>
      <w:r w:rsidR="000371F6" w:rsidRPr="008D6B82">
        <w:rPr>
          <w:spacing w:val="-1"/>
          <w:lang w:val="is-IS"/>
        </w:rPr>
        <w:t xml:space="preserve"> </w:t>
      </w:r>
      <w:r w:rsidRPr="008D6B82">
        <w:rPr>
          <w:spacing w:val="-1"/>
          <w:lang w:val="is-IS"/>
        </w:rPr>
        <w:t xml:space="preserve">Það er einnig notað </w:t>
      </w:r>
      <w:r w:rsidR="000371F6" w:rsidRPr="008D6B82">
        <w:rPr>
          <w:spacing w:val="-1"/>
          <w:lang w:val="is-IS"/>
        </w:rPr>
        <w:t>til að</w:t>
      </w:r>
      <w:r w:rsidR="000371F6" w:rsidRPr="008D6B82">
        <w:rPr>
          <w:spacing w:val="52"/>
          <w:lang w:val="is-IS"/>
        </w:rPr>
        <w:t xml:space="preserve"> </w:t>
      </w:r>
      <w:r w:rsidR="000371F6" w:rsidRPr="008D6B82">
        <w:rPr>
          <w:spacing w:val="-1"/>
          <w:lang w:val="is-IS"/>
        </w:rPr>
        <w:t xml:space="preserve">meðhöndla sýkingar </w:t>
      </w:r>
      <w:r w:rsidR="000371F6" w:rsidRPr="008D6B82">
        <w:rPr>
          <w:lang w:val="is-IS"/>
        </w:rPr>
        <w:t>í</w:t>
      </w:r>
      <w:r w:rsidR="000371F6" w:rsidRPr="008D6B82">
        <w:rPr>
          <w:spacing w:val="-1"/>
          <w:lang w:val="is-IS"/>
        </w:rPr>
        <w:t xml:space="preserve"> blóði af völdum sömu </w:t>
      </w:r>
      <w:r w:rsidRPr="008D6B82">
        <w:rPr>
          <w:spacing w:val="-1"/>
          <w:lang w:val="is-IS"/>
        </w:rPr>
        <w:t xml:space="preserve">tegundar </w:t>
      </w:r>
      <w:r w:rsidR="000371F6" w:rsidRPr="008D6B82">
        <w:rPr>
          <w:spacing w:val="-1"/>
          <w:lang w:val="is-IS"/>
        </w:rPr>
        <w:t xml:space="preserve">bakteríu þegar þær tengjast sýkingum </w:t>
      </w:r>
      <w:r w:rsidR="000371F6" w:rsidRPr="008D6B82">
        <w:rPr>
          <w:lang w:val="is-IS"/>
        </w:rPr>
        <w:t>í</w:t>
      </w:r>
      <w:r w:rsidR="000371F6" w:rsidRPr="008D6B82">
        <w:rPr>
          <w:spacing w:val="-1"/>
          <w:lang w:val="is-IS"/>
        </w:rPr>
        <w:t xml:space="preserve"> hjarta.</w:t>
      </w:r>
    </w:p>
    <w:p w14:paraId="34780AEA" w14:textId="77777777" w:rsidR="00022200" w:rsidRPr="008D6B82" w:rsidRDefault="00022200" w:rsidP="00F01E8C">
      <w:pPr>
        <w:rPr>
          <w:rFonts w:eastAsia="Times New Roman"/>
          <w:lang w:val="is-IS"/>
        </w:rPr>
      </w:pPr>
    </w:p>
    <w:p w14:paraId="7C477684" w14:textId="77777777" w:rsidR="00022200" w:rsidRPr="008D6B82" w:rsidRDefault="000371F6" w:rsidP="00F01E8C">
      <w:pPr>
        <w:pStyle w:val="BodyText"/>
        <w:ind w:left="0" w:right="160"/>
        <w:rPr>
          <w:lang w:val="is-IS"/>
        </w:rPr>
      </w:pPr>
      <w:r w:rsidRPr="008D6B82">
        <w:rPr>
          <w:spacing w:val="-1"/>
          <w:lang w:val="is-IS"/>
        </w:rPr>
        <w:t>Það fer eftir því um hvaða sýkingu (sýkingar) er að ræða hvort læknirinn ávísar einnig öðrum</w:t>
      </w:r>
      <w:r w:rsidRPr="008D6B82">
        <w:rPr>
          <w:spacing w:val="30"/>
          <w:lang w:val="is-IS"/>
        </w:rPr>
        <w:t xml:space="preserve"> </w:t>
      </w:r>
      <w:r w:rsidRPr="008D6B82">
        <w:rPr>
          <w:spacing w:val="-1"/>
          <w:lang w:val="is-IS"/>
        </w:rPr>
        <w:t>sýklalyfjum samhliða meðferð með Daptomycin Hospira.</w:t>
      </w:r>
    </w:p>
    <w:p w14:paraId="5C9A990B" w14:textId="77777777" w:rsidR="00022200" w:rsidRPr="00835A46" w:rsidRDefault="00022200" w:rsidP="00F01E8C">
      <w:pPr>
        <w:spacing w:before="1"/>
        <w:rPr>
          <w:rFonts w:eastAsia="Times New Roman"/>
          <w:sz w:val="23"/>
          <w:szCs w:val="23"/>
          <w:lang w:val="is-IS"/>
        </w:rPr>
      </w:pPr>
    </w:p>
    <w:p w14:paraId="31EE14D6" w14:textId="77777777" w:rsidR="00003927" w:rsidRPr="00835A46" w:rsidRDefault="00003927" w:rsidP="00F01E8C">
      <w:pPr>
        <w:spacing w:before="1"/>
        <w:rPr>
          <w:rFonts w:eastAsia="Times New Roman"/>
          <w:sz w:val="23"/>
          <w:szCs w:val="23"/>
          <w:lang w:val="is-IS"/>
        </w:rPr>
      </w:pPr>
    </w:p>
    <w:p w14:paraId="15A2276B" w14:textId="77777777" w:rsidR="00DB3986" w:rsidRPr="008D6B82" w:rsidRDefault="008F6905" w:rsidP="00AB7596">
      <w:pPr>
        <w:rPr>
          <w:b/>
          <w:bCs/>
          <w:lang w:val="is-IS"/>
        </w:rPr>
      </w:pPr>
      <w:r w:rsidRPr="008D6B82">
        <w:rPr>
          <w:b/>
          <w:lang w:val="is-IS"/>
        </w:rPr>
        <w:t>2.</w:t>
      </w:r>
      <w:r w:rsidRPr="008D6B82">
        <w:rPr>
          <w:b/>
          <w:lang w:val="is-IS"/>
        </w:rPr>
        <w:tab/>
      </w:r>
      <w:r w:rsidR="000371F6" w:rsidRPr="008D6B82">
        <w:rPr>
          <w:b/>
          <w:lang w:val="is-IS"/>
        </w:rPr>
        <w:t>Áður en byrjað er að gefa þér Daptomycin Hospira</w:t>
      </w:r>
      <w:r w:rsidR="000371F6" w:rsidRPr="008D6B82">
        <w:rPr>
          <w:b/>
          <w:spacing w:val="27"/>
          <w:lang w:val="is-IS"/>
        </w:rPr>
        <w:t xml:space="preserve"> </w:t>
      </w:r>
    </w:p>
    <w:p w14:paraId="08CEE6E7" w14:textId="77777777" w:rsidR="00DB3986" w:rsidRPr="008D6B82" w:rsidRDefault="00DB3986" w:rsidP="00AB7596">
      <w:pPr>
        <w:rPr>
          <w:b/>
          <w:lang w:val="is-IS"/>
        </w:rPr>
      </w:pPr>
    </w:p>
    <w:p w14:paraId="047CD3C9" w14:textId="77777777" w:rsidR="00022200" w:rsidRPr="008D6B82" w:rsidRDefault="000371F6" w:rsidP="00AB7596">
      <w:pPr>
        <w:rPr>
          <w:b/>
          <w:bCs/>
          <w:lang w:val="is-IS"/>
        </w:rPr>
      </w:pPr>
      <w:r w:rsidRPr="008D6B82">
        <w:rPr>
          <w:b/>
          <w:lang w:val="is-IS"/>
        </w:rPr>
        <w:t>Ekki má gefa þér Daptomycin Hospira</w:t>
      </w:r>
    </w:p>
    <w:p w14:paraId="43D56B69" w14:textId="77777777" w:rsidR="00022200" w:rsidRPr="008D6B82" w:rsidRDefault="000371F6" w:rsidP="00F01E8C">
      <w:pPr>
        <w:pStyle w:val="BodyText"/>
        <w:spacing w:line="252" w:lineRule="exact"/>
        <w:ind w:left="0" w:right="157"/>
        <w:rPr>
          <w:lang w:val="is-IS"/>
        </w:rPr>
      </w:pPr>
      <w:r w:rsidRPr="008D6B82">
        <w:rPr>
          <w:spacing w:val="-1"/>
          <w:lang w:val="is-IS"/>
        </w:rPr>
        <w:t>Ef um er að ræða ofnæmi fyrir daptomycini eða natríumhýdroxíði</w:t>
      </w:r>
      <w:r w:rsidRPr="008D6B82">
        <w:rPr>
          <w:spacing w:val="-3"/>
          <w:lang w:val="is-IS"/>
        </w:rPr>
        <w:t xml:space="preserve"> </w:t>
      </w:r>
      <w:r w:rsidRPr="008D6B82">
        <w:rPr>
          <w:spacing w:val="-1"/>
          <w:lang w:val="is-IS"/>
        </w:rPr>
        <w:t>eða einhverju öðru innihaldsefni</w:t>
      </w:r>
      <w:r w:rsidRPr="008D6B82">
        <w:rPr>
          <w:spacing w:val="26"/>
          <w:lang w:val="is-IS"/>
        </w:rPr>
        <w:t xml:space="preserve"> </w:t>
      </w:r>
      <w:r w:rsidRPr="008D6B82">
        <w:rPr>
          <w:spacing w:val="-1"/>
          <w:lang w:val="is-IS"/>
        </w:rPr>
        <w:t xml:space="preserve">lyfsins (talin upp </w:t>
      </w:r>
      <w:r w:rsidRPr="008D6B82">
        <w:rPr>
          <w:lang w:val="is-IS"/>
        </w:rPr>
        <w:t>í</w:t>
      </w:r>
      <w:r w:rsidRPr="008D6B82">
        <w:rPr>
          <w:spacing w:val="-1"/>
          <w:lang w:val="is-IS"/>
        </w:rPr>
        <w:t xml:space="preserve"> kafla</w:t>
      </w:r>
      <w:r w:rsidR="008F6905" w:rsidRPr="008D6B82">
        <w:rPr>
          <w:lang w:val="is-IS"/>
        </w:rPr>
        <w:t> </w:t>
      </w:r>
      <w:r w:rsidRPr="008D6B82">
        <w:rPr>
          <w:spacing w:val="-1"/>
          <w:lang w:val="is-IS"/>
        </w:rPr>
        <w:t>6).</w:t>
      </w:r>
    </w:p>
    <w:p w14:paraId="6D86671F" w14:textId="77777777" w:rsidR="00022200" w:rsidRPr="008D6B82" w:rsidRDefault="000371F6" w:rsidP="00F01E8C">
      <w:pPr>
        <w:pStyle w:val="BodyText"/>
        <w:ind w:left="0" w:right="157"/>
        <w:rPr>
          <w:lang w:val="is-IS"/>
        </w:rPr>
      </w:pPr>
      <w:r w:rsidRPr="008D6B82">
        <w:rPr>
          <w:spacing w:val="-1"/>
          <w:lang w:val="is-IS"/>
        </w:rPr>
        <w:t xml:space="preserve">Látið lækninn eða </w:t>
      </w:r>
      <w:r w:rsidRPr="008D6B82">
        <w:rPr>
          <w:spacing w:val="-2"/>
          <w:lang w:val="is-IS"/>
        </w:rPr>
        <w:t>hjúkrunarfræðing</w:t>
      </w:r>
      <w:r w:rsidRPr="008D6B82">
        <w:rPr>
          <w:spacing w:val="-1"/>
          <w:lang w:val="is-IS"/>
        </w:rPr>
        <w:t xml:space="preserve"> vita ef þetta </w:t>
      </w:r>
      <w:r w:rsidRPr="008D6B82">
        <w:rPr>
          <w:lang w:val="is-IS"/>
        </w:rPr>
        <w:t>á</w:t>
      </w:r>
      <w:r w:rsidRPr="008D6B82">
        <w:rPr>
          <w:spacing w:val="-1"/>
          <w:lang w:val="is-IS"/>
        </w:rPr>
        <w:t xml:space="preserve"> við um þig. Leitaðu ráða hjá lækninum eða</w:t>
      </w:r>
      <w:r w:rsidRPr="008D6B82">
        <w:rPr>
          <w:spacing w:val="56"/>
          <w:lang w:val="is-IS"/>
        </w:rPr>
        <w:t xml:space="preserve"> </w:t>
      </w:r>
      <w:r w:rsidRPr="008D6B82">
        <w:rPr>
          <w:spacing w:val="-1"/>
          <w:lang w:val="is-IS"/>
        </w:rPr>
        <w:t>hjúkrunarfræðingi ef þú telur að þú sért með ofnæmi.</w:t>
      </w:r>
    </w:p>
    <w:p w14:paraId="582EF125" w14:textId="77777777" w:rsidR="00022200" w:rsidRPr="008D6B82" w:rsidRDefault="00022200" w:rsidP="00F01E8C">
      <w:pPr>
        <w:spacing w:before="5"/>
        <w:rPr>
          <w:rFonts w:eastAsia="Times New Roman"/>
          <w:lang w:val="is-IS"/>
        </w:rPr>
      </w:pPr>
    </w:p>
    <w:p w14:paraId="1BE5ED0A" w14:textId="77777777" w:rsidR="00022200" w:rsidRPr="008D6B82" w:rsidRDefault="000371F6" w:rsidP="00AB7596">
      <w:pPr>
        <w:rPr>
          <w:b/>
          <w:bCs/>
          <w:lang w:val="is-IS"/>
        </w:rPr>
      </w:pPr>
      <w:r w:rsidRPr="008D6B82">
        <w:rPr>
          <w:b/>
          <w:lang w:val="is-IS"/>
        </w:rPr>
        <w:t>Varnaðarorð og varúðarreglur</w:t>
      </w:r>
    </w:p>
    <w:p w14:paraId="5EC34EE1" w14:textId="77777777" w:rsidR="00022200" w:rsidRPr="008D6B82" w:rsidRDefault="000371F6" w:rsidP="00F01E8C">
      <w:pPr>
        <w:pStyle w:val="BodyText"/>
        <w:spacing w:line="250" w:lineRule="exact"/>
        <w:ind w:left="0"/>
        <w:rPr>
          <w:lang w:val="is-IS"/>
        </w:rPr>
      </w:pPr>
      <w:r w:rsidRPr="008D6B82">
        <w:rPr>
          <w:spacing w:val="-1"/>
          <w:lang w:val="is-IS"/>
        </w:rPr>
        <w:t>Leitið ráða hjá lækninum</w:t>
      </w:r>
      <w:r w:rsidRPr="008D6B82">
        <w:rPr>
          <w:spacing w:val="-4"/>
          <w:lang w:val="is-IS"/>
        </w:rPr>
        <w:t xml:space="preserve"> </w:t>
      </w:r>
      <w:r w:rsidRPr="008D6B82">
        <w:rPr>
          <w:lang w:val="is-IS"/>
        </w:rPr>
        <w:t xml:space="preserve">eða </w:t>
      </w:r>
      <w:r w:rsidRPr="008D6B82">
        <w:rPr>
          <w:spacing w:val="-1"/>
          <w:lang w:val="is-IS"/>
        </w:rPr>
        <w:t>hjúkrunarfræðingnum áður en þér er gefið Daptomycin Hospira</w:t>
      </w:r>
      <w:r w:rsidR="000A0F7D">
        <w:rPr>
          <w:spacing w:val="-1"/>
          <w:lang w:val="is-IS"/>
        </w:rPr>
        <w:t>:</w:t>
      </w:r>
    </w:p>
    <w:p w14:paraId="05B5FB10" w14:textId="77777777" w:rsidR="00022200" w:rsidRPr="008D6B82" w:rsidRDefault="003D1AD0" w:rsidP="005F085E">
      <w:pPr>
        <w:pStyle w:val="BodyText"/>
        <w:tabs>
          <w:tab w:val="left" w:pos="685"/>
        </w:tabs>
        <w:spacing w:before="1"/>
        <w:ind w:left="567" w:right="826" w:hanging="567"/>
        <w:rPr>
          <w:lang w:val="is-IS"/>
        </w:rPr>
      </w:pPr>
      <w:r w:rsidRPr="008D6B82">
        <w:rPr>
          <w:spacing w:val="-1"/>
          <w:lang w:val="is-IS"/>
        </w:rPr>
        <w:t>-</w:t>
      </w:r>
      <w:r w:rsidRPr="008D6B82">
        <w:rPr>
          <w:spacing w:val="-1"/>
          <w:lang w:val="is-IS"/>
        </w:rPr>
        <w:tab/>
      </w:r>
      <w:r w:rsidR="000371F6" w:rsidRPr="008D6B82">
        <w:rPr>
          <w:spacing w:val="-1"/>
          <w:lang w:val="is-IS"/>
        </w:rPr>
        <w:t>Ef þú ert með eða</w:t>
      </w:r>
      <w:r w:rsidR="000371F6" w:rsidRPr="008D6B82">
        <w:rPr>
          <w:spacing w:val="-3"/>
          <w:lang w:val="is-IS"/>
        </w:rPr>
        <w:t xml:space="preserve"> </w:t>
      </w:r>
      <w:r w:rsidR="000371F6" w:rsidRPr="008D6B82">
        <w:rPr>
          <w:spacing w:val="-1"/>
          <w:lang w:val="is-IS"/>
        </w:rPr>
        <w:t>hefur verið með nýrnasjúkdóm. Vera má að læknirinn þurfi að breyta</w:t>
      </w:r>
      <w:r w:rsidR="000371F6" w:rsidRPr="008D6B82">
        <w:rPr>
          <w:spacing w:val="30"/>
          <w:lang w:val="is-IS"/>
        </w:rPr>
        <w:t xml:space="preserve"> </w:t>
      </w:r>
      <w:r w:rsidR="000371F6" w:rsidRPr="008D6B82">
        <w:rPr>
          <w:spacing w:val="-1"/>
          <w:lang w:val="is-IS"/>
        </w:rPr>
        <w:t>skammti Daptomycin Hospira (sjá kafla</w:t>
      </w:r>
      <w:r w:rsidR="00A00FD0" w:rsidRPr="008D6B82">
        <w:rPr>
          <w:spacing w:val="-3"/>
          <w:lang w:val="is-IS"/>
        </w:rPr>
        <w:t> </w:t>
      </w:r>
      <w:r w:rsidR="000371F6" w:rsidRPr="008D6B82">
        <w:rPr>
          <w:lang w:val="is-IS"/>
        </w:rPr>
        <w:t>3</w:t>
      </w:r>
      <w:r w:rsidR="000371F6" w:rsidRPr="008D6B82">
        <w:rPr>
          <w:spacing w:val="-1"/>
          <w:lang w:val="is-IS"/>
        </w:rPr>
        <w:t xml:space="preserve"> </w:t>
      </w:r>
      <w:r w:rsidR="000371F6" w:rsidRPr="008D6B82">
        <w:rPr>
          <w:lang w:val="is-IS"/>
        </w:rPr>
        <w:t>í</w:t>
      </w:r>
      <w:r w:rsidR="000371F6" w:rsidRPr="008D6B82">
        <w:rPr>
          <w:spacing w:val="-1"/>
          <w:lang w:val="is-IS"/>
        </w:rPr>
        <w:t xml:space="preserve"> fylgiseðlinum).</w:t>
      </w:r>
    </w:p>
    <w:p w14:paraId="316D48D0" w14:textId="77777777" w:rsidR="000A0F7D" w:rsidRDefault="003D1AD0" w:rsidP="000A0F7D">
      <w:pPr>
        <w:pStyle w:val="BodyText"/>
        <w:tabs>
          <w:tab w:val="left" w:pos="567"/>
        </w:tabs>
        <w:ind w:left="567" w:right="159" w:hanging="567"/>
        <w:rPr>
          <w:spacing w:val="-1"/>
          <w:lang w:val="is-IS"/>
        </w:rPr>
      </w:pPr>
      <w:r w:rsidRPr="008D6B82">
        <w:rPr>
          <w:spacing w:val="-1"/>
          <w:lang w:val="is-IS"/>
        </w:rPr>
        <w:t>-</w:t>
      </w:r>
      <w:r w:rsidRPr="008D6B82">
        <w:rPr>
          <w:spacing w:val="-1"/>
          <w:lang w:val="is-IS"/>
        </w:rPr>
        <w:tab/>
      </w:r>
      <w:r w:rsidR="000371F6" w:rsidRPr="008D6B82">
        <w:rPr>
          <w:spacing w:val="-1"/>
          <w:lang w:val="is-IS"/>
        </w:rPr>
        <w:t xml:space="preserve">Stundum geta vöðvar hjá sjúklingum sem fá </w:t>
      </w:r>
      <w:r w:rsidR="00172102" w:rsidRPr="008D6B82">
        <w:rPr>
          <w:spacing w:val="-1"/>
          <w:lang w:val="is-IS"/>
        </w:rPr>
        <w:t>D</w:t>
      </w:r>
      <w:r w:rsidR="000371F6" w:rsidRPr="008D6B82">
        <w:rPr>
          <w:spacing w:val="-1"/>
          <w:lang w:val="is-IS"/>
        </w:rPr>
        <w:t>aptomycin</w:t>
      </w:r>
      <w:r w:rsidR="00172102" w:rsidRPr="008D6B82">
        <w:rPr>
          <w:spacing w:val="-1"/>
          <w:lang w:val="is-IS"/>
        </w:rPr>
        <w:t xml:space="preserve"> Hospira</w:t>
      </w:r>
      <w:r w:rsidR="000371F6" w:rsidRPr="008D6B82">
        <w:rPr>
          <w:spacing w:val="-1"/>
          <w:lang w:val="is-IS"/>
        </w:rPr>
        <w:t>, orðið viðkvæmir, aumir eða máttlausir</w:t>
      </w:r>
      <w:r w:rsidR="000371F6" w:rsidRPr="008D6B82">
        <w:rPr>
          <w:spacing w:val="24"/>
          <w:lang w:val="is-IS"/>
        </w:rPr>
        <w:t xml:space="preserve"> </w:t>
      </w:r>
      <w:r w:rsidR="000371F6" w:rsidRPr="008D6B82">
        <w:rPr>
          <w:spacing w:val="-1"/>
          <w:lang w:val="is-IS"/>
        </w:rPr>
        <w:t>(sjá kafla</w:t>
      </w:r>
      <w:r w:rsidR="00F728B9">
        <w:rPr>
          <w:lang w:val="is-IS"/>
        </w:rPr>
        <w:t> </w:t>
      </w:r>
      <w:r w:rsidR="000371F6" w:rsidRPr="008D6B82">
        <w:rPr>
          <w:lang w:val="is-IS"/>
        </w:rPr>
        <w:t>4</w:t>
      </w:r>
      <w:r w:rsidR="000371F6" w:rsidRPr="008D6B82">
        <w:rPr>
          <w:spacing w:val="-1"/>
          <w:lang w:val="is-IS"/>
        </w:rPr>
        <w:t xml:space="preserve"> </w:t>
      </w:r>
      <w:r w:rsidR="000371F6" w:rsidRPr="008D6B82">
        <w:rPr>
          <w:lang w:val="is-IS"/>
        </w:rPr>
        <w:t>í</w:t>
      </w:r>
      <w:r w:rsidR="000371F6" w:rsidRPr="008D6B82">
        <w:rPr>
          <w:spacing w:val="-1"/>
          <w:lang w:val="is-IS"/>
        </w:rPr>
        <w:t xml:space="preserve"> fylgiseðlinum varðandi frekari upplýsingar). Ef það gerist skal láta lækninn vita.</w:t>
      </w:r>
      <w:r w:rsidR="000371F6" w:rsidRPr="008D6B82">
        <w:rPr>
          <w:spacing w:val="26"/>
          <w:lang w:val="is-IS"/>
        </w:rPr>
        <w:t xml:space="preserve"> </w:t>
      </w:r>
      <w:r w:rsidR="000371F6" w:rsidRPr="008D6B82">
        <w:rPr>
          <w:spacing w:val="-1"/>
          <w:lang w:val="is-IS"/>
        </w:rPr>
        <w:t>Læknirinn mun gæta þess að blóðrannsóknir fari fram og ákveða hvort meðferð með Daptomycin Hospira</w:t>
      </w:r>
      <w:r w:rsidR="000371F6" w:rsidRPr="008D6B82">
        <w:rPr>
          <w:spacing w:val="26"/>
          <w:lang w:val="is-IS"/>
        </w:rPr>
        <w:t xml:space="preserve"> </w:t>
      </w:r>
      <w:r w:rsidR="000371F6" w:rsidRPr="008D6B82">
        <w:rPr>
          <w:spacing w:val="-1"/>
          <w:lang w:val="is-IS"/>
        </w:rPr>
        <w:t>heldur áfram. Einkennin hverfa venjulega innan nokkurra daga eftir að hætt er að nota Daptomycin Hospira.</w:t>
      </w:r>
      <w:r w:rsidR="000A0F7D" w:rsidRPr="000A0F7D">
        <w:rPr>
          <w:spacing w:val="-1"/>
          <w:lang w:val="is-IS"/>
        </w:rPr>
        <w:t xml:space="preserve"> </w:t>
      </w:r>
    </w:p>
    <w:p w14:paraId="488F2FA6" w14:textId="77777777" w:rsidR="00022200" w:rsidRPr="008D6B82" w:rsidRDefault="000A0F7D" w:rsidP="000A0F7D">
      <w:pPr>
        <w:pStyle w:val="BodyText"/>
        <w:tabs>
          <w:tab w:val="left" w:pos="685"/>
        </w:tabs>
        <w:ind w:left="567" w:right="157" w:hanging="567"/>
        <w:rPr>
          <w:lang w:val="is-IS"/>
        </w:rPr>
      </w:pPr>
      <w:r w:rsidRPr="008D6B82">
        <w:rPr>
          <w:spacing w:val="-1"/>
          <w:lang w:val="is-IS"/>
        </w:rPr>
        <w:lastRenderedPageBreak/>
        <w:t>-</w:t>
      </w:r>
      <w:r w:rsidRPr="008D6B82">
        <w:rPr>
          <w:spacing w:val="-1"/>
          <w:lang w:val="is-IS"/>
        </w:rPr>
        <w:tab/>
      </w:r>
      <w:r w:rsidRPr="006E285E">
        <w:rPr>
          <w:lang w:val="is-IS"/>
        </w:rPr>
        <w:t>Ef þú hefur einhvern tíma fengð alvarleg útbrot á húð eða húðflögnun, blöðrur og/eða sár í munni eða alvarleg nýrnavandamál eftir notkun daptomycins</w:t>
      </w:r>
      <w:r>
        <w:rPr>
          <w:lang w:val="is-IS"/>
        </w:rPr>
        <w:t>.</w:t>
      </w:r>
    </w:p>
    <w:p w14:paraId="3823D636" w14:textId="77777777" w:rsidR="00022200" w:rsidRPr="008D6B82" w:rsidRDefault="003D1AD0" w:rsidP="005F085E">
      <w:pPr>
        <w:pStyle w:val="BodyText"/>
        <w:tabs>
          <w:tab w:val="left" w:pos="685"/>
        </w:tabs>
        <w:ind w:left="567" w:right="326" w:hanging="567"/>
        <w:rPr>
          <w:lang w:val="is-IS"/>
        </w:rPr>
      </w:pPr>
      <w:r w:rsidRPr="008D6B82">
        <w:rPr>
          <w:spacing w:val="-1"/>
          <w:lang w:val="is-IS"/>
        </w:rPr>
        <w:t>-</w:t>
      </w:r>
      <w:r w:rsidRPr="008D6B82">
        <w:rPr>
          <w:spacing w:val="-1"/>
          <w:lang w:val="is-IS"/>
        </w:rPr>
        <w:tab/>
      </w:r>
      <w:r w:rsidR="000371F6" w:rsidRPr="008D6B82">
        <w:rPr>
          <w:spacing w:val="-1"/>
          <w:lang w:val="is-IS"/>
        </w:rPr>
        <w:t xml:space="preserve">Ef þú ert langt yfir kjörþyngd. Hugsanlegt er að blóðgildi </w:t>
      </w:r>
      <w:r w:rsidR="005836D3" w:rsidRPr="008D6B82">
        <w:rPr>
          <w:spacing w:val="-1"/>
          <w:lang w:val="is-IS"/>
        </w:rPr>
        <w:t>d</w:t>
      </w:r>
      <w:r w:rsidR="000371F6" w:rsidRPr="008D6B82">
        <w:rPr>
          <w:spacing w:val="-1"/>
          <w:lang w:val="is-IS"/>
        </w:rPr>
        <w:t>aptomycin</w:t>
      </w:r>
      <w:r w:rsidR="005836D3" w:rsidRPr="008D6B82">
        <w:rPr>
          <w:spacing w:val="-1"/>
          <w:lang w:val="is-IS"/>
        </w:rPr>
        <w:t>s</w:t>
      </w:r>
      <w:r w:rsidR="000371F6" w:rsidRPr="008D6B82">
        <w:rPr>
          <w:spacing w:val="-1"/>
          <w:lang w:val="is-IS"/>
        </w:rPr>
        <w:t xml:space="preserve"> séu hærri en hjá fólki </w:t>
      </w:r>
      <w:r w:rsidR="000371F6" w:rsidRPr="008D6B82">
        <w:rPr>
          <w:lang w:val="is-IS"/>
        </w:rPr>
        <w:t>í</w:t>
      </w:r>
      <w:r w:rsidR="000371F6" w:rsidRPr="008D6B82">
        <w:rPr>
          <w:spacing w:val="41"/>
          <w:lang w:val="is-IS"/>
        </w:rPr>
        <w:t xml:space="preserve"> </w:t>
      </w:r>
      <w:r w:rsidR="000371F6" w:rsidRPr="008D6B82">
        <w:rPr>
          <w:spacing w:val="-1"/>
          <w:lang w:val="is-IS"/>
        </w:rPr>
        <w:t>meðalþyngd og nauðsynlegt kann að vera að fylgjast náið með þér með tilliti til aukaverkana.</w:t>
      </w:r>
    </w:p>
    <w:p w14:paraId="51DDA677" w14:textId="77777777" w:rsidR="00022200" w:rsidRPr="008D6B82" w:rsidRDefault="003D1AD0" w:rsidP="008365F7">
      <w:pPr>
        <w:pStyle w:val="BodyText"/>
        <w:keepNext/>
        <w:keepLines/>
        <w:ind w:left="567" w:right="159" w:hanging="567"/>
        <w:rPr>
          <w:lang w:val="is-IS"/>
        </w:rPr>
      </w:pPr>
      <w:r w:rsidRPr="008D6B82">
        <w:rPr>
          <w:spacing w:val="-1"/>
          <w:lang w:val="is-IS"/>
        </w:rPr>
        <w:t>-</w:t>
      </w:r>
      <w:r w:rsidRPr="008D6B82">
        <w:rPr>
          <w:spacing w:val="-1"/>
          <w:lang w:val="is-IS"/>
        </w:rPr>
        <w:tab/>
      </w:r>
      <w:r w:rsidR="000371F6" w:rsidRPr="008D6B82">
        <w:rPr>
          <w:spacing w:val="-1"/>
          <w:lang w:val="is-IS"/>
        </w:rPr>
        <w:t xml:space="preserve">Látið lækninn eða hjúkrunarfræðing vita áður en þér er gefið Daptomycin Hospira ef eitthvað af </w:t>
      </w:r>
      <w:r w:rsidR="000371F6" w:rsidRPr="008D6B82">
        <w:rPr>
          <w:spacing w:val="-2"/>
          <w:lang w:val="is-IS"/>
        </w:rPr>
        <w:t>ofangreindu</w:t>
      </w:r>
      <w:r w:rsidR="000371F6" w:rsidRPr="008D6B82">
        <w:rPr>
          <w:spacing w:val="-1"/>
          <w:lang w:val="is-IS"/>
        </w:rPr>
        <w:t xml:space="preserve"> </w:t>
      </w:r>
      <w:r w:rsidR="000371F6" w:rsidRPr="008D6B82">
        <w:rPr>
          <w:lang w:val="is-IS"/>
        </w:rPr>
        <w:t>á</w:t>
      </w:r>
      <w:r w:rsidR="000371F6" w:rsidRPr="008D6B82">
        <w:rPr>
          <w:spacing w:val="-1"/>
          <w:lang w:val="is-IS"/>
        </w:rPr>
        <w:t xml:space="preserve"> við</w:t>
      </w:r>
      <w:r w:rsidR="000371F6" w:rsidRPr="008D6B82">
        <w:rPr>
          <w:spacing w:val="42"/>
          <w:lang w:val="is-IS"/>
        </w:rPr>
        <w:t xml:space="preserve"> </w:t>
      </w:r>
      <w:r w:rsidR="000371F6" w:rsidRPr="008D6B82">
        <w:rPr>
          <w:spacing w:val="-1"/>
          <w:lang w:val="is-IS"/>
        </w:rPr>
        <w:t>um</w:t>
      </w:r>
      <w:r w:rsidR="000371F6" w:rsidRPr="008D6B82">
        <w:rPr>
          <w:spacing w:val="-2"/>
          <w:lang w:val="is-IS"/>
        </w:rPr>
        <w:t xml:space="preserve"> </w:t>
      </w:r>
      <w:r w:rsidR="000371F6" w:rsidRPr="008D6B82">
        <w:rPr>
          <w:spacing w:val="-1"/>
          <w:lang w:val="is-IS"/>
        </w:rPr>
        <w:t>þig.</w:t>
      </w:r>
    </w:p>
    <w:p w14:paraId="3F47FCB2" w14:textId="77777777" w:rsidR="003D1AD0" w:rsidRPr="008D6B82" w:rsidRDefault="003D1AD0" w:rsidP="00F01E8C">
      <w:pPr>
        <w:rPr>
          <w:rFonts w:eastAsia="Times New Roman"/>
          <w:bCs/>
          <w:lang w:val="is-IS"/>
        </w:rPr>
      </w:pPr>
    </w:p>
    <w:p w14:paraId="47B60DDB" w14:textId="77777777" w:rsidR="00022200" w:rsidRPr="008D6B82" w:rsidRDefault="000371F6" w:rsidP="00AB7596">
      <w:pPr>
        <w:rPr>
          <w:b/>
          <w:bCs/>
          <w:lang w:val="is-IS"/>
        </w:rPr>
      </w:pPr>
      <w:r w:rsidRPr="008D6B82">
        <w:rPr>
          <w:b/>
          <w:lang w:val="is-IS"/>
        </w:rPr>
        <w:t xml:space="preserve">Látið lækninn </w:t>
      </w:r>
      <w:r w:rsidR="000A0F7D" w:rsidRPr="003F6A2C">
        <w:rPr>
          <w:b/>
          <w:lang w:val="is-IS"/>
        </w:rPr>
        <w:t>eða hjúkrunarfræðing</w:t>
      </w:r>
      <w:r w:rsidR="000A0F7D" w:rsidRPr="008D6B82">
        <w:rPr>
          <w:b/>
          <w:lang w:val="is-IS"/>
        </w:rPr>
        <w:t xml:space="preserve"> </w:t>
      </w:r>
      <w:r w:rsidRPr="008D6B82">
        <w:rPr>
          <w:b/>
          <w:lang w:val="is-IS"/>
        </w:rPr>
        <w:t>samstundis vita ef vart verður einhverra eftirtalinna einkenna:</w:t>
      </w:r>
    </w:p>
    <w:p w14:paraId="2E3E788E" w14:textId="77777777" w:rsidR="000A0F7D" w:rsidRDefault="003D1AD0" w:rsidP="000A0F7D">
      <w:pPr>
        <w:pStyle w:val="BodyText"/>
        <w:tabs>
          <w:tab w:val="left" w:pos="685"/>
        </w:tabs>
        <w:ind w:left="567" w:right="107" w:hanging="567"/>
        <w:rPr>
          <w:spacing w:val="-1"/>
          <w:lang w:val="is-IS"/>
        </w:rPr>
      </w:pPr>
      <w:r w:rsidRPr="008D6B82">
        <w:rPr>
          <w:spacing w:val="-1"/>
          <w:lang w:val="is-IS"/>
        </w:rPr>
        <w:t>-</w:t>
      </w:r>
      <w:r w:rsidRPr="008D6B82">
        <w:rPr>
          <w:spacing w:val="-1"/>
          <w:lang w:val="is-IS"/>
        </w:rPr>
        <w:tab/>
      </w:r>
      <w:r w:rsidR="000371F6" w:rsidRPr="008D6B82">
        <w:rPr>
          <w:spacing w:val="-1"/>
          <w:lang w:val="is-IS"/>
        </w:rPr>
        <w:t xml:space="preserve">Alvarleg, bráð ofnæmisviðbrögð hafa komið fram hjá sjúklingum </w:t>
      </w:r>
      <w:r w:rsidR="000371F6" w:rsidRPr="008D6B82">
        <w:rPr>
          <w:lang w:val="is-IS"/>
        </w:rPr>
        <w:t>á</w:t>
      </w:r>
      <w:r w:rsidR="000371F6" w:rsidRPr="008D6B82">
        <w:rPr>
          <w:spacing w:val="-1"/>
          <w:lang w:val="is-IS"/>
        </w:rPr>
        <w:t xml:space="preserve"> meðferð með svo til öllum</w:t>
      </w:r>
      <w:r w:rsidR="000371F6" w:rsidRPr="008D6B82">
        <w:rPr>
          <w:spacing w:val="24"/>
          <w:lang w:val="is-IS"/>
        </w:rPr>
        <w:t xml:space="preserve"> </w:t>
      </w:r>
      <w:r w:rsidR="000371F6" w:rsidRPr="008D6B82">
        <w:rPr>
          <w:spacing w:val="-1"/>
          <w:lang w:val="is-IS"/>
        </w:rPr>
        <w:t>sýklalyfjum, þ.á</w:t>
      </w:r>
      <w:r w:rsidR="000371F6" w:rsidRPr="008D6B82">
        <w:rPr>
          <w:lang w:val="is-IS"/>
        </w:rPr>
        <w:t xml:space="preserve"> </w:t>
      </w:r>
      <w:r w:rsidR="000371F6" w:rsidRPr="008D6B82">
        <w:rPr>
          <w:spacing w:val="-1"/>
          <w:lang w:val="is-IS"/>
        </w:rPr>
        <w:t xml:space="preserve">m. </w:t>
      </w:r>
      <w:r w:rsidR="00172102" w:rsidRPr="008D6B82">
        <w:rPr>
          <w:spacing w:val="-1"/>
          <w:lang w:val="is-IS"/>
        </w:rPr>
        <w:t>D</w:t>
      </w:r>
      <w:r w:rsidR="000371F6" w:rsidRPr="008D6B82">
        <w:rPr>
          <w:spacing w:val="-1"/>
          <w:lang w:val="is-IS"/>
        </w:rPr>
        <w:t>aptomycin</w:t>
      </w:r>
      <w:r w:rsidR="00172102" w:rsidRPr="008D6B82">
        <w:rPr>
          <w:spacing w:val="-1"/>
          <w:lang w:val="is-IS"/>
        </w:rPr>
        <w:t xml:space="preserve"> Hospira</w:t>
      </w:r>
      <w:r w:rsidR="000371F6" w:rsidRPr="008D6B82">
        <w:rPr>
          <w:spacing w:val="-1"/>
          <w:lang w:val="is-IS"/>
        </w:rPr>
        <w:t xml:space="preserve">. </w:t>
      </w:r>
      <w:r w:rsidR="000A0F7D" w:rsidRPr="003F6A2C">
        <w:rPr>
          <w:lang w:val="is-IS"/>
        </w:rPr>
        <w:t>Einkennin geta verið</w:t>
      </w:r>
      <w:r w:rsidR="000A0F7D">
        <w:rPr>
          <w:lang w:val="is-IS"/>
        </w:rPr>
        <w:t xml:space="preserve"> </w:t>
      </w:r>
      <w:r w:rsidR="000371F6" w:rsidRPr="008D6B82">
        <w:rPr>
          <w:spacing w:val="-1"/>
          <w:lang w:val="is-IS"/>
        </w:rPr>
        <w:t>sogkenndu</w:t>
      </w:r>
      <w:r w:rsidR="000A0F7D">
        <w:rPr>
          <w:spacing w:val="-1"/>
          <w:lang w:val="is-IS"/>
        </w:rPr>
        <w:t>r</w:t>
      </w:r>
      <w:r w:rsidR="000371F6" w:rsidRPr="008D6B82">
        <w:rPr>
          <w:spacing w:val="-1"/>
          <w:lang w:val="is-IS"/>
        </w:rPr>
        <w:t xml:space="preserve"> andardr</w:t>
      </w:r>
      <w:r w:rsidR="000A0F7D">
        <w:rPr>
          <w:spacing w:val="-1"/>
          <w:lang w:val="is-IS"/>
        </w:rPr>
        <w:t>áttur</w:t>
      </w:r>
      <w:r w:rsidR="000371F6" w:rsidRPr="008D6B82">
        <w:rPr>
          <w:spacing w:val="-1"/>
          <w:lang w:val="is-IS"/>
        </w:rPr>
        <w:t>, erfiðleik</w:t>
      </w:r>
      <w:r w:rsidR="000A0F7D">
        <w:rPr>
          <w:spacing w:val="-1"/>
          <w:lang w:val="is-IS"/>
        </w:rPr>
        <w:t>ar</w:t>
      </w:r>
      <w:r w:rsidR="000371F6" w:rsidRPr="008D6B82">
        <w:rPr>
          <w:spacing w:val="-1"/>
          <w:lang w:val="is-IS"/>
        </w:rPr>
        <w:t xml:space="preserve"> við</w:t>
      </w:r>
      <w:r w:rsidR="000371F6" w:rsidRPr="008D6B82">
        <w:rPr>
          <w:spacing w:val="22"/>
          <w:lang w:val="is-IS"/>
        </w:rPr>
        <w:t xml:space="preserve"> </w:t>
      </w:r>
      <w:r w:rsidR="000371F6" w:rsidRPr="008D6B82">
        <w:rPr>
          <w:spacing w:val="-1"/>
          <w:lang w:val="is-IS"/>
        </w:rPr>
        <w:t>öndun, þrot</w:t>
      </w:r>
      <w:r w:rsidR="000A0F7D">
        <w:rPr>
          <w:spacing w:val="-1"/>
          <w:lang w:val="is-IS"/>
        </w:rPr>
        <w:t>i</w:t>
      </w:r>
      <w:r w:rsidR="000371F6" w:rsidRPr="008D6B82">
        <w:rPr>
          <w:spacing w:val="-1"/>
          <w:lang w:val="is-IS"/>
        </w:rPr>
        <w:t xml:space="preserve"> </w:t>
      </w:r>
      <w:r w:rsidR="000371F6" w:rsidRPr="008D6B82">
        <w:rPr>
          <w:lang w:val="is-IS"/>
        </w:rPr>
        <w:t>í</w:t>
      </w:r>
      <w:r w:rsidR="000371F6" w:rsidRPr="008D6B82">
        <w:rPr>
          <w:spacing w:val="-1"/>
          <w:lang w:val="is-IS"/>
        </w:rPr>
        <w:t xml:space="preserve"> andliti, hálsi og koki, útbrot og ofsakláð</w:t>
      </w:r>
      <w:r w:rsidR="000A0F7D">
        <w:rPr>
          <w:spacing w:val="-1"/>
          <w:lang w:val="is-IS"/>
        </w:rPr>
        <w:t>i eða</w:t>
      </w:r>
      <w:r w:rsidR="000371F6" w:rsidRPr="008D6B82">
        <w:rPr>
          <w:spacing w:val="-1"/>
          <w:lang w:val="is-IS"/>
        </w:rPr>
        <w:t xml:space="preserve"> hit</w:t>
      </w:r>
      <w:r w:rsidR="000A0F7D">
        <w:rPr>
          <w:spacing w:val="-1"/>
          <w:lang w:val="is-IS"/>
        </w:rPr>
        <w:t>i.</w:t>
      </w:r>
      <w:r w:rsidR="000A0F7D" w:rsidRPr="000A0F7D">
        <w:rPr>
          <w:spacing w:val="-1"/>
          <w:lang w:val="is-IS"/>
        </w:rPr>
        <w:t xml:space="preserve"> </w:t>
      </w:r>
    </w:p>
    <w:p w14:paraId="2DA3ABF0" w14:textId="77777777" w:rsidR="000A0F7D" w:rsidRPr="003F6A2C" w:rsidRDefault="000A0F7D" w:rsidP="000A0F7D">
      <w:pPr>
        <w:keepNext/>
        <w:ind w:left="567" w:hanging="567"/>
        <w:rPr>
          <w:lang w:val="is-IS"/>
        </w:rPr>
      </w:pPr>
      <w:r w:rsidRPr="003F6A2C">
        <w:rPr>
          <w:lang w:val="is-IS"/>
        </w:rPr>
        <w:t>-</w:t>
      </w:r>
      <w:r w:rsidRPr="003F6A2C">
        <w:rPr>
          <w:lang w:val="is-IS"/>
        </w:rPr>
        <w:tab/>
        <w:t>Tilkynnt hefur verið um alvarlega kvilla í húð samhliða notkun Daptomycin Hospira. Einkenni sem geta komið fram vegna þessara húðkvilla eru:</w:t>
      </w:r>
    </w:p>
    <w:p w14:paraId="7B07F38B" w14:textId="77777777" w:rsidR="000A0F7D" w:rsidRPr="003F6A2C" w:rsidRDefault="000A0F7D" w:rsidP="000A0F7D">
      <w:pPr>
        <w:keepNext/>
        <w:ind w:left="1134" w:hanging="567"/>
        <w:rPr>
          <w:lang w:val="is-IS"/>
        </w:rPr>
      </w:pPr>
      <w:r w:rsidRPr="003F6A2C">
        <w:rPr>
          <w:lang w:val="is-IS"/>
        </w:rPr>
        <w:t>-</w:t>
      </w:r>
      <w:r w:rsidRPr="003F6A2C">
        <w:rPr>
          <w:lang w:val="is-IS"/>
        </w:rPr>
        <w:tab/>
        <w:t>nýkominn eða versnandi hiti,</w:t>
      </w:r>
    </w:p>
    <w:p w14:paraId="7B172822" w14:textId="77777777" w:rsidR="000A0F7D" w:rsidRPr="003F6A2C" w:rsidRDefault="000A0F7D" w:rsidP="000A0F7D">
      <w:pPr>
        <w:keepNext/>
        <w:ind w:left="1134" w:hanging="567"/>
        <w:rPr>
          <w:lang w:val="is-IS"/>
        </w:rPr>
      </w:pPr>
      <w:r w:rsidRPr="003F6A2C">
        <w:rPr>
          <w:lang w:val="is-IS"/>
        </w:rPr>
        <w:t>-</w:t>
      </w:r>
      <w:r w:rsidRPr="003F6A2C">
        <w:rPr>
          <w:lang w:val="is-IS"/>
        </w:rPr>
        <w:tab/>
        <w:t xml:space="preserve">rauðir, upphleyptir blettir á húð sem geta fyrst komið fram í handakrikum eða á brjósti eða á nárasvæði og sem geta breiðst út á stórt svæði líkamans, </w:t>
      </w:r>
    </w:p>
    <w:p w14:paraId="426B9E4E" w14:textId="77777777" w:rsidR="000A0F7D" w:rsidRPr="003F6A2C" w:rsidRDefault="000A0F7D" w:rsidP="000A0F7D">
      <w:pPr>
        <w:keepNext/>
        <w:ind w:left="1134" w:hanging="567"/>
        <w:rPr>
          <w:lang w:val="is-IS"/>
        </w:rPr>
      </w:pPr>
      <w:r w:rsidRPr="003F6A2C">
        <w:rPr>
          <w:lang w:val="is-IS"/>
        </w:rPr>
        <w:t>-</w:t>
      </w:r>
      <w:r w:rsidRPr="003F6A2C">
        <w:rPr>
          <w:lang w:val="is-IS"/>
        </w:rPr>
        <w:tab/>
        <w:t>blöðrur og sár í munni eða á kynfærasvæði.</w:t>
      </w:r>
    </w:p>
    <w:p w14:paraId="35A4FD37" w14:textId="77777777" w:rsidR="00022200" w:rsidRPr="008D6B82" w:rsidRDefault="000A0F7D" w:rsidP="000A0F7D">
      <w:pPr>
        <w:pStyle w:val="BodyText"/>
        <w:tabs>
          <w:tab w:val="left" w:pos="685"/>
        </w:tabs>
        <w:ind w:left="567" w:right="106" w:hanging="567"/>
        <w:rPr>
          <w:lang w:val="is-IS"/>
        </w:rPr>
      </w:pPr>
      <w:r w:rsidRPr="003F6A2C">
        <w:rPr>
          <w:lang w:val="is-IS"/>
        </w:rPr>
        <w:t>-</w:t>
      </w:r>
      <w:r w:rsidRPr="003F6A2C">
        <w:rPr>
          <w:lang w:val="is-IS"/>
        </w:rPr>
        <w:tab/>
        <w:t>Tilkynnt hefur verið um alvarleg nýrnavandamál samhliða notkun Daptomycin Hospira. Einkennin geta</w:t>
      </w:r>
      <w:r>
        <w:rPr>
          <w:lang w:val="is-IS"/>
        </w:rPr>
        <w:t xml:space="preserve"> </w:t>
      </w:r>
      <w:r w:rsidRPr="003F6A2C">
        <w:rPr>
          <w:rFonts w:eastAsia="Calibri"/>
          <w:lang w:val="is-IS"/>
        </w:rPr>
        <w:t>verið hiti og útbrot</w:t>
      </w:r>
      <w:r w:rsidRPr="003F6A2C">
        <w:rPr>
          <w:lang w:val="is-IS"/>
        </w:rPr>
        <w:t>.</w:t>
      </w:r>
    </w:p>
    <w:p w14:paraId="1592E985" w14:textId="77777777" w:rsidR="00022200" w:rsidRPr="008D6B82" w:rsidRDefault="003D1AD0" w:rsidP="005F085E">
      <w:pPr>
        <w:pStyle w:val="BodyText"/>
        <w:tabs>
          <w:tab w:val="left" w:pos="685"/>
        </w:tabs>
        <w:ind w:left="567" w:right="166" w:hanging="567"/>
        <w:rPr>
          <w:lang w:val="is-IS"/>
        </w:rPr>
      </w:pPr>
      <w:r w:rsidRPr="008D6B82">
        <w:rPr>
          <w:spacing w:val="-1"/>
          <w:lang w:val="is-IS"/>
        </w:rPr>
        <w:t>-</w:t>
      </w:r>
      <w:r w:rsidRPr="008D6B82">
        <w:rPr>
          <w:spacing w:val="-1"/>
          <w:lang w:val="is-IS"/>
        </w:rPr>
        <w:tab/>
      </w:r>
      <w:r w:rsidR="000371F6" w:rsidRPr="008D6B82">
        <w:rPr>
          <w:spacing w:val="-1"/>
          <w:lang w:val="is-IS"/>
        </w:rPr>
        <w:t xml:space="preserve">Óvenjulegur náladofi eða dofi </w:t>
      </w:r>
      <w:r w:rsidR="000371F6" w:rsidRPr="008D6B82">
        <w:rPr>
          <w:lang w:val="is-IS"/>
        </w:rPr>
        <w:t>í</w:t>
      </w:r>
      <w:r w:rsidR="000371F6" w:rsidRPr="008D6B82">
        <w:rPr>
          <w:spacing w:val="-1"/>
          <w:lang w:val="is-IS"/>
        </w:rPr>
        <w:t xml:space="preserve"> höndum eða fótum, minnkað snertiskyn eða erfiðleikar með</w:t>
      </w:r>
      <w:r w:rsidR="000371F6" w:rsidRPr="008D6B82">
        <w:rPr>
          <w:spacing w:val="22"/>
          <w:lang w:val="is-IS"/>
        </w:rPr>
        <w:t xml:space="preserve"> </w:t>
      </w:r>
      <w:r w:rsidR="000371F6" w:rsidRPr="008D6B82">
        <w:rPr>
          <w:spacing w:val="-1"/>
          <w:lang w:val="is-IS"/>
        </w:rPr>
        <w:t>hreyfingar. Látið lækninn vita ef þetta kemur fram, en hann mun ákveða hvort meðferðinni skuli</w:t>
      </w:r>
      <w:r w:rsidR="000371F6" w:rsidRPr="008D6B82">
        <w:rPr>
          <w:spacing w:val="28"/>
          <w:lang w:val="is-IS"/>
        </w:rPr>
        <w:t xml:space="preserve"> </w:t>
      </w:r>
      <w:r w:rsidR="000371F6" w:rsidRPr="008D6B82">
        <w:rPr>
          <w:spacing w:val="-1"/>
          <w:lang w:val="is-IS"/>
        </w:rPr>
        <w:t>haldið áfram.</w:t>
      </w:r>
    </w:p>
    <w:p w14:paraId="4015522E" w14:textId="77777777" w:rsidR="00022200" w:rsidRPr="008D6B82" w:rsidRDefault="003D1AD0" w:rsidP="005F085E">
      <w:pPr>
        <w:pStyle w:val="BodyText"/>
        <w:tabs>
          <w:tab w:val="left" w:pos="685"/>
        </w:tabs>
        <w:spacing w:before="1"/>
        <w:ind w:left="567" w:right="478" w:hanging="567"/>
        <w:rPr>
          <w:lang w:val="is-IS"/>
        </w:rPr>
      </w:pPr>
      <w:r w:rsidRPr="008D6B82">
        <w:rPr>
          <w:spacing w:val="-1"/>
          <w:lang w:val="is-IS"/>
        </w:rPr>
        <w:t>-</w:t>
      </w:r>
      <w:r w:rsidRPr="008D6B82">
        <w:rPr>
          <w:spacing w:val="-1"/>
          <w:lang w:val="is-IS"/>
        </w:rPr>
        <w:tab/>
      </w:r>
      <w:r w:rsidR="000371F6" w:rsidRPr="008D6B82">
        <w:rPr>
          <w:spacing w:val="-1"/>
          <w:lang w:val="is-IS"/>
        </w:rPr>
        <w:t xml:space="preserve">Niðurgangur, einkum ef vart verður við blóð eða slím eða ef </w:t>
      </w:r>
      <w:r w:rsidR="000371F6" w:rsidRPr="008D6B82">
        <w:rPr>
          <w:spacing w:val="-2"/>
          <w:lang w:val="is-IS"/>
        </w:rPr>
        <w:t>niðurgangur</w:t>
      </w:r>
      <w:r w:rsidR="000371F6" w:rsidRPr="008D6B82">
        <w:rPr>
          <w:spacing w:val="-1"/>
          <w:lang w:val="is-IS"/>
        </w:rPr>
        <w:t xml:space="preserve"> verður slæmur eða</w:t>
      </w:r>
      <w:r w:rsidR="000371F6" w:rsidRPr="008D6B82">
        <w:rPr>
          <w:spacing w:val="44"/>
          <w:lang w:val="is-IS"/>
        </w:rPr>
        <w:t xml:space="preserve"> </w:t>
      </w:r>
      <w:r w:rsidR="000371F6" w:rsidRPr="008D6B82">
        <w:rPr>
          <w:spacing w:val="-1"/>
          <w:lang w:val="is-IS"/>
        </w:rPr>
        <w:t>viðvarandi.</w:t>
      </w:r>
    </w:p>
    <w:p w14:paraId="0CFE97C4" w14:textId="77777777" w:rsidR="00022200" w:rsidRPr="008D6B82" w:rsidRDefault="003D1AD0" w:rsidP="005F085E">
      <w:pPr>
        <w:pStyle w:val="BodyText"/>
        <w:tabs>
          <w:tab w:val="left" w:pos="685"/>
        </w:tabs>
        <w:ind w:left="567" w:right="166" w:hanging="567"/>
        <w:rPr>
          <w:lang w:val="is-IS"/>
        </w:rPr>
      </w:pPr>
      <w:r w:rsidRPr="008D6B82">
        <w:rPr>
          <w:spacing w:val="-1"/>
          <w:lang w:val="is-IS"/>
        </w:rPr>
        <w:t>-</w:t>
      </w:r>
      <w:r w:rsidRPr="008D6B82">
        <w:rPr>
          <w:spacing w:val="-1"/>
          <w:lang w:val="is-IS"/>
        </w:rPr>
        <w:tab/>
      </w:r>
      <w:r w:rsidR="000371F6" w:rsidRPr="008D6B82">
        <w:rPr>
          <w:spacing w:val="-1"/>
          <w:lang w:val="is-IS"/>
        </w:rPr>
        <w:t>Nýtilkominn eða aukinn hiti, hósti eða öndunarerfiðleikar. Þetta geta verið einkenni mjög</w:t>
      </w:r>
      <w:r w:rsidR="000371F6" w:rsidRPr="008D6B82">
        <w:rPr>
          <w:spacing w:val="22"/>
          <w:lang w:val="is-IS"/>
        </w:rPr>
        <w:t xml:space="preserve"> </w:t>
      </w:r>
      <w:r w:rsidR="000371F6" w:rsidRPr="008D6B82">
        <w:rPr>
          <w:spacing w:val="-1"/>
          <w:lang w:val="is-IS"/>
        </w:rPr>
        <w:t>sjaldgæfs eða alvarlegs lungnasjúkdóms sem kallast</w:t>
      </w:r>
      <w:r w:rsidR="000371F6" w:rsidRPr="008D6B82">
        <w:rPr>
          <w:spacing w:val="-3"/>
          <w:lang w:val="is-IS"/>
        </w:rPr>
        <w:t xml:space="preserve"> </w:t>
      </w:r>
      <w:r w:rsidR="000371F6" w:rsidRPr="008D6B82">
        <w:rPr>
          <w:spacing w:val="-1"/>
          <w:lang w:val="is-IS"/>
        </w:rPr>
        <w:t>rauðkyrningalungnabólga. Læknirinn mun</w:t>
      </w:r>
      <w:r w:rsidR="000371F6" w:rsidRPr="008D6B82">
        <w:rPr>
          <w:spacing w:val="24"/>
          <w:lang w:val="is-IS"/>
        </w:rPr>
        <w:t xml:space="preserve"> </w:t>
      </w:r>
      <w:r w:rsidR="000371F6" w:rsidRPr="008D6B82">
        <w:rPr>
          <w:spacing w:val="-1"/>
          <w:lang w:val="is-IS"/>
        </w:rPr>
        <w:t>kanna ástand lungnanna og ákveða hvort</w:t>
      </w:r>
      <w:r w:rsidR="000371F6" w:rsidRPr="008D6B82">
        <w:rPr>
          <w:lang w:val="is-IS"/>
        </w:rPr>
        <w:t xml:space="preserve"> </w:t>
      </w:r>
      <w:r w:rsidR="000371F6" w:rsidRPr="008D6B82">
        <w:rPr>
          <w:spacing w:val="-1"/>
          <w:lang w:val="is-IS"/>
        </w:rPr>
        <w:t xml:space="preserve">þú átt að halda áfram </w:t>
      </w:r>
      <w:r w:rsidR="000371F6" w:rsidRPr="008D6B82">
        <w:rPr>
          <w:lang w:val="is-IS"/>
        </w:rPr>
        <w:t>á</w:t>
      </w:r>
      <w:r w:rsidR="000371F6" w:rsidRPr="008D6B82">
        <w:rPr>
          <w:spacing w:val="-1"/>
          <w:lang w:val="is-IS"/>
        </w:rPr>
        <w:t xml:space="preserve"> meðferð með Daptomycin Hospira eða ekki.</w:t>
      </w:r>
    </w:p>
    <w:p w14:paraId="1E10E0A5" w14:textId="77777777" w:rsidR="00022200" w:rsidRPr="008D6B82" w:rsidRDefault="00022200" w:rsidP="00F01E8C">
      <w:pPr>
        <w:rPr>
          <w:rFonts w:eastAsia="Times New Roman"/>
          <w:lang w:val="is-IS"/>
        </w:rPr>
      </w:pPr>
    </w:p>
    <w:p w14:paraId="0886D464" w14:textId="77777777" w:rsidR="00022200" w:rsidRPr="008D6B82" w:rsidRDefault="000371F6" w:rsidP="00F01E8C">
      <w:pPr>
        <w:pStyle w:val="BodyText"/>
        <w:ind w:left="0" w:right="128"/>
        <w:rPr>
          <w:lang w:val="is-IS"/>
        </w:rPr>
      </w:pPr>
      <w:r w:rsidRPr="008D6B82">
        <w:rPr>
          <w:spacing w:val="-1"/>
          <w:lang w:val="is-IS"/>
        </w:rPr>
        <w:t xml:space="preserve">Daptomycin </w:t>
      </w:r>
      <w:r w:rsidR="00172102" w:rsidRPr="008D6B82">
        <w:rPr>
          <w:spacing w:val="-1"/>
          <w:lang w:val="is-IS"/>
        </w:rPr>
        <w:t xml:space="preserve">Hospira </w:t>
      </w:r>
      <w:r w:rsidRPr="008D6B82">
        <w:rPr>
          <w:spacing w:val="-1"/>
          <w:lang w:val="is-IS"/>
        </w:rPr>
        <w:t xml:space="preserve">getur haft truflandi áhrif </w:t>
      </w:r>
      <w:r w:rsidRPr="008D6B82">
        <w:rPr>
          <w:lang w:val="is-IS"/>
        </w:rPr>
        <w:t>á</w:t>
      </w:r>
      <w:r w:rsidRPr="008D6B82">
        <w:rPr>
          <w:spacing w:val="-1"/>
          <w:lang w:val="is-IS"/>
        </w:rPr>
        <w:t xml:space="preserve"> rannsóknastofupróf sem mæla hversu vel blóðið storknar.</w:t>
      </w:r>
      <w:r w:rsidRPr="008D6B82">
        <w:rPr>
          <w:spacing w:val="22"/>
          <w:lang w:val="is-IS"/>
        </w:rPr>
        <w:t xml:space="preserve"> </w:t>
      </w:r>
      <w:r w:rsidRPr="008D6B82">
        <w:rPr>
          <w:spacing w:val="-1"/>
          <w:lang w:val="is-IS"/>
        </w:rPr>
        <w:t xml:space="preserve">Niðurstöður geta bent til lélegrar blóðstorknunar þegar </w:t>
      </w:r>
      <w:r w:rsidRPr="008D6B82">
        <w:rPr>
          <w:lang w:val="is-IS"/>
        </w:rPr>
        <w:t>í</w:t>
      </w:r>
      <w:r w:rsidRPr="008D6B82">
        <w:rPr>
          <w:spacing w:val="-1"/>
          <w:lang w:val="is-IS"/>
        </w:rPr>
        <w:t xml:space="preserve"> raun er ekkert vandamál fyrir hendi. Því er</w:t>
      </w:r>
      <w:r w:rsidRPr="008D6B82">
        <w:rPr>
          <w:spacing w:val="28"/>
          <w:lang w:val="is-IS"/>
        </w:rPr>
        <w:t xml:space="preserve"> </w:t>
      </w:r>
      <w:r w:rsidRPr="008D6B82">
        <w:rPr>
          <w:spacing w:val="-1"/>
          <w:lang w:val="is-IS"/>
        </w:rPr>
        <w:t xml:space="preserve">mikilvægt að læknirinn taki mið af því að verið sé að gefa þér </w:t>
      </w:r>
      <w:r w:rsidR="00172102" w:rsidRPr="008D6B82">
        <w:rPr>
          <w:spacing w:val="-1"/>
          <w:lang w:val="is-IS"/>
        </w:rPr>
        <w:t>D</w:t>
      </w:r>
      <w:r w:rsidRPr="008D6B82">
        <w:rPr>
          <w:spacing w:val="-1"/>
          <w:lang w:val="is-IS"/>
        </w:rPr>
        <w:t>aptomycin</w:t>
      </w:r>
      <w:r w:rsidR="00172102" w:rsidRPr="008D6B82">
        <w:rPr>
          <w:spacing w:val="-1"/>
          <w:lang w:val="is-IS"/>
        </w:rPr>
        <w:t xml:space="preserve"> Hospira</w:t>
      </w:r>
      <w:r w:rsidRPr="008D6B82">
        <w:rPr>
          <w:spacing w:val="-1"/>
          <w:lang w:val="is-IS"/>
        </w:rPr>
        <w:t xml:space="preserve">. Látið lækninn vita ef þú ert </w:t>
      </w:r>
      <w:r w:rsidRPr="008D6B82">
        <w:rPr>
          <w:lang w:val="is-IS"/>
        </w:rPr>
        <w:t>á</w:t>
      </w:r>
      <w:r w:rsidRPr="008D6B82">
        <w:rPr>
          <w:spacing w:val="45"/>
          <w:lang w:val="is-IS"/>
        </w:rPr>
        <w:t xml:space="preserve"> </w:t>
      </w:r>
      <w:r w:rsidRPr="008D6B82">
        <w:rPr>
          <w:spacing w:val="-1"/>
          <w:lang w:val="is-IS"/>
        </w:rPr>
        <w:t>meðferð með Daptomycin Hospira.</w:t>
      </w:r>
    </w:p>
    <w:p w14:paraId="378EA784" w14:textId="77777777" w:rsidR="00022200" w:rsidRPr="008D6B82" w:rsidRDefault="00022200" w:rsidP="00F01E8C">
      <w:pPr>
        <w:rPr>
          <w:rFonts w:eastAsia="Times New Roman"/>
          <w:lang w:val="is-IS"/>
        </w:rPr>
      </w:pPr>
    </w:p>
    <w:p w14:paraId="76BD4CB7" w14:textId="77777777" w:rsidR="00022200" w:rsidRPr="008D6B82" w:rsidRDefault="000371F6" w:rsidP="00F01E8C">
      <w:pPr>
        <w:pStyle w:val="BodyText"/>
        <w:ind w:left="0" w:right="33"/>
        <w:rPr>
          <w:lang w:val="is-IS"/>
        </w:rPr>
      </w:pPr>
      <w:r w:rsidRPr="008D6B82">
        <w:rPr>
          <w:spacing w:val="-1"/>
          <w:lang w:val="is-IS"/>
        </w:rPr>
        <w:t>Læknirinn mun framkvæma blóðrannsóknir til að fylgjast með heilbrigði vöðvanna bæði áður en</w:t>
      </w:r>
      <w:r w:rsidRPr="008D6B82">
        <w:rPr>
          <w:spacing w:val="24"/>
          <w:lang w:val="is-IS"/>
        </w:rPr>
        <w:t xml:space="preserve"> </w:t>
      </w:r>
      <w:r w:rsidRPr="008D6B82">
        <w:rPr>
          <w:spacing w:val="-1"/>
          <w:lang w:val="is-IS"/>
        </w:rPr>
        <w:t xml:space="preserve">meðferð hefst og oft meðan </w:t>
      </w:r>
      <w:r w:rsidRPr="008D6B82">
        <w:rPr>
          <w:lang w:val="is-IS"/>
        </w:rPr>
        <w:t>á</w:t>
      </w:r>
      <w:r w:rsidRPr="008D6B82">
        <w:rPr>
          <w:spacing w:val="-1"/>
          <w:lang w:val="is-IS"/>
        </w:rPr>
        <w:t xml:space="preserve"> meðferð með Daptomycin Hospira stendur.</w:t>
      </w:r>
    </w:p>
    <w:p w14:paraId="5734F98C" w14:textId="77777777" w:rsidR="00022200" w:rsidRPr="008D6B82" w:rsidRDefault="00022200" w:rsidP="00F01E8C">
      <w:pPr>
        <w:spacing w:before="5"/>
        <w:rPr>
          <w:rFonts w:eastAsia="Times New Roman"/>
          <w:lang w:val="is-IS"/>
        </w:rPr>
      </w:pPr>
    </w:p>
    <w:p w14:paraId="26564D72" w14:textId="77777777" w:rsidR="00022200" w:rsidRPr="008D6B82" w:rsidRDefault="000371F6" w:rsidP="00AB7596">
      <w:pPr>
        <w:rPr>
          <w:b/>
          <w:bCs/>
          <w:lang w:val="is-IS"/>
        </w:rPr>
      </w:pPr>
      <w:r w:rsidRPr="008D6B82">
        <w:rPr>
          <w:b/>
          <w:lang w:val="is-IS"/>
        </w:rPr>
        <w:t>Börn og unglingar</w:t>
      </w:r>
    </w:p>
    <w:p w14:paraId="57E5E33B" w14:textId="77777777" w:rsidR="00022200" w:rsidRPr="008D6B82" w:rsidRDefault="000371F6" w:rsidP="00F01E8C">
      <w:pPr>
        <w:pStyle w:val="BodyText"/>
        <w:ind w:left="0" w:right="166"/>
        <w:rPr>
          <w:lang w:val="is-IS"/>
        </w:rPr>
      </w:pPr>
      <w:r w:rsidRPr="008D6B82">
        <w:rPr>
          <w:spacing w:val="-1"/>
          <w:lang w:val="is-IS"/>
        </w:rPr>
        <w:t xml:space="preserve">Daptomycin Hospira </w:t>
      </w:r>
      <w:r w:rsidRPr="008D6B82">
        <w:rPr>
          <w:lang w:val="is-IS"/>
        </w:rPr>
        <w:t>á</w:t>
      </w:r>
      <w:r w:rsidRPr="008D6B82">
        <w:rPr>
          <w:spacing w:val="-1"/>
          <w:lang w:val="is-IS"/>
        </w:rPr>
        <w:t xml:space="preserve"> ekki að gefa börnum yngri en eins árs því rannsóknir hjá dýrum hafa gefið til kynna að þessi</w:t>
      </w:r>
      <w:r w:rsidRPr="008D6B82">
        <w:rPr>
          <w:spacing w:val="36"/>
          <w:lang w:val="is-IS"/>
        </w:rPr>
        <w:t xml:space="preserve"> </w:t>
      </w:r>
      <w:r w:rsidRPr="008D6B82">
        <w:rPr>
          <w:spacing w:val="-1"/>
          <w:lang w:val="is-IS"/>
        </w:rPr>
        <w:t>aldurshópur geti fengið alvarlegar aukaverkanir.</w:t>
      </w:r>
    </w:p>
    <w:p w14:paraId="294B3FF4" w14:textId="77777777" w:rsidR="00022200" w:rsidRPr="008D6B82" w:rsidRDefault="00022200" w:rsidP="00F01E8C">
      <w:pPr>
        <w:spacing w:before="5"/>
        <w:rPr>
          <w:rFonts w:eastAsia="Times New Roman"/>
          <w:lang w:val="is-IS"/>
        </w:rPr>
      </w:pPr>
    </w:p>
    <w:p w14:paraId="46E12E3C" w14:textId="77777777" w:rsidR="00022200" w:rsidRPr="008D6B82" w:rsidRDefault="000371F6" w:rsidP="00AB7596">
      <w:pPr>
        <w:rPr>
          <w:b/>
          <w:bCs/>
          <w:lang w:val="is-IS"/>
        </w:rPr>
      </w:pPr>
      <w:r w:rsidRPr="008D6B82">
        <w:rPr>
          <w:b/>
          <w:lang w:val="is-IS"/>
        </w:rPr>
        <w:t>Notkun handa öldruðum</w:t>
      </w:r>
    </w:p>
    <w:p w14:paraId="47B78F49" w14:textId="77777777" w:rsidR="00022200" w:rsidRPr="008D6B82" w:rsidRDefault="000371F6" w:rsidP="00F01E8C">
      <w:pPr>
        <w:pStyle w:val="BodyText"/>
        <w:spacing w:line="241" w:lineRule="auto"/>
        <w:ind w:left="0" w:right="672"/>
        <w:rPr>
          <w:lang w:val="is-IS"/>
        </w:rPr>
      </w:pPr>
      <w:r w:rsidRPr="008D6B82">
        <w:rPr>
          <w:spacing w:val="-1"/>
          <w:lang w:val="is-IS"/>
        </w:rPr>
        <w:t xml:space="preserve">Hægt er að nota sama skammt handa fólki eldra en </w:t>
      </w:r>
      <w:r w:rsidRPr="008D6B82">
        <w:rPr>
          <w:lang w:val="is-IS"/>
        </w:rPr>
        <w:t>65</w:t>
      </w:r>
      <w:r w:rsidR="00A00FD0" w:rsidRPr="008D6B82">
        <w:rPr>
          <w:spacing w:val="-3"/>
          <w:lang w:val="is-IS"/>
        </w:rPr>
        <w:t> </w:t>
      </w:r>
      <w:r w:rsidRPr="008D6B82">
        <w:rPr>
          <w:spacing w:val="-1"/>
          <w:lang w:val="is-IS"/>
        </w:rPr>
        <w:t>ára og handa öðrum fullorðnum, að því</w:t>
      </w:r>
      <w:r w:rsidRPr="008D6B82">
        <w:rPr>
          <w:spacing w:val="32"/>
          <w:lang w:val="is-IS"/>
        </w:rPr>
        <w:t xml:space="preserve"> </w:t>
      </w:r>
      <w:r w:rsidRPr="008D6B82">
        <w:rPr>
          <w:spacing w:val="-1"/>
          <w:lang w:val="is-IS"/>
        </w:rPr>
        <w:t>tilsk</w:t>
      </w:r>
      <w:r w:rsidR="00182710" w:rsidRPr="008D6B82">
        <w:rPr>
          <w:spacing w:val="-1"/>
          <w:lang w:val="is-IS"/>
        </w:rPr>
        <w:t>i</w:t>
      </w:r>
      <w:r w:rsidRPr="008D6B82">
        <w:rPr>
          <w:spacing w:val="-1"/>
          <w:lang w:val="is-IS"/>
        </w:rPr>
        <w:t xml:space="preserve">ldu að nýrnastarfsemin sé </w:t>
      </w:r>
      <w:r w:rsidRPr="008D6B82">
        <w:rPr>
          <w:lang w:val="is-IS"/>
        </w:rPr>
        <w:t>í</w:t>
      </w:r>
      <w:r w:rsidRPr="008D6B82">
        <w:rPr>
          <w:spacing w:val="-1"/>
          <w:lang w:val="is-IS"/>
        </w:rPr>
        <w:t xml:space="preserve"> lagi.</w:t>
      </w:r>
    </w:p>
    <w:p w14:paraId="6800B50A" w14:textId="77777777" w:rsidR="00022200" w:rsidRPr="008D6B82" w:rsidRDefault="00022200" w:rsidP="00F01E8C">
      <w:pPr>
        <w:spacing w:before="4"/>
        <w:rPr>
          <w:rFonts w:eastAsia="Times New Roman"/>
          <w:lang w:val="is-IS"/>
        </w:rPr>
      </w:pPr>
    </w:p>
    <w:p w14:paraId="7E2E3272" w14:textId="77777777" w:rsidR="00022200" w:rsidRPr="008D6B82" w:rsidRDefault="000371F6" w:rsidP="00AB7596">
      <w:pPr>
        <w:rPr>
          <w:b/>
          <w:bCs/>
          <w:lang w:val="is-IS"/>
        </w:rPr>
      </w:pPr>
      <w:r w:rsidRPr="008D6B82">
        <w:rPr>
          <w:b/>
          <w:lang w:val="is-IS"/>
        </w:rPr>
        <w:t>Notkun annarra lyfja samhliða Daptomycin Hospira</w:t>
      </w:r>
    </w:p>
    <w:p w14:paraId="4D523C3E" w14:textId="77777777" w:rsidR="00022200" w:rsidRPr="008D6B82" w:rsidRDefault="000371F6" w:rsidP="00F01E8C">
      <w:pPr>
        <w:pStyle w:val="BodyText"/>
        <w:spacing w:before="1" w:line="252" w:lineRule="exact"/>
        <w:ind w:left="0" w:right="166"/>
        <w:rPr>
          <w:lang w:val="is-IS"/>
        </w:rPr>
      </w:pPr>
      <w:r w:rsidRPr="008D6B82">
        <w:rPr>
          <w:spacing w:val="-1"/>
          <w:lang w:val="is-IS"/>
        </w:rPr>
        <w:t>Látið lækninn</w:t>
      </w:r>
      <w:r w:rsidRPr="008D6B82">
        <w:rPr>
          <w:spacing w:val="-3"/>
          <w:lang w:val="is-IS"/>
        </w:rPr>
        <w:t xml:space="preserve"> </w:t>
      </w:r>
      <w:r w:rsidRPr="008D6B82">
        <w:rPr>
          <w:lang w:val="is-IS"/>
        </w:rPr>
        <w:t xml:space="preserve">eða </w:t>
      </w:r>
      <w:r w:rsidRPr="008D6B82">
        <w:rPr>
          <w:spacing w:val="-1"/>
          <w:lang w:val="is-IS"/>
        </w:rPr>
        <w:t>hjúkrunarfræðinginn</w:t>
      </w:r>
      <w:r w:rsidRPr="008D6B82">
        <w:rPr>
          <w:lang w:val="is-IS"/>
        </w:rPr>
        <w:t xml:space="preserve"> </w:t>
      </w:r>
      <w:r w:rsidRPr="008D6B82">
        <w:rPr>
          <w:spacing w:val="-1"/>
          <w:lang w:val="is-IS"/>
        </w:rPr>
        <w:t>vita um öll önnur lyf sem eru notuð, hafa nýlega verið notuð</w:t>
      </w:r>
      <w:r w:rsidRPr="008D6B82">
        <w:rPr>
          <w:spacing w:val="28"/>
          <w:lang w:val="is-IS"/>
        </w:rPr>
        <w:t xml:space="preserve"> </w:t>
      </w:r>
      <w:r w:rsidRPr="008D6B82">
        <w:rPr>
          <w:spacing w:val="-1"/>
          <w:lang w:val="is-IS"/>
        </w:rPr>
        <w:t>eða kynnu að verða notuð.</w:t>
      </w:r>
    </w:p>
    <w:p w14:paraId="66DE080A" w14:textId="77777777" w:rsidR="00022200" w:rsidRPr="008D6B82" w:rsidRDefault="000371F6" w:rsidP="00F01E8C">
      <w:pPr>
        <w:pStyle w:val="BodyText"/>
        <w:spacing w:line="251" w:lineRule="exact"/>
        <w:ind w:left="0"/>
        <w:rPr>
          <w:lang w:val="is-IS"/>
        </w:rPr>
      </w:pPr>
      <w:r w:rsidRPr="008D6B82">
        <w:rPr>
          <w:spacing w:val="-1"/>
          <w:lang w:val="is-IS"/>
        </w:rPr>
        <w:t>Einkum er</w:t>
      </w:r>
      <w:r w:rsidRPr="008D6B82">
        <w:rPr>
          <w:spacing w:val="1"/>
          <w:lang w:val="is-IS"/>
        </w:rPr>
        <w:t xml:space="preserve"> </w:t>
      </w:r>
      <w:r w:rsidRPr="008D6B82">
        <w:rPr>
          <w:spacing w:val="-1"/>
          <w:lang w:val="is-IS"/>
        </w:rPr>
        <w:t>mikilvægt að láta vita ef þú notar eftirfarandi:</w:t>
      </w:r>
    </w:p>
    <w:p w14:paraId="6EE74896" w14:textId="77777777" w:rsidR="00022200" w:rsidRPr="008D6B82" w:rsidRDefault="0063381F" w:rsidP="005F085E">
      <w:pPr>
        <w:pStyle w:val="BodyText"/>
        <w:tabs>
          <w:tab w:val="left" w:pos="685"/>
        </w:tabs>
        <w:ind w:left="567" w:right="166" w:hanging="567"/>
        <w:rPr>
          <w:lang w:val="is-IS"/>
        </w:rPr>
      </w:pPr>
      <w:r w:rsidRPr="008D6B82">
        <w:rPr>
          <w:spacing w:val="-1"/>
          <w:lang w:val="is-IS"/>
        </w:rPr>
        <w:t>-</w:t>
      </w:r>
      <w:r w:rsidRPr="008D6B82">
        <w:rPr>
          <w:spacing w:val="-1"/>
          <w:lang w:val="is-IS"/>
        </w:rPr>
        <w:tab/>
      </w:r>
      <w:r w:rsidR="000371F6" w:rsidRPr="008D6B82">
        <w:rPr>
          <w:spacing w:val="-1"/>
          <w:lang w:val="is-IS"/>
        </w:rPr>
        <w:t>Lyf sem nefnast statín eða fibröt (til að lækka kólesteról) eða ciclosporin (lyf sem notað er við</w:t>
      </w:r>
      <w:r w:rsidR="000371F6" w:rsidRPr="008D6B82">
        <w:rPr>
          <w:spacing w:val="32"/>
          <w:lang w:val="is-IS"/>
        </w:rPr>
        <w:t xml:space="preserve"> </w:t>
      </w:r>
      <w:r w:rsidR="000371F6" w:rsidRPr="008D6B82">
        <w:rPr>
          <w:spacing w:val="-1"/>
          <w:lang w:val="is-IS"/>
        </w:rPr>
        <w:t xml:space="preserve">líffæraígræðslur til að koma </w:t>
      </w:r>
      <w:r w:rsidR="000371F6" w:rsidRPr="008D6B82">
        <w:rPr>
          <w:lang w:val="is-IS"/>
        </w:rPr>
        <w:t>í</w:t>
      </w:r>
      <w:r w:rsidR="000371F6" w:rsidRPr="008D6B82">
        <w:rPr>
          <w:spacing w:val="-1"/>
          <w:lang w:val="is-IS"/>
        </w:rPr>
        <w:t xml:space="preserve"> veg fyrir höfnun líffæris eða við öðrum sjúkdómum, t.d. iktsýki</w:t>
      </w:r>
      <w:r w:rsidR="000371F6" w:rsidRPr="008D6B82">
        <w:rPr>
          <w:spacing w:val="26"/>
          <w:lang w:val="is-IS"/>
        </w:rPr>
        <w:t xml:space="preserve"> </w:t>
      </w:r>
      <w:r w:rsidR="000371F6" w:rsidRPr="008D6B82">
        <w:rPr>
          <w:spacing w:val="-1"/>
          <w:lang w:val="is-IS"/>
        </w:rPr>
        <w:t xml:space="preserve">eða ofnæmishúðbólgu). Hugsanlega er meiri hætta </w:t>
      </w:r>
      <w:r w:rsidR="000371F6" w:rsidRPr="008D6B82">
        <w:rPr>
          <w:lang w:val="is-IS"/>
        </w:rPr>
        <w:t>á</w:t>
      </w:r>
      <w:r w:rsidR="000371F6" w:rsidRPr="008D6B82">
        <w:rPr>
          <w:spacing w:val="-1"/>
          <w:lang w:val="is-IS"/>
        </w:rPr>
        <w:t xml:space="preserve"> aukaverkunum </w:t>
      </w:r>
      <w:r w:rsidR="000371F6" w:rsidRPr="008D6B82">
        <w:rPr>
          <w:lang w:val="is-IS"/>
        </w:rPr>
        <w:t>á</w:t>
      </w:r>
      <w:r w:rsidR="000371F6" w:rsidRPr="008D6B82">
        <w:rPr>
          <w:spacing w:val="-1"/>
          <w:lang w:val="is-IS"/>
        </w:rPr>
        <w:t xml:space="preserve"> vöðva þegar eitthvert af</w:t>
      </w:r>
      <w:r w:rsidR="000371F6" w:rsidRPr="008D6B82">
        <w:rPr>
          <w:spacing w:val="20"/>
          <w:lang w:val="is-IS"/>
        </w:rPr>
        <w:t xml:space="preserve"> </w:t>
      </w:r>
      <w:r w:rsidR="000371F6" w:rsidRPr="008D6B82">
        <w:rPr>
          <w:spacing w:val="-1"/>
          <w:lang w:val="is-IS"/>
        </w:rPr>
        <w:t xml:space="preserve">þessum lyfjum (og nokkrum öðrum sem geta haft áhrif </w:t>
      </w:r>
      <w:r w:rsidR="000371F6" w:rsidRPr="008D6B82">
        <w:rPr>
          <w:lang w:val="is-IS"/>
        </w:rPr>
        <w:t>á</w:t>
      </w:r>
      <w:r w:rsidR="000371F6" w:rsidRPr="008D6B82">
        <w:rPr>
          <w:spacing w:val="-1"/>
          <w:lang w:val="is-IS"/>
        </w:rPr>
        <w:t xml:space="preserve"> vöðva) er notað meðan </w:t>
      </w:r>
      <w:r w:rsidR="000371F6" w:rsidRPr="008D6B82">
        <w:rPr>
          <w:lang w:val="is-IS"/>
        </w:rPr>
        <w:t>á</w:t>
      </w:r>
      <w:r w:rsidR="000371F6" w:rsidRPr="008D6B82">
        <w:rPr>
          <w:spacing w:val="-1"/>
          <w:lang w:val="is-IS"/>
        </w:rPr>
        <w:t xml:space="preserve"> meðferð með</w:t>
      </w:r>
      <w:r w:rsidR="000371F6" w:rsidRPr="008D6B82">
        <w:rPr>
          <w:spacing w:val="28"/>
          <w:lang w:val="is-IS"/>
        </w:rPr>
        <w:t xml:space="preserve"> </w:t>
      </w:r>
      <w:r w:rsidR="00172102" w:rsidRPr="008D6B82">
        <w:rPr>
          <w:spacing w:val="-1"/>
          <w:lang w:val="is-IS"/>
        </w:rPr>
        <w:t>D</w:t>
      </w:r>
      <w:r w:rsidR="000371F6" w:rsidRPr="008D6B82">
        <w:rPr>
          <w:spacing w:val="-1"/>
          <w:lang w:val="is-IS"/>
        </w:rPr>
        <w:t>aptomycin</w:t>
      </w:r>
      <w:r w:rsidR="00172102" w:rsidRPr="008D6B82">
        <w:rPr>
          <w:spacing w:val="-1"/>
          <w:lang w:val="is-IS"/>
        </w:rPr>
        <w:t xml:space="preserve"> Hospira</w:t>
      </w:r>
      <w:r w:rsidR="000371F6" w:rsidRPr="008D6B82">
        <w:rPr>
          <w:spacing w:val="-1"/>
          <w:lang w:val="is-IS"/>
        </w:rPr>
        <w:t xml:space="preserve"> stendur. Vera má að læknirinn ákveði að Daptomycin Hospira verði ekki notað handa þér eða að</w:t>
      </w:r>
      <w:r w:rsidR="000371F6" w:rsidRPr="008D6B82">
        <w:rPr>
          <w:spacing w:val="33"/>
          <w:lang w:val="is-IS"/>
        </w:rPr>
        <w:t xml:space="preserve"> </w:t>
      </w:r>
      <w:r w:rsidR="000371F6" w:rsidRPr="008D6B82">
        <w:rPr>
          <w:spacing w:val="-1"/>
          <w:lang w:val="is-IS"/>
        </w:rPr>
        <w:t>notkun annarra lyfja verði hætt tímabundið.</w:t>
      </w:r>
    </w:p>
    <w:p w14:paraId="39D8A458" w14:textId="77777777" w:rsidR="00022200" w:rsidRPr="008D6B82" w:rsidRDefault="0063381F"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Verkjalyf sem kölluð eru bólgueyðandi verkjalyf (NSAID) eða </w:t>
      </w:r>
      <w:r w:rsidR="000371F6" w:rsidRPr="008D6B82">
        <w:rPr>
          <w:spacing w:val="-2"/>
          <w:lang w:val="is-IS"/>
        </w:rPr>
        <w:t>COX-2</w:t>
      </w:r>
      <w:r w:rsidR="000371F6" w:rsidRPr="008D6B82">
        <w:rPr>
          <w:spacing w:val="-1"/>
          <w:lang w:val="is-IS"/>
        </w:rPr>
        <w:t xml:space="preserve"> hemlar (t.d. celecoxib).</w:t>
      </w:r>
      <w:r w:rsidRPr="008D6B82">
        <w:rPr>
          <w:spacing w:val="-1"/>
          <w:lang w:val="is-IS"/>
        </w:rPr>
        <w:t xml:space="preserve"> </w:t>
      </w:r>
      <w:r w:rsidR="000371F6" w:rsidRPr="008D6B82">
        <w:rPr>
          <w:spacing w:val="-1"/>
          <w:lang w:val="is-IS"/>
        </w:rPr>
        <w:lastRenderedPageBreak/>
        <w:t xml:space="preserve">Vegna áhrifa sinna </w:t>
      </w:r>
      <w:r w:rsidR="000371F6" w:rsidRPr="008D6B82">
        <w:rPr>
          <w:lang w:val="is-IS"/>
        </w:rPr>
        <w:t>á</w:t>
      </w:r>
      <w:r w:rsidR="000371F6" w:rsidRPr="008D6B82">
        <w:rPr>
          <w:spacing w:val="-1"/>
          <w:lang w:val="is-IS"/>
        </w:rPr>
        <w:t xml:space="preserve"> nýrun geta þessi lyf haft áhrif </w:t>
      </w:r>
      <w:r w:rsidR="000371F6" w:rsidRPr="008D6B82">
        <w:rPr>
          <w:lang w:val="is-IS"/>
        </w:rPr>
        <w:t>á</w:t>
      </w:r>
      <w:r w:rsidR="000371F6" w:rsidRPr="008D6B82">
        <w:rPr>
          <w:spacing w:val="-1"/>
          <w:lang w:val="is-IS"/>
        </w:rPr>
        <w:t xml:space="preserve"> verkun </w:t>
      </w:r>
      <w:r w:rsidR="00172102" w:rsidRPr="008D6B82">
        <w:rPr>
          <w:spacing w:val="-1"/>
          <w:lang w:val="is-IS"/>
        </w:rPr>
        <w:t>D</w:t>
      </w:r>
      <w:r w:rsidR="000371F6" w:rsidRPr="008D6B82">
        <w:rPr>
          <w:spacing w:val="-1"/>
          <w:lang w:val="is-IS"/>
        </w:rPr>
        <w:t>aptomycin</w:t>
      </w:r>
      <w:r w:rsidR="00172102" w:rsidRPr="008D6B82">
        <w:rPr>
          <w:spacing w:val="-1"/>
          <w:lang w:val="is-IS"/>
        </w:rPr>
        <w:t xml:space="preserve"> Hospira</w:t>
      </w:r>
      <w:r w:rsidR="000371F6" w:rsidRPr="008D6B82">
        <w:rPr>
          <w:spacing w:val="-1"/>
          <w:lang w:val="is-IS"/>
        </w:rPr>
        <w:t>.</w:t>
      </w:r>
    </w:p>
    <w:p w14:paraId="47259591" w14:textId="77777777" w:rsidR="00022200" w:rsidRPr="008D6B82" w:rsidRDefault="0063381F"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Segavarnarlyf til inntöku (t.d. warfarin), sem eru lyf sem koma </w:t>
      </w:r>
      <w:r w:rsidR="000371F6" w:rsidRPr="008D6B82">
        <w:rPr>
          <w:lang w:val="is-IS"/>
        </w:rPr>
        <w:t>í</w:t>
      </w:r>
      <w:r w:rsidR="000371F6" w:rsidRPr="008D6B82">
        <w:rPr>
          <w:spacing w:val="-1"/>
          <w:lang w:val="is-IS"/>
        </w:rPr>
        <w:t xml:space="preserve"> veg fyrir myndun blóðtappa.</w:t>
      </w:r>
      <w:r w:rsidRPr="008D6B82">
        <w:rPr>
          <w:spacing w:val="-1"/>
          <w:lang w:val="is-IS"/>
        </w:rPr>
        <w:t xml:space="preserve"> </w:t>
      </w:r>
      <w:r w:rsidR="000371F6" w:rsidRPr="008D6B82">
        <w:rPr>
          <w:spacing w:val="-1"/>
          <w:lang w:val="is-IS"/>
        </w:rPr>
        <w:t>Nauðsynlegt getur verið fyrir lækninn að fylgjast með storkutíma hjá þér.</w:t>
      </w:r>
    </w:p>
    <w:p w14:paraId="07E7AE1A" w14:textId="77777777" w:rsidR="00022200" w:rsidRPr="008D6B82" w:rsidRDefault="00022200" w:rsidP="00F01E8C">
      <w:pPr>
        <w:spacing w:before="5"/>
        <w:rPr>
          <w:rFonts w:eastAsia="Times New Roman"/>
          <w:lang w:val="is-IS"/>
        </w:rPr>
      </w:pPr>
    </w:p>
    <w:p w14:paraId="5E0EC76D" w14:textId="77777777" w:rsidR="00022200" w:rsidRPr="008D6B82" w:rsidRDefault="000371F6" w:rsidP="00AB7596">
      <w:pPr>
        <w:rPr>
          <w:b/>
          <w:bCs/>
          <w:lang w:val="is-IS"/>
        </w:rPr>
      </w:pPr>
      <w:r w:rsidRPr="008D6B82">
        <w:rPr>
          <w:b/>
          <w:lang w:val="is-IS"/>
        </w:rPr>
        <w:t>Meðganga og brjóstagjöf</w:t>
      </w:r>
    </w:p>
    <w:p w14:paraId="78059256" w14:textId="77777777" w:rsidR="00022200" w:rsidRPr="008D6B82" w:rsidRDefault="000371F6" w:rsidP="00F01E8C">
      <w:pPr>
        <w:pStyle w:val="BodyText"/>
        <w:spacing w:before="1" w:line="252" w:lineRule="exact"/>
        <w:ind w:left="0" w:right="328"/>
        <w:rPr>
          <w:lang w:val="is-IS"/>
        </w:rPr>
      </w:pPr>
      <w:r w:rsidRPr="008D6B82">
        <w:rPr>
          <w:spacing w:val="-1"/>
          <w:lang w:val="is-IS"/>
        </w:rPr>
        <w:t>Daptomycin Hospira er venjulega ekki gefið þunguðum konum.</w:t>
      </w:r>
      <w:r w:rsidRPr="008D6B82">
        <w:rPr>
          <w:spacing w:val="-2"/>
          <w:lang w:val="is-IS"/>
        </w:rPr>
        <w:t xml:space="preserve"> </w:t>
      </w:r>
      <w:r w:rsidRPr="008D6B82">
        <w:rPr>
          <w:spacing w:val="-1"/>
          <w:lang w:val="is-IS"/>
        </w:rPr>
        <w:t>Við meðgöngu, brjóstagjöf, grun um þungun eða</w:t>
      </w:r>
      <w:r w:rsidRPr="008D6B82">
        <w:rPr>
          <w:spacing w:val="26"/>
          <w:lang w:val="is-IS"/>
        </w:rPr>
        <w:t xml:space="preserve"> </w:t>
      </w:r>
      <w:r w:rsidRPr="008D6B82">
        <w:rPr>
          <w:spacing w:val="-1"/>
          <w:lang w:val="is-IS"/>
        </w:rPr>
        <w:t>ef þungun er fyrirhuguð skal leita ráða hjá lækninum eða lyfjafræðingi áður en lyfið er gefið.</w:t>
      </w:r>
    </w:p>
    <w:p w14:paraId="08CBE31C" w14:textId="77777777" w:rsidR="00022200" w:rsidRPr="00835A46" w:rsidRDefault="00022200" w:rsidP="00F01E8C">
      <w:pPr>
        <w:spacing w:before="9"/>
        <w:rPr>
          <w:rFonts w:eastAsia="Times New Roman"/>
          <w:sz w:val="21"/>
          <w:szCs w:val="21"/>
          <w:lang w:val="is-IS"/>
        </w:rPr>
      </w:pPr>
    </w:p>
    <w:p w14:paraId="10D45203" w14:textId="77777777" w:rsidR="00022200" w:rsidRPr="008D6B82" w:rsidRDefault="000371F6" w:rsidP="00F01E8C">
      <w:pPr>
        <w:pStyle w:val="BodyText"/>
        <w:ind w:left="0" w:right="372"/>
        <w:rPr>
          <w:lang w:val="is-IS"/>
        </w:rPr>
      </w:pPr>
      <w:r w:rsidRPr="008D6B82">
        <w:rPr>
          <w:spacing w:val="-1"/>
          <w:lang w:val="is-IS"/>
        </w:rPr>
        <w:t xml:space="preserve">Ekki má hafa barn </w:t>
      </w:r>
      <w:r w:rsidRPr="008D6B82">
        <w:rPr>
          <w:lang w:val="is-IS"/>
        </w:rPr>
        <w:t>á</w:t>
      </w:r>
      <w:r w:rsidRPr="008D6B82">
        <w:rPr>
          <w:spacing w:val="-1"/>
          <w:lang w:val="is-IS"/>
        </w:rPr>
        <w:t xml:space="preserve"> brjósti þann tíma sem </w:t>
      </w:r>
      <w:r w:rsidR="00172102" w:rsidRPr="008D6B82">
        <w:rPr>
          <w:spacing w:val="-1"/>
          <w:lang w:val="is-IS"/>
        </w:rPr>
        <w:t>D</w:t>
      </w:r>
      <w:r w:rsidR="004F0548" w:rsidRPr="008D6B82">
        <w:rPr>
          <w:spacing w:val="-1"/>
          <w:lang w:val="is-IS"/>
        </w:rPr>
        <w:t>a</w:t>
      </w:r>
      <w:r w:rsidRPr="008D6B82">
        <w:rPr>
          <w:spacing w:val="-1"/>
          <w:lang w:val="is-IS"/>
        </w:rPr>
        <w:t>ptomycin</w:t>
      </w:r>
      <w:r w:rsidR="00172102" w:rsidRPr="008D6B82">
        <w:rPr>
          <w:spacing w:val="-1"/>
          <w:lang w:val="is-IS"/>
        </w:rPr>
        <w:t xml:space="preserve"> Hospira</w:t>
      </w:r>
      <w:r w:rsidRPr="008D6B82">
        <w:rPr>
          <w:spacing w:val="-1"/>
          <w:lang w:val="is-IS"/>
        </w:rPr>
        <w:t xml:space="preserve"> er notað því það gæti borist </w:t>
      </w:r>
      <w:r w:rsidRPr="008D6B82">
        <w:rPr>
          <w:lang w:val="is-IS"/>
        </w:rPr>
        <w:t>í</w:t>
      </w:r>
      <w:r w:rsidRPr="008D6B82">
        <w:rPr>
          <w:spacing w:val="-1"/>
          <w:lang w:val="is-IS"/>
        </w:rPr>
        <w:t xml:space="preserve"> brjóstamjólkina og</w:t>
      </w:r>
      <w:r w:rsidRPr="008D6B82">
        <w:rPr>
          <w:spacing w:val="32"/>
          <w:lang w:val="is-IS"/>
        </w:rPr>
        <w:t xml:space="preserve"> </w:t>
      </w:r>
      <w:r w:rsidRPr="008D6B82">
        <w:rPr>
          <w:spacing w:val="-1"/>
          <w:lang w:val="is-IS"/>
        </w:rPr>
        <w:t xml:space="preserve">haft áhrif </w:t>
      </w:r>
      <w:r w:rsidRPr="008D6B82">
        <w:rPr>
          <w:lang w:val="is-IS"/>
        </w:rPr>
        <w:t>á</w:t>
      </w:r>
      <w:r w:rsidRPr="008D6B82">
        <w:rPr>
          <w:spacing w:val="-1"/>
          <w:lang w:val="is-IS"/>
        </w:rPr>
        <w:t xml:space="preserve"> barnið.</w:t>
      </w:r>
    </w:p>
    <w:p w14:paraId="3C5AF057" w14:textId="77777777" w:rsidR="00022200" w:rsidRPr="008D6B82" w:rsidRDefault="00022200" w:rsidP="00F01E8C">
      <w:pPr>
        <w:spacing w:before="5"/>
        <w:rPr>
          <w:rFonts w:eastAsia="Times New Roman"/>
          <w:lang w:val="is-IS"/>
        </w:rPr>
      </w:pPr>
    </w:p>
    <w:p w14:paraId="07C31CBD" w14:textId="77777777" w:rsidR="00022200" w:rsidRPr="008D6B82" w:rsidRDefault="000371F6" w:rsidP="00AB7596">
      <w:pPr>
        <w:rPr>
          <w:b/>
          <w:bCs/>
          <w:lang w:val="is-IS"/>
        </w:rPr>
      </w:pPr>
      <w:r w:rsidRPr="008D6B82">
        <w:rPr>
          <w:b/>
          <w:lang w:val="is-IS"/>
        </w:rPr>
        <w:t>Akstur og notkun véla</w:t>
      </w:r>
    </w:p>
    <w:p w14:paraId="63323E0C" w14:textId="77777777" w:rsidR="00022200" w:rsidRPr="008D6B82" w:rsidRDefault="000371F6" w:rsidP="005F085E">
      <w:pPr>
        <w:pStyle w:val="BodyText"/>
        <w:ind w:left="0"/>
        <w:rPr>
          <w:lang w:val="is-IS"/>
        </w:rPr>
      </w:pPr>
      <w:r w:rsidRPr="008D6B82">
        <w:rPr>
          <w:spacing w:val="-1"/>
          <w:lang w:val="is-IS"/>
        </w:rPr>
        <w:t xml:space="preserve">Daptomycin Hospira hefur engin þekkt áhrif </w:t>
      </w:r>
      <w:r w:rsidRPr="008D6B82">
        <w:rPr>
          <w:lang w:val="is-IS"/>
        </w:rPr>
        <w:t>á</w:t>
      </w:r>
      <w:r w:rsidRPr="008D6B82">
        <w:rPr>
          <w:spacing w:val="-1"/>
          <w:lang w:val="is-IS"/>
        </w:rPr>
        <w:t xml:space="preserve"> hæfni til aksturs og notkunar véla.</w:t>
      </w:r>
    </w:p>
    <w:p w14:paraId="198345D4" w14:textId="77777777" w:rsidR="000A0F7D" w:rsidRPr="009D111E" w:rsidRDefault="000A0F7D" w:rsidP="000A0F7D">
      <w:pPr>
        <w:pStyle w:val="Default"/>
        <w:rPr>
          <w:sz w:val="22"/>
          <w:szCs w:val="22"/>
          <w:lang w:val="da-DK"/>
        </w:rPr>
      </w:pPr>
    </w:p>
    <w:p w14:paraId="5C1A85F8" w14:textId="77777777" w:rsidR="000A0F7D" w:rsidRPr="009D111E" w:rsidRDefault="000A0F7D" w:rsidP="000A0F7D">
      <w:pPr>
        <w:pStyle w:val="Default"/>
        <w:rPr>
          <w:b/>
          <w:bCs/>
          <w:sz w:val="22"/>
          <w:szCs w:val="22"/>
          <w:lang w:val="da-DK"/>
        </w:rPr>
      </w:pPr>
      <w:r w:rsidRPr="009D111E">
        <w:rPr>
          <w:b/>
          <w:bCs/>
          <w:sz w:val="22"/>
          <w:szCs w:val="22"/>
          <w:lang w:val="da-DK"/>
        </w:rPr>
        <w:t>Daptomycin Hospira inniheldur natríum</w:t>
      </w:r>
    </w:p>
    <w:p w14:paraId="00925E87" w14:textId="77777777" w:rsidR="000A0F7D" w:rsidRPr="009D111E" w:rsidRDefault="000A0F7D" w:rsidP="000A0F7D">
      <w:pPr>
        <w:pStyle w:val="Default"/>
        <w:rPr>
          <w:sz w:val="22"/>
          <w:szCs w:val="22"/>
          <w:lang w:val="da-DK"/>
        </w:rPr>
      </w:pPr>
      <w:r w:rsidRPr="009364FE">
        <w:rPr>
          <w:sz w:val="22"/>
          <w:szCs w:val="22"/>
          <w:lang w:val="is-IS"/>
        </w:rPr>
        <w:t>Lyfið inniheldur minna en 1 mmól (23 mg) af natríum í hverjum skammti, þ.e.a.s. er sem næst natríumlaust</w:t>
      </w:r>
      <w:r w:rsidRPr="009D111E">
        <w:rPr>
          <w:sz w:val="22"/>
          <w:szCs w:val="22"/>
          <w:lang w:val="da-DK"/>
        </w:rPr>
        <w:t>.</w:t>
      </w:r>
    </w:p>
    <w:p w14:paraId="0A4115F2" w14:textId="77777777" w:rsidR="008C6DC1" w:rsidRPr="000A0F7D" w:rsidRDefault="008C6DC1" w:rsidP="00AB7596">
      <w:pPr>
        <w:rPr>
          <w:b/>
          <w:lang w:val="is-IS"/>
        </w:rPr>
      </w:pPr>
    </w:p>
    <w:p w14:paraId="7DF3A187" w14:textId="77777777" w:rsidR="0063381F" w:rsidRPr="008D6B82" w:rsidRDefault="0063381F" w:rsidP="005F085E">
      <w:pPr>
        <w:rPr>
          <w:rFonts w:eastAsia="Times New Roman"/>
          <w:bCs/>
          <w:lang w:val="is-IS"/>
        </w:rPr>
      </w:pPr>
    </w:p>
    <w:p w14:paraId="0688C1BA" w14:textId="77777777" w:rsidR="00022200" w:rsidRPr="008D6B82" w:rsidRDefault="0063381F" w:rsidP="00AB7596">
      <w:pPr>
        <w:rPr>
          <w:b/>
          <w:bCs/>
          <w:lang w:val="is-IS"/>
        </w:rPr>
      </w:pPr>
      <w:r w:rsidRPr="008D6B82">
        <w:rPr>
          <w:b/>
          <w:lang w:val="is-IS"/>
        </w:rPr>
        <w:t>3.</w:t>
      </w:r>
      <w:r w:rsidRPr="008D6B82">
        <w:rPr>
          <w:b/>
          <w:lang w:val="is-IS"/>
        </w:rPr>
        <w:tab/>
      </w:r>
      <w:r w:rsidR="000371F6" w:rsidRPr="008D6B82">
        <w:rPr>
          <w:b/>
          <w:lang w:val="is-IS"/>
        </w:rPr>
        <w:t>Hvernig gefa á Daptomycin Hospira</w:t>
      </w:r>
    </w:p>
    <w:p w14:paraId="477CBA3C" w14:textId="77777777" w:rsidR="00022200" w:rsidRPr="00835A46" w:rsidRDefault="00022200" w:rsidP="00F01E8C">
      <w:pPr>
        <w:spacing w:before="7"/>
        <w:rPr>
          <w:rFonts w:eastAsia="Times New Roman"/>
          <w:bCs/>
          <w:sz w:val="21"/>
          <w:szCs w:val="21"/>
          <w:lang w:val="is-IS"/>
        </w:rPr>
      </w:pPr>
    </w:p>
    <w:p w14:paraId="17017C72" w14:textId="77777777" w:rsidR="00022200" w:rsidRPr="008D6B82" w:rsidRDefault="000371F6" w:rsidP="00F01E8C">
      <w:pPr>
        <w:pStyle w:val="BodyText"/>
        <w:ind w:left="0"/>
        <w:rPr>
          <w:lang w:val="is-IS"/>
        </w:rPr>
      </w:pPr>
      <w:r w:rsidRPr="008D6B82">
        <w:rPr>
          <w:spacing w:val="-1"/>
          <w:lang w:val="is-IS"/>
        </w:rPr>
        <w:t>Læknir eða hjúkrunarfræðingur mun venjulega gefa þér Daptomycin Hospira.</w:t>
      </w:r>
    </w:p>
    <w:p w14:paraId="2F0FE36D" w14:textId="77777777" w:rsidR="00022200" w:rsidRPr="008D6B82" w:rsidRDefault="00022200" w:rsidP="00F01E8C">
      <w:pPr>
        <w:rPr>
          <w:rFonts w:eastAsia="Times New Roman"/>
          <w:lang w:val="is-IS"/>
        </w:rPr>
      </w:pPr>
    </w:p>
    <w:p w14:paraId="0F94A76A" w14:textId="77777777" w:rsidR="008C186D" w:rsidRPr="008D6B82" w:rsidRDefault="008C186D" w:rsidP="00F01E8C">
      <w:pPr>
        <w:pStyle w:val="BodyText"/>
        <w:ind w:left="0" w:right="171"/>
        <w:rPr>
          <w:b/>
          <w:spacing w:val="-1"/>
          <w:lang w:val="is-IS"/>
        </w:rPr>
      </w:pPr>
      <w:r w:rsidRPr="008D6B82">
        <w:rPr>
          <w:b/>
          <w:spacing w:val="-1"/>
          <w:lang w:val="is-IS"/>
        </w:rPr>
        <w:t>Fullorðnir (18 ára og eldri)</w:t>
      </w:r>
    </w:p>
    <w:p w14:paraId="54E746AD" w14:textId="77777777" w:rsidR="00022200" w:rsidRPr="008D6B82" w:rsidRDefault="000371F6" w:rsidP="00F01E8C">
      <w:pPr>
        <w:pStyle w:val="BodyText"/>
        <w:ind w:left="0" w:right="171"/>
        <w:rPr>
          <w:lang w:val="is-IS"/>
        </w:rPr>
      </w:pPr>
      <w:r w:rsidRPr="008D6B82">
        <w:rPr>
          <w:spacing w:val="-1"/>
          <w:lang w:val="is-IS"/>
        </w:rPr>
        <w:t xml:space="preserve">Skammturinn fer eftir líkamsþyngd og tegund sýkingar sem </w:t>
      </w:r>
      <w:r w:rsidRPr="008D6B82">
        <w:rPr>
          <w:lang w:val="is-IS"/>
        </w:rPr>
        <w:t>á</w:t>
      </w:r>
      <w:r w:rsidRPr="008D6B82">
        <w:rPr>
          <w:spacing w:val="-1"/>
          <w:lang w:val="is-IS"/>
        </w:rPr>
        <w:t xml:space="preserve"> að meðhöndla. Venjulegur skammtur</w:t>
      </w:r>
      <w:r w:rsidRPr="008D6B82">
        <w:rPr>
          <w:spacing w:val="22"/>
          <w:lang w:val="is-IS"/>
        </w:rPr>
        <w:t xml:space="preserve"> </w:t>
      </w:r>
      <w:r w:rsidRPr="008D6B82">
        <w:rPr>
          <w:spacing w:val="-1"/>
          <w:lang w:val="is-IS"/>
        </w:rPr>
        <w:t xml:space="preserve">fyrir fullorðna er </w:t>
      </w:r>
      <w:r w:rsidRPr="008D6B82">
        <w:rPr>
          <w:lang w:val="is-IS"/>
        </w:rPr>
        <w:t>4</w:t>
      </w:r>
      <w:r w:rsidR="00A00FD0" w:rsidRPr="008D6B82">
        <w:rPr>
          <w:spacing w:val="-1"/>
          <w:lang w:val="is-IS"/>
        </w:rPr>
        <w:t> </w:t>
      </w:r>
      <w:r w:rsidRPr="008D6B82">
        <w:rPr>
          <w:spacing w:val="-1"/>
          <w:lang w:val="is-IS"/>
        </w:rPr>
        <w:t xml:space="preserve">mg fyrir hvert kílógramm (kg) líkamsþyngdar einu sinni </w:t>
      </w:r>
      <w:r w:rsidRPr="008D6B82">
        <w:rPr>
          <w:lang w:val="is-IS"/>
        </w:rPr>
        <w:t>á</w:t>
      </w:r>
      <w:r w:rsidRPr="008D6B82">
        <w:rPr>
          <w:spacing w:val="-1"/>
          <w:lang w:val="is-IS"/>
        </w:rPr>
        <w:t xml:space="preserve"> sólarhring við</w:t>
      </w:r>
      <w:r w:rsidRPr="008D6B82">
        <w:rPr>
          <w:spacing w:val="24"/>
          <w:lang w:val="is-IS"/>
        </w:rPr>
        <w:t xml:space="preserve"> </w:t>
      </w:r>
      <w:r w:rsidRPr="008D6B82">
        <w:rPr>
          <w:spacing w:val="-1"/>
          <w:lang w:val="is-IS"/>
        </w:rPr>
        <w:t xml:space="preserve">húðsýkingum eða </w:t>
      </w:r>
      <w:r w:rsidRPr="008D6B82">
        <w:rPr>
          <w:lang w:val="is-IS"/>
        </w:rPr>
        <w:t>6</w:t>
      </w:r>
      <w:r w:rsidR="00A00FD0" w:rsidRPr="008D6B82">
        <w:rPr>
          <w:spacing w:val="-1"/>
          <w:lang w:val="is-IS"/>
        </w:rPr>
        <w:t> </w:t>
      </w:r>
      <w:r w:rsidRPr="008D6B82">
        <w:rPr>
          <w:spacing w:val="-1"/>
          <w:lang w:val="is-IS"/>
        </w:rPr>
        <w:t xml:space="preserve">mg fyrir hvert kg líkamsþyngdar einu sinni </w:t>
      </w:r>
      <w:r w:rsidRPr="008D6B82">
        <w:rPr>
          <w:lang w:val="is-IS"/>
        </w:rPr>
        <w:t>á</w:t>
      </w:r>
      <w:r w:rsidRPr="008D6B82">
        <w:rPr>
          <w:spacing w:val="-1"/>
          <w:lang w:val="is-IS"/>
        </w:rPr>
        <w:t xml:space="preserve"> sólarhring við sýkingu </w:t>
      </w:r>
      <w:r w:rsidRPr="008D6B82">
        <w:rPr>
          <w:lang w:val="is-IS"/>
        </w:rPr>
        <w:t>í</w:t>
      </w:r>
      <w:r w:rsidRPr="008D6B82">
        <w:rPr>
          <w:spacing w:val="-1"/>
          <w:lang w:val="is-IS"/>
        </w:rPr>
        <w:t xml:space="preserve"> hjarta eða</w:t>
      </w:r>
      <w:r w:rsidRPr="008D6B82">
        <w:rPr>
          <w:spacing w:val="26"/>
          <w:lang w:val="is-IS"/>
        </w:rPr>
        <w:t xml:space="preserve"> </w:t>
      </w:r>
      <w:r w:rsidRPr="008D6B82">
        <w:rPr>
          <w:spacing w:val="-1"/>
          <w:lang w:val="is-IS"/>
        </w:rPr>
        <w:t xml:space="preserve">sýkingu </w:t>
      </w:r>
      <w:r w:rsidRPr="008D6B82">
        <w:rPr>
          <w:lang w:val="is-IS"/>
        </w:rPr>
        <w:t>í</w:t>
      </w:r>
      <w:r w:rsidRPr="008D6B82">
        <w:rPr>
          <w:spacing w:val="-1"/>
          <w:lang w:val="is-IS"/>
        </w:rPr>
        <w:t xml:space="preserve"> blóði </w:t>
      </w:r>
      <w:r w:rsidRPr="008D6B82">
        <w:rPr>
          <w:lang w:val="is-IS"/>
        </w:rPr>
        <w:t>í</w:t>
      </w:r>
      <w:r w:rsidRPr="008D6B82">
        <w:rPr>
          <w:spacing w:val="-1"/>
          <w:lang w:val="is-IS"/>
        </w:rPr>
        <w:t xml:space="preserve"> tengslum við húðsýkingu eða sýkingu </w:t>
      </w:r>
      <w:r w:rsidRPr="008D6B82">
        <w:rPr>
          <w:lang w:val="is-IS"/>
        </w:rPr>
        <w:t>í</w:t>
      </w:r>
      <w:r w:rsidRPr="008D6B82">
        <w:rPr>
          <w:spacing w:val="-1"/>
          <w:lang w:val="is-IS"/>
        </w:rPr>
        <w:t xml:space="preserve"> hjarta. Hjá fullorðnum sjúklingum er þessi</w:t>
      </w:r>
      <w:r w:rsidRPr="008D6B82">
        <w:rPr>
          <w:spacing w:val="33"/>
          <w:lang w:val="is-IS"/>
        </w:rPr>
        <w:t xml:space="preserve"> </w:t>
      </w:r>
      <w:r w:rsidRPr="008D6B82">
        <w:rPr>
          <w:spacing w:val="-1"/>
          <w:lang w:val="is-IS"/>
        </w:rPr>
        <w:t xml:space="preserve">skammtur gefinn beint </w:t>
      </w:r>
      <w:r w:rsidRPr="008D6B82">
        <w:rPr>
          <w:lang w:val="is-IS"/>
        </w:rPr>
        <w:t>í</w:t>
      </w:r>
      <w:r w:rsidRPr="008D6B82">
        <w:rPr>
          <w:spacing w:val="-1"/>
          <w:lang w:val="is-IS"/>
        </w:rPr>
        <w:t xml:space="preserve"> blóðrásina (í bláæð), annaðhvort sem innrennsli </w:t>
      </w:r>
      <w:r w:rsidRPr="008D6B82">
        <w:rPr>
          <w:lang w:val="is-IS"/>
        </w:rPr>
        <w:t>á</w:t>
      </w:r>
      <w:r w:rsidRPr="008D6B82">
        <w:rPr>
          <w:spacing w:val="-1"/>
          <w:lang w:val="is-IS"/>
        </w:rPr>
        <w:t xml:space="preserve"> u.þ.b. 30</w:t>
      </w:r>
      <w:r w:rsidR="00A00FD0" w:rsidRPr="008D6B82">
        <w:rPr>
          <w:spacing w:val="-2"/>
          <w:lang w:val="is-IS"/>
        </w:rPr>
        <w:t> </w:t>
      </w:r>
      <w:r w:rsidRPr="008D6B82">
        <w:rPr>
          <w:spacing w:val="-1"/>
          <w:lang w:val="is-IS"/>
        </w:rPr>
        <w:t>mínútum eða sem</w:t>
      </w:r>
      <w:r w:rsidRPr="008D6B82">
        <w:rPr>
          <w:spacing w:val="26"/>
          <w:lang w:val="is-IS"/>
        </w:rPr>
        <w:t xml:space="preserve"> </w:t>
      </w:r>
      <w:r w:rsidRPr="008D6B82">
        <w:rPr>
          <w:spacing w:val="-1"/>
          <w:lang w:val="is-IS"/>
        </w:rPr>
        <w:t xml:space="preserve">inndæling </w:t>
      </w:r>
      <w:r w:rsidRPr="008D6B82">
        <w:rPr>
          <w:lang w:val="is-IS"/>
        </w:rPr>
        <w:t>á</w:t>
      </w:r>
      <w:r w:rsidRPr="008D6B82">
        <w:rPr>
          <w:spacing w:val="-1"/>
          <w:lang w:val="is-IS"/>
        </w:rPr>
        <w:t xml:space="preserve"> u.þ.b. </w:t>
      </w:r>
      <w:r w:rsidRPr="008D6B82">
        <w:rPr>
          <w:lang w:val="is-IS"/>
        </w:rPr>
        <w:t>2</w:t>
      </w:r>
      <w:r w:rsidR="00A00FD0" w:rsidRPr="008D6B82">
        <w:rPr>
          <w:spacing w:val="-1"/>
          <w:lang w:val="is-IS"/>
        </w:rPr>
        <w:t> </w:t>
      </w:r>
      <w:r w:rsidRPr="008D6B82">
        <w:rPr>
          <w:spacing w:val="-1"/>
          <w:lang w:val="is-IS"/>
        </w:rPr>
        <w:t>mínútum. Sami skammtur er ráðlagður handa þeim sem eru eldri en 65</w:t>
      </w:r>
      <w:r w:rsidR="00A00FD0" w:rsidRPr="008D6B82">
        <w:rPr>
          <w:spacing w:val="-4"/>
          <w:lang w:val="is-IS"/>
        </w:rPr>
        <w:t> </w:t>
      </w:r>
      <w:r w:rsidRPr="008D6B82">
        <w:rPr>
          <w:spacing w:val="-1"/>
          <w:lang w:val="is-IS"/>
        </w:rPr>
        <w:t>ára, að því</w:t>
      </w:r>
      <w:r w:rsidRPr="008D6B82">
        <w:rPr>
          <w:spacing w:val="32"/>
          <w:lang w:val="is-IS"/>
        </w:rPr>
        <w:t xml:space="preserve"> </w:t>
      </w:r>
      <w:r w:rsidRPr="008D6B82">
        <w:rPr>
          <w:spacing w:val="-1"/>
          <w:lang w:val="is-IS"/>
        </w:rPr>
        <w:t xml:space="preserve">tilskildu að nýrnastarfsemin sé </w:t>
      </w:r>
      <w:r w:rsidRPr="008D6B82">
        <w:rPr>
          <w:lang w:val="is-IS"/>
        </w:rPr>
        <w:t>í</w:t>
      </w:r>
      <w:r w:rsidRPr="008D6B82">
        <w:rPr>
          <w:spacing w:val="-1"/>
          <w:lang w:val="is-IS"/>
        </w:rPr>
        <w:t xml:space="preserve"> lagi.</w:t>
      </w:r>
    </w:p>
    <w:p w14:paraId="478F4B64" w14:textId="77777777" w:rsidR="00022200" w:rsidRPr="008D6B82" w:rsidRDefault="00022200" w:rsidP="00F01E8C">
      <w:pPr>
        <w:spacing w:before="5"/>
        <w:rPr>
          <w:rFonts w:eastAsia="Times New Roman"/>
          <w:lang w:val="is-IS"/>
        </w:rPr>
      </w:pPr>
    </w:p>
    <w:p w14:paraId="5F4C0E6C" w14:textId="77777777" w:rsidR="00022200" w:rsidRPr="008D6B82" w:rsidRDefault="000371F6" w:rsidP="00F01E8C">
      <w:pPr>
        <w:pStyle w:val="BodyText"/>
        <w:ind w:left="0" w:right="146"/>
        <w:rPr>
          <w:spacing w:val="-1"/>
          <w:lang w:val="is-IS"/>
        </w:rPr>
      </w:pPr>
      <w:r w:rsidRPr="008D6B82">
        <w:rPr>
          <w:spacing w:val="-1"/>
          <w:lang w:val="is-IS"/>
        </w:rPr>
        <w:t xml:space="preserve">Ef nýrun starfa ekki vel kann að vera að þú fáir </w:t>
      </w:r>
      <w:r w:rsidR="00172102" w:rsidRPr="008D6B82">
        <w:rPr>
          <w:spacing w:val="-1"/>
          <w:lang w:val="is-IS"/>
        </w:rPr>
        <w:t>D</w:t>
      </w:r>
      <w:r w:rsidRPr="008D6B82">
        <w:rPr>
          <w:spacing w:val="-1"/>
          <w:lang w:val="is-IS"/>
        </w:rPr>
        <w:t xml:space="preserve">aptomycin </w:t>
      </w:r>
      <w:r w:rsidR="00172102" w:rsidRPr="008D6B82">
        <w:rPr>
          <w:spacing w:val="-1"/>
          <w:lang w:val="is-IS"/>
        </w:rPr>
        <w:t xml:space="preserve">Hospira </w:t>
      </w:r>
      <w:r w:rsidRPr="008D6B82">
        <w:rPr>
          <w:spacing w:val="-1"/>
          <w:lang w:val="is-IS"/>
        </w:rPr>
        <w:t xml:space="preserve">sjaldnar, t.d. annan </w:t>
      </w:r>
      <w:r w:rsidR="00172102" w:rsidRPr="008D6B82">
        <w:rPr>
          <w:spacing w:val="-1"/>
          <w:lang w:val="is-IS"/>
        </w:rPr>
        <w:t>hvern</w:t>
      </w:r>
      <w:r w:rsidRPr="008D6B82">
        <w:rPr>
          <w:spacing w:val="-1"/>
          <w:lang w:val="is-IS"/>
        </w:rPr>
        <w:t xml:space="preserve"> dag. Ef þú ert </w:t>
      </w:r>
      <w:r w:rsidRPr="008D6B82">
        <w:rPr>
          <w:lang w:val="is-IS"/>
        </w:rPr>
        <w:t>í</w:t>
      </w:r>
      <w:r w:rsidRPr="008D6B82">
        <w:rPr>
          <w:spacing w:val="41"/>
          <w:lang w:val="is-IS"/>
        </w:rPr>
        <w:t xml:space="preserve"> </w:t>
      </w:r>
      <w:r w:rsidRPr="008D6B82">
        <w:rPr>
          <w:spacing w:val="-1"/>
          <w:lang w:val="is-IS"/>
        </w:rPr>
        <w:t xml:space="preserve">skilun og næsta skammt af </w:t>
      </w:r>
      <w:r w:rsidR="004F0548" w:rsidRPr="008D6B82">
        <w:rPr>
          <w:spacing w:val="-1"/>
          <w:lang w:val="is-IS"/>
        </w:rPr>
        <w:t>d</w:t>
      </w:r>
      <w:r w:rsidRPr="008D6B82">
        <w:rPr>
          <w:spacing w:val="-1"/>
          <w:lang w:val="is-IS"/>
        </w:rPr>
        <w:t>aptomycin</w:t>
      </w:r>
      <w:r w:rsidR="004F0548" w:rsidRPr="008D6B82">
        <w:rPr>
          <w:spacing w:val="-1"/>
          <w:lang w:val="is-IS"/>
        </w:rPr>
        <w:t>i</w:t>
      </w:r>
      <w:r w:rsidRPr="008D6B82">
        <w:rPr>
          <w:spacing w:val="-1"/>
          <w:lang w:val="is-IS"/>
        </w:rPr>
        <w:t xml:space="preserve"> ber upp </w:t>
      </w:r>
      <w:r w:rsidRPr="008D6B82">
        <w:rPr>
          <w:lang w:val="is-IS"/>
        </w:rPr>
        <w:t>á</w:t>
      </w:r>
      <w:r w:rsidRPr="008D6B82">
        <w:rPr>
          <w:spacing w:val="-1"/>
          <w:lang w:val="is-IS"/>
        </w:rPr>
        <w:t xml:space="preserve"> skilunardag verður þér yfirleitt gefið </w:t>
      </w:r>
      <w:r w:rsidR="00172102" w:rsidRPr="008D6B82">
        <w:rPr>
          <w:spacing w:val="-1"/>
          <w:lang w:val="is-IS"/>
        </w:rPr>
        <w:t>D</w:t>
      </w:r>
      <w:r w:rsidRPr="008D6B82">
        <w:rPr>
          <w:spacing w:val="-1"/>
          <w:lang w:val="is-IS"/>
        </w:rPr>
        <w:t xml:space="preserve">aptomycin </w:t>
      </w:r>
      <w:r w:rsidR="00172102" w:rsidRPr="008D6B82">
        <w:rPr>
          <w:spacing w:val="-1"/>
          <w:lang w:val="is-IS"/>
        </w:rPr>
        <w:t xml:space="preserve">Hospira </w:t>
      </w:r>
      <w:r w:rsidRPr="008D6B82">
        <w:rPr>
          <w:spacing w:val="-1"/>
          <w:lang w:val="is-IS"/>
        </w:rPr>
        <w:t>eftir</w:t>
      </w:r>
      <w:r w:rsidRPr="008D6B82">
        <w:rPr>
          <w:spacing w:val="28"/>
          <w:lang w:val="is-IS"/>
        </w:rPr>
        <w:t xml:space="preserve"> </w:t>
      </w:r>
      <w:r w:rsidRPr="008D6B82">
        <w:rPr>
          <w:spacing w:val="-1"/>
          <w:lang w:val="is-IS"/>
        </w:rPr>
        <w:t>skilunina.</w:t>
      </w:r>
    </w:p>
    <w:p w14:paraId="03D22FF0" w14:textId="77777777" w:rsidR="008C186D" w:rsidRPr="008D6B82" w:rsidRDefault="008C186D" w:rsidP="00F01E8C">
      <w:pPr>
        <w:pStyle w:val="BodyText"/>
        <w:ind w:left="0" w:right="146"/>
        <w:rPr>
          <w:spacing w:val="-1"/>
          <w:lang w:val="is-IS"/>
        </w:rPr>
      </w:pPr>
    </w:p>
    <w:p w14:paraId="3185B07A" w14:textId="77777777" w:rsidR="008C186D" w:rsidRPr="008D6B82" w:rsidRDefault="008C186D" w:rsidP="008C186D">
      <w:pPr>
        <w:keepNext/>
        <w:numPr>
          <w:ilvl w:val="12"/>
          <w:numId w:val="0"/>
        </w:numPr>
        <w:ind w:right="-2"/>
        <w:rPr>
          <w:b/>
          <w:lang w:val="is-IS"/>
        </w:rPr>
      </w:pPr>
      <w:r w:rsidRPr="008D6B82">
        <w:rPr>
          <w:b/>
          <w:lang w:val="is-IS"/>
        </w:rPr>
        <w:t>Börn og unglingar (1 árs</w:t>
      </w:r>
      <w:r w:rsidR="00F728B9">
        <w:rPr>
          <w:b/>
          <w:lang w:val="is-IS"/>
        </w:rPr>
        <w:t> </w:t>
      </w:r>
      <w:r w:rsidRPr="008D6B82">
        <w:rPr>
          <w:b/>
          <w:lang w:val="is-IS"/>
        </w:rPr>
        <w:t>til</w:t>
      </w:r>
      <w:r w:rsidR="00F728B9">
        <w:rPr>
          <w:b/>
          <w:lang w:val="is-IS"/>
        </w:rPr>
        <w:t> </w:t>
      </w:r>
      <w:r w:rsidRPr="008D6B82">
        <w:rPr>
          <w:b/>
          <w:lang w:val="is-IS"/>
        </w:rPr>
        <w:t>17 ára)</w:t>
      </w:r>
    </w:p>
    <w:p w14:paraId="70D00B30" w14:textId="77777777" w:rsidR="008C186D" w:rsidRPr="008D6B82" w:rsidRDefault="008C186D" w:rsidP="008C186D">
      <w:pPr>
        <w:pStyle w:val="BodyText"/>
        <w:ind w:left="0" w:right="146"/>
        <w:rPr>
          <w:lang w:val="is-IS"/>
        </w:rPr>
      </w:pPr>
      <w:r w:rsidRPr="008D6B82">
        <w:rPr>
          <w:lang w:val="is-IS"/>
        </w:rPr>
        <w:t>Skammtur handa börnum og unglingum (1 árs</w:t>
      </w:r>
      <w:r w:rsidR="00F728B9">
        <w:rPr>
          <w:lang w:val="is-IS"/>
        </w:rPr>
        <w:t> </w:t>
      </w:r>
      <w:r w:rsidRPr="008D6B82">
        <w:rPr>
          <w:lang w:val="is-IS"/>
        </w:rPr>
        <w:t>til</w:t>
      </w:r>
      <w:r w:rsidR="00F728B9">
        <w:rPr>
          <w:lang w:val="is-IS"/>
        </w:rPr>
        <w:t> </w:t>
      </w:r>
      <w:r w:rsidRPr="008D6B82">
        <w:rPr>
          <w:lang w:val="is-IS"/>
        </w:rPr>
        <w:t>17 ára) fer eftir aldri sjúklingsins og tegund sýkingar sem er verið að meðhöndla. Skammturinn er gefinn beint í blóðrás (í bláæð), sem innrennsli sem varir í um 30</w:t>
      </w:r>
      <w:r w:rsidRPr="008D6B82">
        <w:rPr>
          <w:lang w:val="is-IS"/>
        </w:rPr>
        <w:noBreakHyphen/>
        <w:t>60 mínútur.</w:t>
      </w:r>
    </w:p>
    <w:p w14:paraId="784A2C97" w14:textId="77777777" w:rsidR="00022200" w:rsidRPr="00835A46" w:rsidRDefault="00022200" w:rsidP="00F01E8C">
      <w:pPr>
        <w:spacing w:before="10"/>
        <w:rPr>
          <w:rFonts w:eastAsia="Times New Roman"/>
          <w:sz w:val="21"/>
          <w:szCs w:val="21"/>
          <w:lang w:val="is-IS"/>
        </w:rPr>
      </w:pPr>
    </w:p>
    <w:p w14:paraId="509D9C4F" w14:textId="77777777" w:rsidR="00022200" w:rsidRPr="008D6B82" w:rsidRDefault="000371F6" w:rsidP="00F01E8C">
      <w:pPr>
        <w:pStyle w:val="BodyText"/>
        <w:ind w:left="0" w:right="171"/>
        <w:rPr>
          <w:lang w:val="is-IS"/>
        </w:rPr>
      </w:pPr>
      <w:r w:rsidRPr="008D6B82">
        <w:rPr>
          <w:spacing w:val="-1"/>
          <w:lang w:val="is-IS"/>
        </w:rPr>
        <w:t xml:space="preserve">Meðferðin varir venjulega </w:t>
      </w:r>
      <w:r w:rsidRPr="008D6B82">
        <w:rPr>
          <w:lang w:val="is-IS"/>
        </w:rPr>
        <w:t>í</w:t>
      </w:r>
      <w:r w:rsidRPr="008D6B82">
        <w:rPr>
          <w:spacing w:val="-1"/>
          <w:lang w:val="is-IS"/>
        </w:rPr>
        <w:t xml:space="preserve"> </w:t>
      </w:r>
      <w:r w:rsidRPr="008D6B82">
        <w:rPr>
          <w:lang w:val="is-IS"/>
        </w:rPr>
        <w:t>1</w:t>
      </w:r>
      <w:r w:rsidR="00F728B9">
        <w:rPr>
          <w:lang w:val="is-IS"/>
        </w:rPr>
        <w:t> </w:t>
      </w:r>
      <w:r w:rsidRPr="008D6B82">
        <w:rPr>
          <w:spacing w:val="-1"/>
          <w:lang w:val="is-IS"/>
        </w:rPr>
        <w:t>til</w:t>
      </w:r>
      <w:r w:rsidR="00F728B9">
        <w:rPr>
          <w:spacing w:val="-1"/>
          <w:lang w:val="is-IS"/>
        </w:rPr>
        <w:t> </w:t>
      </w:r>
      <w:r w:rsidRPr="008D6B82">
        <w:rPr>
          <w:lang w:val="is-IS"/>
        </w:rPr>
        <w:t>2</w:t>
      </w:r>
      <w:r w:rsidR="00C74ACC" w:rsidRPr="008D6B82">
        <w:rPr>
          <w:spacing w:val="-1"/>
          <w:lang w:val="is-IS"/>
        </w:rPr>
        <w:t> </w:t>
      </w:r>
      <w:r w:rsidRPr="008D6B82">
        <w:rPr>
          <w:spacing w:val="-1"/>
          <w:lang w:val="is-IS"/>
        </w:rPr>
        <w:t xml:space="preserve">vikur ef um húðsýkingu er að ræða. Ef um sýkingu </w:t>
      </w:r>
      <w:r w:rsidRPr="008D6B82">
        <w:rPr>
          <w:lang w:val="is-IS"/>
        </w:rPr>
        <w:t>í</w:t>
      </w:r>
      <w:r w:rsidRPr="008D6B82">
        <w:rPr>
          <w:spacing w:val="-1"/>
          <w:lang w:val="is-IS"/>
        </w:rPr>
        <w:t xml:space="preserve"> blóði, hjarta</w:t>
      </w:r>
      <w:r w:rsidRPr="008D6B82">
        <w:rPr>
          <w:spacing w:val="32"/>
          <w:lang w:val="is-IS"/>
        </w:rPr>
        <w:t xml:space="preserve"> </w:t>
      </w:r>
      <w:r w:rsidRPr="008D6B82">
        <w:rPr>
          <w:spacing w:val="-1"/>
          <w:lang w:val="is-IS"/>
        </w:rPr>
        <w:t>eða húð er að ræða mun læknirinn ákveða hversu lengi rétt sé að meðferð vari.</w:t>
      </w:r>
    </w:p>
    <w:p w14:paraId="49825B7D" w14:textId="77777777" w:rsidR="00022200" w:rsidRPr="008D6B82" w:rsidRDefault="00022200" w:rsidP="00F01E8C">
      <w:pPr>
        <w:rPr>
          <w:rFonts w:eastAsia="Times New Roman"/>
          <w:lang w:val="is-IS"/>
        </w:rPr>
      </w:pPr>
    </w:p>
    <w:p w14:paraId="28FCAD9E" w14:textId="77777777" w:rsidR="00022200" w:rsidRPr="008D6B82" w:rsidRDefault="000371F6" w:rsidP="00F01E8C">
      <w:pPr>
        <w:pStyle w:val="BodyText"/>
        <w:ind w:left="0"/>
        <w:rPr>
          <w:lang w:val="is-IS"/>
        </w:rPr>
      </w:pPr>
      <w:r w:rsidRPr="008D6B82">
        <w:rPr>
          <w:spacing w:val="-1"/>
          <w:lang w:val="is-IS"/>
        </w:rPr>
        <w:t xml:space="preserve">Ítarlegar upplýsingar um notkun og meðhöndlun eru aftast </w:t>
      </w:r>
      <w:r w:rsidRPr="008D6B82">
        <w:rPr>
          <w:lang w:val="is-IS"/>
        </w:rPr>
        <w:t>í</w:t>
      </w:r>
      <w:r w:rsidRPr="008D6B82">
        <w:rPr>
          <w:spacing w:val="-1"/>
          <w:lang w:val="is-IS"/>
        </w:rPr>
        <w:t xml:space="preserve"> fylgiseðlinum.</w:t>
      </w:r>
    </w:p>
    <w:p w14:paraId="009D4CC3" w14:textId="77777777" w:rsidR="00022200" w:rsidRPr="008D6B82" w:rsidRDefault="00022200" w:rsidP="00F01E8C">
      <w:pPr>
        <w:rPr>
          <w:rFonts w:eastAsia="Times New Roman"/>
          <w:lang w:val="is-IS"/>
        </w:rPr>
      </w:pPr>
    </w:p>
    <w:p w14:paraId="2D967775" w14:textId="77777777" w:rsidR="00022200" w:rsidRPr="008D6B82" w:rsidRDefault="00022200" w:rsidP="00173010">
      <w:pPr>
        <w:keepNext/>
        <w:keepLines/>
        <w:widowControl/>
        <w:spacing w:before="4"/>
        <w:rPr>
          <w:rFonts w:eastAsia="Times New Roman"/>
          <w:lang w:val="is-IS"/>
        </w:rPr>
      </w:pPr>
    </w:p>
    <w:p w14:paraId="00719A34" w14:textId="77777777" w:rsidR="00022200" w:rsidRPr="008D6B82" w:rsidRDefault="004471CB" w:rsidP="00173010">
      <w:pPr>
        <w:keepNext/>
        <w:keepLines/>
        <w:widowControl/>
        <w:rPr>
          <w:b/>
          <w:bCs/>
          <w:lang w:val="is-IS"/>
        </w:rPr>
      </w:pPr>
      <w:r w:rsidRPr="008D6B82">
        <w:rPr>
          <w:b/>
          <w:lang w:val="is-IS"/>
        </w:rPr>
        <w:t>4.</w:t>
      </w:r>
      <w:r w:rsidRPr="008D6B82">
        <w:rPr>
          <w:b/>
          <w:lang w:val="is-IS"/>
        </w:rPr>
        <w:tab/>
      </w:r>
      <w:r w:rsidR="000371F6" w:rsidRPr="008D6B82">
        <w:rPr>
          <w:b/>
          <w:lang w:val="is-IS"/>
        </w:rPr>
        <w:t>Hugsanlegar aukaverkanir</w:t>
      </w:r>
    </w:p>
    <w:p w14:paraId="21355B93" w14:textId="77777777" w:rsidR="00022200" w:rsidRPr="00835A46" w:rsidRDefault="00022200" w:rsidP="00173010">
      <w:pPr>
        <w:keepNext/>
        <w:keepLines/>
        <w:widowControl/>
        <w:spacing w:before="7"/>
        <w:rPr>
          <w:rFonts w:eastAsia="Times New Roman"/>
          <w:bCs/>
          <w:sz w:val="21"/>
          <w:szCs w:val="21"/>
          <w:lang w:val="is-IS"/>
        </w:rPr>
      </w:pPr>
    </w:p>
    <w:p w14:paraId="1706EBB6" w14:textId="77777777" w:rsidR="00022200" w:rsidRPr="008D6B82" w:rsidRDefault="000371F6" w:rsidP="00173010">
      <w:pPr>
        <w:pStyle w:val="BodyText"/>
        <w:keepNext/>
        <w:keepLines/>
        <w:widowControl/>
        <w:spacing w:line="480" w:lineRule="auto"/>
        <w:ind w:left="0" w:right="171"/>
        <w:rPr>
          <w:lang w:val="is-IS"/>
        </w:rPr>
      </w:pPr>
      <w:r w:rsidRPr="008D6B82">
        <w:rPr>
          <w:spacing w:val="-1"/>
          <w:lang w:val="is-IS"/>
        </w:rPr>
        <w:t xml:space="preserve">Eins og við </w:t>
      </w:r>
      <w:r w:rsidRPr="008D6B82">
        <w:rPr>
          <w:lang w:val="is-IS"/>
        </w:rPr>
        <w:t>á</w:t>
      </w:r>
      <w:r w:rsidRPr="008D6B82">
        <w:rPr>
          <w:spacing w:val="-1"/>
          <w:lang w:val="is-IS"/>
        </w:rPr>
        <w:t xml:space="preserve"> um öll lyf getur þetta lyf valdið aukaverkunum en það gerist þó ekki hjá öllum.</w:t>
      </w:r>
      <w:r w:rsidRPr="008D6B82">
        <w:rPr>
          <w:spacing w:val="34"/>
          <w:lang w:val="is-IS"/>
        </w:rPr>
        <w:t xml:space="preserve"> </w:t>
      </w:r>
      <w:r w:rsidRPr="008D6B82">
        <w:rPr>
          <w:spacing w:val="-1"/>
          <w:lang w:val="is-IS"/>
        </w:rPr>
        <w:t xml:space="preserve">Alvarlegustu aukaverkununum er lýst hér </w:t>
      </w:r>
      <w:r w:rsidRPr="008D6B82">
        <w:rPr>
          <w:lang w:val="is-IS"/>
        </w:rPr>
        <w:t>á</w:t>
      </w:r>
      <w:r w:rsidRPr="008D6B82">
        <w:rPr>
          <w:spacing w:val="-1"/>
          <w:lang w:val="is-IS"/>
        </w:rPr>
        <w:t xml:space="preserve"> eftir:</w:t>
      </w:r>
    </w:p>
    <w:p w14:paraId="7F8D6F84" w14:textId="77777777" w:rsidR="00022200" w:rsidRPr="008D6B82" w:rsidRDefault="000371F6" w:rsidP="00173010">
      <w:pPr>
        <w:keepNext/>
        <w:keepLines/>
        <w:widowControl/>
        <w:spacing w:before="7"/>
        <w:rPr>
          <w:spacing w:val="-1"/>
          <w:lang w:val="is-IS"/>
        </w:rPr>
      </w:pPr>
      <w:r w:rsidRPr="008D6B82">
        <w:rPr>
          <w:b/>
          <w:spacing w:val="-1"/>
          <w:lang w:val="is-IS"/>
        </w:rPr>
        <w:t xml:space="preserve">Alvarlegar aukaverkanir </w:t>
      </w:r>
      <w:r w:rsidR="000A0F7D" w:rsidRPr="003F6A2C">
        <w:rPr>
          <w:b/>
          <w:lang w:val="is-IS"/>
        </w:rPr>
        <w:t xml:space="preserve">þar sem tíðni er ekki þekkt </w:t>
      </w:r>
      <w:r w:rsidR="000A0F7D" w:rsidRPr="003F6A2C">
        <w:rPr>
          <w:bCs/>
          <w:lang w:val="is-IS"/>
        </w:rPr>
        <w:t>(ekki hægt að áætla tíðni út frá fyrirliggjndi gögnum)</w:t>
      </w:r>
    </w:p>
    <w:p w14:paraId="6FFC2950" w14:textId="77777777" w:rsidR="00022200" w:rsidRPr="008D6B82" w:rsidRDefault="000A0F7D" w:rsidP="00173010">
      <w:pPr>
        <w:pStyle w:val="BodyText"/>
        <w:keepNext/>
        <w:keepLines/>
        <w:widowControl/>
        <w:ind w:left="562" w:right="173" w:hanging="562"/>
        <w:rPr>
          <w:lang w:val="is-IS"/>
        </w:rPr>
      </w:pPr>
      <w:r w:rsidRPr="008D6B82">
        <w:rPr>
          <w:spacing w:val="-1"/>
          <w:lang w:val="is-IS"/>
        </w:rPr>
        <w:t>-</w:t>
      </w:r>
      <w:r w:rsidRPr="008D6B82">
        <w:rPr>
          <w:spacing w:val="-1"/>
          <w:lang w:val="is-IS"/>
        </w:rPr>
        <w:tab/>
      </w:r>
      <w:r w:rsidR="000371F6" w:rsidRPr="008D6B82">
        <w:rPr>
          <w:spacing w:val="-1"/>
          <w:lang w:val="is-IS"/>
        </w:rPr>
        <w:t>Greint hefur verið frá ofnæmisviðbrögðum (alvarleg ofnæmisviðbrögð</w:t>
      </w:r>
      <w:r>
        <w:rPr>
          <w:spacing w:val="-1"/>
          <w:lang w:val="is-IS"/>
        </w:rPr>
        <w:t xml:space="preserve"> og bráðaofnæmi</w:t>
      </w:r>
      <w:r w:rsidR="000371F6" w:rsidRPr="008D6B82">
        <w:rPr>
          <w:spacing w:val="-1"/>
          <w:lang w:val="is-IS"/>
        </w:rPr>
        <w:t>, þar með talið</w:t>
      </w:r>
      <w:r>
        <w:rPr>
          <w:spacing w:val="-1"/>
          <w:lang w:val="is-IS"/>
        </w:rPr>
        <w:t>)</w:t>
      </w:r>
      <w:r w:rsidR="000371F6" w:rsidRPr="008D6B82">
        <w:rPr>
          <w:spacing w:val="1"/>
          <w:lang w:val="is-IS"/>
        </w:rPr>
        <w:t xml:space="preserve"> </w:t>
      </w:r>
      <w:r w:rsidR="000371F6" w:rsidRPr="008D6B82">
        <w:rPr>
          <w:lang w:val="is-IS"/>
        </w:rPr>
        <w:t>í</w:t>
      </w:r>
      <w:r w:rsidR="000371F6" w:rsidRPr="008D6B82">
        <w:rPr>
          <w:spacing w:val="23"/>
          <w:lang w:val="is-IS"/>
        </w:rPr>
        <w:t xml:space="preserve"> </w:t>
      </w:r>
      <w:r w:rsidR="000371F6" w:rsidRPr="008D6B82">
        <w:rPr>
          <w:spacing w:val="-1"/>
          <w:lang w:val="is-IS"/>
        </w:rPr>
        <w:t xml:space="preserve">sumum tilvikum meðan </w:t>
      </w:r>
      <w:r w:rsidR="000371F6" w:rsidRPr="008D6B82">
        <w:rPr>
          <w:lang w:val="is-IS"/>
        </w:rPr>
        <w:t>á</w:t>
      </w:r>
      <w:r w:rsidR="000371F6" w:rsidRPr="008D6B82">
        <w:rPr>
          <w:spacing w:val="-1"/>
          <w:lang w:val="is-IS"/>
        </w:rPr>
        <w:t xml:space="preserve"> gjöf </w:t>
      </w:r>
      <w:r w:rsidR="004471CB" w:rsidRPr="008D6B82">
        <w:rPr>
          <w:spacing w:val="-1"/>
          <w:lang w:val="is-IS"/>
        </w:rPr>
        <w:t>d</w:t>
      </w:r>
      <w:r w:rsidR="000371F6" w:rsidRPr="008D6B82">
        <w:rPr>
          <w:spacing w:val="-1"/>
          <w:lang w:val="is-IS"/>
        </w:rPr>
        <w:t>aptomycin</w:t>
      </w:r>
      <w:r w:rsidR="003356CD" w:rsidRPr="008D6B82">
        <w:rPr>
          <w:spacing w:val="-1"/>
          <w:lang w:val="is-IS"/>
        </w:rPr>
        <w:t>s</w:t>
      </w:r>
      <w:r w:rsidR="000371F6" w:rsidRPr="008D6B82">
        <w:rPr>
          <w:spacing w:val="-1"/>
          <w:lang w:val="is-IS"/>
        </w:rPr>
        <w:t xml:space="preserve"> stendur. Þessi alvarlegu ofnæmisviðbrögð krefjast tafarlausrar</w:t>
      </w:r>
      <w:r w:rsidR="000371F6" w:rsidRPr="008D6B82">
        <w:rPr>
          <w:spacing w:val="22"/>
          <w:lang w:val="is-IS"/>
        </w:rPr>
        <w:t xml:space="preserve"> </w:t>
      </w:r>
      <w:r w:rsidR="000371F6" w:rsidRPr="008D6B82">
        <w:rPr>
          <w:spacing w:val="-1"/>
          <w:lang w:val="is-IS"/>
        </w:rPr>
        <w:t>læknisaðstoðar. Látið lækninn eða hjúkrunarfræðing strax vita af því ef eitthvert eftirtalinna einkenna</w:t>
      </w:r>
      <w:r w:rsidR="000371F6" w:rsidRPr="008D6B82">
        <w:rPr>
          <w:spacing w:val="24"/>
          <w:lang w:val="is-IS"/>
        </w:rPr>
        <w:t xml:space="preserve"> </w:t>
      </w:r>
      <w:r w:rsidR="000371F6" w:rsidRPr="008D6B82">
        <w:rPr>
          <w:spacing w:val="-1"/>
          <w:lang w:val="is-IS"/>
        </w:rPr>
        <w:t>kemur fram:</w:t>
      </w:r>
    </w:p>
    <w:p w14:paraId="37C9E6C3" w14:textId="77777777" w:rsidR="00022200" w:rsidRPr="008D6B82" w:rsidRDefault="009E4709"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Verkur eða þyngsli fyrir brjósti,</w:t>
      </w:r>
    </w:p>
    <w:p w14:paraId="57A694B0" w14:textId="77777777" w:rsidR="00022200" w:rsidRPr="008D6B82" w:rsidRDefault="009E4709"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Útbrot </w:t>
      </w:r>
      <w:r w:rsidR="000A0F7D">
        <w:rPr>
          <w:spacing w:val="-1"/>
          <w:lang w:val="is-IS"/>
        </w:rPr>
        <w:t>eða ofsakláði</w:t>
      </w:r>
      <w:r w:rsidR="000371F6" w:rsidRPr="008D6B82">
        <w:rPr>
          <w:spacing w:val="-1"/>
          <w:lang w:val="is-IS"/>
        </w:rPr>
        <w:t>,</w:t>
      </w:r>
    </w:p>
    <w:p w14:paraId="2CA31994" w14:textId="77777777" w:rsidR="00022200" w:rsidRPr="008D6B82" w:rsidRDefault="009E4709"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Þroti</w:t>
      </w:r>
      <w:r w:rsidR="000371F6" w:rsidRPr="008D6B82">
        <w:rPr>
          <w:lang w:val="is-IS"/>
        </w:rPr>
        <w:t xml:space="preserve"> í </w:t>
      </w:r>
      <w:r w:rsidR="000371F6" w:rsidRPr="008D6B82">
        <w:rPr>
          <w:spacing w:val="-1"/>
          <w:lang w:val="is-IS"/>
        </w:rPr>
        <w:t>hálsi,</w:t>
      </w:r>
    </w:p>
    <w:p w14:paraId="0818FCFD" w14:textId="77777777" w:rsidR="00022200" w:rsidRPr="008D6B82" w:rsidRDefault="009E4709"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Hraður eða veikur hjartsláttur,</w:t>
      </w:r>
    </w:p>
    <w:p w14:paraId="41AE2E8E" w14:textId="77777777" w:rsidR="00022200" w:rsidRPr="008D6B82" w:rsidRDefault="009E4709" w:rsidP="005F085E">
      <w:pPr>
        <w:pStyle w:val="BodyText"/>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Sogkenndur andardráttur,</w:t>
      </w:r>
    </w:p>
    <w:p w14:paraId="523CE3B6" w14:textId="77777777" w:rsidR="00022200" w:rsidRPr="008D6B82" w:rsidRDefault="009E4709"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Hækkaður líkamshiti,</w:t>
      </w:r>
    </w:p>
    <w:p w14:paraId="04F8AD10" w14:textId="77777777" w:rsidR="00022200" w:rsidRPr="008D6B82" w:rsidRDefault="009E4709" w:rsidP="005F085E">
      <w:pPr>
        <w:pStyle w:val="BodyText"/>
        <w:spacing w:before="1"/>
        <w:ind w:left="567" w:hanging="567"/>
        <w:rPr>
          <w:lang w:val="is-IS"/>
        </w:rPr>
      </w:pPr>
      <w:r w:rsidRPr="008D6B82">
        <w:rPr>
          <w:spacing w:val="-1"/>
          <w:lang w:val="is-IS"/>
        </w:rPr>
        <w:t>-</w:t>
      </w:r>
      <w:r w:rsidRPr="008D6B82">
        <w:rPr>
          <w:spacing w:val="-1"/>
          <w:lang w:val="is-IS"/>
        </w:rPr>
        <w:tab/>
      </w:r>
      <w:r w:rsidR="000371F6" w:rsidRPr="008D6B82">
        <w:rPr>
          <w:spacing w:val="-1"/>
          <w:lang w:val="is-IS"/>
        </w:rPr>
        <w:t>Kuldahrollur eða skjálfti,</w:t>
      </w:r>
    </w:p>
    <w:p w14:paraId="53140086" w14:textId="77777777" w:rsidR="00022200" w:rsidRPr="008D6B82" w:rsidRDefault="009E4709" w:rsidP="005F085E">
      <w:pPr>
        <w:pStyle w:val="BodyText"/>
        <w:tabs>
          <w:tab w:val="left" w:pos="685"/>
        </w:tabs>
        <w:spacing w:before="50"/>
        <w:ind w:left="567" w:hanging="567"/>
        <w:rPr>
          <w:lang w:val="is-IS"/>
        </w:rPr>
      </w:pPr>
      <w:r w:rsidRPr="008D6B82">
        <w:rPr>
          <w:lang w:val="is-IS"/>
        </w:rPr>
        <w:t>-</w:t>
      </w:r>
      <w:r w:rsidRPr="008D6B82">
        <w:rPr>
          <w:lang w:val="is-IS"/>
        </w:rPr>
        <w:tab/>
      </w:r>
      <w:r w:rsidR="000371F6" w:rsidRPr="008D6B82">
        <w:rPr>
          <w:lang w:val="is-IS"/>
        </w:rPr>
        <w:t>Hitakóf,</w:t>
      </w:r>
    </w:p>
    <w:p w14:paraId="4164F9FC" w14:textId="77777777" w:rsidR="00022200" w:rsidRPr="008D6B82" w:rsidRDefault="009E4709" w:rsidP="005F085E">
      <w:pPr>
        <w:pStyle w:val="BodyText"/>
        <w:tabs>
          <w:tab w:val="left" w:pos="685"/>
        </w:tabs>
        <w:spacing w:before="1" w:line="252" w:lineRule="exact"/>
        <w:ind w:left="567" w:hanging="567"/>
        <w:rPr>
          <w:lang w:val="is-IS"/>
        </w:rPr>
      </w:pPr>
      <w:r w:rsidRPr="008D6B82">
        <w:rPr>
          <w:lang w:val="is-IS"/>
        </w:rPr>
        <w:t>-</w:t>
      </w:r>
      <w:r w:rsidRPr="008D6B82">
        <w:rPr>
          <w:lang w:val="is-IS"/>
        </w:rPr>
        <w:tab/>
      </w:r>
      <w:r w:rsidR="000371F6" w:rsidRPr="008D6B82">
        <w:rPr>
          <w:lang w:val="is-IS"/>
        </w:rPr>
        <w:t>Sundl,</w:t>
      </w:r>
    </w:p>
    <w:p w14:paraId="59D70233" w14:textId="77777777" w:rsidR="00022200" w:rsidRPr="008D6B82" w:rsidRDefault="009E4709"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Aðsvif,</w:t>
      </w:r>
    </w:p>
    <w:p w14:paraId="287C4D93" w14:textId="77777777" w:rsidR="00022200" w:rsidRPr="008D6B82" w:rsidRDefault="009E4709" w:rsidP="005F085E">
      <w:pPr>
        <w:pStyle w:val="BodyText"/>
        <w:tabs>
          <w:tab w:val="left" w:pos="685"/>
        </w:tabs>
        <w:spacing w:before="1"/>
        <w:ind w:left="567" w:hanging="567"/>
        <w:rPr>
          <w:lang w:val="is-IS"/>
        </w:rPr>
      </w:pPr>
      <w:r w:rsidRPr="008D6B82">
        <w:rPr>
          <w:spacing w:val="-1"/>
          <w:lang w:val="is-IS"/>
        </w:rPr>
        <w:t>-</w:t>
      </w:r>
      <w:r w:rsidRPr="008D6B82">
        <w:rPr>
          <w:spacing w:val="-1"/>
          <w:lang w:val="is-IS"/>
        </w:rPr>
        <w:tab/>
      </w:r>
      <w:r w:rsidR="000371F6" w:rsidRPr="008D6B82">
        <w:rPr>
          <w:spacing w:val="-1"/>
          <w:lang w:val="is-IS"/>
        </w:rPr>
        <w:t>Málmbragð.</w:t>
      </w:r>
    </w:p>
    <w:p w14:paraId="43B8BB39" w14:textId="77777777" w:rsidR="00022200" w:rsidRPr="008D6B82" w:rsidRDefault="00022200" w:rsidP="009E4709">
      <w:pPr>
        <w:ind w:left="567" w:hanging="567"/>
        <w:rPr>
          <w:rFonts w:eastAsia="Times New Roman"/>
          <w:lang w:val="is-IS"/>
        </w:rPr>
      </w:pPr>
    </w:p>
    <w:p w14:paraId="20F343BD" w14:textId="77777777" w:rsidR="00022200" w:rsidRPr="008F52E1" w:rsidRDefault="000A0F7D" w:rsidP="009364FE">
      <w:pPr>
        <w:tabs>
          <w:tab w:val="left" w:pos="567"/>
        </w:tabs>
        <w:ind w:left="567" w:right="-29" w:hanging="567"/>
        <w:rPr>
          <w:lang w:val="is-IS"/>
        </w:rPr>
      </w:pPr>
      <w:r w:rsidRPr="008F52E1">
        <w:rPr>
          <w:lang w:val="is-IS"/>
        </w:rPr>
        <w:t>-</w:t>
      </w:r>
      <w:r w:rsidRPr="008F52E1">
        <w:rPr>
          <w:lang w:val="is-IS"/>
        </w:rPr>
        <w:tab/>
      </w:r>
      <w:r w:rsidR="000371F6" w:rsidRPr="008F52E1">
        <w:rPr>
          <w:lang w:val="is-IS"/>
        </w:rPr>
        <w:t xml:space="preserve">Látið lækninn samstundis vita ef fram koma óútskýrðir vöðvaverkir, vöðvaeymsli eða vöðvaslappleiki. </w:t>
      </w:r>
      <w:r w:rsidRPr="008F52E1">
        <w:rPr>
          <w:lang w:val="is-IS"/>
        </w:rPr>
        <w:t>V</w:t>
      </w:r>
      <w:r w:rsidR="000371F6" w:rsidRPr="008F52E1">
        <w:rPr>
          <w:lang w:val="is-IS"/>
        </w:rPr>
        <w:t xml:space="preserve">öðvavandamál </w:t>
      </w:r>
      <w:r w:rsidRPr="008F52E1">
        <w:rPr>
          <w:lang w:val="is-IS"/>
        </w:rPr>
        <w:t xml:space="preserve">geta </w:t>
      </w:r>
      <w:r w:rsidR="000371F6" w:rsidRPr="008F52E1">
        <w:rPr>
          <w:lang w:val="is-IS"/>
        </w:rPr>
        <w:t>verið alvarleg, þ.m.t. niðurbrot á vöðvum (rákvöðvalýsa) sem getur leitt til nýrnaskemmda.</w:t>
      </w:r>
    </w:p>
    <w:p w14:paraId="2F7A6ED2" w14:textId="77777777" w:rsidR="000A0F7D" w:rsidRPr="003F6A2C" w:rsidRDefault="000A0F7D" w:rsidP="000A0F7D">
      <w:pPr>
        <w:tabs>
          <w:tab w:val="left" w:pos="567"/>
        </w:tabs>
        <w:ind w:right="-29"/>
        <w:rPr>
          <w:lang w:val="is-IS"/>
        </w:rPr>
      </w:pPr>
      <w:r w:rsidRPr="003F6A2C">
        <w:rPr>
          <w:lang w:val="is-IS"/>
        </w:rPr>
        <w:t xml:space="preserve">Aðrar alvarlegar aukaverkanir sem greint hefur verið frá samhliða notkun </w:t>
      </w:r>
      <w:r>
        <w:rPr>
          <w:lang w:val="is-IS"/>
        </w:rPr>
        <w:t>Daptomycin Hospira</w:t>
      </w:r>
      <w:r w:rsidRPr="003F6A2C">
        <w:rPr>
          <w:lang w:val="is-IS"/>
        </w:rPr>
        <w:t xml:space="preserve"> eru:</w:t>
      </w:r>
    </w:p>
    <w:p w14:paraId="06FA3ADF" w14:textId="77777777" w:rsidR="000A0F7D" w:rsidRPr="003F6A2C" w:rsidRDefault="000A0F7D" w:rsidP="000A0F7D">
      <w:pPr>
        <w:tabs>
          <w:tab w:val="left" w:pos="567"/>
        </w:tabs>
        <w:ind w:left="567" w:right="-29" w:hanging="567"/>
        <w:rPr>
          <w:iCs/>
          <w:lang w:val="is-IS"/>
        </w:rPr>
      </w:pPr>
      <w:r w:rsidRPr="003F6A2C">
        <w:rPr>
          <w:lang w:val="is-IS"/>
        </w:rPr>
        <w:t>-</w:t>
      </w:r>
      <w:r w:rsidRPr="003F6A2C">
        <w:rPr>
          <w:lang w:val="is-IS"/>
        </w:rPr>
        <w:tab/>
      </w:r>
      <w:r w:rsidRPr="003F6A2C">
        <w:rPr>
          <w:iCs/>
          <w:lang w:val="is-IS"/>
        </w:rPr>
        <w:t>Mjög sjaldgæfur en hugsanlega alvarlegur lungnasjúkdómur sem kallast rauðkyrningalungnabólga, aðallega eftir meira en 2 vikna meðferð. Einkennin geta verið öndunarerfiðleikar, nýtilkominn eða versnandi hósti eða nýtilkominn eða hækkandi hiti.</w:t>
      </w:r>
    </w:p>
    <w:p w14:paraId="48B1228D" w14:textId="77777777" w:rsidR="000A0F7D" w:rsidRPr="008F52E1" w:rsidRDefault="000A0F7D" w:rsidP="000A0F7D">
      <w:pPr>
        <w:tabs>
          <w:tab w:val="left" w:pos="567"/>
        </w:tabs>
        <w:ind w:right="-29"/>
        <w:rPr>
          <w:lang w:val="is-IS"/>
        </w:rPr>
      </w:pPr>
      <w:r w:rsidRPr="008F52E1">
        <w:rPr>
          <w:lang w:val="is-IS"/>
        </w:rPr>
        <w:t>-</w:t>
      </w:r>
      <w:r w:rsidRPr="008F52E1">
        <w:rPr>
          <w:lang w:val="is-IS"/>
        </w:rPr>
        <w:tab/>
        <w:t>Alvarlegir húðkvillar. Einkennin geta verið:</w:t>
      </w:r>
    </w:p>
    <w:p w14:paraId="4E875523" w14:textId="77777777" w:rsidR="000A0F7D" w:rsidRPr="008F52E1" w:rsidRDefault="000A0F7D" w:rsidP="000A0F7D">
      <w:pPr>
        <w:tabs>
          <w:tab w:val="left" w:pos="1134"/>
        </w:tabs>
        <w:ind w:left="1134" w:right="-29" w:hanging="567"/>
        <w:rPr>
          <w:lang w:val="is-IS"/>
        </w:rPr>
      </w:pPr>
      <w:r w:rsidRPr="008F52E1">
        <w:rPr>
          <w:lang w:val="is-IS"/>
        </w:rPr>
        <w:t>-</w:t>
      </w:r>
      <w:r w:rsidRPr="008F52E1">
        <w:rPr>
          <w:lang w:val="is-IS"/>
        </w:rPr>
        <w:tab/>
        <w:t>nýkominn eða versnandi hiti,</w:t>
      </w:r>
    </w:p>
    <w:p w14:paraId="38D9F85B" w14:textId="77777777" w:rsidR="000A0F7D" w:rsidRPr="008F52E1" w:rsidRDefault="000A0F7D" w:rsidP="000A0F7D">
      <w:pPr>
        <w:keepNext/>
        <w:tabs>
          <w:tab w:val="left" w:pos="1134"/>
        </w:tabs>
        <w:ind w:left="1134" w:hanging="567"/>
        <w:rPr>
          <w:lang w:val="is-IS"/>
        </w:rPr>
      </w:pPr>
      <w:r w:rsidRPr="008F52E1">
        <w:rPr>
          <w:lang w:val="is-IS"/>
        </w:rPr>
        <w:t>-</w:t>
      </w:r>
      <w:r w:rsidRPr="008F52E1">
        <w:rPr>
          <w:lang w:val="is-IS"/>
        </w:rPr>
        <w:tab/>
        <w:t>rauðir, upphleyptir blettir á húð sem geta fyrst komið fram í handakrikum eða á brjósti eða á nárasvæði og sem geta breiðst út á stórt svæði líkamans,</w:t>
      </w:r>
    </w:p>
    <w:p w14:paraId="1D199054" w14:textId="77777777" w:rsidR="000A0F7D" w:rsidRPr="008F52E1" w:rsidRDefault="000A0F7D" w:rsidP="000A0F7D">
      <w:pPr>
        <w:keepNext/>
        <w:tabs>
          <w:tab w:val="left" w:pos="1134"/>
        </w:tabs>
        <w:ind w:left="1134" w:hanging="567"/>
        <w:rPr>
          <w:lang w:val="is-IS"/>
        </w:rPr>
      </w:pPr>
      <w:r w:rsidRPr="008F52E1">
        <w:rPr>
          <w:lang w:val="is-IS"/>
        </w:rPr>
        <w:t>-</w:t>
      </w:r>
      <w:r w:rsidRPr="008F52E1">
        <w:rPr>
          <w:lang w:val="is-IS"/>
        </w:rPr>
        <w:tab/>
        <w:t>blöðrur eða sár í munni eða á kynfærasvæði.</w:t>
      </w:r>
    </w:p>
    <w:p w14:paraId="78C2B51D" w14:textId="77777777" w:rsidR="000A0F7D" w:rsidRPr="008F52E1" w:rsidRDefault="000A0F7D" w:rsidP="009364FE">
      <w:pPr>
        <w:tabs>
          <w:tab w:val="left" w:pos="567"/>
        </w:tabs>
        <w:ind w:right="-29"/>
        <w:rPr>
          <w:lang w:val="is-IS"/>
        </w:rPr>
      </w:pPr>
      <w:r w:rsidRPr="008F52E1">
        <w:rPr>
          <w:lang w:val="is-IS"/>
        </w:rPr>
        <w:t>-</w:t>
      </w:r>
      <w:r w:rsidRPr="008F52E1">
        <w:rPr>
          <w:lang w:val="is-IS"/>
        </w:rPr>
        <w:tab/>
        <w:t>Alvarleg nýrnavandamál. Einkennin geta verið hiti og útbrot.</w:t>
      </w:r>
    </w:p>
    <w:p w14:paraId="60AB0821" w14:textId="77777777" w:rsidR="00022200" w:rsidRPr="008D6B82" w:rsidRDefault="000A0F7D" w:rsidP="000A0F7D">
      <w:pPr>
        <w:rPr>
          <w:rFonts w:eastAsia="Times New Roman"/>
          <w:lang w:val="is-IS"/>
        </w:rPr>
      </w:pPr>
      <w:r w:rsidRPr="008F52E1">
        <w:rPr>
          <w:lang w:val="is-IS"/>
        </w:rPr>
        <w:t>Láttu lækninn eða hjúkrunarfræðing tafarlaust vita ef þú færð þessi einkenni. Læknirinn mun gera próf til viðbótar til að gera sjúkdómsgreiningu.</w:t>
      </w:r>
    </w:p>
    <w:p w14:paraId="1C63B7BA" w14:textId="77777777" w:rsidR="00022200" w:rsidRPr="008D6B82" w:rsidRDefault="00022200" w:rsidP="00F01E8C">
      <w:pPr>
        <w:rPr>
          <w:rFonts w:eastAsia="Times New Roman"/>
          <w:lang w:val="is-IS"/>
        </w:rPr>
      </w:pPr>
    </w:p>
    <w:p w14:paraId="388C16F7" w14:textId="77777777" w:rsidR="00022200" w:rsidRPr="008D6B82" w:rsidRDefault="000371F6" w:rsidP="00F01E8C">
      <w:pPr>
        <w:pStyle w:val="BodyText"/>
        <w:ind w:left="0"/>
        <w:rPr>
          <w:lang w:val="is-IS"/>
        </w:rPr>
      </w:pPr>
      <w:r w:rsidRPr="008D6B82">
        <w:rPr>
          <w:spacing w:val="-1"/>
          <w:lang w:val="is-IS"/>
        </w:rPr>
        <w:t xml:space="preserve">Algengustu aukaverkunum er lýst hér </w:t>
      </w:r>
      <w:r w:rsidRPr="008D6B82">
        <w:rPr>
          <w:lang w:val="is-IS"/>
        </w:rPr>
        <w:t>á</w:t>
      </w:r>
      <w:r w:rsidRPr="008D6B82">
        <w:rPr>
          <w:spacing w:val="-1"/>
          <w:lang w:val="is-IS"/>
        </w:rPr>
        <w:t xml:space="preserve"> eftir:</w:t>
      </w:r>
    </w:p>
    <w:p w14:paraId="7159C4A4" w14:textId="77777777" w:rsidR="00022200" w:rsidRPr="008D6B82" w:rsidRDefault="00022200" w:rsidP="00F01E8C">
      <w:pPr>
        <w:rPr>
          <w:rFonts w:eastAsia="Times New Roman"/>
          <w:lang w:val="is-IS"/>
        </w:rPr>
      </w:pPr>
    </w:p>
    <w:p w14:paraId="1BD9A94A" w14:textId="77777777" w:rsidR="00022200" w:rsidRPr="008D6B82" w:rsidRDefault="000371F6" w:rsidP="00F01E8C">
      <w:pPr>
        <w:spacing w:line="252" w:lineRule="exact"/>
        <w:rPr>
          <w:rFonts w:eastAsia="Times New Roman"/>
          <w:lang w:val="is-IS"/>
        </w:rPr>
      </w:pPr>
      <w:r w:rsidRPr="008D6B82">
        <w:rPr>
          <w:b/>
          <w:spacing w:val="-1"/>
          <w:lang w:val="is-IS"/>
        </w:rPr>
        <w:t>Algengar</w:t>
      </w:r>
      <w:r w:rsidR="009E4709" w:rsidRPr="008D6B82">
        <w:rPr>
          <w:b/>
          <w:spacing w:val="-1"/>
          <w:lang w:val="is-IS"/>
        </w:rPr>
        <w:t>:</w:t>
      </w:r>
      <w:r w:rsidRPr="008D6B82">
        <w:rPr>
          <w:b/>
          <w:lang w:val="is-IS"/>
        </w:rPr>
        <w:t xml:space="preserve"> </w:t>
      </w:r>
      <w:r w:rsidRPr="008D6B82">
        <w:rPr>
          <w:spacing w:val="-1"/>
          <w:lang w:val="is-IS"/>
        </w:rPr>
        <w:t xml:space="preserve">geta komið fyrir hjá allt að </w:t>
      </w:r>
      <w:r w:rsidRPr="008D6B82">
        <w:rPr>
          <w:lang w:val="is-IS"/>
        </w:rPr>
        <w:t>1</w:t>
      </w:r>
      <w:r w:rsidRPr="008D6B82">
        <w:rPr>
          <w:spacing w:val="-1"/>
          <w:lang w:val="is-IS"/>
        </w:rPr>
        <w:t xml:space="preserve"> af hverjum 10</w:t>
      </w:r>
      <w:r w:rsidR="009E4709" w:rsidRPr="008D6B82">
        <w:rPr>
          <w:spacing w:val="-1"/>
          <w:lang w:val="is-IS"/>
        </w:rPr>
        <w:t> </w:t>
      </w:r>
      <w:r w:rsidRPr="008D6B82">
        <w:rPr>
          <w:spacing w:val="-1"/>
          <w:lang w:val="is-IS"/>
        </w:rPr>
        <w:t>einstaklingum</w:t>
      </w:r>
    </w:p>
    <w:p w14:paraId="084029F8"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 xml:space="preserve">Sveppasýkingar </w:t>
      </w:r>
      <w:r w:rsidR="000371F6" w:rsidRPr="008D6B82">
        <w:rPr>
          <w:lang w:val="is-IS"/>
        </w:rPr>
        <w:t>á</w:t>
      </w:r>
      <w:r w:rsidR="000371F6" w:rsidRPr="008D6B82">
        <w:rPr>
          <w:spacing w:val="-1"/>
          <w:lang w:val="is-IS"/>
        </w:rPr>
        <w:t xml:space="preserve"> borð við þrusku,</w:t>
      </w:r>
    </w:p>
    <w:p w14:paraId="2096B768"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Þvagfærasýking,</w:t>
      </w:r>
    </w:p>
    <w:p w14:paraId="5106DFFB" w14:textId="77777777" w:rsidR="00022200" w:rsidRPr="008D6B82" w:rsidRDefault="009E4709" w:rsidP="005F085E">
      <w:pPr>
        <w:pStyle w:val="BodyText"/>
        <w:tabs>
          <w:tab w:val="left" w:pos="685"/>
        </w:tabs>
        <w:spacing w:before="1"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Fækkun rauðra blóðkorna (blóðleysi),</w:t>
      </w:r>
    </w:p>
    <w:p w14:paraId="0FCB79CD"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Sundl, kvíði, svefnörðugleikar,</w:t>
      </w:r>
    </w:p>
    <w:p w14:paraId="0C0C6A3E" w14:textId="77777777" w:rsidR="00022200" w:rsidRPr="008D6B82" w:rsidRDefault="009E4709" w:rsidP="005F085E">
      <w:pPr>
        <w:pStyle w:val="BodyText"/>
        <w:tabs>
          <w:tab w:val="left" w:pos="685"/>
        </w:tabs>
        <w:spacing w:before="1"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Höfuðverkur,</w:t>
      </w:r>
    </w:p>
    <w:p w14:paraId="53548BE9"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Hiti,</w:t>
      </w:r>
      <w:r w:rsidR="000371F6" w:rsidRPr="008D6B82">
        <w:rPr>
          <w:lang w:val="is-IS"/>
        </w:rPr>
        <w:t xml:space="preserve"> </w:t>
      </w:r>
      <w:r w:rsidR="000371F6" w:rsidRPr="008D6B82">
        <w:rPr>
          <w:spacing w:val="-1"/>
          <w:lang w:val="is-IS"/>
        </w:rPr>
        <w:t>þróttleysi,</w:t>
      </w:r>
    </w:p>
    <w:p w14:paraId="6D885D1B" w14:textId="77777777" w:rsidR="00022200" w:rsidRPr="008D6B82" w:rsidRDefault="009E4709" w:rsidP="005F085E">
      <w:pPr>
        <w:pStyle w:val="BodyText"/>
        <w:tabs>
          <w:tab w:val="left" w:pos="685"/>
        </w:tabs>
        <w:spacing w:before="1"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Hár eða lágur blóðþrýstingur,</w:t>
      </w:r>
    </w:p>
    <w:p w14:paraId="2368D17E"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Hægðatregða, kviðverkir,</w:t>
      </w:r>
    </w:p>
    <w:p w14:paraId="07398BD8"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Niðurgangur, ógleði eða uppköst,</w:t>
      </w:r>
    </w:p>
    <w:p w14:paraId="45B6925E" w14:textId="77777777" w:rsidR="00022200" w:rsidRPr="008D6B82" w:rsidRDefault="009E4709" w:rsidP="005F085E">
      <w:pPr>
        <w:pStyle w:val="BodyText"/>
        <w:tabs>
          <w:tab w:val="left" w:pos="685"/>
        </w:tabs>
        <w:spacing w:before="1"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Vindgangur,</w:t>
      </w:r>
    </w:p>
    <w:p w14:paraId="081A0322"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Uppþemba og þaninn kviður,</w:t>
      </w:r>
    </w:p>
    <w:p w14:paraId="68F6E0CD" w14:textId="77777777" w:rsidR="00022200" w:rsidRPr="008D6B82" w:rsidRDefault="009E4709" w:rsidP="005F085E">
      <w:pPr>
        <w:pStyle w:val="BodyText"/>
        <w:tabs>
          <w:tab w:val="left" w:pos="685"/>
        </w:tabs>
        <w:spacing w:before="1"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Húðútbrot eða kláði,</w:t>
      </w:r>
    </w:p>
    <w:p w14:paraId="621B142D"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t>-</w:t>
      </w:r>
      <w:r w:rsidRPr="008D6B82">
        <w:rPr>
          <w:spacing w:val="-1"/>
          <w:lang w:val="is-IS"/>
        </w:rPr>
        <w:tab/>
      </w:r>
      <w:r w:rsidR="000371F6" w:rsidRPr="008D6B82">
        <w:rPr>
          <w:spacing w:val="-1"/>
          <w:lang w:val="is-IS"/>
        </w:rPr>
        <w:t xml:space="preserve">Verkir, kláði eða roði </w:t>
      </w:r>
      <w:r w:rsidR="000371F6" w:rsidRPr="008D6B82">
        <w:rPr>
          <w:lang w:val="is-IS"/>
        </w:rPr>
        <w:t>á</w:t>
      </w:r>
      <w:r w:rsidR="000371F6" w:rsidRPr="008D6B82">
        <w:rPr>
          <w:spacing w:val="-1"/>
          <w:lang w:val="is-IS"/>
        </w:rPr>
        <w:t xml:space="preserve"> innrennslisstað,</w:t>
      </w:r>
    </w:p>
    <w:p w14:paraId="43E1FE47" w14:textId="77777777" w:rsidR="00022200" w:rsidRPr="008D6B82" w:rsidRDefault="009E4709" w:rsidP="005F085E">
      <w:pPr>
        <w:pStyle w:val="BodyText"/>
        <w:tabs>
          <w:tab w:val="left" w:pos="685"/>
        </w:tabs>
        <w:spacing w:line="252" w:lineRule="exact"/>
        <w:ind w:left="0"/>
        <w:rPr>
          <w:lang w:val="is-IS"/>
        </w:rPr>
      </w:pPr>
      <w:r w:rsidRPr="008D6B82">
        <w:rPr>
          <w:spacing w:val="-1"/>
          <w:lang w:val="is-IS"/>
        </w:rPr>
        <w:lastRenderedPageBreak/>
        <w:t>-</w:t>
      </w:r>
      <w:r w:rsidRPr="008D6B82">
        <w:rPr>
          <w:spacing w:val="-1"/>
          <w:lang w:val="is-IS"/>
        </w:rPr>
        <w:tab/>
      </w:r>
      <w:r w:rsidR="000371F6" w:rsidRPr="008D6B82">
        <w:rPr>
          <w:spacing w:val="-1"/>
          <w:lang w:val="is-IS"/>
        </w:rPr>
        <w:t xml:space="preserve">Verkir </w:t>
      </w:r>
      <w:r w:rsidR="000371F6" w:rsidRPr="008D6B82">
        <w:rPr>
          <w:lang w:val="is-IS"/>
        </w:rPr>
        <w:t>í</w:t>
      </w:r>
      <w:r w:rsidR="000371F6" w:rsidRPr="008D6B82">
        <w:rPr>
          <w:spacing w:val="-1"/>
          <w:lang w:val="is-IS"/>
        </w:rPr>
        <w:t xml:space="preserve"> handleggjum eða fótleggjum,</w:t>
      </w:r>
    </w:p>
    <w:p w14:paraId="4FE4D444" w14:textId="77777777" w:rsidR="00022200" w:rsidRPr="008D6B82" w:rsidRDefault="009E4709" w:rsidP="005F085E">
      <w:pPr>
        <w:pStyle w:val="BodyText"/>
        <w:tabs>
          <w:tab w:val="left" w:pos="685"/>
        </w:tabs>
        <w:spacing w:before="1"/>
        <w:ind w:left="0"/>
        <w:rPr>
          <w:lang w:val="is-IS"/>
        </w:rPr>
      </w:pPr>
      <w:r w:rsidRPr="008D6B82">
        <w:rPr>
          <w:spacing w:val="-1"/>
          <w:lang w:val="is-IS"/>
        </w:rPr>
        <w:t>-</w:t>
      </w:r>
      <w:r w:rsidRPr="008D6B82">
        <w:rPr>
          <w:spacing w:val="-1"/>
          <w:lang w:val="is-IS"/>
        </w:rPr>
        <w:tab/>
      </w:r>
      <w:r w:rsidR="000371F6" w:rsidRPr="008D6B82">
        <w:rPr>
          <w:spacing w:val="-1"/>
          <w:lang w:val="is-IS"/>
        </w:rPr>
        <w:t>Blóðprufur sýna hækkuð gildi lifrarensíma eða kreatínfosfókínasa (CK).</w:t>
      </w:r>
    </w:p>
    <w:p w14:paraId="18B012D1" w14:textId="77777777" w:rsidR="00022200" w:rsidRPr="008D6B82" w:rsidRDefault="00022200" w:rsidP="00F01E8C">
      <w:pPr>
        <w:rPr>
          <w:rFonts w:eastAsia="Times New Roman"/>
          <w:lang w:val="is-IS"/>
        </w:rPr>
      </w:pPr>
    </w:p>
    <w:p w14:paraId="35CE94CC" w14:textId="77777777" w:rsidR="00022200" w:rsidRPr="008D6B82" w:rsidRDefault="000371F6" w:rsidP="00F01E8C">
      <w:pPr>
        <w:pStyle w:val="BodyText"/>
        <w:ind w:left="0"/>
        <w:rPr>
          <w:lang w:val="is-IS"/>
        </w:rPr>
      </w:pPr>
      <w:r w:rsidRPr="008D6B82">
        <w:rPr>
          <w:spacing w:val="-1"/>
          <w:lang w:val="is-IS"/>
        </w:rPr>
        <w:t xml:space="preserve">Öðrum aukaverkunum sem geta komið fyrir </w:t>
      </w:r>
      <w:r w:rsidRPr="008D6B82">
        <w:rPr>
          <w:lang w:val="is-IS"/>
        </w:rPr>
        <w:t>í</w:t>
      </w:r>
      <w:r w:rsidRPr="008D6B82">
        <w:rPr>
          <w:spacing w:val="-1"/>
          <w:lang w:val="is-IS"/>
        </w:rPr>
        <w:t xml:space="preserve"> tengslum við meðferð með </w:t>
      </w:r>
      <w:r w:rsidR="009E4709" w:rsidRPr="008D6B82">
        <w:rPr>
          <w:spacing w:val="-1"/>
          <w:lang w:val="is-IS"/>
        </w:rPr>
        <w:t>d</w:t>
      </w:r>
      <w:r w:rsidRPr="008D6B82">
        <w:rPr>
          <w:spacing w:val="-1"/>
          <w:lang w:val="is-IS"/>
        </w:rPr>
        <w:t>aptomycin</w:t>
      </w:r>
      <w:r w:rsidR="009E4709" w:rsidRPr="008D6B82">
        <w:rPr>
          <w:spacing w:val="-1"/>
          <w:lang w:val="is-IS"/>
        </w:rPr>
        <w:t>i</w:t>
      </w:r>
      <w:r w:rsidRPr="008D6B82">
        <w:rPr>
          <w:spacing w:val="-1"/>
          <w:lang w:val="is-IS"/>
        </w:rPr>
        <w:t xml:space="preserve"> er lýst hér </w:t>
      </w:r>
      <w:r w:rsidRPr="008D6B82">
        <w:rPr>
          <w:lang w:val="is-IS"/>
        </w:rPr>
        <w:t>á</w:t>
      </w:r>
      <w:r w:rsidRPr="008D6B82">
        <w:rPr>
          <w:spacing w:val="-1"/>
          <w:lang w:val="is-IS"/>
        </w:rPr>
        <w:t xml:space="preserve"> eftir:</w:t>
      </w:r>
    </w:p>
    <w:p w14:paraId="512F2AC7" w14:textId="77777777" w:rsidR="00022200" w:rsidRPr="00835A46" w:rsidRDefault="00022200" w:rsidP="00F01E8C">
      <w:pPr>
        <w:spacing w:before="10"/>
        <w:rPr>
          <w:rFonts w:eastAsia="Times New Roman"/>
          <w:sz w:val="21"/>
          <w:szCs w:val="21"/>
          <w:lang w:val="is-IS"/>
        </w:rPr>
      </w:pPr>
    </w:p>
    <w:p w14:paraId="1988F7E0" w14:textId="77777777" w:rsidR="00022200" w:rsidRPr="008D6B82" w:rsidRDefault="000371F6" w:rsidP="00F01E8C">
      <w:pPr>
        <w:rPr>
          <w:rFonts w:eastAsia="Times New Roman"/>
          <w:lang w:val="is-IS"/>
        </w:rPr>
      </w:pPr>
      <w:r w:rsidRPr="008D6B82">
        <w:rPr>
          <w:b/>
          <w:spacing w:val="-1"/>
          <w:lang w:val="is-IS"/>
        </w:rPr>
        <w:t>Sjaldgæfar</w:t>
      </w:r>
      <w:r w:rsidR="004F4E2E" w:rsidRPr="008D6B82">
        <w:rPr>
          <w:b/>
          <w:spacing w:val="-1"/>
          <w:lang w:val="is-IS"/>
        </w:rPr>
        <w:t>:</w:t>
      </w:r>
      <w:r w:rsidR="003F3A41" w:rsidRPr="008D6B82">
        <w:rPr>
          <w:spacing w:val="-1"/>
          <w:lang w:val="is-IS"/>
        </w:rPr>
        <w:t xml:space="preserve"> </w:t>
      </w:r>
      <w:r w:rsidRPr="008D6B82">
        <w:rPr>
          <w:spacing w:val="-1"/>
          <w:lang w:val="is-IS"/>
        </w:rPr>
        <w:t xml:space="preserve">geta komið fyrir hjá allt að </w:t>
      </w:r>
      <w:r w:rsidRPr="008D6B82">
        <w:rPr>
          <w:lang w:val="is-IS"/>
        </w:rPr>
        <w:t>1</w:t>
      </w:r>
      <w:r w:rsidRPr="008D6B82">
        <w:rPr>
          <w:spacing w:val="-1"/>
          <w:lang w:val="is-IS"/>
        </w:rPr>
        <w:t xml:space="preserve"> af hverjum 100 einstaklingum</w:t>
      </w:r>
    </w:p>
    <w:p w14:paraId="369A0F36" w14:textId="77777777" w:rsidR="00022200" w:rsidRPr="008D6B82" w:rsidRDefault="004F4E2E" w:rsidP="005F085E">
      <w:pPr>
        <w:pStyle w:val="BodyText"/>
        <w:tabs>
          <w:tab w:val="left" w:pos="685"/>
        </w:tabs>
        <w:spacing w:before="1"/>
        <w:ind w:left="567" w:right="478" w:hanging="567"/>
        <w:rPr>
          <w:lang w:val="is-IS"/>
        </w:rPr>
      </w:pPr>
      <w:r w:rsidRPr="008D6B82">
        <w:rPr>
          <w:spacing w:val="-1"/>
          <w:lang w:val="is-IS"/>
        </w:rPr>
        <w:t>-</w:t>
      </w:r>
      <w:r w:rsidRPr="008D6B82">
        <w:rPr>
          <w:spacing w:val="-1"/>
          <w:lang w:val="is-IS"/>
        </w:rPr>
        <w:tab/>
      </w:r>
      <w:r w:rsidR="000371F6" w:rsidRPr="008D6B82">
        <w:rPr>
          <w:spacing w:val="-1"/>
          <w:lang w:val="is-IS"/>
        </w:rPr>
        <w:t xml:space="preserve">Blóðkvillar (t.d. fjölgun blóðflagna sem getur aukið hættu </w:t>
      </w:r>
      <w:r w:rsidR="000371F6" w:rsidRPr="008D6B82">
        <w:rPr>
          <w:lang w:val="is-IS"/>
        </w:rPr>
        <w:t>á</w:t>
      </w:r>
      <w:r w:rsidR="000371F6" w:rsidRPr="008D6B82">
        <w:rPr>
          <w:spacing w:val="-1"/>
          <w:lang w:val="is-IS"/>
        </w:rPr>
        <w:t xml:space="preserve"> blóðtappa, eða fjölgun tiltekinna</w:t>
      </w:r>
      <w:r w:rsidR="000371F6" w:rsidRPr="008D6B82">
        <w:rPr>
          <w:spacing w:val="22"/>
          <w:lang w:val="is-IS"/>
        </w:rPr>
        <w:t xml:space="preserve"> </w:t>
      </w:r>
      <w:r w:rsidR="000371F6" w:rsidRPr="008D6B82">
        <w:rPr>
          <w:spacing w:val="-1"/>
          <w:lang w:val="is-IS"/>
        </w:rPr>
        <w:t>gerða af hvítum blóðkornum),</w:t>
      </w:r>
    </w:p>
    <w:p w14:paraId="4F46655B" w14:textId="77777777" w:rsidR="00022200" w:rsidRPr="008D6B82" w:rsidRDefault="004F4E2E"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Minnkuð matarlyst,</w:t>
      </w:r>
    </w:p>
    <w:p w14:paraId="5AAB2C9F" w14:textId="77777777" w:rsidR="00022200" w:rsidRPr="008D6B82" w:rsidRDefault="004F4E2E"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Náladofi eða dofi </w:t>
      </w:r>
      <w:r w:rsidR="000371F6" w:rsidRPr="008D6B82">
        <w:rPr>
          <w:lang w:val="is-IS"/>
        </w:rPr>
        <w:t>í</w:t>
      </w:r>
      <w:r w:rsidR="000371F6" w:rsidRPr="008D6B82">
        <w:rPr>
          <w:spacing w:val="-1"/>
          <w:lang w:val="is-IS"/>
        </w:rPr>
        <w:t xml:space="preserve"> höndum eða fótum, brenglað bragðskyn,</w:t>
      </w:r>
    </w:p>
    <w:p w14:paraId="73DBC46C" w14:textId="77777777" w:rsidR="00022200" w:rsidRPr="008D6B82" w:rsidRDefault="004F4E2E"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Skjálfti,</w:t>
      </w:r>
    </w:p>
    <w:p w14:paraId="510B5C51" w14:textId="77777777" w:rsidR="00022200" w:rsidRPr="008D6B82" w:rsidRDefault="004F4E2E"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Breytingar </w:t>
      </w:r>
      <w:r w:rsidR="000371F6" w:rsidRPr="008D6B82">
        <w:rPr>
          <w:lang w:val="is-IS"/>
        </w:rPr>
        <w:t>á</w:t>
      </w:r>
      <w:r w:rsidR="000371F6" w:rsidRPr="008D6B82">
        <w:rPr>
          <w:spacing w:val="-1"/>
          <w:lang w:val="is-IS"/>
        </w:rPr>
        <w:t xml:space="preserve"> hjartsláttartakti, andlitsroði,</w:t>
      </w:r>
    </w:p>
    <w:p w14:paraId="3BE17DA5" w14:textId="77777777" w:rsidR="00022200" w:rsidRPr="008D6B82" w:rsidRDefault="004F4E2E"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Meltingartruflun, tungubólga,</w:t>
      </w:r>
    </w:p>
    <w:p w14:paraId="549E0433" w14:textId="77777777" w:rsidR="00022200" w:rsidRPr="008D6B82" w:rsidRDefault="004F4E2E"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Útbrot með kláða,</w:t>
      </w:r>
    </w:p>
    <w:p w14:paraId="4D13E986" w14:textId="77777777" w:rsidR="00022200" w:rsidRPr="008D6B82" w:rsidRDefault="004F4E2E"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Verkir</w:t>
      </w:r>
      <w:r w:rsidR="00B24D0B" w:rsidRPr="008D6B82">
        <w:rPr>
          <w:spacing w:val="-1"/>
          <w:lang w:val="is-IS"/>
        </w:rPr>
        <w:t>, sinadráttur</w:t>
      </w:r>
      <w:r w:rsidR="000371F6" w:rsidRPr="008D6B82">
        <w:rPr>
          <w:spacing w:val="-1"/>
          <w:lang w:val="is-IS"/>
        </w:rPr>
        <w:t xml:space="preserve"> eða </w:t>
      </w:r>
      <w:r w:rsidR="00B24D0B" w:rsidRPr="008D6B82">
        <w:rPr>
          <w:spacing w:val="-1"/>
          <w:lang w:val="is-IS"/>
        </w:rPr>
        <w:t>máttleysi</w:t>
      </w:r>
      <w:r w:rsidR="000371F6" w:rsidRPr="008D6B82">
        <w:rPr>
          <w:spacing w:val="-1"/>
          <w:lang w:val="is-IS"/>
        </w:rPr>
        <w:t xml:space="preserve"> </w:t>
      </w:r>
      <w:r w:rsidR="000371F6" w:rsidRPr="008D6B82">
        <w:rPr>
          <w:lang w:val="is-IS"/>
        </w:rPr>
        <w:t>í</w:t>
      </w:r>
      <w:r w:rsidR="000371F6" w:rsidRPr="008D6B82">
        <w:rPr>
          <w:spacing w:val="-1"/>
          <w:lang w:val="is-IS"/>
        </w:rPr>
        <w:t xml:space="preserve"> vöðvum, bólga </w:t>
      </w:r>
      <w:r w:rsidR="000371F6" w:rsidRPr="008D6B82">
        <w:rPr>
          <w:lang w:val="is-IS"/>
        </w:rPr>
        <w:t>í</w:t>
      </w:r>
      <w:r w:rsidR="000371F6" w:rsidRPr="008D6B82">
        <w:rPr>
          <w:spacing w:val="-1"/>
          <w:lang w:val="is-IS"/>
        </w:rPr>
        <w:t xml:space="preserve"> vöðvum, liðverkir,</w:t>
      </w:r>
    </w:p>
    <w:p w14:paraId="0FF2A116" w14:textId="77777777" w:rsidR="00022200" w:rsidRPr="008D6B82" w:rsidRDefault="004F4E2E"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Kvillar </w:t>
      </w:r>
      <w:r w:rsidR="000371F6" w:rsidRPr="008D6B82">
        <w:rPr>
          <w:lang w:val="is-IS"/>
        </w:rPr>
        <w:t>í</w:t>
      </w:r>
      <w:r w:rsidR="000371F6" w:rsidRPr="008D6B82">
        <w:rPr>
          <w:spacing w:val="-1"/>
          <w:lang w:val="is-IS"/>
        </w:rPr>
        <w:t xml:space="preserve"> nýrum,</w:t>
      </w:r>
    </w:p>
    <w:p w14:paraId="6A1A6F94" w14:textId="77777777" w:rsidR="00022200" w:rsidRPr="008D6B82" w:rsidRDefault="004F4E2E" w:rsidP="005F085E">
      <w:pPr>
        <w:pStyle w:val="BodyText"/>
        <w:tabs>
          <w:tab w:val="left" w:pos="685"/>
        </w:tabs>
        <w:spacing w:before="1"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Bólga og</w:t>
      </w:r>
      <w:r w:rsidR="000371F6" w:rsidRPr="008D6B82">
        <w:rPr>
          <w:spacing w:val="-3"/>
          <w:lang w:val="is-IS"/>
        </w:rPr>
        <w:t xml:space="preserve"> </w:t>
      </w:r>
      <w:r w:rsidR="000371F6" w:rsidRPr="008D6B82">
        <w:rPr>
          <w:spacing w:val="-1"/>
          <w:lang w:val="is-IS"/>
        </w:rPr>
        <w:t xml:space="preserve">erting </w:t>
      </w:r>
      <w:r w:rsidR="000371F6" w:rsidRPr="008D6B82">
        <w:rPr>
          <w:lang w:val="is-IS"/>
        </w:rPr>
        <w:t>í</w:t>
      </w:r>
      <w:r w:rsidR="000371F6" w:rsidRPr="008D6B82">
        <w:rPr>
          <w:spacing w:val="-1"/>
          <w:lang w:val="is-IS"/>
        </w:rPr>
        <w:t xml:space="preserve"> fæðingarvegi,</w:t>
      </w:r>
    </w:p>
    <w:p w14:paraId="13376F83" w14:textId="77777777" w:rsidR="00022200" w:rsidRPr="008D6B82" w:rsidRDefault="004F4E2E" w:rsidP="005F085E">
      <w:pPr>
        <w:pStyle w:val="BodyText"/>
        <w:tabs>
          <w:tab w:val="left" w:pos="685"/>
        </w:tabs>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Almennir verkir eða slappleiki, þreyta,</w:t>
      </w:r>
    </w:p>
    <w:p w14:paraId="50BDB9E6" w14:textId="77777777" w:rsidR="00022200" w:rsidRPr="008D6B82" w:rsidRDefault="004F4E2E" w:rsidP="005F085E">
      <w:pPr>
        <w:pStyle w:val="BodyText"/>
        <w:tabs>
          <w:tab w:val="left" w:pos="685"/>
        </w:tabs>
        <w:spacing w:before="1"/>
        <w:ind w:left="567" w:right="731" w:hanging="567"/>
        <w:rPr>
          <w:spacing w:val="-1"/>
          <w:lang w:val="is-IS"/>
        </w:rPr>
      </w:pPr>
      <w:r w:rsidRPr="008D6B82">
        <w:rPr>
          <w:spacing w:val="-1"/>
          <w:lang w:val="is-IS"/>
        </w:rPr>
        <w:t>-</w:t>
      </w:r>
      <w:r w:rsidRPr="008D6B82">
        <w:rPr>
          <w:spacing w:val="-1"/>
          <w:lang w:val="is-IS"/>
        </w:rPr>
        <w:tab/>
      </w:r>
      <w:r w:rsidR="000371F6" w:rsidRPr="008D6B82">
        <w:rPr>
          <w:spacing w:val="-1"/>
          <w:lang w:val="is-IS"/>
        </w:rPr>
        <w:t xml:space="preserve">Blóðprufur sýna aukinn blóðsykur, kreatínín </w:t>
      </w:r>
      <w:r w:rsidR="000371F6" w:rsidRPr="008D6B82">
        <w:rPr>
          <w:lang w:val="is-IS"/>
        </w:rPr>
        <w:t>í</w:t>
      </w:r>
      <w:r w:rsidR="000371F6" w:rsidRPr="008D6B82">
        <w:rPr>
          <w:spacing w:val="-1"/>
          <w:lang w:val="is-IS"/>
        </w:rPr>
        <w:t xml:space="preserve"> sermi, mýóglóbin eða laktatdehýdrógenasa</w:t>
      </w:r>
      <w:r w:rsidR="000371F6" w:rsidRPr="008D6B82">
        <w:rPr>
          <w:spacing w:val="28"/>
          <w:lang w:val="is-IS"/>
        </w:rPr>
        <w:t xml:space="preserve"> </w:t>
      </w:r>
      <w:r w:rsidR="000371F6" w:rsidRPr="008D6B82">
        <w:rPr>
          <w:spacing w:val="-1"/>
          <w:lang w:val="is-IS"/>
        </w:rPr>
        <w:t>(LDH), lengdur blóðstorkutími eða raskað saltajafnvægi</w:t>
      </w:r>
      <w:r w:rsidR="00B24D0B" w:rsidRPr="008D6B82">
        <w:rPr>
          <w:spacing w:val="-1"/>
          <w:lang w:val="is-IS"/>
        </w:rPr>
        <w:t>,</w:t>
      </w:r>
    </w:p>
    <w:p w14:paraId="19918712" w14:textId="77777777" w:rsidR="00B24D0B" w:rsidRPr="008D6B82" w:rsidRDefault="00B24D0B" w:rsidP="005F085E">
      <w:pPr>
        <w:pStyle w:val="BodyText"/>
        <w:tabs>
          <w:tab w:val="left" w:pos="685"/>
        </w:tabs>
        <w:spacing w:before="1"/>
        <w:ind w:left="567" w:right="731" w:hanging="567"/>
        <w:rPr>
          <w:lang w:val="is-IS"/>
        </w:rPr>
      </w:pPr>
      <w:r w:rsidRPr="008D6B82">
        <w:rPr>
          <w:spacing w:val="-1"/>
          <w:lang w:val="is-IS"/>
        </w:rPr>
        <w:t>-</w:t>
      </w:r>
      <w:r w:rsidRPr="008D6B82">
        <w:rPr>
          <w:spacing w:val="-1"/>
          <w:lang w:val="is-IS"/>
        </w:rPr>
        <w:tab/>
        <w:t>Augnkláði.</w:t>
      </w:r>
    </w:p>
    <w:p w14:paraId="7EF78132" w14:textId="77777777" w:rsidR="00022200" w:rsidRPr="008D6B82" w:rsidRDefault="00022200" w:rsidP="00F01E8C">
      <w:pPr>
        <w:rPr>
          <w:rFonts w:eastAsia="Times New Roman"/>
          <w:lang w:val="is-IS"/>
        </w:rPr>
      </w:pPr>
    </w:p>
    <w:p w14:paraId="78245C30" w14:textId="77777777" w:rsidR="00022200" w:rsidRPr="008D6B82" w:rsidRDefault="000371F6" w:rsidP="00F01E8C">
      <w:pPr>
        <w:spacing w:line="252" w:lineRule="exact"/>
        <w:rPr>
          <w:rFonts w:eastAsia="Times New Roman"/>
          <w:lang w:val="is-IS"/>
        </w:rPr>
      </w:pPr>
      <w:r w:rsidRPr="008D6B82">
        <w:rPr>
          <w:b/>
          <w:spacing w:val="-1"/>
          <w:lang w:val="is-IS"/>
        </w:rPr>
        <w:t>Mjög sjaldgæfar</w:t>
      </w:r>
      <w:r w:rsidR="004F4E2E" w:rsidRPr="008D6B82">
        <w:rPr>
          <w:b/>
          <w:spacing w:val="-1"/>
          <w:lang w:val="is-IS"/>
        </w:rPr>
        <w:t>:</w:t>
      </w:r>
      <w:r w:rsidRPr="008D6B82">
        <w:rPr>
          <w:b/>
          <w:spacing w:val="-3"/>
          <w:lang w:val="is-IS"/>
        </w:rPr>
        <w:t xml:space="preserve"> </w:t>
      </w:r>
      <w:r w:rsidRPr="008D6B82">
        <w:rPr>
          <w:spacing w:val="-1"/>
          <w:lang w:val="is-IS"/>
        </w:rPr>
        <w:t xml:space="preserve">geta komið fyrir hjá allt að </w:t>
      </w:r>
      <w:r w:rsidRPr="008D6B82">
        <w:rPr>
          <w:lang w:val="is-IS"/>
        </w:rPr>
        <w:t>1</w:t>
      </w:r>
      <w:r w:rsidRPr="008D6B82">
        <w:rPr>
          <w:spacing w:val="-1"/>
          <w:lang w:val="is-IS"/>
        </w:rPr>
        <w:t xml:space="preserve"> af hverjum 1.000 einstaklingum</w:t>
      </w:r>
    </w:p>
    <w:p w14:paraId="25F1958D" w14:textId="77777777" w:rsidR="00022200" w:rsidRPr="008D6B82" w:rsidRDefault="004F4E2E"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Gulur blær </w:t>
      </w:r>
      <w:r w:rsidR="000371F6" w:rsidRPr="008D6B82">
        <w:rPr>
          <w:lang w:val="is-IS"/>
        </w:rPr>
        <w:t>á</w:t>
      </w:r>
      <w:r w:rsidR="000371F6" w:rsidRPr="008D6B82">
        <w:rPr>
          <w:spacing w:val="-1"/>
          <w:lang w:val="is-IS"/>
        </w:rPr>
        <w:t xml:space="preserve"> húð og augum,</w:t>
      </w:r>
    </w:p>
    <w:p w14:paraId="4002FC4B" w14:textId="77777777" w:rsidR="00022200" w:rsidRPr="008D6B82" w:rsidRDefault="004F4E2E" w:rsidP="005F085E">
      <w:pPr>
        <w:pStyle w:val="BodyText"/>
        <w:spacing w:before="50"/>
        <w:ind w:left="567" w:hanging="567"/>
        <w:rPr>
          <w:lang w:val="is-IS"/>
        </w:rPr>
      </w:pPr>
      <w:r w:rsidRPr="008D6B82">
        <w:rPr>
          <w:spacing w:val="-1"/>
          <w:lang w:val="is-IS"/>
        </w:rPr>
        <w:t>-</w:t>
      </w:r>
      <w:r w:rsidRPr="008D6B82">
        <w:rPr>
          <w:spacing w:val="-1"/>
          <w:lang w:val="is-IS"/>
        </w:rPr>
        <w:tab/>
      </w:r>
      <w:r w:rsidR="000371F6" w:rsidRPr="008D6B82">
        <w:rPr>
          <w:spacing w:val="-1"/>
          <w:lang w:val="is-IS"/>
        </w:rPr>
        <w:t>Lengdur prótrombíntími.</w:t>
      </w:r>
    </w:p>
    <w:p w14:paraId="4D959A51" w14:textId="77777777" w:rsidR="00022200" w:rsidRPr="008D6B82" w:rsidRDefault="00022200" w:rsidP="00F01E8C">
      <w:pPr>
        <w:rPr>
          <w:rFonts w:eastAsia="Times New Roman"/>
          <w:lang w:val="is-IS"/>
        </w:rPr>
      </w:pPr>
    </w:p>
    <w:p w14:paraId="7F4E03CB" w14:textId="77777777" w:rsidR="00022200" w:rsidRPr="008D6B82" w:rsidRDefault="000371F6" w:rsidP="00F01E8C">
      <w:pPr>
        <w:rPr>
          <w:rFonts w:eastAsia="Times New Roman"/>
          <w:lang w:val="is-IS"/>
        </w:rPr>
      </w:pPr>
      <w:r w:rsidRPr="008D6B82">
        <w:rPr>
          <w:b/>
          <w:spacing w:val="-1"/>
          <w:lang w:val="is-IS"/>
        </w:rPr>
        <w:t>Tíðni ekki þekkt</w:t>
      </w:r>
      <w:r w:rsidR="003F3A41" w:rsidRPr="008D6B82">
        <w:rPr>
          <w:b/>
          <w:spacing w:val="-1"/>
          <w:lang w:val="is-IS"/>
        </w:rPr>
        <w:t>:</w:t>
      </w:r>
      <w:r w:rsidRPr="008D6B82">
        <w:rPr>
          <w:b/>
          <w:spacing w:val="-3"/>
          <w:lang w:val="is-IS"/>
        </w:rPr>
        <w:t xml:space="preserve"> </w:t>
      </w:r>
      <w:r w:rsidRPr="008D6B82">
        <w:rPr>
          <w:spacing w:val="-1"/>
          <w:lang w:val="is-IS"/>
        </w:rPr>
        <w:t>ekki hægt að áætla tíðni út frá fyrirliggjandi gögnum</w:t>
      </w:r>
    </w:p>
    <w:p w14:paraId="6EF471F0" w14:textId="77777777" w:rsidR="00022200" w:rsidRPr="008D6B82" w:rsidRDefault="000371F6" w:rsidP="00F01E8C">
      <w:pPr>
        <w:pStyle w:val="BodyText"/>
        <w:spacing w:before="1"/>
        <w:ind w:left="0" w:right="372"/>
        <w:rPr>
          <w:lang w:val="is-IS"/>
        </w:rPr>
      </w:pPr>
      <w:r w:rsidRPr="008D6B82">
        <w:rPr>
          <w:spacing w:val="-1"/>
          <w:lang w:val="is-IS"/>
        </w:rPr>
        <w:t xml:space="preserve">Ristilbólga tengd sýklalyfjanotkun, þ. </w:t>
      </w:r>
      <w:r w:rsidRPr="008D6B82">
        <w:rPr>
          <w:lang w:val="is-IS"/>
        </w:rPr>
        <w:t>á</w:t>
      </w:r>
      <w:r w:rsidRPr="008D6B82">
        <w:rPr>
          <w:spacing w:val="-1"/>
          <w:lang w:val="is-IS"/>
        </w:rPr>
        <w:t xml:space="preserve"> m. sýndarhimnuristilbólga (slæmur eða viðvarandi</w:t>
      </w:r>
      <w:r w:rsidRPr="008D6B82">
        <w:rPr>
          <w:spacing w:val="28"/>
          <w:lang w:val="is-IS"/>
        </w:rPr>
        <w:t xml:space="preserve"> </w:t>
      </w:r>
      <w:r w:rsidRPr="008D6B82">
        <w:rPr>
          <w:spacing w:val="-1"/>
          <w:lang w:val="is-IS"/>
        </w:rPr>
        <w:t>niðurgangur sem inniheldur blóð og/eða slím, ásamt kviðverkjum eða hita)</w:t>
      </w:r>
      <w:r w:rsidR="00975114" w:rsidRPr="008D6B82">
        <w:rPr>
          <w:iCs/>
          <w:lang w:val="is-IS"/>
        </w:rPr>
        <w:t xml:space="preserve">, </w:t>
      </w:r>
      <w:r w:rsidR="00975114" w:rsidRPr="008D6B82">
        <w:rPr>
          <w:lang w:val="is-IS"/>
        </w:rPr>
        <w:t>mar kemur auðveldlega fram, blæðing úr gómum eða blóðnasir</w:t>
      </w:r>
      <w:r w:rsidRPr="008D6B82">
        <w:rPr>
          <w:spacing w:val="-1"/>
          <w:lang w:val="is-IS"/>
        </w:rPr>
        <w:t>.</w:t>
      </w:r>
    </w:p>
    <w:p w14:paraId="32C3F34F" w14:textId="77777777" w:rsidR="00022200" w:rsidRPr="008D6B82" w:rsidRDefault="00022200" w:rsidP="00F01E8C">
      <w:pPr>
        <w:spacing w:before="5"/>
        <w:rPr>
          <w:rFonts w:eastAsia="Times New Roman"/>
          <w:lang w:val="is-IS"/>
        </w:rPr>
      </w:pPr>
    </w:p>
    <w:p w14:paraId="2259DF90" w14:textId="77777777" w:rsidR="00022200" w:rsidRPr="008D6B82" w:rsidRDefault="000371F6" w:rsidP="00AB7596">
      <w:pPr>
        <w:rPr>
          <w:b/>
          <w:bCs/>
          <w:lang w:val="is-IS"/>
        </w:rPr>
      </w:pPr>
      <w:r w:rsidRPr="008D6B82">
        <w:rPr>
          <w:b/>
          <w:lang w:val="is-IS"/>
        </w:rPr>
        <w:t>Tilkynning aukaverkana</w:t>
      </w:r>
    </w:p>
    <w:p w14:paraId="6CE26430" w14:textId="34A56885" w:rsidR="00022200" w:rsidRPr="008D6B82" w:rsidRDefault="000371F6" w:rsidP="008365F7">
      <w:pPr>
        <w:pStyle w:val="BodyText"/>
        <w:keepNext/>
        <w:keepLines/>
        <w:ind w:left="0" w:right="166"/>
        <w:rPr>
          <w:lang w:val="is-IS"/>
        </w:rPr>
      </w:pPr>
      <w:r w:rsidRPr="008D6B82">
        <w:rPr>
          <w:spacing w:val="-1"/>
          <w:lang w:val="is-IS"/>
        </w:rPr>
        <w:t>Látið lækninn, lyfjafræðing eða hjúkrunarfræðinginn vita um allar aukaverkanir. Þetta gildir einnig um</w:t>
      </w:r>
      <w:r w:rsidRPr="008D6B82">
        <w:rPr>
          <w:spacing w:val="24"/>
          <w:lang w:val="is-IS"/>
        </w:rPr>
        <w:t xml:space="preserve"> </w:t>
      </w:r>
      <w:r w:rsidRPr="008D6B82">
        <w:rPr>
          <w:spacing w:val="-1"/>
          <w:lang w:val="is-IS"/>
        </w:rPr>
        <w:t xml:space="preserve">aukaverkanir sem ekki er minnst </w:t>
      </w:r>
      <w:r w:rsidRPr="008D6B82">
        <w:rPr>
          <w:lang w:val="is-IS"/>
        </w:rPr>
        <w:t>á</w:t>
      </w:r>
      <w:r w:rsidRPr="008D6B82">
        <w:rPr>
          <w:spacing w:val="-1"/>
          <w:lang w:val="is-IS"/>
        </w:rPr>
        <w:t xml:space="preserve"> </w:t>
      </w:r>
      <w:r w:rsidRPr="008D6B82">
        <w:rPr>
          <w:lang w:val="is-IS"/>
        </w:rPr>
        <w:t>í</w:t>
      </w:r>
      <w:r w:rsidRPr="008D6B82">
        <w:rPr>
          <w:spacing w:val="-1"/>
          <w:lang w:val="is-IS"/>
        </w:rPr>
        <w:t xml:space="preserve"> þessum fylgiseðli. Einnig er hægt að tilkynna aukaverkanir beint</w:t>
      </w:r>
      <w:r w:rsidRPr="008D6B82">
        <w:rPr>
          <w:spacing w:val="26"/>
          <w:lang w:val="is-IS"/>
        </w:rPr>
        <w:t xml:space="preserve"> </w:t>
      </w:r>
      <w:r w:rsidRPr="00835A46">
        <w:rPr>
          <w:spacing w:val="-1"/>
          <w:highlight w:val="lightGray"/>
          <w:lang w:val="is-IS"/>
        </w:rPr>
        <w:t xml:space="preserve">samkvæmt fyrirkomulagi sem gildir </w:t>
      </w:r>
      <w:r w:rsidRPr="00835A46">
        <w:rPr>
          <w:highlight w:val="lightGray"/>
          <w:lang w:val="is-IS"/>
        </w:rPr>
        <w:t>í</w:t>
      </w:r>
      <w:r w:rsidRPr="00835A46">
        <w:rPr>
          <w:spacing w:val="-1"/>
          <w:highlight w:val="lightGray"/>
          <w:lang w:val="is-IS"/>
        </w:rPr>
        <w:t xml:space="preserve"> hverju landi fyrir sig, sjá</w:t>
      </w:r>
      <w:r w:rsidRPr="00835A46">
        <w:rPr>
          <w:spacing w:val="-2"/>
          <w:highlight w:val="lightGray"/>
          <w:lang w:val="is-IS"/>
        </w:rPr>
        <w:t xml:space="preserve"> </w:t>
      </w:r>
      <w:hyperlink r:id="rId14" w:history="1">
        <w:r w:rsidR="00155478" w:rsidRPr="00835A46">
          <w:rPr>
            <w:rStyle w:val="Hyperlink"/>
            <w:highlight w:val="lightGray"/>
            <w:lang w:val="is-IS"/>
          </w:rPr>
          <w:t>Appendix V</w:t>
        </w:r>
      </w:hyperlink>
      <w:r w:rsidR="00155478" w:rsidRPr="008D6B82">
        <w:rPr>
          <w:lang w:val="is-IS"/>
        </w:rPr>
        <w:t>.</w:t>
      </w:r>
      <w:r w:rsidRPr="008D6B82">
        <w:rPr>
          <w:lang w:val="is-IS"/>
        </w:rPr>
        <w:t>.</w:t>
      </w:r>
      <w:r w:rsidRPr="008D6B82">
        <w:rPr>
          <w:spacing w:val="-1"/>
          <w:lang w:val="is-IS"/>
        </w:rPr>
        <w:t xml:space="preserve"> Með því að tilkynna</w:t>
      </w:r>
      <w:r w:rsidRPr="008D6B82">
        <w:rPr>
          <w:spacing w:val="28"/>
          <w:lang w:val="is-IS"/>
        </w:rPr>
        <w:t xml:space="preserve"> </w:t>
      </w:r>
      <w:r w:rsidRPr="008D6B82">
        <w:rPr>
          <w:spacing w:val="-1"/>
          <w:lang w:val="is-IS"/>
        </w:rPr>
        <w:t>aukaverkanir er hægt að hjálpa til við að auka upplýsingar um öryggi lyfsins.</w:t>
      </w:r>
    </w:p>
    <w:p w14:paraId="442A6D37" w14:textId="77777777" w:rsidR="00022200" w:rsidRPr="008D6B82" w:rsidRDefault="00022200" w:rsidP="00F01E8C">
      <w:pPr>
        <w:rPr>
          <w:rFonts w:eastAsia="Times New Roman"/>
          <w:lang w:val="is-IS"/>
        </w:rPr>
      </w:pPr>
    </w:p>
    <w:p w14:paraId="2AACA07D" w14:textId="77777777" w:rsidR="00022200" w:rsidRPr="008D6B82" w:rsidRDefault="00022200" w:rsidP="00F01E8C">
      <w:pPr>
        <w:spacing w:before="4"/>
        <w:rPr>
          <w:rFonts w:eastAsia="Times New Roman"/>
          <w:lang w:val="is-IS"/>
        </w:rPr>
      </w:pPr>
    </w:p>
    <w:p w14:paraId="3B959628" w14:textId="77777777" w:rsidR="00022200" w:rsidRPr="008D6B82" w:rsidRDefault="004F4E2E" w:rsidP="00AB7596">
      <w:pPr>
        <w:rPr>
          <w:b/>
          <w:bCs/>
          <w:lang w:val="is-IS"/>
        </w:rPr>
      </w:pPr>
      <w:r w:rsidRPr="008D6B82">
        <w:rPr>
          <w:b/>
          <w:lang w:val="is-IS"/>
        </w:rPr>
        <w:t>5.</w:t>
      </w:r>
      <w:r w:rsidRPr="008D6B82">
        <w:rPr>
          <w:b/>
          <w:lang w:val="is-IS"/>
        </w:rPr>
        <w:tab/>
      </w:r>
      <w:r w:rsidR="000371F6" w:rsidRPr="008D6B82">
        <w:rPr>
          <w:b/>
          <w:lang w:val="is-IS"/>
        </w:rPr>
        <w:t>Hvernig geyma á Daptomycin Hospira</w:t>
      </w:r>
    </w:p>
    <w:p w14:paraId="74AE3F97" w14:textId="77777777" w:rsidR="00022200" w:rsidRPr="00835A46" w:rsidRDefault="00022200" w:rsidP="00F01E8C">
      <w:pPr>
        <w:spacing w:before="7"/>
        <w:rPr>
          <w:rFonts w:eastAsia="Times New Roman"/>
          <w:bCs/>
          <w:sz w:val="21"/>
          <w:szCs w:val="21"/>
          <w:lang w:val="is-IS"/>
        </w:rPr>
      </w:pPr>
    </w:p>
    <w:p w14:paraId="5BCA737F" w14:textId="77777777" w:rsidR="00022200" w:rsidRPr="008D6B82" w:rsidRDefault="004F4E2E" w:rsidP="005F085E">
      <w:pPr>
        <w:pStyle w:val="BodyText"/>
        <w:spacing w:line="252" w:lineRule="exact"/>
        <w:ind w:left="567" w:hanging="567"/>
        <w:rPr>
          <w:lang w:val="is-IS"/>
        </w:rPr>
      </w:pPr>
      <w:r w:rsidRPr="008D6B82">
        <w:rPr>
          <w:spacing w:val="-1"/>
          <w:lang w:val="is-IS"/>
        </w:rPr>
        <w:t>-</w:t>
      </w:r>
      <w:r w:rsidRPr="008D6B82">
        <w:rPr>
          <w:spacing w:val="-1"/>
          <w:lang w:val="is-IS"/>
        </w:rPr>
        <w:tab/>
      </w:r>
      <w:r w:rsidR="000371F6" w:rsidRPr="008D6B82">
        <w:rPr>
          <w:spacing w:val="-1"/>
          <w:lang w:val="is-IS"/>
        </w:rPr>
        <w:t>Geymið lyfið þar sem börn hvorki ná til né sjá.</w:t>
      </w:r>
    </w:p>
    <w:p w14:paraId="00BDC1DB" w14:textId="77777777" w:rsidR="00022200" w:rsidRPr="008D6B82" w:rsidRDefault="004F4E2E" w:rsidP="005F085E">
      <w:pPr>
        <w:pStyle w:val="BodyText"/>
        <w:ind w:left="567" w:right="328" w:hanging="567"/>
        <w:rPr>
          <w:lang w:val="is-IS"/>
        </w:rPr>
      </w:pPr>
      <w:r w:rsidRPr="008D6B82">
        <w:rPr>
          <w:spacing w:val="-1"/>
          <w:lang w:val="is-IS"/>
        </w:rPr>
        <w:t>-</w:t>
      </w:r>
      <w:r w:rsidRPr="008D6B82">
        <w:rPr>
          <w:spacing w:val="-1"/>
          <w:lang w:val="is-IS"/>
        </w:rPr>
        <w:tab/>
      </w:r>
      <w:r w:rsidR="000371F6" w:rsidRPr="008D6B82">
        <w:rPr>
          <w:spacing w:val="-1"/>
          <w:lang w:val="is-IS"/>
        </w:rPr>
        <w:t xml:space="preserve">Ekki skal nota lyfið eftir fyrningardagsetningu sem tilgreind er </w:t>
      </w:r>
      <w:r w:rsidR="000371F6" w:rsidRPr="008D6B82">
        <w:rPr>
          <w:lang w:val="is-IS"/>
        </w:rPr>
        <w:t>á</w:t>
      </w:r>
      <w:r w:rsidR="000371F6" w:rsidRPr="008D6B82">
        <w:rPr>
          <w:spacing w:val="-1"/>
          <w:lang w:val="is-IS"/>
        </w:rPr>
        <w:t xml:space="preserve"> öskjunni og merkimiðanum</w:t>
      </w:r>
      <w:r w:rsidR="000371F6" w:rsidRPr="008D6B82">
        <w:rPr>
          <w:spacing w:val="-4"/>
          <w:lang w:val="is-IS"/>
        </w:rPr>
        <w:t xml:space="preserve"> </w:t>
      </w:r>
      <w:r w:rsidR="000371F6" w:rsidRPr="008D6B82">
        <w:rPr>
          <w:lang w:val="is-IS"/>
        </w:rPr>
        <w:t>á</w:t>
      </w:r>
      <w:r w:rsidR="000371F6" w:rsidRPr="008D6B82">
        <w:rPr>
          <w:spacing w:val="27"/>
          <w:lang w:val="is-IS"/>
        </w:rPr>
        <w:t xml:space="preserve"> </w:t>
      </w:r>
      <w:r w:rsidR="000371F6" w:rsidRPr="008D6B82">
        <w:rPr>
          <w:spacing w:val="-1"/>
          <w:lang w:val="is-IS"/>
        </w:rPr>
        <w:t>eftir Fyrnist/EXP. Fyrningardagsetning er síðasti dagur mánaðarins sem þar kemur fram.</w:t>
      </w:r>
    </w:p>
    <w:p w14:paraId="0AC2A58F" w14:textId="77777777" w:rsidR="00022200" w:rsidRPr="008D6B82" w:rsidRDefault="004F4E2E" w:rsidP="005F085E">
      <w:pPr>
        <w:pStyle w:val="BodyText"/>
        <w:spacing w:before="1"/>
        <w:ind w:left="567" w:hanging="567"/>
        <w:rPr>
          <w:lang w:val="is-IS"/>
        </w:rPr>
      </w:pPr>
      <w:r w:rsidRPr="008D6B82">
        <w:rPr>
          <w:spacing w:val="-1"/>
          <w:lang w:val="is-IS"/>
        </w:rPr>
        <w:t>-</w:t>
      </w:r>
      <w:r w:rsidRPr="008D6B82">
        <w:rPr>
          <w:spacing w:val="-1"/>
          <w:lang w:val="is-IS"/>
        </w:rPr>
        <w:tab/>
      </w:r>
      <w:r w:rsidR="000371F6" w:rsidRPr="008D6B82">
        <w:rPr>
          <w:spacing w:val="-1"/>
          <w:lang w:val="is-IS"/>
        </w:rPr>
        <w:t xml:space="preserve">Geymið </w:t>
      </w:r>
      <w:r w:rsidR="00644B3A" w:rsidRPr="008D6B82">
        <w:rPr>
          <w:spacing w:val="-1"/>
          <w:lang w:val="is-IS"/>
        </w:rPr>
        <w:t xml:space="preserve">við </w:t>
      </w:r>
      <w:r w:rsidR="004B2EEA" w:rsidRPr="008D6B82">
        <w:rPr>
          <w:spacing w:val="-1"/>
          <w:lang w:val="is-IS"/>
        </w:rPr>
        <w:t>lægri</w:t>
      </w:r>
      <w:r w:rsidR="00644B3A" w:rsidRPr="008D6B82">
        <w:rPr>
          <w:spacing w:val="-1"/>
          <w:lang w:val="is-IS"/>
        </w:rPr>
        <w:t xml:space="preserve"> hita en </w:t>
      </w:r>
      <w:r w:rsidR="00644B3A" w:rsidRPr="008D6B82">
        <w:rPr>
          <w:lang w:val="is-IS"/>
        </w:rPr>
        <w:t>30°C</w:t>
      </w:r>
      <w:r w:rsidR="000371F6" w:rsidRPr="008D6B82">
        <w:rPr>
          <w:spacing w:val="-1"/>
          <w:lang w:val="is-IS"/>
        </w:rPr>
        <w:t>.</w:t>
      </w:r>
    </w:p>
    <w:p w14:paraId="68561EDD" w14:textId="77777777" w:rsidR="00022200" w:rsidRPr="008D6B82" w:rsidRDefault="00022200" w:rsidP="00F01E8C">
      <w:pPr>
        <w:spacing w:before="10"/>
        <w:rPr>
          <w:rFonts w:eastAsia="Times New Roman"/>
          <w:lang w:val="is-IS"/>
        </w:rPr>
      </w:pPr>
    </w:p>
    <w:p w14:paraId="4AEAE74D" w14:textId="77777777" w:rsidR="008C6DC1" w:rsidRPr="008D6B82" w:rsidRDefault="008C6DC1" w:rsidP="00F01E8C">
      <w:pPr>
        <w:spacing w:before="10"/>
        <w:rPr>
          <w:rFonts w:eastAsia="Times New Roman"/>
          <w:lang w:val="is-IS"/>
        </w:rPr>
      </w:pPr>
    </w:p>
    <w:p w14:paraId="30B8636B" w14:textId="77777777" w:rsidR="004F4E2E" w:rsidRPr="008D6B82" w:rsidRDefault="004F4E2E" w:rsidP="00AB7596">
      <w:pPr>
        <w:rPr>
          <w:b/>
          <w:spacing w:val="23"/>
          <w:lang w:val="is-IS"/>
        </w:rPr>
      </w:pPr>
      <w:r w:rsidRPr="008D6B82">
        <w:rPr>
          <w:b/>
          <w:lang w:val="is-IS"/>
        </w:rPr>
        <w:t>6.</w:t>
      </w:r>
      <w:r w:rsidRPr="008D6B82">
        <w:rPr>
          <w:b/>
          <w:lang w:val="is-IS"/>
        </w:rPr>
        <w:tab/>
      </w:r>
      <w:r w:rsidR="000371F6" w:rsidRPr="008D6B82">
        <w:rPr>
          <w:b/>
          <w:lang w:val="is-IS"/>
        </w:rPr>
        <w:t>Pakkningar og aðrar upplýsingar</w:t>
      </w:r>
      <w:r w:rsidR="000371F6" w:rsidRPr="008D6B82">
        <w:rPr>
          <w:b/>
          <w:spacing w:val="23"/>
          <w:lang w:val="is-IS"/>
        </w:rPr>
        <w:t xml:space="preserve"> </w:t>
      </w:r>
    </w:p>
    <w:p w14:paraId="2CCACFAC" w14:textId="77777777" w:rsidR="004F4E2E" w:rsidRPr="008D6B82" w:rsidRDefault="004F4E2E" w:rsidP="00AB7596">
      <w:pPr>
        <w:rPr>
          <w:b/>
          <w:lang w:val="is-IS"/>
        </w:rPr>
      </w:pPr>
    </w:p>
    <w:p w14:paraId="7B8DBE1E" w14:textId="77777777" w:rsidR="00022200" w:rsidRPr="008D6B82" w:rsidRDefault="000371F6" w:rsidP="00AB7596">
      <w:pPr>
        <w:rPr>
          <w:b/>
          <w:bCs/>
          <w:lang w:val="is-IS"/>
        </w:rPr>
      </w:pPr>
      <w:r w:rsidRPr="008D6B82">
        <w:rPr>
          <w:b/>
          <w:lang w:val="is-IS"/>
        </w:rPr>
        <w:t>Daptomycin Hospira</w:t>
      </w:r>
      <w:r w:rsidRPr="008D6B82">
        <w:rPr>
          <w:b/>
          <w:spacing w:val="-3"/>
          <w:lang w:val="is-IS"/>
        </w:rPr>
        <w:t xml:space="preserve"> </w:t>
      </w:r>
      <w:r w:rsidRPr="008D6B82">
        <w:rPr>
          <w:b/>
          <w:spacing w:val="-1"/>
          <w:lang w:val="is-IS"/>
        </w:rPr>
        <w:t>inniheldur</w:t>
      </w:r>
    </w:p>
    <w:p w14:paraId="07C36D6D" w14:textId="77777777" w:rsidR="00022200" w:rsidRPr="008D6B82" w:rsidRDefault="00B2157C" w:rsidP="005F085E">
      <w:pPr>
        <w:pStyle w:val="BodyText"/>
        <w:ind w:left="567" w:right="804" w:hanging="567"/>
        <w:rPr>
          <w:lang w:val="is-IS"/>
        </w:rPr>
      </w:pPr>
      <w:r w:rsidRPr="008D6B82">
        <w:rPr>
          <w:spacing w:val="-1"/>
          <w:lang w:val="is-IS"/>
        </w:rPr>
        <w:t>-</w:t>
      </w:r>
      <w:r w:rsidRPr="008D6B82">
        <w:rPr>
          <w:spacing w:val="-1"/>
          <w:lang w:val="is-IS"/>
        </w:rPr>
        <w:tab/>
      </w:r>
      <w:r w:rsidR="000371F6" w:rsidRPr="008D6B82">
        <w:rPr>
          <w:spacing w:val="-1"/>
          <w:lang w:val="is-IS"/>
        </w:rPr>
        <w:t xml:space="preserve">Virka innihaldsefnið er daptomycin. Hvert hettuglas með þurrefni </w:t>
      </w:r>
      <w:r w:rsidR="000371F6" w:rsidRPr="008D6B82">
        <w:rPr>
          <w:spacing w:val="-2"/>
          <w:lang w:val="is-IS"/>
        </w:rPr>
        <w:t>inniheldur</w:t>
      </w:r>
      <w:r w:rsidR="000371F6" w:rsidRPr="008D6B82">
        <w:rPr>
          <w:spacing w:val="-1"/>
          <w:lang w:val="is-IS"/>
        </w:rPr>
        <w:t xml:space="preserve"> daptomycin</w:t>
      </w:r>
      <w:r w:rsidR="000371F6" w:rsidRPr="008D6B82">
        <w:rPr>
          <w:spacing w:val="32"/>
          <w:lang w:val="is-IS"/>
        </w:rPr>
        <w:t xml:space="preserve"> </w:t>
      </w:r>
      <w:r w:rsidR="000371F6" w:rsidRPr="008D6B82">
        <w:rPr>
          <w:lang w:val="is-IS"/>
        </w:rPr>
        <w:t>500</w:t>
      </w:r>
      <w:r w:rsidR="008C6DC1" w:rsidRPr="008D6B82">
        <w:rPr>
          <w:lang w:val="is-IS"/>
        </w:rPr>
        <w:t> </w:t>
      </w:r>
      <w:r w:rsidR="000371F6" w:rsidRPr="008D6B82">
        <w:rPr>
          <w:spacing w:val="-2"/>
          <w:lang w:val="is-IS"/>
        </w:rPr>
        <w:t>mg.</w:t>
      </w:r>
    </w:p>
    <w:p w14:paraId="6F49B10E" w14:textId="77777777" w:rsidR="00022200" w:rsidRPr="008D6B82" w:rsidRDefault="00B2157C" w:rsidP="005F085E">
      <w:pPr>
        <w:pStyle w:val="BodyText"/>
        <w:spacing w:line="251" w:lineRule="exact"/>
        <w:ind w:left="567" w:hanging="567"/>
        <w:rPr>
          <w:lang w:val="is-IS"/>
        </w:rPr>
      </w:pPr>
      <w:r w:rsidRPr="008D6B82">
        <w:rPr>
          <w:lang w:val="is-IS"/>
        </w:rPr>
        <w:t>-</w:t>
      </w:r>
      <w:r w:rsidRPr="008D6B82">
        <w:rPr>
          <w:lang w:val="is-IS"/>
        </w:rPr>
        <w:tab/>
      </w:r>
      <w:r w:rsidR="000371F6" w:rsidRPr="008D6B82">
        <w:rPr>
          <w:lang w:val="is-IS"/>
        </w:rPr>
        <w:t xml:space="preserve">Önnur </w:t>
      </w:r>
      <w:r w:rsidR="000371F6" w:rsidRPr="008D6B82">
        <w:rPr>
          <w:spacing w:val="-1"/>
          <w:lang w:val="is-IS"/>
        </w:rPr>
        <w:t>innihaldsefni eru</w:t>
      </w:r>
      <w:r w:rsidR="000371F6" w:rsidRPr="008D6B82">
        <w:rPr>
          <w:lang w:val="is-IS"/>
        </w:rPr>
        <w:t xml:space="preserve"> </w:t>
      </w:r>
      <w:r w:rsidR="000371F6" w:rsidRPr="008D6B82">
        <w:rPr>
          <w:spacing w:val="-1"/>
          <w:lang w:val="is-IS"/>
        </w:rPr>
        <w:t>natríumhýdroxíð</w:t>
      </w:r>
      <w:r w:rsidR="00644B3A" w:rsidRPr="008D6B82">
        <w:rPr>
          <w:spacing w:val="-1"/>
          <w:lang w:val="is-IS"/>
        </w:rPr>
        <w:t xml:space="preserve"> og sítrónusýra</w:t>
      </w:r>
      <w:r w:rsidR="000371F6" w:rsidRPr="008D6B82">
        <w:rPr>
          <w:spacing w:val="-1"/>
          <w:lang w:val="is-IS"/>
        </w:rPr>
        <w:t>.</w:t>
      </w:r>
    </w:p>
    <w:p w14:paraId="791A6AB5" w14:textId="77777777" w:rsidR="00022200" w:rsidRPr="008D6B82" w:rsidRDefault="00022200" w:rsidP="00B2157C">
      <w:pPr>
        <w:spacing w:before="5"/>
        <w:ind w:left="567" w:hanging="567"/>
        <w:rPr>
          <w:rFonts w:eastAsia="Times New Roman"/>
          <w:lang w:val="is-IS"/>
        </w:rPr>
      </w:pPr>
    </w:p>
    <w:p w14:paraId="057C8F14" w14:textId="77777777" w:rsidR="00022200" w:rsidRPr="008D6B82" w:rsidRDefault="000371F6" w:rsidP="00AB7596">
      <w:pPr>
        <w:rPr>
          <w:b/>
          <w:bCs/>
          <w:lang w:val="is-IS"/>
        </w:rPr>
      </w:pPr>
      <w:r w:rsidRPr="008D6B82">
        <w:rPr>
          <w:b/>
          <w:lang w:val="is-IS"/>
        </w:rPr>
        <w:t>Lýsing á útliti</w:t>
      </w:r>
      <w:r w:rsidRPr="008D6B82">
        <w:rPr>
          <w:b/>
          <w:spacing w:val="1"/>
          <w:lang w:val="is-IS"/>
        </w:rPr>
        <w:t xml:space="preserve"> </w:t>
      </w:r>
      <w:r w:rsidRPr="008D6B82">
        <w:rPr>
          <w:b/>
          <w:lang w:val="is-IS"/>
        </w:rPr>
        <w:t>Daptomycin Hospira og pakkningastærðir</w:t>
      </w:r>
    </w:p>
    <w:p w14:paraId="1689A658" w14:textId="77777777" w:rsidR="00022200" w:rsidRPr="008D6B82" w:rsidRDefault="000371F6" w:rsidP="00F01E8C">
      <w:pPr>
        <w:pStyle w:val="BodyText"/>
        <w:spacing w:line="241" w:lineRule="auto"/>
        <w:ind w:left="0" w:right="128"/>
        <w:rPr>
          <w:lang w:val="is-IS"/>
        </w:rPr>
      </w:pPr>
      <w:r w:rsidRPr="008D6B82">
        <w:rPr>
          <w:spacing w:val="-1"/>
          <w:lang w:val="is-IS"/>
        </w:rPr>
        <w:t xml:space="preserve">Daptomycin Hospira </w:t>
      </w:r>
      <w:r w:rsidRPr="008D6B82">
        <w:rPr>
          <w:spacing w:val="-2"/>
          <w:lang w:val="is-IS"/>
        </w:rPr>
        <w:t>stungulyfs-/innrennslisstofn,</w:t>
      </w:r>
      <w:r w:rsidRPr="008D6B82">
        <w:rPr>
          <w:spacing w:val="-1"/>
          <w:lang w:val="is-IS"/>
        </w:rPr>
        <w:t xml:space="preserve"> lausn</w:t>
      </w:r>
      <w:r w:rsidRPr="008D6B82">
        <w:rPr>
          <w:spacing w:val="-3"/>
          <w:lang w:val="is-IS"/>
        </w:rPr>
        <w:t xml:space="preserve"> </w:t>
      </w:r>
      <w:r w:rsidRPr="008D6B82">
        <w:rPr>
          <w:spacing w:val="-1"/>
          <w:lang w:val="is-IS"/>
        </w:rPr>
        <w:t xml:space="preserve">er </w:t>
      </w:r>
      <w:r w:rsidR="004B2EEA" w:rsidRPr="008D6B82">
        <w:rPr>
          <w:spacing w:val="-1"/>
          <w:lang w:val="is-IS"/>
        </w:rPr>
        <w:t>ljós</w:t>
      </w:r>
      <w:r w:rsidRPr="008D6B82">
        <w:rPr>
          <w:spacing w:val="-1"/>
          <w:lang w:val="is-IS"/>
        </w:rPr>
        <w:t xml:space="preserve">gul til ljósbrún </w:t>
      </w:r>
      <w:r w:rsidR="00644B3A" w:rsidRPr="008D6B82">
        <w:rPr>
          <w:spacing w:val="-1"/>
          <w:lang w:val="is-IS"/>
        </w:rPr>
        <w:t xml:space="preserve">frostþurrkuð </w:t>
      </w:r>
      <w:r w:rsidRPr="008D6B82">
        <w:rPr>
          <w:spacing w:val="-1"/>
          <w:lang w:val="is-IS"/>
        </w:rPr>
        <w:t xml:space="preserve">kaka eða þurrefni </w:t>
      </w:r>
      <w:r w:rsidRPr="008D6B82">
        <w:rPr>
          <w:lang w:val="is-IS"/>
        </w:rPr>
        <w:t>í</w:t>
      </w:r>
      <w:r w:rsidRPr="008D6B82">
        <w:rPr>
          <w:spacing w:val="-1"/>
          <w:lang w:val="is-IS"/>
        </w:rPr>
        <w:t xml:space="preserve"> hettuglasi úr gleri.</w:t>
      </w:r>
      <w:r w:rsidRPr="008D6B82">
        <w:rPr>
          <w:spacing w:val="78"/>
          <w:lang w:val="is-IS"/>
        </w:rPr>
        <w:t xml:space="preserve"> </w:t>
      </w:r>
      <w:r w:rsidRPr="008D6B82">
        <w:rPr>
          <w:spacing w:val="-1"/>
          <w:lang w:val="is-IS"/>
        </w:rPr>
        <w:t xml:space="preserve">Því er blandað saman við leysi til að </w:t>
      </w:r>
      <w:r w:rsidRPr="008D6B82">
        <w:rPr>
          <w:spacing w:val="-2"/>
          <w:lang w:val="is-IS"/>
        </w:rPr>
        <w:t>mynda</w:t>
      </w:r>
      <w:r w:rsidRPr="008D6B82">
        <w:rPr>
          <w:spacing w:val="-1"/>
          <w:lang w:val="is-IS"/>
        </w:rPr>
        <w:t xml:space="preserve"> vökva áður en það er gefið.</w:t>
      </w:r>
    </w:p>
    <w:p w14:paraId="39BF3AA9" w14:textId="77777777" w:rsidR="00022200" w:rsidRPr="00835A46" w:rsidRDefault="00022200" w:rsidP="00F01E8C">
      <w:pPr>
        <w:spacing w:before="10"/>
        <w:rPr>
          <w:rFonts w:eastAsia="Times New Roman"/>
          <w:sz w:val="21"/>
          <w:szCs w:val="21"/>
          <w:lang w:val="is-IS"/>
        </w:rPr>
      </w:pPr>
    </w:p>
    <w:p w14:paraId="783A442D" w14:textId="77777777" w:rsidR="00022200" w:rsidRPr="008D6B82" w:rsidRDefault="000371F6" w:rsidP="00EE40C8">
      <w:pPr>
        <w:pStyle w:val="BodyText"/>
        <w:ind w:left="0"/>
        <w:rPr>
          <w:lang w:val="is-IS"/>
        </w:rPr>
      </w:pPr>
      <w:r w:rsidRPr="008D6B82">
        <w:rPr>
          <w:spacing w:val="-1"/>
          <w:lang w:val="is-IS"/>
        </w:rPr>
        <w:lastRenderedPageBreak/>
        <w:t xml:space="preserve">Daptomycin Hospira er fáanlegt </w:t>
      </w:r>
      <w:r w:rsidRPr="008D6B82">
        <w:rPr>
          <w:lang w:val="is-IS"/>
        </w:rPr>
        <w:t>í</w:t>
      </w:r>
      <w:r w:rsidRPr="008D6B82">
        <w:rPr>
          <w:spacing w:val="-1"/>
          <w:lang w:val="is-IS"/>
        </w:rPr>
        <w:t xml:space="preserve"> pakkningum sem innihalda </w:t>
      </w:r>
      <w:r w:rsidRPr="008D6B82">
        <w:rPr>
          <w:lang w:val="is-IS"/>
        </w:rPr>
        <w:t>1</w:t>
      </w:r>
      <w:r w:rsidR="00B2157C" w:rsidRPr="008D6B82">
        <w:rPr>
          <w:spacing w:val="-2"/>
          <w:lang w:val="is-IS"/>
        </w:rPr>
        <w:t> </w:t>
      </w:r>
      <w:r w:rsidRPr="008D6B82">
        <w:rPr>
          <w:spacing w:val="-1"/>
          <w:lang w:val="is-IS"/>
        </w:rPr>
        <w:t>hettuglas</w:t>
      </w:r>
      <w:r w:rsidRPr="008D6B82">
        <w:rPr>
          <w:lang w:val="is-IS"/>
        </w:rPr>
        <w:t xml:space="preserve"> eða 5</w:t>
      </w:r>
      <w:r w:rsidR="00B2157C" w:rsidRPr="008D6B82">
        <w:rPr>
          <w:spacing w:val="-3"/>
          <w:lang w:val="is-IS"/>
        </w:rPr>
        <w:t> </w:t>
      </w:r>
      <w:r w:rsidRPr="008D6B82">
        <w:rPr>
          <w:spacing w:val="-1"/>
          <w:lang w:val="is-IS"/>
        </w:rPr>
        <w:t>hettuglös.</w:t>
      </w:r>
    </w:p>
    <w:p w14:paraId="6E5669EE" w14:textId="77777777" w:rsidR="00022200" w:rsidRPr="008D6B82" w:rsidRDefault="00022200" w:rsidP="00EE40C8">
      <w:pPr>
        <w:spacing w:before="3"/>
        <w:rPr>
          <w:rFonts w:eastAsia="Times New Roman"/>
          <w:lang w:val="is-IS"/>
        </w:rPr>
      </w:pPr>
    </w:p>
    <w:p w14:paraId="042ACBC5" w14:textId="77777777" w:rsidR="00C92864" w:rsidRPr="008D6B82" w:rsidRDefault="000371F6" w:rsidP="00972E5E">
      <w:pPr>
        <w:keepNext/>
        <w:keepLines/>
        <w:widowControl/>
        <w:rPr>
          <w:b/>
          <w:lang w:val="is-IS"/>
        </w:rPr>
      </w:pPr>
      <w:r w:rsidRPr="008D6B82">
        <w:rPr>
          <w:b/>
          <w:lang w:val="is-IS"/>
        </w:rPr>
        <w:t>Markaðsleyfishafi</w:t>
      </w:r>
      <w:r w:rsidR="00B2157C" w:rsidRPr="008D6B82">
        <w:rPr>
          <w:b/>
          <w:lang w:val="is-IS"/>
        </w:rPr>
        <w:t xml:space="preserve"> </w:t>
      </w:r>
    </w:p>
    <w:p w14:paraId="78D8053A" w14:textId="77777777" w:rsidR="00C92864" w:rsidRPr="008D6B82" w:rsidRDefault="00C92864" w:rsidP="00972E5E">
      <w:pPr>
        <w:keepNext/>
        <w:keepLines/>
        <w:widowControl/>
        <w:autoSpaceDE w:val="0"/>
        <w:autoSpaceDN w:val="0"/>
        <w:adjustRightInd w:val="0"/>
        <w:rPr>
          <w:rFonts w:eastAsia="TimesNewRoman,Bold"/>
          <w:bCs/>
          <w:lang w:val="is-IS"/>
        </w:rPr>
      </w:pPr>
      <w:r w:rsidRPr="008D6B82">
        <w:rPr>
          <w:rFonts w:eastAsia="TimesNewRoman,Bold"/>
          <w:bCs/>
          <w:lang w:val="is-IS"/>
        </w:rPr>
        <w:t>Pfizer Europe MA EEIG</w:t>
      </w:r>
    </w:p>
    <w:p w14:paraId="124D78E9" w14:textId="77777777" w:rsidR="00C92864" w:rsidRPr="008D6B82" w:rsidRDefault="00C92864" w:rsidP="00C92864">
      <w:pPr>
        <w:keepNext/>
        <w:autoSpaceDE w:val="0"/>
        <w:autoSpaceDN w:val="0"/>
        <w:adjustRightInd w:val="0"/>
        <w:rPr>
          <w:rFonts w:eastAsia="TimesNewRoman,Bold"/>
          <w:bCs/>
          <w:lang w:val="is-IS"/>
        </w:rPr>
      </w:pPr>
      <w:r w:rsidRPr="008D6B82">
        <w:rPr>
          <w:rFonts w:eastAsia="TimesNewRoman,Bold"/>
          <w:bCs/>
          <w:lang w:val="is-IS"/>
        </w:rPr>
        <w:t>Boulevard de la Plaine 17</w:t>
      </w:r>
    </w:p>
    <w:p w14:paraId="4124396B" w14:textId="77777777" w:rsidR="00C92864" w:rsidRPr="008D6B82" w:rsidRDefault="00C92864" w:rsidP="00C92864">
      <w:pPr>
        <w:keepNext/>
        <w:autoSpaceDE w:val="0"/>
        <w:autoSpaceDN w:val="0"/>
        <w:adjustRightInd w:val="0"/>
        <w:rPr>
          <w:rFonts w:eastAsia="TimesNewRoman,Bold"/>
          <w:bCs/>
          <w:lang w:val="is-IS"/>
        </w:rPr>
      </w:pPr>
      <w:r w:rsidRPr="008D6B82">
        <w:rPr>
          <w:rFonts w:eastAsia="TimesNewRoman,Bold"/>
          <w:bCs/>
          <w:lang w:val="is-IS"/>
        </w:rPr>
        <w:t>1050 Bruxelles</w:t>
      </w:r>
    </w:p>
    <w:p w14:paraId="25BB8F3F" w14:textId="77777777" w:rsidR="001D76B3" w:rsidRPr="008D6B82" w:rsidRDefault="00C92864" w:rsidP="00972E5E">
      <w:pPr>
        <w:keepNext/>
        <w:autoSpaceDE w:val="0"/>
        <w:autoSpaceDN w:val="0"/>
        <w:adjustRightInd w:val="0"/>
        <w:rPr>
          <w:color w:val="000000"/>
          <w:highlight w:val="lightGray"/>
          <w:lang w:val="is-IS"/>
        </w:rPr>
      </w:pPr>
      <w:r w:rsidRPr="008D6B82">
        <w:rPr>
          <w:rFonts w:eastAsia="TimesNewRoman,Bold"/>
          <w:bCs/>
          <w:lang w:val="is-IS"/>
        </w:rPr>
        <w:t>Belgía</w:t>
      </w:r>
      <w:r w:rsidR="001D76B3" w:rsidRPr="0037288E">
        <w:rPr>
          <w:bCs/>
          <w:color w:val="000000"/>
          <w:highlight w:val="lightGray"/>
          <w:lang w:val="is-IS"/>
        </w:rPr>
        <w:t xml:space="preserve"> </w:t>
      </w:r>
    </w:p>
    <w:p w14:paraId="27732168" w14:textId="77777777" w:rsidR="001D76B3" w:rsidRPr="008D6B82" w:rsidRDefault="001D76B3" w:rsidP="00972E5E">
      <w:pPr>
        <w:autoSpaceDE w:val="0"/>
        <w:autoSpaceDN w:val="0"/>
        <w:adjustRightInd w:val="0"/>
        <w:rPr>
          <w:rFonts w:eastAsia="TimesNewRoman,Bold"/>
          <w:b/>
          <w:bCs/>
          <w:highlight w:val="lightGray"/>
          <w:lang w:val="is-IS"/>
        </w:rPr>
      </w:pPr>
    </w:p>
    <w:p w14:paraId="06D54B22" w14:textId="77777777" w:rsidR="001D76B3" w:rsidRPr="00972E5E" w:rsidRDefault="001D76B3" w:rsidP="00B56F56">
      <w:pPr>
        <w:keepNext/>
        <w:autoSpaceDE w:val="0"/>
        <w:autoSpaceDN w:val="0"/>
        <w:adjustRightInd w:val="0"/>
        <w:rPr>
          <w:color w:val="000000"/>
          <w:lang w:val="is-IS"/>
        </w:rPr>
      </w:pPr>
      <w:r w:rsidRPr="00972E5E">
        <w:rPr>
          <w:rFonts w:eastAsia="TimesNewRoman,Bold"/>
          <w:b/>
          <w:bCs/>
          <w:lang w:val="is-IS"/>
        </w:rPr>
        <w:t>Framleiðandi</w:t>
      </w:r>
    </w:p>
    <w:p w14:paraId="3FAFFB3E" w14:textId="3BBF80C2" w:rsidR="001D76B3" w:rsidRPr="00972E5E" w:rsidRDefault="001D76B3" w:rsidP="00B56F56">
      <w:pPr>
        <w:keepNext/>
        <w:autoSpaceDE w:val="0"/>
        <w:autoSpaceDN w:val="0"/>
        <w:adjustRightInd w:val="0"/>
        <w:ind w:right="119"/>
        <w:contextualSpacing/>
        <w:rPr>
          <w:color w:val="000000"/>
          <w:lang w:val="is-IS"/>
        </w:rPr>
      </w:pPr>
      <w:r w:rsidRPr="00972E5E">
        <w:rPr>
          <w:color w:val="000000"/>
          <w:lang w:val="is-IS"/>
        </w:rPr>
        <w:t>Pfizer Service Company BV</w:t>
      </w:r>
    </w:p>
    <w:p w14:paraId="6EAC680C" w14:textId="77777777" w:rsidR="005C5D0C" w:rsidRDefault="005C5D0C" w:rsidP="005C5D0C">
      <w:pPr>
        <w:autoSpaceDE w:val="0"/>
        <w:autoSpaceDN w:val="0"/>
        <w:adjustRightInd w:val="0"/>
        <w:ind w:right="119"/>
        <w:contextualSpacing/>
        <w:rPr>
          <w:ins w:id="23" w:author="Pfizer-SS" w:date="2025-07-16T10:10:00Z" w16du:dateUtc="2025-07-16T06:10:00Z"/>
          <w:color w:val="000000"/>
        </w:rPr>
      </w:pPr>
      <w:ins w:id="24" w:author="Pfizer-SS" w:date="2025-07-16T10:10:00Z" w16du:dateUtc="2025-07-16T06:10:00Z">
        <w:r>
          <w:rPr>
            <w:color w:val="000000"/>
          </w:rPr>
          <w:t>Hermeslaan 11</w:t>
        </w:r>
        <w:r w:rsidRPr="008D161D">
          <w:rPr>
            <w:color w:val="000000"/>
          </w:rPr>
          <w:t xml:space="preserve"> </w:t>
        </w:r>
      </w:ins>
    </w:p>
    <w:p w14:paraId="5D465396" w14:textId="4209025C" w:rsidR="001D76B3" w:rsidRPr="00972E5E" w:rsidDel="005C5D0C" w:rsidRDefault="001D76B3" w:rsidP="00B56F56">
      <w:pPr>
        <w:keepNext/>
        <w:autoSpaceDE w:val="0"/>
        <w:autoSpaceDN w:val="0"/>
        <w:adjustRightInd w:val="0"/>
        <w:ind w:right="119"/>
        <w:contextualSpacing/>
        <w:rPr>
          <w:del w:id="25" w:author="Pfizer-SS" w:date="2025-07-16T10:10:00Z" w16du:dateUtc="2025-07-16T06:10:00Z"/>
          <w:color w:val="000000"/>
          <w:lang w:val="is-IS"/>
        </w:rPr>
      </w:pPr>
      <w:del w:id="26" w:author="Pfizer-SS" w:date="2025-07-16T10:10:00Z" w16du:dateUtc="2025-07-16T06:10:00Z">
        <w:r w:rsidRPr="00972E5E" w:rsidDel="005C5D0C">
          <w:rPr>
            <w:color w:val="000000"/>
            <w:lang w:val="is-IS"/>
          </w:rPr>
          <w:delText xml:space="preserve">Hoge Wei 10 </w:delText>
        </w:r>
      </w:del>
    </w:p>
    <w:p w14:paraId="6E018811" w14:textId="1D27243B" w:rsidR="001D76B3" w:rsidRPr="00972E5E" w:rsidRDefault="001D76B3" w:rsidP="00B56F56">
      <w:pPr>
        <w:keepNext/>
        <w:autoSpaceDE w:val="0"/>
        <w:autoSpaceDN w:val="0"/>
        <w:adjustRightInd w:val="0"/>
        <w:ind w:right="119"/>
        <w:contextualSpacing/>
        <w:rPr>
          <w:color w:val="000000"/>
          <w:lang w:val="is-IS"/>
        </w:rPr>
      </w:pPr>
      <w:r w:rsidRPr="00972E5E">
        <w:rPr>
          <w:color w:val="000000"/>
          <w:lang w:val="is-IS"/>
        </w:rPr>
        <w:t>193</w:t>
      </w:r>
      <w:del w:id="27" w:author="Pfizer-SS" w:date="2025-07-16T10:10:00Z" w16du:dateUtc="2025-07-16T06:10:00Z">
        <w:r w:rsidRPr="00972E5E" w:rsidDel="005C5D0C">
          <w:rPr>
            <w:color w:val="000000"/>
            <w:lang w:val="is-IS"/>
          </w:rPr>
          <w:delText>0</w:delText>
        </w:r>
      </w:del>
      <w:ins w:id="28" w:author="Pfizer-SS" w:date="2025-07-16T10:10:00Z" w16du:dateUtc="2025-07-16T06:10:00Z">
        <w:r w:rsidR="005C5D0C">
          <w:rPr>
            <w:color w:val="000000"/>
            <w:lang w:val="is-IS"/>
          </w:rPr>
          <w:t>2</w:t>
        </w:r>
      </w:ins>
      <w:r w:rsidRPr="00972E5E">
        <w:rPr>
          <w:color w:val="000000"/>
          <w:lang w:val="is-IS"/>
        </w:rPr>
        <w:t xml:space="preserve"> Zaventem </w:t>
      </w:r>
    </w:p>
    <w:p w14:paraId="4BCDE791" w14:textId="77777777" w:rsidR="001D76B3" w:rsidRPr="008D6B82" w:rsidRDefault="001D76B3" w:rsidP="00B56F56">
      <w:pPr>
        <w:keepNext/>
        <w:autoSpaceDE w:val="0"/>
        <w:autoSpaceDN w:val="0"/>
        <w:adjustRightInd w:val="0"/>
        <w:ind w:right="119"/>
        <w:contextualSpacing/>
        <w:rPr>
          <w:spacing w:val="-1"/>
          <w:lang w:val="is-IS"/>
        </w:rPr>
      </w:pPr>
      <w:r w:rsidRPr="00972E5E">
        <w:rPr>
          <w:color w:val="000000"/>
          <w:lang w:val="is-IS"/>
        </w:rPr>
        <w:t>Belgía</w:t>
      </w:r>
    </w:p>
    <w:p w14:paraId="35397507" w14:textId="77777777" w:rsidR="00050926" w:rsidRPr="008D6B82" w:rsidRDefault="00050926" w:rsidP="00EE40C8">
      <w:pPr>
        <w:pStyle w:val="BodyText"/>
        <w:spacing w:before="50"/>
        <w:ind w:left="0"/>
        <w:rPr>
          <w:spacing w:val="-1"/>
          <w:lang w:val="is-IS"/>
        </w:rPr>
      </w:pPr>
    </w:p>
    <w:p w14:paraId="784B4EBA" w14:textId="77777777" w:rsidR="001D76B3" w:rsidRPr="008D6B82" w:rsidRDefault="001D76B3" w:rsidP="00BF064A">
      <w:pPr>
        <w:pStyle w:val="BodyText"/>
        <w:keepNext/>
        <w:keepLines/>
        <w:spacing w:before="50"/>
        <w:ind w:left="0"/>
        <w:rPr>
          <w:spacing w:val="-1"/>
          <w:lang w:val="is-IS"/>
        </w:rPr>
      </w:pPr>
      <w:r w:rsidRPr="008D6B82">
        <w:rPr>
          <w:spacing w:val="-1"/>
          <w:lang w:val="is-IS"/>
        </w:rPr>
        <w:t xml:space="preserve">Hafið samband við fulltrúa markaðsleyfishafa </w:t>
      </w:r>
      <w:r w:rsidRPr="008D6B82">
        <w:rPr>
          <w:lang w:val="is-IS"/>
        </w:rPr>
        <w:t>á</w:t>
      </w:r>
      <w:r w:rsidRPr="008D6B82">
        <w:rPr>
          <w:spacing w:val="-1"/>
          <w:lang w:val="is-IS"/>
        </w:rPr>
        <w:t xml:space="preserve"> hverjum stað ef óskað er upplýsinga um lyfið:</w:t>
      </w:r>
    </w:p>
    <w:p w14:paraId="7C1836D1" w14:textId="77777777" w:rsidR="001D76B3" w:rsidRDefault="001D76B3" w:rsidP="00BF064A">
      <w:pPr>
        <w:keepNext/>
        <w:keepLines/>
        <w:autoSpaceDE w:val="0"/>
        <w:autoSpaceDN w:val="0"/>
        <w:adjustRightInd w:val="0"/>
        <w:rPr>
          <w:color w:val="000000"/>
          <w:lang w:val="is-IS"/>
        </w:rPr>
      </w:pPr>
    </w:p>
    <w:tbl>
      <w:tblPr>
        <w:tblW w:w="9823" w:type="dxa"/>
        <w:tblLayout w:type="fixed"/>
        <w:tblLook w:val="0000" w:firstRow="0" w:lastRow="0" w:firstColumn="0" w:lastColumn="0" w:noHBand="0" w:noVBand="0"/>
      </w:tblPr>
      <w:tblGrid>
        <w:gridCol w:w="4756"/>
        <w:gridCol w:w="5067"/>
      </w:tblGrid>
      <w:tr w:rsidR="003C6440" w:rsidRPr="00B9690D" w14:paraId="7B11B0B5" w14:textId="77777777" w:rsidTr="00E512FD">
        <w:trPr>
          <w:cantSplit/>
          <w:trHeight w:val="397"/>
        </w:trPr>
        <w:tc>
          <w:tcPr>
            <w:tcW w:w="4756" w:type="dxa"/>
          </w:tcPr>
          <w:p w14:paraId="6ACBC29D" w14:textId="77777777" w:rsidR="003C6440" w:rsidRPr="00090841" w:rsidRDefault="003C6440" w:rsidP="00E512FD">
            <w:pPr>
              <w:autoSpaceDE w:val="0"/>
              <w:autoSpaceDN w:val="0"/>
              <w:adjustRightInd w:val="0"/>
              <w:rPr>
                <w:b/>
                <w:bCs/>
                <w:color w:val="000000"/>
              </w:rPr>
            </w:pPr>
            <w:r w:rsidRPr="00090841">
              <w:rPr>
                <w:b/>
                <w:bCs/>
                <w:color w:val="000000"/>
                <w:shd w:val="clear" w:color="auto" w:fill="FFFFFF"/>
              </w:rPr>
              <w:t>België/Belgique/Belgien</w:t>
            </w:r>
          </w:p>
          <w:p w14:paraId="25F6013D" w14:textId="77777777" w:rsidR="003C6440" w:rsidRPr="00CB608C" w:rsidRDefault="003C6440" w:rsidP="00E512FD">
            <w:pPr>
              <w:autoSpaceDE w:val="0"/>
              <w:autoSpaceDN w:val="0"/>
              <w:adjustRightInd w:val="0"/>
              <w:rPr>
                <w:b/>
                <w:bCs/>
                <w:color w:val="000000"/>
              </w:rPr>
            </w:pPr>
            <w:r w:rsidRPr="00090841">
              <w:rPr>
                <w:b/>
                <w:bCs/>
                <w:color w:val="000000"/>
              </w:rPr>
              <w:t>Luxembourg/Luxemburg</w:t>
            </w:r>
          </w:p>
          <w:p w14:paraId="699A52E8" w14:textId="77777777" w:rsidR="003C6440" w:rsidRPr="00CB608C" w:rsidRDefault="003C6440" w:rsidP="00E512FD">
            <w:pPr>
              <w:autoSpaceDE w:val="0"/>
              <w:autoSpaceDN w:val="0"/>
              <w:adjustRightInd w:val="0"/>
              <w:rPr>
                <w:bCs/>
                <w:color w:val="000000"/>
              </w:rPr>
            </w:pPr>
            <w:r w:rsidRPr="00CB608C">
              <w:rPr>
                <w:color w:val="000000"/>
              </w:rPr>
              <w:t>Pfizer NV</w:t>
            </w:r>
            <w:r>
              <w:rPr>
                <w:color w:val="000000"/>
              </w:rPr>
              <w:t>/SA</w:t>
            </w:r>
          </w:p>
          <w:p w14:paraId="606B6EA3" w14:textId="77777777" w:rsidR="003C6440" w:rsidRPr="00CB608C" w:rsidRDefault="003C6440" w:rsidP="00E512FD">
            <w:pPr>
              <w:autoSpaceDE w:val="0"/>
              <w:autoSpaceDN w:val="0"/>
              <w:adjustRightInd w:val="0"/>
              <w:rPr>
                <w:bCs/>
                <w:color w:val="000000"/>
              </w:rPr>
            </w:pPr>
            <w:r w:rsidRPr="00CB608C">
              <w:rPr>
                <w:bCs/>
                <w:color w:val="000000"/>
              </w:rPr>
              <w:t xml:space="preserve">Tél/Tel: + 32 </w:t>
            </w:r>
            <w:r>
              <w:rPr>
                <w:bCs/>
                <w:color w:val="000000"/>
              </w:rPr>
              <w:t>(0)</w:t>
            </w:r>
            <w:r w:rsidRPr="00CB608C">
              <w:rPr>
                <w:color w:val="000000"/>
              </w:rPr>
              <w:t>2 554 62 11</w:t>
            </w:r>
          </w:p>
          <w:p w14:paraId="148053AF" w14:textId="77777777" w:rsidR="003C6440" w:rsidRPr="00CB608C" w:rsidDel="00827AE5" w:rsidRDefault="003C6440" w:rsidP="00E512FD">
            <w:pPr>
              <w:autoSpaceDE w:val="0"/>
              <w:autoSpaceDN w:val="0"/>
              <w:adjustRightInd w:val="0"/>
              <w:rPr>
                <w:b/>
                <w:bCs/>
                <w:color w:val="000000"/>
              </w:rPr>
            </w:pPr>
          </w:p>
        </w:tc>
        <w:tc>
          <w:tcPr>
            <w:tcW w:w="5067" w:type="dxa"/>
          </w:tcPr>
          <w:p w14:paraId="1A172CB4" w14:textId="77777777" w:rsidR="003C6440" w:rsidRPr="001E3E94" w:rsidRDefault="003C6440" w:rsidP="00E512FD">
            <w:pPr>
              <w:autoSpaceDE w:val="0"/>
              <w:autoSpaceDN w:val="0"/>
              <w:adjustRightInd w:val="0"/>
              <w:rPr>
                <w:b/>
                <w:bCs/>
                <w:color w:val="000000"/>
              </w:rPr>
            </w:pPr>
            <w:r w:rsidRPr="001E3E94">
              <w:rPr>
                <w:b/>
                <w:bCs/>
                <w:color w:val="000000"/>
              </w:rPr>
              <w:t>L</w:t>
            </w:r>
            <w:r>
              <w:rPr>
                <w:b/>
                <w:bCs/>
                <w:color w:val="000000"/>
              </w:rPr>
              <w:t>ietuva</w:t>
            </w:r>
          </w:p>
          <w:p w14:paraId="061ABDDA" w14:textId="77777777" w:rsidR="003C6440" w:rsidRPr="001E3E94" w:rsidRDefault="003C6440" w:rsidP="00E512FD">
            <w:pPr>
              <w:autoSpaceDE w:val="0"/>
              <w:autoSpaceDN w:val="0"/>
              <w:adjustRightInd w:val="0"/>
              <w:rPr>
                <w:color w:val="000000"/>
              </w:rPr>
            </w:pPr>
            <w:r w:rsidRPr="001E3E94">
              <w:rPr>
                <w:bCs/>
                <w:color w:val="000000"/>
              </w:rPr>
              <w:t>Pfizer Luxembourg SARL filialas Lietuvoje</w:t>
            </w:r>
          </w:p>
          <w:p w14:paraId="4AF1FA1C" w14:textId="77777777" w:rsidR="003C6440" w:rsidRPr="001E3E94" w:rsidRDefault="003C6440" w:rsidP="00E512FD">
            <w:pPr>
              <w:autoSpaceDE w:val="0"/>
              <w:autoSpaceDN w:val="0"/>
              <w:adjustRightInd w:val="0"/>
              <w:rPr>
                <w:bCs/>
                <w:color w:val="000000"/>
              </w:rPr>
            </w:pPr>
            <w:r w:rsidRPr="001E3E94">
              <w:rPr>
                <w:color w:val="000000"/>
              </w:rPr>
              <w:t xml:space="preserve">Tel: </w:t>
            </w:r>
            <w:r w:rsidRPr="001E3E94">
              <w:rPr>
                <w:bCs/>
                <w:color w:val="000000"/>
              </w:rPr>
              <w:t>+ 370 5</w:t>
            </w:r>
            <w:r>
              <w:rPr>
                <w:bCs/>
                <w:color w:val="000000"/>
              </w:rPr>
              <w:t xml:space="preserve"> </w:t>
            </w:r>
            <w:r w:rsidRPr="001E3E94">
              <w:rPr>
                <w:bCs/>
                <w:color w:val="000000"/>
              </w:rPr>
              <w:t>251 4000</w:t>
            </w:r>
          </w:p>
          <w:p w14:paraId="4014DA91" w14:textId="77777777" w:rsidR="003C6440" w:rsidRPr="00B9690D" w:rsidRDefault="003C6440" w:rsidP="00E512FD">
            <w:pPr>
              <w:autoSpaceDE w:val="0"/>
              <w:autoSpaceDN w:val="0"/>
              <w:adjustRightInd w:val="0"/>
              <w:rPr>
                <w:b/>
                <w:bCs/>
                <w:color w:val="000000"/>
              </w:rPr>
            </w:pPr>
          </w:p>
        </w:tc>
      </w:tr>
      <w:tr w:rsidR="003C6440" w:rsidRPr="001E3E94" w14:paraId="5C4E4EA8" w14:textId="77777777" w:rsidTr="00E512FD">
        <w:trPr>
          <w:cantSplit/>
          <w:trHeight w:val="397"/>
        </w:trPr>
        <w:tc>
          <w:tcPr>
            <w:tcW w:w="4756" w:type="dxa"/>
          </w:tcPr>
          <w:p w14:paraId="70B50D42" w14:textId="77777777" w:rsidR="003C6440" w:rsidRPr="00CB608C" w:rsidRDefault="003C6440" w:rsidP="00E512FD">
            <w:pPr>
              <w:autoSpaceDE w:val="0"/>
              <w:autoSpaceDN w:val="0"/>
              <w:adjustRightInd w:val="0"/>
              <w:rPr>
                <w:b/>
                <w:bCs/>
                <w:color w:val="000000"/>
              </w:rPr>
            </w:pPr>
            <w:r w:rsidRPr="00090841">
              <w:rPr>
                <w:b/>
                <w:bCs/>
                <w:color w:val="000000"/>
                <w:shd w:val="clear" w:color="auto" w:fill="FFFFFF"/>
              </w:rPr>
              <w:t>България</w:t>
            </w:r>
          </w:p>
          <w:p w14:paraId="6CCA8067" w14:textId="77777777" w:rsidR="003C6440" w:rsidRPr="00B9690D" w:rsidRDefault="003C6440" w:rsidP="00E512FD">
            <w:pPr>
              <w:autoSpaceDE w:val="0"/>
              <w:autoSpaceDN w:val="0"/>
              <w:adjustRightInd w:val="0"/>
              <w:rPr>
                <w:bCs/>
                <w:color w:val="000000"/>
              </w:rPr>
            </w:pPr>
            <w:r w:rsidRPr="00CB608C">
              <w:t>Пфайзер</w:t>
            </w:r>
            <w:r w:rsidRPr="00B9690D">
              <w:t xml:space="preserve"> </w:t>
            </w:r>
            <w:r w:rsidRPr="00CB608C">
              <w:t>Люксембург</w:t>
            </w:r>
            <w:r w:rsidRPr="00B9690D">
              <w:t xml:space="preserve"> </w:t>
            </w:r>
            <w:r w:rsidRPr="00CB608C">
              <w:t>САРЛ,</w:t>
            </w:r>
            <w:r w:rsidRPr="00B9690D">
              <w:t xml:space="preserve"> </w:t>
            </w:r>
            <w:r w:rsidRPr="00CB608C">
              <w:t>Клон</w:t>
            </w:r>
            <w:r w:rsidRPr="00B9690D">
              <w:t xml:space="preserve"> </w:t>
            </w:r>
            <w:r w:rsidRPr="00CB608C">
              <w:t>България</w:t>
            </w:r>
          </w:p>
          <w:p w14:paraId="2FACF11F" w14:textId="77777777" w:rsidR="003C6440" w:rsidRPr="003B10E3" w:rsidRDefault="003C6440" w:rsidP="00E512FD">
            <w:pPr>
              <w:autoSpaceDE w:val="0"/>
              <w:autoSpaceDN w:val="0"/>
              <w:adjustRightInd w:val="0"/>
              <w:rPr>
                <w:bCs/>
                <w:color w:val="000000"/>
              </w:rPr>
            </w:pPr>
            <w:r w:rsidRPr="00CB608C">
              <w:t>Тел.: +</w:t>
            </w:r>
            <w:r>
              <w:t xml:space="preserve"> </w:t>
            </w:r>
            <w:r w:rsidRPr="00CB608C">
              <w:t>359 2 970 4333</w:t>
            </w:r>
          </w:p>
          <w:p w14:paraId="18AAF5ED" w14:textId="77777777" w:rsidR="003C6440" w:rsidRPr="00CB608C" w:rsidRDefault="003C6440" w:rsidP="00E512FD">
            <w:pPr>
              <w:autoSpaceDE w:val="0"/>
              <w:autoSpaceDN w:val="0"/>
              <w:adjustRightInd w:val="0"/>
              <w:rPr>
                <w:b/>
                <w:bCs/>
                <w:color w:val="000000"/>
              </w:rPr>
            </w:pPr>
          </w:p>
        </w:tc>
        <w:tc>
          <w:tcPr>
            <w:tcW w:w="5067" w:type="dxa"/>
          </w:tcPr>
          <w:p w14:paraId="71A93965" w14:textId="77777777" w:rsidR="003C6440" w:rsidRPr="00CB608C" w:rsidRDefault="003C6440" w:rsidP="00E512FD">
            <w:pPr>
              <w:autoSpaceDE w:val="0"/>
              <w:autoSpaceDN w:val="0"/>
              <w:adjustRightInd w:val="0"/>
              <w:rPr>
                <w:b/>
                <w:bCs/>
                <w:color w:val="000000"/>
              </w:rPr>
            </w:pPr>
            <w:r>
              <w:rPr>
                <w:b/>
                <w:bCs/>
                <w:color w:val="000000"/>
              </w:rPr>
              <w:t>Magyarország</w:t>
            </w:r>
          </w:p>
          <w:p w14:paraId="040BCFA8" w14:textId="77777777" w:rsidR="003C6440" w:rsidRPr="00CB608C" w:rsidRDefault="003C6440" w:rsidP="00E512FD">
            <w:pPr>
              <w:autoSpaceDE w:val="0"/>
              <w:autoSpaceDN w:val="0"/>
              <w:adjustRightInd w:val="0"/>
              <w:rPr>
                <w:color w:val="000000"/>
              </w:rPr>
            </w:pPr>
            <w:r w:rsidRPr="00CB608C">
              <w:rPr>
                <w:bCs/>
                <w:color w:val="000000"/>
              </w:rPr>
              <w:t>Pfizer Kft.</w:t>
            </w:r>
          </w:p>
          <w:p w14:paraId="542A0C2A" w14:textId="77777777" w:rsidR="003C6440" w:rsidRPr="00CB608C" w:rsidRDefault="003C6440" w:rsidP="00E512FD">
            <w:pPr>
              <w:autoSpaceDE w:val="0"/>
              <w:autoSpaceDN w:val="0"/>
              <w:adjustRightInd w:val="0"/>
              <w:rPr>
                <w:bCs/>
                <w:color w:val="000000"/>
              </w:rPr>
            </w:pPr>
            <w:r w:rsidRPr="00CB608C">
              <w:rPr>
                <w:color w:val="000000"/>
              </w:rPr>
              <w:t>Tel</w:t>
            </w:r>
            <w:r>
              <w:rPr>
                <w:color w:val="000000"/>
              </w:rPr>
              <w:t>.</w:t>
            </w:r>
            <w:r w:rsidRPr="00CB608C">
              <w:rPr>
                <w:color w:val="000000"/>
              </w:rPr>
              <w:t xml:space="preserve">: </w:t>
            </w:r>
            <w:r w:rsidRPr="00CB608C">
              <w:rPr>
                <w:bCs/>
                <w:color w:val="000000"/>
              </w:rPr>
              <w:t>+ 36 1 488 37 00</w:t>
            </w:r>
          </w:p>
          <w:p w14:paraId="6C218092" w14:textId="77777777" w:rsidR="003C6440" w:rsidRPr="001E3E94" w:rsidRDefault="003C6440" w:rsidP="00E512FD">
            <w:pPr>
              <w:autoSpaceDE w:val="0"/>
              <w:autoSpaceDN w:val="0"/>
              <w:adjustRightInd w:val="0"/>
              <w:rPr>
                <w:b/>
                <w:bCs/>
                <w:color w:val="000000"/>
              </w:rPr>
            </w:pPr>
          </w:p>
        </w:tc>
      </w:tr>
      <w:tr w:rsidR="003C6440" w:rsidRPr="00CB608C" w14:paraId="0FB96FD9" w14:textId="77777777" w:rsidTr="00E512FD">
        <w:trPr>
          <w:cantSplit/>
          <w:trHeight w:val="397"/>
        </w:trPr>
        <w:tc>
          <w:tcPr>
            <w:tcW w:w="4756" w:type="dxa"/>
          </w:tcPr>
          <w:p w14:paraId="432C7958" w14:textId="77777777" w:rsidR="003C6440" w:rsidRPr="00CB608C" w:rsidRDefault="003C6440" w:rsidP="00E512FD">
            <w:pPr>
              <w:autoSpaceDE w:val="0"/>
              <w:autoSpaceDN w:val="0"/>
              <w:adjustRightInd w:val="0"/>
              <w:rPr>
                <w:b/>
                <w:bCs/>
                <w:color w:val="000000"/>
                <w:lang w:val="nl-NL"/>
              </w:rPr>
            </w:pPr>
            <w:r w:rsidRPr="00B9214C">
              <w:rPr>
                <w:b/>
                <w:bCs/>
                <w:color w:val="000000"/>
                <w:lang w:val="nl-NL"/>
              </w:rPr>
              <w:t>Česká republika</w:t>
            </w:r>
          </w:p>
          <w:p w14:paraId="1C37F78B" w14:textId="77777777" w:rsidR="003C6440" w:rsidRPr="00CB608C" w:rsidRDefault="003C6440" w:rsidP="00E512FD">
            <w:pPr>
              <w:autoSpaceDE w:val="0"/>
              <w:autoSpaceDN w:val="0"/>
              <w:adjustRightInd w:val="0"/>
              <w:rPr>
                <w:bCs/>
                <w:color w:val="000000"/>
              </w:rPr>
            </w:pPr>
            <w:r w:rsidRPr="00CB608C">
              <w:rPr>
                <w:bCs/>
                <w:color w:val="000000"/>
                <w:lang w:val="nl-NL"/>
              </w:rPr>
              <w:t>Pfizer, spol. s r.o.</w:t>
            </w:r>
          </w:p>
          <w:p w14:paraId="2A20496B" w14:textId="77777777" w:rsidR="003C6440" w:rsidRPr="00CB608C" w:rsidRDefault="003C6440" w:rsidP="00E512FD">
            <w:pPr>
              <w:autoSpaceDE w:val="0"/>
              <w:autoSpaceDN w:val="0"/>
              <w:adjustRightInd w:val="0"/>
              <w:rPr>
                <w:bCs/>
                <w:color w:val="000000"/>
              </w:rPr>
            </w:pPr>
            <w:r w:rsidRPr="00CB608C">
              <w:rPr>
                <w:bCs/>
                <w:color w:val="000000"/>
              </w:rPr>
              <w:t>Tel: +</w:t>
            </w:r>
            <w:r w:rsidRPr="00CB608C">
              <w:rPr>
                <w:bCs/>
                <w:color w:val="000000"/>
                <w:lang w:val="nl-NL"/>
              </w:rPr>
              <w:t>420</w:t>
            </w:r>
            <w:r>
              <w:rPr>
                <w:bCs/>
                <w:color w:val="000000"/>
                <w:lang w:val="nl-NL"/>
              </w:rPr>
              <w:t xml:space="preserve"> </w:t>
            </w:r>
            <w:r w:rsidRPr="00CB608C">
              <w:rPr>
                <w:bCs/>
                <w:color w:val="000000"/>
                <w:lang w:val="nl-NL"/>
              </w:rPr>
              <w:t>283</w:t>
            </w:r>
            <w:r>
              <w:rPr>
                <w:bCs/>
                <w:color w:val="000000"/>
                <w:lang w:val="nl-NL"/>
              </w:rPr>
              <w:t xml:space="preserve"> </w:t>
            </w:r>
            <w:r w:rsidRPr="00CB608C">
              <w:rPr>
                <w:bCs/>
                <w:color w:val="000000"/>
                <w:lang w:val="nl-NL"/>
              </w:rPr>
              <w:t>004</w:t>
            </w:r>
            <w:r>
              <w:rPr>
                <w:bCs/>
                <w:color w:val="000000"/>
                <w:lang w:val="nl-NL"/>
              </w:rPr>
              <w:t xml:space="preserve"> </w:t>
            </w:r>
            <w:r w:rsidRPr="00CB608C">
              <w:rPr>
                <w:bCs/>
                <w:color w:val="000000"/>
                <w:lang w:val="nl-NL"/>
              </w:rPr>
              <w:t>111</w:t>
            </w:r>
          </w:p>
          <w:p w14:paraId="33AD5102" w14:textId="77777777" w:rsidR="003C6440" w:rsidRPr="00CB608C" w:rsidRDefault="003C6440" w:rsidP="00E512FD">
            <w:pPr>
              <w:autoSpaceDE w:val="0"/>
              <w:autoSpaceDN w:val="0"/>
              <w:adjustRightInd w:val="0"/>
              <w:rPr>
                <w:b/>
                <w:bCs/>
                <w:color w:val="000000"/>
              </w:rPr>
            </w:pPr>
          </w:p>
        </w:tc>
        <w:tc>
          <w:tcPr>
            <w:tcW w:w="5067" w:type="dxa"/>
          </w:tcPr>
          <w:p w14:paraId="1B0989FA" w14:textId="77777777" w:rsidR="003C6440" w:rsidRPr="00CB608C" w:rsidRDefault="003C6440" w:rsidP="00E512FD">
            <w:pPr>
              <w:autoSpaceDE w:val="0"/>
              <w:autoSpaceDN w:val="0"/>
              <w:adjustRightInd w:val="0"/>
              <w:rPr>
                <w:b/>
                <w:bCs/>
                <w:color w:val="000000"/>
              </w:rPr>
            </w:pPr>
            <w:r w:rsidRPr="00CB608C">
              <w:rPr>
                <w:b/>
                <w:bCs/>
                <w:color w:val="000000"/>
              </w:rPr>
              <w:t>M</w:t>
            </w:r>
            <w:r>
              <w:rPr>
                <w:b/>
                <w:bCs/>
                <w:color w:val="000000"/>
              </w:rPr>
              <w:t>alta</w:t>
            </w:r>
          </w:p>
          <w:p w14:paraId="57FF03E6" w14:textId="77777777" w:rsidR="003C6440" w:rsidRPr="00CB608C" w:rsidRDefault="003C6440" w:rsidP="00E512FD">
            <w:pPr>
              <w:autoSpaceDE w:val="0"/>
              <w:autoSpaceDN w:val="0"/>
              <w:adjustRightInd w:val="0"/>
              <w:rPr>
                <w:bCs/>
                <w:color w:val="000000"/>
              </w:rPr>
            </w:pPr>
            <w:r w:rsidRPr="00CB608C">
              <w:rPr>
                <w:bCs/>
                <w:color w:val="000000"/>
              </w:rPr>
              <w:t>Drugsales Ltd</w:t>
            </w:r>
          </w:p>
          <w:p w14:paraId="6D4584B7" w14:textId="77777777" w:rsidR="003C6440" w:rsidRPr="00CB608C" w:rsidRDefault="003C6440" w:rsidP="00E512FD">
            <w:pPr>
              <w:autoSpaceDE w:val="0"/>
              <w:autoSpaceDN w:val="0"/>
              <w:adjustRightInd w:val="0"/>
              <w:rPr>
                <w:bCs/>
                <w:color w:val="000000"/>
              </w:rPr>
            </w:pPr>
            <w:r w:rsidRPr="00CB608C">
              <w:rPr>
                <w:bCs/>
                <w:color w:val="000000"/>
              </w:rPr>
              <w:t>Tel: + 356 21419070/1/2</w:t>
            </w:r>
          </w:p>
          <w:p w14:paraId="1F014B7B" w14:textId="77777777" w:rsidR="003C6440" w:rsidRPr="00CB608C" w:rsidRDefault="003C6440" w:rsidP="00E512FD">
            <w:pPr>
              <w:autoSpaceDE w:val="0"/>
              <w:autoSpaceDN w:val="0"/>
              <w:adjustRightInd w:val="0"/>
              <w:rPr>
                <w:b/>
                <w:bCs/>
                <w:color w:val="000000"/>
              </w:rPr>
            </w:pPr>
          </w:p>
        </w:tc>
      </w:tr>
      <w:tr w:rsidR="003C6440" w:rsidRPr="00CB608C" w14:paraId="714C5606" w14:textId="77777777" w:rsidTr="00E512FD">
        <w:trPr>
          <w:cantSplit/>
          <w:trHeight w:val="397"/>
        </w:trPr>
        <w:tc>
          <w:tcPr>
            <w:tcW w:w="4756" w:type="dxa"/>
          </w:tcPr>
          <w:p w14:paraId="58049A38" w14:textId="77777777" w:rsidR="003C6440" w:rsidRPr="00CB608C" w:rsidRDefault="003C6440" w:rsidP="00E512FD">
            <w:pPr>
              <w:autoSpaceDE w:val="0"/>
              <w:autoSpaceDN w:val="0"/>
              <w:adjustRightInd w:val="0"/>
              <w:rPr>
                <w:b/>
                <w:bCs/>
                <w:color w:val="000000"/>
              </w:rPr>
            </w:pPr>
            <w:r w:rsidRPr="00CB608C">
              <w:rPr>
                <w:b/>
                <w:bCs/>
                <w:color w:val="000000"/>
              </w:rPr>
              <w:t>D</w:t>
            </w:r>
            <w:r>
              <w:rPr>
                <w:b/>
                <w:bCs/>
                <w:color w:val="000000"/>
              </w:rPr>
              <w:t>anmark</w:t>
            </w:r>
          </w:p>
          <w:p w14:paraId="439D2DA3" w14:textId="77777777" w:rsidR="003C6440" w:rsidRPr="00CB608C" w:rsidRDefault="003C6440" w:rsidP="00E512FD">
            <w:pPr>
              <w:autoSpaceDE w:val="0"/>
              <w:autoSpaceDN w:val="0"/>
              <w:adjustRightInd w:val="0"/>
              <w:rPr>
                <w:bCs/>
                <w:color w:val="000000"/>
              </w:rPr>
            </w:pPr>
            <w:r w:rsidRPr="00CB608C">
              <w:rPr>
                <w:bCs/>
                <w:color w:val="000000"/>
              </w:rPr>
              <w:t>Pfizer ApS</w:t>
            </w:r>
          </w:p>
          <w:p w14:paraId="7FEC9124" w14:textId="77777777" w:rsidR="003C6440" w:rsidRPr="00CB608C" w:rsidRDefault="003C6440" w:rsidP="00E512FD">
            <w:pPr>
              <w:autoSpaceDE w:val="0"/>
              <w:autoSpaceDN w:val="0"/>
              <w:adjustRightInd w:val="0"/>
              <w:rPr>
                <w:color w:val="000000"/>
              </w:rPr>
            </w:pPr>
            <w:r w:rsidRPr="00CB608C">
              <w:rPr>
                <w:bCs/>
                <w:color w:val="000000"/>
              </w:rPr>
              <w:t>Tlf</w:t>
            </w:r>
            <w:r>
              <w:rPr>
                <w:bCs/>
                <w:color w:val="000000"/>
              </w:rPr>
              <w:t>.</w:t>
            </w:r>
            <w:r w:rsidRPr="00CB608C">
              <w:rPr>
                <w:bCs/>
                <w:color w:val="000000"/>
              </w:rPr>
              <w:t>: + 45 44 20 11 00</w:t>
            </w:r>
          </w:p>
          <w:p w14:paraId="3189047F" w14:textId="77777777" w:rsidR="003C6440" w:rsidRPr="00CB608C" w:rsidRDefault="003C6440" w:rsidP="00E512FD">
            <w:pPr>
              <w:autoSpaceDE w:val="0"/>
              <w:autoSpaceDN w:val="0"/>
              <w:adjustRightInd w:val="0"/>
              <w:rPr>
                <w:color w:val="000000"/>
              </w:rPr>
            </w:pPr>
          </w:p>
        </w:tc>
        <w:tc>
          <w:tcPr>
            <w:tcW w:w="5067" w:type="dxa"/>
          </w:tcPr>
          <w:p w14:paraId="707E3DB2" w14:textId="77777777" w:rsidR="003C6440" w:rsidRPr="00CB608C" w:rsidRDefault="003C6440" w:rsidP="00E512FD">
            <w:pPr>
              <w:autoSpaceDE w:val="0"/>
              <w:autoSpaceDN w:val="0"/>
              <w:adjustRightInd w:val="0"/>
              <w:rPr>
                <w:b/>
                <w:bCs/>
                <w:color w:val="000000"/>
              </w:rPr>
            </w:pPr>
            <w:r w:rsidRPr="00CB608C">
              <w:rPr>
                <w:b/>
                <w:bCs/>
                <w:color w:val="000000"/>
              </w:rPr>
              <w:t>N</w:t>
            </w:r>
            <w:r>
              <w:rPr>
                <w:b/>
                <w:bCs/>
                <w:color w:val="000000"/>
              </w:rPr>
              <w:t>ederland</w:t>
            </w:r>
          </w:p>
          <w:p w14:paraId="3611D365" w14:textId="77777777" w:rsidR="003C6440" w:rsidRPr="00CB608C" w:rsidRDefault="003C6440" w:rsidP="00E512FD">
            <w:pPr>
              <w:autoSpaceDE w:val="0"/>
              <w:autoSpaceDN w:val="0"/>
              <w:adjustRightInd w:val="0"/>
              <w:rPr>
                <w:bCs/>
                <w:color w:val="000000"/>
              </w:rPr>
            </w:pPr>
            <w:r w:rsidRPr="00CB608C">
              <w:rPr>
                <w:color w:val="000000"/>
              </w:rPr>
              <w:t>Pfizer bv</w:t>
            </w:r>
          </w:p>
          <w:p w14:paraId="64E79BBC" w14:textId="77777777" w:rsidR="003C6440" w:rsidRPr="00CB608C" w:rsidRDefault="003C6440" w:rsidP="00E512FD">
            <w:pPr>
              <w:autoSpaceDE w:val="0"/>
              <w:autoSpaceDN w:val="0"/>
              <w:adjustRightInd w:val="0"/>
              <w:rPr>
                <w:bCs/>
                <w:color w:val="000000"/>
              </w:rPr>
            </w:pPr>
            <w:r w:rsidRPr="00CB608C">
              <w:rPr>
                <w:color w:val="000000"/>
              </w:rPr>
              <w:t>Tel: +31 (0)</w:t>
            </w:r>
            <w:r>
              <w:rPr>
                <w:color w:val="000000"/>
              </w:rPr>
              <w:t>800 63 34 636</w:t>
            </w:r>
          </w:p>
          <w:p w14:paraId="244E7788" w14:textId="77777777" w:rsidR="003C6440" w:rsidRPr="00CB608C" w:rsidRDefault="003C6440" w:rsidP="00E512FD">
            <w:pPr>
              <w:autoSpaceDE w:val="0"/>
              <w:autoSpaceDN w:val="0"/>
              <w:adjustRightInd w:val="0"/>
              <w:rPr>
                <w:b/>
                <w:bCs/>
                <w:color w:val="000000"/>
              </w:rPr>
            </w:pPr>
          </w:p>
        </w:tc>
      </w:tr>
      <w:tr w:rsidR="003C6440" w:rsidRPr="00CB608C" w14:paraId="1104FBB8" w14:textId="77777777" w:rsidTr="00E512FD">
        <w:trPr>
          <w:cantSplit/>
          <w:trHeight w:val="397"/>
        </w:trPr>
        <w:tc>
          <w:tcPr>
            <w:tcW w:w="4756" w:type="dxa"/>
          </w:tcPr>
          <w:p w14:paraId="188D182C" w14:textId="77777777" w:rsidR="003C6440" w:rsidRPr="001E3E94" w:rsidRDefault="003C6440" w:rsidP="00E512FD">
            <w:pPr>
              <w:autoSpaceDE w:val="0"/>
              <w:autoSpaceDN w:val="0"/>
              <w:adjustRightInd w:val="0"/>
              <w:rPr>
                <w:color w:val="000000"/>
              </w:rPr>
            </w:pPr>
            <w:r w:rsidRPr="008576F9">
              <w:rPr>
                <w:b/>
                <w:bCs/>
                <w:color w:val="000000"/>
              </w:rPr>
              <w:t>D</w:t>
            </w:r>
            <w:r>
              <w:rPr>
                <w:b/>
                <w:bCs/>
                <w:color w:val="000000"/>
              </w:rPr>
              <w:t>eutschland</w:t>
            </w:r>
          </w:p>
          <w:p w14:paraId="77E50A5A" w14:textId="77777777" w:rsidR="003C6440" w:rsidRPr="001E3E94" w:rsidRDefault="003C6440" w:rsidP="00E512FD">
            <w:pPr>
              <w:autoSpaceDE w:val="0"/>
              <w:autoSpaceDN w:val="0"/>
              <w:adjustRightInd w:val="0"/>
              <w:rPr>
                <w:color w:val="000000"/>
                <w:lang w:val="de-DE"/>
              </w:rPr>
            </w:pPr>
            <w:r>
              <w:rPr>
                <w:color w:val="000000"/>
              </w:rPr>
              <w:t>PFIZER</w:t>
            </w:r>
            <w:r w:rsidRPr="001E3E94">
              <w:rPr>
                <w:color w:val="000000"/>
              </w:rPr>
              <w:t xml:space="preserve"> </w:t>
            </w:r>
            <w:r>
              <w:rPr>
                <w:color w:val="000000"/>
              </w:rPr>
              <w:t>PHARMA</w:t>
            </w:r>
            <w:r w:rsidRPr="001E3E94">
              <w:rPr>
                <w:color w:val="000000"/>
              </w:rPr>
              <w:t xml:space="preserve"> GmbH</w:t>
            </w:r>
          </w:p>
          <w:p w14:paraId="28CB0BA5" w14:textId="77777777" w:rsidR="003C6440" w:rsidRPr="001E3E94" w:rsidRDefault="003C6440" w:rsidP="00E512FD">
            <w:pPr>
              <w:autoSpaceDE w:val="0"/>
              <w:autoSpaceDN w:val="0"/>
              <w:adjustRightInd w:val="0"/>
              <w:rPr>
                <w:color w:val="000000"/>
                <w:lang w:val="de-DE"/>
              </w:rPr>
            </w:pPr>
            <w:r w:rsidRPr="001E3E94">
              <w:rPr>
                <w:color w:val="000000"/>
                <w:lang w:val="de-DE"/>
              </w:rPr>
              <w:t>Tel:</w:t>
            </w:r>
            <w:r w:rsidRPr="001E3E94">
              <w:rPr>
                <w:color w:val="000000"/>
              </w:rPr>
              <w:t>+</w:t>
            </w:r>
            <w:r>
              <w:rPr>
                <w:color w:val="000000"/>
              </w:rPr>
              <w:t xml:space="preserve"> </w:t>
            </w:r>
            <w:r w:rsidRPr="001E3E94">
              <w:rPr>
                <w:color w:val="000000"/>
              </w:rPr>
              <w:t>49 (0)</w:t>
            </w:r>
            <w:r>
              <w:rPr>
                <w:color w:val="000000"/>
              </w:rPr>
              <w:t>30 550055-51000</w:t>
            </w:r>
          </w:p>
          <w:p w14:paraId="108A709E" w14:textId="77777777" w:rsidR="003C6440" w:rsidRPr="00B9690D" w:rsidRDefault="003C6440" w:rsidP="00E512FD">
            <w:pPr>
              <w:autoSpaceDE w:val="0"/>
              <w:autoSpaceDN w:val="0"/>
              <w:adjustRightInd w:val="0"/>
              <w:rPr>
                <w:b/>
                <w:bCs/>
                <w:color w:val="000000"/>
              </w:rPr>
            </w:pPr>
          </w:p>
        </w:tc>
        <w:tc>
          <w:tcPr>
            <w:tcW w:w="5067" w:type="dxa"/>
          </w:tcPr>
          <w:p w14:paraId="2A0F0F4D" w14:textId="77777777" w:rsidR="003C6440" w:rsidRPr="00CB608C" w:rsidRDefault="003C6440" w:rsidP="00E512FD">
            <w:pPr>
              <w:autoSpaceDE w:val="0"/>
              <w:autoSpaceDN w:val="0"/>
              <w:adjustRightInd w:val="0"/>
              <w:rPr>
                <w:b/>
                <w:bCs/>
                <w:color w:val="000000"/>
              </w:rPr>
            </w:pPr>
            <w:r w:rsidRPr="00CB608C">
              <w:rPr>
                <w:b/>
                <w:bCs/>
                <w:color w:val="000000"/>
              </w:rPr>
              <w:t>N</w:t>
            </w:r>
            <w:r>
              <w:rPr>
                <w:b/>
                <w:bCs/>
                <w:color w:val="000000"/>
              </w:rPr>
              <w:t>orge</w:t>
            </w:r>
          </w:p>
          <w:p w14:paraId="1ECAD5C4" w14:textId="77777777" w:rsidR="003C6440" w:rsidRPr="00CB608C" w:rsidRDefault="003C6440" w:rsidP="00E512FD">
            <w:pPr>
              <w:autoSpaceDE w:val="0"/>
              <w:autoSpaceDN w:val="0"/>
              <w:adjustRightInd w:val="0"/>
              <w:rPr>
                <w:color w:val="000000"/>
              </w:rPr>
            </w:pPr>
            <w:r w:rsidRPr="00CB608C">
              <w:rPr>
                <w:bCs/>
                <w:color w:val="000000"/>
              </w:rPr>
              <w:t>Pfizer AS</w:t>
            </w:r>
          </w:p>
          <w:p w14:paraId="66777D0B" w14:textId="77777777" w:rsidR="003C6440" w:rsidRPr="00CB608C" w:rsidRDefault="003C6440" w:rsidP="00E512FD">
            <w:pPr>
              <w:autoSpaceDE w:val="0"/>
              <w:autoSpaceDN w:val="0"/>
              <w:adjustRightInd w:val="0"/>
              <w:rPr>
                <w:b/>
                <w:bCs/>
                <w:color w:val="000000"/>
              </w:rPr>
            </w:pPr>
            <w:r w:rsidRPr="00CB608C">
              <w:rPr>
                <w:bCs/>
                <w:color w:val="000000"/>
              </w:rPr>
              <w:t>Tlf: +47 67 52 61 00</w:t>
            </w:r>
          </w:p>
        </w:tc>
      </w:tr>
      <w:tr w:rsidR="003C6440" w:rsidRPr="00CB608C" w14:paraId="7BD25CF8" w14:textId="77777777" w:rsidTr="00E512FD">
        <w:trPr>
          <w:cantSplit/>
          <w:trHeight w:val="397"/>
        </w:trPr>
        <w:tc>
          <w:tcPr>
            <w:tcW w:w="4756" w:type="dxa"/>
          </w:tcPr>
          <w:p w14:paraId="07398AD4" w14:textId="77777777" w:rsidR="003C6440" w:rsidRPr="00CB608C" w:rsidRDefault="003C6440" w:rsidP="00E512FD">
            <w:pPr>
              <w:autoSpaceDE w:val="0"/>
              <w:autoSpaceDN w:val="0"/>
              <w:adjustRightInd w:val="0"/>
              <w:rPr>
                <w:b/>
                <w:bCs/>
                <w:color w:val="000000"/>
                <w:lang w:val="nl-NL"/>
              </w:rPr>
            </w:pPr>
            <w:r w:rsidRPr="00CB608C">
              <w:rPr>
                <w:b/>
                <w:bCs/>
                <w:color w:val="000000"/>
                <w:lang w:val="nl-NL"/>
              </w:rPr>
              <w:t>E</w:t>
            </w:r>
            <w:r>
              <w:rPr>
                <w:b/>
                <w:bCs/>
                <w:color w:val="000000"/>
                <w:lang w:val="nl-NL"/>
              </w:rPr>
              <w:t>esti</w:t>
            </w:r>
          </w:p>
          <w:p w14:paraId="458F9758" w14:textId="77777777" w:rsidR="003C6440" w:rsidRPr="00CB608C" w:rsidRDefault="003C6440" w:rsidP="00E512FD">
            <w:pPr>
              <w:autoSpaceDE w:val="0"/>
              <w:autoSpaceDN w:val="0"/>
              <w:adjustRightInd w:val="0"/>
              <w:rPr>
                <w:bCs/>
                <w:color w:val="000000"/>
                <w:lang w:val="nl-NL"/>
              </w:rPr>
            </w:pPr>
            <w:r w:rsidRPr="00CB608C">
              <w:rPr>
                <w:bCs/>
                <w:color w:val="000000"/>
                <w:lang w:val="nl-NL"/>
              </w:rPr>
              <w:t>Pfizer Luxembourg SARL Eesti filiaal</w:t>
            </w:r>
          </w:p>
          <w:p w14:paraId="30ADEAE1" w14:textId="77777777" w:rsidR="003C6440" w:rsidRPr="00CB608C" w:rsidRDefault="003C6440" w:rsidP="00E512FD">
            <w:pPr>
              <w:autoSpaceDE w:val="0"/>
              <w:autoSpaceDN w:val="0"/>
              <w:adjustRightInd w:val="0"/>
              <w:rPr>
                <w:bCs/>
                <w:color w:val="000000"/>
                <w:lang w:val="nl-NL"/>
              </w:rPr>
            </w:pPr>
            <w:r w:rsidRPr="00CB608C">
              <w:rPr>
                <w:color w:val="000000"/>
              </w:rPr>
              <w:t xml:space="preserve">Tel: </w:t>
            </w:r>
            <w:r w:rsidRPr="00CB608C">
              <w:rPr>
                <w:bCs/>
                <w:color w:val="000000"/>
                <w:lang w:val="nl-NL"/>
              </w:rPr>
              <w:t>+</w:t>
            </w:r>
            <w:r>
              <w:rPr>
                <w:bCs/>
                <w:color w:val="000000"/>
                <w:lang w:val="nl-NL"/>
              </w:rPr>
              <w:t xml:space="preserve"> </w:t>
            </w:r>
            <w:r w:rsidRPr="00CB608C">
              <w:rPr>
                <w:bCs/>
                <w:color w:val="000000"/>
                <w:lang w:val="nl-NL"/>
              </w:rPr>
              <w:t>372 666 7500</w:t>
            </w:r>
          </w:p>
          <w:p w14:paraId="1B188066" w14:textId="77777777" w:rsidR="003C6440" w:rsidRPr="00CB608C" w:rsidRDefault="003C6440" w:rsidP="00E512FD">
            <w:pPr>
              <w:autoSpaceDE w:val="0"/>
              <w:autoSpaceDN w:val="0"/>
              <w:adjustRightInd w:val="0"/>
              <w:rPr>
                <w:b/>
                <w:bCs/>
                <w:color w:val="000000"/>
              </w:rPr>
            </w:pPr>
          </w:p>
        </w:tc>
        <w:tc>
          <w:tcPr>
            <w:tcW w:w="5067" w:type="dxa"/>
          </w:tcPr>
          <w:p w14:paraId="1602878C" w14:textId="77777777" w:rsidR="003C6440" w:rsidRPr="00CB608C" w:rsidRDefault="003C6440" w:rsidP="00E512FD">
            <w:pPr>
              <w:autoSpaceDE w:val="0"/>
              <w:autoSpaceDN w:val="0"/>
              <w:adjustRightInd w:val="0"/>
              <w:rPr>
                <w:b/>
                <w:bCs/>
                <w:color w:val="000000"/>
              </w:rPr>
            </w:pPr>
            <w:r w:rsidRPr="00090841">
              <w:rPr>
                <w:b/>
                <w:bCs/>
                <w:color w:val="000000"/>
                <w:shd w:val="clear" w:color="auto" w:fill="FFFFFF"/>
              </w:rPr>
              <w:t>Österreich</w:t>
            </w:r>
          </w:p>
          <w:p w14:paraId="7A16CC10" w14:textId="77777777" w:rsidR="003C6440" w:rsidRPr="00CB608C" w:rsidRDefault="003C6440" w:rsidP="00E512FD">
            <w:pPr>
              <w:autoSpaceDE w:val="0"/>
              <w:autoSpaceDN w:val="0"/>
              <w:adjustRightInd w:val="0"/>
              <w:rPr>
                <w:color w:val="000000"/>
                <w:lang w:val="de-DE"/>
              </w:rPr>
            </w:pPr>
            <w:r w:rsidRPr="00CB608C">
              <w:rPr>
                <w:bCs/>
                <w:color w:val="000000"/>
              </w:rPr>
              <w:t>Pfizer Corporation Austria Ges.m.b.H.</w:t>
            </w:r>
          </w:p>
          <w:p w14:paraId="579F8995" w14:textId="77777777" w:rsidR="003C6440" w:rsidRPr="00CB608C" w:rsidRDefault="003C6440" w:rsidP="00E512FD">
            <w:pPr>
              <w:autoSpaceDE w:val="0"/>
              <w:autoSpaceDN w:val="0"/>
              <w:adjustRightInd w:val="0"/>
              <w:rPr>
                <w:color w:val="000000"/>
                <w:lang w:val="de-DE"/>
              </w:rPr>
            </w:pPr>
            <w:r w:rsidRPr="00CB608C">
              <w:rPr>
                <w:color w:val="000000"/>
                <w:lang w:val="de-DE"/>
              </w:rPr>
              <w:t>Tel:</w:t>
            </w:r>
            <w:r>
              <w:rPr>
                <w:color w:val="000000"/>
                <w:lang w:val="de-DE"/>
              </w:rPr>
              <w:t xml:space="preserve"> </w:t>
            </w:r>
            <w:r w:rsidRPr="00CB608C">
              <w:rPr>
                <w:color w:val="000000"/>
              </w:rPr>
              <w:t>+</w:t>
            </w:r>
            <w:r>
              <w:rPr>
                <w:color w:val="000000"/>
              </w:rPr>
              <w:t xml:space="preserve"> </w:t>
            </w:r>
            <w:r w:rsidRPr="00CB608C">
              <w:rPr>
                <w:bCs/>
                <w:color w:val="000000"/>
              </w:rPr>
              <w:t>43 (0)1 521 15-0</w:t>
            </w:r>
          </w:p>
          <w:p w14:paraId="1E6DF811" w14:textId="77777777" w:rsidR="003C6440" w:rsidRPr="00CB608C" w:rsidRDefault="003C6440" w:rsidP="00E512FD">
            <w:pPr>
              <w:autoSpaceDE w:val="0"/>
              <w:autoSpaceDN w:val="0"/>
              <w:adjustRightInd w:val="0"/>
              <w:rPr>
                <w:b/>
                <w:bCs/>
                <w:color w:val="000000"/>
              </w:rPr>
            </w:pPr>
          </w:p>
        </w:tc>
      </w:tr>
      <w:tr w:rsidR="003C6440" w:rsidRPr="00CB608C" w14:paraId="7550ABE5" w14:textId="77777777" w:rsidTr="00E512FD">
        <w:trPr>
          <w:cantSplit/>
          <w:trHeight w:val="397"/>
        </w:trPr>
        <w:tc>
          <w:tcPr>
            <w:tcW w:w="4756" w:type="dxa"/>
          </w:tcPr>
          <w:p w14:paraId="50458A28" w14:textId="77777777" w:rsidR="003C6440" w:rsidRPr="00CB608C" w:rsidRDefault="003C6440" w:rsidP="00E512FD">
            <w:pPr>
              <w:autoSpaceDE w:val="0"/>
              <w:autoSpaceDN w:val="0"/>
              <w:adjustRightInd w:val="0"/>
              <w:rPr>
                <w:b/>
                <w:bCs/>
                <w:color w:val="000000"/>
              </w:rPr>
            </w:pPr>
            <w:r w:rsidRPr="00B9214C">
              <w:rPr>
                <w:b/>
                <w:bCs/>
                <w:color w:val="000000"/>
              </w:rPr>
              <w:t>Ελλάδα</w:t>
            </w:r>
          </w:p>
          <w:p w14:paraId="16D2084F" w14:textId="77777777" w:rsidR="003C6440" w:rsidRPr="004504D4" w:rsidRDefault="003C6440" w:rsidP="00E512FD">
            <w:pPr>
              <w:autoSpaceDE w:val="0"/>
              <w:autoSpaceDN w:val="0"/>
              <w:adjustRightInd w:val="0"/>
              <w:rPr>
                <w:bCs/>
              </w:rPr>
            </w:pPr>
            <w:r w:rsidRPr="004504D4">
              <w:rPr>
                <w:lang w:val="sv-SE"/>
              </w:rPr>
              <w:t xml:space="preserve">Pfizer </w:t>
            </w:r>
            <w:r w:rsidRPr="00B9214C">
              <w:rPr>
                <w:lang w:val="el-GR"/>
              </w:rPr>
              <w:t>Ελλάς</w:t>
            </w:r>
            <w:r w:rsidRPr="004504D4">
              <w:rPr>
                <w:lang w:val="el-GR"/>
              </w:rPr>
              <w:t xml:space="preserve"> </w:t>
            </w:r>
            <w:r w:rsidRPr="004504D4">
              <w:rPr>
                <w:lang w:val="sv-SE"/>
              </w:rPr>
              <w:t>A</w:t>
            </w:r>
            <w:r w:rsidRPr="004504D4">
              <w:t>.</w:t>
            </w:r>
            <w:r w:rsidRPr="004504D4">
              <w:rPr>
                <w:lang w:val="sv-SE"/>
              </w:rPr>
              <w:t>E</w:t>
            </w:r>
            <w:r w:rsidRPr="004504D4">
              <w:t>.</w:t>
            </w:r>
          </w:p>
          <w:p w14:paraId="12958822" w14:textId="63F5D443" w:rsidR="003C6440" w:rsidRPr="004504D4" w:rsidRDefault="003C6440" w:rsidP="00E512FD">
            <w:pPr>
              <w:autoSpaceDE w:val="0"/>
              <w:autoSpaceDN w:val="0"/>
              <w:adjustRightInd w:val="0"/>
              <w:rPr>
                <w:bCs/>
              </w:rPr>
            </w:pPr>
            <w:r w:rsidRPr="004504D4">
              <w:rPr>
                <w:lang w:val="el-GR"/>
              </w:rPr>
              <w:t>Τηλ</w:t>
            </w:r>
            <w:r w:rsidRPr="004504D4">
              <w:t>: +</w:t>
            </w:r>
            <w:r>
              <w:t xml:space="preserve"> </w:t>
            </w:r>
            <w:r w:rsidRPr="004504D4">
              <w:t>30 210 6785800</w:t>
            </w:r>
          </w:p>
          <w:p w14:paraId="0D943421" w14:textId="77777777" w:rsidR="003C6440" w:rsidRPr="00CB608C" w:rsidRDefault="003C6440" w:rsidP="00E512FD">
            <w:pPr>
              <w:autoSpaceDE w:val="0"/>
              <w:autoSpaceDN w:val="0"/>
              <w:adjustRightInd w:val="0"/>
              <w:rPr>
                <w:b/>
                <w:bCs/>
                <w:color w:val="000000"/>
              </w:rPr>
            </w:pPr>
          </w:p>
        </w:tc>
        <w:tc>
          <w:tcPr>
            <w:tcW w:w="5067" w:type="dxa"/>
          </w:tcPr>
          <w:p w14:paraId="09A09D2C" w14:textId="77777777" w:rsidR="003C6440" w:rsidRPr="00B9690D" w:rsidRDefault="003C6440" w:rsidP="00E512FD">
            <w:pPr>
              <w:autoSpaceDE w:val="0"/>
              <w:autoSpaceDN w:val="0"/>
              <w:adjustRightInd w:val="0"/>
              <w:rPr>
                <w:b/>
                <w:bCs/>
                <w:color w:val="000000"/>
              </w:rPr>
            </w:pPr>
            <w:r w:rsidRPr="00B9690D">
              <w:rPr>
                <w:b/>
                <w:bCs/>
                <w:color w:val="000000"/>
              </w:rPr>
              <w:t>P</w:t>
            </w:r>
            <w:r>
              <w:rPr>
                <w:b/>
                <w:bCs/>
                <w:color w:val="000000"/>
              </w:rPr>
              <w:t>olska</w:t>
            </w:r>
          </w:p>
          <w:p w14:paraId="71BA69E3" w14:textId="77777777" w:rsidR="003C6440" w:rsidRPr="002B3657" w:rsidRDefault="003C6440" w:rsidP="00E512FD">
            <w:pPr>
              <w:autoSpaceDE w:val="0"/>
              <w:autoSpaceDN w:val="0"/>
              <w:adjustRightInd w:val="0"/>
              <w:rPr>
                <w:color w:val="000000"/>
              </w:rPr>
            </w:pPr>
            <w:r w:rsidRPr="002B3657">
              <w:rPr>
                <w:bCs/>
                <w:color w:val="000000"/>
              </w:rPr>
              <w:t>Pfizer Polska Sp. z o.o.</w:t>
            </w:r>
          </w:p>
          <w:p w14:paraId="177D1F8E" w14:textId="77777777" w:rsidR="003C6440" w:rsidRPr="00CB608C" w:rsidRDefault="003C6440" w:rsidP="00E512FD">
            <w:pPr>
              <w:autoSpaceDE w:val="0"/>
              <w:autoSpaceDN w:val="0"/>
              <w:adjustRightInd w:val="0"/>
              <w:rPr>
                <w:bCs/>
                <w:color w:val="000000"/>
              </w:rPr>
            </w:pPr>
            <w:r w:rsidRPr="00CB608C">
              <w:rPr>
                <w:color w:val="000000"/>
              </w:rPr>
              <w:t>Tel</w:t>
            </w:r>
            <w:r>
              <w:rPr>
                <w:color w:val="000000"/>
              </w:rPr>
              <w:t>.</w:t>
            </w:r>
            <w:r w:rsidRPr="00CB608C">
              <w:rPr>
                <w:color w:val="000000"/>
              </w:rPr>
              <w:t xml:space="preserve">: </w:t>
            </w:r>
            <w:r w:rsidRPr="00CB608C">
              <w:rPr>
                <w:bCs/>
                <w:color w:val="000000"/>
              </w:rPr>
              <w:t>+</w:t>
            </w:r>
            <w:r>
              <w:rPr>
                <w:bCs/>
                <w:color w:val="000000"/>
              </w:rPr>
              <w:t xml:space="preserve"> </w:t>
            </w:r>
            <w:r w:rsidRPr="00CB608C">
              <w:rPr>
                <w:bCs/>
                <w:color w:val="000000"/>
              </w:rPr>
              <w:t>48 22 335 61 00</w:t>
            </w:r>
          </w:p>
          <w:p w14:paraId="36304841" w14:textId="77777777" w:rsidR="003C6440" w:rsidRPr="00CB608C" w:rsidRDefault="003C6440" w:rsidP="00E512FD">
            <w:pPr>
              <w:autoSpaceDE w:val="0"/>
              <w:autoSpaceDN w:val="0"/>
              <w:adjustRightInd w:val="0"/>
              <w:rPr>
                <w:color w:val="000000"/>
              </w:rPr>
            </w:pPr>
          </w:p>
        </w:tc>
      </w:tr>
      <w:tr w:rsidR="003C6440" w:rsidRPr="00CB608C" w14:paraId="492CE53B" w14:textId="77777777" w:rsidTr="00E512FD">
        <w:trPr>
          <w:cantSplit/>
          <w:trHeight w:val="397"/>
        </w:trPr>
        <w:tc>
          <w:tcPr>
            <w:tcW w:w="4756" w:type="dxa"/>
          </w:tcPr>
          <w:p w14:paraId="32DF5891" w14:textId="77777777" w:rsidR="003C6440" w:rsidRPr="00CB608C" w:rsidRDefault="003C6440" w:rsidP="00E512FD">
            <w:pPr>
              <w:autoSpaceDE w:val="0"/>
              <w:autoSpaceDN w:val="0"/>
              <w:adjustRightInd w:val="0"/>
              <w:rPr>
                <w:color w:val="000000"/>
                <w:lang w:val="nl-NL"/>
              </w:rPr>
            </w:pPr>
            <w:r w:rsidRPr="0089720F">
              <w:rPr>
                <w:b/>
                <w:bCs/>
                <w:color w:val="000000"/>
                <w:lang w:val="nl-NL"/>
              </w:rPr>
              <w:t>E</w:t>
            </w:r>
            <w:r>
              <w:rPr>
                <w:b/>
                <w:bCs/>
                <w:color w:val="000000"/>
                <w:lang w:val="nl-NL"/>
              </w:rPr>
              <w:t>spaña</w:t>
            </w:r>
          </w:p>
          <w:p w14:paraId="3D558D90" w14:textId="68DCFE21" w:rsidR="003C6440" w:rsidRPr="00CB608C" w:rsidRDefault="003C6440" w:rsidP="00E512FD">
            <w:pPr>
              <w:autoSpaceDE w:val="0"/>
              <w:autoSpaceDN w:val="0"/>
              <w:adjustRightInd w:val="0"/>
              <w:rPr>
                <w:color w:val="000000"/>
                <w:lang w:val="nl-NL"/>
              </w:rPr>
            </w:pPr>
            <w:r w:rsidRPr="00CB608C">
              <w:rPr>
                <w:color w:val="000000"/>
                <w:lang w:val="nl-NL"/>
              </w:rPr>
              <w:t>Pfizer, S.L.</w:t>
            </w:r>
          </w:p>
          <w:p w14:paraId="1624B3D1" w14:textId="77777777" w:rsidR="003C6440" w:rsidRPr="00CB608C" w:rsidRDefault="003C6440" w:rsidP="00E512FD">
            <w:pPr>
              <w:autoSpaceDE w:val="0"/>
              <w:autoSpaceDN w:val="0"/>
              <w:adjustRightInd w:val="0"/>
              <w:rPr>
                <w:color w:val="000000"/>
                <w:lang w:val="nl-NL"/>
              </w:rPr>
            </w:pPr>
            <w:r w:rsidRPr="00CB608C">
              <w:rPr>
                <w:color w:val="000000"/>
                <w:lang w:val="nl-NL"/>
              </w:rPr>
              <w:t>Tel: +</w:t>
            </w:r>
            <w:r>
              <w:rPr>
                <w:color w:val="000000"/>
                <w:lang w:val="nl-NL"/>
              </w:rPr>
              <w:t xml:space="preserve"> </w:t>
            </w:r>
            <w:r w:rsidRPr="00CB608C">
              <w:rPr>
                <w:color w:val="000000"/>
                <w:lang w:val="nl-NL"/>
              </w:rPr>
              <w:t>34 91 490 99 00</w:t>
            </w:r>
          </w:p>
          <w:p w14:paraId="19131EFD" w14:textId="77777777" w:rsidR="003C6440" w:rsidRPr="00CB608C" w:rsidRDefault="003C6440" w:rsidP="00E512FD">
            <w:pPr>
              <w:autoSpaceDE w:val="0"/>
              <w:autoSpaceDN w:val="0"/>
              <w:adjustRightInd w:val="0"/>
              <w:rPr>
                <w:color w:val="000000"/>
              </w:rPr>
            </w:pPr>
          </w:p>
        </w:tc>
        <w:tc>
          <w:tcPr>
            <w:tcW w:w="5067" w:type="dxa"/>
          </w:tcPr>
          <w:p w14:paraId="0D987D05" w14:textId="77777777" w:rsidR="003C6440" w:rsidRPr="00CB608C" w:rsidRDefault="003C6440" w:rsidP="00E512FD">
            <w:pPr>
              <w:autoSpaceDE w:val="0"/>
              <w:autoSpaceDN w:val="0"/>
              <w:adjustRightInd w:val="0"/>
              <w:rPr>
                <w:color w:val="000000"/>
              </w:rPr>
            </w:pPr>
            <w:r w:rsidRPr="00CB608C">
              <w:rPr>
                <w:b/>
                <w:bCs/>
                <w:color w:val="000000"/>
              </w:rPr>
              <w:t>P</w:t>
            </w:r>
            <w:r>
              <w:rPr>
                <w:b/>
                <w:bCs/>
                <w:color w:val="000000"/>
              </w:rPr>
              <w:t>ortugal</w:t>
            </w:r>
          </w:p>
          <w:p w14:paraId="2E00E9A1" w14:textId="77777777" w:rsidR="003C6440" w:rsidRPr="00CB608C" w:rsidRDefault="003C6440" w:rsidP="00E512FD">
            <w:pPr>
              <w:autoSpaceDE w:val="0"/>
              <w:autoSpaceDN w:val="0"/>
              <w:adjustRightInd w:val="0"/>
              <w:rPr>
                <w:color w:val="000000"/>
              </w:rPr>
            </w:pPr>
            <w:r w:rsidRPr="00CB608C">
              <w:rPr>
                <w:color w:val="000000"/>
              </w:rPr>
              <w:t>Laboratórios Pfizer, Lda.</w:t>
            </w:r>
          </w:p>
          <w:p w14:paraId="740FA3E5" w14:textId="77777777" w:rsidR="003C6440" w:rsidRPr="00CB608C" w:rsidRDefault="003C6440" w:rsidP="00E512FD">
            <w:pPr>
              <w:autoSpaceDE w:val="0"/>
              <w:autoSpaceDN w:val="0"/>
              <w:adjustRightInd w:val="0"/>
              <w:rPr>
                <w:color w:val="000000"/>
              </w:rPr>
            </w:pPr>
            <w:r w:rsidRPr="00CB608C">
              <w:rPr>
                <w:color w:val="000000"/>
                <w:lang w:val="en-GB"/>
              </w:rPr>
              <w:t xml:space="preserve">Tel: </w:t>
            </w:r>
            <w:r w:rsidRPr="00CB608C">
              <w:rPr>
                <w:color w:val="000000"/>
              </w:rPr>
              <w:t>+</w:t>
            </w:r>
            <w:r>
              <w:rPr>
                <w:color w:val="000000"/>
              </w:rPr>
              <w:t xml:space="preserve"> </w:t>
            </w:r>
            <w:r w:rsidRPr="00CB608C">
              <w:rPr>
                <w:color w:val="000000"/>
              </w:rPr>
              <w:t>351 21 423 5500</w:t>
            </w:r>
          </w:p>
          <w:p w14:paraId="170F834D" w14:textId="77777777" w:rsidR="003C6440" w:rsidRPr="00CB608C" w:rsidRDefault="003C6440" w:rsidP="00E512FD">
            <w:pPr>
              <w:autoSpaceDE w:val="0"/>
              <w:autoSpaceDN w:val="0"/>
              <w:adjustRightInd w:val="0"/>
              <w:rPr>
                <w:b/>
                <w:bCs/>
                <w:color w:val="000000"/>
                <w:lang w:val="nl-NL"/>
              </w:rPr>
            </w:pPr>
          </w:p>
        </w:tc>
      </w:tr>
      <w:tr w:rsidR="003C6440" w:rsidRPr="00CB608C" w14:paraId="67F38D15" w14:textId="77777777" w:rsidTr="00E512FD">
        <w:trPr>
          <w:cantSplit/>
          <w:trHeight w:val="525"/>
        </w:trPr>
        <w:tc>
          <w:tcPr>
            <w:tcW w:w="4756" w:type="dxa"/>
          </w:tcPr>
          <w:p w14:paraId="5A62F47B" w14:textId="77777777" w:rsidR="003C6440" w:rsidRPr="00CB608C" w:rsidRDefault="003C6440" w:rsidP="00E512FD">
            <w:pPr>
              <w:autoSpaceDE w:val="0"/>
              <w:autoSpaceDN w:val="0"/>
              <w:adjustRightInd w:val="0"/>
              <w:rPr>
                <w:color w:val="000000"/>
              </w:rPr>
            </w:pPr>
            <w:r w:rsidRPr="00CB608C">
              <w:rPr>
                <w:b/>
                <w:bCs/>
                <w:color w:val="000000"/>
              </w:rPr>
              <w:t>F</w:t>
            </w:r>
            <w:r>
              <w:rPr>
                <w:b/>
                <w:bCs/>
                <w:color w:val="000000"/>
              </w:rPr>
              <w:t>rance</w:t>
            </w:r>
          </w:p>
          <w:p w14:paraId="2149E9AD" w14:textId="77777777" w:rsidR="003C6440" w:rsidRPr="00CB608C" w:rsidRDefault="003C6440" w:rsidP="00E512FD">
            <w:pPr>
              <w:autoSpaceDE w:val="0"/>
              <w:autoSpaceDN w:val="0"/>
              <w:adjustRightInd w:val="0"/>
              <w:rPr>
                <w:color w:val="000000"/>
              </w:rPr>
            </w:pPr>
            <w:r w:rsidRPr="00CB608C">
              <w:rPr>
                <w:color w:val="000000"/>
              </w:rPr>
              <w:t xml:space="preserve">Pfizer </w:t>
            </w:r>
          </w:p>
          <w:p w14:paraId="2B966744" w14:textId="77777777" w:rsidR="003C6440" w:rsidRPr="00CB608C" w:rsidRDefault="003C6440" w:rsidP="00E512FD">
            <w:pPr>
              <w:autoSpaceDE w:val="0"/>
              <w:autoSpaceDN w:val="0"/>
              <w:adjustRightInd w:val="0"/>
              <w:rPr>
                <w:color w:val="000000"/>
              </w:rPr>
            </w:pPr>
            <w:r w:rsidRPr="00CB608C">
              <w:rPr>
                <w:color w:val="000000"/>
              </w:rPr>
              <w:t>Tél: + 33 (0)1 58 07 34 40</w:t>
            </w:r>
          </w:p>
          <w:p w14:paraId="4404783D" w14:textId="77777777" w:rsidR="003C6440" w:rsidRPr="00CB608C" w:rsidRDefault="003C6440" w:rsidP="00E512FD">
            <w:pPr>
              <w:autoSpaceDE w:val="0"/>
              <w:autoSpaceDN w:val="0"/>
              <w:adjustRightInd w:val="0"/>
              <w:rPr>
                <w:b/>
                <w:bCs/>
                <w:color w:val="000000"/>
                <w:lang w:val="nl-NL"/>
              </w:rPr>
            </w:pPr>
          </w:p>
        </w:tc>
        <w:tc>
          <w:tcPr>
            <w:tcW w:w="5067" w:type="dxa"/>
          </w:tcPr>
          <w:p w14:paraId="7A85A282" w14:textId="77777777" w:rsidR="003C6440" w:rsidRPr="00CB608C" w:rsidRDefault="003C6440" w:rsidP="00E512FD">
            <w:pPr>
              <w:autoSpaceDE w:val="0"/>
              <w:autoSpaceDN w:val="0"/>
              <w:adjustRightInd w:val="0"/>
              <w:rPr>
                <w:b/>
                <w:bCs/>
                <w:color w:val="000000"/>
              </w:rPr>
            </w:pPr>
            <w:r w:rsidRPr="0089720F">
              <w:rPr>
                <w:b/>
                <w:bCs/>
                <w:color w:val="000000"/>
              </w:rPr>
              <w:t>R</w:t>
            </w:r>
            <w:r>
              <w:rPr>
                <w:b/>
                <w:bCs/>
                <w:color w:val="000000"/>
              </w:rPr>
              <w:t>omânia</w:t>
            </w:r>
          </w:p>
          <w:p w14:paraId="73B85A12" w14:textId="77777777" w:rsidR="003C6440" w:rsidRPr="00CB608C" w:rsidRDefault="003C6440" w:rsidP="00E512FD">
            <w:pPr>
              <w:autoSpaceDE w:val="0"/>
              <w:autoSpaceDN w:val="0"/>
              <w:adjustRightInd w:val="0"/>
              <w:rPr>
                <w:bCs/>
                <w:color w:val="000000"/>
              </w:rPr>
            </w:pPr>
            <w:r w:rsidRPr="00CB608C">
              <w:t>Pfizer România S.R.L.</w:t>
            </w:r>
          </w:p>
          <w:p w14:paraId="026466B2" w14:textId="77777777" w:rsidR="003C6440" w:rsidRPr="00CB608C" w:rsidRDefault="003C6440" w:rsidP="00E512FD">
            <w:pPr>
              <w:autoSpaceDE w:val="0"/>
              <w:autoSpaceDN w:val="0"/>
              <w:adjustRightInd w:val="0"/>
              <w:rPr>
                <w:bCs/>
                <w:color w:val="000000"/>
              </w:rPr>
            </w:pPr>
            <w:r w:rsidRPr="00CB608C">
              <w:rPr>
                <w:bCs/>
                <w:color w:val="000000"/>
              </w:rPr>
              <w:t xml:space="preserve">Tel: </w:t>
            </w:r>
            <w:r w:rsidRPr="00CB608C">
              <w:rPr>
                <w:color w:val="000000"/>
              </w:rPr>
              <w:t>+</w:t>
            </w:r>
            <w:r>
              <w:rPr>
                <w:color w:val="000000"/>
              </w:rPr>
              <w:t xml:space="preserve"> </w:t>
            </w:r>
            <w:r w:rsidRPr="00CB608C">
              <w:rPr>
                <w:color w:val="000000"/>
              </w:rPr>
              <w:t>40 (0)</w:t>
            </w:r>
            <w:r>
              <w:rPr>
                <w:color w:val="000000"/>
              </w:rPr>
              <w:t xml:space="preserve"> </w:t>
            </w:r>
            <w:r w:rsidRPr="00CB608C">
              <w:rPr>
                <w:color w:val="000000"/>
              </w:rPr>
              <w:t>21 207 28 00</w:t>
            </w:r>
          </w:p>
          <w:p w14:paraId="60C45B68" w14:textId="77777777" w:rsidR="003C6440" w:rsidRPr="00CB608C" w:rsidRDefault="003C6440" w:rsidP="00E512FD">
            <w:pPr>
              <w:autoSpaceDE w:val="0"/>
              <w:autoSpaceDN w:val="0"/>
              <w:adjustRightInd w:val="0"/>
              <w:rPr>
                <w:b/>
                <w:bCs/>
                <w:color w:val="000000"/>
                <w:lang w:val="nl-NL"/>
              </w:rPr>
            </w:pPr>
          </w:p>
        </w:tc>
      </w:tr>
      <w:tr w:rsidR="003C6440" w:rsidRPr="00CB608C" w14:paraId="18FBEC7C" w14:textId="77777777" w:rsidTr="00E512FD">
        <w:trPr>
          <w:cantSplit/>
          <w:trHeight w:val="525"/>
        </w:trPr>
        <w:tc>
          <w:tcPr>
            <w:tcW w:w="4756" w:type="dxa"/>
          </w:tcPr>
          <w:p w14:paraId="0578497B" w14:textId="77777777" w:rsidR="003C6440" w:rsidRPr="00CB608C" w:rsidRDefault="003C6440" w:rsidP="00E512FD">
            <w:pPr>
              <w:autoSpaceDE w:val="0"/>
              <w:autoSpaceDN w:val="0"/>
              <w:adjustRightInd w:val="0"/>
              <w:rPr>
                <w:b/>
                <w:bCs/>
                <w:color w:val="000000"/>
                <w:lang w:val="it-IT"/>
              </w:rPr>
            </w:pPr>
            <w:r w:rsidRPr="00CB608C">
              <w:rPr>
                <w:b/>
                <w:bCs/>
                <w:color w:val="000000"/>
                <w:lang w:val="it-IT"/>
              </w:rPr>
              <w:lastRenderedPageBreak/>
              <w:t>H</w:t>
            </w:r>
            <w:r>
              <w:rPr>
                <w:b/>
                <w:bCs/>
                <w:color w:val="000000"/>
                <w:lang w:val="it-IT"/>
              </w:rPr>
              <w:t>rvatska</w:t>
            </w:r>
          </w:p>
          <w:p w14:paraId="72A7A7E8" w14:textId="77777777" w:rsidR="003C6440" w:rsidRPr="00CB608C" w:rsidRDefault="003C6440" w:rsidP="00E512FD">
            <w:pPr>
              <w:autoSpaceDE w:val="0"/>
              <w:autoSpaceDN w:val="0"/>
              <w:adjustRightInd w:val="0"/>
              <w:rPr>
                <w:bCs/>
                <w:color w:val="000000"/>
                <w:lang w:val="it-IT"/>
              </w:rPr>
            </w:pPr>
            <w:r w:rsidRPr="00CB608C">
              <w:rPr>
                <w:bCs/>
                <w:color w:val="000000"/>
                <w:lang w:val="it-IT"/>
              </w:rPr>
              <w:t>Pfizer Croatia d.o.o.</w:t>
            </w:r>
          </w:p>
          <w:p w14:paraId="24E16046" w14:textId="77777777" w:rsidR="003C6440" w:rsidRPr="00CB608C" w:rsidRDefault="003C6440" w:rsidP="00E512FD">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385 1 3908 777</w:t>
            </w:r>
          </w:p>
          <w:p w14:paraId="753733F8" w14:textId="77777777" w:rsidR="003C6440" w:rsidRPr="00CB608C" w:rsidRDefault="003C6440" w:rsidP="00E512FD">
            <w:pPr>
              <w:autoSpaceDE w:val="0"/>
              <w:autoSpaceDN w:val="0"/>
              <w:adjustRightInd w:val="0"/>
              <w:rPr>
                <w:b/>
                <w:bCs/>
                <w:color w:val="000000"/>
              </w:rPr>
            </w:pPr>
          </w:p>
        </w:tc>
        <w:tc>
          <w:tcPr>
            <w:tcW w:w="5067" w:type="dxa"/>
          </w:tcPr>
          <w:p w14:paraId="61D1A96D" w14:textId="010E387F" w:rsidR="003C6440" w:rsidRPr="00CB608C" w:rsidRDefault="003C6440" w:rsidP="00E512FD">
            <w:pPr>
              <w:autoSpaceDE w:val="0"/>
              <w:autoSpaceDN w:val="0"/>
              <w:adjustRightInd w:val="0"/>
              <w:rPr>
                <w:b/>
                <w:bCs/>
                <w:color w:val="000000"/>
              </w:rPr>
            </w:pPr>
            <w:r w:rsidRPr="00CB608C">
              <w:rPr>
                <w:b/>
                <w:bCs/>
                <w:color w:val="000000"/>
              </w:rPr>
              <w:t>S</w:t>
            </w:r>
            <w:r>
              <w:rPr>
                <w:b/>
                <w:bCs/>
                <w:color w:val="000000"/>
              </w:rPr>
              <w:t>lovenija</w:t>
            </w:r>
          </w:p>
          <w:p w14:paraId="435DB003" w14:textId="77777777" w:rsidR="003C6440" w:rsidRPr="00CB608C" w:rsidRDefault="003C6440" w:rsidP="00E512FD">
            <w:pPr>
              <w:autoSpaceDE w:val="0"/>
              <w:autoSpaceDN w:val="0"/>
              <w:adjustRightInd w:val="0"/>
              <w:rPr>
                <w:bCs/>
                <w:color w:val="000000"/>
              </w:rPr>
            </w:pPr>
            <w:r w:rsidRPr="00CB608C">
              <w:rPr>
                <w:bCs/>
                <w:color w:val="000000"/>
              </w:rPr>
              <w:t>Pfizer Luxembourg SARL</w:t>
            </w:r>
            <w:r w:rsidRPr="00CB608C">
              <w:rPr>
                <w:bCs/>
                <w:color w:val="000000"/>
              </w:rPr>
              <w:br/>
              <w:t>Pfizer, podružnica za svetovanje s področja farmacevtske dejavnosti, Ljubljana</w:t>
            </w:r>
          </w:p>
          <w:p w14:paraId="7C362EC4" w14:textId="77777777" w:rsidR="003C6440" w:rsidRPr="00CB608C" w:rsidRDefault="003C6440" w:rsidP="00E512FD">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386 (0)1 52 11 400</w:t>
            </w:r>
          </w:p>
          <w:p w14:paraId="45AD0093" w14:textId="77777777" w:rsidR="003C6440" w:rsidRPr="00CB608C" w:rsidRDefault="003C6440" w:rsidP="00E512FD">
            <w:pPr>
              <w:autoSpaceDE w:val="0"/>
              <w:autoSpaceDN w:val="0"/>
              <w:adjustRightInd w:val="0"/>
              <w:rPr>
                <w:color w:val="000000"/>
              </w:rPr>
            </w:pPr>
          </w:p>
        </w:tc>
      </w:tr>
      <w:tr w:rsidR="003C6440" w:rsidRPr="00CB608C" w14:paraId="39A6AE30" w14:textId="77777777" w:rsidTr="00E512FD">
        <w:trPr>
          <w:cantSplit/>
          <w:trHeight w:val="525"/>
        </w:trPr>
        <w:tc>
          <w:tcPr>
            <w:tcW w:w="4756" w:type="dxa"/>
          </w:tcPr>
          <w:p w14:paraId="13AC05CD" w14:textId="77777777" w:rsidR="003C6440" w:rsidRPr="00CB608C" w:rsidRDefault="003C6440" w:rsidP="00E512FD">
            <w:pPr>
              <w:rPr>
                <w:b/>
                <w:bCs/>
                <w:color w:val="000000"/>
              </w:rPr>
            </w:pPr>
            <w:r w:rsidRPr="00CB608C">
              <w:rPr>
                <w:b/>
                <w:bCs/>
                <w:color w:val="000000"/>
              </w:rPr>
              <w:t>I</w:t>
            </w:r>
            <w:r>
              <w:rPr>
                <w:b/>
                <w:bCs/>
                <w:color w:val="000000"/>
              </w:rPr>
              <w:t>reland</w:t>
            </w:r>
          </w:p>
          <w:p w14:paraId="49673827" w14:textId="77777777" w:rsidR="003C6440" w:rsidRPr="00CB608C" w:rsidRDefault="003C6440" w:rsidP="00E512FD">
            <w:pPr>
              <w:rPr>
                <w:color w:val="000000"/>
                <w:lang w:val="en-GB"/>
              </w:rPr>
            </w:pPr>
            <w:r>
              <w:rPr>
                <w:color w:val="000000"/>
                <w:lang w:val="en-GB"/>
              </w:rPr>
              <w:t>Pfizer Healthcare Ireland Unlimited Company</w:t>
            </w:r>
          </w:p>
          <w:p w14:paraId="17E2103B" w14:textId="77777777" w:rsidR="003C6440" w:rsidRPr="00CB608C" w:rsidRDefault="003C6440" w:rsidP="00E512FD">
            <w:pPr>
              <w:rPr>
                <w:color w:val="000000"/>
                <w:lang w:val="en-GB"/>
              </w:rPr>
            </w:pPr>
            <w:r w:rsidRPr="00CB608C">
              <w:rPr>
                <w:color w:val="000000"/>
                <w:lang w:val="en-GB"/>
              </w:rPr>
              <w:t xml:space="preserve">Tel: </w:t>
            </w:r>
            <w:r>
              <w:rPr>
                <w:color w:val="000000"/>
                <w:lang w:val="en-GB"/>
              </w:rPr>
              <w:t xml:space="preserve">+ </w:t>
            </w:r>
            <w:r w:rsidRPr="00CB608C">
              <w:rPr>
                <w:color w:val="000000"/>
                <w:lang w:val="en-GB"/>
              </w:rPr>
              <w:t>1800 633 363 (toll free)</w:t>
            </w:r>
          </w:p>
          <w:p w14:paraId="569555AA" w14:textId="77777777" w:rsidR="003C6440" w:rsidRPr="00CB608C" w:rsidRDefault="003C6440" w:rsidP="00E512FD">
            <w:pPr>
              <w:autoSpaceDE w:val="0"/>
              <w:autoSpaceDN w:val="0"/>
              <w:adjustRightInd w:val="0"/>
              <w:rPr>
                <w:color w:val="000000"/>
                <w:lang w:val="en-GB"/>
              </w:rPr>
            </w:pPr>
            <w:r>
              <w:rPr>
                <w:color w:val="000000"/>
                <w:lang w:val="en-GB"/>
              </w:rPr>
              <w:t>Tel:</w:t>
            </w:r>
            <w:r w:rsidRPr="00CB608C">
              <w:rPr>
                <w:color w:val="000000"/>
                <w:lang w:val="en-GB"/>
              </w:rPr>
              <w:t xml:space="preserve"> +</w:t>
            </w:r>
            <w:r>
              <w:rPr>
                <w:color w:val="000000"/>
                <w:lang w:val="en-GB"/>
              </w:rPr>
              <w:t xml:space="preserve"> </w:t>
            </w:r>
            <w:r w:rsidRPr="00CB608C">
              <w:rPr>
                <w:color w:val="000000"/>
                <w:lang w:val="en-GB"/>
              </w:rPr>
              <w:t>44 (0)1304 616161</w:t>
            </w:r>
          </w:p>
          <w:p w14:paraId="3A04375F" w14:textId="77777777" w:rsidR="003C6440" w:rsidRPr="00CB608C" w:rsidRDefault="003C6440" w:rsidP="00E512FD">
            <w:pPr>
              <w:autoSpaceDE w:val="0"/>
              <w:autoSpaceDN w:val="0"/>
              <w:adjustRightInd w:val="0"/>
              <w:rPr>
                <w:b/>
                <w:bCs/>
                <w:color w:val="000000"/>
              </w:rPr>
            </w:pPr>
          </w:p>
        </w:tc>
        <w:tc>
          <w:tcPr>
            <w:tcW w:w="5067" w:type="dxa"/>
          </w:tcPr>
          <w:p w14:paraId="4ECCFE78" w14:textId="77777777" w:rsidR="003C6440" w:rsidRPr="00CB608C" w:rsidRDefault="003C6440" w:rsidP="00E512FD">
            <w:pPr>
              <w:autoSpaceDE w:val="0"/>
              <w:autoSpaceDN w:val="0"/>
              <w:adjustRightInd w:val="0"/>
              <w:rPr>
                <w:b/>
                <w:bCs/>
                <w:color w:val="000000"/>
              </w:rPr>
            </w:pPr>
            <w:r w:rsidRPr="0089720F">
              <w:rPr>
                <w:b/>
                <w:bCs/>
                <w:color w:val="000000"/>
              </w:rPr>
              <w:t>S</w:t>
            </w:r>
            <w:r>
              <w:rPr>
                <w:b/>
                <w:bCs/>
                <w:color w:val="000000"/>
              </w:rPr>
              <w:t>lovenská republika</w:t>
            </w:r>
          </w:p>
          <w:p w14:paraId="294B1BF5" w14:textId="77777777" w:rsidR="003C6440" w:rsidRPr="00CB608C" w:rsidRDefault="003C6440" w:rsidP="00E512FD">
            <w:pPr>
              <w:autoSpaceDE w:val="0"/>
              <w:autoSpaceDN w:val="0"/>
              <w:adjustRightInd w:val="0"/>
              <w:rPr>
                <w:color w:val="000000"/>
              </w:rPr>
            </w:pPr>
            <w:r w:rsidRPr="00CB608C">
              <w:rPr>
                <w:bCs/>
                <w:color w:val="000000"/>
              </w:rPr>
              <w:t>Pfizer Luxembourg SARL, organizačná zložka</w:t>
            </w:r>
          </w:p>
          <w:p w14:paraId="417C6217" w14:textId="77777777" w:rsidR="003C6440" w:rsidRPr="00CB608C" w:rsidRDefault="003C6440" w:rsidP="00E512FD">
            <w:pPr>
              <w:autoSpaceDE w:val="0"/>
              <w:autoSpaceDN w:val="0"/>
              <w:adjustRightInd w:val="0"/>
              <w:rPr>
                <w:color w:val="000000"/>
              </w:rPr>
            </w:pPr>
            <w:r w:rsidRPr="00CB608C">
              <w:rPr>
                <w:color w:val="000000"/>
              </w:rPr>
              <w:t xml:space="preserve">Tel: </w:t>
            </w:r>
            <w:r w:rsidRPr="00CB608C">
              <w:rPr>
                <w:bCs/>
                <w:color w:val="000000"/>
              </w:rPr>
              <w:t>+</w:t>
            </w:r>
            <w:r>
              <w:rPr>
                <w:bCs/>
                <w:color w:val="000000"/>
              </w:rPr>
              <w:t xml:space="preserve"> </w:t>
            </w:r>
            <w:r w:rsidRPr="00CB608C">
              <w:rPr>
                <w:bCs/>
                <w:color w:val="000000"/>
              </w:rPr>
              <w:t>421</w:t>
            </w:r>
            <w:r>
              <w:rPr>
                <w:bCs/>
                <w:color w:val="000000"/>
              </w:rPr>
              <w:t xml:space="preserve"> </w:t>
            </w:r>
            <w:r w:rsidRPr="00CB608C">
              <w:rPr>
                <w:bCs/>
                <w:color w:val="000000"/>
              </w:rPr>
              <w:t>2</w:t>
            </w:r>
            <w:r>
              <w:rPr>
                <w:bCs/>
                <w:color w:val="000000"/>
              </w:rPr>
              <w:t xml:space="preserve"> </w:t>
            </w:r>
            <w:r w:rsidRPr="00CB608C">
              <w:rPr>
                <w:bCs/>
                <w:color w:val="000000"/>
              </w:rPr>
              <w:t>3355 5500</w:t>
            </w:r>
          </w:p>
          <w:p w14:paraId="5BCBEF42" w14:textId="77777777" w:rsidR="003C6440" w:rsidRPr="00CB608C" w:rsidRDefault="003C6440" w:rsidP="00E512FD">
            <w:pPr>
              <w:autoSpaceDE w:val="0"/>
              <w:autoSpaceDN w:val="0"/>
              <w:adjustRightInd w:val="0"/>
              <w:rPr>
                <w:color w:val="000000"/>
              </w:rPr>
            </w:pPr>
          </w:p>
        </w:tc>
      </w:tr>
      <w:tr w:rsidR="003C6440" w:rsidRPr="00CB608C" w14:paraId="0853DD7F" w14:textId="77777777" w:rsidTr="00E512FD">
        <w:trPr>
          <w:cantSplit/>
          <w:trHeight w:val="525"/>
        </w:trPr>
        <w:tc>
          <w:tcPr>
            <w:tcW w:w="4756" w:type="dxa"/>
          </w:tcPr>
          <w:p w14:paraId="4A7540E7" w14:textId="77777777" w:rsidR="003C6440" w:rsidRPr="00CB608C" w:rsidRDefault="003C6440" w:rsidP="00E512FD">
            <w:pPr>
              <w:autoSpaceDE w:val="0"/>
              <w:autoSpaceDN w:val="0"/>
              <w:adjustRightInd w:val="0"/>
              <w:rPr>
                <w:b/>
                <w:bCs/>
                <w:color w:val="000000"/>
              </w:rPr>
            </w:pPr>
            <w:r>
              <w:rPr>
                <w:b/>
                <w:bCs/>
                <w:color w:val="000000"/>
              </w:rPr>
              <w:t>Ísland</w:t>
            </w:r>
          </w:p>
          <w:p w14:paraId="0F47B31D" w14:textId="77777777" w:rsidR="003C6440" w:rsidRPr="00CB608C" w:rsidRDefault="003C6440" w:rsidP="00E512FD">
            <w:pPr>
              <w:autoSpaceDE w:val="0"/>
              <w:autoSpaceDN w:val="0"/>
              <w:adjustRightInd w:val="0"/>
              <w:rPr>
                <w:color w:val="000000"/>
              </w:rPr>
            </w:pPr>
            <w:r w:rsidRPr="00CB608C">
              <w:rPr>
                <w:bCs/>
                <w:color w:val="000000"/>
              </w:rPr>
              <w:t>Icepharma hf.</w:t>
            </w:r>
          </w:p>
          <w:p w14:paraId="4CAF272B" w14:textId="77777777" w:rsidR="003C6440" w:rsidRPr="00CB608C" w:rsidRDefault="003C6440" w:rsidP="00E512FD">
            <w:pPr>
              <w:autoSpaceDE w:val="0"/>
              <w:autoSpaceDN w:val="0"/>
              <w:adjustRightInd w:val="0"/>
              <w:rPr>
                <w:bCs/>
                <w:color w:val="000000"/>
              </w:rPr>
            </w:pPr>
            <w:r w:rsidRPr="00CB608C">
              <w:rPr>
                <w:bCs/>
                <w:color w:val="000000"/>
              </w:rPr>
              <w:t>Sími: +</w:t>
            </w:r>
            <w:r>
              <w:rPr>
                <w:bCs/>
                <w:color w:val="000000"/>
              </w:rPr>
              <w:t xml:space="preserve"> </w:t>
            </w:r>
            <w:r w:rsidRPr="00CB608C">
              <w:rPr>
                <w:bCs/>
                <w:color w:val="000000"/>
              </w:rPr>
              <w:t>354 540 8000</w:t>
            </w:r>
          </w:p>
          <w:p w14:paraId="767E68F8" w14:textId="77777777" w:rsidR="003C6440" w:rsidRPr="00CB608C" w:rsidRDefault="003C6440" w:rsidP="00E512FD">
            <w:pPr>
              <w:autoSpaceDE w:val="0"/>
              <w:autoSpaceDN w:val="0"/>
              <w:adjustRightInd w:val="0"/>
              <w:rPr>
                <w:color w:val="000000"/>
              </w:rPr>
            </w:pPr>
          </w:p>
        </w:tc>
        <w:tc>
          <w:tcPr>
            <w:tcW w:w="5067" w:type="dxa"/>
          </w:tcPr>
          <w:p w14:paraId="6A8DF5D1" w14:textId="77777777" w:rsidR="003C6440" w:rsidRPr="00CB608C" w:rsidRDefault="003C6440" w:rsidP="00E512FD">
            <w:pPr>
              <w:autoSpaceDE w:val="0"/>
              <w:autoSpaceDN w:val="0"/>
              <w:adjustRightInd w:val="0"/>
              <w:rPr>
                <w:color w:val="000000"/>
              </w:rPr>
            </w:pPr>
            <w:r>
              <w:rPr>
                <w:b/>
                <w:bCs/>
                <w:color w:val="000000"/>
              </w:rPr>
              <w:t>Suomi/</w:t>
            </w:r>
            <w:r w:rsidRPr="0089720F">
              <w:rPr>
                <w:b/>
                <w:bCs/>
                <w:color w:val="000000"/>
              </w:rPr>
              <w:t>F</w:t>
            </w:r>
            <w:r>
              <w:rPr>
                <w:b/>
                <w:bCs/>
                <w:color w:val="000000"/>
              </w:rPr>
              <w:t>inland</w:t>
            </w:r>
          </w:p>
          <w:p w14:paraId="631C395A" w14:textId="77777777" w:rsidR="003C6440" w:rsidRPr="00CB608C" w:rsidRDefault="003C6440" w:rsidP="00E512FD">
            <w:pPr>
              <w:autoSpaceDE w:val="0"/>
              <w:autoSpaceDN w:val="0"/>
              <w:adjustRightInd w:val="0"/>
              <w:rPr>
                <w:color w:val="000000"/>
              </w:rPr>
            </w:pPr>
            <w:r w:rsidRPr="00CB608C">
              <w:rPr>
                <w:color w:val="000000"/>
              </w:rPr>
              <w:t>Pfizer Oy</w:t>
            </w:r>
          </w:p>
          <w:p w14:paraId="4CD11726" w14:textId="77777777" w:rsidR="003C6440" w:rsidRPr="00CB608C" w:rsidRDefault="003C6440" w:rsidP="00E512FD">
            <w:pPr>
              <w:autoSpaceDE w:val="0"/>
              <w:autoSpaceDN w:val="0"/>
              <w:adjustRightInd w:val="0"/>
              <w:rPr>
                <w:color w:val="000000"/>
              </w:rPr>
            </w:pPr>
            <w:r w:rsidRPr="00CB608C">
              <w:rPr>
                <w:color w:val="000000"/>
              </w:rPr>
              <w:t>Puh/Tel: +358 (0)9 430 040</w:t>
            </w:r>
          </w:p>
          <w:p w14:paraId="0C71E466" w14:textId="77777777" w:rsidR="003C6440" w:rsidRPr="00CB608C" w:rsidRDefault="003C6440" w:rsidP="00E512FD">
            <w:pPr>
              <w:autoSpaceDE w:val="0"/>
              <w:autoSpaceDN w:val="0"/>
              <w:adjustRightInd w:val="0"/>
              <w:rPr>
                <w:color w:val="000000"/>
              </w:rPr>
            </w:pPr>
          </w:p>
        </w:tc>
      </w:tr>
      <w:tr w:rsidR="003C6440" w:rsidRPr="00CB608C" w14:paraId="623FF532" w14:textId="77777777" w:rsidTr="00E512FD">
        <w:trPr>
          <w:cantSplit/>
          <w:trHeight w:val="523"/>
        </w:trPr>
        <w:tc>
          <w:tcPr>
            <w:tcW w:w="4756" w:type="dxa"/>
          </w:tcPr>
          <w:p w14:paraId="14650CB5" w14:textId="77777777" w:rsidR="003C6440" w:rsidRPr="00CB608C" w:rsidRDefault="003C6440" w:rsidP="00E512FD">
            <w:pPr>
              <w:autoSpaceDE w:val="0"/>
              <w:autoSpaceDN w:val="0"/>
              <w:adjustRightInd w:val="0"/>
              <w:rPr>
                <w:color w:val="000000"/>
              </w:rPr>
            </w:pPr>
            <w:r w:rsidRPr="00CB608C">
              <w:rPr>
                <w:b/>
                <w:bCs/>
                <w:color w:val="000000"/>
              </w:rPr>
              <w:t>I</w:t>
            </w:r>
            <w:r>
              <w:rPr>
                <w:b/>
                <w:bCs/>
                <w:color w:val="000000"/>
              </w:rPr>
              <w:t>talia</w:t>
            </w:r>
          </w:p>
          <w:p w14:paraId="03A53EBE" w14:textId="77777777" w:rsidR="003C6440" w:rsidRPr="00CB608C" w:rsidRDefault="003C6440" w:rsidP="00E512FD">
            <w:pPr>
              <w:autoSpaceDE w:val="0"/>
              <w:autoSpaceDN w:val="0"/>
              <w:adjustRightInd w:val="0"/>
              <w:rPr>
                <w:color w:val="000000"/>
              </w:rPr>
            </w:pPr>
            <w:r w:rsidRPr="00CB608C">
              <w:rPr>
                <w:color w:val="000000"/>
              </w:rPr>
              <w:t>Pfizer S</w:t>
            </w:r>
            <w:r>
              <w:rPr>
                <w:color w:val="000000"/>
              </w:rPr>
              <w:t>.</w:t>
            </w:r>
            <w:r w:rsidRPr="00CB608C">
              <w:rPr>
                <w:color w:val="000000"/>
              </w:rPr>
              <w:t>r</w:t>
            </w:r>
            <w:r>
              <w:rPr>
                <w:color w:val="000000"/>
              </w:rPr>
              <w:t>.</w:t>
            </w:r>
            <w:r w:rsidRPr="00CB608C">
              <w:rPr>
                <w:color w:val="000000"/>
              </w:rPr>
              <w:t>l</w:t>
            </w:r>
            <w:r>
              <w:rPr>
                <w:color w:val="000000"/>
              </w:rPr>
              <w:t>.</w:t>
            </w:r>
            <w:r w:rsidRPr="00CB608C">
              <w:rPr>
                <w:color w:val="000000"/>
              </w:rPr>
              <w:t xml:space="preserve"> </w:t>
            </w:r>
          </w:p>
          <w:p w14:paraId="7564C155" w14:textId="77777777" w:rsidR="003C6440" w:rsidRPr="00CB608C" w:rsidRDefault="003C6440" w:rsidP="00E512FD">
            <w:pPr>
              <w:autoSpaceDE w:val="0"/>
              <w:autoSpaceDN w:val="0"/>
              <w:adjustRightInd w:val="0"/>
              <w:rPr>
                <w:color w:val="000000"/>
              </w:rPr>
            </w:pPr>
            <w:r w:rsidRPr="00CB608C">
              <w:rPr>
                <w:color w:val="000000"/>
              </w:rPr>
              <w:t>Tel: +</w:t>
            </w:r>
            <w:r>
              <w:rPr>
                <w:color w:val="000000"/>
              </w:rPr>
              <w:t xml:space="preserve"> </w:t>
            </w:r>
            <w:r w:rsidRPr="00CB608C">
              <w:rPr>
                <w:color w:val="000000"/>
              </w:rPr>
              <w:t>39 06 33 18 21</w:t>
            </w:r>
          </w:p>
          <w:p w14:paraId="3559D091" w14:textId="77777777" w:rsidR="003C6440" w:rsidRPr="00CB608C" w:rsidRDefault="003C6440" w:rsidP="00E512FD">
            <w:pPr>
              <w:autoSpaceDE w:val="0"/>
              <w:autoSpaceDN w:val="0"/>
              <w:adjustRightInd w:val="0"/>
              <w:rPr>
                <w:color w:val="000000"/>
              </w:rPr>
            </w:pPr>
          </w:p>
        </w:tc>
        <w:tc>
          <w:tcPr>
            <w:tcW w:w="5067" w:type="dxa"/>
          </w:tcPr>
          <w:p w14:paraId="51A319B9" w14:textId="77777777" w:rsidR="003C6440" w:rsidRPr="00CB608C" w:rsidRDefault="003C6440" w:rsidP="00E512FD">
            <w:pPr>
              <w:rPr>
                <w:b/>
                <w:bCs/>
                <w:color w:val="000000"/>
              </w:rPr>
            </w:pPr>
            <w:r w:rsidRPr="00CB608C">
              <w:rPr>
                <w:b/>
                <w:bCs/>
                <w:color w:val="000000"/>
              </w:rPr>
              <w:t>S</w:t>
            </w:r>
            <w:r>
              <w:rPr>
                <w:b/>
                <w:bCs/>
                <w:color w:val="000000"/>
              </w:rPr>
              <w:t>verige</w:t>
            </w:r>
          </w:p>
          <w:p w14:paraId="791EC03F" w14:textId="77777777" w:rsidR="003C6440" w:rsidRPr="00CB608C" w:rsidRDefault="003C6440" w:rsidP="00E512FD">
            <w:pPr>
              <w:autoSpaceDE w:val="0"/>
              <w:autoSpaceDN w:val="0"/>
              <w:adjustRightInd w:val="0"/>
              <w:rPr>
                <w:color w:val="000000"/>
              </w:rPr>
            </w:pPr>
            <w:r w:rsidRPr="00CB608C">
              <w:rPr>
                <w:bCs/>
              </w:rPr>
              <w:t>Pfizer AB</w:t>
            </w:r>
          </w:p>
          <w:p w14:paraId="2BC21C43" w14:textId="77777777" w:rsidR="003C6440" w:rsidRPr="00CB608C" w:rsidRDefault="003C6440" w:rsidP="00E512FD">
            <w:pPr>
              <w:autoSpaceDE w:val="0"/>
              <w:autoSpaceDN w:val="0"/>
              <w:adjustRightInd w:val="0"/>
              <w:rPr>
                <w:bCs/>
                <w:color w:val="000000"/>
              </w:rPr>
            </w:pPr>
            <w:r w:rsidRPr="00CB608C">
              <w:rPr>
                <w:color w:val="000000"/>
              </w:rPr>
              <w:t xml:space="preserve">Tel: </w:t>
            </w:r>
            <w:r w:rsidRPr="00CB608C">
              <w:rPr>
                <w:bCs/>
              </w:rPr>
              <w:t>+</w:t>
            </w:r>
            <w:r>
              <w:rPr>
                <w:bCs/>
              </w:rPr>
              <w:t xml:space="preserve"> </w:t>
            </w:r>
            <w:r w:rsidRPr="00CB608C">
              <w:rPr>
                <w:bCs/>
              </w:rPr>
              <w:t>46 (0)8 550 520 00</w:t>
            </w:r>
          </w:p>
          <w:p w14:paraId="50C2F50E" w14:textId="77777777" w:rsidR="003C6440" w:rsidRPr="00CB608C" w:rsidRDefault="003C6440" w:rsidP="00E512FD">
            <w:pPr>
              <w:autoSpaceDE w:val="0"/>
              <w:autoSpaceDN w:val="0"/>
              <w:adjustRightInd w:val="0"/>
              <w:rPr>
                <w:b/>
                <w:bCs/>
                <w:color w:val="000000"/>
              </w:rPr>
            </w:pPr>
          </w:p>
        </w:tc>
      </w:tr>
      <w:tr w:rsidR="003C6440" w:rsidRPr="00CB608C" w14:paraId="33B79B5A" w14:textId="77777777" w:rsidTr="00E512FD">
        <w:trPr>
          <w:cantSplit/>
          <w:trHeight w:val="397"/>
        </w:trPr>
        <w:tc>
          <w:tcPr>
            <w:tcW w:w="4756" w:type="dxa"/>
          </w:tcPr>
          <w:p w14:paraId="4AAE7A92" w14:textId="77777777" w:rsidR="003C6440" w:rsidRPr="00CB608C" w:rsidRDefault="003C6440" w:rsidP="00E512FD">
            <w:pPr>
              <w:autoSpaceDE w:val="0"/>
              <w:autoSpaceDN w:val="0"/>
              <w:adjustRightInd w:val="0"/>
              <w:rPr>
                <w:color w:val="000000"/>
              </w:rPr>
            </w:pPr>
            <w:r w:rsidRPr="00B9214C">
              <w:rPr>
                <w:b/>
                <w:bCs/>
                <w:color w:val="000000"/>
              </w:rPr>
              <w:t>Κύπρος</w:t>
            </w:r>
          </w:p>
          <w:p w14:paraId="22A11319" w14:textId="77777777" w:rsidR="003C6440" w:rsidRPr="00BE2CAF" w:rsidRDefault="003C6440" w:rsidP="00E512FD">
            <w:pPr>
              <w:autoSpaceDE w:val="0"/>
              <w:autoSpaceDN w:val="0"/>
              <w:adjustRightInd w:val="0"/>
              <w:rPr>
                <w:color w:val="000000"/>
              </w:rPr>
            </w:pPr>
            <w:r w:rsidRPr="00BE2CAF">
              <w:rPr>
                <w:color w:val="000000"/>
              </w:rPr>
              <w:t>Pfizer Ελλάς Α.Ε. (Cyprus Branch)</w:t>
            </w:r>
          </w:p>
          <w:p w14:paraId="18667AAE" w14:textId="199A00F5" w:rsidR="003C6440" w:rsidRPr="00CB608C" w:rsidRDefault="003C6440" w:rsidP="00E512FD">
            <w:pPr>
              <w:autoSpaceDE w:val="0"/>
              <w:autoSpaceDN w:val="0"/>
              <w:adjustRightInd w:val="0"/>
              <w:rPr>
                <w:color w:val="000000"/>
              </w:rPr>
            </w:pPr>
            <w:r w:rsidRPr="00BE2CAF">
              <w:rPr>
                <w:color w:val="000000"/>
              </w:rPr>
              <w:t>Τηλ: +357 22817690</w:t>
            </w:r>
          </w:p>
          <w:p w14:paraId="2E7D1B76" w14:textId="77777777" w:rsidR="003C6440" w:rsidRPr="00CB608C" w:rsidRDefault="003C6440" w:rsidP="00E512FD">
            <w:pPr>
              <w:autoSpaceDE w:val="0"/>
              <w:autoSpaceDN w:val="0"/>
              <w:adjustRightInd w:val="0"/>
              <w:rPr>
                <w:color w:val="000000"/>
              </w:rPr>
            </w:pPr>
          </w:p>
        </w:tc>
        <w:tc>
          <w:tcPr>
            <w:tcW w:w="5067" w:type="dxa"/>
          </w:tcPr>
          <w:p w14:paraId="4CA3671D" w14:textId="77777777" w:rsidR="003C6440" w:rsidRPr="00D506D8" w:rsidRDefault="003C6440" w:rsidP="00E512FD">
            <w:pPr>
              <w:autoSpaceDE w:val="0"/>
              <w:autoSpaceDN w:val="0"/>
              <w:adjustRightInd w:val="0"/>
              <w:rPr>
                <w:b/>
                <w:bCs/>
                <w:color w:val="000000" w:themeColor="text1"/>
              </w:rPr>
            </w:pPr>
          </w:p>
        </w:tc>
      </w:tr>
      <w:tr w:rsidR="003C6440" w:rsidRPr="00CB608C" w14:paraId="304F2274" w14:textId="77777777" w:rsidTr="00E512FD">
        <w:trPr>
          <w:cantSplit/>
          <w:trHeight w:val="397"/>
        </w:trPr>
        <w:tc>
          <w:tcPr>
            <w:tcW w:w="4756" w:type="dxa"/>
          </w:tcPr>
          <w:p w14:paraId="25CFA10A" w14:textId="77777777" w:rsidR="003C6440" w:rsidRPr="00CB608C" w:rsidRDefault="003C6440" w:rsidP="00E512FD">
            <w:pPr>
              <w:autoSpaceDE w:val="0"/>
              <w:autoSpaceDN w:val="0"/>
              <w:adjustRightInd w:val="0"/>
              <w:rPr>
                <w:b/>
                <w:bCs/>
                <w:color w:val="000000"/>
              </w:rPr>
            </w:pPr>
            <w:r w:rsidRPr="00CB608C">
              <w:rPr>
                <w:b/>
                <w:bCs/>
                <w:color w:val="000000"/>
              </w:rPr>
              <w:t>L</w:t>
            </w:r>
            <w:r>
              <w:rPr>
                <w:b/>
                <w:bCs/>
                <w:color w:val="000000"/>
              </w:rPr>
              <w:t>atvija</w:t>
            </w:r>
          </w:p>
          <w:p w14:paraId="2961D234" w14:textId="77777777" w:rsidR="003C6440" w:rsidRPr="00CB608C" w:rsidRDefault="003C6440" w:rsidP="00E512FD">
            <w:pPr>
              <w:autoSpaceDE w:val="0"/>
              <w:autoSpaceDN w:val="0"/>
              <w:adjustRightInd w:val="0"/>
              <w:rPr>
                <w:color w:val="000000"/>
              </w:rPr>
            </w:pPr>
            <w:r w:rsidRPr="00CB608C">
              <w:rPr>
                <w:bCs/>
                <w:color w:val="000000"/>
              </w:rPr>
              <w:t>Pfizer Luxembourg SARL filiāle Latvijā</w:t>
            </w:r>
          </w:p>
          <w:p w14:paraId="28C9D901" w14:textId="77777777" w:rsidR="003C6440" w:rsidRPr="00CB608C" w:rsidRDefault="003C6440" w:rsidP="00E512FD">
            <w:pPr>
              <w:autoSpaceDE w:val="0"/>
              <w:autoSpaceDN w:val="0"/>
              <w:adjustRightInd w:val="0"/>
              <w:rPr>
                <w:bCs/>
                <w:color w:val="000000"/>
              </w:rPr>
            </w:pPr>
            <w:r w:rsidRPr="00CB608C">
              <w:rPr>
                <w:color w:val="000000"/>
              </w:rPr>
              <w:t xml:space="preserve">Tel: </w:t>
            </w:r>
            <w:r w:rsidRPr="00CB608C">
              <w:rPr>
                <w:bCs/>
                <w:color w:val="000000"/>
              </w:rPr>
              <w:t>+ 371 670 35 775</w:t>
            </w:r>
          </w:p>
          <w:p w14:paraId="6296B31C" w14:textId="77777777" w:rsidR="003C6440" w:rsidRPr="00CB608C" w:rsidRDefault="003C6440" w:rsidP="00E512FD">
            <w:pPr>
              <w:autoSpaceDE w:val="0"/>
              <w:autoSpaceDN w:val="0"/>
              <w:adjustRightInd w:val="0"/>
              <w:rPr>
                <w:b/>
                <w:bCs/>
                <w:color w:val="000000"/>
              </w:rPr>
            </w:pPr>
          </w:p>
        </w:tc>
        <w:tc>
          <w:tcPr>
            <w:tcW w:w="5067" w:type="dxa"/>
          </w:tcPr>
          <w:p w14:paraId="4A621868" w14:textId="77777777" w:rsidR="003C6440" w:rsidRPr="00CB608C" w:rsidRDefault="003C6440" w:rsidP="00E512FD">
            <w:pPr>
              <w:autoSpaceDE w:val="0"/>
              <w:autoSpaceDN w:val="0"/>
              <w:adjustRightInd w:val="0"/>
              <w:rPr>
                <w:b/>
                <w:bCs/>
                <w:color w:val="000000"/>
              </w:rPr>
            </w:pPr>
          </w:p>
        </w:tc>
      </w:tr>
    </w:tbl>
    <w:p w14:paraId="0500D2B6" w14:textId="77777777" w:rsidR="00050926" w:rsidRPr="008D6B82" w:rsidRDefault="00050926" w:rsidP="00EE40C8">
      <w:pPr>
        <w:widowControl/>
        <w:autoSpaceDE w:val="0"/>
        <w:autoSpaceDN w:val="0"/>
        <w:adjustRightInd w:val="0"/>
        <w:rPr>
          <w:color w:val="000000"/>
          <w:lang w:val="is-IS"/>
        </w:rPr>
      </w:pPr>
    </w:p>
    <w:p w14:paraId="0BA04279" w14:textId="77777777" w:rsidR="00022200" w:rsidRPr="008D6B82" w:rsidRDefault="000371F6" w:rsidP="00AB7596">
      <w:pPr>
        <w:rPr>
          <w:b/>
          <w:bCs/>
          <w:lang w:val="is-IS"/>
        </w:rPr>
      </w:pPr>
      <w:r w:rsidRPr="008D6B82">
        <w:rPr>
          <w:b/>
          <w:lang w:val="is-IS"/>
        </w:rPr>
        <w:t>Þessi fylgiseðill var síðast</w:t>
      </w:r>
      <w:r w:rsidRPr="008D6B82">
        <w:rPr>
          <w:b/>
          <w:spacing w:val="-3"/>
          <w:lang w:val="is-IS"/>
        </w:rPr>
        <w:t xml:space="preserve"> </w:t>
      </w:r>
      <w:r w:rsidRPr="008D6B82">
        <w:rPr>
          <w:b/>
          <w:lang w:val="is-IS"/>
        </w:rPr>
        <w:t>uppfærður</w:t>
      </w:r>
      <w:r w:rsidR="000A0F7D">
        <w:rPr>
          <w:b/>
          <w:lang w:val="is-IS"/>
        </w:rPr>
        <w:t xml:space="preserve"> </w:t>
      </w:r>
    </w:p>
    <w:p w14:paraId="1E22D1D5" w14:textId="77777777" w:rsidR="00022200" w:rsidRPr="00835A46" w:rsidRDefault="00022200" w:rsidP="00EE40C8">
      <w:pPr>
        <w:spacing w:before="7"/>
        <w:rPr>
          <w:rFonts w:eastAsia="Times New Roman"/>
          <w:bCs/>
          <w:sz w:val="21"/>
          <w:szCs w:val="21"/>
          <w:lang w:val="is-IS"/>
        </w:rPr>
      </w:pPr>
    </w:p>
    <w:p w14:paraId="38D8A2DC" w14:textId="3BD366D1" w:rsidR="00575B86" w:rsidRPr="008D6B82" w:rsidRDefault="000371F6" w:rsidP="00EE40C8">
      <w:pPr>
        <w:pStyle w:val="BodyText"/>
        <w:ind w:left="0"/>
        <w:rPr>
          <w:spacing w:val="-1"/>
          <w:lang w:val="is-IS"/>
        </w:rPr>
      </w:pPr>
      <w:r w:rsidRPr="008D6B82">
        <w:rPr>
          <w:spacing w:val="-1"/>
          <w:lang w:val="is-IS"/>
        </w:rPr>
        <w:t xml:space="preserve">Ítarlegar upplýsingar um lyfið eru birtar </w:t>
      </w:r>
      <w:r w:rsidRPr="008D6B82">
        <w:rPr>
          <w:lang w:val="is-IS"/>
        </w:rPr>
        <w:t>á</w:t>
      </w:r>
      <w:r w:rsidRPr="008D6B82">
        <w:rPr>
          <w:spacing w:val="-1"/>
          <w:lang w:val="is-IS"/>
        </w:rPr>
        <w:t xml:space="preserve"> vef Lyfjastofnunar Evrópu </w:t>
      </w:r>
      <w:hyperlink r:id="rId15" w:history="1">
        <w:r w:rsidR="00835A46" w:rsidRPr="00835A46">
          <w:rPr>
            <w:rStyle w:val="Hyperlink"/>
            <w:spacing w:val="-1"/>
            <w:lang w:val="is-IS"/>
          </w:rPr>
          <w:t>http://www.ema.europa.eu</w:t>
        </w:r>
      </w:hyperlink>
    </w:p>
    <w:p w14:paraId="69EC9A86" w14:textId="77777777" w:rsidR="00575B86" w:rsidRPr="008D6B82" w:rsidRDefault="00575B86" w:rsidP="00EE40C8">
      <w:pPr>
        <w:pStyle w:val="BodyText"/>
        <w:ind w:left="0"/>
        <w:rPr>
          <w:spacing w:val="28"/>
          <w:lang w:val="is-IS"/>
        </w:rPr>
      </w:pPr>
    </w:p>
    <w:p w14:paraId="34F10742" w14:textId="404C4A4E" w:rsidR="00022200" w:rsidRPr="008D6B82" w:rsidRDefault="000371F6" w:rsidP="00EE40C8">
      <w:pPr>
        <w:pStyle w:val="BodyText"/>
        <w:ind w:left="0"/>
        <w:rPr>
          <w:spacing w:val="-1"/>
          <w:lang w:val="is-IS"/>
        </w:rPr>
      </w:pPr>
      <w:r w:rsidRPr="008D6B82">
        <w:rPr>
          <w:spacing w:val="-1"/>
          <w:lang w:val="is-IS"/>
        </w:rPr>
        <w:t xml:space="preserve">Upplýsingar </w:t>
      </w:r>
      <w:r w:rsidRPr="008D6B82">
        <w:rPr>
          <w:lang w:val="is-IS"/>
        </w:rPr>
        <w:t>á</w:t>
      </w:r>
      <w:r w:rsidRPr="008D6B82">
        <w:rPr>
          <w:spacing w:val="-1"/>
          <w:lang w:val="is-IS"/>
        </w:rPr>
        <w:t xml:space="preserve"> íslensku eru </w:t>
      </w:r>
      <w:r w:rsidRPr="008D6B82">
        <w:rPr>
          <w:lang w:val="is-IS"/>
        </w:rPr>
        <w:t>á</w:t>
      </w:r>
      <w:r w:rsidRPr="008D6B82">
        <w:rPr>
          <w:spacing w:val="-1"/>
          <w:lang w:val="is-IS"/>
        </w:rPr>
        <w:t xml:space="preserve"> </w:t>
      </w:r>
      <w:hyperlink r:id="rId16" w:history="1">
        <w:r w:rsidR="00EE40C8" w:rsidRPr="00835A46">
          <w:rPr>
            <w:rStyle w:val="Hyperlink"/>
          </w:rPr>
          <w:t>http://www.serlyfjaskra.is</w:t>
        </w:r>
      </w:hyperlink>
    </w:p>
    <w:p w14:paraId="1DB03D21" w14:textId="77777777" w:rsidR="00B2157C" w:rsidRPr="008D6B82" w:rsidRDefault="00B2157C">
      <w:pPr>
        <w:rPr>
          <w:rFonts w:eastAsia="Times New Roman"/>
          <w:b/>
          <w:bCs/>
          <w:lang w:val="is-IS"/>
        </w:rPr>
      </w:pPr>
      <w:r w:rsidRPr="008D6B82">
        <w:rPr>
          <w:lang w:val="is-IS"/>
        </w:rPr>
        <w:br w:type="page"/>
      </w:r>
    </w:p>
    <w:p w14:paraId="0D25DFC7" w14:textId="77777777" w:rsidR="00FC6163" w:rsidRPr="008D6B82" w:rsidRDefault="00FC6163" w:rsidP="00FC6163">
      <w:pPr>
        <w:tabs>
          <w:tab w:val="left" w:pos="2534"/>
          <w:tab w:val="left" w:pos="3119"/>
        </w:tabs>
        <w:rPr>
          <w:rFonts w:eastAsia="TimesNewRoman,Bold"/>
          <w:b/>
          <w:bCs/>
          <w:lang w:val="is-IS"/>
        </w:rPr>
      </w:pPr>
      <w:r w:rsidRPr="008D6B82">
        <w:rPr>
          <w:color w:val="000000"/>
          <w:lang w:val="is-IS"/>
        </w:rPr>
        <w:lastRenderedPageBreak/>
        <w:t>------------------------------------------------------------------------------------------------------------------------</w:t>
      </w:r>
    </w:p>
    <w:p w14:paraId="01067F08" w14:textId="77777777" w:rsidR="00022200" w:rsidRPr="008D6B82" w:rsidRDefault="000371F6" w:rsidP="00AB7596">
      <w:pPr>
        <w:rPr>
          <w:b/>
          <w:bCs/>
          <w:lang w:val="is-IS"/>
        </w:rPr>
      </w:pPr>
      <w:r w:rsidRPr="008D6B82">
        <w:rPr>
          <w:b/>
          <w:lang w:val="is-IS"/>
        </w:rPr>
        <w:t>Eftirfarandi upplýsingar eru einungis ætlaðar heilbrigðisstarfsfólki</w:t>
      </w:r>
    </w:p>
    <w:p w14:paraId="7144100C" w14:textId="77777777" w:rsidR="00022200" w:rsidRPr="00835A46" w:rsidRDefault="00022200" w:rsidP="00F01E8C">
      <w:pPr>
        <w:spacing w:before="7"/>
        <w:rPr>
          <w:rFonts w:eastAsia="Times New Roman"/>
          <w:bCs/>
          <w:sz w:val="21"/>
          <w:szCs w:val="21"/>
          <w:lang w:val="is-IS"/>
        </w:rPr>
      </w:pPr>
    </w:p>
    <w:p w14:paraId="5B289AC3" w14:textId="77777777" w:rsidR="00FC6163" w:rsidRPr="008D6B82" w:rsidRDefault="000371F6" w:rsidP="005F085E">
      <w:pPr>
        <w:pStyle w:val="BodyText"/>
        <w:ind w:left="0" w:right="33"/>
        <w:rPr>
          <w:spacing w:val="22"/>
          <w:lang w:val="is-IS"/>
        </w:rPr>
      </w:pPr>
      <w:r w:rsidRPr="008D6B82">
        <w:rPr>
          <w:spacing w:val="-1"/>
          <w:lang w:val="is-IS"/>
        </w:rPr>
        <w:t xml:space="preserve">Athugið: Vinsamlegast leitið upplýsinga </w:t>
      </w:r>
      <w:r w:rsidRPr="008D6B82">
        <w:rPr>
          <w:lang w:val="is-IS"/>
        </w:rPr>
        <w:t>í</w:t>
      </w:r>
      <w:r w:rsidRPr="008D6B82">
        <w:rPr>
          <w:spacing w:val="-1"/>
          <w:lang w:val="is-IS"/>
        </w:rPr>
        <w:t xml:space="preserve"> Samantekt </w:t>
      </w:r>
      <w:r w:rsidRPr="008D6B82">
        <w:rPr>
          <w:lang w:val="is-IS"/>
        </w:rPr>
        <w:t>á</w:t>
      </w:r>
      <w:r w:rsidRPr="008D6B82">
        <w:rPr>
          <w:spacing w:val="-1"/>
          <w:lang w:val="is-IS"/>
        </w:rPr>
        <w:t xml:space="preserve"> eiginleikum lyfs áður en lyfinu er ávísað.</w:t>
      </w:r>
      <w:r w:rsidRPr="008D6B82">
        <w:rPr>
          <w:spacing w:val="22"/>
          <w:lang w:val="is-IS"/>
        </w:rPr>
        <w:t xml:space="preserve"> </w:t>
      </w:r>
    </w:p>
    <w:p w14:paraId="3FC620B4" w14:textId="77777777" w:rsidR="008C6DC1" w:rsidRPr="008D6B82" w:rsidRDefault="008C6DC1" w:rsidP="005F085E">
      <w:pPr>
        <w:pStyle w:val="BodyText"/>
        <w:ind w:left="0" w:right="33"/>
        <w:rPr>
          <w:spacing w:val="-1"/>
          <w:u w:val="single" w:color="000000"/>
          <w:lang w:val="is-IS"/>
        </w:rPr>
      </w:pPr>
    </w:p>
    <w:p w14:paraId="2EE16884" w14:textId="77777777" w:rsidR="00022200" w:rsidRPr="008D6B82" w:rsidRDefault="000371F6" w:rsidP="005F085E">
      <w:pPr>
        <w:pStyle w:val="BodyText"/>
        <w:ind w:left="0" w:right="33"/>
        <w:rPr>
          <w:lang w:val="is-IS"/>
        </w:rPr>
      </w:pPr>
      <w:r w:rsidRPr="008D6B82">
        <w:rPr>
          <w:spacing w:val="-1"/>
          <w:u w:val="single" w:color="000000"/>
          <w:lang w:val="is-IS"/>
        </w:rPr>
        <w:t>Leiðbeiningar um notkun og meðhöndlun</w:t>
      </w:r>
    </w:p>
    <w:p w14:paraId="1873629A" w14:textId="77777777" w:rsidR="00FC6163" w:rsidRPr="008D6B82" w:rsidRDefault="00FC6163" w:rsidP="00FC6163">
      <w:pPr>
        <w:pStyle w:val="BodyText"/>
        <w:spacing w:before="9"/>
        <w:ind w:left="0"/>
        <w:rPr>
          <w:lang w:val="is-IS"/>
        </w:rPr>
      </w:pPr>
    </w:p>
    <w:p w14:paraId="1D9A6ED6" w14:textId="77777777" w:rsidR="00022200" w:rsidRPr="008D6B82" w:rsidRDefault="000371F6" w:rsidP="00FC6163">
      <w:pPr>
        <w:pStyle w:val="BodyText"/>
        <w:spacing w:before="9"/>
        <w:ind w:left="0"/>
        <w:rPr>
          <w:lang w:val="is-IS"/>
        </w:rPr>
      </w:pPr>
      <w:r w:rsidRPr="008D6B82">
        <w:rPr>
          <w:lang w:val="is-IS"/>
        </w:rPr>
        <w:t>500</w:t>
      </w:r>
      <w:r w:rsidR="0050184E" w:rsidRPr="008D6B82">
        <w:rPr>
          <w:lang w:val="is-IS"/>
        </w:rPr>
        <w:t> </w:t>
      </w:r>
      <w:r w:rsidRPr="008D6B82">
        <w:rPr>
          <w:spacing w:val="-2"/>
          <w:lang w:val="is-IS"/>
        </w:rPr>
        <w:t>mg</w:t>
      </w:r>
      <w:r w:rsidR="00F728B9">
        <w:rPr>
          <w:spacing w:val="-2"/>
          <w:lang w:val="is-IS"/>
        </w:rPr>
        <w:t xml:space="preserve"> </w:t>
      </w:r>
      <w:r w:rsidR="00F728B9" w:rsidRPr="008D6B82">
        <w:rPr>
          <w:spacing w:val="-1"/>
          <w:lang w:val="is-IS"/>
        </w:rPr>
        <w:t>stungulyfs-/innrennslisstofn, lausn</w:t>
      </w:r>
      <w:r w:rsidRPr="008D6B82">
        <w:rPr>
          <w:spacing w:val="-2"/>
          <w:lang w:val="is-IS"/>
        </w:rPr>
        <w:t>:</w:t>
      </w:r>
    </w:p>
    <w:p w14:paraId="489AC6C2" w14:textId="77777777" w:rsidR="00022200" w:rsidRPr="008D6B82" w:rsidRDefault="00022200" w:rsidP="00F01E8C">
      <w:pPr>
        <w:rPr>
          <w:rFonts w:eastAsia="Times New Roman"/>
          <w:lang w:val="is-IS"/>
        </w:rPr>
      </w:pPr>
    </w:p>
    <w:p w14:paraId="74C7D119" w14:textId="77777777" w:rsidR="00022200" w:rsidRPr="008D6B82" w:rsidRDefault="000371F6" w:rsidP="00F01E8C">
      <w:pPr>
        <w:pStyle w:val="BodyText"/>
        <w:spacing w:line="252" w:lineRule="exact"/>
        <w:ind w:left="0"/>
        <w:rPr>
          <w:lang w:val="is-IS"/>
        </w:rPr>
      </w:pPr>
      <w:r w:rsidRPr="008D6B82">
        <w:rPr>
          <w:spacing w:val="-1"/>
          <w:lang w:val="is-IS"/>
        </w:rPr>
        <w:t xml:space="preserve">Gefa má </w:t>
      </w:r>
      <w:r w:rsidR="008C186D" w:rsidRPr="008D6B82">
        <w:rPr>
          <w:spacing w:val="-1"/>
          <w:lang w:val="is-IS"/>
        </w:rPr>
        <w:t xml:space="preserve">fullorðnum </w:t>
      </w:r>
      <w:r w:rsidRPr="008D6B82">
        <w:rPr>
          <w:spacing w:val="-1"/>
          <w:lang w:val="is-IS"/>
        </w:rPr>
        <w:t xml:space="preserve">daptomycin með innrennsli </w:t>
      </w:r>
      <w:r w:rsidRPr="008D6B82">
        <w:rPr>
          <w:lang w:val="is-IS"/>
        </w:rPr>
        <w:t>í</w:t>
      </w:r>
      <w:r w:rsidRPr="008D6B82">
        <w:rPr>
          <w:spacing w:val="-1"/>
          <w:lang w:val="is-IS"/>
        </w:rPr>
        <w:t xml:space="preserve"> bláæð </w:t>
      </w:r>
      <w:r w:rsidRPr="008D6B82">
        <w:rPr>
          <w:lang w:val="is-IS"/>
        </w:rPr>
        <w:t>á</w:t>
      </w:r>
      <w:r w:rsidRPr="008D6B82">
        <w:rPr>
          <w:spacing w:val="-1"/>
          <w:lang w:val="is-IS"/>
        </w:rPr>
        <w:t xml:space="preserve"> 30</w:t>
      </w:r>
      <w:r w:rsidR="0050184E" w:rsidRPr="008D6B82">
        <w:rPr>
          <w:lang w:val="is-IS"/>
        </w:rPr>
        <w:t> </w:t>
      </w:r>
      <w:r w:rsidRPr="008D6B82">
        <w:rPr>
          <w:spacing w:val="-1"/>
          <w:lang w:val="is-IS"/>
        </w:rPr>
        <w:t xml:space="preserve">mínútum eða með inndælingu </w:t>
      </w:r>
      <w:r w:rsidRPr="008D6B82">
        <w:rPr>
          <w:lang w:val="is-IS"/>
        </w:rPr>
        <w:t>í</w:t>
      </w:r>
      <w:r w:rsidRPr="008D6B82">
        <w:rPr>
          <w:spacing w:val="-1"/>
          <w:lang w:val="is-IS"/>
        </w:rPr>
        <w:t xml:space="preserve"> bláæð </w:t>
      </w:r>
      <w:r w:rsidRPr="008D6B82">
        <w:rPr>
          <w:lang w:val="is-IS"/>
        </w:rPr>
        <w:t>á</w:t>
      </w:r>
    </w:p>
    <w:p w14:paraId="30AD9702" w14:textId="77777777" w:rsidR="00022200" w:rsidRPr="008D6B82" w:rsidRDefault="000371F6" w:rsidP="00F01E8C">
      <w:pPr>
        <w:pStyle w:val="BodyText"/>
        <w:ind w:left="0" w:right="166"/>
        <w:rPr>
          <w:lang w:val="is-IS"/>
        </w:rPr>
      </w:pPr>
      <w:r w:rsidRPr="008D6B82">
        <w:rPr>
          <w:lang w:val="is-IS"/>
        </w:rPr>
        <w:t>2</w:t>
      </w:r>
      <w:r w:rsidR="0050184E" w:rsidRPr="008D6B82">
        <w:rPr>
          <w:lang w:val="is-IS"/>
        </w:rPr>
        <w:t> </w:t>
      </w:r>
      <w:r w:rsidRPr="008D6B82">
        <w:rPr>
          <w:spacing w:val="-1"/>
          <w:lang w:val="is-IS"/>
        </w:rPr>
        <w:t xml:space="preserve">mínútum. </w:t>
      </w:r>
      <w:r w:rsidR="00380204" w:rsidRPr="008D6B82">
        <w:rPr>
          <w:color w:val="000000"/>
          <w:lang w:val="is-IS"/>
        </w:rPr>
        <w:t>Ólíkt því sem á við hjá fullorðnum má ekki gefa daptomycin með inndælingu í bláæð á 2 mínútu</w:t>
      </w:r>
      <w:r w:rsidR="00CE62CC" w:rsidRPr="008D6B82">
        <w:rPr>
          <w:color w:val="000000"/>
          <w:lang w:val="is-IS"/>
        </w:rPr>
        <w:t>m hjá börnum. Börn á aldrinum 7 </w:t>
      </w:r>
      <w:r w:rsidR="00380204" w:rsidRPr="008D6B82">
        <w:rPr>
          <w:color w:val="000000"/>
          <w:lang w:val="is-IS"/>
        </w:rPr>
        <w:t>til</w:t>
      </w:r>
      <w:r w:rsidR="00F728B9">
        <w:rPr>
          <w:color w:val="000000"/>
          <w:lang w:val="is-IS"/>
        </w:rPr>
        <w:t> </w:t>
      </w:r>
      <w:r w:rsidR="00380204" w:rsidRPr="008D6B82">
        <w:rPr>
          <w:color w:val="000000"/>
          <w:lang w:val="is-IS"/>
        </w:rPr>
        <w:t>17 ára eiga að fá daptomycin með innrennsli í bláæð á 30 mínútum. Hjá börnum yngri en 7 ára sem fá 9</w:t>
      </w:r>
      <w:r w:rsidR="00380204" w:rsidRPr="008D6B82">
        <w:rPr>
          <w:color w:val="000000"/>
          <w:lang w:val="is-IS"/>
        </w:rPr>
        <w:noBreakHyphen/>
        <w:t xml:space="preserve">12 mg/kg skal gefa daptomycin á 60 mínútum. </w:t>
      </w:r>
      <w:r w:rsidRPr="008D6B82">
        <w:rPr>
          <w:spacing w:val="-1"/>
          <w:lang w:val="is-IS"/>
        </w:rPr>
        <w:t>Undirbúningur lausnarinnar fyrir innrennsli krefst viðbótar þynningarskrefs sem lýst er hér</w:t>
      </w:r>
      <w:r w:rsidRPr="008D6B82">
        <w:rPr>
          <w:spacing w:val="22"/>
          <w:lang w:val="is-IS"/>
        </w:rPr>
        <w:t xml:space="preserve"> </w:t>
      </w:r>
      <w:r w:rsidRPr="008D6B82">
        <w:rPr>
          <w:lang w:val="is-IS"/>
        </w:rPr>
        <w:t>á eftir.</w:t>
      </w:r>
    </w:p>
    <w:p w14:paraId="0E86E300" w14:textId="77777777" w:rsidR="00022200" w:rsidRPr="008D6B82" w:rsidRDefault="00022200" w:rsidP="00F01E8C">
      <w:pPr>
        <w:spacing w:before="3"/>
        <w:rPr>
          <w:rFonts w:eastAsia="Times New Roman"/>
          <w:lang w:val="is-IS"/>
        </w:rPr>
      </w:pPr>
    </w:p>
    <w:p w14:paraId="67BF1E1C" w14:textId="77777777" w:rsidR="00022200" w:rsidRPr="008D6B82" w:rsidRDefault="000371F6" w:rsidP="00AB7596">
      <w:pPr>
        <w:rPr>
          <w:bCs/>
          <w:i/>
          <w:lang w:val="is-IS"/>
        </w:rPr>
      </w:pPr>
      <w:r w:rsidRPr="008D6B82">
        <w:rPr>
          <w:i/>
          <w:lang w:val="is-IS"/>
        </w:rPr>
        <w:t>Daptomycin Hospira gefið með innrennsli í bláæð á 30</w:t>
      </w:r>
      <w:r w:rsidR="0050184E" w:rsidRPr="008D6B82">
        <w:rPr>
          <w:i/>
          <w:lang w:val="is-IS"/>
        </w:rPr>
        <w:t> </w:t>
      </w:r>
      <w:r w:rsidR="007F58A3" w:rsidRPr="008D6B82">
        <w:rPr>
          <w:i/>
          <w:lang w:val="is-IS"/>
        </w:rPr>
        <w:t>eða 60 </w:t>
      </w:r>
      <w:r w:rsidRPr="008D6B82">
        <w:rPr>
          <w:i/>
          <w:lang w:val="is-IS"/>
        </w:rPr>
        <w:t>mínútum</w:t>
      </w:r>
    </w:p>
    <w:p w14:paraId="29F31155" w14:textId="77777777" w:rsidR="00022200" w:rsidRPr="00835A46" w:rsidRDefault="00022200" w:rsidP="00F01E8C">
      <w:pPr>
        <w:spacing w:before="7"/>
        <w:rPr>
          <w:rFonts w:eastAsia="Times New Roman"/>
          <w:bCs/>
          <w:sz w:val="21"/>
          <w:szCs w:val="21"/>
          <w:lang w:val="is-IS"/>
        </w:rPr>
      </w:pPr>
    </w:p>
    <w:p w14:paraId="6CECB8B3" w14:textId="77777777" w:rsidR="00022200" w:rsidRPr="008D6B82" w:rsidRDefault="000371F6" w:rsidP="00F01E8C">
      <w:pPr>
        <w:pStyle w:val="BodyText"/>
        <w:ind w:left="0" w:right="128"/>
        <w:rPr>
          <w:lang w:val="is-IS"/>
        </w:rPr>
      </w:pPr>
      <w:r w:rsidRPr="008D6B82">
        <w:rPr>
          <w:lang w:val="is-IS"/>
        </w:rPr>
        <w:t>50</w:t>
      </w:r>
      <w:r w:rsidR="0050184E" w:rsidRPr="008D6B82">
        <w:rPr>
          <w:lang w:val="is-IS"/>
        </w:rPr>
        <w:t> </w:t>
      </w:r>
      <w:r w:rsidRPr="008D6B82">
        <w:rPr>
          <w:spacing w:val="-1"/>
          <w:lang w:val="is-IS"/>
        </w:rPr>
        <w:t xml:space="preserve">mg/ml </w:t>
      </w:r>
      <w:r w:rsidR="00996855" w:rsidRPr="008D6B82">
        <w:rPr>
          <w:spacing w:val="-1"/>
          <w:lang w:val="is-IS"/>
        </w:rPr>
        <w:t>styrkleiki</w:t>
      </w:r>
      <w:r w:rsidRPr="008D6B82">
        <w:rPr>
          <w:spacing w:val="-1"/>
          <w:lang w:val="is-IS"/>
        </w:rPr>
        <w:t xml:space="preserve"> af Daptomycin Hospira til innrennslis næst með því að leysa frostþurrkaða lyfið upp </w:t>
      </w:r>
      <w:r w:rsidRPr="008D6B82">
        <w:rPr>
          <w:lang w:val="is-IS"/>
        </w:rPr>
        <w:t>í</w:t>
      </w:r>
      <w:r w:rsidRPr="008D6B82">
        <w:rPr>
          <w:spacing w:val="-1"/>
          <w:lang w:val="is-IS"/>
        </w:rPr>
        <w:t xml:space="preserve"> 10</w:t>
      </w:r>
      <w:r w:rsidR="0050184E" w:rsidRPr="008D6B82">
        <w:rPr>
          <w:spacing w:val="-2"/>
          <w:lang w:val="is-IS"/>
        </w:rPr>
        <w:t> </w:t>
      </w:r>
      <w:r w:rsidRPr="008D6B82">
        <w:rPr>
          <w:spacing w:val="-1"/>
          <w:lang w:val="is-IS"/>
        </w:rPr>
        <w:t>ml af</w:t>
      </w:r>
      <w:r w:rsidRPr="008D6B82">
        <w:rPr>
          <w:spacing w:val="36"/>
          <w:lang w:val="is-IS"/>
        </w:rPr>
        <w:t xml:space="preserve"> </w:t>
      </w:r>
      <w:r w:rsidRPr="008D6B82">
        <w:rPr>
          <w:spacing w:val="-1"/>
          <w:lang w:val="is-IS"/>
        </w:rPr>
        <w:t xml:space="preserve">natríumklóríð </w:t>
      </w:r>
      <w:r w:rsidRPr="008D6B82">
        <w:rPr>
          <w:lang w:val="is-IS"/>
        </w:rPr>
        <w:t>9</w:t>
      </w:r>
      <w:r w:rsidR="0050184E" w:rsidRPr="008D6B82">
        <w:rPr>
          <w:spacing w:val="-1"/>
          <w:lang w:val="is-IS"/>
        </w:rPr>
        <w:t> </w:t>
      </w:r>
      <w:r w:rsidRPr="008D6B82">
        <w:rPr>
          <w:spacing w:val="-2"/>
          <w:lang w:val="is-IS"/>
        </w:rPr>
        <w:t>mg/ml</w:t>
      </w:r>
      <w:r w:rsidRPr="008D6B82">
        <w:rPr>
          <w:spacing w:val="-1"/>
          <w:lang w:val="is-IS"/>
        </w:rPr>
        <w:t xml:space="preserve"> (0,9%) stungulyfi, lausn.</w:t>
      </w:r>
    </w:p>
    <w:p w14:paraId="5076AE87" w14:textId="77777777" w:rsidR="00022200" w:rsidRPr="00835A46" w:rsidRDefault="00022200" w:rsidP="00F01E8C">
      <w:pPr>
        <w:spacing w:before="10"/>
        <w:rPr>
          <w:rFonts w:eastAsia="Times New Roman"/>
          <w:sz w:val="21"/>
          <w:szCs w:val="21"/>
          <w:lang w:val="is-IS"/>
        </w:rPr>
      </w:pPr>
    </w:p>
    <w:p w14:paraId="7412427D" w14:textId="77777777" w:rsidR="00022200" w:rsidRPr="008D6B82" w:rsidRDefault="000371F6" w:rsidP="00F01E8C">
      <w:pPr>
        <w:pStyle w:val="BodyText"/>
        <w:ind w:left="0" w:right="328"/>
        <w:rPr>
          <w:lang w:val="is-IS"/>
        </w:rPr>
      </w:pPr>
      <w:r w:rsidRPr="008D6B82">
        <w:rPr>
          <w:spacing w:val="-1"/>
          <w:lang w:val="is-IS"/>
        </w:rPr>
        <w:t>Þegar blöndun lyfsins er lokið að fullu er</w:t>
      </w:r>
      <w:r w:rsidRPr="008D6B82">
        <w:rPr>
          <w:spacing w:val="32"/>
          <w:lang w:val="is-IS"/>
        </w:rPr>
        <w:t xml:space="preserve"> </w:t>
      </w:r>
      <w:r w:rsidRPr="008D6B82">
        <w:rPr>
          <w:spacing w:val="-1"/>
          <w:lang w:val="is-IS"/>
        </w:rPr>
        <w:t>það tært og getur innihaldið nokkrar litlar loftbólur eða froðu við brúnir hettuglassins.</w:t>
      </w:r>
    </w:p>
    <w:p w14:paraId="7B8DA041" w14:textId="77777777" w:rsidR="00022200" w:rsidRPr="008D6B82" w:rsidRDefault="00022200" w:rsidP="00F01E8C">
      <w:pPr>
        <w:rPr>
          <w:rFonts w:eastAsia="Times New Roman"/>
          <w:lang w:val="is-IS"/>
        </w:rPr>
      </w:pPr>
    </w:p>
    <w:p w14:paraId="0349DEB8" w14:textId="77777777" w:rsidR="00182710" w:rsidRPr="008D6B82" w:rsidRDefault="000371F6" w:rsidP="00F01E8C">
      <w:pPr>
        <w:pStyle w:val="BodyText"/>
        <w:ind w:left="0" w:right="954"/>
        <w:rPr>
          <w:spacing w:val="28"/>
          <w:lang w:val="is-IS"/>
        </w:rPr>
      </w:pPr>
      <w:r w:rsidRPr="008D6B82">
        <w:rPr>
          <w:spacing w:val="-1"/>
          <w:lang w:val="is-IS"/>
        </w:rPr>
        <w:t xml:space="preserve">Við undirbúning Daptomycin Hospira fyrir innrennsli </w:t>
      </w:r>
      <w:r w:rsidRPr="008D6B82">
        <w:rPr>
          <w:lang w:val="is-IS"/>
        </w:rPr>
        <w:t>í</w:t>
      </w:r>
      <w:r w:rsidRPr="008D6B82">
        <w:rPr>
          <w:spacing w:val="-1"/>
          <w:lang w:val="is-IS"/>
        </w:rPr>
        <w:t xml:space="preserve"> bláæð skal fylgja eftirfarandi leiðbeiningum:</w:t>
      </w:r>
      <w:r w:rsidRPr="008D6B82">
        <w:rPr>
          <w:spacing w:val="28"/>
          <w:lang w:val="is-IS"/>
        </w:rPr>
        <w:t xml:space="preserve"> </w:t>
      </w:r>
    </w:p>
    <w:p w14:paraId="43F1EB1F" w14:textId="77777777" w:rsidR="00022200" w:rsidRPr="008D6B82" w:rsidRDefault="000371F6" w:rsidP="00F01E8C">
      <w:pPr>
        <w:pStyle w:val="BodyText"/>
        <w:ind w:left="0" w:right="954"/>
        <w:rPr>
          <w:spacing w:val="-1"/>
          <w:lang w:val="is-IS"/>
        </w:rPr>
      </w:pPr>
      <w:r w:rsidRPr="008D6B82">
        <w:rPr>
          <w:spacing w:val="-1"/>
          <w:lang w:val="is-IS"/>
        </w:rPr>
        <w:t>Viðhafa skal smitgát þegar frostþurrkað Daptomycin Hospira er blandað.</w:t>
      </w:r>
    </w:p>
    <w:p w14:paraId="32D5D989" w14:textId="77777777" w:rsidR="00644B3A" w:rsidRPr="008D6B82" w:rsidRDefault="00644B3A" w:rsidP="00644B3A">
      <w:pPr>
        <w:pStyle w:val="BodyText"/>
        <w:ind w:left="0" w:right="871"/>
        <w:rPr>
          <w:spacing w:val="-1"/>
          <w:lang w:val="is-IS"/>
        </w:rPr>
      </w:pPr>
      <w:r w:rsidRPr="008D6B82">
        <w:rPr>
          <w:spacing w:val="-1"/>
          <w:lang w:val="is-IS"/>
        </w:rPr>
        <w:t xml:space="preserve">Til að lágmarka froðumyndun skal FORÐAST að skekja eða hrista hettuglasið </w:t>
      </w:r>
      <w:r w:rsidR="004B2EEA" w:rsidRPr="008D6B82">
        <w:rPr>
          <w:spacing w:val="-1"/>
          <w:lang w:val="is-IS"/>
        </w:rPr>
        <w:t xml:space="preserve">kröftuglega </w:t>
      </w:r>
      <w:r w:rsidRPr="008D6B82">
        <w:rPr>
          <w:spacing w:val="-1"/>
          <w:lang w:val="is-IS"/>
        </w:rPr>
        <w:t>við blöndun eða að henni lokinni.</w:t>
      </w:r>
    </w:p>
    <w:p w14:paraId="51071C02" w14:textId="77777777" w:rsidR="00644B3A" w:rsidRPr="008D6B82" w:rsidRDefault="00644B3A" w:rsidP="00F01E8C">
      <w:pPr>
        <w:pStyle w:val="BodyText"/>
        <w:ind w:left="0" w:right="954"/>
        <w:rPr>
          <w:lang w:val="is-IS"/>
        </w:rPr>
      </w:pPr>
    </w:p>
    <w:p w14:paraId="18CA5E42" w14:textId="77777777" w:rsidR="00022200" w:rsidRPr="008D6B82" w:rsidRDefault="0050184E" w:rsidP="005F085E">
      <w:pPr>
        <w:pStyle w:val="BodyText"/>
        <w:ind w:left="567" w:right="166" w:hanging="567"/>
        <w:rPr>
          <w:lang w:val="is-IS"/>
        </w:rPr>
      </w:pPr>
      <w:r w:rsidRPr="008D6B82">
        <w:rPr>
          <w:spacing w:val="-1"/>
          <w:lang w:val="is-IS"/>
        </w:rPr>
        <w:t>1.</w:t>
      </w:r>
      <w:r w:rsidRPr="008D6B82">
        <w:rPr>
          <w:spacing w:val="-1"/>
          <w:lang w:val="is-IS"/>
        </w:rPr>
        <w:tab/>
      </w:r>
      <w:r w:rsidR="000371F6" w:rsidRPr="008D6B82">
        <w:rPr>
          <w:spacing w:val="-1"/>
          <w:lang w:val="is-IS"/>
        </w:rPr>
        <w:t xml:space="preserve">Fjarlægja skal pólýprópýlen smellulokið þannig að miðhluti gúmmítappans komi </w:t>
      </w:r>
      <w:r w:rsidR="000371F6" w:rsidRPr="008D6B82">
        <w:rPr>
          <w:lang w:val="is-IS"/>
        </w:rPr>
        <w:t>í</w:t>
      </w:r>
      <w:r w:rsidR="000371F6" w:rsidRPr="008D6B82">
        <w:rPr>
          <w:spacing w:val="-1"/>
          <w:lang w:val="is-IS"/>
        </w:rPr>
        <w:t xml:space="preserve"> ljós.</w:t>
      </w:r>
      <w:r w:rsidR="000371F6" w:rsidRPr="008D6B82">
        <w:rPr>
          <w:spacing w:val="-2"/>
          <w:lang w:val="is-IS"/>
        </w:rPr>
        <w:t xml:space="preserve"> </w:t>
      </w:r>
      <w:r w:rsidR="000371F6" w:rsidRPr="008D6B82">
        <w:rPr>
          <w:spacing w:val="-1"/>
          <w:lang w:val="is-IS"/>
        </w:rPr>
        <w:t>Strjúka</w:t>
      </w:r>
      <w:r w:rsidR="000371F6" w:rsidRPr="008D6B82">
        <w:rPr>
          <w:spacing w:val="24"/>
          <w:lang w:val="is-IS"/>
        </w:rPr>
        <w:t xml:space="preserve"> </w:t>
      </w:r>
      <w:r w:rsidR="000371F6" w:rsidRPr="008D6B82">
        <w:rPr>
          <w:spacing w:val="-1"/>
          <w:lang w:val="is-IS"/>
        </w:rPr>
        <w:t>skal yfir efsta hluta gúmmítappans með sprittþurrku eða annarri sótthreinsandi lausn og leyfa</w:t>
      </w:r>
      <w:r w:rsidR="000371F6" w:rsidRPr="008D6B82">
        <w:rPr>
          <w:spacing w:val="24"/>
          <w:lang w:val="is-IS"/>
        </w:rPr>
        <w:t xml:space="preserve"> </w:t>
      </w:r>
      <w:r w:rsidR="000371F6" w:rsidRPr="008D6B82">
        <w:rPr>
          <w:spacing w:val="-1"/>
          <w:lang w:val="is-IS"/>
        </w:rPr>
        <w:t>honum að þorna</w:t>
      </w:r>
      <w:r w:rsidR="00644B3A" w:rsidRPr="008D6B82">
        <w:rPr>
          <w:spacing w:val="-1"/>
          <w:lang w:val="is-IS"/>
        </w:rPr>
        <w:t xml:space="preserve"> (gerið það sama </w:t>
      </w:r>
      <w:r w:rsidR="00961D55" w:rsidRPr="008D6B82">
        <w:rPr>
          <w:spacing w:val="-1"/>
          <w:lang w:val="is-IS"/>
        </w:rPr>
        <w:t>við</w:t>
      </w:r>
      <w:r w:rsidR="00644B3A" w:rsidRPr="008D6B82">
        <w:rPr>
          <w:spacing w:val="-1"/>
          <w:lang w:val="is-IS"/>
        </w:rPr>
        <w:t xml:space="preserve"> hettuglasið með natríumklóríð lausninni, ef það á við)</w:t>
      </w:r>
      <w:r w:rsidR="000371F6" w:rsidRPr="008D6B82">
        <w:rPr>
          <w:spacing w:val="-1"/>
          <w:lang w:val="is-IS"/>
        </w:rPr>
        <w:t>. Eftir að hann hefur verið hreinsaður má ekki snerta gúmmítappann eða láta</w:t>
      </w:r>
      <w:r w:rsidR="000371F6" w:rsidRPr="008D6B82">
        <w:rPr>
          <w:spacing w:val="28"/>
          <w:lang w:val="is-IS"/>
        </w:rPr>
        <w:t xml:space="preserve"> </w:t>
      </w:r>
      <w:r w:rsidR="000371F6" w:rsidRPr="008D6B82">
        <w:rPr>
          <w:spacing w:val="-1"/>
          <w:lang w:val="is-IS"/>
        </w:rPr>
        <w:t xml:space="preserve">hann komast </w:t>
      </w:r>
      <w:r w:rsidR="000371F6" w:rsidRPr="008D6B82">
        <w:rPr>
          <w:lang w:val="is-IS"/>
        </w:rPr>
        <w:t>í</w:t>
      </w:r>
      <w:r w:rsidR="000371F6" w:rsidRPr="008D6B82">
        <w:rPr>
          <w:spacing w:val="-1"/>
          <w:lang w:val="is-IS"/>
        </w:rPr>
        <w:t xml:space="preserve"> snertingu við neitt. Draga skal 10</w:t>
      </w:r>
      <w:r w:rsidR="008C6DC1" w:rsidRPr="008D6B82">
        <w:rPr>
          <w:spacing w:val="-1"/>
          <w:lang w:val="is-IS"/>
        </w:rPr>
        <w:t> </w:t>
      </w:r>
      <w:r w:rsidR="000371F6" w:rsidRPr="008D6B82">
        <w:rPr>
          <w:spacing w:val="-1"/>
          <w:lang w:val="is-IS"/>
        </w:rPr>
        <w:t xml:space="preserve">ml af natríumklóríð </w:t>
      </w:r>
      <w:r w:rsidR="000371F6" w:rsidRPr="008D6B82">
        <w:rPr>
          <w:lang w:val="is-IS"/>
        </w:rPr>
        <w:t>9</w:t>
      </w:r>
      <w:r w:rsidR="008C6DC1" w:rsidRPr="008D6B82">
        <w:rPr>
          <w:lang w:val="is-IS"/>
        </w:rPr>
        <w:t> </w:t>
      </w:r>
      <w:r w:rsidR="000371F6" w:rsidRPr="008D6B82">
        <w:rPr>
          <w:spacing w:val="-2"/>
          <w:lang w:val="is-IS"/>
        </w:rPr>
        <w:t xml:space="preserve">mg/ml </w:t>
      </w:r>
      <w:r w:rsidR="000371F6" w:rsidRPr="008D6B82">
        <w:rPr>
          <w:lang w:val="is-IS"/>
        </w:rPr>
        <w:t>(0,9%)</w:t>
      </w:r>
      <w:r w:rsidR="000371F6" w:rsidRPr="008D6B82">
        <w:rPr>
          <w:spacing w:val="-3"/>
          <w:lang w:val="is-IS"/>
        </w:rPr>
        <w:t xml:space="preserve"> </w:t>
      </w:r>
      <w:r w:rsidR="000371F6" w:rsidRPr="008D6B82">
        <w:rPr>
          <w:spacing w:val="-1"/>
          <w:lang w:val="is-IS"/>
        </w:rPr>
        <w:t>stungulyfi,</w:t>
      </w:r>
      <w:r w:rsidR="000371F6" w:rsidRPr="008D6B82">
        <w:rPr>
          <w:spacing w:val="28"/>
          <w:lang w:val="is-IS"/>
        </w:rPr>
        <w:t xml:space="preserve"> </w:t>
      </w:r>
      <w:r w:rsidR="000371F6" w:rsidRPr="008D6B82">
        <w:rPr>
          <w:spacing w:val="-1"/>
          <w:lang w:val="is-IS"/>
        </w:rPr>
        <w:t>lausn</w:t>
      </w:r>
      <w:r w:rsidR="000371F6" w:rsidRPr="008D6B82">
        <w:rPr>
          <w:lang w:val="is-IS"/>
        </w:rPr>
        <w:t xml:space="preserve"> </w:t>
      </w:r>
      <w:r w:rsidR="000371F6" w:rsidRPr="008D6B82">
        <w:rPr>
          <w:spacing w:val="-1"/>
          <w:lang w:val="is-IS"/>
        </w:rPr>
        <w:t xml:space="preserve">upp </w:t>
      </w:r>
      <w:r w:rsidR="000371F6" w:rsidRPr="008D6B82">
        <w:rPr>
          <w:lang w:val="is-IS"/>
        </w:rPr>
        <w:t>í</w:t>
      </w:r>
      <w:r w:rsidR="000371F6" w:rsidRPr="008D6B82">
        <w:rPr>
          <w:spacing w:val="-1"/>
          <w:lang w:val="is-IS"/>
        </w:rPr>
        <w:t xml:space="preserve"> sprautu</w:t>
      </w:r>
      <w:r w:rsidR="000371F6" w:rsidRPr="008D6B82">
        <w:rPr>
          <w:lang w:val="is-IS"/>
        </w:rPr>
        <w:t xml:space="preserve"> </w:t>
      </w:r>
      <w:r w:rsidR="000371F6" w:rsidRPr="008D6B82">
        <w:rPr>
          <w:spacing w:val="-1"/>
          <w:lang w:val="is-IS"/>
        </w:rPr>
        <w:t>með sæfðri flutningsnál sem er 21</w:t>
      </w:r>
      <w:r w:rsidR="008C6DC1" w:rsidRPr="008D6B82">
        <w:rPr>
          <w:spacing w:val="-1"/>
          <w:lang w:val="is-IS"/>
        </w:rPr>
        <w:t> </w:t>
      </w:r>
      <w:r w:rsidR="000371F6" w:rsidRPr="008D6B82">
        <w:rPr>
          <w:spacing w:val="-1"/>
          <w:lang w:val="is-IS"/>
        </w:rPr>
        <w:t>gauge eða minna að þvermáli, eða</w:t>
      </w:r>
      <w:r w:rsidR="000371F6" w:rsidRPr="008D6B82">
        <w:rPr>
          <w:spacing w:val="28"/>
          <w:lang w:val="is-IS"/>
        </w:rPr>
        <w:t xml:space="preserve"> </w:t>
      </w:r>
      <w:r w:rsidR="000371F6" w:rsidRPr="008D6B82">
        <w:rPr>
          <w:spacing w:val="-1"/>
          <w:lang w:val="is-IS"/>
        </w:rPr>
        <w:t xml:space="preserve">nálarlausum búnaði, dæla síðan </w:t>
      </w:r>
      <w:r w:rsidR="00644B3A" w:rsidRPr="008D6B82">
        <w:rPr>
          <w:spacing w:val="-1"/>
          <w:lang w:val="is-IS"/>
        </w:rPr>
        <w:t>HÆGT OG RÓLEGA</w:t>
      </w:r>
      <w:r w:rsidR="000371F6" w:rsidRPr="008D6B82">
        <w:rPr>
          <w:spacing w:val="-1"/>
          <w:lang w:val="is-IS"/>
        </w:rPr>
        <w:t xml:space="preserve"> gegnum miðhluta gúmmítappans </w:t>
      </w:r>
      <w:r w:rsidR="00644B3A" w:rsidRPr="008D6B82">
        <w:rPr>
          <w:spacing w:val="-1"/>
          <w:lang w:val="is-IS"/>
        </w:rPr>
        <w:t xml:space="preserve">beint yfir </w:t>
      </w:r>
      <w:r w:rsidR="004B2EEA" w:rsidRPr="008D6B82">
        <w:rPr>
          <w:spacing w:val="-1"/>
          <w:lang w:val="is-IS"/>
        </w:rPr>
        <w:t>lyfið</w:t>
      </w:r>
      <w:r w:rsidR="00644B3A" w:rsidRPr="008D6B82">
        <w:rPr>
          <w:spacing w:val="-1"/>
          <w:lang w:val="is-IS"/>
        </w:rPr>
        <w:t xml:space="preserve"> </w:t>
      </w:r>
      <w:r w:rsidR="000371F6" w:rsidRPr="008D6B82">
        <w:rPr>
          <w:lang w:val="is-IS"/>
        </w:rPr>
        <w:t>í</w:t>
      </w:r>
      <w:r w:rsidR="000371F6" w:rsidRPr="008D6B82">
        <w:rPr>
          <w:spacing w:val="-1"/>
          <w:lang w:val="is-IS"/>
        </w:rPr>
        <w:t xml:space="preserve"> hettuglasi</w:t>
      </w:r>
      <w:r w:rsidR="004B2EEA" w:rsidRPr="008D6B82">
        <w:rPr>
          <w:spacing w:val="-1"/>
          <w:lang w:val="is-IS"/>
        </w:rPr>
        <w:t>nu</w:t>
      </w:r>
      <w:r w:rsidR="000371F6" w:rsidRPr="008D6B82">
        <w:rPr>
          <w:spacing w:val="-1"/>
          <w:lang w:val="is-IS"/>
        </w:rPr>
        <w:t>.</w:t>
      </w:r>
    </w:p>
    <w:p w14:paraId="268EC22D" w14:textId="77777777" w:rsidR="00022200" w:rsidRPr="008D6B82" w:rsidRDefault="0050184E" w:rsidP="005F085E">
      <w:pPr>
        <w:pStyle w:val="BodyText"/>
        <w:ind w:left="567" w:right="207" w:hanging="567"/>
        <w:rPr>
          <w:lang w:val="is-IS"/>
        </w:rPr>
      </w:pPr>
      <w:r w:rsidRPr="008D6B82">
        <w:rPr>
          <w:spacing w:val="-1"/>
          <w:lang w:val="is-IS"/>
        </w:rPr>
        <w:t>2.</w:t>
      </w:r>
      <w:r w:rsidRPr="008D6B82">
        <w:rPr>
          <w:spacing w:val="-1"/>
          <w:lang w:val="is-IS"/>
        </w:rPr>
        <w:tab/>
      </w:r>
      <w:r w:rsidR="00644B3A" w:rsidRPr="008D6B82">
        <w:rPr>
          <w:spacing w:val="-1"/>
          <w:lang w:val="is-IS"/>
        </w:rPr>
        <w:t>Sleppa skal sprautustimplinum og láta sprautustimpilinn jafna þrýstinginn áður en sprautan er tekin úr hettuglasinu</w:t>
      </w:r>
      <w:r w:rsidR="000371F6" w:rsidRPr="008D6B82">
        <w:rPr>
          <w:spacing w:val="-1"/>
          <w:lang w:val="is-IS"/>
        </w:rPr>
        <w:t>.</w:t>
      </w:r>
    </w:p>
    <w:p w14:paraId="4DBBF4AA" w14:textId="77777777" w:rsidR="00022200" w:rsidRPr="008D6B82" w:rsidRDefault="0050184E" w:rsidP="005F085E">
      <w:pPr>
        <w:pStyle w:val="BodyText"/>
        <w:ind w:left="567" w:right="590" w:hanging="567"/>
        <w:rPr>
          <w:lang w:val="is-IS"/>
        </w:rPr>
      </w:pPr>
      <w:r w:rsidRPr="008D6B82">
        <w:rPr>
          <w:spacing w:val="-1"/>
          <w:lang w:val="is-IS"/>
        </w:rPr>
        <w:t>3.</w:t>
      </w:r>
      <w:r w:rsidRPr="008D6B82">
        <w:rPr>
          <w:spacing w:val="-1"/>
          <w:lang w:val="is-IS"/>
        </w:rPr>
        <w:tab/>
      </w:r>
      <w:r w:rsidR="00644B3A" w:rsidRPr="008D6B82">
        <w:rPr>
          <w:spacing w:val="-1"/>
          <w:lang w:val="is-IS"/>
        </w:rPr>
        <w:t>Halda skal um háls hettuglassins, halla hettuglasinu og velta innihaldi hettuglassins þar til lyfið hefur blandast alveg</w:t>
      </w:r>
      <w:r w:rsidR="000371F6" w:rsidRPr="008D6B82">
        <w:rPr>
          <w:spacing w:val="-1"/>
          <w:lang w:val="is-IS"/>
        </w:rPr>
        <w:t>.</w:t>
      </w:r>
    </w:p>
    <w:p w14:paraId="3EA60010" w14:textId="77777777" w:rsidR="00022200" w:rsidRPr="008D6B82" w:rsidRDefault="0050184E" w:rsidP="005F085E">
      <w:pPr>
        <w:pStyle w:val="BodyText"/>
        <w:ind w:left="567" w:right="328" w:hanging="567"/>
        <w:rPr>
          <w:lang w:val="is-IS"/>
        </w:rPr>
      </w:pPr>
      <w:r w:rsidRPr="008D6B82">
        <w:rPr>
          <w:spacing w:val="-1"/>
          <w:lang w:val="is-IS"/>
        </w:rPr>
        <w:t>4.</w:t>
      </w:r>
      <w:r w:rsidRPr="008D6B82">
        <w:rPr>
          <w:spacing w:val="-1"/>
          <w:lang w:val="is-IS"/>
        </w:rPr>
        <w:tab/>
      </w:r>
      <w:r w:rsidR="000371F6" w:rsidRPr="008D6B82">
        <w:rPr>
          <w:spacing w:val="-1"/>
          <w:lang w:val="is-IS"/>
        </w:rPr>
        <w:t>Skoða skal bl</w:t>
      </w:r>
      <w:r w:rsidR="00182710" w:rsidRPr="008D6B82">
        <w:rPr>
          <w:spacing w:val="-1"/>
          <w:lang w:val="is-IS"/>
        </w:rPr>
        <w:t>ö</w:t>
      </w:r>
      <w:r w:rsidR="000371F6" w:rsidRPr="008D6B82">
        <w:rPr>
          <w:spacing w:val="-1"/>
          <w:lang w:val="is-IS"/>
        </w:rPr>
        <w:t>nd</w:t>
      </w:r>
      <w:r w:rsidR="00182710" w:rsidRPr="008D6B82">
        <w:rPr>
          <w:spacing w:val="-1"/>
          <w:lang w:val="is-IS"/>
        </w:rPr>
        <w:t>u</w:t>
      </w:r>
      <w:r w:rsidR="000371F6" w:rsidRPr="008D6B82">
        <w:rPr>
          <w:spacing w:val="-1"/>
          <w:lang w:val="is-IS"/>
        </w:rPr>
        <w:t>ð</w:t>
      </w:r>
      <w:r w:rsidR="00182710" w:rsidRPr="008D6B82">
        <w:rPr>
          <w:spacing w:val="-1"/>
          <w:lang w:val="is-IS"/>
        </w:rPr>
        <w:t>u</w:t>
      </w:r>
      <w:r w:rsidR="000371F6" w:rsidRPr="008D6B82">
        <w:rPr>
          <w:spacing w:val="-1"/>
          <w:lang w:val="is-IS"/>
        </w:rPr>
        <w:t xml:space="preserve"> lausnina vandlega til að tryggja að lyfið sé uppleyst og rýna vel </w:t>
      </w:r>
      <w:r w:rsidR="000371F6" w:rsidRPr="008D6B82">
        <w:rPr>
          <w:lang w:val="is-IS"/>
        </w:rPr>
        <w:t>í</w:t>
      </w:r>
      <w:r w:rsidR="000371F6" w:rsidRPr="008D6B82">
        <w:rPr>
          <w:spacing w:val="-1"/>
          <w:lang w:val="is-IS"/>
        </w:rPr>
        <w:t xml:space="preserve"> hana til</w:t>
      </w:r>
      <w:r w:rsidR="000371F6" w:rsidRPr="008D6B82">
        <w:rPr>
          <w:spacing w:val="32"/>
          <w:lang w:val="is-IS"/>
        </w:rPr>
        <w:t xml:space="preserve"> </w:t>
      </w:r>
      <w:r w:rsidR="000371F6" w:rsidRPr="008D6B82">
        <w:rPr>
          <w:spacing w:val="-1"/>
          <w:lang w:val="is-IS"/>
        </w:rPr>
        <w:t xml:space="preserve">að gæta þess að hún sé laus við agnir áður en hún er notuð. Liturinn </w:t>
      </w:r>
      <w:r w:rsidR="000371F6" w:rsidRPr="008D6B82">
        <w:rPr>
          <w:lang w:val="is-IS"/>
        </w:rPr>
        <w:t>á</w:t>
      </w:r>
      <w:r w:rsidR="000371F6" w:rsidRPr="008D6B82">
        <w:rPr>
          <w:spacing w:val="-1"/>
          <w:lang w:val="is-IS"/>
        </w:rPr>
        <w:t xml:space="preserve"> blönduðum Daptomycin Hospira</w:t>
      </w:r>
      <w:r w:rsidR="000371F6" w:rsidRPr="008D6B82">
        <w:rPr>
          <w:spacing w:val="32"/>
          <w:lang w:val="is-IS"/>
        </w:rPr>
        <w:t xml:space="preserve"> </w:t>
      </w:r>
      <w:r w:rsidR="000371F6" w:rsidRPr="008D6B82">
        <w:rPr>
          <w:spacing w:val="-1"/>
          <w:lang w:val="is-IS"/>
        </w:rPr>
        <w:t>lausnum er allt frá því að vera</w:t>
      </w:r>
      <w:r w:rsidR="000371F6" w:rsidRPr="008D6B82">
        <w:rPr>
          <w:spacing w:val="-4"/>
          <w:lang w:val="is-IS"/>
        </w:rPr>
        <w:t xml:space="preserve"> </w:t>
      </w:r>
      <w:r w:rsidR="007B3CD8">
        <w:rPr>
          <w:spacing w:val="-1"/>
          <w:lang w:val="is-IS"/>
        </w:rPr>
        <w:t xml:space="preserve">tær og </w:t>
      </w:r>
      <w:r w:rsidR="000371F6" w:rsidRPr="008D6B82">
        <w:rPr>
          <w:spacing w:val="-1"/>
          <w:lang w:val="is-IS"/>
        </w:rPr>
        <w:t>gulur til ljósbrúnn.</w:t>
      </w:r>
    </w:p>
    <w:p w14:paraId="015D4BA5" w14:textId="77777777" w:rsidR="00022200" w:rsidRPr="008D6B82" w:rsidRDefault="0050184E" w:rsidP="005F085E">
      <w:pPr>
        <w:pStyle w:val="BodyText"/>
        <w:spacing w:before="1"/>
        <w:ind w:left="567" w:right="251" w:hanging="567"/>
        <w:rPr>
          <w:lang w:val="is-IS"/>
        </w:rPr>
      </w:pPr>
      <w:r w:rsidRPr="008D6B82">
        <w:rPr>
          <w:spacing w:val="-1"/>
          <w:lang w:val="is-IS"/>
        </w:rPr>
        <w:t>5.</w:t>
      </w:r>
      <w:r w:rsidRPr="008D6B82">
        <w:rPr>
          <w:spacing w:val="-1"/>
          <w:lang w:val="is-IS"/>
        </w:rPr>
        <w:tab/>
      </w:r>
      <w:r w:rsidR="000371F6" w:rsidRPr="008D6B82">
        <w:rPr>
          <w:spacing w:val="-1"/>
          <w:lang w:val="is-IS"/>
        </w:rPr>
        <w:t>Draga skal blandaða vökvann (50</w:t>
      </w:r>
      <w:r w:rsidR="008C6DC1" w:rsidRPr="008D6B82">
        <w:rPr>
          <w:spacing w:val="-1"/>
          <w:lang w:val="is-IS"/>
        </w:rPr>
        <w:t> </w:t>
      </w:r>
      <w:r w:rsidR="000371F6" w:rsidRPr="008D6B82">
        <w:rPr>
          <w:spacing w:val="-1"/>
          <w:lang w:val="is-IS"/>
        </w:rPr>
        <w:t>mg daptomycin/ml) hægt upp úr hettuglasinu með sæfðri nál</w:t>
      </w:r>
      <w:r w:rsidR="000371F6" w:rsidRPr="008D6B82">
        <w:rPr>
          <w:spacing w:val="26"/>
          <w:lang w:val="is-IS"/>
        </w:rPr>
        <w:t xml:space="preserve"> </w:t>
      </w:r>
      <w:r w:rsidR="000371F6" w:rsidRPr="008D6B82">
        <w:rPr>
          <w:spacing w:val="-1"/>
          <w:lang w:val="is-IS"/>
        </w:rPr>
        <w:t>sem er 21</w:t>
      </w:r>
      <w:r w:rsidR="008C6DC1" w:rsidRPr="008D6B82">
        <w:rPr>
          <w:spacing w:val="-1"/>
          <w:lang w:val="is-IS"/>
        </w:rPr>
        <w:t> </w:t>
      </w:r>
      <w:r w:rsidR="000371F6" w:rsidRPr="008D6B82">
        <w:rPr>
          <w:spacing w:val="-1"/>
          <w:lang w:val="is-IS"/>
        </w:rPr>
        <w:t>gauge eða minna að þvermáli.</w:t>
      </w:r>
    </w:p>
    <w:p w14:paraId="732BA6A5" w14:textId="77777777" w:rsidR="00022200" w:rsidRPr="008D6B82" w:rsidRDefault="00644B3A" w:rsidP="005F085E">
      <w:pPr>
        <w:pStyle w:val="BodyText"/>
        <w:ind w:left="567" w:right="561" w:hanging="567"/>
        <w:rPr>
          <w:lang w:val="is-IS"/>
        </w:rPr>
      </w:pPr>
      <w:r w:rsidRPr="008D6B82">
        <w:rPr>
          <w:spacing w:val="-1"/>
          <w:lang w:val="is-IS"/>
        </w:rPr>
        <w:t>6</w:t>
      </w:r>
      <w:r w:rsidR="0050184E" w:rsidRPr="008D6B82">
        <w:rPr>
          <w:spacing w:val="-1"/>
          <w:lang w:val="is-IS"/>
        </w:rPr>
        <w:t>.</w:t>
      </w:r>
      <w:r w:rsidR="0050184E" w:rsidRPr="008D6B82">
        <w:rPr>
          <w:spacing w:val="-1"/>
          <w:lang w:val="is-IS"/>
        </w:rPr>
        <w:tab/>
      </w:r>
      <w:r w:rsidR="000371F6" w:rsidRPr="008D6B82">
        <w:rPr>
          <w:spacing w:val="-1"/>
          <w:lang w:val="is-IS"/>
        </w:rPr>
        <w:t>Hvolfa skal hettuglasinu til að lausnin renni að tappanum. Nota skal nýja sprautu og stinga</w:t>
      </w:r>
      <w:r w:rsidR="000371F6" w:rsidRPr="008D6B82">
        <w:rPr>
          <w:spacing w:val="28"/>
          <w:lang w:val="is-IS"/>
        </w:rPr>
        <w:t xml:space="preserve"> </w:t>
      </w:r>
      <w:r w:rsidR="000371F6" w:rsidRPr="008D6B82">
        <w:rPr>
          <w:spacing w:val="-1"/>
          <w:lang w:val="is-IS"/>
        </w:rPr>
        <w:t xml:space="preserve">nálinni inn </w:t>
      </w:r>
      <w:r w:rsidR="000371F6" w:rsidRPr="008D6B82">
        <w:rPr>
          <w:lang w:val="is-IS"/>
        </w:rPr>
        <w:t>í</w:t>
      </w:r>
      <w:r w:rsidR="000371F6" w:rsidRPr="008D6B82">
        <w:rPr>
          <w:spacing w:val="-1"/>
          <w:lang w:val="is-IS"/>
        </w:rPr>
        <w:t xml:space="preserve"> hettuglasið sem er </w:t>
      </w:r>
      <w:r w:rsidR="000371F6" w:rsidRPr="008D6B82">
        <w:rPr>
          <w:lang w:val="is-IS"/>
        </w:rPr>
        <w:t>á</w:t>
      </w:r>
      <w:r w:rsidR="000371F6" w:rsidRPr="008D6B82">
        <w:rPr>
          <w:spacing w:val="-1"/>
          <w:lang w:val="is-IS"/>
        </w:rPr>
        <w:t xml:space="preserve"> hvolfi. Halda skal hettuglasinu </w:t>
      </w:r>
      <w:r w:rsidR="000371F6" w:rsidRPr="008D6B82">
        <w:rPr>
          <w:lang w:val="is-IS"/>
        </w:rPr>
        <w:t>á</w:t>
      </w:r>
      <w:r w:rsidR="000371F6" w:rsidRPr="008D6B82">
        <w:rPr>
          <w:spacing w:val="-1"/>
          <w:lang w:val="is-IS"/>
        </w:rPr>
        <w:t xml:space="preserve"> hvolfi og staðsetja</w:t>
      </w:r>
      <w:r w:rsidR="000371F6" w:rsidRPr="008D6B82">
        <w:rPr>
          <w:spacing w:val="22"/>
          <w:lang w:val="is-IS"/>
        </w:rPr>
        <w:t xml:space="preserve"> </w:t>
      </w:r>
      <w:r w:rsidR="000371F6" w:rsidRPr="008D6B82">
        <w:rPr>
          <w:spacing w:val="-1"/>
          <w:lang w:val="is-IS"/>
        </w:rPr>
        <w:t xml:space="preserve">nálaroddinn við neðsta hluta lausnarinnar </w:t>
      </w:r>
      <w:r w:rsidR="000371F6" w:rsidRPr="008D6B82">
        <w:rPr>
          <w:lang w:val="is-IS"/>
        </w:rPr>
        <w:t>í</w:t>
      </w:r>
      <w:r w:rsidR="000371F6" w:rsidRPr="008D6B82">
        <w:rPr>
          <w:spacing w:val="-1"/>
          <w:lang w:val="is-IS"/>
        </w:rPr>
        <w:t xml:space="preserve"> hettuglasinu </w:t>
      </w:r>
      <w:r w:rsidR="000371F6" w:rsidRPr="008D6B82">
        <w:rPr>
          <w:lang w:val="is-IS"/>
        </w:rPr>
        <w:t>á</w:t>
      </w:r>
      <w:r w:rsidR="000371F6" w:rsidRPr="008D6B82">
        <w:rPr>
          <w:spacing w:val="-1"/>
          <w:lang w:val="is-IS"/>
        </w:rPr>
        <w:t xml:space="preserve"> meðan lausnin</w:t>
      </w:r>
      <w:r w:rsidR="000371F6" w:rsidRPr="008D6B82">
        <w:rPr>
          <w:spacing w:val="-2"/>
          <w:lang w:val="is-IS"/>
        </w:rPr>
        <w:t xml:space="preserve"> </w:t>
      </w:r>
      <w:r w:rsidR="000371F6" w:rsidRPr="008D6B82">
        <w:rPr>
          <w:spacing w:val="-1"/>
          <w:lang w:val="is-IS"/>
        </w:rPr>
        <w:t xml:space="preserve">er dregin upp </w:t>
      </w:r>
      <w:r w:rsidR="000371F6" w:rsidRPr="008D6B82">
        <w:rPr>
          <w:lang w:val="is-IS"/>
        </w:rPr>
        <w:t>í</w:t>
      </w:r>
      <w:r w:rsidR="000371F6" w:rsidRPr="008D6B82">
        <w:rPr>
          <w:spacing w:val="23"/>
          <w:lang w:val="is-IS"/>
        </w:rPr>
        <w:t xml:space="preserve"> </w:t>
      </w:r>
      <w:r w:rsidR="000371F6" w:rsidRPr="008D6B82">
        <w:rPr>
          <w:spacing w:val="-1"/>
          <w:lang w:val="is-IS"/>
        </w:rPr>
        <w:t xml:space="preserve">sprautuna. Áður en nálin er tekin úr hettuglasinu, skal draga stimpilinn alla leið aftur </w:t>
      </w:r>
      <w:r w:rsidR="000371F6" w:rsidRPr="008D6B82">
        <w:rPr>
          <w:lang w:val="is-IS"/>
        </w:rPr>
        <w:t>í</w:t>
      </w:r>
      <w:r w:rsidR="000371F6" w:rsidRPr="008D6B82">
        <w:rPr>
          <w:spacing w:val="-1"/>
          <w:lang w:val="is-IS"/>
        </w:rPr>
        <w:t xml:space="preserve"> enda</w:t>
      </w:r>
      <w:r w:rsidR="000371F6" w:rsidRPr="008D6B82">
        <w:rPr>
          <w:spacing w:val="28"/>
          <w:lang w:val="is-IS"/>
        </w:rPr>
        <w:t xml:space="preserve"> </w:t>
      </w:r>
      <w:r w:rsidR="000371F6" w:rsidRPr="008D6B82">
        <w:rPr>
          <w:spacing w:val="-1"/>
          <w:lang w:val="is-IS"/>
        </w:rPr>
        <w:t xml:space="preserve">sprautunnar til að fjarlægja alla lausnina úr hettuglasinu sem er </w:t>
      </w:r>
      <w:r w:rsidR="000371F6" w:rsidRPr="008D6B82">
        <w:rPr>
          <w:lang w:val="is-IS"/>
        </w:rPr>
        <w:t>á</w:t>
      </w:r>
      <w:r w:rsidR="000371F6" w:rsidRPr="008D6B82">
        <w:rPr>
          <w:spacing w:val="-1"/>
          <w:lang w:val="is-IS"/>
        </w:rPr>
        <w:t xml:space="preserve"> hvolfi.</w:t>
      </w:r>
    </w:p>
    <w:p w14:paraId="6CA50080" w14:textId="77777777" w:rsidR="00022200" w:rsidRPr="008D6B82" w:rsidRDefault="00644B3A" w:rsidP="005F085E">
      <w:pPr>
        <w:pStyle w:val="BodyText"/>
        <w:spacing w:line="252" w:lineRule="exact"/>
        <w:ind w:left="567" w:hanging="567"/>
        <w:rPr>
          <w:lang w:val="is-IS"/>
        </w:rPr>
      </w:pPr>
      <w:r w:rsidRPr="008D6B82">
        <w:rPr>
          <w:spacing w:val="-1"/>
          <w:lang w:val="is-IS"/>
        </w:rPr>
        <w:t>7</w:t>
      </w:r>
      <w:r w:rsidR="0050184E" w:rsidRPr="008D6B82">
        <w:rPr>
          <w:spacing w:val="-1"/>
          <w:lang w:val="is-IS"/>
        </w:rPr>
        <w:t>.</w:t>
      </w:r>
      <w:r w:rsidR="0050184E" w:rsidRPr="008D6B82">
        <w:rPr>
          <w:spacing w:val="-1"/>
          <w:lang w:val="is-IS"/>
        </w:rPr>
        <w:tab/>
      </w:r>
      <w:r w:rsidR="000371F6" w:rsidRPr="008D6B82">
        <w:rPr>
          <w:spacing w:val="-1"/>
          <w:lang w:val="is-IS"/>
        </w:rPr>
        <w:t xml:space="preserve">Skipta skal um nál fyrir innrennslið </w:t>
      </w:r>
      <w:r w:rsidR="000371F6" w:rsidRPr="008D6B82">
        <w:rPr>
          <w:lang w:val="is-IS"/>
        </w:rPr>
        <w:t>í</w:t>
      </w:r>
      <w:r w:rsidR="000371F6" w:rsidRPr="008D6B82">
        <w:rPr>
          <w:spacing w:val="-1"/>
          <w:lang w:val="is-IS"/>
        </w:rPr>
        <w:t xml:space="preserve"> bláæð.</w:t>
      </w:r>
    </w:p>
    <w:p w14:paraId="11111DEC" w14:textId="77777777" w:rsidR="00644B3A" w:rsidRPr="008D6B82" w:rsidRDefault="00644B3A" w:rsidP="005F085E">
      <w:pPr>
        <w:pStyle w:val="BodyText"/>
        <w:spacing w:before="1" w:line="252" w:lineRule="exact"/>
        <w:ind w:left="567" w:hanging="567"/>
        <w:rPr>
          <w:spacing w:val="-1"/>
          <w:lang w:val="is-IS"/>
        </w:rPr>
      </w:pPr>
      <w:r w:rsidRPr="008D6B82">
        <w:rPr>
          <w:spacing w:val="-1"/>
          <w:lang w:val="is-IS"/>
        </w:rPr>
        <w:t>8</w:t>
      </w:r>
      <w:r w:rsidR="0050184E" w:rsidRPr="008D6B82">
        <w:rPr>
          <w:spacing w:val="-1"/>
          <w:lang w:val="is-IS"/>
        </w:rPr>
        <w:t>.</w:t>
      </w:r>
      <w:r w:rsidR="0050184E" w:rsidRPr="008D6B82">
        <w:rPr>
          <w:spacing w:val="-1"/>
          <w:lang w:val="is-IS"/>
        </w:rPr>
        <w:tab/>
      </w:r>
      <w:r w:rsidR="000371F6" w:rsidRPr="008D6B82">
        <w:rPr>
          <w:spacing w:val="-1"/>
          <w:lang w:val="is-IS"/>
        </w:rPr>
        <w:t>Losa skal út loft, stórar loftbólur og umframmagn af lausn til að fá réttan skammt.</w:t>
      </w:r>
    </w:p>
    <w:p w14:paraId="58B59E1B" w14:textId="77777777" w:rsidR="00022200" w:rsidRPr="008D6B82" w:rsidRDefault="00644B3A" w:rsidP="005F085E">
      <w:pPr>
        <w:pStyle w:val="BodyText"/>
        <w:spacing w:before="1" w:line="252" w:lineRule="exact"/>
        <w:ind w:left="567" w:hanging="567"/>
        <w:rPr>
          <w:lang w:val="is-IS"/>
        </w:rPr>
      </w:pPr>
      <w:r w:rsidRPr="008D6B82">
        <w:rPr>
          <w:spacing w:val="-1"/>
          <w:lang w:val="is-IS"/>
        </w:rPr>
        <w:t>9</w:t>
      </w:r>
      <w:r w:rsidRPr="008D6B82">
        <w:rPr>
          <w:lang w:val="is-IS"/>
        </w:rPr>
        <w:t>.</w:t>
      </w:r>
      <w:r w:rsidRPr="008D6B82">
        <w:rPr>
          <w:lang w:val="is-IS"/>
        </w:rPr>
        <w:tab/>
      </w:r>
      <w:r w:rsidRPr="008D6B82">
        <w:rPr>
          <w:spacing w:val="-1"/>
          <w:lang w:val="is-IS"/>
        </w:rPr>
        <w:t xml:space="preserve">Flytja skal blönduðu lausnina í innrennslispoka með natríumklóríði </w:t>
      </w:r>
      <w:r w:rsidRPr="008D6B82">
        <w:rPr>
          <w:lang w:val="is-IS"/>
        </w:rPr>
        <w:t>9</w:t>
      </w:r>
      <w:r w:rsidR="00B6691C">
        <w:rPr>
          <w:lang w:val="is-IS"/>
        </w:rPr>
        <w:t> </w:t>
      </w:r>
      <w:r w:rsidRPr="008D6B82">
        <w:rPr>
          <w:lang w:val="is-IS"/>
        </w:rPr>
        <w:t xml:space="preserve">mg/ml </w:t>
      </w:r>
      <w:r w:rsidRPr="008D6B82">
        <w:rPr>
          <w:spacing w:val="-1"/>
          <w:lang w:val="is-IS"/>
        </w:rPr>
        <w:t>(0,9%) (dæmigert rúmmál er 50 ml).</w:t>
      </w:r>
    </w:p>
    <w:p w14:paraId="4A7F5490" w14:textId="77777777" w:rsidR="00022200" w:rsidRPr="008D6B82" w:rsidRDefault="0050184E" w:rsidP="005F085E">
      <w:pPr>
        <w:pStyle w:val="BodyText"/>
        <w:spacing w:line="252" w:lineRule="exact"/>
        <w:ind w:left="567" w:hanging="567"/>
        <w:rPr>
          <w:lang w:val="is-IS"/>
        </w:rPr>
      </w:pPr>
      <w:r w:rsidRPr="008D6B82">
        <w:rPr>
          <w:spacing w:val="-1"/>
          <w:lang w:val="is-IS"/>
        </w:rPr>
        <w:t>10.</w:t>
      </w:r>
      <w:r w:rsidRPr="008D6B82">
        <w:rPr>
          <w:spacing w:val="-1"/>
          <w:lang w:val="is-IS"/>
        </w:rPr>
        <w:tab/>
      </w:r>
      <w:r w:rsidR="000371F6" w:rsidRPr="008D6B82">
        <w:rPr>
          <w:spacing w:val="-1"/>
          <w:lang w:val="is-IS"/>
        </w:rPr>
        <w:t xml:space="preserve">Síðan skal gefa blönduðu og þynntu lausnina með innrennsli </w:t>
      </w:r>
      <w:r w:rsidR="000371F6" w:rsidRPr="008D6B82">
        <w:rPr>
          <w:lang w:val="is-IS"/>
        </w:rPr>
        <w:t>í</w:t>
      </w:r>
      <w:r w:rsidR="000371F6" w:rsidRPr="008D6B82">
        <w:rPr>
          <w:spacing w:val="-1"/>
          <w:lang w:val="is-IS"/>
        </w:rPr>
        <w:t xml:space="preserve"> bláæð </w:t>
      </w:r>
      <w:r w:rsidR="000371F6" w:rsidRPr="008D6B82">
        <w:rPr>
          <w:lang w:val="is-IS"/>
        </w:rPr>
        <w:t>á</w:t>
      </w:r>
      <w:r w:rsidR="000371F6" w:rsidRPr="008D6B82">
        <w:rPr>
          <w:spacing w:val="-1"/>
          <w:lang w:val="is-IS"/>
        </w:rPr>
        <w:t xml:space="preserve"> 30</w:t>
      </w:r>
      <w:r w:rsidR="008C6DC1" w:rsidRPr="008D6B82">
        <w:rPr>
          <w:spacing w:val="-1"/>
          <w:lang w:val="is-IS"/>
        </w:rPr>
        <w:t> </w:t>
      </w:r>
      <w:r w:rsidR="007F58A3" w:rsidRPr="008D6B82">
        <w:rPr>
          <w:spacing w:val="-1"/>
          <w:lang w:val="is-IS"/>
        </w:rPr>
        <w:t>eða 60 </w:t>
      </w:r>
      <w:r w:rsidR="000371F6" w:rsidRPr="008D6B82">
        <w:rPr>
          <w:spacing w:val="-1"/>
          <w:lang w:val="is-IS"/>
        </w:rPr>
        <w:t>mínútum.</w:t>
      </w:r>
    </w:p>
    <w:p w14:paraId="11DC0197" w14:textId="77777777" w:rsidR="00022200" w:rsidRPr="008D6B82" w:rsidRDefault="00022200" w:rsidP="00F01E8C">
      <w:pPr>
        <w:rPr>
          <w:rFonts w:eastAsia="Times New Roman"/>
          <w:lang w:val="is-IS"/>
        </w:rPr>
      </w:pPr>
    </w:p>
    <w:p w14:paraId="4035B933" w14:textId="77777777" w:rsidR="00022200" w:rsidRPr="008D6B82" w:rsidRDefault="000371F6" w:rsidP="00DC4965">
      <w:pPr>
        <w:pStyle w:val="BodyText"/>
        <w:ind w:left="0" w:right="164"/>
        <w:rPr>
          <w:lang w:val="is-IS"/>
        </w:rPr>
      </w:pPr>
      <w:r w:rsidRPr="008D6B82">
        <w:rPr>
          <w:spacing w:val="-1"/>
          <w:lang w:val="is-IS"/>
        </w:rPr>
        <w:lastRenderedPageBreak/>
        <w:t>Daptomycin Hospira er hvorki eðlis-</w:t>
      </w:r>
      <w:r w:rsidRPr="008D6B82">
        <w:rPr>
          <w:spacing w:val="-4"/>
          <w:lang w:val="is-IS"/>
        </w:rPr>
        <w:t xml:space="preserve"> </w:t>
      </w:r>
      <w:r w:rsidRPr="008D6B82">
        <w:rPr>
          <w:spacing w:val="-1"/>
          <w:lang w:val="is-IS"/>
        </w:rPr>
        <w:t>né efnafræðilega samrýmanlegt lausnum sem innihalda glúkósa. Sýnt hefur</w:t>
      </w:r>
      <w:r w:rsidRPr="008D6B82">
        <w:rPr>
          <w:spacing w:val="24"/>
          <w:lang w:val="is-IS"/>
        </w:rPr>
        <w:t xml:space="preserve"> </w:t>
      </w:r>
      <w:r w:rsidRPr="008D6B82">
        <w:rPr>
          <w:spacing w:val="-1"/>
          <w:lang w:val="is-IS"/>
        </w:rPr>
        <w:t xml:space="preserve">verið fram </w:t>
      </w:r>
      <w:r w:rsidRPr="008D6B82">
        <w:rPr>
          <w:lang w:val="is-IS"/>
        </w:rPr>
        <w:t>á</w:t>
      </w:r>
      <w:r w:rsidRPr="008D6B82">
        <w:rPr>
          <w:spacing w:val="-1"/>
          <w:lang w:val="is-IS"/>
        </w:rPr>
        <w:t xml:space="preserve"> að eftirfarandi lyf eru samrýmanleg þegar þeim er bætt út </w:t>
      </w:r>
      <w:r w:rsidRPr="008D6B82">
        <w:rPr>
          <w:lang w:val="is-IS"/>
        </w:rPr>
        <w:t>í</w:t>
      </w:r>
      <w:r w:rsidRPr="008D6B82">
        <w:rPr>
          <w:spacing w:val="-1"/>
          <w:lang w:val="is-IS"/>
        </w:rPr>
        <w:t xml:space="preserve"> innrennslislausnir sem</w:t>
      </w:r>
      <w:r w:rsidRPr="008D6B82">
        <w:rPr>
          <w:spacing w:val="26"/>
          <w:lang w:val="is-IS"/>
        </w:rPr>
        <w:t xml:space="preserve"> </w:t>
      </w:r>
      <w:r w:rsidRPr="008D6B82">
        <w:rPr>
          <w:spacing w:val="-1"/>
          <w:lang w:val="is-IS"/>
        </w:rPr>
        <w:t>innihalda Daptomycin Hospira: Aztreonam, ceftazidim, ceftriaxon, gentamicin, fluconazol, levofloxacin, dópamín,</w:t>
      </w:r>
      <w:r w:rsidRPr="008D6B82">
        <w:rPr>
          <w:spacing w:val="28"/>
          <w:lang w:val="is-IS"/>
        </w:rPr>
        <w:t xml:space="preserve"> </w:t>
      </w:r>
      <w:r w:rsidRPr="008D6B82">
        <w:rPr>
          <w:spacing w:val="-1"/>
          <w:lang w:val="is-IS"/>
        </w:rPr>
        <w:t>heparín og lídókaín.</w:t>
      </w:r>
    </w:p>
    <w:p w14:paraId="680EADF8" w14:textId="77777777" w:rsidR="00022200" w:rsidRPr="008D6B82" w:rsidRDefault="00022200" w:rsidP="00DC4965">
      <w:pPr>
        <w:rPr>
          <w:rFonts w:eastAsia="Times New Roman"/>
          <w:lang w:val="is-IS"/>
        </w:rPr>
      </w:pPr>
    </w:p>
    <w:p w14:paraId="1634F822" w14:textId="77777777" w:rsidR="00022200" w:rsidRPr="008D6B82" w:rsidRDefault="000371F6" w:rsidP="00DC4965">
      <w:pPr>
        <w:pStyle w:val="BodyText"/>
        <w:ind w:left="0" w:right="166"/>
        <w:rPr>
          <w:lang w:val="is-IS"/>
        </w:rPr>
      </w:pPr>
      <w:r w:rsidRPr="008D6B82">
        <w:rPr>
          <w:spacing w:val="-1"/>
          <w:lang w:val="is-IS"/>
        </w:rPr>
        <w:t xml:space="preserve">Samanlagður geymslutími (blandaðrar lausnar </w:t>
      </w:r>
      <w:r w:rsidRPr="008D6B82">
        <w:rPr>
          <w:lang w:val="is-IS"/>
        </w:rPr>
        <w:t>í</w:t>
      </w:r>
      <w:r w:rsidRPr="008D6B82">
        <w:rPr>
          <w:spacing w:val="-1"/>
          <w:lang w:val="is-IS"/>
        </w:rPr>
        <w:t xml:space="preserve"> hettuglasi og þynntrar lausnar </w:t>
      </w:r>
      <w:r w:rsidRPr="008D6B82">
        <w:rPr>
          <w:lang w:val="is-IS"/>
        </w:rPr>
        <w:t>í</w:t>
      </w:r>
      <w:r w:rsidRPr="008D6B82">
        <w:rPr>
          <w:spacing w:val="-1"/>
          <w:lang w:val="is-IS"/>
        </w:rPr>
        <w:t xml:space="preserve"> innrennslispoka) við</w:t>
      </w:r>
      <w:r w:rsidRPr="008D6B82">
        <w:rPr>
          <w:spacing w:val="29"/>
          <w:lang w:val="is-IS"/>
        </w:rPr>
        <w:t xml:space="preserve"> </w:t>
      </w:r>
      <w:r w:rsidRPr="008D6B82">
        <w:rPr>
          <w:spacing w:val="-1"/>
          <w:lang w:val="is-IS"/>
        </w:rPr>
        <w:t>25</w:t>
      </w:r>
      <w:r w:rsidR="00F728B9">
        <w:rPr>
          <w:spacing w:val="-1"/>
          <w:lang w:val="is-IS"/>
        </w:rPr>
        <w:t> </w:t>
      </w:r>
      <w:r w:rsidRPr="008D6B82">
        <w:rPr>
          <w:spacing w:val="-1"/>
          <w:lang w:val="is-IS"/>
        </w:rPr>
        <w:t>°C</w:t>
      </w:r>
      <w:r w:rsidRPr="008D6B82">
        <w:rPr>
          <w:spacing w:val="1"/>
          <w:lang w:val="is-IS"/>
        </w:rPr>
        <w:t xml:space="preserve"> </w:t>
      </w:r>
      <w:r w:rsidRPr="008D6B82">
        <w:rPr>
          <w:spacing w:val="-1"/>
          <w:lang w:val="is-IS"/>
        </w:rPr>
        <w:t>má</w:t>
      </w:r>
      <w:r w:rsidRPr="008D6B82">
        <w:rPr>
          <w:spacing w:val="-2"/>
          <w:lang w:val="is-IS"/>
        </w:rPr>
        <w:t xml:space="preserve"> </w:t>
      </w:r>
      <w:r w:rsidRPr="008D6B82">
        <w:rPr>
          <w:spacing w:val="-1"/>
          <w:lang w:val="is-IS"/>
        </w:rPr>
        <w:t>ekki vera lengri en 12</w:t>
      </w:r>
      <w:r w:rsidR="0050184E" w:rsidRPr="008D6B82">
        <w:rPr>
          <w:spacing w:val="-1"/>
          <w:lang w:val="is-IS"/>
        </w:rPr>
        <w:t> </w:t>
      </w:r>
      <w:r w:rsidRPr="008D6B82">
        <w:rPr>
          <w:spacing w:val="-1"/>
          <w:lang w:val="is-IS"/>
        </w:rPr>
        <w:t>klst. (eða 24</w:t>
      </w:r>
      <w:r w:rsidR="0050184E" w:rsidRPr="008D6B82">
        <w:rPr>
          <w:lang w:val="is-IS"/>
        </w:rPr>
        <w:t> </w:t>
      </w:r>
      <w:r w:rsidRPr="008D6B82">
        <w:rPr>
          <w:spacing w:val="-1"/>
          <w:lang w:val="is-IS"/>
        </w:rPr>
        <w:t xml:space="preserve">klst. </w:t>
      </w:r>
      <w:r w:rsidRPr="008D6B82">
        <w:rPr>
          <w:lang w:val="is-IS"/>
        </w:rPr>
        <w:t>í</w:t>
      </w:r>
      <w:r w:rsidRPr="008D6B82">
        <w:rPr>
          <w:spacing w:val="-1"/>
          <w:lang w:val="is-IS"/>
        </w:rPr>
        <w:t xml:space="preserve"> kæli).</w:t>
      </w:r>
    </w:p>
    <w:p w14:paraId="091FFF8E" w14:textId="77777777" w:rsidR="00022200" w:rsidRPr="008D6B82" w:rsidRDefault="000371F6" w:rsidP="00F01E8C">
      <w:pPr>
        <w:pStyle w:val="BodyText"/>
        <w:spacing w:before="45"/>
        <w:ind w:left="0" w:right="672"/>
        <w:rPr>
          <w:lang w:val="is-IS"/>
        </w:rPr>
      </w:pPr>
      <w:r w:rsidRPr="008D6B82">
        <w:rPr>
          <w:spacing w:val="-1"/>
          <w:lang w:val="is-IS"/>
        </w:rPr>
        <w:t xml:space="preserve">Sýnt hefur verið fram </w:t>
      </w:r>
      <w:r w:rsidRPr="008D6B82">
        <w:rPr>
          <w:lang w:val="is-IS"/>
        </w:rPr>
        <w:t>á</w:t>
      </w:r>
      <w:r w:rsidRPr="008D6B82">
        <w:rPr>
          <w:spacing w:val="-1"/>
          <w:lang w:val="is-IS"/>
        </w:rPr>
        <w:t xml:space="preserve"> stöðugleika þynntrar lausnar </w:t>
      </w:r>
      <w:r w:rsidRPr="008D6B82">
        <w:rPr>
          <w:lang w:val="is-IS"/>
        </w:rPr>
        <w:t>í</w:t>
      </w:r>
      <w:r w:rsidRPr="008D6B82">
        <w:rPr>
          <w:spacing w:val="-1"/>
          <w:lang w:val="is-IS"/>
        </w:rPr>
        <w:t xml:space="preserve"> innrennslispokum </w:t>
      </w:r>
      <w:r w:rsidRPr="008D6B82">
        <w:rPr>
          <w:lang w:val="is-IS"/>
        </w:rPr>
        <w:t>í</w:t>
      </w:r>
      <w:r w:rsidRPr="008D6B82">
        <w:rPr>
          <w:spacing w:val="-1"/>
          <w:lang w:val="is-IS"/>
        </w:rPr>
        <w:t xml:space="preserve"> 12</w:t>
      </w:r>
      <w:r w:rsidR="000D66B6" w:rsidRPr="008D6B82">
        <w:rPr>
          <w:spacing w:val="-2"/>
          <w:lang w:val="is-IS"/>
        </w:rPr>
        <w:t> </w:t>
      </w:r>
      <w:r w:rsidRPr="008D6B82">
        <w:rPr>
          <w:spacing w:val="-1"/>
          <w:lang w:val="is-IS"/>
        </w:rPr>
        <w:t>klst. við 25</w:t>
      </w:r>
      <w:r w:rsidR="00F728B9">
        <w:rPr>
          <w:spacing w:val="-1"/>
          <w:lang w:val="is-IS"/>
        </w:rPr>
        <w:t> </w:t>
      </w:r>
      <w:r w:rsidRPr="008D6B82">
        <w:rPr>
          <w:spacing w:val="-1"/>
          <w:lang w:val="is-IS"/>
        </w:rPr>
        <w:t>°C eða</w:t>
      </w:r>
      <w:r w:rsidRPr="008D6B82">
        <w:rPr>
          <w:spacing w:val="24"/>
          <w:lang w:val="is-IS"/>
        </w:rPr>
        <w:t xml:space="preserve"> </w:t>
      </w:r>
      <w:r w:rsidRPr="008D6B82">
        <w:rPr>
          <w:lang w:val="is-IS"/>
        </w:rPr>
        <w:t>24</w:t>
      </w:r>
      <w:r w:rsidR="000D66B6" w:rsidRPr="008D6B82">
        <w:rPr>
          <w:lang w:val="is-IS"/>
        </w:rPr>
        <w:t> </w:t>
      </w:r>
      <w:r w:rsidRPr="008D6B82">
        <w:rPr>
          <w:spacing w:val="-1"/>
          <w:lang w:val="is-IS"/>
        </w:rPr>
        <w:t xml:space="preserve">klst. </w:t>
      </w:r>
      <w:r w:rsidRPr="008D6B82">
        <w:rPr>
          <w:lang w:val="is-IS"/>
        </w:rPr>
        <w:t>í</w:t>
      </w:r>
      <w:r w:rsidRPr="008D6B82">
        <w:rPr>
          <w:spacing w:val="-1"/>
          <w:lang w:val="is-IS"/>
        </w:rPr>
        <w:t xml:space="preserve"> kæli við 2</w:t>
      </w:r>
      <w:r w:rsidR="00F728B9">
        <w:rPr>
          <w:spacing w:val="-1"/>
          <w:lang w:val="is-IS"/>
        </w:rPr>
        <w:t> </w:t>
      </w:r>
      <w:r w:rsidRPr="008D6B82">
        <w:rPr>
          <w:spacing w:val="-1"/>
          <w:lang w:val="is-IS"/>
        </w:rPr>
        <w:t>°C</w:t>
      </w:r>
      <w:r w:rsidR="008C6DC1" w:rsidRPr="008D6B82">
        <w:rPr>
          <w:spacing w:val="-1"/>
          <w:lang w:val="is-IS"/>
        </w:rPr>
        <w:t> </w:t>
      </w:r>
      <w:r w:rsidRPr="008D6B82">
        <w:rPr>
          <w:lang w:val="is-IS"/>
        </w:rPr>
        <w:t>–</w:t>
      </w:r>
      <w:r w:rsidR="008C6DC1" w:rsidRPr="008D6B82">
        <w:rPr>
          <w:lang w:val="is-IS"/>
        </w:rPr>
        <w:t> </w:t>
      </w:r>
      <w:r w:rsidRPr="008D6B82">
        <w:rPr>
          <w:spacing w:val="-1"/>
          <w:lang w:val="is-IS"/>
        </w:rPr>
        <w:t>8</w:t>
      </w:r>
      <w:r w:rsidR="00F728B9">
        <w:rPr>
          <w:spacing w:val="-1"/>
          <w:lang w:val="is-IS"/>
        </w:rPr>
        <w:t> </w:t>
      </w:r>
      <w:r w:rsidRPr="008D6B82">
        <w:rPr>
          <w:spacing w:val="-1"/>
          <w:lang w:val="is-IS"/>
        </w:rPr>
        <w:t>°C.</w:t>
      </w:r>
    </w:p>
    <w:p w14:paraId="2B9B9DD7" w14:textId="77777777" w:rsidR="00022200" w:rsidRPr="008D6B82" w:rsidRDefault="00022200" w:rsidP="00F01E8C">
      <w:pPr>
        <w:spacing w:before="5"/>
        <w:rPr>
          <w:rFonts w:eastAsia="Times New Roman"/>
          <w:lang w:val="is-IS"/>
        </w:rPr>
      </w:pPr>
    </w:p>
    <w:p w14:paraId="0C02FDE0" w14:textId="77777777" w:rsidR="00022200" w:rsidRPr="008D6B82" w:rsidRDefault="000371F6" w:rsidP="00AB7596">
      <w:pPr>
        <w:rPr>
          <w:b/>
          <w:bCs/>
          <w:lang w:val="is-IS"/>
        </w:rPr>
      </w:pPr>
      <w:r w:rsidRPr="008D6B82">
        <w:rPr>
          <w:b/>
          <w:lang w:val="is-IS"/>
        </w:rPr>
        <w:t>Daptomycin Hospira gefið með inndælingu í bláæð á 2</w:t>
      </w:r>
      <w:r w:rsidR="000D66B6" w:rsidRPr="008D6B82">
        <w:rPr>
          <w:b/>
          <w:lang w:val="is-IS"/>
        </w:rPr>
        <w:t> </w:t>
      </w:r>
      <w:r w:rsidRPr="008D6B82">
        <w:rPr>
          <w:b/>
          <w:lang w:val="is-IS"/>
        </w:rPr>
        <w:t>mínútum</w:t>
      </w:r>
      <w:r w:rsidR="00380204" w:rsidRPr="008D6B82">
        <w:rPr>
          <w:b/>
          <w:lang w:val="is-IS"/>
        </w:rPr>
        <w:t xml:space="preserve"> (einungis fullorðnir sjúklingar)</w:t>
      </w:r>
    </w:p>
    <w:p w14:paraId="69D239C3" w14:textId="77777777" w:rsidR="00022200" w:rsidRPr="00835A46" w:rsidRDefault="00022200" w:rsidP="00F01E8C">
      <w:pPr>
        <w:spacing w:before="7"/>
        <w:rPr>
          <w:rFonts w:eastAsia="Times New Roman"/>
          <w:bCs/>
          <w:sz w:val="21"/>
          <w:szCs w:val="21"/>
          <w:lang w:val="is-IS"/>
        </w:rPr>
      </w:pPr>
    </w:p>
    <w:p w14:paraId="40FEE14E" w14:textId="77777777" w:rsidR="00022200" w:rsidRPr="008D6B82" w:rsidRDefault="000371F6" w:rsidP="00F01E8C">
      <w:pPr>
        <w:pStyle w:val="BodyText"/>
        <w:ind w:left="0" w:right="128"/>
        <w:rPr>
          <w:lang w:val="is-IS"/>
        </w:rPr>
      </w:pPr>
      <w:r w:rsidRPr="008D6B82">
        <w:rPr>
          <w:spacing w:val="-1"/>
          <w:lang w:val="is-IS"/>
        </w:rPr>
        <w:t xml:space="preserve">Ekki skal nota vatn við blöndun Daptomycin Hospira til inndælingar </w:t>
      </w:r>
      <w:r w:rsidRPr="008D6B82">
        <w:rPr>
          <w:lang w:val="is-IS"/>
        </w:rPr>
        <w:t>í</w:t>
      </w:r>
      <w:r w:rsidRPr="008D6B82">
        <w:rPr>
          <w:spacing w:val="-1"/>
          <w:lang w:val="is-IS"/>
        </w:rPr>
        <w:t xml:space="preserve"> bláæð. Einungis skal blanda Daptomycin Hospira með</w:t>
      </w:r>
      <w:r w:rsidRPr="008D6B82">
        <w:rPr>
          <w:spacing w:val="28"/>
          <w:lang w:val="is-IS"/>
        </w:rPr>
        <w:t xml:space="preserve"> </w:t>
      </w:r>
      <w:r w:rsidRPr="008D6B82">
        <w:rPr>
          <w:spacing w:val="-1"/>
          <w:lang w:val="is-IS"/>
        </w:rPr>
        <w:t>natríumklóríð</w:t>
      </w:r>
      <w:r w:rsidRPr="008D6B82">
        <w:rPr>
          <w:spacing w:val="-3"/>
          <w:lang w:val="is-IS"/>
        </w:rPr>
        <w:t xml:space="preserve"> </w:t>
      </w:r>
      <w:r w:rsidRPr="008D6B82">
        <w:rPr>
          <w:lang w:val="is-IS"/>
        </w:rPr>
        <w:t>9</w:t>
      </w:r>
      <w:r w:rsidR="000D66B6" w:rsidRPr="008D6B82">
        <w:rPr>
          <w:lang w:val="is-IS"/>
        </w:rPr>
        <w:t> </w:t>
      </w:r>
      <w:r w:rsidRPr="008D6B82">
        <w:rPr>
          <w:spacing w:val="-2"/>
          <w:lang w:val="is-IS"/>
        </w:rPr>
        <w:t xml:space="preserve">mg/ml </w:t>
      </w:r>
      <w:r w:rsidRPr="008D6B82">
        <w:rPr>
          <w:lang w:val="is-IS"/>
        </w:rPr>
        <w:t>(0,9%)</w:t>
      </w:r>
      <w:r w:rsidR="00F728B9">
        <w:rPr>
          <w:lang w:val="is-IS"/>
        </w:rPr>
        <w:t xml:space="preserve"> stungulyfi, lausn</w:t>
      </w:r>
      <w:r w:rsidRPr="008D6B82">
        <w:rPr>
          <w:lang w:val="is-IS"/>
        </w:rPr>
        <w:t>.</w:t>
      </w:r>
    </w:p>
    <w:p w14:paraId="0D1643A8" w14:textId="77777777" w:rsidR="00022200" w:rsidRPr="008D6B82" w:rsidRDefault="00022200" w:rsidP="00F01E8C">
      <w:pPr>
        <w:rPr>
          <w:rFonts w:eastAsia="Times New Roman"/>
          <w:lang w:val="is-IS"/>
        </w:rPr>
      </w:pPr>
    </w:p>
    <w:p w14:paraId="2A2E4119" w14:textId="77777777" w:rsidR="00022200" w:rsidRPr="008D6B82" w:rsidRDefault="000371F6" w:rsidP="00F01E8C">
      <w:pPr>
        <w:pStyle w:val="BodyText"/>
        <w:ind w:left="0" w:right="128"/>
        <w:rPr>
          <w:lang w:val="is-IS"/>
        </w:rPr>
      </w:pPr>
      <w:r w:rsidRPr="008D6B82">
        <w:rPr>
          <w:lang w:val="is-IS"/>
        </w:rPr>
        <w:t>50</w:t>
      </w:r>
      <w:r w:rsidR="000D66B6" w:rsidRPr="008D6B82">
        <w:rPr>
          <w:lang w:val="is-IS"/>
        </w:rPr>
        <w:t> </w:t>
      </w:r>
      <w:r w:rsidRPr="008D6B82">
        <w:rPr>
          <w:spacing w:val="-1"/>
          <w:lang w:val="is-IS"/>
        </w:rPr>
        <w:t xml:space="preserve">mg/ml </w:t>
      </w:r>
      <w:r w:rsidR="00996855" w:rsidRPr="008D6B82">
        <w:rPr>
          <w:spacing w:val="-1"/>
          <w:lang w:val="is-IS"/>
        </w:rPr>
        <w:t>styrkleiki</w:t>
      </w:r>
      <w:r w:rsidRPr="008D6B82">
        <w:rPr>
          <w:spacing w:val="-1"/>
          <w:lang w:val="is-IS"/>
        </w:rPr>
        <w:t xml:space="preserve"> af Daptomycin Hospira til inndælingar fæst með því að blanda frostþurrkaða lyfinu við 10</w:t>
      </w:r>
      <w:r w:rsidR="000D66B6" w:rsidRPr="008D6B82">
        <w:rPr>
          <w:spacing w:val="-1"/>
          <w:lang w:val="is-IS"/>
        </w:rPr>
        <w:t> </w:t>
      </w:r>
      <w:r w:rsidRPr="008D6B82">
        <w:rPr>
          <w:spacing w:val="-1"/>
          <w:lang w:val="is-IS"/>
        </w:rPr>
        <w:t>ml af</w:t>
      </w:r>
      <w:r w:rsidRPr="008D6B82">
        <w:rPr>
          <w:spacing w:val="38"/>
          <w:lang w:val="is-IS"/>
        </w:rPr>
        <w:t xml:space="preserve"> </w:t>
      </w:r>
      <w:r w:rsidRPr="008D6B82">
        <w:rPr>
          <w:spacing w:val="-1"/>
          <w:lang w:val="is-IS"/>
        </w:rPr>
        <w:t xml:space="preserve">natríumklóríð </w:t>
      </w:r>
      <w:r w:rsidRPr="008D6B82">
        <w:rPr>
          <w:lang w:val="is-IS"/>
        </w:rPr>
        <w:t>9</w:t>
      </w:r>
      <w:r w:rsidR="000D66B6" w:rsidRPr="008D6B82">
        <w:rPr>
          <w:spacing w:val="-1"/>
          <w:lang w:val="is-IS"/>
        </w:rPr>
        <w:t> </w:t>
      </w:r>
      <w:r w:rsidRPr="008D6B82">
        <w:rPr>
          <w:spacing w:val="-2"/>
          <w:lang w:val="is-IS"/>
        </w:rPr>
        <w:t>mg/ml</w:t>
      </w:r>
      <w:r w:rsidRPr="008D6B82">
        <w:rPr>
          <w:spacing w:val="-1"/>
          <w:lang w:val="is-IS"/>
        </w:rPr>
        <w:t xml:space="preserve"> (0,9%) stungulyfi, lausn.</w:t>
      </w:r>
    </w:p>
    <w:p w14:paraId="4B843758" w14:textId="77777777" w:rsidR="00022200" w:rsidRPr="00835A46" w:rsidRDefault="00022200" w:rsidP="00F01E8C">
      <w:pPr>
        <w:spacing w:before="10"/>
        <w:rPr>
          <w:rFonts w:eastAsia="Times New Roman"/>
          <w:sz w:val="21"/>
          <w:szCs w:val="21"/>
          <w:lang w:val="is-IS"/>
        </w:rPr>
      </w:pPr>
    </w:p>
    <w:p w14:paraId="2A4C0DF3" w14:textId="77777777" w:rsidR="00022200" w:rsidRPr="008D6B82" w:rsidRDefault="000371F6" w:rsidP="00F01E8C">
      <w:pPr>
        <w:pStyle w:val="BodyText"/>
        <w:ind w:left="0" w:right="166"/>
        <w:rPr>
          <w:lang w:val="is-IS"/>
        </w:rPr>
      </w:pPr>
      <w:r w:rsidRPr="008D6B82">
        <w:rPr>
          <w:spacing w:val="-1"/>
          <w:lang w:val="is-IS"/>
        </w:rPr>
        <w:t>Þegar blöndun lyfsins er lokið að fullu er það tært</w:t>
      </w:r>
      <w:r w:rsidRPr="008D6B82">
        <w:rPr>
          <w:spacing w:val="32"/>
          <w:lang w:val="is-IS"/>
        </w:rPr>
        <w:t xml:space="preserve"> </w:t>
      </w:r>
      <w:r w:rsidRPr="008D6B82">
        <w:rPr>
          <w:spacing w:val="-1"/>
          <w:lang w:val="is-IS"/>
        </w:rPr>
        <w:t>og getur innihaldið nokkrar litlar loftbólur eða froðu við brúnir hettuglassins.</w:t>
      </w:r>
    </w:p>
    <w:p w14:paraId="42BFFB18" w14:textId="77777777" w:rsidR="00022200" w:rsidRPr="008D6B82" w:rsidRDefault="00022200" w:rsidP="00F01E8C">
      <w:pPr>
        <w:rPr>
          <w:rFonts w:eastAsia="Times New Roman"/>
          <w:lang w:val="is-IS"/>
        </w:rPr>
      </w:pPr>
    </w:p>
    <w:p w14:paraId="5A109D10" w14:textId="77777777" w:rsidR="00182710" w:rsidRPr="008D6B82" w:rsidRDefault="000371F6" w:rsidP="00F01E8C">
      <w:pPr>
        <w:pStyle w:val="BodyText"/>
        <w:ind w:left="0" w:right="871"/>
        <w:rPr>
          <w:spacing w:val="29"/>
          <w:lang w:val="is-IS"/>
        </w:rPr>
      </w:pPr>
      <w:r w:rsidRPr="008D6B82">
        <w:rPr>
          <w:spacing w:val="-1"/>
          <w:lang w:val="is-IS"/>
        </w:rPr>
        <w:t xml:space="preserve">Við undirbúning Daptomycin Hospira fyrir inndælingu </w:t>
      </w:r>
      <w:r w:rsidRPr="008D6B82">
        <w:rPr>
          <w:lang w:val="is-IS"/>
        </w:rPr>
        <w:t>í</w:t>
      </w:r>
      <w:r w:rsidRPr="008D6B82">
        <w:rPr>
          <w:spacing w:val="-1"/>
          <w:lang w:val="is-IS"/>
        </w:rPr>
        <w:t xml:space="preserve"> bláæð skal fylgja eftirfarandi leiðbeiningum:</w:t>
      </w:r>
      <w:r w:rsidRPr="008D6B82">
        <w:rPr>
          <w:spacing w:val="29"/>
          <w:lang w:val="is-IS"/>
        </w:rPr>
        <w:t xml:space="preserve"> </w:t>
      </w:r>
    </w:p>
    <w:p w14:paraId="4A664461" w14:textId="77777777" w:rsidR="00022200" w:rsidRPr="008D6B82" w:rsidRDefault="000371F6" w:rsidP="00F01E8C">
      <w:pPr>
        <w:pStyle w:val="BodyText"/>
        <w:ind w:left="0" w:right="871"/>
        <w:rPr>
          <w:spacing w:val="-1"/>
          <w:lang w:val="is-IS"/>
        </w:rPr>
      </w:pPr>
      <w:r w:rsidRPr="008D6B82">
        <w:rPr>
          <w:spacing w:val="-1"/>
          <w:lang w:val="is-IS"/>
        </w:rPr>
        <w:t>Viðhafa skal smitgát þegar frostþurrkað Daptomycin Hospira er blandað.</w:t>
      </w:r>
    </w:p>
    <w:p w14:paraId="505A27B6" w14:textId="77777777" w:rsidR="00644B3A" w:rsidRPr="008D6B82" w:rsidRDefault="00644B3A" w:rsidP="00644B3A">
      <w:pPr>
        <w:pStyle w:val="BodyText"/>
        <w:ind w:left="0" w:right="871"/>
        <w:rPr>
          <w:spacing w:val="-1"/>
          <w:lang w:val="is-IS"/>
        </w:rPr>
      </w:pPr>
      <w:r w:rsidRPr="008D6B82">
        <w:rPr>
          <w:spacing w:val="-1"/>
          <w:lang w:val="is-IS"/>
        </w:rPr>
        <w:t xml:space="preserve">Til að lágmarka froðumyndun skal FORÐAST að skekja eða hrista hettuglasið </w:t>
      </w:r>
      <w:r w:rsidR="004B2EEA" w:rsidRPr="008D6B82">
        <w:rPr>
          <w:spacing w:val="-1"/>
          <w:lang w:val="is-IS"/>
        </w:rPr>
        <w:t xml:space="preserve">kröftuglega </w:t>
      </w:r>
      <w:r w:rsidRPr="008D6B82">
        <w:rPr>
          <w:spacing w:val="-1"/>
          <w:lang w:val="is-IS"/>
        </w:rPr>
        <w:t>við blöndun eða að henni lokinni.</w:t>
      </w:r>
    </w:p>
    <w:p w14:paraId="2DB24F3B" w14:textId="77777777" w:rsidR="00644B3A" w:rsidRPr="008D6B82" w:rsidRDefault="00644B3A" w:rsidP="00F01E8C">
      <w:pPr>
        <w:pStyle w:val="BodyText"/>
        <w:ind w:left="0" w:right="871"/>
        <w:rPr>
          <w:lang w:val="is-IS"/>
        </w:rPr>
      </w:pPr>
    </w:p>
    <w:p w14:paraId="2C96434E" w14:textId="77777777" w:rsidR="00022200" w:rsidRPr="008D6B82" w:rsidRDefault="000D66B6" w:rsidP="005F085E">
      <w:pPr>
        <w:pStyle w:val="BodyText"/>
        <w:ind w:left="567" w:right="166" w:hanging="567"/>
        <w:rPr>
          <w:lang w:val="is-IS"/>
        </w:rPr>
      </w:pPr>
      <w:r w:rsidRPr="008D6B82">
        <w:rPr>
          <w:spacing w:val="-1"/>
          <w:lang w:val="is-IS"/>
        </w:rPr>
        <w:t>1.</w:t>
      </w:r>
      <w:r w:rsidRPr="008D6B82">
        <w:rPr>
          <w:spacing w:val="-1"/>
          <w:lang w:val="is-IS"/>
        </w:rPr>
        <w:tab/>
      </w:r>
      <w:r w:rsidR="000371F6" w:rsidRPr="008D6B82">
        <w:rPr>
          <w:spacing w:val="-1"/>
          <w:lang w:val="is-IS"/>
        </w:rPr>
        <w:t xml:space="preserve">Fjarlægja skal pólýprópýlen smellulokið þannig að miðhluti </w:t>
      </w:r>
      <w:r w:rsidR="000371F6" w:rsidRPr="008D6B82">
        <w:rPr>
          <w:spacing w:val="-2"/>
          <w:lang w:val="is-IS"/>
        </w:rPr>
        <w:t>gúmmítappans</w:t>
      </w:r>
      <w:r w:rsidR="000371F6" w:rsidRPr="008D6B82">
        <w:rPr>
          <w:spacing w:val="-1"/>
          <w:lang w:val="is-IS"/>
        </w:rPr>
        <w:t xml:space="preserve"> komi </w:t>
      </w:r>
      <w:r w:rsidR="000371F6" w:rsidRPr="008D6B82">
        <w:rPr>
          <w:lang w:val="is-IS"/>
        </w:rPr>
        <w:t>í</w:t>
      </w:r>
      <w:r w:rsidR="000371F6" w:rsidRPr="008D6B82">
        <w:rPr>
          <w:spacing w:val="-1"/>
          <w:lang w:val="is-IS"/>
        </w:rPr>
        <w:t xml:space="preserve"> ljós. Strjúka</w:t>
      </w:r>
      <w:r w:rsidR="000371F6" w:rsidRPr="008D6B82">
        <w:rPr>
          <w:spacing w:val="44"/>
          <w:lang w:val="is-IS"/>
        </w:rPr>
        <w:t xml:space="preserve"> </w:t>
      </w:r>
      <w:r w:rsidR="000371F6" w:rsidRPr="008D6B82">
        <w:rPr>
          <w:spacing w:val="-1"/>
          <w:lang w:val="is-IS"/>
        </w:rPr>
        <w:t>skal yfir efsta hluta gúmmítappans með sprittþurrku eða annarri sótthreinsandi lausn og leyfa</w:t>
      </w:r>
      <w:r w:rsidR="000371F6" w:rsidRPr="008D6B82">
        <w:rPr>
          <w:spacing w:val="24"/>
          <w:lang w:val="is-IS"/>
        </w:rPr>
        <w:t xml:space="preserve"> </w:t>
      </w:r>
      <w:r w:rsidR="000371F6" w:rsidRPr="008D6B82">
        <w:rPr>
          <w:spacing w:val="-1"/>
          <w:lang w:val="is-IS"/>
        </w:rPr>
        <w:t>honum að þorna</w:t>
      </w:r>
      <w:r w:rsidR="00644B3A" w:rsidRPr="008D6B82">
        <w:rPr>
          <w:spacing w:val="-1"/>
          <w:lang w:val="is-IS"/>
        </w:rPr>
        <w:t xml:space="preserve"> (gerið það sama </w:t>
      </w:r>
      <w:r w:rsidR="00F6468F" w:rsidRPr="008D6B82">
        <w:rPr>
          <w:spacing w:val="-1"/>
          <w:lang w:val="is-IS"/>
        </w:rPr>
        <w:t>við</w:t>
      </w:r>
      <w:r w:rsidR="00644B3A" w:rsidRPr="008D6B82">
        <w:rPr>
          <w:spacing w:val="-1"/>
          <w:lang w:val="is-IS"/>
        </w:rPr>
        <w:t xml:space="preserve"> hettuglasið með natríumklóríð lausninni, ef það á við)</w:t>
      </w:r>
      <w:r w:rsidR="000371F6" w:rsidRPr="008D6B82">
        <w:rPr>
          <w:spacing w:val="-1"/>
          <w:lang w:val="is-IS"/>
        </w:rPr>
        <w:t>. Eftir að hann hefur verið hreinsaður má ekki snerta gúmmítappann eða láta</w:t>
      </w:r>
      <w:r w:rsidR="000371F6" w:rsidRPr="008D6B82">
        <w:rPr>
          <w:spacing w:val="28"/>
          <w:lang w:val="is-IS"/>
        </w:rPr>
        <w:t xml:space="preserve"> </w:t>
      </w:r>
      <w:r w:rsidR="000371F6" w:rsidRPr="008D6B82">
        <w:rPr>
          <w:spacing w:val="-1"/>
          <w:lang w:val="is-IS"/>
        </w:rPr>
        <w:t xml:space="preserve">hann komast </w:t>
      </w:r>
      <w:r w:rsidR="000371F6" w:rsidRPr="008D6B82">
        <w:rPr>
          <w:lang w:val="is-IS"/>
        </w:rPr>
        <w:t>í</w:t>
      </w:r>
      <w:r w:rsidR="000371F6" w:rsidRPr="008D6B82">
        <w:rPr>
          <w:spacing w:val="-1"/>
          <w:lang w:val="is-IS"/>
        </w:rPr>
        <w:t xml:space="preserve"> snertingu við neitt. Draga skal 10</w:t>
      </w:r>
      <w:r w:rsidRPr="008D6B82">
        <w:rPr>
          <w:lang w:val="is-IS"/>
        </w:rPr>
        <w:t> </w:t>
      </w:r>
      <w:r w:rsidR="000371F6" w:rsidRPr="008D6B82">
        <w:rPr>
          <w:spacing w:val="-1"/>
          <w:lang w:val="is-IS"/>
        </w:rPr>
        <w:t xml:space="preserve">ml af natríumklóríð </w:t>
      </w:r>
      <w:r w:rsidR="000371F6" w:rsidRPr="008D6B82">
        <w:rPr>
          <w:lang w:val="is-IS"/>
        </w:rPr>
        <w:t>9</w:t>
      </w:r>
      <w:r w:rsidRPr="008D6B82">
        <w:rPr>
          <w:spacing w:val="-1"/>
          <w:lang w:val="is-IS"/>
        </w:rPr>
        <w:t> </w:t>
      </w:r>
      <w:r w:rsidR="000371F6" w:rsidRPr="008D6B82">
        <w:rPr>
          <w:spacing w:val="-2"/>
          <w:lang w:val="is-IS"/>
        </w:rPr>
        <w:t>mg/ml</w:t>
      </w:r>
      <w:r w:rsidR="000371F6" w:rsidRPr="008D6B82">
        <w:rPr>
          <w:spacing w:val="-1"/>
          <w:lang w:val="is-IS"/>
        </w:rPr>
        <w:t xml:space="preserve"> (0,9%) stungulyfi,</w:t>
      </w:r>
      <w:r w:rsidR="000371F6" w:rsidRPr="008D6B82">
        <w:rPr>
          <w:spacing w:val="32"/>
          <w:lang w:val="is-IS"/>
        </w:rPr>
        <w:t xml:space="preserve"> </w:t>
      </w:r>
      <w:r w:rsidR="000371F6" w:rsidRPr="008D6B82">
        <w:rPr>
          <w:spacing w:val="-1"/>
          <w:lang w:val="is-IS"/>
        </w:rPr>
        <w:t xml:space="preserve">lausn upp </w:t>
      </w:r>
      <w:r w:rsidR="000371F6" w:rsidRPr="008D6B82">
        <w:rPr>
          <w:lang w:val="is-IS"/>
        </w:rPr>
        <w:t>í</w:t>
      </w:r>
      <w:r w:rsidR="000371F6" w:rsidRPr="008D6B82">
        <w:rPr>
          <w:spacing w:val="-1"/>
          <w:lang w:val="is-IS"/>
        </w:rPr>
        <w:t xml:space="preserve"> sprautu með sæfðri flutningsnál sem er 21</w:t>
      </w:r>
      <w:r w:rsidRPr="008D6B82">
        <w:rPr>
          <w:spacing w:val="-6"/>
          <w:lang w:val="is-IS"/>
        </w:rPr>
        <w:t> </w:t>
      </w:r>
      <w:r w:rsidR="000371F6" w:rsidRPr="008D6B82">
        <w:rPr>
          <w:spacing w:val="-1"/>
          <w:lang w:val="is-IS"/>
        </w:rPr>
        <w:t>gauge eða minna að þvermáli, eða</w:t>
      </w:r>
      <w:r w:rsidR="000371F6" w:rsidRPr="008D6B82">
        <w:rPr>
          <w:spacing w:val="28"/>
          <w:lang w:val="is-IS"/>
        </w:rPr>
        <w:t xml:space="preserve"> </w:t>
      </w:r>
      <w:r w:rsidR="000371F6" w:rsidRPr="008D6B82">
        <w:rPr>
          <w:spacing w:val="-1"/>
          <w:lang w:val="is-IS"/>
        </w:rPr>
        <w:t xml:space="preserve">nálarlausum búnaði, dæla síðan </w:t>
      </w:r>
      <w:r w:rsidR="00644B3A" w:rsidRPr="008D6B82">
        <w:rPr>
          <w:spacing w:val="-1"/>
          <w:lang w:val="is-IS"/>
        </w:rPr>
        <w:t>HÆGT OG RÓLEGA</w:t>
      </w:r>
      <w:r w:rsidR="000371F6" w:rsidRPr="008D6B82">
        <w:rPr>
          <w:spacing w:val="-1"/>
          <w:lang w:val="is-IS"/>
        </w:rPr>
        <w:t xml:space="preserve"> gegnum miðhluta gúmmítappans </w:t>
      </w:r>
      <w:r w:rsidR="00644B3A" w:rsidRPr="008D6B82">
        <w:rPr>
          <w:spacing w:val="-1"/>
          <w:lang w:val="is-IS"/>
        </w:rPr>
        <w:t xml:space="preserve">beint yfir </w:t>
      </w:r>
      <w:r w:rsidR="004B2EEA" w:rsidRPr="008D6B82">
        <w:rPr>
          <w:spacing w:val="-1"/>
          <w:lang w:val="is-IS"/>
        </w:rPr>
        <w:t>lyfið</w:t>
      </w:r>
      <w:r w:rsidR="00644B3A" w:rsidRPr="008D6B82">
        <w:rPr>
          <w:spacing w:val="-1"/>
          <w:lang w:val="is-IS"/>
        </w:rPr>
        <w:t xml:space="preserve"> </w:t>
      </w:r>
      <w:r w:rsidR="000371F6" w:rsidRPr="008D6B82">
        <w:rPr>
          <w:lang w:val="is-IS"/>
        </w:rPr>
        <w:t>í</w:t>
      </w:r>
      <w:r w:rsidR="000371F6" w:rsidRPr="008D6B82">
        <w:rPr>
          <w:spacing w:val="-1"/>
          <w:lang w:val="is-IS"/>
        </w:rPr>
        <w:t xml:space="preserve"> hettuglasi</w:t>
      </w:r>
      <w:r w:rsidR="004B2EEA" w:rsidRPr="008D6B82">
        <w:rPr>
          <w:spacing w:val="-1"/>
          <w:lang w:val="is-IS"/>
        </w:rPr>
        <w:t>nu</w:t>
      </w:r>
      <w:r w:rsidR="000371F6" w:rsidRPr="008D6B82">
        <w:rPr>
          <w:spacing w:val="-1"/>
          <w:lang w:val="is-IS"/>
        </w:rPr>
        <w:t>.</w:t>
      </w:r>
    </w:p>
    <w:p w14:paraId="1BA0DC02" w14:textId="77777777" w:rsidR="00022200" w:rsidRPr="008D6B82" w:rsidRDefault="000D66B6" w:rsidP="005F085E">
      <w:pPr>
        <w:pStyle w:val="BodyText"/>
        <w:ind w:left="567" w:right="207" w:hanging="567"/>
        <w:rPr>
          <w:lang w:val="is-IS"/>
        </w:rPr>
      </w:pPr>
      <w:r w:rsidRPr="008D6B82">
        <w:rPr>
          <w:spacing w:val="-1"/>
          <w:lang w:val="is-IS"/>
        </w:rPr>
        <w:t>2.</w:t>
      </w:r>
      <w:r w:rsidRPr="008D6B82">
        <w:rPr>
          <w:spacing w:val="-1"/>
          <w:lang w:val="is-IS"/>
        </w:rPr>
        <w:tab/>
      </w:r>
      <w:r w:rsidR="00644B3A" w:rsidRPr="008D6B82">
        <w:rPr>
          <w:spacing w:val="-1"/>
          <w:lang w:val="is-IS"/>
        </w:rPr>
        <w:t>Sleppa skal sprautustimplinum og láta sprautustimpilinn jafna þrýstinginn áður en sprautan er tekin úr hettuglasinu</w:t>
      </w:r>
      <w:r w:rsidR="000371F6" w:rsidRPr="008D6B82">
        <w:rPr>
          <w:spacing w:val="-1"/>
          <w:lang w:val="is-IS"/>
        </w:rPr>
        <w:t>.</w:t>
      </w:r>
    </w:p>
    <w:p w14:paraId="0524F5F2" w14:textId="77777777" w:rsidR="00022200" w:rsidRPr="008D6B82" w:rsidRDefault="000D66B6" w:rsidP="005F085E">
      <w:pPr>
        <w:pStyle w:val="BodyText"/>
        <w:ind w:left="567" w:right="590" w:hanging="567"/>
        <w:rPr>
          <w:lang w:val="is-IS"/>
        </w:rPr>
      </w:pPr>
      <w:r w:rsidRPr="008D6B82">
        <w:rPr>
          <w:spacing w:val="-1"/>
          <w:lang w:val="is-IS"/>
        </w:rPr>
        <w:t>3.</w:t>
      </w:r>
      <w:r w:rsidRPr="008D6B82">
        <w:rPr>
          <w:spacing w:val="-1"/>
          <w:lang w:val="is-IS"/>
        </w:rPr>
        <w:tab/>
      </w:r>
      <w:r w:rsidR="00644B3A" w:rsidRPr="008D6B82">
        <w:rPr>
          <w:spacing w:val="-1"/>
          <w:lang w:val="is-IS"/>
        </w:rPr>
        <w:t>Halda skal um háls hettuglassins, halla hettuglasinu og velta innihaldi hettuglassins þar til lyfið hefur blandast alveg</w:t>
      </w:r>
      <w:r w:rsidR="000371F6" w:rsidRPr="008D6B82">
        <w:rPr>
          <w:spacing w:val="-1"/>
          <w:lang w:val="is-IS"/>
        </w:rPr>
        <w:t>.</w:t>
      </w:r>
    </w:p>
    <w:p w14:paraId="75FC07BF" w14:textId="77777777" w:rsidR="00022200" w:rsidRPr="008D6B82" w:rsidRDefault="000D66B6" w:rsidP="005F085E">
      <w:pPr>
        <w:pStyle w:val="BodyText"/>
        <w:ind w:left="567" w:right="328" w:hanging="567"/>
        <w:rPr>
          <w:lang w:val="is-IS"/>
        </w:rPr>
      </w:pPr>
      <w:r w:rsidRPr="008D6B82">
        <w:rPr>
          <w:spacing w:val="-1"/>
          <w:lang w:val="is-IS"/>
        </w:rPr>
        <w:t>4.</w:t>
      </w:r>
      <w:r w:rsidRPr="008D6B82">
        <w:rPr>
          <w:spacing w:val="-1"/>
          <w:lang w:val="is-IS"/>
        </w:rPr>
        <w:tab/>
      </w:r>
      <w:r w:rsidR="000371F6" w:rsidRPr="008D6B82">
        <w:rPr>
          <w:spacing w:val="-1"/>
          <w:lang w:val="is-IS"/>
        </w:rPr>
        <w:t>Skoða skal bl</w:t>
      </w:r>
      <w:r w:rsidR="00182710" w:rsidRPr="008D6B82">
        <w:rPr>
          <w:spacing w:val="-1"/>
          <w:lang w:val="is-IS"/>
        </w:rPr>
        <w:t>ö</w:t>
      </w:r>
      <w:r w:rsidR="000371F6" w:rsidRPr="008D6B82">
        <w:rPr>
          <w:spacing w:val="-1"/>
          <w:lang w:val="is-IS"/>
        </w:rPr>
        <w:t>nd</w:t>
      </w:r>
      <w:r w:rsidR="00182710" w:rsidRPr="008D6B82">
        <w:rPr>
          <w:spacing w:val="-1"/>
          <w:lang w:val="is-IS"/>
        </w:rPr>
        <w:t>u</w:t>
      </w:r>
      <w:r w:rsidR="000371F6" w:rsidRPr="008D6B82">
        <w:rPr>
          <w:spacing w:val="-1"/>
          <w:lang w:val="is-IS"/>
        </w:rPr>
        <w:t>ð</w:t>
      </w:r>
      <w:r w:rsidR="00182710" w:rsidRPr="008D6B82">
        <w:rPr>
          <w:spacing w:val="-1"/>
          <w:lang w:val="is-IS"/>
        </w:rPr>
        <w:t>u</w:t>
      </w:r>
      <w:r w:rsidR="000371F6" w:rsidRPr="008D6B82">
        <w:rPr>
          <w:spacing w:val="-1"/>
          <w:lang w:val="is-IS"/>
        </w:rPr>
        <w:t xml:space="preserve"> lausnina vandlega til að tryggja að lyfið sé uppleyst og rýna vel </w:t>
      </w:r>
      <w:r w:rsidR="000371F6" w:rsidRPr="008D6B82">
        <w:rPr>
          <w:lang w:val="is-IS"/>
        </w:rPr>
        <w:t>í</w:t>
      </w:r>
      <w:r w:rsidR="000371F6" w:rsidRPr="008D6B82">
        <w:rPr>
          <w:spacing w:val="-1"/>
          <w:lang w:val="is-IS"/>
        </w:rPr>
        <w:t xml:space="preserve"> hana til</w:t>
      </w:r>
      <w:r w:rsidR="000371F6" w:rsidRPr="008D6B82">
        <w:rPr>
          <w:spacing w:val="32"/>
          <w:lang w:val="is-IS"/>
        </w:rPr>
        <w:t xml:space="preserve"> </w:t>
      </w:r>
      <w:r w:rsidR="000371F6" w:rsidRPr="008D6B82">
        <w:rPr>
          <w:spacing w:val="-1"/>
          <w:lang w:val="is-IS"/>
        </w:rPr>
        <w:t xml:space="preserve">að gæta þess að hún sé laus við agnir áður en hún er notuð. Liturinn </w:t>
      </w:r>
      <w:r w:rsidR="000371F6" w:rsidRPr="008D6B82">
        <w:rPr>
          <w:lang w:val="is-IS"/>
        </w:rPr>
        <w:t>á</w:t>
      </w:r>
      <w:r w:rsidR="000371F6" w:rsidRPr="008D6B82">
        <w:rPr>
          <w:spacing w:val="-1"/>
          <w:lang w:val="is-IS"/>
        </w:rPr>
        <w:t xml:space="preserve"> blönduðum Daptomycin Hospira</w:t>
      </w:r>
      <w:r w:rsidR="000371F6" w:rsidRPr="008D6B82">
        <w:rPr>
          <w:spacing w:val="32"/>
          <w:lang w:val="is-IS"/>
        </w:rPr>
        <w:t xml:space="preserve"> </w:t>
      </w:r>
      <w:r w:rsidR="000371F6" w:rsidRPr="008D6B82">
        <w:rPr>
          <w:spacing w:val="-1"/>
          <w:lang w:val="is-IS"/>
        </w:rPr>
        <w:t xml:space="preserve">lausnum er allt frá því að vera </w:t>
      </w:r>
      <w:r w:rsidR="007B3CD8">
        <w:rPr>
          <w:spacing w:val="-1"/>
          <w:lang w:val="is-IS"/>
        </w:rPr>
        <w:t xml:space="preserve">tær og </w:t>
      </w:r>
      <w:r w:rsidR="000371F6" w:rsidRPr="008D6B82">
        <w:rPr>
          <w:spacing w:val="-1"/>
          <w:lang w:val="is-IS"/>
        </w:rPr>
        <w:t>gulur til ljósbrúnn.</w:t>
      </w:r>
    </w:p>
    <w:p w14:paraId="60C22B7D" w14:textId="77777777" w:rsidR="00022200" w:rsidRPr="008D6B82" w:rsidRDefault="000D66B6" w:rsidP="005F085E">
      <w:pPr>
        <w:pStyle w:val="BodyText"/>
        <w:spacing w:before="1"/>
        <w:ind w:left="567" w:right="251" w:hanging="567"/>
        <w:rPr>
          <w:lang w:val="is-IS"/>
        </w:rPr>
      </w:pPr>
      <w:r w:rsidRPr="008D6B82">
        <w:rPr>
          <w:spacing w:val="-1"/>
          <w:lang w:val="is-IS"/>
        </w:rPr>
        <w:t>5.</w:t>
      </w:r>
      <w:r w:rsidRPr="008D6B82">
        <w:rPr>
          <w:spacing w:val="-1"/>
          <w:lang w:val="is-IS"/>
        </w:rPr>
        <w:tab/>
      </w:r>
      <w:r w:rsidR="000371F6" w:rsidRPr="008D6B82">
        <w:rPr>
          <w:spacing w:val="-1"/>
          <w:lang w:val="is-IS"/>
        </w:rPr>
        <w:t>Draga skal blandaða vökvann (50</w:t>
      </w:r>
      <w:r w:rsidRPr="008D6B82">
        <w:rPr>
          <w:spacing w:val="-1"/>
          <w:lang w:val="is-IS"/>
        </w:rPr>
        <w:t> </w:t>
      </w:r>
      <w:r w:rsidR="000371F6" w:rsidRPr="008D6B82">
        <w:rPr>
          <w:spacing w:val="-1"/>
          <w:lang w:val="is-IS"/>
        </w:rPr>
        <w:t>mg daptomycin/ml) hægt upp úr hettuglasinu með sæfðri nál</w:t>
      </w:r>
      <w:r w:rsidR="000371F6" w:rsidRPr="008D6B82">
        <w:rPr>
          <w:spacing w:val="26"/>
          <w:lang w:val="is-IS"/>
        </w:rPr>
        <w:t xml:space="preserve"> </w:t>
      </w:r>
      <w:r w:rsidR="000371F6" w:rsidRPr="008D6B82">
        <w:rPr>
          <w:spacing w:val="-1"/>
          <w:lang w:val="is-IS"/>
        </w:rPr>
        <w:t>sem er 21</w:t>
      </w:r>
      <w:r w:rsidRPr="008D6B82">
        <w:rPr>
          <w:lang w:val="is-IS"/>
        </w:rPr>
        <w:t> </w:t>
      </w:r>
      <w:r w:rsidR="000371F6" w:rsidRPr="008D6B82">
        <w:rPr>
          <w:spacing w:val="-1"/>
          <w:lang w:val="is-IS"/>
        </w:rPr>
        <w:t>gauge eða minna að þvermáli.</w:t>
      </w:r>
    </w:p>
    <w:p w14:paraId="140B330E" w14:textId="77777777" w:rsidR="00022200" w:rsidRPr="008D6B82" w:rsidRDefault="000D66B6" w:rsidP="005F085E">
      <w:pPr>
        <w:pStyle w:val="BodyText"/>
        <w:ind w:left="567" w:right="590" w:hanging="567"/>
        <w:rPr>
          <w:lang w:val="is-IS"/>
        </w:rPr>
      </w:pPr>
      <w:r w:rsidRPr="008D6B82">
        <w:rPr>
          <w:spacing w:val="-1"/>
          <w:lang w:val="is-IS"/>
        </w:rPr>
        <w:t>6.</w:t>
      </w:r>
      <w:r w:rsidRPr="008D6B82">
        <w:rPr>
          <w:spacing w:val="-1"/>
          <w:lang w:val="is-IS"/>
        </w:rPr>
        <w:tab/>
      </w:r>
      <w:r w:rsidR="000371F6" w:rsidRPr="008D6B82">
        <w:rPr>
          <w:spacing w:val="-1"/>
          <w:lang w:val="is-IS"/>
        </w:rPr>
        <w:t>Hvolfa skal hettuglasinu til að lausnin renni að tappanum. Nota skal nýja sprautu og stinga</w:t>
      </w:r>
      <w:r w:rsidR="000371F6" w:rsidRPr="008D6B82">
        <w:rPr>
          <w:spacing w:val="26"/>
          <w:lang w:val="is-IS"/>
        </w:rPr>
        <w:t xml:space="preserve"> </w:t>
      </w:r>
      <w:r w:rsidR="000371F6" w:rsidRPr="008D6B82">
        <w:rPr>
          <w:spacing w:val="-1"/>
          <w:lang w:val="is-IS"/>
        </w:rPr>
        <w:t xml:space="preserve">nálinni inn </w:t>
      </w:r>
      <w:r w:rsidR="000371F6" w:rsidRPr="008D6B82">
        <w:rPr>
          <w:lang w:val="is-IS"/>
        </w:rPr>
        <w:t>í</w:t>
      </w:r>
      <w:r w:rsidR="000371F6" w:rsidRPr="008D6B82">
        <w:rPr>
          <w:spacing w:val="-1"/>
          <w:lang w:val="is-IS"/>
        </w:rPr>
        <w:t xml:space="preserve"> hettuglasið sem er </w:t>
      </w:r>
      <w:r w:rsidR="000371F6" w:rsidRPr="008D6B82">
        <w:rPr>
          <w:lang w:val="is-IS"/>
        </w:rPr>
        <w:t>á</w:t>
      </w:r>
      <w:r w:rsidR="000371F6" w:rsidRPr="008D6B82">
        <w:rPr>
          <w:spacing w:val="-1"/>
          <w:lang w:val="is-IS"/>
        </w:rPr>
        <w:t xml:space="preserve"> hvolfi. Halda skal hettuglasinu </w:t>
      </w:r>
      <w:r w:rsidR="000371F6" w:rsidRPr="008D6B82">
        <w:rPr>
          <w:lang w:val="is-IS"/>
        </w:rPr>
        <w:t>á</w:t>
      </w:r>
      <w:r w:rsidR="000371F6" w:rsidRPr="008D6B82">
        <w:rPr>
          <w:spacing w:val="-1"/>
          <w:lang w:val="is-IS"/>
        </w:rPr>
        <w:t xml:space="preserve"> hvolfi og staðsetja</w:t>
      </w:r>
      <w:r w:rsidR="000371F6" w:rsidRPr="008D6B82">
        <w:rPr>
          <w:spacing w:val="22"/>
          <w:lang w:val="is-IS"/>
        </w:rPr>
        <w:t xml:space="preserve"> </w:t>
      </w:r>
      <w:r w:rsidR="000371F6" w:rsidRPr="008D6B82">
        <w:rPr>
          <w:spacing w:val="-1"/>
          <w:lang w:val="is-IS"/>
        </w:rPr>
        <w:t xml:space="preserve">nálaroddinn við neðsta hluta lausnarinnar </w:t>
      </w:r>
      <w:r w:rsidR="000371F6" w:rsidRPr="008D6B82">
        <w:rPr>
          <w:lang w:val="is-IS"/>
        </w:rPr>
        <w:t>í</w:t>
      </w:r>
      <w:r w:rsidR="000371F6" w:rsidRPr="008D6B82">
        <w:rPr>
          <w:spacing w:val="-1"/>
          <w:lang w:val="is-IS"/>
        </w:rPr>
        <w:t xml:space="preserve"> hettuglasinu </w:t>
      </w:r>
      <w:r w:rsidR="000371F6" w:rsidRPr="008D6B82">
        <w:rPr>
          <w:lang w:val="is-IS"/>
        </w:rPr>
        <w:t>á</w:t>
      </w:r>
      <w:r w:rsidR="000371F6" w:rsidRPr="008D6B82">
        <w:rPr>
          <w:spacing w:val="-1"/>
          <w:lang w:val="is-IS"/>
        </w:rPr>
        <w:t xml:space="preserve"> meðan lausnin er dregin upp </w:t>
      </w:r>
      <w:r w:rsidR="000371F6" w:rsidRPr="008D6B82">
        <w:rPr>
          <w:lang w:val="is-IS"/>
        </w:rPr>
        <w:t>í</w:t>
      </w:r>
      <w:r w:rsidR="000371F6" w:rsidRPr="008D6B82">
        <w:rPr>
          <w:spacing w:val="23"/>
          <w:lang w:val="is-IS"/>
        </w:rPr>
        <w:t xml:space="preserve"> </w:t>
      </w:r>
      <w:r w:rsidR="000371F6" w:rsidRPr="008D6B82">
        <w:rPr>
          <w:spacing w:val="-1"/>
          <w:lang w:val="is-IS"/>
        </w:rPr>
        <w:t>sprautuna. Áður en nálin er</w:t>
      </w:r>
      <w:r w:rsidR="000371F6" w:rsidRPr="008D6B82">
        <w:rPr>
          <w:spacing w:val="-2"/>
          <w:lang w:val="is-IS"/>
        </w:rPr>
        <w:t xml:space="preserve"> </w:t>
      </w:r>
      <w:r w:rsidR="000371F6" w:rsidRPr="008D6B82">
        <w:rPr>
          <w:spacing w:val="-1"/>
          <w:lang w:val="is-IS"/>
        </w:rPr>
        <w:t xml:space="preserve">tekin úr hettuglasinu, skal draga stimpilinn alla leið aftur </w:t>
      </w:r>
      <w:r w:rsidR="000371F6" w:rsidRPr="008D6B82">
        <w:rPr>
          <w:lang w:val="is-IS"/>
        </w:rPr>
        <w:t>í</w:t>
      </w:r>
      <w:r w:rsidR="000371F6" w:rsidRPr="008D6B82">
        <w:rPr>
          <w:spacing w:val="-1"/>
          <w:lang w:val="is-IS"/>
        </w:rPr>
        <w:t xml:space="preserve"> enda</w:t>
      </w:r>
      <w:r w:rsidR="000371F6" w:rsidRPr="008D6B82">
        <w:rPr>
          <w:spacing w:val="28"/>
          <w:lang w:val="is-IS"/>
        </w:rPr>
        <w:t xml:space="preserve"> </w:t>
      </w:r>
      <w:r w:rsidR="000371F6" w:rsidRPr="008D6B82">
        <w:rPr>
          <w:spacing w:val="-1"/>
          <w:lang w:val="is-IS"/>
        </w:rPr>
        <w:t xml:space="preserve">sprautunnar til að fjarlægja alla lausnina úr hettuglasinu sem er </w:t>
      </w:r>
      <w:r w:rsidR="000371F6" w:rsidRPr="008D6B82">
        <w:rPr>
          <w:lang w:val="is-IS"/>
        </w:rPr>
        <w:t>á</w:t>
      </w:r>
      <w:r w:rsidR="000371F6" w:rsidRPr="008D6B82">
        <w:rPr>
          <w:spacing w:val="-1"/>
          <w:lang w:val="is-IS"/>
        </w:rPr>
        <w:t xml:space="preserve"> hvolfi.</w:t>
      </w:r>
    </w:p>
    <w:p w14:paraId="0CB24EFF" w14:textId="77777777" w:rsidR="00022200" w:rsidRPr="008D6B82" w:rsidRDefault="000D66B6" w:rsidP="005F085E">
      <w:pPr>
        <w:pStyle w:val="BodyText"/>
        <w:spacing w:line="252" w:lineRule="exact"/>
        <w:ind w:left="567" w:hanging="567"/>
        <w:rPr>
          <w:lang w:val="is-IS"/>
        </w:rPr>
      </w:pPr>
      <w:r w:rsidRPr="008D6B82">
        <w:rPr>
          <w:spacing w:val="-1"/>
          <w:lang w:val="is-IS"/>
        </w:rPr>
        <w:t>7.</w:t>
      </w:r>
      <w:r w:rsidRPr="008D6B82">
        <w:rPr>
          <w:spacing w:val="-1"/>
          <w:lang w:val="is-IS"/>
        </w:rPr>
        <w:tab/>
      </w:r>
      <w:r w:rsidR="000371F6" w:rsidRPr="008D6B82">
        <w:rPr>
          <w:spacing w:val="-1"/>
          <w:lang w:val="is-IS"/>
        </w:rPr>
        <w:t xml:space="preserve">Skipta skal um nál fyrir inndælinguna </w:t>
      </w:r>
      <w:r w:rsidR="000371F6" w:rsidRPr="008D6B82">
        <w:rPr>
          <w:lang w:val="is-IS"/>
        </w:rPr>
        <w:t>í</w:t>
      </w:r>
      <w:r w:rsidR="000371F6" w:rsidRPr="008D6B82">
        <w:rPr>
          <w:spacing w:val="-1"/>
          <w:lang w:val="is-IS"/>
        </w:rPr>
        <w:t xml:space="preserve"> bláæð.</w:t>
      </w:r>
    </w:p>
    <w:p w14:paraId="2F8D34E0" w14:textId="77777777" w:rsidR="00022200" w:rsidRPr="008D6B82" w:rsidRDefault="000D66B6" w:rsidP="005F085E">
      <w:pPr>
        <w:pStyle w:val="BodyText"/>
        <w:spacing w:before="1" w:line="252" w:lineRule="exact"/>
        <w:ind w:left="567" w:hanging="567"/>
        <w:rPr>
          <w:lang w:val="is-IS"/>
        </w:rPr>
      </w:pPr>
      <w:r w:rsidRPr="008D6B82">
        <w:rPr>
          <w:spacing w:val="-1"/>
          <w:lang w:val="is-IS"/>
        </w:rPr>
        <w:t>8.</w:t>
      </w:r>
      <w:r w:rsidRPr="008D6B82">
        <w:rPr>
          <w:spacing w:val="-1"/>
          <w:lang w:val="is-IS"/>
        </w:rPr>
        <w:tab/>
      </w:r>
      <w:r w:rsidR="000371F6" w:rsidRPr="008D6B82">
        <w:rPr>
          <w:spacing w:val="-1"/>
          <w:lang w:val="is-IS"/>
        </w:rPr>
        <w:t>Losa skal út loft, stórar loftbólur og umframmagn af lausn</w:t>
      </w:r>
      <w:r w:rsidR="000371F6" w:rsidRPr="008D6B82">
        <w:rPr>
          <w:spacing w:val="-2"/>
          <w:lang w:val="is-IS"/>
        </w:rPr>
        <w:t xml:space="preserve"> </w:t>
      </w:r>
      <w:r w:rsidR="000371F6" w:rsidRPr="008D6B82">
        <w:rPr>
          <w:spacing w:val="-1"/>
          <w:lang w:val="is-IS"/>
        </w:rPr>
        <w:t>til að fá réttan skammt.</w:t>
      </w:r>
    </w:p>
    <w:p w14:paraId="57323D9B" w14:textId="77777777" w:rsidR="00022200" w:rsidRPr="008D6B82" w:rsidRDefault="000D66B6" w:rsidP="005F085E">
      <w:pPr>
        <w:pStyle w:val="BodyText"/>
        <w:spacing w:line="252" w:lineRule="exact"/>
        <w:ind w:left="567" w:hanging="567"/>
        <w:rPr>
          <w:lang w:val="is-IS"/>
        </w:rPr>
      </w:pPr>
      <w:r w:rsidRPr="008D6B82">
        <w:rPr>
          <w:spacing w:val="-1"/>
          <w:lang w:val="is-IS"/>
        </w:rPr>
        <w:t>9.</w:t>
      </w:r>
      <w:r w:rsidRPr="008D6B82">
        <w:rPr>
          <w:spacing w:val="-1"/>
          <w:lang w:val="is-IS"/>
        </w:rPr>
        <w:tab/>
      </w:r>
      <w:r w:rsidR="000371F6" w:rsidRPr="008D6B82">
        <w:rPr>
          <w:spacing w:val="-1"/>
          <w:lang w:val="is-IS"/>
        </w:rPr>
        <w:t xml:space="preserve">Síðan skal gefa blönduðu lausnina hægt </w:t>
      </w:r>
      <w:r w:rsidR="000371F6" w:rsidRPr="008D6B82">
        <w:rPr>
          <w:lang w:val="is-IS"/>
        </w:rPr>
        <w:t>í</w:t>
      </w:r>
      <w:r w:rsidR="000371F6" w:rsidRPr="008D6B82">
        <w:rPr>
          <w:spacing w:val="-1"/>
          <w:lang w:val="is-IS"/>
        </w:rPr>
        <w:t xml:space="preserve"> bláæð </w:t>
      </w:r>
      <w:r w:rsidR="000371F6" w:rsidRPr="008D6B82">
        <w:rPr>
          <w:lang w:val="is-IS"/>
        </w:rPr>
        <w:t>á</w:t>
      </w:r>
      <w:r w:rsidR="000371F6" w:rsidRPr="008D6B82">
        <w:rPr>
          <w:spacing w:val="-1"/>
          <w:lang w:val="is-IS"/>
        </w:rPr>
        <w:t xml:space="preserve"> </w:t>
      </w:r>
      <w:r w:rsidR="000371F6" w:rsidRPr="008D6B82">
        <w:rPr>
          <w:lang w:val="is-IS"/>
        </w:rPr>
        <w:t>2</w:t>
      </w:r>
      <w:r w:rsidRPr="008D6B82">
        <w:rPr>
          <w:spacing w:val="-1"/>
          <w:lang w:val="is-IS"/>
        </w:rPr>
        <w:t> </w:t>
      </w:r>
      <w:r w:rsidR="000371F6" w:rsidRPr="008D6B82">
        <w:rPr>
          <w:spacing w:val="-1"/>
          <w:lang w:val="is-IS"/>
        </w:rPr>
        <w:t>mínútum.</w:t>
      </w:r>
    </w:p>
    <w:p w14:paraId="3D72410B" w14:textId="77777777" w:rsidR="00022200" w:rsidRPr="008D6B82" w:rsidRDefault="00022200" w:rsidP="00F01E8C">
      <w:pPr>
        <w:rPr>
          <w:rFonts w:eastAsia="Times New Roman"/>
          <w:lang w:val="is-IS"/>
        </w:rPr>
      </w:pPr>
    </w:p>
    <w:p w14:paraId="633625C0" w14:textId="77777777" w:rsidR="00022200" w:rsidRPr="008D6B82" w:rsidRDefault="000371F6" w:rsidP="00DC4965">
      <w:pPr>
        <w:pStyle w:val="BodyText"/>
        <w:ind w:left="0" w:right="215"/>
        <w:rPr>
          <w:lang w:val="is-IS"/>
        </w:rPr>
      </w:pPr>
      <w:r w:rsidRPr="008D6B82">
        <w:rPr>
          <w:spacing w:val="-1"/>
          <w:lang w:val="is-IS"/>
        </w:rPr>
        <w:t xml:space="preserve">Sýnt hefur verið fram </w:t>
      </w:r>
      <w:r w:rsidRPr="008D6B82">
        <w:rPr>
          <w:lang w:val="is-IS"/>
        </w:rPr>
        <w:t>á</w:t>
      </w:r>
      <w:r w:rsidRPr="008D6B82">
        <w:rPr>
          <w:spacing w:val="-1"/>
          <w:lang w:val="is-IS"/>
        </w:rPr>
        <w:t xml:space="preserve"> efna-</w:t>
      </w:r>
      <w:r w:rsidRPr="008D6B82">
        <w:rPr>
          <w:spacing w:val="-4"/>
          <w:lang w:val="is-IS"/>
        </w:rPr>
        <w:t xml:space="preserve"> </w:t>
      </w:r>
      <w:r w:rsidRPr="008D6B82">
        <w:rPr>
          <w:spacing w:val="-1"/>
          <w:lang w:val="is-IS"/>
        </w:rPr>
        <w:t xml:space="preserve">og eðlisfræðilegan stöðugleika blandaðrar lausnar </w:t>
      </w:r>
      <w:r w:rsidRPr="008D6B82">
        <w:rPr>
          <w:lang w:val="is-IS"/>
        </w:rPr>
        <w:t>í</w:t>
      </w:r>
      <w:r w:rsidRPr="008D6B82">
        <w:rPr>
          <w:spacing w:val="-1"/>
          <w:lang w:val="is-IS"/>
        </w:rPr>
        <w:t xml:space="preserve"> hettuglasi </w:t>
      </w:r>
      <w:r w:rsidRPr="008D6B82">
        <w:rPr>
          <w:lang w:val="is-IS"/>
        </w:rPr>
        <w:t>í</w:t>
      </w:r>
      <w:r w:rsidRPr="008D6B82">
        <w:rPr>
          <w:spacing w:val="-1"/>
          <w:lang w:val="is-IS"/>
        </w:rPr>
        <w:t xml:space="preserve"> 12</w:t>
      </w:r>
      <w:r w:rsidR="000D66B6" w:rsidRPr="008D6B82">
        <w:rPr>
          <w:spacing w:val="-1"/>
          <w:lang w:val="is-IS"/>
        </w:rPr>
        <w:t> </w:t>
      </w:r>
      <w:r w:rsidRPr="008D6B82">
        <w:rPr>
          <w:lang w:val="is-IS"/>
        </w:rPr>
        <w:t>klst.</w:t>
      </w:r>
      <w:r w:rsidRPr="008D6B82">
        <w:rPr>
          <w:spacing w:val="27"/>
          <w:lang w:val="is-IS"/>
        </w:rPr>
        <w:t xml:space="preserve"> </w:t>
      </w:r>
      <w:r w:rsidRPr="008D6B82">
        <w:rPr>
          <w:spacing w:val="-1"/>
          <w:lang w:val="is-IS"/>
        </w:rPr>
        <w:t>við 25°C og allt að 48</w:t>
      </w:r>
      <w:r w:rsidR="000D66B6" w:rsidRPr="008D6B82">
        <w:rPr>
          <w:spacing w:val="-1"/>
          <w:lang w:val="is-IS"/>
        </w:rPr>
        <w:t> </w:t>
      </w:r>
      <w:r w:rsidRPr="008D6B82">
        <w:rPr>
          <w:spacing w:val="-1"/>
          <w:lang w:val="is-IS"/>
        </w:rPr>
        <w:t xml:space="preserve">klst. </w:t>
      </w:r>
      <w:r w:rsidRPr="008D6B82">
        <w:rPr>
          <w:lang w:val="is-IS"/>
        </w:rPr>
        <w:t>í</w:t>
      </w:r>
      <w:r w:rsidRPr="008D6B82">
        <w:rPr>
          <w:spacing w:val="-1"/>
          <w:lang w:val="is-IS"/>
        </w:rPr>
        <w:t xml:space="preserve"> kæli (2°C</w:t>
      </w:r>
      <w:r w:rsidR="008C6DC1" w:rsidRPr="008D6B82">
        <w:rPr>
          <w:spacing w:val="-1"/>
          <w:lang w:val="is-IS"/>
        </w:rPr>
        <w:t> </w:t>
      </w:r>
      <w:r w:rsidR="00F930EF">
        <w:rPr>
          <w:lang w:val="is-IS"/>
        </w:rPr>
        <w:noBreakHyphen/>
      </w:r>
      <w:r w:rsidR="008C6DC1" w:rsidRPr="008D6B82">
        <w:rPr>
          <w:lang w:val="is-IS"/>
        </w:rPr>
        <w:t> </w:t>
      </w:r>
      <w:r w:rsidRPr="008D6B82">
        <w:rPr>
          <w:spacing w:val="-1"/>
          <w:lang w:val="is-IS"/>
        </w:rPr>
        <w:t>8°C).</w:t>
      </w:r>
    </w:p>
    <w:p w14:paraId="2F532007" w14:textId="77777777" w:rsidR="00022200" w:rsidRPr="008D6B82" w:rsidRDefault="00022200" w:rsidP="00DC4965">
      <w:pPr>
        <w:rPr>
          <w:rFonts w:eastAsia="Times New Roman"/>
          <w:lang w:val="is-IS"/>
        </w:rPr>
      </w:pPr>
    </w:p>
    <w:p w14:paraId="230067E3" w14:textId="77777777" w:rsidR="00022200" w:rsidRPr="008D6B82" w:rsidRDefault="000371F6" w:rsidP="00DC4965">
      <w:pPr>
        <w:pStyle w:val="BodyText"/>
        <w:ind w:left="0" w:right="215"/>
        <w:rPr>
          <w:lang w:val="is-IS"/>
        </w:rPr>
      </w:pPr>
      <w:r w:rsidRPr="008D6B82">
        <w:rPr>
          <w:spacing w:val="-1"/>
          <w:lang w:val="is-IS"/>
        </w:rPr>
        <w:t>Hins vegar skal frá örverufræðilegu sjónarmiði nota lyfið strax. Ef lyfið er ekki notað strax er</w:t>
      </w:r>
      <w:r w:rsidRPr="008D6B82">
        <w:rPr>
          <w:spacing w:val="32"/>
          <w:lang w:val="is-IS"/>
        </w:rPr>
        <w:t xml:space="preserve"> </w:t>
      </w:r>
      <w:r w:rsidRPr="008D6B82">
        <w:rPr>
          <w:spacing w:val="-1"/>
          <w:lang w:val="is-IS"/>
        </w:rPr>
        <w:lastRenderedPageBreak/>
        <w:t xml:space="preserve">geymslutími </w:t>
      </w:r>
      <w:r w:rsidRPr="008D6B82">
        <w:rPr>
          <w:lang w:val="is-IS"/>
        </w:rPr>
        <w:t>á</w:t>
      </w:r>
      <w:r w:rsidRPr="008D6B82">
        <w:rPr>
          <w:spacing w:val="-1"/>
          <w:lang w:val="is-IS"/>
        </w:rPr>
        <w:t xml:space="preserve"> ábyrgð notandans og venjulega ætti ekki að geyma lyfið lengur en 24</w:t>
      </w:r>
      <w:r w:rsidR="00F4225A" w:rsidRPr="008D6B82">
        <w:rPr>
          <w:spacing w:val="-2"/>
          <w:lang w:val="is-IS"/>
        </w:rPr>
        <w:t> </w:t>
      </w:r>
      <w:r w:rsidRPr="008D6B82">
        <w:rPr>
          <w:spacing w:val="-1"/>
          <w:lang w:val="is-IS"/>
        </w:rPr>
        <w:t>klst. við 2°C</w:t>
      </w:r>
      <w:r w:rsidR="008C6DC1" w:rsidRPr="008D6B82">
        <w:rPr>
          <w:spacing w:val="-1"/>
          <w:lang w:val="is-IS"/>
        </w:rPr>
        <w:t> </w:t>
      </w:r>
      <w:r w:rsidR="00F930EF">
        <w:rPr>
          <w:lang w:val="is-IS"/>
        </w:rPr>
        <w:noBreakHyphen/>
      </w:r>
      <w:r w:rsidR="008C6DC1" w:rsidRPr="008D6B82">
        <w:rPr>
          <w:spacing w:val="33"/>
          <w:lang w:val="is-IS"/>
        </w:rPr>
        <w:t> </w:t>
      </w:r>
      <w:r w:rsidRPr="008D6B82">
        <w:rPr>
          <w:spacing w:val="-1"/>
          <w:lang w:val="is-IS"/>
        </w:rPr>
        <w:t>8°C nema blöndun/þynning hafi farið fram við stýrða og gildaða smitgát.</w:t>
      </w:r>
    </w:p>
    <w:p w14:paraId="619E43E8" w14:textId="77777777" w:rsidR="00022200" w:rsidRPr="008D6B82" w:rsidRDefault="00022200" w:rsidP="00DC4965">
      <w:pPr>
        <w:rPr>
          <w:rFonts w:eastAsia="Times New Roman"/>
          <w:lang w:val="is-IS"/>
        </w:rPr>
      </w:pPr>
    </w:p>
    <w:p w14:paraId="0FA01053" w14:textId="77777777" w:rsidR="00022200" w:rsidRPr="008D6B82" w:rsidRDefault="000371F6" w:rsidP="00DC4965">
      <w:pPr>
        <w:pStyle w:val="BodyText"/>
        <w:tabs>
          <w:tab w:val="left" w:pos="9214"/>
        </w:tabs>
        <w:ind w:left="0" w:right="-68"/>
        <w:rPr>
          <w:lang w:val="is-IS"/>
        </w:rPr>
      </w:pPr>
      <w:r w:rsidRPr="008D6B82">
        <w:rPr>
          <w:spacing w:val="-1"/>
          <w:lang w:val="is-IS"/>
        </w:rPr>
        <w:t>Ekki má blanda þessu lyfi saman við önnur lyf en framangreind.</w:t>
      </w:r>
      <w:r w:rsidRPr="008D6B82">
        <w:rPr>
          <w:spacing w:val="20"/>
          <w:lang w:val="is-IS"/>
        </w:rPr>
        <w:t xml:space="preserve"> </w:t>
      </w:r>
      <w:r w:rsidRPr="008D6B82">
        <w:rPr>
          <w:spacing w:val="-1"/>
          <w:lang w:val="is-IS"/>
        </w:rPr>
        <w:t xml:space="preserve">Daptomycin Hospira hettuglös eru einungis </w:t>
      </w:r>
      <w:r w:rsidR="00182710" w:rsidRPr="008D6B82">
        <w:rPr>
          <w:spacing w:val="-1"/>
          <w:lang w:val="is-IS"/>
        </w:rPr>
        <w:t>til notkunar í eitt skipti</w:t>
      </w:r>
      <w:r w:rsidRPr="008D6B82">
        <w:rPr>
          <w:spacing w:val="-1"/>
          <w:lang w:val="is-IS"/>
        </w:rPr>
        <w:t>. Farga skal öllum lyfjaleifum.</w:t>
      </w:r>
      <w:r w:rsidR="000D46FD" w:rsidRPr="008D6B82">
        <w:rPr>
          <w:spacing w:val="-1"/>
          <w:lang w:val="is-IS"/>
        </w:rPr>
        <w:t xml:space="preserve"> </w:t>
      </w:r>
    </w:p>
    <w:sectPr w:rsidR="00022200" w:rsidRPr="008D6B82" w:rsidSect="00835A46">
      <w:headerReference w:type="even" r:id="rId17"/>
      <w:headerReference w:type="default" r:id="rId18"/>
      <w:footerReference w:type="even" r:id="rId19"/>
      <w:footerReference w:type="default" r:id="rId20"/>
      <w:headerReference w:type="first" r:id="rId21"/>
      <w:footerReference w:type="first" r:id="rId22"/>
      <w:pgSz w:w="11910" w:h="16840" w:code="9"/>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29B8C" w14:textId="77777777" w:rsidR="006B753F" w:rsidRDefault="006B753F">
      <w:r>
        <w:separator/>
      </w:r>
    </w:p>
  </w:endnote>
  <w:endnote w:type="continuationSeparator" w:id="0">
    <w:p w14:paraId="707B6B37" w14:textId="77777777" w:rsidR="006B753F" w:rsidRDefault="006B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7B99" w14:textId="77777777" w:rsidR="00D506D8" w:rsidRPr="00835A46" w:rsidRDefault="00D506D8">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0328" w14:textId="77777777" w:rsidR="00B12B5C" w:rsidRPr="00C178D5" w:rsidRDefault="00B12B5C" w:rsidP="00B12B5C">
    <w:pPr>
      <w:pStyle w:val="Footer"/>
      <w:jc w:val="center"/>
      <w:rPr>
        <w:rFonts w:ascii="Arial" w:hAnsi="Arial" w:cs="Arial"/>
        <w:color w:val="000000"/>
        <w:sz w:val="16"/>
        <w:szCs w:val="16"/>
      </w:rPr>
    </w:pPr>
    <w:r w:rsidRPr="00C178D5">
      <w:rPr>
        <w:rFonts w:ascii="Arial" w:hAnsi="Arial" w:cs="Arial"/>
        <w:color w:val="000000"/>
        <w:sz w:val="16"/>
        <w:szCs w:val="16"/>
      </w:rPr>
      <w:fldChar w:fldCharType="begin"/>
    </w:r>
    <w:r w:rsidRPr="00C178D5">
      <w:rPr>
        <w:rFonts w:ascii="Arial" w:hAnsi="Arial" w:cs="Arial"/>
        <w:color w:val="000000"/>
        <w:sz w:val="16"/>
        <w:szCs w:val="16"/>
      </w:rPr>
      <w:instrText xml:space="preserve"> PAGE   \* MERGEFORMAT </w:instrText>
    </w:r>
    <w:r w:rsidRPr="00C178D5">
      <w:rPr>
        <w:rFonts w:ascii="Arial" w:hAnsi="Arial" w:cs="Arial"/>
        <w:color w:val="000000"/>
        <w:sz w:val="16"/>
        <w:szCs w:val="16"/>
      </w:rPr>
      <w:fldChar w:fldCharType="separate"/>
    </w:r>
    <w:r w:rsidR="00CE44B5">
      <w:rPr>
        <w:rFonts w:ascii="Arial" w:hAnsi="Arial" w:cs="Arial"/>
        <w:noProof/>
        <w:color w:val="000000"/>
        <w:sz w:val="16"/>
        <w:szCs w:val="16"/>
      </w:rPr>
      <w:t>55</w:t>
    </w:r>
    <w:r w:rsidRPr="00C178D5">
      <w:rPr>
        <w:rFonts w:ascii="Arial" w:hAnsi="Arial" w:cs="Arial"/>
        <w:noProof/>
        <w:color w:val="000000"/>
        <w:sz w:val="16"/>
        <w:szCs w:val="16"/>
      </w:rPr>
      <w:fldChar w:fldCharType="end"/>
    </w:r>
  </w:p>
  <w:p w14:paraId="1871EFAC" w14:textId="77777777" w:rsidR="00EF6CF0" w:rsidRPr="00C178D5" w:rsidRDefault="00EF6CF0">
    <w:pP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6FE6" w14:textId="77777777" w:rsidR="00D506D8" w:rsidRPr="00835A46" w:rsidRDefault="00D506D8">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94A57" w14:textId="77777777" w:rsidR="006B753F" w:rsidRDefault="006B753F">
      <w:r>
        <w:separator/>
      </w:r>
    </w:p>
  </w:footnote>
  <w:footnote w:type="continuationSeparator" w:id="0">
    <w:p w14:paraId="33CFD676" w14:textId="77777777" w:rsidR="006B753F" w:rsidRDefault="006B7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4739" w14:textId="77777777" w:rsidR="00D506D8" w:rsidRDefault="00D50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1A9AD" w14:textId="77777777" w:rsidR="00D506D8" w:rsidRPr="00835A46" w:rsidRDefault="00D506D8" w:rsidP="00835A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F4CD" w14:textId="77777777" w:rsidR="00D506D8" w:rsidRDefault="00D50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179"/>
    <w:multiLevelType w:val="multilevel"/>
    <w:tmpl w:val="6EC84882"/>
    <w:lvl w:ilvl="0">
      <w:start w:val="1"/>
      <w:numFmt w:val="decimal"/>
      <w:lvlText w:val="%1."/>
      <w:lvlJc w:val="left"/>
      <w:pPr>
        <w:ind w:left="684" w:hanging="567"/>
        <w:jc w:val="right"/>
      </w:pPr>
      <w:rPr>
        <w:rFonts w:ascii="Times New Roman" w:eastAsia="Times New Roman" w:hAnsi="Times New Roman" w:hint="default"/>
        <w:b/>
        <w:bCs/>
        <w:sz w:val="22"/>
        <w:szCs w:val="22"/>
      </w:rPr>
    </w:lvl>
    <w:lvl w:ilvl="1">
      <w:start w:val="1"/>
      <w:numFmt w:val="decimal"/>
      <w:lvlText w:val="%1.%2"/>
      <w:lvlJc w:val="left"/>
      <w:pPr>
        <w:ind w:left="684" w:hanging="567"/>
        <w:jc w:val="right"/>
      </w:pPr>
      <w:rPr>
        <w:rFonts w:ascii="Times New Roman" w:eastAsia="Times New Roman" w:hAnsi="Times New Roman" w:hint="default"/>
        <w:b/>
        <w:bCs/>
        <w:sz w:val="22"/>
        <w:szCs w:val="22"/>
      </w:rPr>
    </w:lvl>
    <w:lvl w:ilvl="2">
      <w:start w:val="1"/>
      <w:numFmt w:val="bullet"/>
      <w:lvlText w:val="•"/>
      <w:lvlJc w:val="left"/>
      <w:pPr>
        <w:ind w:left="1749" w:hanging="567"/>
      </w:pPr>
      <w:rPr>
        <w:rFonts w:hint="default"/>
      </w:rPr>
    </w:lvl>
    <w:lvl w:ilvl="3">
      <w:start w:val="1"/>
      <w:numFmt w:val="bullet"/>
      <w:lvlText w:val="•"/>
      <w:lvlJc w:val="left"/>
      <w:pPr>
        <w:ind w:left="2693" w:hanging="567"/>
      </w:pPr>
      <w:rPr>
        <w:rFonts w:hint="default"/>
      </w:rPr>
    </w:lvl>
    <w:lvl w:ilvl="4">
      <w:start w:val="1"/>
      <w:numFmt w:val="bullet"/>
      <w:lvlText w:val="•"/>
      <w:lvlJc w:val="left"/>
      <w:pPr>
        <w:ind w:left="3638" w:hanging="567"/>
      </w:pPr>
      <w:rPr>
        <w:rFonts w:hint="default"/>
      </w:rPr>
    </w:lvl>
    <w:lvl w:ilvl="5">
      <w:start w:val="1"/>
      <w:numFmt w:val="bullet"/>
      <w:lvlText w:val="•"/>
      <w:lvlJc w:val="left"/>
      <w:pPr>
        <w:ind w:left="4582" w:hanging="567"/>
      </w:pPr>
      <w:rPr>
        <w:rFonts w:hint="default"/>
      </w:rPr>
    </w:lvl>
    <w:lvl w:ilvl="6">
      <w:start w:val="1"/>
      <w:numFmt w:val="bullet"/>
      <w:lvlText w:val="•"/>
      <w:lvlJc w:val="left"/>
      <w:pPr>
        <w:ind w:left="5527" w:hanging="567"/>
      </w:pPr>
      <w:rPr>
        <w:rFonts w:hint="default"/>
      </w:rPr>
    </w:lvl>
    <w:lvl w:ilvl="7">
      <w:start w:val="1"/>
      <w:numFmt w:val="bullet"/>
      <w:lvlText w:val="•"/>
      <w:lvlJc w:val="left"/>
      <w:pPr>
        <w:ind w:left="6471" w:hanging="567"/>
      </w:pPr>
      <w:rPr>
        <w:rFonts w:hint="default"/>
      </w:rPr>
    </w:lvl>
    <w:lvl w:ilvl="8">
      <w:start w:val="1"/>
      <w:numFmt w:val="bullet"/>
      <w:lvlText w:val="•"/>
      <w:lvlJc w:val="left"/>
      <w:pPr>
        <w:ind w:left="7416" w:hanging="567"/>
      </w:pPr>
      <w:rPr>
        <w:rFonts w:hint="default"/>
      </w:rPr>
    </w:lvl>
  </w:abstractNum>
  <w:abstractNum w:abstractNumId="1" w15:restartNumberingAfterBreak="0">
    <w:nsid w:val="0042027B"/>
    <w:multiLevelType w:val="hybridMultilevel"/>
    <w:tmpl w:val="ABE29426"/>
    <w:lvl w:ilvl="0" w:tplc="1EE6C96A">
      <w:start w:val="1"/>
      <w:numFmt w:val="decimal"/>
      <w:lvlText w:val="%1."/>
      <w:lvlJc w:val="left"/>
      <w:pPr>
        <w:ind w:left="684" w:hanging="567"/>
      </w:pPr>
      <w:rPr>
        <w:rFonts w:ascii="Times New Roman" w:eastAsia="Times New Roman" w:hAnsi="Times New Roman" w:hint="default"/>
        <w:sz w:val="22"/>
        <w:szCs w:val="22"/>
      </w:rPr>
    </w:lvl>
    <w:lvl w:ilvl="1" w:tplc="68ACE90E">
      <w:start w:val="1"/>
      <w:numFmt w:val="bullet"/>
      <w:lvlText w:val="•"/>
      <w:lvlJc w:val="left"/>
      <w:pPr>
        <w:ind w:left="1544" w:hanging="567"/>
      </w:pPr>
      <w:rPr>
        <w:rFonts w:hint="default"/>
      </w:rPr>
    </w:lvl>
    <w:lvl w:ilvl="2" w:tplc="7506CEA4">
      <w:start w:val="1"/>
      <w:numFmt w:val="bullet"/>
      <w:lvlText w:val="•"/>
      <w:lvlJc w:val="left"/>
      <w:pPr>
        <w:ind w:left="2404" w:hanging="567"/>
      </w:pPr>
      <w:rPr>
        <w:rFonts w:hint="default"/>
      </w:rPr>
    </w:lvl>
    <w:lvl w:ilvl="3" w:tplc="F522B72C">
      <w:start w:val="1"/>
      <w:numFmt w:val="bullet"/>
      <w:lvlText w:val="•"/>
      <w:lvlJc w:val="left"/>
      <w:pPr>
        <w:ind w:left="3265" w:hanging="567"/>
      </w:pPr>
      <w:rPr>
        <w:rFonts w:hint="default"/>
      </w:rPr>
    </w:lvl>
    <w:lvl w:ilvl="4" w:tplc="B9B01900">
      <w:start w:val="1"/>
      <w:numFmt w:val="bullet"/>
      <w:lvlText w:val="•"/>
      <w:lvlJc w:val="left"/>
      <w:pPr>
        <w:ind w:left="4125" w:hanging="567"/>
      </w:pPr>
      <w:rPr>
        <w:rFonts w:hint="default"/>
      </w:rPr>
    </w:lvl>
    <w:lvl w:ilvl="5" w:tplc="8B6E7100">
      <w:start w:val="1"/>
      <w:numFmt w:val="bullet"/>
      <w:lvlText w:val="•"/>
      <w:lvlJc w:val="left"/>
      <w:pPr>
        <w:ind w:left="4985" w:hanging="567"/>
      </w:pPr>
      <w:rPr>
        <w:rFonts w:hint="default"/>
      </w:rPr>
    </w:lvl>
    <w:lvl w:ilvl="6" w:tplc="82B4A3E6">
      <w:start w:val="1"/>
      <w:numFmt w:val="bullet"/>
      <w:lvlText w:val="•"/>
      <w:lvlJc w:val="left"/>
      <w:pPr>
        <w:ind w:left="5845" w:hanging="567"/>
      </w:pPr>
      <w:rPr>
        <w:rFonts w:hint="default"/>
      </w:rPr>
    </w:lvl>
    <w:lvl w:ilvl="7" w:tplc="42540708">
      <w:start w:val="1"/>
      <w:numFmt w:val="bullet"/>
      <w:lvlText w:val="•"/>
      <w:lvlJc w:val="left"/>
      <w:pPr>
        <w:ind w:left="6705" w:hanging="567"/>
      </w:pPr>
      <w:rPr>
        <w:rFonts w:hint="default"/>
      </w:rPr>
    </w:lvl>
    <w:lvl w:ilvl="8" w:tplc="18D4DF76">
      <w:start w:val="1"/>
      <w:numFmt w:val="bullet"/>
      <w:lvlText w:val="•"/>
      <w:lvlJc w:val="left"/>
      <w:pPr>
        <w:ind w:left="7565" w:hanging="567"/>
      </w:pPr>
      <w:rPr>
        <w:rFonts w:hint="default"/>
      </w:rPr>
    </w:lvl>
  </w:abstractNum>
  <w:abstractNum w:abstractNumId="2" w15:restartNumberingAfterBreak="0">
    <w:nsid w:val="02AC2078"/>
    <w:multiLevelType w:val="hybridMultilevel"/>
    <w:tmpl w:val="F8B872D0"/>
    <w:lvl w:ilvl="0" w:tplc="EF0EB2A6">
      <w:start w:val="1"/>
      <w:numFmt w:val="decimal"/>
      <w:lvlText w:val="%1."/>
      <w:lvlJc w:val="left"/>
      <w:pPr>
        <w:ind w:left="684" w:hanging="567"/>
      </w:pPr>
      <w:rPr>
        <w:rFonts w:ascii="Times New Roman" w:eastAsia="Times New Roman" w:hAnsi="Times New Roman" w:cs="Times New Roman"/>
        <w:sz w:val="22"/>
        <w:szCs w:val="22"/>
      </w:rPr>
    </w:lvl>
    <w:lvl w:ilvl="1" w:tplc="FC329510">
      <w:start w:val="1"/>
      <w:numFmt w:val="bullet"/>
      <w:lvlText w:val="•"/>
      <w:lvlJc w:val="left"/>
      <w:pPr>
        <w:ind w:left="1544" w:hanging="567"/>
      </w:pPr>
      <w:rPr>
        <w:rFonts w:hint="default"/>
      </w:rPr>
    </w:lvl>
    <w:lvl w:ilvl="2" w:tplc="2D964322">
      <w:start w:val="1"/>
      <w:numFmt w:val="bullet"/>
      <w:lvlText w:val="•"/>
      <w:lvlJc w:val="left"/>
      <w:pPr>
        <w:ind w:left="2404" w:hanging="567"/>
      </w:pPr>
      <w:rPr>
        <w:rFonts w:hint="default"/>
      </w:rPr>
    </w:lvl>
    <w:lvl w:ilvl="3" w:tplc="E00E32AE">
      <w:start w:val="1"/>
      <w:numFmt w:val="bullet"/>
      <w:lvlText w:val="•"/>
      <w:lvlJc w:val="left"/>
      <w:pPr>
        <w:ind w:left="3265" w:hanging="567"/>
      </w:pPr>
      <w:rPr>
        <w:rFonts w:hint="default"/>
      </w:rPr>
    </w:lvl>
    <w:lvl w:ilvl="4" w:tplc="96E8AED8">
      <w:start w:val="1"/>
      <w:numFmt w:val="bullet"/>
      <w:lvlText w:val="•"/>
      <w:lvlJc w:val="left"/>
      <w:pPr>
        <w:ind w:left="4125" w:hanging="567"/>
      </w:pPr>
      <w:rPr>
        <w:rFonts w:hint="default"/>
      </w:rPr>
    </w:lvl>
    <w:lvl w:ilvl="5" w:tplc="178499C4">
      <w:start w:val="1"/>
      <w:numFmt w:val="bullet"/>
      <w:lvlText w:val="•"/>
      <w:lvlJc w:val="left"/>
      <w:pPr>
        <w:ind w:left="4985" w:hanging="567"/>
      </w:pPr>
      <w:rPr>
        <w:rFonts w:hint="default"/>
      </w:rPr>
    </w:lvl>
    <w:lvl w:ilvl="6" w:tplc="69EAD690">
      <w:start w:val="1"/>
      <w:numFmt w:val="bullet"/>
      <w:lvlText w:val="•"/>
      <w:lvlJc w:val="left"/>
      <w:pPr>
        <w:ind w:left="5845" w:hanging="567"/>
      </w:pPr>
      <w:rPr>
        <w:rFonts w:hint="default"/>
      </w:rPr>
    </w:lvl>
    <w:lvl w:ilvl="7" w:tplc="CE8C5384">
      <w:start w:val="1"/>
      <w:numFmt w:val="bullet"/>
      <w:lvlText w:val="•"/>
      <w:lvlJc w:val="left"/>
      <w:pPr>
        <w:ind w:left="6705" w:hanging="567"/>
      </w:pPr>
      <w:rPr>
        <w:rFonts w:hint="default"/>
      </w:rPr>
    </w:lvl>
    <w:lvl w:ilvl="8" w:tplc="7BD28DF0">
      <w:start w:val="1"/>
      <w:numFmt w:val="bullet"/>
      <w:lvlText w:val="•"/>
      <w:lvlJc w:val="left"/>
      <w:pPr>
        <w:ind w:left="7565" w:hanging="567"/>
      </w:pPr>
      <w:rPr>
        <w:rFonts w:hint="default"/>
      </w:rPr>
    </w:lvl>
  </w:abstractNum>
  <w:abstractNum w:abstractNumId="3" w15:restartNumberingAfterBreak="0">
    <w:nsid w:val="04EC7FA7"/>
    <w:multiLevelType w:val="hybridMultilevel"/>
    <w:tmpl w:val="03BC9A54"/>
    <w:lvl w:ilvl="0" w:tplc="2960C254">
      <w:start w:val="1"/>
      <w:numFmt w:val="bullet"/>
      <w:lvlText w:val="-"/>
      <w:lvlJc w:val="left"/>
      <w:pPr>
        <w:ind w:left="684" w:hanging="567"/>
      </w:pPr>
      <w:rPr>
        <w:rFonts w:ascii="Times New Roman" w:eastAsia="Times New Roman" w:hAnsi="Times New Roman" w:hint="default"/>
        <w:sz w:val="22"/>
        <w:szCs w:val="22"/>
      </w:rPr>
    </w:lvl>
    <w:lvl w:ilvl="1" w:tplc="851267A8">
      <w:start w:val="1"/>
      <w:numFmt w:val="bullet"/>
      <w:lvlText w:val="•"/>
      <w:lvlJc w:val="left"/>
      <w:pPr>
        <w:ind w:left="1544" w:hanging="567"/>
      </w:pPr>
      <w:rPr>
        <w:rFonts w:hint="default"/>
      </w:rPr>
    </w:lvl>
    <w:lvl w:ilvl="2" w:tplc="2BD0153A">
      <w:start w:val="1"/>
      <w:numFmt w:val="bullet"/>
      <w:lvlText w:val="•"/>
      <w:lvlJc w:val="left"/>
      <w:pPr>
        <w:ind w:left="2404" w:hanging="567"/>
      </w:pPr>
      <w:rPr>
        <w:rFonts w:hint="default"/>
      </w:rPr>
    </w:lvl>
    <w:lvl w:ilvl="3" w:tplc="C0F877AE">
      <w:start w:val="1"/>
      <w:numFmt w:val="bullet"/>
      <w:lvlText w:val="•"/>
      <w:lvlJc w:val="left"/>
      <w:pPr>
        <w:ind w:left="3265" w:hanging="567"/>
      </w:pPr>
      <w:rPr>
        <w:rFonts w:hint="default"/>
      </w:rPr>
    </w:lvl>
    <w:lvl w:ilvl="4" w:tplc="F062A47A">
      <w:start w:val="1"/>
      <w:numFmt w:val="bullet"/>
      <w:lvlText w:val="•"/>
      <w:lvlJc w:val="left"/>
      <w:pPr>
        <w:ind w:left="4125" w:hanging="567"/>
      </w:pPr>
      <w:rPr>
        <w:rFonts w:hint="default"/>
      </w:rPr>
    </w:lvl>
    <w:lvl w:ilvl="5" w:tplc="6F14DBE8">
      <w:start w:val="1"/>
      <w:numFmt w:val="bullet"/>
      <w:lvlText w:val="•"/>
      <w:lvlJc w:val="left"/>
      <w:pPr>
        <w:ind w:left="4985" w:hanging="567"/>
      </w:pPr>
      <w:rPr>
        <w:rFonts w:hint="default"/>
      </w:rPr>
    </w:lvl>
    <w:lvl w:ilvl="6" w:tplc="0A327E54">
      <w:start w:val="1"/>
      <w:numFmt w:val="bullet"/>
      <w:lvlText w:val="•"/>
      <w:lvlJc w:val="left"/>
      <w:pPr>
        <w:ind w:left="5845" w:hanging="567"/>
      </w:pPr>
      <w:rPr>
        <w:rFonts w:hint="default"/>
      </w:rPr>
    </w:lvl>
    <w:lvl w:ilvl="7" w:tplc="B90EEB4C">
      <w:start w:val="1"/>
      <w:numFmt w:val="bullet"/>
      <w:lvlText w:val="•"/>
      <w:lvlJc w:val="left"/>
      <w:pPr>
        <w:ind w:left="6705" w:hanging="567"/>
      </w:pPr>
      <w:rPr>
        <w:rFonts w:hint="default"/>
      </w:rPr>
    </w:lvl>
    <w:lvl w:ilvl="8" w:tplc="6D6C289E">
      <w:start w:val="1"/>
      <w:numFmt w:val="bullet"/>
      <w:lvlText w:val="•"/>
      <w:lvlJc w:val="left"/>
      <w:pPr>
        <w:ind w:left="7565" w:hanging="567"/>
      </w:pPr>
      <w:rPr>
        <w:rFonts w:hint="default"/>
      </w:rPr>
    </w:lvl>
  </w:abstractNum>
  <w:abstractNum w:abstractNumId="4" w15:restartNumberingAfterBreak="0">
    <w:nsid w:val="057F0E12"/>
    <w:multiLevelType w:val="hybridMultilevel"/>
    <w:tmpl w:val="0C348298"/>
    <w:lvl w:ilvl="0" w:tplc="65389760">
      <w:start w:val="1"/>
      <w:numFmt w:val="bullet"/>
      <w:lvlText w:val="-"/>
      <w:lvlJc w:val="left"/>
      <w:pPr>
        <w:ind w:left="684" w:hanging="567"/>
      </w:pPr>
      <w:rPr>
        <w:rFonts w:ascii="Times New Roman" w:eastAsia="Times New Roman" w:hAnsi="Times New Roman" w:hint="default"/>
        <w:sz w:val="22"/>
        <w:szCs w:val="22"/>
      </w:rPr>
    </w:lvl>
    <w:lvl w:ilvl="1" w:tplc="E1D8C9D6">
      <w:start w:val="1"/>
      <w:numFmt w:val="bullet"/>
      <w:lvlText w:val="•"/>
      <w:lvlJc w:val="left"/>
      <w:pPr>
        <w:ind w:left="1544" w:hanging="567"/>
      </w:pPr>
      <w:rPr>
        <w:rFonts w:hint="default"/>
      </w:rPr>
    </w:lvl>
    <w:lvl w:ilvl="2" w:tplc="D1F43BA6">
      <w:start w:val="1"/>
      <w:numFmt w:val="bullet"/>
      <w:lvlText w:val="•"/>
      <w:lvlJc w:val="left"/>
      <w:pPr>
        <w:ind w:left="2404" w:hanging="567"/>
      </w:pPr>
      <w:rPr>
        <w:rFonts w:hint="default"/>
      </w:rPr>
    </w:lvl>
    <w:lvl w:ilvl="3" w:tplc="9C36716A">
      <w:start w:val="1"/>
      <w:numFmt w:val="bullet"/>
      <w:lvlText w:val="•"/>
      <w:lvlJc w:val="left"/>
      <w:pPr>
        <w:ind w:left="3265" w:hanging="567"/>
      </w:pPr>
      <w:rPr>
        <w:rFonts w:hint="default"/>
      </w:rPr>
    </w:lvl>
    <w:lvl w:ilvl="4" w:tplc="5E5EBDF2">
      <w:start w:val="1"/>
      <w:numFmt w:val="bullet"/>
      <w:lvlText w:val="•"/>
      <w:lvlJc w:val="left"/>
      <w:pPr>
        <w:ind w:left="4125" w:hanging="567"/>
      </w:pPr>
      <w:rPr>
        <w:rFonts w:hint="default"/>
      </w:rPr>
    </w:lvl>
    <w:lvl w:ilvl="5" w:tplc="870E85D2">
      <w:start w:val="1"/>
      <w:numFmt w:val="bullet"/>
      <w:lvlText w:val="•"/>
      <w:lvlJc w:val="left"/>
      <w:pPr>
        <w:ind w:left="4985" w:hanging="567"/>
      </w:pPr>
      <w:rPr>
        <w:rFonts w:hint="default"/>
      </w:rPr>
    </w:lvl>
    <w:lvl w:ilvl="6" w:tplc="39CA6946">
      <w:start w:val="1"/>
      <w:numFmt w:val="bullet"/>
      <w:lvlText w:val="•"/>
      <w:lvlJc w:val="left"/>
      <w:pPr>
        <w:ind w:left="5845" w:hanging="567"/>
      </w:pPr>
      <w:rPr>
        <w:rFonts w:hint="default"/>
      </w:rPr>
    </w:lvl>
    <w:lvl w:ilvl="7" w:tplc="13A05C28">
      <w:start w:val="1"/>
      <w:numFmt w:val="bullet"/>
      <w:lvlText w:val="•"/>
      <w:lvlJc w:val="left"/>
      <w:pPr>
        <w:ind w:left="6705" w:hanging="567"/>
      </w:pPr>
      <w:rPr>
        <w:rFonts w:hint="default"/>
      </w:rPr>
    </w:lvl>
    <w:lvl w:ilvl="8" w:tplc="D13CA260">
      <w:start w:val="1"/>
      <w:numFmt w:val="bullet"/>
      <w:lvlText w:val="•"/>
      <w:lvlJc w:val="left"/>
      <w:pPr>
        <w:ind w:left="7565" w:hanging="567"/>
      </w:pPr>
      <w:rPr>
        <w:rFonts w:hint="default"/>
      </w:rPr>
    </w:lvl>
  </w:abstractNum>
  <w:abstractNum w:abstractNumId="5" w15:restartNumberingAfterBreak="0">
    <w:nsid w:val="060E00A2"/>
    <w:multiLevelType w:val="hybridMultilevel"/>
    <w:tmpl w:val="0AC21E12"/>
    <w:lvl w:ilvl="0" w:tplc="2242C026">
      <w:start w:val="1"/>
      <w:numFmt w:val="bullet"/>
      <w:lvlText w:val="-"/>
      <w:lvlJc w:val="left"/>
      <w:pPr>
        <w:ind w:left="684" w:hanging="567"/>
      </w:pPr>
      <w:rPr>
        <w:rFonts w:ascii="Times New Roman" w:eastAsia="Times New Roman" w:hAnsi="Times New Roman" w:hint="default"/>
        <w:sz w:val="22"/>
        <w:szCs w:val="22"/>
      </w:rPr>
    </w:lvl>
    <w:lvl w:ilvl="1" w:tplc="E24C1AEC">
      <w:start w:val="1"/>
      <w:numFmt w:val="bullet"/>
      <w:lvlText w:val="•"/>
      <w:lvlJc w:val="left"/>
      <w:pPr>
        <w:ind w:left="1544" w:hanging="567"/>
      </w:pPr>
      <w:rPr>
        <w:rFonts w:hint="default"/>
      </w:rPr>
    </w:lvl>
    <w:lvl w:ilvl="2" w:tplc="36E8EF74">
      <w:start w:val="1"/>
      <w:numFmt w:val="bullet"/>
      <w:lvlText w:val="•"/>
      <w:lvlJc w:val="left"/>
      <w:pPr>
        <w:ind w:left="2404" w:hanging="567"/>
      </w:pPr>
      <w:rPr>
        <w:rFonts w:hint="default"/>
      </w:rPr>
    </w:lvl>
    <w:lvl w:ilvl="3" w:tplc="FF1A53AA">
      <w:start w:val="1"/>
      <w:numFmt w:val="bullet"/>
      <w:lvlText w:val="•"/>
      <w:lvlJc w:val="left"/>
      <w:pPr>
        <w:ind w:left="3265" w:hanging="567"/>
      </w:pPr>
      <w:rPr>
        <w:rFonts w:hint="default"/>
      </w:rPr>
    </w:lvl>
    <w:lvl w:ilvl="4" w:tplc="290CF628">
      <w:start w:val="1"/>
      <w:numFmt w:val="bullet"/>
      <w:lvlText w:val="•"/>
      <w:lvlJc w:val="left"/>
      <w:pPr>
        <w:ind w:left="4125" w:hanging="567"/>
      </w:pPr>
      <w:rPr>
        <w:rFonts w:hint="default"/>
      </w:rPr>
    </w:lvl>
    <w:lvl w:ilvl="5" w:tplc="1D9AFA82">
      <w:start w:val="1"/>
      <w:numFmt w:val="bullet"/>
      <w:lvlText w:val="•"/>
      <w:lvlJc w:val="left"/>
      <w:pPr>
        <w:ind w:left="4985" w:hanging="567"/>
      </w:pPr>
      <w:rPr>
        <w:rFonts w:hint="default"/>
      </w:rPr>
    </w:lvl>
    <w:lvl w:ilvl="6" w:tplc="F426F15C">
      <w:start w:val="1"/>
      <w:numFmt w:val="bullet"/>
      <w:lvlText w:val="•"/>
      <w:lvlJc w:val="left"/>
      <w:pPr>
        <w:ind w:left="5845" w:hanging="567"/>
      </w:pPr>
      <w:rPr>
        <w:rFonts w:hint="default"/>
      </w:rPr>
    </w:lvl>
    <w:lvl w:ilvl="7" w:tplc="E176E918">
      <w:start w:val="1"/>
      <w:numFmt w:val="bullet"/>
      <w:lvlText w:val="•"/>
      <w:lvlJc w:val="left"/>
      <w:pPr>
        <w:ind w:left="6705" w:hanging="567"/>
      </w:pPr>
      <w:rPr>
        <w:rFonts w:hint="default"/>
      </w:rPr>
    </w:lvl>
    <w:lvl w:ilvl="8" w:tplc="E646BA82">
      <w:start w:val="1"/>
      <w:numFmt w:val="bullet"/>
      <w:lvlText w:val="•"/>
      <w:lvlJc w:val="left"/>
      <w:pPr>
        <w:ind w:left="7565" w:hanging="567"/>
      </w:pPr>
      <w:rPr>
        <w:rFonts w:hint="default"/>
      </w:rPr>
    </w:lvl>
  </w:abstractNum>
  <w:abstractNum w:abstractNumId="6" w15:restartNumberingAfterBreak="0">
    <w:nsid w:val="0F0C6486"/>
    <w:multiLevelType w:val="hybridMultilevel"/>
    <w:tmpl w:val="8B1AFE3E"/>
    <w:lvl w:ilvl="0" w:tplc="2486B130">
      <w:start w:val="1"/>
      <w:numFmt w:val="bullet"/>
      <w:lvlText w:val="-"/>
      <w:lvlJc w:val="left"/>
      <w:pPr>
        <w:ind w:left="784" w:hanging="567"/>
      </w:pPr>
      <w:rPr>
        <w:rFonts w:ascii="Times New Roman" w:eastAsia="Times New Roman" w:hAnsi="Times New Roman" w:hint="default"/>
        <w:sz w:val="22"/>
        <w:szCs w:val="22"/>
      </w:rPr>
    </w:lvl>
    <w:lvl w:ilvl="1" w:tplc="32D6A950">
      <w:start w:val="1"/>
      <w:numFmt w:val="bullet"/>
      <w:lvlText w:val="•"/>
      <w:lvlJc w:val="left"/>
      <w:pPr>
        <w:ind w:left="1640" w:hanging="567"/>
      </w:pPr>
      <w:rPr>
        <w:rFonts w:hint="default"/>
      </w:rPr>
    </w:lvl>
    <w:lvl w:ilvl="2" w:tplc="FBDE0DBA">
      <w:start w:val="1"/>
      <w:numFmt w:val="bullet"/>
      <w:lvlText w:val="•"/>
      <w:lvlJc w:val="left"/>
      <w:pPr>
        <w:ind w:left="2496" w:hanging="567"/>
      </w:pPr>
      <w:rPr>
        <w:rFonts w:hint="default"/>
      </w:rPr>
    </w:lvl>
    <w:lvl w:ilvl="3" w:tplc="E87C9720">
      <w:start w:val="1"/>
      <w:numFmt w:val="bullet"/>
      <w:lvlText w:val="•"/>
      <w:lvlJc w:val="left"/>
      <w:pPr>
        <w:ind w:left="3353" w:hanging="567"/>
      </w:pPr>
      <w:rPr>
        <w:rFonts w:hint="default"/>
      </w:rPr>
    </w:lvl>
    <w:lvl w:ilvl="4" w:tplc="12D84758">
      <w:start w:val="1"/>
      <w:numFmt w:val="bullet"/>
      <w:lvlText w:val="•"/>
      <w:lvlJc w:val="left"/>
      <w:pPr>
        <w:ind w:left="4209" w:hanging="567"/>
      </w:pPr>
      <w:rPr>
        <w:rFonts w:hint="default"/>
      </w:rPr>
    </w:lvl>
    <w:lvl w:ilvl="5" w:tplc="8F2026C8">
      <w:start w:val="1"/>
      <w:numFmt w:val="bullet"/>
      <w:lvlText w:val="•"/>
      <w:lvlJc w:val="left"/>
      <w:pPr>
        <w:ind w:left="5065" w:hanging="567"/>
      </w:pPr>
      <w:rPr>
        <w:rFonts w:hint="default"/>
      </w:rPr>
    </w:lvl>
    <w:lvl w:ilvl="6" w:tplc="218657CC">
      <w:start w:val="1"/>
      <w:numFmt w:val="bullet"/>
      <w:lvlText w:val="•"/>
      <w:lvlJc w:val="left"/>
      <w:pPr>
        <w:ind w:left="5921" w:hanging="567"/>
      </w:pPr>
      <w:rPr>
        <w:rFonts w:hint="default"/>
      </w:rPr>
    </w:lvl>
    <w:lvl w:ilvl="7" w:tplc="9A56419C">
      <w:start w:val="1"/>
      <w:numFmt w:val="bullet"/>
      <w:lvlText w:val="•"/>
      <w:lvlJc w:val="left"/>
      <w:pPr>
        <w:ind w:left="6777" w:hanging="567"/>
      </w:pPr>
      <w:rPr>
        <w:rFonts w:hint="default"/>
      </w:rPr>
    </w:lvl>
    <w:lvl w:ilvl="8" w:tplc="5B98723C">
      <w:start w:val="1"/>
      <w:numFmt w:val="bullet"/>
      <w:lvlText w:val="•"/>
      <w:lvlJc w:val="left"/>
      <w:pPr>
        <w:ind w:left="7633" w:hanging="567"/>
      </w:pPr>
      <w:rPr>
        <w:rFonts w:hint="default"/>
      </w:rPr>
    </w:lvl>
  </w:abstractNum>
  <w:abstractNum w:abstractNumId="7" w15:restartNumberingAfterBreak="0">
    <w:nsid w:val="13457827"/>
    <w:multiLevelType w:val="hybridMultilevel"/>
    <w:tmpl w:val="8CC62588"/>
    <w:lvl w:ilvl="0" w:tplc="28549A82">
      <w:start w:val="1"/>
      <w:numFmt w:val="bullet"/>
      <w:lvlText w:val="•"/>
      <w:lvlJc w:val="left"/>
      <w:pPr>
        <w:ind w:left="684" w:hanging="567"/>
      </w:pPr>
      <w:rPr>
        <w:rFonts w:ascii="Times New Roman" w:eastAsia="Times New Roman" w:hAnsi="Times New Roman" w:hint="default"/>
        <w:sz w:val="22"/>
        <w:szCs w:val="22"/>
      </w:rPr>
    </w:lvl>
    <w:lvl w:ilvl="1" w:tplc="D8001B54">
      <w:start w:val="1"/>
      <w:numFmt w:val="bullet"/>
      <w:lvlText w:val="•"/>
      <w:lvlJc w:val="left"/>
      <w:pPr>
        <w:ind w:left="1546" w:hanging="567"/>
      </w:pPr>
      <w:rPr>
        <w:rFonts w:hint="default"/>
      </w:rPr>
    </w:lvl>
    <w:lvl w:ilvl="2" w:tplc="DE60AFCE">
      <w:start w:val="1"/>
      <w:numFmt w:val="bullet"/>
      <w:lvlText w:val="•"/>
      <w:lvlJc w:val="left"/>
      <w:pPr>
        <w:ind w:left="2408" w:hanging="567"/>
      </w:pPr>
      <w:rPr>
        <w:rFonts w:hint="default"/>
      </w:rPr>
    </w:lvl>
    <w:lvl w:ilvl="3" w:tplc="16C4D9E6">
      <w:start w:val="1"/>
      <w:numFmt w:val="bullet"/>
      <w:lvlText w:val="•"/>
      <w:lvlJc w:val="left"/>
      <w:pPr>
        <w:ind w:left="3271" w:hanging="567"/>
      </w:pPr>
      <w:rPr>
        <w:rFonts w:hint="default"/>
      </w:rPr>
    </w:lvl>
    <w:lvl w:ilvl="4" w:tplc="0D248FEE">
      <w:start w:val="1"/>
      <w:numFmt w:val="bullet"/>
      <w:lvlText w:val="•"/>
      <w:lvlJc w:val="left"/>
      <w:pPr>
        <w:ind w:left="4133" w:hanging="567"/>
      </w:pPr>
      <w:rPr>
        <w:rFonts w:hint="default"/>
      </w:rPr>
    </w:lvl>
    <w:lvl w:ilvl="5" w:tplc="0F1883E8">
      <w:start w:val="1"/>
      <w:numFmt w:val="bullet"/>
      <w:lvlText w:val="•"/>
      <w:lvlJc w:val="left"/>
      <w:pPr>
        <w:ind w:left="4995" w:hanging="567"/>
      </w:pPr>
      <w:rPr>
        <w:rFonts w:hint="default"/>
      </w:rPr>
    </w:lvl>
    <w:lvl w:ilvl="6" w:tplc="C48A664E">
      <w:start w:val="1"/>
      <w:numFmt w:val="bullet"/>
      <w:lvlText w:val="•"/>
      <w:lvlJc w:val="left"/>
      <w:pPr>
        <w:ind w:left="5857" w:hanging="567"/>
      </w:pPr>
      <w:rPr>
        <w:rFonts w:hint="default"/>
      </w:rPr>
    </w:lvl>
    <w:lvl w:ilvl="7" w:tplc="143806DA">
      <w:start w:val="1"/>
      <w:numFmt w:val="bullet"/>
      <w:lvlText w:val="•"/>
      <w:lvlJc w:val="left"/>
      <w:pPr>
        <w:ind w:left="6719" w:hanging="567"/>
      </w:pPr>
      <w:rPr>
        <w:rFonts w:hint="default"/>
      </w:rPr>
    </w:lvl>
    <w:lvl w:ilvl="8" w:tplc="341CA752">
      <w:start w:val="1"/>
      <w:numFmt w:val="bullet"/>
      <w:lvlText w:val="•"/>
      <w:lvlJc w:val="left"/>
      <w:pPr>
        <w:ind w:left="7581" w:hanging="567"/>
      </w:pPr>
      <w:rPr>
        <w:rFonts w:hint="default"/>
      </w:rPr>
    </w:lvl>
  </w:abstractNum>
  <w:abstractNum w:abstractNumId="8" w15:restartNumberingAfterBreak="0">
    <w:nsid w:val="13920D4A"/>
    <w:multiLevelType w:val="hybridMultilevel"/>
    <w:tmpl w:val="C84453DE"/>
    <w:lvl w:ilvl="0" w:tplc="C88AD478">
      <w:start w:val="1"/>
      <w:numFmt w:val="decimal"/>
      <w:lvlText w:val="%1."/>
      <w:lvlJc w:val="left"/>
      <w:pPr>
        <w:ind w:left="684" w:hanging="567"/>
      </w:pPr>
      <w:rPr>
        <w:rFonts w:ascii="Times New Roman" w:eastAsia="Times New Roman" w:hAnsi="Times New Roman"/>
        <w:sz w:val="22"/>
        <w:szCs w:val="22"/>
      </w:rPr>
    </w:lvl>
    <w:lvl w:ilvl="1" w:tplc="3B28EF98">
      <w:start w:val="1"/>
      <w:numFmt w:val="bullet"/>
      <w:lvlText w:val="•"/>
      <w:lvlJc w:val="left"/>
      <w:pPr>
        <w:ind w:left="1538" w:hanging="567"/>
      </w:pPr>
      <w:rPr>
        <w:rFonts w:hint="default"/>
      </w:rPr>
    </w:lvl>
    <w:lvl w:ilvl="2" w:tplc="4B2A0340">
      <w:start w:val="1"/>
      <w:numFmt w:val="bullet"/>
      <w:lvlText w:val="•"/>
      <w:lvlJc w:val="left"/>
      <w:pPr>
        <w:ind w:left="2392" w:hanging="567"/>
      </w:pPr>
      <w:rPr>
        <w:rFonts w:hint="default"/>
      </w:rPr>
    </w:lvl>
    <w:lvl w:ilvl="3" w:tplc="0F2A0200">
      <w:start w:val="1"/>
      <w:numFmt w:val="bullet"/>
      <w:lvlText w:val="•"/>
      <w:lvlJc w:val="left"/>
      <w:pPr>
        <w:ind w:left="3247" w:hanging="567"/>
      </w:pPr>
      <w:rPr>
        <w:rFonts w:hint="default"/>
      </w:rPr>
    </w:lvl>
    <w:lvl w:ilvl="4" w:tplc="3B06BBF4">
      <w:start w:val="1"/>
      <w:numFmt w:val="bullet"/>
      <w:lvlText w:val="•"/>
      <w:lvlJc w:val="left"/>
      <w:pPr>
        <w:ind w:left="4101" w:hanging="567"/>
      </w:pPr>
      <w:rPr>
        <w:rFonts w:hint="default"/>
      </w:rPr>
    </w:lvl>
    <w:lvl w:ilvl="5" w:tplc="21F04408">
      <w:start w:val="1"/>
      <w:numFmt w:val="bullet"/>
      <w:lvlText w:val="•"/>
      <w:lvlJc w:val="left"/>
      <w:pPr>
        <w:ind w:left="4955" w:hanging="567"/>
      </w:pPr>
      <w:rPr>
        <w:rFonts w:hint="default"/>
      </w:rPr>
    </w:lvl>
    <w:lvl w:ilvl="6" w:tplc="416A036C">
      <w:start w:val="1"/>
      <w:numFmt w:val="bullet"/>
      <w:lvlText w:val="•"/>
      <w:lvlJc w:val="left"/>
      <w:pPr>
        <w:ind w:left="5809" w:hanging="567"/>
      </w:pPr>
      <w:rPr>
        <w:rFonts w:hint="default"/>
      </w:rPr>
    </w:lvl>
    <w:lvl w:ilvl="7" w:tplc="8D883ECC">
      <w:start w:val="1"/>
      <w:numFmt w:val="bullet"/>
      <w:lvlText w:val="•"/>
      <w:lvlJc w:val="left"/>
      <w:pPr>
        <w:ind w:left="6663" w:hanging="567"/>
      </w:pPr>
      <w:rPr>
        <w:rFonts w:hint="default"/>
      </w:rPr>
    </w:lvl>
    <w:lvl w:ilvl="8" w:tplc="71F8B20A">
      <w:start w:val="1"/>
      <w:numFmt w:val="bullet"/>
      <w:lvlText w:val="•"/>
      <w:lvlJc w:val="left"/>
      <w:pPr>
        <w:ind w:left="7517" w:hanging="567"/>
      </w:pPr>
      <w:rPr>
        <w:rFonts w:hint="default"/>
      </w:rPr>
    </w:lvl>
  </w:abstractNum>
  <w:abstractNum w:abstractNumId="9" w15:restartNumberingAfterBreak="0">
    <w:nsid w:val="14ED73F2"/>
    <w:multiLevelType w:val="hybridMultilevel"/>
    <w:tmpl w:val="1CBEEEC4"/>
    <w:lvl w:ilvl="0" w:tplc="AAF2A400">
      <w:start w:val="8"/>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CB807C4"/>
    <w:multiLevelType w:val="hybridMultilevel"/>
    <w:tmpl w:val="3D84853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1EC1AF1"/>
    <w:multiLevelType w:val="hybridMultilevel"/>
    <w:tmpl w:val="7D384072"/>
    <w:lvl w:ilvl="0" w:tplc="DD68973C">
      <w:start w:val="1"/>
      <w:numFmt w:val="upperLetter"/>
      <w:lvlText w:val="%1."/>
      <w:lvlJc w:val="left"/>
      <w:pPr>
        <w:ind w:left="684" w:hanging="567"/>
      </w:pPr>
      <w:rPr>
        <w:rFonts w:ascii="Times New Roman" w:eastAsia="Times New Roman" w:hAnsi="Times New Roman" w:hint="default"/>
        <w:b/>
        <w:bCs/>
        <w:spacing w:val="-2"/>
        <w:sz w:val="22"/>
        <w:szCs w:val="22"/>
      </w:rPr>
    </w:lvl>
    <w:lvl w:ilvl="1" w:tplc="55AC2D4E">
      <w:start w:val="1"/>
      <w:numFmt w:val="upperLetter"/>
      <w:lvlText w:val="%2."/>
      <w:lvlJc w:val="left"/>
      <w:pPr>
        <w:ind w:left="3747" w:hanging="268"/>
        <w:jc w:val="right"/>
      </w:pPr>
      <w:rPr>
        <w:rFonts w:ascii="Times New Roman" w:eastAsia="Times New Roman" w:hAnsi="Times New Roman" w:hint="default"/>
        <w:b/>
        <w:bCs/>
        <w:spacing w:val="-1"/>
        <w:sz w:val="22"/>
        <w:szCs w:val="22"/>
      </w:rPr>
    </w:lvl>
    <w:lvl w:ilvl="2" w:tplc="7B1E9130">
      <w:start w:val="1"/>
      <w:numFmt w:val="bullet"/>
      <w:lvlText w:val="•"/>
      <w:lvlJc w:val="left"/>
      <w:pPr>
        <w:ind w:left="4280" w:hanging="268"/>
      </w:pPr>
      <w:rPr>
        <w:rFonts w:hint="default"/>
      </w:rPr>
    </w:lvl>
    <w:lvl w:ilvl="3" w:tplc="71FC2B62">
      <w:start w:val="1"/>
      <w:numFmt w:val="bullet"/>
      <w:lvlText w:val="•"/>
      <w:lvlJc w:val="left"/>
      <w:pPr>
        <w:ind w:left="4813" w:hanging="268"/>
      </w:pPr>
      <w:rPr>
        <w:rFonts w:hint="default"/>
      </w:rPr>
    </w:lvl>
    <w:lvl w:ilvl="4" w:tplc="A3E2A3EA">
      <w:start w:val="1"/>
      <w:numFmt w:val="bullet"/>
      <w:lvlText w:val="•"/>
      <w:lvlJc w:val="left"/>
      <w:pPr>
        <w:ind w:left="5347" w:hanging="268"/>
      </w:pPr>
      <w:rPr>
        <w:rFonts w:hint="default"/>
      </w:rPr>
    </w:lvl>
    <w:lvl w:ilvl="5" w:tplc="D7DA729A">
      <w:start w:val="1"/>
      <w:numFmt w:val="bullet"/>
      <w:lvlText w:val="•"/>
      <w:lvlJc w:val="left"/>
      <w:pPr>
        <w:ind w:left="5880" w:hanging="268"/>
      </w:pPr>
      <w:rPr>
        <w:rFonts w:hint="default"/>
      </w:rPr>
    </w:lvl>
    <w:lvl w:ilvl="6" w:tplc="0F987E3C">
      <w:start w:val="1"/>
      <w:numFmt w:val="bullet"/>
      <w:lvlText w:val="•"/>
      <w:lvlJc w:val="left"/>
      <w:pPr>
        <w:ind w:left="6413" w:hanging="268"/>
      </w:pPr>
      <w:rPr>
        <w:rFonts w:hint="default"/>
      </w:rPr>
    </w:lvl>
    <w:lvl w:ilvl="7" w:tplc="26E80036">
      <w:start w:val="1"/>
      <w:numFmt w:val="bullet"/>
      <w:lvlText w:val="•"/>
      <w:lvlJc w:val="left"/>
      <w:pPr>
        <w:ind w:left="6946" w:hanging="268"/>
      </w:pPr>
      <w:rPr>
        <w:rFonts w:hint="default"/>
      </w:rPr>
    </w:lvl>
    <w:lvl w:ilvl="8" w:tplc="59105258">
      <w:start w:val="1"/>
      <w:numFmt w:val="bullet"/>
      <w:lvlText w:val="•"/>
      <w:lvlJc w:val="left"/>
      <w:pPr>
        <w:ind w:left="7479" w:hanging="268"/>
      </w:pPr>
      <w:rPr>
        <w:rFonts w:hint="default"/>
      </w:rPr>
    </w:lvl>
  </w:abstractNum>
  <w:abstractNum w:abstractNumId="12" w15:restartNumberingAfterBreak="0">
    <w:nsid w:val="22485CAD"/>
    <w:multiLevelType w:val="hybridMultilevel"/>
    <w:tmpl w:val="4B9ADC34"/>
    <w:lvl w:ilvl="0" w:tplc="3230D96C">
      <w:start w:val="1"/>
      <w:numFmt w:val="bullet"/>
      <w:lvlText w:val="•"/>
      <w:lvlJc w:val="left"/>
      <w:pPr>
        <w:ind w:left="744" w:hanging="567"/>
      </w:pPr>
      <w:rPr>
        <w:rFonts w:ascii="Times New Roman" w:eastAsia="Times New Roman" w:hAnsi="Times New Roman" w:hint="default"/>
        <w:sz w:val="22"/>
        <w:szCs w:val="22"/>
      </w:rPr>
    </w:lvl>
    <w:lvl w:ilvl="1" w:tplc="A252C494">
      <w:start w:val="1"/>
      <w:numFmt w:val="bullet"/>
      <w:lvlText w:val="•"/>
      <w:lvlJc w:val="left"/>
      <w:pPr>
        <w:ind w:left="1624" w:hanging="567"/>
      </w:pPr>
      <w:rPr>
        <w:rFonts w:hint="default"/>
      </w:rPr>
    </w:lvl>
    <w:lvl w:ilvl="2" w:tplc="D8502F32">
      <w:start w:val="1"/>
      <w:numFmt w:val="bullet"/>
      <w:lvlText w:val="•"/>
      <w:lvlJc w:val="left"/>
      <w:pPr>
        <w:ind w:left="2504" w:hanging="567"/>
      </w:pPr>
      <w:rPr>
        <w:rFonts w:hint="default"/>
      </w:rPr>
    </w:lvl>
    <w:lvl w:ilvl="3" w:tplc="DCECE3F4">
      <w:start w:val="1"/>
      <w:numFmt w:val="bullet"/>
      <w:lvlText w:val="•"/>
      <w:lvlJc w:val="left"/>
      <w:pPr>
        <w:ind w:left="3385" w:hanging="567"/>
      </w:pPr>
      <w:rPr>
        <w:rFonts w:hint="default"/>
      </w:rPr>
    </w:lvl>
    <w:lvl w:ilvl="4" w:tplc="82E88514">
      <w:start w:val="1"/>
      <w:numFmt w:val="bullet"/>
      <w:lvlText w:val="•"/>
      <w:lvlJc w:val="left"/>
      <w:pPr>
        <w:ind w:left="4265" w:hanging="567"/>
      </w:pPr>
      <w:rPr>
        <w:rFonts w:hint="default"/>
      </w:rPr>
    </w:lvl>
    <w:lvl w:ilvl="5" w:tplc="EAF45266">
      <w:start w:val="1"/>
      <w:numFmt w:val="bullet"/>
      <w:lvlText w:val="•"/>
      <w:lvlJc w:val="left"/>
      <w:pPr>
        <w:ind w:left="5145" w:hanging="567"/>
      </w:pPr>
      <w:rPr>
        <w:rFonts w:hint="default"/>
      </w:rPr>
    </w:lvl>
    <w:lvl w:ilvl="6" w:tplc="A552E424">
      <w:start w:val="1"/>
      <w:numFmt w:val="bullet"/>
      <w:lvlText w:val="•"/>
      <w:lvlJc w:val="left"/>
      <w:pPr>
        <w:ind w:left="6025" w:hanging="567"/>
      </w:pPr>
      <w:rPr>
        <w:rFonts w:hint="default"/>
      </w:rPr>
    </w:lvl>
    <w:lvl w:ilvl="7" w:tplc="B852B4AE">
      <w:start w:val="1"/>
      <w:numFmt w:val="bullet"/>
      <w:lvlText w:val="•"/>
      <w:lvlJc w:val="left"/>
      <w:pPr>
        <w:ind w:left="6905" w:hanging="567"/>
      </w:pPr>
      <w:rPr>
        <w:rFonts w:hint="default"/>
      </w:rPr>
    </w:lvl>
    <w:lvl w:ilvl="8" w:tplc="FA9AB3C4">
      <w:start w:val="1"/>
      <w:numFmt w:val="bullet"/>
      <w:lvlText w:val="•"/>
      <w:lvlJc w:val="left"/>
      <w:pPr>
        <w:ind w:left="7785" w:hanging="567"/>
      </w:pPr>
      <w:rPr>
        <w:rFonts w:hint="default"/>
      </w:rPr>
    </w:lvl>
  </w:abstractNum>
  <w:abstractNum w:abstractNumId="13" w15:restartNumberingAfterBreak="0">
    <w:nsid w:val="241162A6"/>
    <w:multiLevelType w:val="multilevel"/>
    <w:tmpl w:val="F39426F8"/>
    <w:lvl w:ilvl="0">
      <w:start w:val="1"/>
      <w:numFmt w:val="decimal"/>
      <w:lvlText w:val="%1."/>
      <w:lvlJc w:val="left"/>
      <w:pPr>
        <w:ind w:left="684" w:hanging="567"/>
        <w:jc w:val="right"/>
      </w:pPr>
      <w:rPr>
        <w:rFonts w:ascii="Times New Roman" w:eastAsia="Times New Roman" w:hAnsi="Times New Roman" w:hint="default"/>
        <w:b/>
        <w:bCs/>
        <w:sz w:val="22"/>
        <w:szCs w:val="22"/>
      </w:rPr>
    </w:lvl>
    <w:lvl w:ilvl="1">
      <w:start w:val="1"/>
      <w:numFmt w:val="decimal"/>
      <w:lvlText w:val="%1.%2"/>
      <w:lvlJc w:val="left"/>
      <w:pPr>
        <w:ind w:left="684" w:hanging="567"/>
        <w:jc w:val="right"/>
      </w:pPr>
      <w:rPr>
        <w:rFonts w:ascii="Times New Roman" w:eastAsia="Times New Roman" w:hAnsi="Times New Roman" w:hint="default"/>
        <w:b/>
        <w:bCs/>
        <w:sz w:val="22"/>
        <w:szCs w:val="22"/>
      </w:rPr>
    </w:lvl>
    <w:lvl w:ilvl="2">
      <w:start w:val="1"/>
      <w:numFmt w:val="bullet"/>
      <w:lvlText w:val="•"/>
      <w:lvlJc w:val="left"/>
      <w:pPr>
        <w:ind w:left="1749" w:hanging="567"/>
      </w:pPr>
      <w:rPr>
        <w:rFonts w:hint="default"/>
      </w:rPr>
    </w:lvl>
    <w:lvl w:ilvl="3">
      <w:start w:val="1"/>
      <w:numFmt w:val="bullet"/>
      <w:lvlText w:val="•"/>
      <w:lvlJc w:val="left"/>
      <w:pPr>
        <w:ind w:left="2693" w:hanging="567"/>
      </w:pPr>
      <w:rPr>
        <w:rFonts w:hint="default"/>
      </w:rPr>
    </w:lvl>
    <w:lvl w:ilvl="4">
      <w:start w:val="1"/>
      <w:numFmt w:val="bullet"/>
      <w:lvlText w:val="•"/>
      <w:lvlJc w:val="left"/>
      <w:pPr>
        <w:ind w:left="3638" w:hanging="567"/>
      </w:pPr>
      <w:rPr>
        <w:rFonts w:hint="default"/>
      </w:rPr>
    </w:lvl>
    <w:lvl w:ilvl="5">
      <w:start w:val="1"/>
      <w:numFmt w:val="bullet"/>
      <w:lvlText w:val="•"/>
      <w:lvlJc w:val="left"/>
      <w:pPr>
        <w:ind w:left="4582" w:hanging="567"/>
      </w:pPr>
      <w:rPr>
        <w:rFonts w:hint="default"/>
      </w:rPr>
    </w:lvl>
    <w:lvl w:ilvl="6">
      <w:start w:val="1"/>
      <w:numFmt w:val="bullet"/>
      <w:lvlText w:val="•"/>
      <w:lvlJc w:val="left"/>
      <w:pPr>
        <w:ind w:left="5527" w:hanging="567"/>
      </w:pPr>
      <w:rPr>
        <w:rFonts w:hint="default"/>
      </w:rPr>
    </w:lvl>
    <w:lvl w:ilvl="7">
      <w:start w:val="1"/>
      <w:numFmt w:val="bullet"/>
      <w:lvlText w:val="•"/>
      <w:lvlJc w:val="left"/>
      <w:pPr>
        <w:ind w:left="6471" w:hanging="567"/>
      </w:pPr>
      <w:rPr>
        <w:rFonts w:hint="default"/>
      </w:rPr>
    </w:lvl>
    <w:lvl w:ilvl="8">
      <w:start w:val="1"/>
      <w:numFmt w:val="bullet"/>
      <w:lvlText w:val="•"/>
      <w:lvlJc w:val="left"/>
      <w:pPr>
        <w:ind w:left="7416" w:hanging="567"/>
      </w:pPr>
      <w:rPr>
        <w:rFonts w:hint="default"/>
      </w:rPr>
    </w:lvl>
  </w:abstractNum>
  <w:abstractNum w:abstractNumId="14" w15:restartNumberingAfterBreak="0">
    <w:nsid w:val="242A1E17"/>
    <w:multiLevelType w:val="hybridMultilevel"/>
    <w:tmpl w:val="033A2CB4"/>
    <w:lvl w:ilvl="0" w:tplc="518CFC36">
      <w:start w:val="1"/>
      <w:numFmt w:val="decimal"/>
      <w:lvlText w:val="(%1)"/>
      <w:lvlJc w:val="left"/>
      <w:pPr>
        <w:ind w:left="218" w:hanging="312"/>
      </w:pPr>
      <w:rPr>
        <w:rFonts w:ascii="Times New Roman" w:eastAsia="Times New Roman" w:hAnsi="Times New Roman" w:hint="default"/>
        <w:spacing w:val="-1"/>
        <w:sz w:val="22"/>
        <w:szCs w:val="22"/>
      </w:rPr>
    </w:lvl>
    <w:lvl w:ilvl="1" w:tplc="407894B4">
      <w:start w:val="1"/>
      <w:numFmt w:val="bullet"/>
      <w:lvlText w:val="•"/>
      <w:lvlJc w:val="left"/>
      <w:pPr>
        <w:ind w:left="1147" w:hanging="312"/>
      </w:pPr>
      <w:rPr>
        <w:rFonts w:hint="default"/>
      </w:rPr>
    </w:lvl>
    <w:lvl w:ilvl="2" w:tplc="64744372">
      <w:start w:val="1"/>
      <w:numFmt w:val="bullet"/>
      <w:lvlText w:val="•"/>
      <w:lvlJc w:val="left"/>
      <w:pPr>
        <w:ind w:left="2075" w:hanging="312"/>
      </w:pPr>
      <w:rPr>
        <w:rFonts w:hint="default"/>
      </w:rPr>
    </w:lvl>
    <w:lvl w:ilvl="3" w:tplc="BE1E28DE">
      <w:start w:val="1"/>
      <w:numFmt w:val="bullet"/>
      <w:lvlText w:val="•"/>
      <w:lvlJc w:val="left"/>
      <w:pPr>
        <w:ind w:left="3004" w:hanging="312"/>
      </w:pPr>
      <w:rPr>
        <w:rFonts w:hint="default"/>
      </w:rPr>
    </w:lvl>
    <w:lvl w:ilvl="4" w:tplc="42087780">
      <w:start w:val="1"/>
      <w:numFmt w:val="bullet"/>
      <w:lvlText w:val="•"/>
      <w:lvlJc w:val="left"/>
      <w:pPr>
        <w:ind w:left="3933" w:hanging="312"/>
      </w:pPr>
      <w:rPr>
        <w:rFonts w:hint="default"/>
      </w:rPr>
    </w:lvl>
    <w:lvl w:ilvl="5" w:tplc="E99C94EE">
      <w:start w:val="1"/>
      <w:numFmt w:val="bullet"/>
      <w:lvlText w:val="•"/>
      <w:lvlJc w:val="left"/>
      <w:pPr>
        <w:ind w:left="4861" w:hanging="312"/>
      </w:pPr>
      <w:rPr>
        <w:rFonts w:hint="default"/>
      </w:rPr>
    </w:lvl>
    <w:lvl w:ilvl="6" w:tplc="0E52B688">
      <w:start w:val="1"/>
      <w:numFmt w:val="bullet"/>
      <w:lvlText w:val="•"/>
      <w:lvlJc w:val="left"/>
      <w:pPr>
        <w:ind w:left="5790" w:hanging="312"/>
      </w:pPr>
      <w:rPr>
        <w:rFonts w:hint="default"/>
      </w:rPr>
    </w:lvl>
    <w:lvl w:ilvl="7" w:tplc="F52C3670">
      <w:start w:val="1"/>
      <w:numFmt w:val="bullet"/>
      <w:lvlText w:val="•"/>
      <w:lvlJc w:val="left"/>
      <w:pPr>
        <w:ind w:left="6719" w:hanging="312"/>
      </w:pPr>
      <w:rPr>
        <w:rFonts w:hint="default"/>
      </w:rPr>
    </w:lvl>
    <w:lvl w:ilvl="8" w:tplc="CECE57EC">
      <w:start w:val="1"/>
      <w:numFmt w:val="bullet"/>
      <w:lvlText w:val="•"/>
      <w:lvlJc w:val="left"/>
      <w:pPr>
        <w:ind w:left="7648" w:hanging="312"/>
      </w:pPr>
      <w:rPr>
        <w:rFonts w:hint="default"/>
      </w:rPr>
    </w:lvl>
  </w:abstractNum>
  <w:abstractNum w:abstractNumId="15" w15:restartNumberingAfterBreak="0">
    <w:nsid w:val="24725418"/>
    <w:multiLevelType w:val="hybridMultilevel"/>
    <w:tmpl w:val="2B0E2CDA"/>
    <w:lvl w:ilvl="0" w:tplc="8A02F6EA">
      <w:start w:val="1"/>
      <w:numFmt w:val="decimal"/>
      <w:lvlText w:val="%1."/>
      <w:lvlJc w:val="left"/>
      <w:pPr>
        <w:ind w:left="478" w:hanging="360"/>
      </w:pPr>
      <w:rPr>
        <w:rFonts w:hint="default"/>
      </w:rPr>
    </w:lvl>
    <w:lvl w:ilvl="1" w:tplc="04060019" w:tentative="1">
      <w:start w:val="1"/>
      <w:numFmt w:val="lowerLetter"/>
      <w:lvlText w:val="%2."/>
      <w:lvlJc w:val="left"/>
      <w:pPr>
        <w:ind w:left="1198" w:hanging="360"/>
      </w:pPr>
    </w:lvl>
    <w:lvl w:ilvl="2" w:tplc="0406001B" w:tentative="1">
      <w:start w:val="1"/>
      <w:numFmt w:val="lowerRoman"/>
      <w:lvlText w:val="%3."/>
      <w:lvlJc w:val="right"/>
      <w:pPr>
        <w:ind w:left="1918" w:hanging="180"/>
      </w:pPr>
    </w:lvl>
    <w:lvl w:ilvl="3" w:tplc="0406000F" w:tentative="1">
      <w:start w:val="1"/>
      <w:numFmt w:val="decimal"/>
      <w:lvlText w:val="%4."/>
      <w:lvlJc w:val="left"/>
      <w:pPr>
        <w:ind w:left="2638" w:hanging="360"/>
      </w:pPr>
    </w:lvl>
    <w:lvl w:ilvl="4" w:tplc="04060019" w:tentative="1">
      <w:start w:val="1"/>
      <w:numFmt w:val="lowerLetter"/>
      <w:lvlText w:val="%5."/>
      <w:lvlJc w:val="left"/>
      <w:pPr>
        <w:ind w:left="3358" w:hanging="360"/>
      </w:pPr>
    </w:lvl>
    <w:lvl w:ilvl="5" w:tplc="0406001B" w:tentative="1">
      <w:start w:val="1"/>
      <w:numFmt w:val="lowerRoman"/>
      <w:lvlText w:val="%6."/>
      <w:lvlJc w:val="right"/>
      <w:pPr>
        <w:ind w:left="4078" w:hanging="180"/>
      </w:pPr>
    </w:lvl>
    <w:lvl w:ilvl="6" w:tplc="0406000F" w:tentative="1">
      <w:start w:val="1"/>
      <w:numFmt w:val="decimal"/>
      <w:lvlText w:val="%7."/>
      <w:lvlJc w:val="left"/>
      <w:pPr>
        <w:ind w:left="4798" w:hanging="360"/>
      </w:pPr>
    </w:lvl>
    <w:lvl w:ilvl="7" w:tplc="04060019" w:tentative="1">
      <w:start w:val="1"/>
      <w:numFmt w:val="lowerLetter"/>
      <w:lvlText w:val="%8."/>
      <w:lvlJc w:val="left"/>
      <w:pPr>
        <w:ind w:left="5518" w:hanging="360"/>
      </w:pPr>
    </w:lvl>
    <w:lvl w:ilvl="8" w:tplc="0406001B" w:tentative="1">
      <w:start w:val="1"/>
      <w:numFmt w:val="lowerRoman"/>
      <w:lvlText w:val="%9."/>
      <w:lvlJc w:val="right"/>
      <w:pPr>
        <w:ind w:left="6238" w:hanging="180"/>
      </w:pPr>
    </w:lvl>
  </w:abstractNum>
  <w:abstractNum w:abstractNumId="16" w15:restartNumberingAfterBreak="0">
    <w:nsid w:val="282B3287"/>
    <w:multiLevelType w:val="hybridMultilevel"/>
    <w:tmpl w:val="5B5C5D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E040A97"/>
    <w:multiLevelType w:val="hybridMultilevel"/>
    <w:tmpl w:val="D1C63BD4"/>
    <w:lvl w:ilvl="0" w:tplc="C1C4F014">
      <w:start w:val="1"/>
      <w:numFmt w:val="decimal"/>
      <w:lvlText w:val="%1."/>
      <w:lvlJc w:val="left"/>
      <w:pPr>
        <w:ind w:left="684" w:hanging="567"/>
      </w:pPr>
      <w:rPr>
        <w:rFonts w:ascii="Times New Roman" w:eastAsia="Times New Roman" w:hAnsi="Times New Roman" w:hint="default"/>
        <w:sz w:val="22"/>
        <w:szCs w:val="22"/>
      </w:rPr>
    </w:lvl>
    <w:lvl w:ilvl="1" w:tplc="EE0CD5E8">
      <w:start w:val="1"/>
      <w:numFmt w:val="bullet"/>
      <w:lvlText w:val="•"/>
      <w:lvlJc w:val="left"/>
      <w:pPr>
        <w:ind w:left="1544" w:hanging="567"/>
      </w:pPr>
      <w:rPr>
        <w:rFonts w:hint="default"/>
      </w:rPr>
    </w:lvl>
    <w:lvl w:ilvl="2" w:tplc="CC60105E">
      <w:start w:val="1"/>
      <w:numFmt w:val="bullet"/>
      <w:lvlText w:val="•"/>
      <w:lvlJc w:val="left"/>
      <w:pPr>
        <w:ind w:left="2404" w:hanging="567"/>
      </w:pPr>
      <w:rPr>
        <w:rFonts w:hint="default"/>
      </w:rPr>
    </w:lvl>
    <w:lvl w:ilvl="3" w:tplc="54CA1E00">
      <w:start w:val="1"/>
      <w:numFmt w:val="bullet"/>
      <w:lvlText w:val="•"/>
      <w:lvlJc w:val="left"/>
      <w:pPr>
        <w:ind w:left="3265" w:hanging="567"/>
      </w:pPr>
      <w:rPr>
        <w:rFonts w:hint="default"/>
      </w:rPr>
    </w:lvl>
    <w:lvl w:ilvl="4" w:tplc="3110AE3A">
      <w:start w:val="1"/>
      <w:numFmt w:val="bullet"/>
      <w:lvlText w:val="•"/>
      <w:lvlJc w:val="left"/>
      <w:pPr>
        <w:ind w:left="4125" w:hanging="567"/>
      </w:pPr>
      <w:rPr>
        <w:rFonts w:hint="default"/>
      </w:rPr>
    </w:lvl>
    <w:lvl w:ilvl="5" w:tplc="83720B4E">
      <w:start w:val="1"/>
      <w:numFmt w:val="bullet"/>
      <w:lvlText w:val="•"/>
      <w:lvlJc w:val="left"/>
      <w:pPr>
        <w:ind w:left="4985" w:hanging="567"/>
      </w:pPr>
      <w:rPr>
        <w:rFonts w:hint="default"/>
      </w:rPr>
    </w:lvl>
    <w:lvl w:ilvl="6" w:tplc="10D4DB9E">
      <w:start w:val="1"/>
      <w:numFmt w:val="bullet"/>
      <w:lvlText w:val="•"/>
      <w:lvlJc w:val="left"/>
      <w:pPr>
        <w:ind w:left="5845" w:hanging="567"/>
      </w:pPr>
      <w:rPr>
        <w:rFonts w:hint="default"/>
      </w:rPr>
    </w:lvl>
    <w:lvl w:ilvl="7" w:tplc="F40AB1B2">
      <w:start w:val="1"/>
      <w:numFmt w:val="bullet"/>
      <w:lvlText w:val="•"/>
      <w:lvlJc w:val="left"/>
      <w:pPr>
        <w:ind w:left="6705" w:hanging="567"/>
      </w:pPr>
      <w:rPr>
        <w:rFonts w:hint="default"/>
      </w:rPr>
    </w:lvl>
    <w:lvl w:ilvl="8" w:tplc="92042042">
      <w:start w:val="1"/>
      <w:numFmt w:val="bullet"/>
      <w:lvlText w:val="•"/>
      <w:lvlJc w:val="left"/>
      <w:pPr>
        <w:ind w:left="7565" w:hanging="567"/>
      </w:pPr>
      <w:rPr>
        <w:rFonts w:hint="default"/>
      </w:rPr>
    </w:lvl>
  </w:abstractNum>
  <w:abstractNum w:abstractNumId="18" w15:restartNumberingAfterBreak="0">
    <w:nsid w:val="37156A75"/>
    <w:multiLevelType w:val="hybridMultilevel"/>
    <w:tmpl w:val="C4DA682A"/>
    <w:lvl w:ilvl="0" w:tplc="A48CF910">
      <w:start w:val="1"/>
      <w:numFmt w:val="decimal"/>
      <w:lvlText w:val="%1."/>
      <w:lvlJc w:val="left"/>
      <w:pPr>
        <w:ind w:left="684" w:hanging="567"/>
      </w:pPr>
      <w:rPr>
        <w:rFonts w:ascii="Times New Roman" w:eastAsia="Times New Roman" w:hAnsi="Times New Roman" w:hint="default"/>
        <w:sz w:val="22"/>
        <w:szCs w:val="22"/>
      </w:rPr>
    </w:lvl>
    <w:lvl w:ilvl="1" w:tplc="5D82B21A">
      <w:start w:val="1"/>
      <w:numFmt w:val="bullet"/>
      <w:lvlText w:val="•"/>
      <w:lvlJc w:val="left"/>
      <w:pPr>
        <w:ind w:left="1544" w:hanging="567"/>
      </w:pPr>
      <w:rPr>
        <w:rFonts w:hint="default"/>
      </w:rPr>
    </w:lvl>
    <w:lvl w:ilvl="2" w:tplc="04D83368">
      <w:start w:val="1"/>
      <w:numFmt w:val="bullet"/>
      <w:lvlText w:val="•"/>
      <w:lvlJc w:val="left"/>
      <w:pPr>
        <w:ind w:left="2404" w:hanging="567"/>
      </w:pPr>
      <w:rPr>
        <w:rFonts w:hint="default"/>
      </w:rPr>
    </w:lvl>
    <w:lvl w:ilvl="3" w:tplc="7A0475F4">
      <w:start w:val="1"/>
      <w:numFmt w:val="bullet"/>
      <w:lvlText w:val="•"/>
      <w:lvlJc w:val="left"/>
      <w:pPr>
        <w:ind w:left="3265" w:hanging="567"/>
      </w:pPr>
      <w:rPr>
        <w:rFonts w:hint="default"/>
      </w:rPr>
    </w:lvl>
    <w:lvl w:ilvl="4" w:tplc="8E34082C">
      <w:start w:val="1"/>
      <w:numFmt w:val="bullet"/>
      <w:lvlText w:val="•"/>
      <w:lvlJc w:val="left"/>
      <w:pPr>
        <w:ind w:left="4125" w:hanging="567"/>
      </w:pPr>
      <w:rPr>
        <w:rFonts w:hint="default"/>
      </w:rPr>
    </w:lvl>
    <w:lvl w:ilvl="5" w:tplc="F49A7AFE">
      <w:start w:val="1"/>
      <w:numFmt w:val="bullet"/>
      <w:lvlText w:val="•"/>
      <w:lvlJc w:val="left"/>
      <w:pPr>
        <w:ind w:left="4985" w:hanging="567"/>
      </w:pPr>
      <w:rPr>
        <w:rFonts w:hint="default"/>
      </w:rPr>
    </w:lvl>
    <w:lvl w:ilvl="6" w:tplc="FA623292">
      <w:start w:val="1"/>
      <w:numFmt w:val="bullet"/>
      <w:lvlText w:val="•"/>
      <w:lvlJc w:val="left"/>
      <w:pPr>
        <w:ind w:left="5845" w:hanging="567"/>
      </w:pPr>
      <w:rPr>
        <w:rFonts w:hint="default"/>
      </w:rPr>
    </w:lvl>
    <w:lvl w:ilvl="7" w:tplc="535EC796">
      <w:start w:val="1"/>
      <w:numFmt w:val="bullet"/>
      <w:lvlText w:val="•"/>
      <w:lvlJc w:val="left"/>
      <w:pPr>
        <w:ind w:left="6705" w:hanging="567"/>
      </w:pPr>
      <w:rPr>
        <w:rFonts w:hint="default"/>
      </w:rPr>
    </w:lvl>
    <w:lvl w:ilvl="8" w:tplc="7F6E1A50">
      <w:start w:val="1"/>
      <w:numFmt w:val="bullet"/>
      <w:lvlText w:val="•"/>
      <w:lvlJc w:val="left"/>
      <w:pPr>
        <w:ind w:left="7565" w:hanging="567"/>
      </w:pPr>
      <w:rPr>
        <w:rFonts w:hint="default"/>
      </w:rPr>
    </w:lvl>
  </w:abstractNum>
  <w:abstractNum w:abstractNumId="19" w15:restartNumberingAfterBreak="0">
    <w:nsid w:val="38E85738"/>
    <w:multiLevelType w:val="hybridMultilevel"/>
    <w:tmpl w:val="14FA024C"/>
    <w:lvl w:ilvl="0" w:tplc="46BCEE50">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A9D4828"/>
    <w:multiLevelType w:val="hybridMultilevel"/>
    <w:tmpl w:val="5C78BDF0"/>
    <w:lvl w:ilvl="0" w:tplc="1ABC0040">
      <w:start w:val="1"/>
      <w:numFmt w:val="decimal"/>
      <w:lvlText w:val="%1."/>
      <w:lvlJc w:val="left"/>
      <w:pPr>
        <w:ind w:left="684" w:hanging="567"/>
      </w:pPr>
      <w:rPr>
        <w:rFonts w:ascii="Times New Roman" w:eastAsia="Times New Roman" w:hAnsi="Times New Roman" w:cs="Times New Roman"/>
        <w:sz w:val="22"/>
        <w:szCs w:val="22"/>
      </w:rPr>
    </w:lvl>
    <w:lvl w:ilvl="1" w:tplc="4CE6731A">
      <w:start w:val="1"/>
      <w:numFmt w:val="bullet"/>
      <w:lvlText w:val="•"/>
      <w:lvlJc w:val="left"/>
      <w:pPr>
        <w:ind w:left="1544" w:hanging="567"/>
      </w:pPr>
      <w:rPr>
        <w:rFonts w:hint="default"/>
      </w:rPr>
    </w:lvl>
    <w:lvl w:ilvl="2" w:tplc="4274B2DC">
      <w:start w:val="1"/>
      <w:numFmt w:val="bullet"/>
      <w:lvlText w:val="•"/>
      <w:lvlJc w:val="left"/>
      <w:pPr>
        <w:ind w:left="2404" w:hanging="567"/>
      </w:pPr>
      <w:rPr>
        <w:rFonts w:hint="default"/>
      </w:rPr>
    </w:lvl>
    <w:lvl w:ilvl="3" w:tplc="29620DFE">
      <w:start w:val="1"/>
      <w:numFmt w:val="bullet"/>
      <w:lvlText w:val="•"/>
      <w:lvlJc w:val="left"/>
      <w:pPr>
        <w:ind w:left="3265" w:hanging="567"/>
      </w:pPr>
      <w:rPr>
        <w:rFonts w:hint="default"/>
      </w:rPr>
    </w:lvl>
    <w:lvl w:ilvl="4" w:tplc="3F5899B4">
      <w:start w:val="1"/>
      <w:numFmt w:val="bullet"/>
      <w:lvlText w:val="•"/>
      <w:lvlJc w:val="left"/>
      <w:pPr>
        <w:ind w:left="4125" w:hanging="567"/>
      </w:pPr>
      <w:rPr>
        <w:rFonts w:hint="default"/>
      </w:rPr>
    </w:lvl>
    <w:lvl w:ilvl="5" w:tplc="2C00780A">
      <w:start w:val="1"/>
      <w:numFmt w:val="bullet"/>
      <w:lvlText w:val="•"/>
      <w:lvlJc w:val="left"/>
      <w:pPr>
        <w:ind w:left="4985" w:hanging="567"/>
      </w:pPr>
      <w:rPr>
        <w:rFonts w:hint="default"/>
      </w:rPr>
    </w:lvl>
    <w:lvl w:ilvl="6" w:tplc="A066ED42">
      <w:start w:val="1"/>
      <w:numFmt w:val="bullet"/>
      <w:lvlText w:val="•"/>
      <w:lvlJc w:val="left"/>
      <w:pPr>
        <w:ind w:left="5845" w:hanging="567"/>
      </w:pPr>
      <w:rPr>
        <w:rFonts w:hint="default"/>
      </w:rPr>
    </w:lvl>
    <w:lvl w:ilvl="7" w:tplc="ADC61748">
      <w:start w:val="1"/>
      <w:numFmt w:val="bullet"/>
      <w:lvlText w:val="•"/>
      <w:lvlJc w:val="left"/>
      <w:pPr>
        <w:ind w:left="6705" w:hanging="567"/>
      </w:pPr>
      <w:rPr>
        <w:rFonts w:hint="default"/>
      </w:rPr>
    </w:lvl>
    <w:lvl w:ilvl="8" w:tplc="AA62F6BA">
      <w:start w:val="1"/>
      <w:numFmt w:val="bullet"/>
      <w:lvlText w:val="•"/>
      <w:lvlJc w:val="left"/>
      <w:pPr>
        <w:ind w:left="7565" w:hanging="567"/>
      </w:pPr>
      <w:rPr>
        <w:rFonts w:hint="default"/>
      </w:rPr>
    </w:lvl>
  </w:abstractNum>
  <w:abstractNum w:abstractNumId="21" w15:restartNumberingAfterBreak="0">
    <w:nsid w:val="3CCF03EF"/>
    <w:multiLevelType w:val="hybridMultilevel"/>
    <w:tmpl w:val="0D4431C4"/>
    <w:lvl w:ilvl="0" w:tplc="A95CC0AA">
      <w:start w:val="1"/>
      <w:numFmt w:val="bullet"/>
      <w:lvlText w:val="-"/>
      <w:lvlJc w:val="left"/>
      <w:pPr>
        <w:ind w:left="684" w:hanging="567"/>
      </w:pPr>
      <w:rPr>
        <w:rFonts w:ascii="Times New Roman" w:eastAsia="Times New Roman" w:hAnsi="Times New Roman" w:hint="default"/>
        <w:sz w:val="22"/>
        <w:szCs w:val="22"/>
      </w:rPr>
    </w:lvl>
    <w:lvl w:ilvl="1" w:tplc="E1FAE906">
      <w:start w:val="1"/>
      <w:numFmt w:val="bullet"/>
      <w:lvlText w:val="•"/>
      <w:lvlJc w:val="left"/>
      <w:pPr>
        <w:ind w:left="1538" w:hanging="567"/>
      </w:pPr>
      <w:rPr>
        <w:rFonts w:hint="default"/>
      </w:rPr>
    </w:lvl>
    <w:lvl w:ilvl="2" w:tplc="48AEC5A6">
      <w:start w:val="1"/>
      <w:numFmt w:val="bullet"/>
      <w:lvlText w:val="•"/>
      <w:lvlJc w:val="left"/>
      <w:pPr>
        <w:ind w:left="2392" w:hanging="567"/>
      </w:pPr>
      <w:rPr>
        <w:rFonts w:hint="default"/>
      </w:rPr>
    </w:lvl>
    <w:lvl w:ilvl="3" w:tplc="2CFABB3A">
      <w:start w:val="1"/>
      <w:numFmt w:val="bullet"/>
      <w:lvlText w:val="•"/>
      <w:lvlJc w:val="left"/>
      <w:pPr>
        <w:ind w:left="3247" w:hanging="567"/>
      </w:pPr>
      <w:rPr>
        <w:rFonts w:hint="default"/>
      </w:rPr>
    </w:lvl>
    <w:lvl w:ilvl="4" w:tplc="34D8C372">
      <w:start w:val="1"/>
      <w:numFmt w:val="bullet"/>
      <w:lvlText w:val="•"/>
      <w:lvlJc w:val="left"/>
      <w:pPr>
        <w:ind w:left="4101" w:hanging="567"/>
      </w:pPr>
      <w:rPr>
        <w:rFonts w:hint="default"/>
      </w:rPr>
    </w:lvl>
    <w:lvl w:ilvl="5" w:tplc="912602FE">
      <w:start w:val="1"/>
      <w:numFmt w:val="bullet"/>
      <w:lvlText w:val="•"/>
      <w:lvlJc w:val="left"/>
      <w:pPr>
        <w:ind w:left="4955" w:hanging="567"/>
      </w:pPr>
      <w:rPr>
        <w:rFonts w:hint="default"/>
      </w:rPr>
    </w:lvl>
    <w:lvl w:ilvl="6" w:tplc="0F160AB8">
      <w:start w:val="1"/>
      <w:numFmt w:val="bullet"/>
      <w:lvlText w:val="•"/>
      <w:lvlJc w:val="left"/>
      <w:pPr>
        <w:ind w:left="5809" w:hanging="567"/>
      </w:pPr>
      <w:rPr>
        <w:rFonts w:hint="default"/>
      </w:rPr>
    </w:lvl>
    <w:lvl w:ilvl="7" w:tplc="A0D0B2D4">
      <w:start w:val="1"/>
      <w:numFmt w:val="bullet"/>
      <w:lvlText w:val="•"/>
      <w:lvlJc w:val="left"/>
      <w:pPr>
        <w:ind w:left="6663" w:hanging="567"/>
      </w:pPr>
      <w:rPr>
        <w:rFonts w:hint="default"/>
      </w:rPr>
    </w:lvl>
    <w:lvl w:ilvl="8" w:tplc="14DCBCAE">
      <w:start w:val="1"/>
      <w:numFmt w:val="bullet"/>
      <w:lvlText w:val="•"/>
      <w:lvlJc w:val="left"/>
      <w:pPr>
        <w:ind w:left="7517" w:hanging="567"/>
      </w:pPr>
      <w:rPr>
        <w:rFonts w:hint="default"/>
      </w:rPr>
    </w:lvl>
  </w:abstractNum>
  <w:abstractNum w:abstractNumId="22" w15:restartNumberingAfterBreak="0">
    <w:nsid w:val="3F4326AA"/>
    <w:multiLevelType w:val="hybridMultilevel"/>
    <w:tmpl w:val="7708F226"/>
    <w:lvl w:ilvl="0" w:tplc="3DAAFEF4">
      <w:start w:val="2"/>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74C010E"/>
    <w:multiLevelType w:val="hybridMultilevel"/>
    <w:tmpl w:val="2E5AAC0A"/>
    <w:lvl w:ilvl="0" w:tplc="68501AE0">
      <w:start w:val="1"/>
      <w:numFmt w:val="decimal"/>
      <w:lvlText w:val="%1."/>
      <w:lvlJc w:val="left"/>
      <w:pPr>
        <w:ind w:left="684" w:hanging="567"/>
      </w:pPr>
      <w:rPr>
        <w:rFonts w:ascii="Times New Roman" w:eastAsia="Times New Roman" w:hAnsi="Times New Roman" w:hint="default"/>
        <w:sz w:val="22"/>
        <w:szCs w:val="22"/>
      </w:rPr>
    </w:lvl>
    <w:lvl w:ilvl="1" w:tplc="45AADF70">
      <w:start w:val="1"/>
      <w:numFmt w:val="bullet"/>
      <w:lvlText w:val="•"/>
      <w:lvlJc w:val="left"/>
      <w:pPr>
        <w:ind w:left="1544" w:hanging="567"/>
      </w:pPr>
      <w:rPr>
        <w:rFonts w:hint="default"/>
      </w:rPr>
    </w:lvl>
    <w:lvl w:ilvl="2" w:tplc="6B0E93C4">
      <w:start w:val="1"/>
      <w:numFmt w:val="bullet"/>
      <w:lvlText w:val="•"/>
      <w:lvlJc w:val="left"/>
      <w:pPr>
        <w:ind w:left="2404" w:hanging="567"/>
      </w:pPr>
      <w:rPr>
        <w:rFonts w:hint="default"/>
      </w:rPr>
    </w:lvl>
    <w:lvl w:ilvl="3" w:tplc="4A56324C">
      <w:start w:val="1"/>
      <w:numFmt w:val="bullet"/>
      <w:lvlText w:val="•"/>
      <w:lvlJc w:val="left"/>
      <w:pPr>
        <w:ind w:left="3265" w:hanging="567"/>
      </w:pPr>
      <w:rPr>
        <w:rFonts w:hint="default"/>
      </w:rPr>
    </w:lvl>
    <w:lvl w:ilvl="4" w:tplc="113A24E6">
      <w:start w:val="1"/>
      <w:numFmt w:val="bullet"/>
      <w:lvlText w:val="•"/>
      <w:lvlJc w:val="left"/>
      <w:pPr>
        <w:ind w:left="4125" w:hanging="567"/>
      </w:pPr>
      <w:rPr>
        <w:rFonts w:hint="default"/>
      </w:rPr>
    </w:lvl>
    <w:lvl w:ilvl="5" w:tplc="EAC63706">
      <w:start w:val="1"/>
      <w:numFmt w:val="bullet"/>
      <w:lvlText w:val="•"/>
      <w:lvlJc w:val="left"/>
      <w:pPr>
        <w:ind w:left="4985" w:hanging="567"/>
      </w:pPr>
      <w:rPr>
        <w:rFonts w:hint="default"/>
      </w:rPr>
    </w:lvl>
    <w:lvl w:ilvl="6" w:tplc="73EA4A06">
      <w:start w:val="1"/>
      <w:numFmt w:val="bullet"/>
      <w:lvlText w:val="•"/>
      <w:lvlJc w:val="left"/>
      <w:pPr>
        <w:ind w:left="5845" w:hanging="567"/>
      </w:pPr>
      <w:rPr>
        <w:rFonts w:hint="default"/>
      </w:rPr>
    </w:lvl>
    <w:lvl w:ilvl="7" w:tplc="55A04066">
      <w:start w:val="1"/>
      <w:numFmt w:val="bullet"/>
      <w:lvlText w:val="•"/>
      <w:lvlJc w:val="left"/>
      <w:pPr>
        <w:ind w:left="6705" w:hanging="567"/>
      </w:pPr>
      <w:rPr>
        <w:rFonts w:hint="default"/>
      </w:rPr>
    </w:lvl>
    <w:lvl w:ilvl="8" w:tplc="F2DC7910">
      <w:start w:val="1"/>
      <w:numFmt w:val="bullet"/>
      <w:lvlText w:val="•"/>
      <w:lvlJc w:val="left"/>
      <w:pPr>
        <w:ind w:left="7565" w:hanging="567"/>
      </w:pPr>
      <w:rPr>
        <w:rFonts w:hint="default"/>
      </w:rPr>
    </w:lvl>
  </w:abstractNum>
  <w:abstractNum w:abstractNumId="24" w15:restartNumberingAfterBreak="0">
    <w:nsid w:val="48F941B7"/>
    <w:multiLevelType w:val="hybridMultilevel"/>
    <w:tmpl w:val="96E44D46"/>
    <w:lvl w:ilvl="0" w:tplc="0D98E414">
      <w:start w:val="7"/>
      <w:numFmt w:val="decimal"/>
      <w:lvlText w:val="%1."/>
      <w:lvlJc w:val="left"/>
      <w:pPr>
        <w:ind w:left="684" w:hanging="567"/>
      </w:pPr>
      <w:rPr>
        <w:rFonts w:ascii="Times New Roman" w:eastAsia="Times New Roman" w:hAnsi="Times New Roman" w:hint="default"/>
        <w:b/>
        <w:bCs/>
        <w:sz w:val="22"/>
        <w:szCs w:val="22"/>
      </w:rPr>
    </w:lvl>
    <w:lvl w:ilvl="1" w:tplc="5B46E82C">
      <w:start w:val="1"/>
      <w:numFmt w:val="upperLetter"/>
      <w:lvlText w:val="%2."/>
      <w:lvlJc w:val="left"/>
      <w:pPr>
        <w:ind w:left="1440" w:hanging="569"/>
      </w:pPr>
      <w:rPr>
        <w:rFonts w:ascii="Times New Roman" w:eastAsia="Times New Roman" w:hAnsi="Times New Roman" w:hint="default"/>
        <w:b/>
        <w:bCs/>
        <w:spacing w:val="-2"/>
        <w:sz w:val="22"/>
        <w:szCs w:val="22"/>
      </w:rPr>
    </w:lvl>
    <w:lvl w:ilvl="2" w:tplc="83E681CE">
      <w:start w:val="1"/>
      <w:numFmt w:val="bullet"/>
      <w:lvlText w:val="•"/>
      <w:lvlJc w:val="left"/>
      <w:pPr>
        <w:ind w:left="2229" w:hanging="569"/>
      </w:pPr>
      <w:rPr>
        <w:rFonts w:hint="default"/>
      </w:rPr>
    </w:lvl>
    <w:lvl w:ilvl="3" w:tplc="2D2A33BE">
      <w:start w:val="1"/>
      <w:numFmt w:val="bullet"/>
      <w:lvlText w:val="•"/>
      <w:lvlJc w:val="left"/>
      <w:pPr>
        <w:ind w:left="3019" w:hanging="569"/>
      </w:pPr>
      <w:rPr>
        <w:rFonts w:hint="default"/>
      </w:rPr>
    </w:lvl>
    <w:lvl w:ilvl="4" w:tplc="6C546AE4">
      <w:start w:val="1"/>
      <w:numFmt w:val="bullet"/>
      <w:lvlText w:val="•"/>
      <w:lvlJc w:val="left"/>
      <w:pPr>
        <w:ind w:left="3808" w:hanging="569"/>
      </w:pPr>
      <w:rPr>
        <w:rFonts w:hint="default"/>
      </w:rPr>
    </w:lvl>
    <w:lvl w:ilvl="5" w:tplc="3524ECEE">
      <w:start w:val="1"/>
      <w:numFmt w:val="bullet"/>
      <w:lvlText w:val="•"/>
      <w:lvlJc w:val="left"/>
      <w:pPr>
        <w:ind w:left="4598" w:hanging="569"/>
      </w:pPr>
      <w:rPr>
        <w:rFonts w:hint="default"/>
      </w:rPr>
    </w:lvl>
    <w:lvl w:ilvl="6" w:tplc="E662BA24">
      <w:start w:val="1"/>
      <w:numFmt w:val="bullet"/>
      <w:lvlText w:val="•"/>
      <w:lvlJc w:val="left"/>
      <w:pPr>
        <w:ind w:left="5387" w:hanging="569"/>
      </w:pPr>
      <w:rPr>
        <w:rFonts w:hint="default"/>
      </w:rPr>
    </w:lvl>
    <w:lvl w:ilvl="7" w:tplc="8B0A8F18">
      <w:start w:val="1"/>
      <w:numFmt w:val="bullet"/>
      <w:lvlText w:val="•"/>
      <w:lvlJc w:val="left"/>
      <w:pPr>
        <w:ind w:left="6176" w:hanging="569"/>
      </w:pPr>
      <w:rPr>
        <w:rFonts w:hint="default"/>
      </w:rPr>
    </w:lvl>
    <w:lvl w:ilvl="8" w:tplc="1F988E4C">
      <w:start w:val="1"/>
      <w:numFmt w:val="bullet"/>
      <w:lvlText w:val="•"/>
      <w:lvlJc w:val="left"/>
      <w:pPr>
        <w:ind w:left="6966" w:hanging="569"/>
      </w:pPr>
      <w:rPr>
        <w:rFonts w:hint="default"/>
      </w:rPr>
    </w:lvl>
  </w:abstractNum>
  <w:abstractNum w:abstractNumId="25" w15:restartNumberingAfterBreak="0">
    <w:nsid w:val="4C552E7C"/>
    <w:multiLevelType w:val="hybridMultilevel"/>
    <w:tmpl w:val="AAEEDE5A"/>
    <w:lvl w:ilvl="0" w:tplc="A246D3EE">
      <w:start w:val="1"/>
      <w:numFmt w:val="decimal"/>
      <w:lvlText w:val="%1."/>
      <w:lvlJc w:val="left"/>
      <w:pPr>
        <w:ind w:left="684" w:hanging="567"/>
      </w:pPr>
      <w:rPr>
        <w:rFonts w:ascii="Times New Roman" w:eastAsia="Times New Roman" w:hAnsi="Times New Roman" w:cs="Times New Roman"/>
        <w:sz w:val="22"/>
        <w:szCs w:val="22"/>
      </w:rPr>
    </w:lvl>
    <w:lvl w:ilvl="1" w:tplc="3B28EF98">
      <w:start w:val="1"/>
      <w:numFmt w:val="bullet"/>
      <w:lvlText w:val="•"/>
      <w:lvlJc w:val="left"/>
      <w:pPr>
        <w:ind w:left="1538" w:hanging="567"/>
      </w:pPr>
      <w:rPr>
        <w:rFonts w:hint="default"/>
      </w:rPr>
    </w:lvl>
    <w:lvl w:ilvl="2" w:tplc="4B2A0340">
      <w:start w:val="1"/>
      <w:numFmt w:val="bullet"/>
      <w:lvlText w:val="•"/>
      <w:lvlJc w:val="left"/>
      <w:pPr>
        <w:ind w:left="2392" w:hanging="567"/>
      </w:pPr>
      <w:rPr>
        <w:rFonts w:hint="default"/>
      </w:rPr>
    </w:lvl>
    <w:lvl w:ilvl="3" w:tplc="0F2A0200">
      <w:start w:val="1"/>
      <w:numFmt w:val="bullet"/>
      <w:lvlText w:val="•"/>
      <w:lvlJc w:val="left"/>
      <w:pPr>
        <w:ind w:left="3247" w:hanging="567"/>
      </w:pPr>
      <w:rPr>
        <w:rFonts w:hint="default"/>
      </w:rPr>
    </w:lvl>
    <w:lvl w:ilvl="4" w:tplc="3B06BBF4">
      <w:start w:val="1"/>
      <w:numFmt w:val="bullet"/>
      <w:lvlText w:val="•"/>
      <w:lvlJc w:val="left"/>
      <w:pPr>
        <w:ind w:left="4101" w:hanging="567"/>
      </w:pPr>
      <w:rPr>
        <w:rFonts w:hint="default"/>
      </w:rPr>
    </w:lvl>
    <w:lvl w:ilvl="5" w:tplc="21F04408">
      <w:start w:val="1"/>
      <w:numFmt w:val="bullet"/>
      <w:lvlText w:val="•"/>
      <w:lvlJc w:val="left"/>
      <w:pPr>
        <w:ind w:left="4955" w:hanging="567"/>
      </w:pPr>
      <w:rPr>
        <w:rFonts w:hint="default"/>
      </w:rPr>
    </w:lvl>
    <w:lvl w:ilvl="6" w:tplc="416A036C">
      <w:start w:val="1"/>
      <w:numFmt w:val="bullet"/>
      <w:lvlText w:val="•"/>
      <w:lvlJc w:val="left"/>
      <w:pPr>
        <w:ind w:left="5809" w:hanging="567"/>
      </w:pPr>
      <w:rPr>
        <w:rFonts w:hint="default"/>
      </w:rPr>
    </w:lvl>
    <w:lvl w:ilvl="7" w:tplc="8D883ECC">
      <w:start w:val="1"/>
      <w:numFmt w:val="bullet"/>
      <w:lvlText w:val="•"/>
      <w:lvlJc w:val="left"/>
      <w:pPr>
        <w:ind w:left="6663" w:hanging="567"/>
      </w:pPr>
      <w:rPr>
        <w:rFonts w:hint="default"/>
      </w:rPr>
    </w:lvl>
    <w:lvl w:ilvl="8" w:tplc="71F8B20A">
      <w:start w:val="1"/>
      <w:numFmt w:val="bullet"/>
      <w:lvlText w:val="•"/>
      <w:lvlJc w:val="left"/>
      <w:pPr>
        <w:ind w:left="7517" w:hanging="567"/>
      </w:pPr>
      <w:rPr>
        <w:rFonts w:hint="default"/>
      </w:rPr>
    </w:lvl>
  </w:abstractNum>
  <w:abstractNum w:abstractNumId="26" w15:restartNumberingAfterBreak="0">
    <w:nsid w:val="4D3A678A"/>
    <w:multiLevelType w:val="hybridMultilevel"/>
    <w:tmpl w:val="B540EF48"/>
    <w:lvl w:ilvl="0" w:tplc="2C6EFF38">
      <w:start w:val="1"/>
      <w:numFmt w:val="bullet"/>
      <w:lvlText w:val=""/>
      <w:lvlJc w:val="left"/>
      <w:pPr>
        <w:ind w:left="684" w:hanging="567"/>
      </w:pPr>
      <w:rPr>
        <w:rFonts w:ascii="Symbol" w:eastAsia="Symbol" w:hAnsi="Symbol" w:hint="default"/>
        <w:sz w:val="22"/>
        <w:szCs w:val="22"/>
      </w:rPr>
    </w:lvl>
    <w:lvl w:ilvl="1" w:tplc="9F66A394">
      <w:start w:val="1"/>
      <w:numFmt w:val="bullet"/>
      <w:lvlText w:val="•"/>
      <w:lvlJc w:val="left"/>
      <w:pPr>
        <w:ind w:left="1538" w:hanging="567"/>
      </w:pPr>
      <w:rPr>
        <w:rFonts w:hint="default"/>
      </w:rPr>
    </w:lvl>
    <w:lvl w:ilvl="2" w:tplc="E8E2A4CA">
      <w:start w:val="1"/>
      <w:numFmt w:val="bullet"/>
      <w:lvlText w:val="•"/>
      <w:lvlJc w:val="left"/>
      <w:pPr>
        <w:ind w:left="2392" w:hanging="567"/>
      </w:pPr>
      <w:rPr>
        <w:rFonts w:hint="default"/>
      </w:rPr>
    </w:lvl>
    <w:lvl w:ilvl="3" w:tplc="613EE7EC">
      <w:start w:val="1"/>
      <w:numFmt w:val="bullet"/>
      <w:lvlText w:val="•"/>
      <w:lvlJc w:val="left"/>
      <w:pPr>
        <w:ind w:left="3247" w:hanging="567"/>
      </w:pPr>
      <w:rPr>
        <w:rFonts w:hint="default"/>
      </w:rPr>
    </w:lvl>
    <w:lvl w:ilvl="4" w:tplc="FB22E914">
      <w:start w:val="1"/>
      <w:numFmt w:val="bullet"/>
      <w:lvlText w:val="•"/>
      <w:lvlJc w:val="left"/>
      <w:pPr>
        <w:ind w:left="4101" w:hanging="567"/>
      </w:pPr>
      <w:rPr>
        <w:rFonts w:hint="default"/>
      </w:rPr>
    </w:lvl>
    <w:lvl w:ilvl="5" w:tplc="68CA8484">
      <w:start w:val="1"/>
      <w:numFmt w:val="bullet"/>
      <w:lvlText w:val="•"/>
      <w:lvlJc w:val="left"/>
      <w:pPr>
        <w:ind w:left="4955" w:hanging="567"/>
      </w:pPr>
      <w:rPr>
        <w:rFonts w:hint="default"/>
      </w:rPr>
    </w:lvl>
    <w:lvl w:ilvl="6" w:tplc="658E5B26">
      <w:start w:val="1"/>
      <w:numFmt w:val="bullet"/>
      <w:lvlText w:val="•"/>
      <w:lvlJc w:val="left"/>
      <w:pPr>
        <w:ind w:left="5809" w:hanging="567"/>
      </w:pPr>
      <w:rPr>
        <w:rFonts w:hint="default"/>
      </w:rPr>
    </w:lvl>
    <w:lvl w:ilvl="7" w:tplc="39DE79F2">
      <w:start w:val="1"/>
      <w:numFmt w:val="bullet"/>
      <w:lvlText w:val="•"/>
      <w:lvlJc w:val="left"/>
      <w:pPr>
        <w:ind w:left="6663" w:hanging="567"/>
      </w:pPr>
      <w:rPr>
        <w:rFonts w:hint="default"/>
      </w:rPr>
    </w:lvl>
    <w:lvl w:ilvl="8" w:tplc="9A32FBB8">
      <w:start w:val="1"/>
      <w:numFmt w:val="bullet"/>
      <w:lvlText w:val="•"/>
      <w:lvlJc w:val="left"/>
      <w:pPr>
        <w:ind w:left="7517" w:hanging="567"/>
      </w:pPr>
      <w:rPr>
        <w:rFonts w:hint="default"/>
      </w:rPr>
    </w:lvl>
  </w:abstractNum>
  <w:abstractNum w:abstractNumId="27" w15:restartNumberingAfterBreak="0">
    <w:nsid w:val="4E542FF7"/>
    <w:multiLevelType w:val="hybridMultilevel"/>
    <w:tmpl w:val="9A240184"/>
    <w:lvl w:ilvl="0" w:tplc="902EA414">
      <w:start w:val="1"/>
      <w:numFmt w:val="decimal"/>
      <w:lvlText w:val="%1."/>
      <w:lvlJc w:val="left"/>
      <w:pPr>
        <w:ind w:left="118" w:hanging="567"/>
        <w:jc w:val="right"/>
      </w:pPr>
      <w:rPr>
        <w:rFonts w:ascii="Times New Roman" w:eastAsia="Times New Roman" w:hAnsi="Times New Roman" w:hint="default"/>
        <w:b/>
        <w:bCs/>
        <w:sz w:val="22"/>
        <w:szCs w:val="22"/>
      </w:rPr>
    </w:lvl>
    <w:lvl w:ilvl="1" w:tplc="073CEC8E">
      <w:start w:val="1"/>
      <w:numFmt w:val="bullet"/>
      <w:lvlText w:val="•"/>
      <w:lvlJc w:val="left"/>
      <w:pPr>
        <w:ind w:left="1029" w:hanging="567"/>
      </w:pPr>
      <w:rPr>
        <w:rFonts w:hint="default"/>
      </w:rPr>
    </w:lvl>
    <w:lvl w:ilvl="2" w:tplc="9DB6B6C8">
      <w:start w:val="1"/>
      <w:numFmt w:val="bullet"/>
      <w:lvlText w:val="•"/>
      <w:lvlJc w:val="left"/>
      <w:pPr>
        <w:ind w:left="1939" w:hanging="567"/>
      </w:pPr>
      <w:rPr>
        <w:rFonts w:hint="default"/>
      </w:rPr>
    </w:lvl>
    <w:lvl w:ilvl="3" w:tplc="A92EF834">
      <w:start w:val="1"/>
      <w:numFmt w:val="bullet"/>
      <w:lvlText w:val="•"/>
      <w:lvlJc w:val="left"/>
      <w:pPr>
        <w:ind w:left="2850" w:hanging="567"/>
      </w:pPr>
      <w:rPr>
        <w:rFonts w:hint="default"/>
      </w:rPr>
    </w:lvl>
    <w:lvl w:ilvl="4" w:tplc="9F9E194E">
      <w:start w:val="1"/>
      <w:numFmt w:val="bullet"/>
      <w:lvlText w:val="•"/>
      <w:lvlJc w:val="left"/>
      <w:pPr>
        <w:ind w:left="3761" w:hanging="567"/>
      </w:pPr>
      <w:rPr>
        <w:rFonts w:hint="default"/>
      </w:rPr>
    </w:lvl>
    <w:lvl w:ilvl="5" w:tplc="391C6804">
      <w:start w:val="1"/>
      <w:numFmt w:val="bullet"/>
      <w:lvlText w:val="•"/>
      <w:lvlJc w:val="left"/>
      <w:pPr>
        <w:ind w:left="4671" w:hanging="567"/>
      </w:pPr>
      <w:rPr>
        <w:rFonts w:hint="default"/>
      </w:rPr>
    </w:lvl>
    <w:lvl w:ilvl="6" w:tplc="D4E048FE">
      <w:start w:val="1"/>
      <w:numFmt w:val="bullet"/>
      <w:lvlText w:val="•"/>
      <w:lvlJc w:val="left"/>
      <w:pPr>
        <w:ind w:left="5582" w:hanging="567"/>
      </w:pPr>
      <w:rPr>
        <w:rFonts w:hint="default"/>
      </w:rPr>
    </w:lvl>
    <w:lvl w:ilvl="7" w:tplc="C0FE85FE">
      <w:start w:val="1"/>
      <w:numFmt w:val="bullet"/>
      <w:lvlText w:val="•"/>
      <w:lvlJc w:val="left"/>
      <w:pPr>
        <w:ind w:left="6493" w:hanging="567"/>
      </w:pPr>
      <w:rPr>
        <w:rFonts w:hint="default"/>
      </w:rPr>
    </w:lvl>
    <w:lvl w:ilvl="8" w:tplc="CE56750C">
      <w:start w:val="1"/>
      <w:numFmt w:val="bullet"/>
      <w:lvlText w:val="•"/>
      <w:lvlJc w:val="left"/>
      <w:pPr>
        <w:ind w:left="7404" w:hanging="567"/>
      </w:pPr>
      <w:rPr>
        <w:rFonts w:hint="default"/>
      </w:rPr>
    </w:lvl>
  </w:abstractNum>
  <w:abstractNum w:abstractNumId="28" w15:restartNumberingAfterBreak="0">
    <w:nsid w:val="4EE16233"/>
    <w:multiLevelType w:val="hybridMultilevel"/>
    <w:tmpl w:val="37B81E48"/>
    <w:lvl w:ilvl="0" w:tplc="344A517C">
      <w:start w:val="1"/>
      <w:numFmt w:val="bullet"/>
      <w:lvlText w:val="-"/>
      <w:lvlJc w:val="left"/>
      <w:pPr>
        <w:ind w:left="684" w:hanging="567"/>
      </w:pPr>
      <w:rPr>
        <w:rFonts w:ascii="Times New Roman" w:eastAsia="Times New Roman" w:hAnsi="Times New Roman" w:hint="default"/>
        <w:sz w:val="22"/>
        <w:szCs w:val="22"/>
      </w:rPr>
    </w:lvl>
    <w:lvl w:ilvl="1" w:tplc="5FB29276">
      <w:start w:val="1"/>
      <w:numFmt w:val="bullet"/>
      <w:lvlText w:val="•"/>
      <w:lvlJc w:val="left"/>
      <w:pPr>
        <w:ind w:left="1538" w:hanging="567"/>
      </w:pPr>
      <w:rPr>
        <w:rFonts w:hint="default"/>
      </w:rPr>
    </w:lvl>
    <w:lvl w:ilvl="2" w:tplc="4E685F00">
      <w:start w:val="1"/>
      <w:numFmt w:val="bullet"/>
      <w:lvlText w:val="•"/>
      <w:lvlJc w:val="left"/>
      <w:pPr>
        <w:ind w:left="2392" w:hanging="567"/>
      </w:pPr>
      <w:rPr>
        <w:rFonts w:hint="default"/>
      </w:rPr>
    </w:lvl>
    <w:lvl w:ilvl="3" w:tplc="FAA05C8E">
      <w:start w:val="1"/>
      <w:numFmt w:val="bullet"/>
      <w:lvlText w:val="•"/>
      <w:lvlJc w:val="left"/>
      <w:pPr>
        <w:ind w:left="3247" w:hanging="567"/>
      </w:pPr>
      <w:rPr>
        <w:rFonts w:hint="default"/>
      </w:rPr>
    </w:lvl>
    <w:lvl w:ilvl="4" w:tplc="25C430CA">
      <w:start w:val="1"/>
      <w:numFmt w:val="bullet"/>
      <w:lvlText w:val="•"/>
      <w:lvlJc w:val="left"/>
      <w:pPr>
        <w:ind w:left="4101" w:hanging="567"/>
      </w:pPr>
      <w:rPr>
        <w:rFonts w:hint="default"/>
      </w:rPr>
    </w:lvl>
    <w:lvl w:ilvl="5" w:tplc="12161822">
      <w:start w:val="1"/>
      <w:numFmt w:val="bullet"/>
      <w:lvlText w:val="•"/>
      <w:lvlJc w:val="left"/>
      <w:pPr>
        <w:ind w:left="4955" w:hanging="567"/>
      </w:pPr>
      <w:rPr>
        <w:rFonts w:hint="default"/>
      </w:rPr>
    </w:lvl>
    <w:lvl w:ilvl="6" w:tplc="3C16895C">
      <w:start w:val="1"/>
      <w:numFmt w:val="bullet"/>
      <w:lvlText w:val="•"/>
      <w:lvlJc w:val="left"/>
      <w:pPr>
        <w:ind w:left="5809" w:hanging="567"/>
      </w:pPr>
      <w:rPr>
        <w:rFonts w:hint="default"/>
      </w:rPr>
    </w:lvl>
    <w:lvl w:ilvl="7" w:tplc="F0626A24">
      <w:start w:val="1"/>
      <w:numFmt w:val="bullet"/>
      <w:lvlText w:val="•"/>
      <w:lvlJc w:val="left"/>
      <w:pPr>
        <w:ind w:left="6663" w:hanging="567"/>
      </w:pPr>
      <w:rPr>
        <w:rFonts w:hint="default"/>
      </w:rPr>
    </w:lvl>
    <w:lvl w:ilvl="8" w:tplc="680630C0">
      <w:start w:val="1"/>
      <w:numFmt w:val="bullet"/>
      <w:lvlText w:val="•"/>
      <w:lvlJc w:val="left"/>
      <w:pPr>
        <w:ind w:left="7517" w:hanging="567"/>
      </w:pPr>
      <w:rPr>
        <w:rFonts w:hint="default"/>
      </w:rPr>
    </w:lvl>
  </w:abstractNum>
  <w:abstractNum w:abstractNumId="29" w15:restartNumberingAfterBreak="0">
    <w:nsid w:val="4EF5597D"/>
    <w:multiLevelType w:val="hybridMultilevel"/>
    <w:tmpl w:val="8E7A75A4"/>
    <w:lvl w:ilvl="0" w:tplc="B4048698">
      <w:start w:val="1"/>
      <w:numFmt w:val="decimal"/>
      <w:lvlText w:val="%1."/>
      <w:lvlJc w:val="left"/>
      <w:pPr>
        <w:ind w:left="118" w:hanging="567"/>
        <w:jc w:val="right"/>
      </w:pPr>
      <w:rPr>
        <w:rFonts w:ascii="Times New Roman" w:eastAsia="Times New Roman" w:hAnsi="Times New Roman" w:hint="default"/>
        <w:b/>
        <w:bCs/>
        <w:sz w:val="22"/>
        <w:szCs w:val="22"/>
      </w:rPr>
    </w:lvl>
    <w:lvl w:ilvl="1" w:tplc="16B8EAD0">
      <w:start w:val="1"/>
      <w:numFmt w:val="bullet"/>
      <w:lvlText w:val="•"/>
      <w:lvlJc w:val="left"/>
      <w:pPr>
        <w:ind w:left="1029" w:hanging="567"/>
      </w:pPr>
      <w:rPr>
        <w:rFonts w:hint="default"/>
      </w:rPr>
    </w:lvl>
    <w:lvl w:ilvl="2" w:tplc="DA70A580">
      <w:start w:val="1"/>
      <w:numFmt w:val="bullet"/>
      <w:lvlText w:val="•"/>
      <w:lvlJc w:val="left"/>
      <w:pPr>
        <w:ind w:left="1939" w:hanging="567"/>
      </w:pPr>
      <w:rPr>
        <w:rFonts w:hint="default"/>
      </w:rPr>
    </w:lvl>
    <w:lvl w:ilvl="3" w:tplc="C35C5CC6">
      <w:start w:val="1"/>
      <w:numFmt w:val="bullet"/>
      <w:lvlText w:val="•"/>
      <w:lvlJc w:val="left"/>
      <w:pPr>
        <w:ind w:left="2850" w:hanging="567"/>
      </w:pPr>
      <w:rPr>
        <w:rFonts w:hint="default"/>
      </w:rPr>
    </w:lvl>
    <w:lvl w:ilvl="4" w:tplc="8E0E3548">
      <w:start w:val="1"/>
      <w:numFmt w:val="bullet"/>
      <w:lvlText w:val="•"/>
      <w:lvlJc w:val="left"/>
      <w:pPr>
        <w:ind w:left="3761" w:hanging="567"/>
      </w:pPr>
      <w:rPr>
        <w:rFonts w:hint="default"/>
      </w:rPr>
    </w:lvl>
    <w:lvl w:ilvl="5" w:tplc="7D0EDDAC">
      <w:start w:val="1"/>
      <w:numFmt w:val="bullet"/>
      <w:lvlText w:val="•"/>
      <w:lvlJc w:val="left"/>
      <w:pPr>
        <w:ind w:left="4671" w:hanging="567"/>
      </w:pPr>
      <w:rPr>
        <w:rFonts w:hint="default"/>
      </w:rPr>
    </w:lvl>
    <w:lvl w:ilvl="6" w:tplc="A596EE82">
      <w:start w:val="1"/>
      <w:numFmt w:val="bullet"/>
      <w:lvlText w:val="•"/>
      <w:lvlJc w:val="left"/>
      <w:pPr>
        <w:ind w:left="5582" w:hanging="567"/>
      </w:pPr>
      <w:rPr>
        <w:rFonts w:hint="default"/>
      </w:rPr>
    </w:lvl>
    <w:lvl w:ilvl="7" w:tplc="B56EE58A">
      <w:start w:val="1"/>
      <w:numFmt w:val="bullet"/>
      <w:lvlText w:val="•"/>
      <w:lvlJc w:val="left"/>
      <w:pPr>
        <w:ind w:left="6493" w:hanging="567"/>
      </w:pPr>
      <w:rPr>
        <w:rFonts w:hint="default"/>
      </w:rPr>
    </w:lvl>
    <w:lvl w:ilvl="8" w:tplc="648A8A46">
      <w:start w:val="1"/>
      <w:numFmt w:val="bullet"/>
      <w:lvlText w:val="•"/>
      <w:lvlJc w:val="left"/>
      <w:pPr>
        <w:ind w:left="7404" w:hanging="567"/>
      </w:pPr>
      <w:rPr>
        <w:rFonts w:hint="default"/>
      </w:rPr>
    </w:lvl>
  </w:abstractNum>
  <w:abstractNum w:abstractNumId="30" w15:restartNumberingAfterBreak="0">
    <w:nsid w:val="50E35D1F"/>
    <w:multiLevelType w:val="hybridMultilevel"/>
    <w:tmpl w:val="9634EAF8"/>
    <w:lvl w:ilvl="0" w:tplc="C96EF524">
      <w:start w:val="1"/>
      <w:numFmt w:val="bullet"/>
      <w:lvlText w:val="-"/>
      <w:lvlJc w:val="left"/>
      <w:pPr>
        <w:ind w:left="684" w:hanging="567"/>
      </w:pPr>
      <w:rPr>
        <w:rFonts w:ascii="Times New Roman" w:eastAsia="Times New Roman" w:hAnsi="Times New Roman" w:hint="default"/>
        <w:sz w:val="22"/>
        <w:szCs w:val="22"/>
      </w:rPr>
    </w:lvl>
    <w:lvl w:ilvl="1" w:tplc="EBE67134">
      <w:start w:val="1"/>
      <w:numFmt w:val="bullet"/>
      <w:lvlText w:val="-"/>
      <w:lvlJc w:val="left"/>
      <w:pPr>
        <w:ind w:left="784" w:hanging="567"/>
      </w:pPr>
      <w:rPr>
        <w:rFonts w:ascii="Times New Roman" w:eastAsia="Times New Roman" w:hAnsi="Times New Roman" w:hint="default"/>
        <w:sz w:val="22"/>
        <w:szCs w:val="22"/>
      </w:rPr>
    </w:lvl>
    <w:lvl w:ilvl="2" w:tplc="67BAD00C">
      <w:start w:val="1"/>
      <w:numFmt w:val="bullet"/>
      <w:lvlText w:val="•"/>
      <w:lvlJc w:val="left"/>
      <w:pPr>
        <w:ind w:left="1731" w:hanging="567"/>
      </w:pPr>
      <w:rPr>
        <w:rFonts w:hint="default"/>
      </w:rPr>
    </w:lvl>
    <w:lvl w:ilvl="3" w:tplc="08FC2B3A">
      <w:start w:val="1"/>
      <w:numFmt w:val="bullet"/>
      <w:lvlText w:val="•"/>
      <w:lvlJc w:val="left"/>
      <w:pPr>
        <w:ind w:left="2678" w:hanging="567"/>
      </w:pPr>
      <w:rPr>
        <w:rFonts w:hint="default"/>
      </w:rPr>
    </w:lvl>
    <w:lvl w:ilvl="4" w:tplc="DD103A02">
      <w:start w:val="1"/>
      <w:numFmt w:val="bullet"/>
      <w:lvlText w:val="•"/>
      <w:lvlJc w:val="left"/>
      <w:pPr>
        <w:ind w:left="3625" w:hanging="567"/>
      </w:pPr>
      <w:rPr>
        <w:rFonts w:hint="default"/>
      </w:rPr>
    </w:lvl>
    <w:lvl w:ilvl="5" w:tplc="EF3ED330">
      <w:start w:val="1"/>
      <w:numFmt w:val="bullet"/>
      <w:lvlText w:val="•"/>
      <w:lvlJc w:val="left"/>
      <w:pPr>
        <w:ind w:left="4571" w:hanging="567"/>
      </w:pPr>
      <w:rPr>
        <w:rFonts w:hint="default"/>
      </w:rPr>
    </w:lvl>
    <w:lvl w:ilvl="6" w:tplc="85663102">
      <w:start w:val="1"/>
      <w:numFmt w:val="bullet"/>
      <w:lvlText w:val="•"/>
      <w:lvlJc w:val="left"/>
      <w:pPr>
        <w:ind w:left="5518" w:hanging="567"/>
      </w:pPr>
      <w:rPr>
        <w:rFonts w:hint="default"/>
      </w:rPr>
    </w:lvl>
    <w:lvl w:ilvl="7" w:tplc="810669D6">
      <w:start w:val="1"/>
      <w:numFmt w:val="bullet"/>
      <w:lvlText w:val="•"/>
      <w:lvlJc w:val="left"/>
      <w:pPr>
        <w:ind w:left="6465" w:hanging="567"/>
      </w:pPr>
      <w:rPr>
        <w:rFonts w:hint="default"/>
      </w:rPr>
    </w:lvl>
    <w:lvl w:ilvl="8" w:tplc="A57CF972">
      <w:start w:val="1"/>
      <w:numFmt w:val="bullet"/>
      <w:lvlText w:val="•"/>
      <w:lvlJc w:val="left"/>
      <w:pPr>
        <w:ind w:left="7412" w:hanging="567"/>
      </w:pPr>
      <w:rPr>
        <w:rFonts w:hint="default"/>
      </w:rPr>
    </w:lvl>
  </w:abstractNum>
  <w:abstractNum w:abstractNumId="31" w15:restartNumberingAfterBreak="0">
    <w:nsid w:val="50EE0506"/>
    <w:multiLevelType w:val="hybridMultilevel"/>
    <w:tmpl w:val="D5A6C238"/>
    <w:lvl w:ilvl="0" w:tplc="82C8DBD0">
      <w:start w:val="1"/>
      <w:numFmt w:val="decimal"/>
      <w:lvlText w:val="(%1)"/>
      <w:lvlJc w:val="left"/>
      <w:pPr>
        <w:ind w:left="218" w:hanging="312"/>
      </w:pPr>
      <w:rPr>
        <w:rFonts w:ascii="Times New Roman" w:eastAsia="Times New Roman" w:hAnsi="Times New Roman" w:hint="default"/>
        <w:spacing w:val="-1"/>
        <w:sz w:val="22"/>
        <w:szCs w:val="22"/>
      </w:rPr>
    </w:lvl>
    <w:lvl w:ilvl="1" w:tplc="7A3025CC">
      <w:start w:val="1"/>
      <w:numFmt w:val="bullet"/>
      <w:lvlText w:val="•"/>
      <w:lvlJc w:val="left"/>
      <w:pPr>
        <w:ind w:left="1147" w:hanging="312"/>
      </w:pPr>
      <w:rPr>
        <w:rFonts w:hint="default"/>
      </w:rPr>
    </w:lvl>
    <w:lvl w:ilvl="2" w:tplc="4B08C276">
      <w:start w:val="1"/>
      <w:numFmt w:val="bullet"/>
      <w:lvlText w:val="•"/>
      <w:lvlJc w:val="left"/>
      <w:pPr>
        <w:ind w:left="2075" w:hanging="312"/>
      </w:pPr>
      <w:rPr>
        <w:rFonts w:hint="default"/>
      </w:rPr>
    </w:lvl>
    <w:lvl w:ilvl="3" w:tplc="A3D0D968">
      <w:start w:val="1"/>
      <w:numFmt w:val="bullet"/>
      <w:lvlText w:val="•"/>
      <w:lvlJc w:val="left"/>
      <w:pPr>
        <w:ind w:left="3004" w:hanging="312"/>
      </w:pPr>
      <w:rPr>
        <w:rFonts w:hint="default"/>
      </w:rPr>
    </w:lvl>
    <w:lvl w:ilvl="4" w:tplc="056EBEBA">
      <w:start w:val="1"/>
      <w:numFmt w:val="bullet"/>
      <w:lvlText w:val="•"/>
      <w:lvlJc w:val="left"/>
      <w:pPr>
        <w:ind w:left="3933" w:hanging="312"/>
      </w:pPr>
      <w:rPr>
        <w:rFonts w:hint="default"/>
      </w:rPr>
    </w:lvl>
    <w:lvl w:ilvl="5" w:tplc="6EFAE142">
      <w:start w:val="1"/>
      <w:numFmt w:val="bullet"/>
      <w:lvlText w:val="•"/>
      <w:lvlJc w:val="left"/>
      <w:pPr>
        <w:ind w:left="4861" w:hanging="312"/>
      </w:pPr>
      <w:rPr>
        <w:rFonts w:hint="default"/>
      </w:rPr>
    </w:lvl>
    <w:lvl w:ilvl="6" w:tplc="2E54C0A2">
      <w:start w:val="1"/>
      <w:numFmt w:val="bullet"/>
      <w:lvlText w:val="•"/>
      <w:lvlJc w:val="left"/>
      <w:pPr>
        <w:ind w:left="5790" w:hanging="312"/>
      </w:pPr>
      <w:rPr>
        <w:rFonts w:hint="default"/>
      </w:rPr>
    </w:lvl>
    <w:lvl w:ilvl="7" w:tplc="A0DC942E">
      <w:start w:val="1"/>
      <w:numFmt w:val="bullet"/>
      <w:lvlText w:val="•"/>
      <w:lvlJc w:val="left"/>
      <w:pPr>
        <w:ind w:left="6719" w:hanging="312"/>
      </w:pPr>
      <w:rPr>
        <w:rFonts w:hint="default"/>
      </w:rPr>
    </w:lvl>
    <w:lvl w:ilvl="8" w:tplc="359E48B8">
      <w:start w:val="1"/>
      <w:numFmt w:val="bullet"/>
      <w:lvlText w:val="•"/>
      <w:lvlJc w:val="left"/>
      <w:pPr>
        <w:ind w:left="7648" w:hanging="312"/>
      </w:pPr>
      <w:rPr>
        <w:rFonts w:hint="default"/>
      </w:rPr>
    </w:lvl>
  </w:abstractNum>
  <w:abstractNum w:abstractNumId="32" w15:restartNumberingAfterBreak="0">
    <w:nsid w:val="57FD45C5"/>
    <w:multiLevelType w:val="hybridMultilevel"/>
    <w:tmpl w:val="BE5A248A"/>
    <w:lvl w:ilvl="0" w:tplc="0DC6BBC6">
      <w:start w:val="1"/>
      <w:numFmt w:val="bullet"/>
      <w:lvlText w:val="-"/>
      <w:lvlJc w:val="left"/>
      <w:pPr>
        <w:ind w:left="684" w:hanging="567"/>
      </w:pPr>
      <w:rPr>
        <w:rFonts w:ascii="Times New Roman" w:eastAsia="Times New Roman" w:hAnsi="Times New Roman" w:hint="default"/>
        <w:sz w:val="22"/>
        <w:szCs w:val="22"/>
      </w:rPr>
    </w:lvl>
    <w:lvl w:ilvl="1" w:tplc="3EE66CCE">
      <w:start w:val="1"/>
      <w:numFmt w:val="bullet"/>
      <w:lvlText w:val="•"/>
      <w:lvlJc w:val="left"/>
      <w:pPr>
        <w:ind w:left="1538" w:hanging="567"/>
      </w:pPr>
      <w:rPr>
        <w:rFonts w:hint="default"/>
      </w:rPr>
    </w:lvl>
    <w:lvl w:ilvl="2" w:tplc="799A8F02">
      <w:start w:val="1"/>
      <w:numFmt w:val="bullet"/>
      <w:lvlText w:val="•"/>
      <w:lvlJc w:val="left"/>
      <w:pPr>
        <w:ind w:left="2392" w:hanging="567"/>
      </w:pPr>
      <w:rPr>
        <w:rFonts w:hint="default"/>
      </w:rPr>
    </w:lvl>
    <w:lvl w:ilvl="3" w:tplc="A66CE99E">
      <w:start w:val="1"/>
      <w:numFmt w:val="bullet"/>
      <w:lvlText w:val="•"/>
      <w:lvlJc w:val="left"/>
      <w:pPr>
        <w:ind w:left="3247" w:hanging="567"/>
      </w:pPr>
      <w:rPr>
        <w:rFonts w:hint="default"/>
      </w:rPr>
    </w:lvl>
    <w:lvl w:ilvl="4" w:tplc="DB0847DA">
      <w:start w:val="1"/>
      <w:numFmt w:val="bullet"/>
      <w:lvlText w:val="•"/>
      <w:lvlJc w:val="left"/>
      <w:pPr>
        <w:ind w:left="4101" w:hanging="567"/>
      </w:pPr>
      <w:rPr>
        <w:rFonts w:hint="default"/>
      </w:rPr>
    </w:lvl>
    <w:lvl w:ilvl="5" w:tplc="D4BCC8B0">
      <w:start w:val="1"/>
      <w:numFmt w:val="bullet"/>
      <w:lvlText w:val="•"/>
      <w:lvlJc w:val="left"/>
      <w:pPr>
        <w:ind w:left="4955" w:hanging="567"/>
      </w:pPr>
      <w:rPr>
        <w:rFonts w:hint="default"/>
      </w:rPr>
    </w:lvl>
    <w:lvl w:ilvl="6" w:tplc="A970A30E">
      <w:start w:val="1"/>
      <w:numFmt w:val="bullet"/>
      <w:lvlText w:val="•"/>
      <w:lvlJc w:val="left"/>
      <w:pPr>
        <w:ind w:left="5809" w:hanging="567"/>
      </w:pPr>
      <w:rPr>
        <w:rFonts w:hint="default"/>
      </w:rPr>
    </w:lvl>
    <w:lvl w:ilvl="7" w:tplc="F40AB274">
      <w:start w:val="1"/>
      <w:numFmt w:val="bullet"/>
      <w:lvlText w:val="•"/>
      <w:lvlJc w:val="left"/>
      <w:pPr>
        <w:ind w:left="6663" w:hanging="567"/>
      </w:pPr>
      <w:rPr>
        <w:rFonts w:hint="default"/>
      </w:rPr>
    </w:lvl>
    <w:lvl w:ilvl="8" w:tplc="C0948338">
      <w:start w:val="1"/>
      <w:numFmt w:val="bullet"/>
      <w:lvlText w:val="•"/>
      <w:lvlJc w:val="left"/>
      <w:pPr>
        <w:ind w:left="7517" w:hanging="567"/>
      </w:pPr>
      <w:rPr>
        <w:rFonts w:hint="default"/>
      </w:rPr>
    </w:lvl>
  </w:abstractNum>
  <w:abstractNum w:abstractNumId="33" w15:restartNumberingAfterBreak="0">
    <w:nsid w:val="5D832783"/>
    <w:multiLevelType w:val="hybridMultilevel"/>
    <w:tmpl w:val="FE6E70A4"/>
    <w:lvl w:ilvl="0" w:tplc="B4A485E2">
      <w:start w:val="1"/>
      <w:numFmt w:val="bullet"/>
      <w:lvlText w:val="-"/>
      <w:lvlJc w:val="left"/>
      <w:pPr>
        <w:ind w:left="784" w:hanging="567"/>
      </w:pPr>
      <w:rPr>
        <w:rFonts w:ascii="Times New Roman" w:eastAsia="Times New Roman" w:hAnsi="Times New Roman" w:hint="default"/>
        <w:sz w:val="22"/>
        <w:szCs w:val="22"/>
      </w:rPr>
    </w:lvl>
    <w:lvl w:ilvl="1" w:tplc="8EC80350">
      <w:start w:val="1"/>
      <w:numFmt w:val="bullet"/>
      <w:lvlText w:val="•"/>
      <w:lvlJc w:val="left"/>
      <w:pPr>
        <w:ind w:left="1640" w:hanging="567"/>
      </w:pPr>
      <w:rPr>
        <w:rFonts w:hint="default"/>
      </w:rPr>
    </w:lvl>
    <w:lvl w:ilvl="2" w:tplc="5A2A601C">
      <w:start w:val="1"/>
      <w:numFmt w:val="bullet"/>
      <w:lvlText w:val="•"/>
      <w:lvlJc w:val="left"/>
      <w:pPr>
        <w:ind w:left="2496" w:hanging="567"/>
      </w:pPr>
      <w:rPr>
        <w:rFonts w:hint="default"/>
      </w:rPr>
    </w:lvl>
    <w:lvl w:ilvl="3" w:tplc="A98603B4">
      <w:start w:val="1"/>
      <w:numFmt w:val="bullet"/>
      <w:lvlText w:val="•"/>
      <w:lvlJc w:val="left"/>
      <w:pPr>
        <w:ind w:left="3353" w:hanging="567"/>
      </w:pPr>
      <w:rPr>
        <w:rFonts w:hint="default"/>
      </w:rPr>
    </w:lvl>
    <w:lvl w:ilvl="4" w:tplc="4DFE7826">
      <w:start w:val="1"/>
      <w:numFmt w:val="bullet"/>
      <w:lvlText w:val="•"/>
      <w:lvlJc w:val="left"/>
      <w:pPr>
        <w:ind w:left="4209" w:hanging="567"/>
      </w:pPr>
      <w:rPr>
        <w:rFonts w:hint="default"/>
      </w:rPr>
    </w:lvl>
    <w:lvl w:ilvl="5" w:tplc="B03EF1AE">
      <w:start w:val="1"/>
      <w:numFmt w:val="bullet"/>
      <w:lvlText w:val="•"/>
      <w:lvlJc w:val="left"/>
      <w:pPr>
        <w:ind w:left="5065" w:hanging="567"/>
      </w:pPr>
      <w:rPr>
        <w:rFonts w:hint="default"/>
      </w:rPr>
    </w:lvl>
    <w:lvl w:ilvl="6" w:tplc="512ECB7C">
      <w:start w:val="1"/>
      <w:numFmt w:val="bullet"/>
      <w:lvlText w:val="•"/>
      <w:lvlJc w:val="left"/>
      <w:pPr>
        <w:ind w:left="5921" w:hanging="567"/>
      </w:pPr>
      <w:rPr>
        <w:rFonts w:hint="default"/>
      </w:rPr>
    </w:lvl>
    <w:lvl w:ilvl="7" w:tplc="0F6AB54E">
      <w:start w:val="1"/>
      <w:numFmt w:val="bullet"/>
      <w:lvlText w:val="•"/>
      <w:lvlJc w:val="left"/>
      <w:pPr>
        <w:ind w:left="6777" w:hanging="567"/>
      </w:pPr>
      <w:rPr>
        <w:rFonts w:hint="default"/>
      </w:rPr>
    </w:lvl>
    <w:lvl w:ilvl="8" w:tplc="E2A42844">
      <w:start w:val="1"/>
      <w:numFmt w:val="bullet"/>
      <w:lvlText w:val="•"/>
      <w:lvlJc w:val="left"/>
      <w:pPr>
        <w:ind w:left="7633" w:hanging="567"/>
      </w:pPr>
      <w:rPr>
        <w:rFonts w:hint="default"/>
      </w:rPr>
    </w:lvl>
  </w:abstractNum>
  <w:abstractNum w:abstractNumId="34" w15:restartNumberingAfterBreak="0">
    <w:nsid w:val="611F2E93"/>
    <w:multiLevelType w:val="hybridMultilevel"/>
    <w:tmpl w:val="F9A01E0E"/>
    <w:lvl w:ilvl="0" w:tplc="61B4CBD4">
      <w:start w:val="1"/>
      <w:numFmt w:val="bullet"/>
      <w:lvlText w:val="-"/>
      <w:lvlJc w:val="left"/>
      <w:pPr>
        <w:ind w:left="684" w:hanging="567"/>
      </w:pPr>
      <w:rPr>
        <w:rFonts w:ascii="Times New Roman" w:eastAsia="Times New Roman" w:hAnsi="Times New Roman" w:hint="default"/>
        <w:sz w:val="22"/>
        <w:szCs w:val="22"/>
      </w:rPr>
    </w:lvl>
    <w:lvl w:ilvl="1" w:tplc="402086F4">
      <w:start w:val="1"/>
      <w:numFmt w:val="bullet"/>
      <w:lvlText w:val="•"/>
      <w:lvlJc w:val="left"/>
      <w:pPr>
        <w:ind w:left="1538" w:hanging="567"/>
      </w:pPr>
      <w:rPr>
        <w:rFonts w:hint="default"/>
      </w:rPr>
    </w:lvl>
    <w:lvl w:ilvl="2" w:tplc="B2B69D12">
      <w:start w:val="1"/>
      <w:numFmt w:val="bullet"/>
      <w:lvlText w:val="•"/>
      <w:lvlJc w:val="left"/>
      <w:pPr>
        <w:ind w:left="2392" w:hanging="567"/>
      </w:pPr>
      <w:rPr>
        <w:rFonts w:hint="default"/>
      </w:rPr>
    </w:lvl>
    <w:lvl w:ilvl="3" w:tplc="326A7960">
      <w:start w:val="1"/>
      <w:numFmt w:val="bullet"/>
      <w:lvlText w:val="•"/>
      <w:lvlJc w:val="left"/>
      <w:pPr>
        <w:ind w:left="3247" w:hanging="567"/>
      </w:pPr>
      <w:rPr>
        <w:rFonts w:hint="default"/>
      </w:rPr>
    </w:lvl>
    <w:lvl w:ilvl="4" w:tplc="F9A61872">
      <w:start w:val="1"/>
      <w:numFmt w:val="bullet"/>
      <w:lvlText w:val="•"/>
      <w:lvlJc w:val="left"/>
      <w:pPr>
        <w:ind w:left="4101" w:hanging="567"/>
      </w:pPr>
      <w:rPr>
        <w:rFonts w:hint="default"/>
      </w:rPr>
    </w:lvl>
    <w:lvl w:ilvl="5" w:tplc="3ECA28B0">
      <w:start w:val="1"/>
      <w:numFmt w:val="bullet"/>
      <w:lvlText w:val="•"/>
      <w:lvlJc w:val="left"/>
      <w:pPr>
        <w:ind w:left="4955" w:hanging="567"/>
      </w:pPr>
      <w:rPr>
        <w:rFonts w:hint="default"/>
      </w:rPr>
    </w:lvl>
    <w:lvl w:ilvl="6" w:tplc="393C0256">
      <w:start w:val="1"/>
      <w:numFmt w:val="bullet"/>
      <w:lvlText w:val="•"/>
      <w:lvlJc w:val="left"/>
      <w:pPr>
        <w:ind w:left="5809" w:hanging="567"/>
      </w:pPr>
      <w:rPr>
        <w:rFonts w:hint="default"/>
      </w:rPr>
    </w:lvl>
    <w:lvl w:ilvl="7" w:tplc="EE42F328">
      <w:start w:val="1"/>
      <w:numFmt w:val="bullet"/>
      <w:lvlText w:val="•"/>
      <w:lvlJc w:val="left"/>
      <w:pPr>
        <w:ind w:left="6663" w:hanging="567"/>
      </w:pPr>
      <w:rPr>
        <w:rFonts w:hint="default"/>
      </w:rPr>
    </w:lvl>
    <w:lvl w:ilvl="8" w:tplc="F4D8BD8E">
      <w:start w:val="1"/>
      <w:numFmt w:val="bullet"/>
      <w:lvlText w:val="•"/>
      <w:lvlJc w:val="left"/>
      <w:pPr>
        <w:ind w:left="7517" w:hanging="567"/>
      </w:pPr>
      <w:rPr>
        <w:rFonts w:hint="default"/>
      </w:rPr>
    </w:lvl>
  </w:abstractNum>
  <w:abstractNum w:abstractNumId="35" w15:restartNumberingAfterBreak="0">
    <w:nsid w:val="615075D0"/>
    <w:multiLevelType w:val="hybridMultilevel"/>
    <w:tmpl w:val="0ED428F2"/>
    <w:lvl w:ilvl="0" w:tplc="205EF752">
      <w:start w:val="1"/>
      <w:numFmt w:val="bullet"/>
      <w:lvlText w:val="-"/>
      <w:lvlJc w:val="left"/>
      <w:pPr>
        <w:ind w:left="1369" w:hanging="567"/>
      </w:pPr>
      <w:rPr>
        <w:rFonts w:ascii="Times New Roman" w:eastAsia="Times New Roman" w:hAnsi="Times New Roman" w:hint="default"/>
        <w:sz w:val="22"/>
        <w:szCs w:val="22"/>
      </w:rPr>
    </w:lvl>
    <w:lvl w:ilvl="1" w:tplc="875EC330">
      <w:start w:val="1"/>
      <w:numFmt w:val="bullet"/>
      <w:lvlText w:val="•"/>
      <w:lvlJc w:val="left"/>
      <w:pPr>
        <w:ind w:left="2229" w:hanging="567"/>
      </w:pPr>
      <w:rPr>
        <w:rFonts w:hint="default"/>
      </w:rPr>
    </w:lvl>
    <w:lvl w:ilvl="2" w:tplc="A19EAFB8">
      <w:start w:val="1"/>
      <w:numFmt w:val="bullet"/>
      <w:lvlText w:val="•"/>
      <w:lvlJc w:val="left"/>
      <w:pPr>
        <w:ind w:left="3089" w:hanging="567"/>
      </w:pPr>
      <w:rPr>
        <w:rFonts w:hint="default"/>
      </w:rPr>
    </w:lvl>
    <w:lvl w:ilvl="3" w:tplc="C60C5A98">
      <w:start w:val="1"/>
      <w:numFmt w:val="bullet"/>
      <w:lvlText w:val="•"/>
      <w:lvlJc w:val="left"/>
      <w:pPr>
        <w:ind w:left="3950" w:hanging="567"/>
      </w:pPr>
      <w:rPr>
        <w:rFonts w:hint="default"/>
      </w:rPr>
    </w:lvl>
    <w:lvl w:ilvl="4" w:tplc="F1222718">
      <w:start w:val="1"/>
      <w:numFmt w:val="bullet"/>
      <w:lvlText w:val="•"/>
      <w:lvlJc w:val="left"/>
      <w:pPr>
        <w:ind w:left="4810" w:hanging="567"/>
      </w:pPr>
      <w:rPr>
        <w:rFonts w:hint="default"/>
      </w:rPr>
    </w:lvl>
    <w:lvl w:ilvl="5" w:tplc="0D2221B0">
      <w:start w:val="1"/>
      <w:numFmt w:val="bullet"/>
      <w:lvlText w:val="•"/>
      <w:lvlJc w:val="left"/>
      <w:pPr>
        <w:ind w:left="5670" w:hanging="567"/>
      </w:pPr>
      <w:rPr>
        <w:rFonts w:hint="default"/>
      </w:rPr>
    </w:lvl>
    <w:lvl w:ilvl="6" w:tplc="E85CA1C0">
      <w:start w:val="1"/>
      <w:numFmt w:val="bullet"/>
      <w:lvlText w:val="•"/>
      <w:lvlJc w:val="left"/>
      <w:pPr>
        <w:ind w:left="6530" w:hanging="567"/>
      </w:pPr>
      <w:rPr>
        <w:rFonts w:hint="default"/>
      </w:rPr>
    </w:lvl>
    <w:lvl w:ilvl="7" w:tplc="EB04AD1C">
      <w:start w:val="1"/>
      <w:numFmt w:val="bullet"/>
      <w:lvlText w:val="•"/>
      <w:lvlJc w:val="left"/>
      <w:pPr>
        <w:ind w:left="7390" w:hanging="567"/>
      </w:pPr>
      <w:rPr>
        <w:rFonts w:hint="default"/>
      </w:rPr>
    </w:lvl>
    <w:lvl w:ilvl="8" w:tplc="918AF3BC">
      <w:start w:val="1"/>
      <w:numFmt w:val="bullet"/>
      <w:lvlText w:val="•"/>
      <w:lvlJc w:val="left"/>
      <w:pPr>
        <w:ind w:left="8250" w:hanging="567"/>
      </w:pPr>
      <w:rPr>
        <w:rFonts w:hint="default"/>
      </w:rPr>
    </w:lvl>
  </w:abstractNum>
  <w:abstractNum w:abstractNumId="36" w15:restartNumberingAfterBreak="0">
    <w:nsid w:val="62C602EE"/>
    <w:multiLevelType w:val="hybridMultilevel"/>
    <w:tmpl w:val="1DACC2CE"/>
    <w:lvl w:ilvl="0" w:tplc="F1341B5E">
      <w:start w:val="1"/>
      <w:numFmt w:val="bullet"/>
      <w:lvlText w:val="•"/>
      <w:lvlJc w:val="left"/>
      <w:pPr>
        <w:ind w:left="744" w:hanging="567"/>
      </w:pPr>
      <w:rPr>
        <w:rFonts w:ascii="Times New Roman" w:eastAsia="Times New Roman" w:hAnsi="Times New Roman" w:hint="default"/>
        <w:sz w:val="22"/>
        <w:szCs w:val="22"/>
      </w:rPr>
    </w:lvl>
    <w:lvl w:ilvl="1" w:tplc="37226FC2">
      <w:start w:val="1"/>
      <w:numFmt w:val="bullet"/>
      <w:lvlText w:val="•"/>
      <w:lvlJc w:val="left"/>
      <w:pPr>
        <w:ind w:left="1624" w:hanging="567"/>
      </w:pPr>
      <w:rPr>
        <w:rFonts w:hint="default"/>
      </w:rPr>
    </w:lvl>
    <w:lvl w:ilvl="2" w:tplc="E272CC34">
      <w:start w:val="1"/>
      <w:numFmt w:val="bullet"/>
      <w:lvlText w:val="•"/>
      <w:lvlJc w:val="left"/>
      <w:pPr>
        <w:ind w:left="2504" w:hanging="567"/>
      </w:pPr>
      <w:rPr>
        <w:rFonts w:hint="default"/>
      </w:rPr>
    </w:lvl>
    <w:lvl w:ilvl="3" w:tplc="5A500202">
      <w:start w:val="1"/>
      <w:numFmt w:val="bullet"/>
      <w:lvlText w:val="•"/>
      <w:lvlJc w:val="left"/>
      <w:pPr>
        <w:ind w:left="3385" w:hanging="567"/>
      </w:pPr>
      <w:rPr>
        <w:rFonts w:hint="default"/>
      </w:rPr>
    </w:lvl>
    <w:lvl w:ilvl="4" w:tplc="59BAB48C">
      <w:start w:val="1"/>
      <w:numFmt w:val="bullet"/>
      <w:lvlText w:val="•"/>
      <w:lvlJc w:val="left"/>
      <w:pPr>
        <w:ind w:left="4265" w:hanging="567"/>
      </w:pPr>
      <w:rPr>
        <w:rFonts w:hint="default"/>
      </w:rPr>
    </w:lvl>
    <w:lvl w:ilvl="5" w:tplc="E13C41DA">
      <w:start w:val="1"/>
      <w:numFmt w:val="bullet"/>
      <w:lvlText w:val="•"/>
      <w:lvlJc w:val="left"/>
      <w:pPr>
        <w:ind w:left="5145" w:hanging="567"/>
      </w:pPr>
      <w:rPr>
        <w:rFonts w:hint="default"/>
      </w:rPr>
    </w:lvl>
    <w:lvl w:ilvl="6" w:tplc="A1BE9998">
      <w:start w:val="1"/>
      <w:numFmt w:val="bullet"/>
      <w:lvlText w:val="•"/>
      <w:lvlJc w:val="left"/>
      <w:pPr>
        <w:ind w:left="6025" w:hanging="567"/>
      </w:pPr>
      <w:rPr>
        <w:rFonts w:hint="default"/>
      </w:rPr>
    </w:lvl>
    <w:lvl w:ilvl="7" w:tplc="D06A2A9C">
      <w:start w:val="1"/>
      <w:numFmt w:val="bullet"/>
      <w:lvlText w:val="•"/>
      <w:lvlJc w:val="left"/>
      <w:pPr>
        <w:ind w:left="6905" w:hanging="567"/>
      </w:pPr>
      <w:rPr>
        <w:rFonts w:hint="default"/>
      </w:rPr>
    </w:lvl>
    <w:lvl w:ilvl="8" w:tplc="109800BA">
      <w:start w:val="1"/>
      <w:numFmt w:val="bullet"/>
      <w:lvlText w:val="•"/>
      <w:lvlJc w:val="left"/>
      <w:pPr>
        <w:ind w:left="7785" w:hanging="567"/>
      </w:pPr>
      <w:rPr>
        <w:rFonts w:hint="default"/>
      </w:rPr>
    </w:lvl>
  </w:abstractNum>
  <w:abstractNum w:abstractNumId="37" w15:restartNumberingAfterBreak="0">
    <w:nsid w:val="65105F32"/>
    <w:multiLevelType w:val="hybridMultilevel"/>
    <w:tmpl w:val="7D56BCCE"/>
    <w:lvl w:ilvl="0" w:tplc="AF1C3CF8">
      <w:start w:val="7"/>
      <w:numFmt w:val="decimal"/>
      <w:lvlText w:val="%1."/>
      <w:lvlJc w:val="left"/>
      <w:pPr>
        <w:ind w:left="684" w:hanging="567"/>
      </w:pPr>
      <w:rPr>
        <w:rFonts w:ascii="Times New Roman" w:eastAsia="Times New Roman" w:hAnsi="Times New Roman" w:hint="default"/>
        <w:b/>
        <w:bCs/>
        <w:sz w:val="22"/>
        <w:szCs w:val="22"/>
      </w:rPr>
    </w:lvl>
    <w:lvl w:ilvl="1" w:tplc="585E9898">
      <w:start w:val="1"/>
      <w:numFmt w:val="bullet"/>
      <w:lvlText w:val="•"/>
      <w:lvlJc w:val="left"/>
      <w:pPr>
        <w:ind w:left="1508" w:hanging="567"/>
      </w:pPr>
      <w:rPr>
        <w:rFonts w:hint="default"/>
      </w:rPr>
    </w:lvl>
    <w:lvl w:ilvl="2" w:tplc="A3A0D378">
      <w:start w:val="1"/>
      <w:numFmt w:val="bullet"/>
      <w:lvlText w:val="•"/>
      <w:lvlJc w:val="left"/>
      <w:pPr>
        <w:ind w:left="2332" w:hanging="567"/>
      </w:pPr>
      <w:rPr>
        <w:rFonts w:hint="default"/>
      </w:rPr>
    </w:lvl>
    <w:lvl w:ilvl="3" w:tplc="2D14D548">
      <w:start w:val="1"/>
      <w:numFmt w:val="bullet"/>
      <w:lvlText w:val="•"/>
      <w:lvlJc w:val="left"/>
      <w:pPr>
        <w:ind w:left="3157" w:hanging="567"/>
      </w:pPr>
      <w:rPr>
        <w:rFonts w:hint="default"/>
      </w:rPr>
    </w:lvl>
    <w:lvl w:ilvl="4" w:tplc="D78E1C6C">
      <w:start w:val="1"/>
      <w:numFmt w:val="bullet"/>
      <w:lvlText w:val="•"/>
      <w:lvlJc w:val="left"/>
      <w:pPr>
        <w:ind w:left="3981" w:hanging="567"/>
      </w:pPr>
      <w:rPr>
        <w:rFonts w:hint="default"/>
      </w:rPr>
    </w:lvl>
    <w:lvl w:ilvl="5" w:tplc="AE5A63B2">
      <w:start w:val="1"/>
      <w:numFmt w:val="bullet"/>
      <w:lvlText w:val="•"/>
      <w:lvlJc w:val="left"/>
      <w:pPr>
        <w:ind w:left="4805" w:hanging="567"/>
      </w:pPr>
      <w:rPr>
        <w:rFonts w:hint="default"/>
      </w:rPr>
    </w:lvl>
    <w:lvl w:ilvl="6" w:tplc="269A34F8">
      <w:start w:val="1"/>
      <w:numFmt w:val="bullet"/>
      <w:lvlText w:val="•"/>
      <w:lvlJc w:val="left"/>
      <w:pPr>
        <w:ind w:left="5629" w:hanging="567"/>
      </w:pPr>
      <w:rPr>
        <w:rFonts w:hint="default"/>
      </w:rPr>
    </w:lvl>
    <w:lvl w:ilvl="7" w:tplc="949CAAE0">
      <w:start w:val="1"/>
      <w:numFmt w:val="bullet"/>
      <w:lvlText w:val="•"/>
      <w:lvlJc w:val="left"/>
      <w:pPr>
        <w:ind w:left="6453" w:hanging="567"/>
      </w:pPr>
      <w:rPr>
        <w:rFonts w:hint="default"/>
      </w:rPr>
    </w:lvl>
    <w:lvl w:ilvl="8" w:tplc="E102BD8A">
      <w:start w:val="1"/>
      <w:numFmt w:val="bullet"/>
      <w:lvlText w:val="•"/>
      <w:lvlJc w:val="left"/>
      <w:pPr>
        <w:ind w:left="7277" w:hanging="567"/>
      </w:pPr>
      <w:rPr>
        <w:rFonts w:hint="default"/>
      </w:rPr>
    </w:lvl>
  </w:abstractNum>
  <w:abstractNum w:abstractNumId="38" w15:restartNumberingAfterBreak="0">
    <w:nsid w:val="65D4324B"/>
    <w:multiLevelType w:val="hybridMultilevel"/>
    <w:tmpl w:val="0A98E524"/>
    <w:lvl w:ilvl="0" w:tplc="A8368F68">
      <w:start w:val="1"/>
      <w:numFmt w:val="decimal"/>
      <w:lvlText w:val="%1."/>
      <w:lvlJc w:val="left"/>
      <w:pPr>
        <w:ind w:left="478" w:hanging="360"/>
      </w:pPr>
      <w:rPr>
        <w:rFonts w:hint="default"/>
      </w:rPr>
    </w:lvl>
    <w:lvl w:ilvl="1" w:tplc="04060019" w:tentative="1">
      <w:start w:val="1"/>
      <w:numFmt w:val="lowerLetter"/>
      <w:lvlText w:val="%2."/>
      <w:lvlJc w:val="left"/>
      <w:pPr>
        <w:ind w:left="1198" w:hanging="360"/>
      </w:pPr>
    </w:lvl>
    <w:lvl w:ilvl="2" w:tplc="0406001B" w:tentative="1">
      <w:start w:val="1"/>
      <w:numFmt w:val="lowerRoman"/>
      <w:lvlText w:val="%3."/>
      <w:lvlJc w:val="right"/>
      <w:pPr>
        <w:ind w:left="1918" w:hanging="180"/>
      </w:pPr>
    </w:lvl>
    <w:lvl w:ilvl="3" w:tplc="0406000F" w:tentative="1">
      <w:start w:val="1"/>
      <w:numFmt w:val="decimal"/>
      <w:lvlText w:val="%4."/>
      <w:lvlJc w:val="left"/>
      <w:pPr>
        <w:ind w:left="2638" w:hanging="360"/>
      </w:pPr>
    </w:lvl>
    <w:lvl w:ilvl="4" w:tplc="04060019" w:tentative="1">
      <w:start w:val="1"/>
      <w:numFmt w:val="lowerLetter"/>
      <w:lvlText w:val="%5."/>
      <w:lvlJc w:val="left"/>
      <w:pPr>
        <w:ind w:left="3358" w:hanging="360"/>
      </w:pPr>
    </w:lvl>
    <w:lvl w:ilvl="5" w:tplc="0406001B" w:tentative="1">
      <w:start w:val="1"/>
      <w:numFmt w:val="lowerRoman"/>
      <w:lvlText w:val="%6."/>
      <w:lvlJc w:val="right"/>
      <w:pPr>
        <w:ind w:left="4078" w:hanging="180"/>
      </w:pPr>
    </w:lvl>
    <w:lvl w:ilvl="6" w:tplc="0406000F" w:tentative="1">
      <w:start w:val="1"/>
      <w:numFmt w:val="decimal"/>
      <w:lvlText w:val="%7."/>
      <w:lvlJc w:val="left"/>
      <w:pPr>
        <w:ind w:left="4798" w:hanging="360"/>
      </w:pPr>
    </w:lvl>
    <w:lvl w:ilvl="7" w:tplc="04060019" w:tentative="1">
      <w:start w:val="1"/>
      <w:numFmt w:val="lowerLetter"/>
      <w:lvlText w:val="%8."/>
      <w:lvlJc w:val="left"/>
      <w:pPr>
        <w:ind w:left="5518" w:hanging="360"/>
      </w:pPr>
    </w:lvl>
    <w:lvl w:ilvl="8" w:tplc="0406001B" w:tentative="1">
      <w:start w:val="1"/>
      <w:numFmt w:val="lowerRoman"/>
      <w:lvlText w:val="%9."/>
      <w:lvlJc w:val="right"/>
      <w:pPr>
        <w:ind w:left="6238" w:hanging="180"/>
      </w:pPr>
    </w:lvl>
  </w:abstractNum>
  <w:abstractNum w:abstractNumId="39" w15:restartNumberingAfterBreak="0">
    <w:nsid w:val="66A10D16"/>
    <w:multiLevelType w:val="hybridMultilevel"/>
    <w:tmpl w:val="81D40BF6"/>
    <w:lvl w:ilvl="0" w:tplc="B3648442">
      <w:start w:val="9"/>
      <w:numFmt w:val="decimal"/>
      <w:lvlText w:val="%1"/>
      <w:lvlJc w:val="left"/>
      <w:pPr>
        <w:ind w:left="477" w:hanging="360"/>
      </w:pPr>
      <w:rPr>
        <w:rFonts w:hint="default"/>
      </w:rPr>
    </w:lvl>
    <w:lvl w:ilvl="1" w:tplc="04060019" w:tentative="1">
      <w:start w:val="1"/>
      <w:numFmt w:val="lowerLetter"/>
      <w:lvlText w:val="%2."/>
      <w:lvlJc w:val="left"/>
      <w:pPr>
        <w:ind w:left="1197" w:hanging="360"/>
      </w:pPr>
    </w:lvl>
    <w:lvl w:ilvl="2" w:tplc="0406001B" w:tentative="1">
      <w:start w:val="1"/>
      <w:numFmt w:val="lowerRoman"/>
      <w:lvlText w:val="%3."/>
      <w:lvlJc w:val="right"/>
      <w:pPr>
        <w:ind w:left="1917" w:hanging="180"/>
      </w:pPr>
    </w:lvl>
    <w:lvl w:ilvl="3" w:tplc="0406000F" w:tentative="1">
      <w:start w:val="1"/>
      <w:numFmt w:val="decimal"/>
      <w:lvlText w:val="%4."/>
      <w:lvlJc w:val="left"/>
      <w:pPr>
        <w:ind w:left="2637" w:hanging="360"/>
      </w:pPr>
    </w:lvl>
    <w:lvl w:ilvl="4" w:tplc="04060019" w:tentative="1">
      <w:start w:val="1"/>
      <w:numFmt w:val="lowerLetter"/>
      <w:lvlText w:val="%5."/>
      <w:lvlJc w:val="left"/>
      <w:pPr>
        <w:ind w:left="3357" w:hanging="360"/>
      </w:pPr>
    </w:lvl>
    <w:lvl w:ilvl="5" w:tplc="0406001B" w:tentative="1">
      <w:start w:val="1"/>
      <w:numFmt w:val="lowerRoman"/>
      <w:lvlText w:val="%6."/>
      <w:lvlJc w:val="right"/>
      <w:pPr>
        <w:ind w:left="4077" w:hanging="180"/>
      </w:pPr>
    </w:lvl>
    <w:lvl w:ilvl="6" w:tplc="0406000F" w:tentative="1">
      <w:start w:val="1"/>
      <w:numFmt w:val="decimal"/>
      <w:lvlText w:val="%7."/>
      <w:lvlJc w:val="left"/>
      <w:pPr>
        <w:ind w:left="4797" w:hanging="360"/>
      </w:pPr>
    </w:lvl>
    <w:lvl w:ilvl="7" w:tplc="04060019" w:tentative="1">
      <w:start w:val="1"/>
      <w:numFmt w:val="lowerLetter"/>
      <w:lvlText w:val="%8."/>
      <w:lvlJc w:val="left"/>
      <w:pPr>
        <w:ind w:left="5517" w:hanging="360"/>
      </w:pPr>
    </w:lvl>
    <w:lvl w:ilvl="8" w:tplc="0406001B" w:tentative="1">
      <w:start w:val="1"/>
      <w:numFmt w:val="lowerRoman"/>
      <w:lvlText w:val="%9."/>
      <w:lvlJc w:val="right"/>
      <w:pPr>
        <w:ind w:left="6237" w:hanging="180"/>
      </w:pPr>
    </w:lvl>
  </w:abstractNum>
  <w:abstractNum w:abstractNumId="40" w15:restartNumberingAfterBreak="0">
    <w:nsid w:val="6CD57733"/>
    <w:multiLevelType w:val="hybridMultilevel"/>
    <w:tmpl w:val="DF82FC3C"/>
    <w:lvl w:ilvl="0" w:tplc="4C0606E6">
      <w:start w:val="1"/>
      <w:numFmt w:val="decimal"/>
      <w:lvlText w:val="%1."/>
      <w:lvlJc w:val="left"/>
      <w:pPr>
        <w:ind w:left="684" w:hanging="567"/>
      </w:pPr>
      <w:rPr>
        <w:rFonts w:ascii="Times New Roman" w:eastAsia="Times New Roman" w:hAnsi="Times New Roman"/>
        <w:sz w:val="22"/>
        <w:szCs w:val="22"/>
      </w:rPr>
    </w:lvl>
    <w:lvl w:ilvl="1" w:tplc="FC329510">
      <w:start w:val="1"/>
      <w:numFmt w:val="bullet"/>
      <w:lvlText w:val="•"/>
      <w:lvlJc w:val="left"/>
      <w:pPr>
        <w:ind w:left="1544" w:hanging="567"/>
      </w:pPr>
      <w:rPr>
        <w:rFonts w:hint="default"/>
      </w:rPr>
    </w:lvl>
    <w:lvl w:ilvl="2" w:tplc="2D964322">
      <w:start w:val="1"/>
      <w:numFmt w:val="bullet"/>
      <w:lvlText w:val="•"/>
      <w:lvlJc w:val="left"/>
      <w:pPr>
        <w:ind w:left="2404" w:hanging="567"/>
      </w:pPr>
      <w:rPr>
        <w:rFonts w:hint="default"/>
      </w:rPr>
    </w:lvl>
    <w:lvl w:ilvl="3" w:tplc="E00E32AE">
      <w:start w:val="1"/>
      <w:numFmt w:val="bullet"/>
      <w:lvlText w:val="•"/>
      <w:lvlJc w:val="left"/>
      <w:pPr>
        <w:ind w:left="3265" w:hanging="567"/>
      </w:pPr>
      <w:rPr>
        <w:rFonts w:hint="default"/>
      </w:rPr>
    </w:lvl>
    <w:lvl w:ilvl="4" w:tplc="96E8AED8">
      <w:start w:val="1"/>
      <w:numFmt w:val="bullet"/>
      <w:lvlText w:val="•"/>
      <w:lvlJc w:val="left"/>
      <w:pPr>
        <w:ind w:left="4125" w:hanging="567"/>
      </w:pPr>
      <w:rPr>
        <w:rFonts w:hint="default"/>
      </w:rPr>
    </w:lvl>
    <w:lvl w:ilvl="5" w:tplc="178499C4">
      <w:start w:val="1"/>
      <w:numFmt w:val="bullet"/>
      <w:lvlText w:val="•"/>
      <w:lvlJc w:val="left"/>
      <w:pPr>
        <w:ind w:left="4985" w:hanging="567"/>
      </w:pPr>
      <w:rPr>
        <w:rFonts w:hint="default"/>
      </w:rPr>
    </w:lvl>
    <w:lvl w:ilvl="6" w:tplc="69EAD690">
      <w:start w:val="1"/>
      <w:numFmt w:val="bullet"/>
      <w:lvlText w:val="•"/>
      <w:lvlJc w:val="left"/>
      <w:pPr>
        <w:ind w:left="5845" w:hanging="567"/>
      </w:pPr>
      <w:rPr>
        <w:rFonts w:hint="default"/>
      </w:rPr>
    </w:lvl>
    <w:lvl w:ilvl="7" w:tplc="CE8C5384">
      <w:start w:val="1"/>
      <w:numFmt w:val="bullet"/>
      <w:lvlText w:val="•"/>
      <w:lvlJc w:val="left"/>
      <w:pPr>
        <w:ind w:left="6705" w:hanging="567"/>
      </w:pPr>
      <w:rPr>
        <w:rFonts w:hint="default"/>
      </w:rPr>
    </w:lvl>
    <w:lvl w:ilvl="8" w:tplc="7BD28DF0">
      <w:start w:val="1"/>
      <w:numFmt w:val="bullet"/>
      <w:lvlText w:val="•"/>
      <w:lvlJc w:val="left"/>
      <w:pPr>
        <w:ind w:left="7565" w:hanging="567"/>
      </w:pPr>
      <w:rPr>
        <w:rFonts w:hint="default"/>
      </w:rPr>
    </w:lvl>
  </w:abstractNum>
  <w:abstractNum w:abstractNumId="41" w15:restartNumberingAfterBreak="0">
    <w:nsid w:val="75A05CE9"/>
    <w:multiLevelType w:val="hybridMultilevel"/>
    <w:tmpl w:val="5336B020"/>
    <w:lvl w:ilvl="0" w:tplc="6CE4C330">
      <w:start w:val="1"/>
      <w:numFmt w:val="decimal"/>
      <w:lvlText w:val="%1."/>
      <w:lvlJc w:val="left"/>
      <w:pPr>
        <w:ind w:left="684" w:hanging="567"/>
      </w:pPr>
      <w:rPr>
        <w:rFonts w:ascii="Times New Roman" w:eastAsia="Times New Roman" w:hAnsi="Times New Roman" w:hint="default"/>
        <w:sz w:val="22"/>
        <w:szCs w:val="22"/>
      </w:rPr>
    </w:lvl>
    <w:lvl w:ilvl="1" w:tplc="BFE09448">
      <w:start w:val="1"/>
      <w:numFmt w:val="bullet"/>
      <w:lvlText w:val="•"/>
      <w:lvlJc w:val="left"/>
      <w:pPr>
        <w:ind w:left="1538" w:hanging="567"/>
      </w:pPr>
      <w:rPr>
        <w:rFonts w:hint="default"/>
      </w:rPr>
    </w:lvl>
    <w:lvl w:ilvl="2" w:tplc="2E2486FC">
      <w:start w:val="1"/>
      <w:numFmt w:val="bullet"/>
      <w:lvlText w:val="•"/>
      <w:lvlJc w:val="left"/>
      <w:pPr>
        <w:ind w:left="2392" w:hanging="567"/>
      </w:pPr>
      <w:rPr>
        <w:rFonts w:hint="default"/>
      </w:rPr>
    </w:lvl>
    <w:lvl w:ilvl="3" w:tplc="E040B644">
      <w:start w:val="1"/>
      <w:numFmt w:val="bullet"/>
      <w:lvlText w:val="•"/>
      <w:lvlJc w:val="left"/>
      <w:pPr>
        <w:ind w:left="3247" w:hanging="567"/>
      </w:pPr>
      <w:rPr>
        <w:rFonts w:hint="default"/>
      </w:rPr>
    </w:lvl>
    <w:lvl w:ilvl="4" w:tplc="E09C71E0">
      <w:start w:val="1"/>
      <w:numFmt w:val="bullet"/>
      <w:lvlText w:val="•"/>
      <w:lvlJc w:val="left"/>
      <w:pPr>
        <w:ind w:left="4101" w:hanging="567"/>
      </w:pPr>
      <w:rPr>
        <w:rFonts w:hint="default"/>
      </w:rPr>
    </w:lvl>
    <w:lvl w:ilvl="5" w:tplc="1B4206CC">
      <w:start w:val="1"/>
      <w:numFmt w:val="bullet"/>
      <w:lvlText w:val="•"/>
      <w:lvlJc w:val="left"/>
      <w:pPr>
        <w:ind w:left="4955" w:hanging="567"/>
      </w:pPr>
      <w:rPr>
        <w:rFonts w:hint="default"/>
      </w:rPr>
    </w:lvl>
    <w:lvl w:ilvl="6" w:tplc="16F2B68E">
      <w:start w:val="1"/>
      <w:numFmt w:val="bullet"/>
      <w:lvlText w:val="•"/>
      <w:lvlJc w:val="left"/>
      <w:pPr>
        <w:ind w:left="5809" w:hanging="567"/>
      </w:pPr>
      <w:rPr>
        <w:rFonts w:hint="default"/>
      </w:rPr>
    </w:lvl>
    <w:lvl w:ilvl="7" w:tplc="EB20DC1A">
      <w:start w:val="1"/>
      <w:numFmt w:val="bullet"/>
      <w:lvlText w:val="•"/>
      <w:lvlJc w:val="left"/>
      <w:pPr>
        <w:ind w:left="6663" w:hanging="567"/>
      </w:pPr>
      <w:rPr>
        <w:rFonts w:hint="default"/>
      </w:rPr>
    </w:lvl>
    <w:lvl w:ilvl="8" w:tplc="74405ACA">
      <w:start w:val="1"/>
      <w:numFmt w:val="bullet"/>
      <w:lvlText w:val="•"/>
      <w:lvlJc w:val="left"/>
      <w:pPr>
        <w:ind w:left="7517" w:hanging="567"/>
      </w:pPr>
      <w:rPr>
        <w:rFonts w:hint="default"/>
      </w:rPr>
    </w:lvl>
  </w:abstractNum>
  <w:abstractNum w:abstractNumId="42" w15:restartNumberingAfterBreak="0">
    <w:nsid w:val="7A0B5CA8"/>
    <w:multiLevelType w:val="hybridMultilevel"/>
    <w:tmpl w:val="A2F66142"/>
    <w:lvl w:ilvl="0" w:tplc="B0A07FE0">
      <w:start w:val="1"/>
      <w:numFmt w:val="decimal"/>
      <w:lvlText w:val="%1."/>
      <w:lvlJc w:val="left"/>
      <w:pPr>
        <w:ind w:left="684" w:hanging="567"/>
      </w:pPr>
      <w:rPr>
        <w:rFonts w:ascii="Times New Roman" w:eastAsia="Times New Roman" w:hAnsi="Times New Roman" w:hint="default"/>
        <w:sz w:val="22"/>
        <w:szCs w:val="22"/>
      </w:rPr>
    </w:lvl>
    <w:lvl w:ilvl="1" w:tplc="2BE6A54A">
      <w:start w:val="1"/>
      <w:numFmt w:val="bullet"/>
      <w:lvlText w:val="•"/>
      <w:lvlJc w:val="left"/>
      <w:pPr>
        <w:ind w:left="1546" w:hanging="567"/>
      </w:pPr>
      <w:rPr>
        <w:rFonts w:hint="default"/>
      </w:rPr>
    </w:lvl>
    <w:lvl w:ilvl="2" w:tplc="BB58C836">
      <w:start w:val="1"/>
      <w:numFmt w:val="bullet"/>
      <w:lvlText w:val="•"/>
      <w:lvlJc w:val="left"/>
      <w:pPr>
        <w:ind w:left="2408" w:hanging="567"/>
      </w:pPr>
      <w:rPr>
        <w:rFonts w:hint="default"/>
      </w:rPr>
    </w:lvl>
    <w:lvl w:ilvl="3" w:tplc="3EBC3ECE">
      <w:start w:val="1"/>
      <w:numFmt w:val="bullet"/>
      <w:lvlText w:val="•"/>
      <w:lvlJc w:val="left"/>
      <w:pPr>
        <w:ind w:left="3271" w:hanging="567"/>
      </w:pPr>
      <w:rPr>
        <w:rFonts w:hint="default"/>
      </w:rPr>
    </w:lvl>
    <w:lvl w:ilvl="4" w:tplc="C2966ADC">
      <w:start w:val="1"/>
      <w:numFmt w:val="bullet"/>
      <w:lvlText w:val="•"/>
      <w:lvlJc w:val="left"/>
      <w:pPr>
        <w:ind w:left="4133" w:hanging="567"/>
      </w:pPr>
      <w:rPr>
        <w:rFonts w:hint="default"/>
      </w:rPr>
    </w:lvl>
    <w:lvl w:ilvl="5" w:tplc="D5AEFEF0">
      <w:start w:val="1"/>
      <w:numFmt w:val="bullet"/>
      <w:lvlText w:val="•"/>
      <w:lvlJc w:val="left"/>
      <w:pPr>
        <w:ind w:left="4995" w:hanging="567"/>
      </w:pPr>
      <w:rPr>
        <w:rFonts w:hint="default"/>
      </w:rPr>
    </w:lvl>
    <w:lvl w:ilvl="6" w:tplc="05F26E1C">
      <w:start w:val="1"/>
      <w:numFmt w:val="bullet"/>
      <w:lvlText w:val="•"/>
      <w:lvlJc w:val="left"/>
      <w:pPr>
        <w:ind w:left="5857" w:hanging="567"/>
      </w:pPr>
      <w:rPr>
        <w:rFonts w:hint="default"/>
      </w:rPr>
    </w:lvl>
    <w:lvl w:ilvl="7" w:tplc="932C81F2">
      <w:start w:val="1"/>
      <w:numFmt w:val="bullet"/>
      <w:lvlText w:val="•"/>
      <w:lvlJc w:val="left"/>
      <w:pPr>
        <w:ind w:left="6719" w:hanging="567"/>
      </w:pPr>
      <w:rPr>
        <w:rFonts w:hint="default"/>
      </w:rPr>
    </w:lvl>
    <w:lvl w:ilvl="8" w:tplc="87AEB820">
      <w:start w:val="1"/>
      <w:numFmt w:val="bullet"/>
      <w:lvlText w:val="•"/>
      <w:lvlJc w:val="left"/>
      <w:pPr>
        <w:ind w:left="7581" w:hanging="567"/>
      </w:pPr>
      <w:rPr>
        <w:rFonts w:hint="default"/>
      </w:rPr>
    </w:lvl>
  </w:abstractNum>
  <w:abstractNum w:abstractNumId="43" w15:restartNumberingAfterBreak="0">
    <w:nsid w:val="7F8316C7"/>
    <w:multiLevelType w:val="hybridMultilevel"/>
    <w:tmpl w:val="A7D2C76C"/>
    <w:lvl w:ilvl="0" w:tplc="EE8AC734">
      <w:start w:val="1"/>
      <w:numFmt w:val="decimal"/>
      <w:lvlText w:val="%1."/>
      <w:lvlJc w:val="left"/>
      <w:pPr>
        <w:ind w:left="684" w:hanging="567"/>
      </w:pPr>
      <w:rPr>
        <w:rFonts w:ascii="Times New Roman" w:eastAsia="Times New Roman" w:hAnsi="Times New Roman"/>
        <w:sz w:val="22"/>
        <w:szCs w:val="22"/>
      </w:rPr>
    </w:lvl>
    <w:lvl w:ilvl="1" w:tplc="4CE6731A">
      <w:start w:val="1"/>
      <w:numFmt w:val="bullet"/>
      <w:lvlText w:val="•"/>
      <w:lvlJc w:val="left"/>
      <w:pPr>
        <w:ind w:left="1544" w:hanging="567"/>
      </w:pPr>
      <w:rPr>
        <w:rFonts w:hint="default"/>
      </w:rPr>
    </w:lvl>
    <w:lvl w:ilvl="2" w:tplc="4274B2DC">
      <w:start w:val="1"/>
      <w:numFmt w:val="bullet"/>
      <w:lvlText w:val="•"/>
      <w:lvlJc w:val="left"/>
      <w:pPr>
        <w:ind w:left="2404" w:hanging="567"/>
      </w:pPr>
      <w:rPr>
        <w:rFonts w:hint="default"/>
      </w:rPr>
    </w:lvl>
    <w:lvl w:ilvl="3" w:tplc="29620DFE">
      <w:start w:val="1"/>
      <w:numFmt w:val="bullet"/>
      <w:lvlText w:val="•"/>
      <w:lvlJc w:val="left"/>
      <w:pPr>
        <w:ind w:left="3265" w:hanging="567"/>
      </w:pPr>
      <w:rPr>
        <w:rFonts w:hint="default"/>
      </w:rPr>
    </w:lvl>
    <w:lvl w:ilvl="4" w:tplc="3F5899B4">
      <w:start w:val="1"/>
      <w:numFmt w:val="bullet"/>
      <w:lvlText w:val="•"/>
      <w:lvlJc w:val="left"/>
      <w:pPr>
        <w:ind w:left="4125" w:hanging="567"/>
      </w:pPr>
      <w:rPr>
        <w:rFonts w:hint="default"/>
      </w:rPr>
    </w:lvl>
    <w:lvl w:ilvl="5" w:tplc="2C00780A">
      <w:start w:val="1"/>
      <w:numFmt w:val="bullet"/>
      <w:lvlText w:val="•"/>
      <w:lvlJc w:val="left"/>
      <w:pPr>
        <w:ind w:left="4985" w:hanging="567"/>
      </w:pPr>
      <w:rPr>
        <w:rFonts w:hint="default"/>
      </w:rPr>
    </w:lvl>
    <w:lvl w:ilvl="6" w:tplc="A066ED42">
      <w:start w:val="1"/>
      <w:numFmt w:val="bullet"/>
      <w:lvlText w:val="•"/>
      <w:lvlJc w:val="left"/>
      <w:pPr>
        <w:ind w:left="5845" w:hanging="567"/>
      </w:pPr>
      <w:rPr>
        <w:rFonts w:hint="default"/>
      </w:rPr>
    </w:lvl>
    <w:lvl w:ilvl="7" w:tplc="ADC61748">
      <w:start w:val="1"/>
      <w:numFmt w:val="bullet"/>
      <w:lvlText w:val="•"/>
      <w:lvlJc w:val="left"/>
      <w:pPr>
        <w:ind w:left="6705" w:hanging="567"/>
      </w:pPr>
      <w:rPr>
        <w:rFonts w:hint="default"/>
      </w:rPr>
    </w:lvl>
    <w:lvl w:ilvl="8" w:tplc="AA62F6BA">
      <w:start w:val="1"/>
      <w:numFmt w:val="bullet"/>
      <w:lvlText w:val="•"/>
      <w:lvlJc w:val="left"/>
      <w:pPr>
        <w:ind w:left="7565" w:hanging="567"/>
      </w:pPr>
      <w:rPr>
        <w:rFonts w:hint="default"/>
      </w:rPr>
    </w:lvl>
  </w:abstractNum>
  <w:abstractNum w:abstractNumId="44" w15:restartNumberingAfterBreak="0">
    <w:nsid w:val="7FC206ED"/>
    <w:multiLevelType w:val="hybridMultilevel"/>
    <w:tmpl w:val="AEEE7B48"/>
    <w:lvl w:ilvl="0" w:tplc="D51C3132">
      <w:start w:val="1"/>
      <w:numFmt w:val="decimal"/>
      <w:lvlText w:val="%1."/>
      <w:lvlJc w:val="left"/>
      <w:pPr>
        <w:ind w:left="684" w:hanging="567"/>
      </w:pPr>
      <w:rPr>
        <w:rFonts w:ascii="Times New Roman" w:eastAsia="Times New Roman" w:hAnsi="Times New Roman" w:hint="default"/>
        <w:sz w:val="22"/>
        <w:szCs w:val="22"/>
      </w:rPr>
    </w:lvl>
    <w:lvl w:ilvl="1" w:tplc="D3F042A2">
      <w:start w:val="1"/>
      <w:numFmt w:val="bullet"/>
      <w:lvlText w:val="•"/>
      <w:lvlJc w:val="left"/>
      <w:pPr>
        <w:ind w:left="1544" w:hanging="567"/>
      </w:pPr>
      <w:rPr>
        <w:rFonts w:hint="default"/>
      </w:rPr>
    </w:lvl>
    <w:lvl w:ilvl="2" w:tplc="A8AC5DB0">
      <w:start w:val="1"/>
      <w:numFmt w:val="bullet"/>
      <w:lvlText w:val="•"/>
      <w:lvlJc w:val="left"/>
      <w:pPr>
        <w:ind w:left="2404" w:hanging="567"/>
      </w:pPr>
      <w:rPr>
        <w:rFonts w:hint="default"/>
      </w:rPr>
    </w:lvl>
    <w:lvl w:ilvl="3" w:tplc="B548136E">
      <w:start w:val="1"/>
      <w:numFmt w:val="bullet"/>
      <w:lvlText w:val="•"/>
      <w:lvlJc w:val="left"/>
      <w:pPr>
        <w:ind w:left="3265" w:hanging="567"/>
      </w:pPr>
      <w:rPr>
        <w:rFonts w:hint="default"/>
      </w:rPr>
    </w:lvl>
    <w:lvl w:ilvl="4" w:tplc="E5EE5D80">
      <w:start w:val="1"/>
      <w:numFmt w:val="bullet"/>
      <w:lvlText w:val="•"/>
      <w:lvlJc w:val="left"/>
      <w:pPr>
        <w:ind w:left="4125" w:hanging="567"/>
      </w:pPr>
      <w:rPr>
        <w:rFonts w:hint="default"/>
      </w:rPr>
    </w:lvl>
    <w:lvl w:ilvl="5" w:tplc="80F6DB6E">
      <w:start w:val="1"/>
      <w:numFmt w:val="bullet"/>
      <w:lvlText w:val="•"/>
      <w:lvlJc w:val="left"/>
      <w:pPr>
        <w:ind w:left="4985" w:hanging="567"/>
      </w:pPr>
      <w:rPr>
        <w:rFonts w:hint="default"/>
      </w:rPr>
    </w:lvl>
    <w:lvl w:ilvl="6" w:tplc="BDA4D5D4">
      <w:start w:val="1"/>
      <w:numFmt w:val="bullet"/>
      <w:lvlText w:val="•"/>
      <w:lvlJc w:val="left"/>
      <w:pPr>
        <w:ind w:left="5845" w:hanging="567"/>
      </w:pPr>
      <w:rPr>
        <w:rFonts w:hint="default"/>
      </w:rPr>
    </w:lvl>
    <w:lvl w:ilvl="7" w:tplc="C8641962">
      <w:start w:val="1"/>
      <w:numFmt w:val="bullet"/>
      <w:lvlText w:val="•"/>
      <w:lvlJc w:val="left"/>
      <w:pPr>
        <w:ind w:left="6705" w:hanging="567"/>
      </w:pPr>
      <w:rPr>
        <w:rFonts w:hint="default"/>
      </w:rPr>
    </w:lvl>
    <w:lvl w:ilvl="8" w:tplc="21424AE0">
      <w:start w:val="1"/>
      <w:numFmt w:val="bullet"/>
      <w:lvlText w:val="•"/>
      <w:lvlJc w:val="left"/>
      <w:pPr>
        <w:ind w:left="7565" w:hanging="567"/>
      </w:pPr>
      <w:rPr>
        <w:rFonts w:hint="default"/>
      </w:rPr>
    </w:lvl>
  </w:abstractNum>
  <w:num w:numId="1" w16cid:durableId="1040279675">
    <w:abstractNumId w:val="31"/>
  </w:num>
  <w:num w:numId="2" w16cid:durableId="2082481096">
    <w:abstractNumId w:val="14"/>
  </w:num>
  <w:num w:numId="3" w16cid:durableId="1994941479">
    <w:abstractNumId w:val="17"/>
  </w:num>
  <w:num w:numId="4" w16cid:durableId="1985887307">
    <w:abstractNumId w:val="44"/>
  </w:num>
  <w:num w:numId="5" w16cid:durableId="1458723116">
    <w:abstractNumId w:val="5"/>
  </w:num>
  <w:num w:numId="6" w16cid:durableId="1195844066">
    <w:abstractNumId w:val="33"/>
  </w:num>
  <w:num w:numId="7" w16cid:durableId="103232543">
    <w:abstractNumId w:val="3"/>
  </w:num>
  <w:num w:numId="8" w16cid:durableId="986083679">
    <w:abstractNumId w:val="32"/>
  </w:num>
  <w:num w:numId="9" w16cid:durableId="371350845">
    <w:abstractNumId w:val="27"/>
  </w:num>
  <w:num w:numId="10" w16cid:durableId="627050767">
    <w:abstractNumId w:val="41"/>
  </w:num>
  <w:num w:numId="11" w16cid:durableId="709376307">
    <w:abstractNumId w:val="21"/>
  </w:num>
  <w:num w:numId="12" w16cid:durableId="407658433">
    <w:abstractNumId w:val="1"/>
  </w:num>
  <w:num w:numId="13" w16cid:durableId="741869876">
    <w:abstractNumId w:val="18"/>
  </w:num>
  <w:num w:numId="14" w16cid:durableId="810169420">
    <w:abstractNumId w:val="35"/>
  </w:num>
  <w:num w:numId="15" w16cid:durableId="166790387">
    <w:abstractNumId w:val="6"/>
  </w:num>
  <w:num w:numId="16" w16cid:durableId="240919422">
    <w:abstractNumId w:val="4"/>
  </w:num>
  <w:num w:numId="17" w16cid:durableId="1277106537">
    <w:abstractNumId w:val="34"/>
  </w:num>
  <w:num w:numId="18" w16cid:durableId="20479468">
    <w:abstractNumId w:val="29"/>
  </w:num>
  <w:num w:numId="19" w16cid:durableId="730277889">
    <w:abstractNumId w:val="8"/>
  </w:num>
  <w:num w:numId="20" w16cid:durableId="1812668383">
    <w:abstractNumId w:val="28"/>
  </w:num>
  <w:num w:numId="21" w16cid:durableId="1529873342">
    <w:abstractNumId w:val="26"/>
  </w:num>
  <w:num w:numId="22" w16cid:durableId="840774214">
    <w:abstractNumId w:val="11"/>
  </w:num>
  <w:num w:numId="23" w16cid:durableId="1880162330">
    <w:abstractNumId w:val="24"/>
  </w:num>
  <w:num w:numId="24" w16cid:durableId="592973737">
    <w:abstractNumId w:val="23"/>
  </w:num>
  <w:num w:numId="25" w16cid:durableId="1888953094">
    <w:abstractNumId w:val="42"/>
  </w:num>
  <w:num w:numId="26" w16cid:durableId="1715078465">
    <w:abstractNumId w:val="12"/>
  </w:num>
  <w:num w:numId="27" w16cid:durableId="1070544169">
    <w:abstractNumId w:val="0"/>
  </w:num>
  <w:num w:numId="28" w16cid:durableId="627127353">
    <w:abstractNumId w:val="37"/>
  </w:num>
  <w:num w:numId="29" w16cid:durableId="718937844">
    <w:abstractNumId w:val="43"/>
  </w:num>
  <w:num w:numId="30" w16cid:durableId="753011300">
    <w:abstractNumId w:val="40"/>
  </w:num>
  <w:num w:numId="31" w16cid:durableId="1286958856">
    <w:abstractNumId w:val="36"/>
  </w:num>
  <w:num w:numId="32" w16cid:durableId="1549103541">
    <w:abstractNumId w:val="7"/>
  </w:num>
  <w:num w:numId="33" w16cid:durableId="2121490078">
    <w:abstractNumId w:val="30"/>
  </w:num>
  <w:num w:numId="34" w16cid:durableId="239683248">
    <w:abstractNumId w:val="13"/>
  </w:num>
  <w:num w:numId="35" w16cid:durableId="2135322215">
    <w:abstractNumId w:val="19"/>
  </w:num>
  <w:num w:numId="36" w16cid:durableId="1145900347">
    <w:abstractNumId w:val="22"/>
  </w:num>
  <w:num w:numId="37" w16cid:durableId="958411163">
    <w:abstractNumId w:val="16"/>
  </w:num>
  <w:num w:numId="38" w16cid:durableId="946815179">
    <w:abstractNumId w:val="2"/>
  </w:num>
  <w:num w:numId="39" w16cid:durableId="1789353886">
    <w:abstractNumId w:val="20"/>
  </w:num>
  <w:num w:numId="40" w16cid:durableId="168562320">
    <w:abstractNumId w:val="39"/>
  </w:num>
  <w:num w:numId="41" w16cid:durableId="1601988318">
    <w:abstractNumId w:val="15"/>
  </w:num>
  <w:num w:numId="42" w16cid:durableId="772752469">
    <w:abstractNumId w:val="38"/>
  </w:num>
  <w:num w:numId="43" w16cid:durableId="622931425">
    <w:abstractNumId w:val="9"/>
  </w:num>
  <w:num w:numId="44" w16cid:durableId="1178498663">
    <w:abstractNumId w:val="25"/>
  </w:num>
  <w:num w:numId="45" w16cid:durableId="23628385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ocumentProtection w:edit="readOnly"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00"/>
    <w:rsid w:val="00003927"/>
    <w:rsid w:val="000071E2"/>
    <w:rsid w:val="00011313"/>
    <w:rsid w:val="0001455D"/>
    <w:rsid w:val="00017043"/>
    <w:rsid w:val="00020427"/>
    <w:rsid w:val="00020DD7"/>
    <w:rsid w:val="00022200"/>
    <w:rsid w:val="00024146"/>
    <w:rsid w:val="000371F6"/>
    <w:rsid w:val="0004525F"/>
    <w:rsid w:val="00050926"/>
    <w:rsid w:val="0005204A"/>
    <w:rsid w:val="000521E7"/>
    <w:rsid w:val="000527D9"/>
    <w:rsid w:val="00060C74"/>
    <w:rsid w:val="00071E4F"/>
    <w:rsid w:val="00071E54"/>
    <w:rsid w:val="0007363C"/>
    <w:rsid w:val="0009203E"/>
    <w:rsid w:val="000A0F7D"/>
    <w:rsid w:val="000A1292"/>
    <w:rsid w:val="000B6294"/>
    <w:rsid w:val="000C09C1"/>
    <w:rsid w:val="000C3724"/>
    <w:rsid w:val="000C68E4"/>
    <w:rsid w:val="000D2B61"/>
    <w:rsid w:val="000D46FD"/>
    <w:rsid w:val="000D66B6"/>
    <w:rsid w:val="000E0F5E"/>
    <w:rsid w:val="000E155B"/>
    <w:rsid w:val="000E58C0"/>
    <w:rsid w:val="000F021F"/>
    <w:rsid w:val="000F57BA"/>
    <w:rsid w:val="000F7D44"/>
    <w:rsid w:val="00100272"/>
    <w:rsid w:val="0011575A"/>
    <w:rsid w:val="00123DFF"/>
    <w:rsid w:val="001241C2"/>
    <w:rsid w:val="00125FA5"/>
    <w:rsid w:val="00137116"/>
    <w:rsid w:val="0013764F"/>
    <w:rsid w:val="00137A95"/>
    <w:rsid w:val="00144414"/>
    <w:rsid w:val="00155478"/>
    <w:rsid w:val="00172102"/>
    <w:rsid w:val="001722FA"/>
    <w:rsid w:val="00172D00"/>
    <w:rsid w:val="00173010"/>
    <w:rsid w:val="00182710"/>
    <w:rsid w:val="00190812"/>
    <w:rsid w:val="00196CE3"/>
    <w:rsid w:val="001A0E82"/>
    <w:rsid w:val="001B21A6"/>
    <w:rsid w:val="001B288B"/>
    <w:rsid w:val="001B2DDE"/>
    <w:rsid w:val="001C4DA5"/>
    <w:rsid w:val="001C5DA9"/>
    <w:rsid w:val="001D1CC0"/>
    <w:rsid w:val="001D5414"/>
    <w:rsid w:val="001D76B3"/>
    <w:rsid w:val="001E2E7F"/>
    <w:rsid w:val="00203946"/>
    <w:rsid w:val="00204397"/>
    <w:rsid w:val="00216DD8"/>
    <w:rsid w:val="00217229"/>
    <w:rsid w:val="00236772"/>
    <w:rsid w:val="00243E8C"/>
    <w:rsid w:val="002462F9"/>
    <w:rsid w:val="002478CF"/>
    <w:rsid w:val="00250B7B"/>
    <w:rsid w:val="002562EC"/>
    <w:rsid w:val="002610FC"/>
    <w:rsid w:val="00261438"/>
    <w:rsid w:val="00263919"/>
    <w:rsid w:val="00276713"/>
    <w:rsid w:val="00290475"/>
    <w:rsid w:val="00292AFB"/>
    <w:rsid w:val="002B0F80"/>
    <w:rsid w:val="002B152B"/>
    <w:rsid w:val="002B3826"/>
    <w:rsid w:val="002C6D26"/>
    <w:rsid w:val="002D04B4"/>
    <w:rsid w:val="002E085B"/>
    <w:rsid w:val="002E1518"/>
    <w:rsid w:val="002E489E"/>
    <w:rsid w:val="002E6172"/>
    <w:rsid w:val="002F1461"/>
    <w:rsid w:val="002F2783"/>
    <w:rsid w:val="002F3CEE"/>
    <w:rsid w:val="00303BBB"/>
    <w:rsid w:val="00312178"/>
    <w:rsid w:val="00312B5B"/>
    <w:rsid w:val="0031601F"/>
    <w:rsid w:val="00317912"/>
    <w:rsid w:val="003208C6"/>
    <w:rsid w:val="003356CD"/>
    <w:rsid w:val="00342CBD"/>
    <w:rsid w:val="00343C1B"/>
    <w:rsid w:val="003503AF"/>
    <w:rsid w:val="00353B7B"/>
    <w:rsid w:val="00360A0A"/>
    <w:rsid w:val="00362C0D"/>
    <w:rsid w:val="00365FC3"/>
    <w:rsid w:val="00371DBE"/>
    <w:rsid w:val="0037288E"/>
    <w:rsid w:val="0037410F"/>
    <w:rsid w:val="00380204"/>
    <w:rsid w:val="0039549D"/>
    <w:rsid w:val="003A7EDD"/>
    <w:rsid w:val="003B070E"/>
    <w:rsid w:val="003B0765"/>
    <w:rsid w:val="003B1377"/>
    <w:rsid w:val="003B7B08"/>
    <w:rsid w:val="003C084E"/>
    <w:rsid w:val="003C2010"/>
    <w:rsid w:val="003C6440"/>
    <w:rsid w:val="003D1AD0"/>
    <w:rsid w:val="003D2B23"/>
    <w:rsid w:val="003E0BB7"/>
    <w:rsid w:val="003E507E"/>
    <w:rsid w:val="003F28F0"/>
    <w:rsid w:val="003F3A41"/>
    <w:rsid w:val="003F462C"/>
    <w:rsid w:val="003F66CB"/>
    <w:rsid w:val="003F6A2C"/>
    <w:rsid w:val="00400621"/>
    <w:rsid w:val="0040462E"/>
    <w:rsid w:val="00413490"/>
    <w:rsid w:val="00413C80"/>
    <w:rsid w:val="00424D71"/>
    <w:rsid w:val="0042605D"/>
    <w:rsid w:val="00437A46"/>
    <w:rsid w:val="00443DE5"/>
    <w:rsid w:val="004443CB"/>
    <w:rsid w:val="004471CB"/>
    <w:rsid w:val="0047018A"/>
    <w:rsid w:val="004713D4"/>
    <w:rsid w:val="00474DD9"/>
    <w:rsid w:val="00476D4E"/>
    <w:rsid w:val="004914C8"/>
    <w:rsid w:val="00496E5F"/>
    <w:rsid w:val="004A0AE3"/>
    <w:rsid w:val="004A4DB7"/>
    <w:rsid w:val="004B0242"/>
    <w:rsid w:val="004B2EEA"/>
    <w:rsid w:val="004C212D"/>
    <w:rsid w:val="004C729C"/>
    <w:rsid w:val="004D217C"/>
    <w:rsid w:val="004D65AC"/>
    <w:rsid w:val="004D6AAB"/>
    <w:rsid w:val="004E1143"/>
    <w:rsid w:val="004F0548"/>
    <w:rsid w:val="004F4E2E"/>
    <w:rsid w:val="004F4FDD"/>
    <w:rsid w:val="0050184E"/>
    <w:rsid w:val="00511F51"/>
    <w:rsid w:val="00512A80"/>
    <w:rsid w:val="00514782"/>
    <w:rsid w:val="00521E1C"/>
    <w:rsid w:val="005246B1"/>
    <w:rsid w:val="00530535"/>
    <w:rsid w:val="005365E5"/>
    <w:rsid w:val="00540039"/>
    <w:rsid w:val="00541028"/>
    <w:rsid w:val="005419FF"/>
    <w:rsid w:val="00552DB3"/>
    <w:rsid w:val="00553CDB"/>
    <w:rsid w:val="005603F3"/>
    <w:rsid w:val="005626BB"/>
    <w:rsid w:val="00575AED"/>
    <w:rsid w:val="00575B86"/>
    <w:rsid w:val="005836D3"/>
    <w:rsid w:val="005850C0"/>
    <w:rsid w:val="005860D6"/>
    <w:rsid w:val="00587434"/>
    <w:rsid w:val="00587BA7"/>
    <w:rsid w:val="005A0287"/>
    <w:rsid w:val="005A645A"/>
    <w:rsid w:val="005A79EC"/>
    <w:rsid w:val="005B47DE"/>
    <w:rsid w:val="005C0C25"/>
    <w:rsid w:val="005C1DF3"/>
    <w:rsid w:val="005C5D0C"/>
    <w:rsid w:val="005D6CEB"/>
    <w:rsid w:val="005E267B"/>
    <w:rsid w:val="005E2713"/>
    <w:rsid w:val="005E5F50"/>
    <w:rsid w:val="005F085E"/>
    <w:rsid w:val="005F1BFA"/>
    <w:rsid w:val="005F2FD2"/>
    <w:rsid w:val="00605479"/>
    <w:rsid w:val="0061084E"/>
    <w:rsid w:val="00615B01"/>
    <w:rsid w:val="006215B2"/>
    <w:rsid w:val="00624CB7"/>
    <w:rsid w:val="0062767D"/>
    <w:rsid w:val="00632FF0"/>
    <w:rsid w:val="0063381F"/>
    <w:rsid w:val="00644B3A"/>
    <w:rsid w:val="006477BA"/>
    <w:rsid w:val="00652A4B"/>
    <w:rsid w:val="006661A6"/>
    <w:rsid w:val="006757A0"/>
    <w:rsid w:val="00683762"/>
    <w:rsid w:val="00684867"/>
    <w:rsid w:val="006A7A20"/>
    <w:rsid w:val="006B131D"/>
    <w:rsid w:val="006B753F"/>
    <w:rsid w:val="006C7083"/>
    <w:rsid w:val="006D05DF"/>
    <w:rsid w:val="006D4A98"/>
    <w:rsid w:val="006E285E"/>
    <w:rsid w:val="006F1B16"/>
    <w:rsid w:val="006F673E"/>
    <w:rsid w:val="006F6E28"/>
    <w:rsid w:val="00705D2E"/>
    <w:rsid w:val="0071068D"/>
    <w:rsid w:val="00722062"/>
    <w:rsid w:val="00723215"/>
    <w:rsid w:val="00752374"/>
    <w:rsid w:val="00752865"/>
    <w:rsid w:val="00781370"/>
    <w:rsid w:val="007857D9"/>
    <w:rsid w:val="007928F0"/>
    <w:rsid w:val="00795DD2"/>
    <w:rsid w:val="007A243E"/>
    <w:rsid w:val="007A6041"/>
    <w:rsid w:val="007B3CD8"/>
    <w:rsid w:val="007B539C"/>
    <w:rsid w:val="007C5AFA"/>
    <w:rsid w:val="007C7835"/>
    <w:rsid w:val="007D5942"/>
    <w:rsid w:val="007E02A8"/>
    <w:rsid w:val="007E4B5A"/>
    <w:rsid w:val="007E5850"/>
    <w:rsid w:val="007F0BCD"/>
    <w:rsid w:val="007F3E67"/>
    <w:rsid w:val="007F58A3"/>
    <w:rsid w:val="007F749B"/>
    <w:rsid w:val="00812F3A"/>
    <w:rsid w:val="0082287D"/>
    <w:rsid w:val="0082384B"/>
    <w:rsid w:val="00824D34"/>
    <w:rsid w:val="00827AAF"/>
    <w:rsid w:val="00834DE5"/>
    <w:rsid w:val="00835A46"/>
    <w:rsid w:val="0083658A"/>
    <w:rsid w:val="008365F7"/>
    <w:rsid w:val="00837CB0"/>
    <w:rsid w:val="00840A62"/>
    <w:rsid w:val="008424E4"/>
    <w:rsid w:val="00845546"/>
    <w:rsid w:val="00856418"/>
    <w:rsid w:val="008603BE"/>
    <w:rsid w:val="00862DB4"/>
    <w:rsid w:val="008825B3"/>
    <w:rsid w:val="00891379"/>
    <w:rsid w:val="008913F1"/>
    <w:rsid w:val="008A2F6D"/>
    <w:rsid w:val="008B4205"/>
    <w:rsid w:val="008B5716"/>
    <w:rsid w:val="008B614D"/>
    <w:rsid w:val="008C13EE"/>
    <w:rsid w:val="008C186D"/>
    <w:rsid w:val="008C6DC1"/>
    <w:rsid w:val="008C7D23"/>
    <w:rsid w:val="008D07C5"/>
    <w:rsid w:val="008D5B87"/>
    <w:rsid w:val="008D6B82"/>
    <w:rsid w:val="008E684E"/>
    <w:rsid w:val="008E703B"/>
    <w:rsid w:val="008F1BA0"/>
    <w:rsid w:val="008F52E1"/>
    <w:rsid w:val="008F6905"/>
    <w:rsid w:val="00903F86"/>
    <w:rsid w:val="00907463"/>
    <w:rsid w:val="00907CE4"/>
    <w:rsid w:val="0091104A"/>
    <w:rsid w:val="0091273F"/>
    <w:rsid w:val="00915431"/>
    <w:rsid w:val="009155C1"/>
    <w:rsid w:val="00923C2A"/>
    <w:rsid w:val="0092496E"/>
    <w:rsid w:val="00930556"/>
    <w:rsid w:val="00932C9E"/>
    <w:rsid w:val="009364FE"/>
    <w:rsid w:val="009503DD"/>
    <w:rsid w:val="0095216E"/>
    <w:rsid w:val="00961D55"/>
    <w:rsid w:val="00972E5E"/>
    <w:rsid w:val="0097359F"/>
    <w:rsid w:val="00975114"/>
    <w:rsid w:val="009778A1"/>
    <w:rsid w:val="00983B74"/>
    <w:rsid w:val="009841F4"/>
    <w:rsid w:val="00991A6B"/>
    <w:rsid w:val="00992504"/>
    <w:rsid w:val="00992D46"/>
    <w:rsid w:val="00993524"/>
    <w:rsid w:val="00994B57"/>
    <w:rsid w:val="00996371"/>
    <w:rsid w:val="00996855"/>
    <w:rsid w:val="009A1973"/>
    <w:rsid w:val="009A44B5"/>
    <w:rsid w:val="009A5673"/>
    <w:rsid w:val="009B2766"/>
    <w:rsid w:val="009B2C8F"/>
    <w:rsid w:val="009B4966"/>
    <w:rsid w:val="009B7652"/>
    <w:rsid w:val="009D111E"/>
    <w:rsid w:val="009D6503"/>
    <w:rsid w:val="009E4709"/>
    <w:rsid w:val="009F0BA6"/>
    <w:rsid w:val="009F542A"/>
    <w:rsid w:val="00A00FD0"/>
    <w:rsid w:val="00A04D29"/>
    <w:rsid w:val="00A1634D"/>
    <w:rsid w:val="00A21CA4"/>
    <w:rsid w:val="00A274BE"/>
    <w:rsid w:val="00A369F1"/>
    <w:rsid w:val="00A4412B"/>
    <w:rsid w:val="00A474B2"/>
    <w:rsid w:val="00A4751B"/>
    <w:rsid w:val="00A5218E"/>
    <w:rsid w:val="00A52E95"/>
    <w:rsid w:val="00A532E6"/>
    <w:rsid w:val="00A53CA5"/>
    <w:rsid w:val="00A5405E"/>
    <w:rsid w:val="00A647FE"/>
    <w:rsid w:val="00A80A9E"/>
    <w:rsid w:val="00A81B4F"/>
    <w:rsid w:val="00A82957"/>
    <w:rsid w:val="00A83E70"/>
    <w:rsid w:val="00AA050B"/>
    <w:rsid w:val="00AB28AB"/>
    <w:rsid w:val="00AB7596"/>
    <w:rsid w:val="00AB7AD1"/>
    <w:rsid w:val="00AB7C6F"/>
    <w:rsid w:val="00AC07C3"/>
    <w:rsid w:val="00AC1E6E"/>
    <w:rsid w:val="00AD099D"/>
    <w:rsid w:val="00AD1C5F"/>
    <w:rsid w:val="00AD552F"/>
    <w:rsid w:val="00AE3873"/>
    <w:rsid w:val="00AE6960"/>
    <w:rsid w:val="00AF43C8"/>
    <w:rsid w:val="00B12B5C"/>
    <w:rsid w:val="00B12CCF"/>
    <w:rsid w:val="00B2157C"/>
    <w:rsid w:val="00B226FA"/>
    <w:rsid w:val="00B24D0B"/>
    <w:rsid w:val="00B303A0"/>
    <w:rsid w:val="00B448DE"/>
    <w:rsid w:val="00B5306B"/>
    <w:rsid w:val="00B54370"/>
    <w:rsid w:val="00B56F56"/>
    <w:rsid w:val="00B62104"/>
    <w:rsid w:val="00B64250"/>
    <w:rsid w:val="00B6691C"/>
    <w:rsid w:val="00B66A04"/>
    <w:rsid w:val="00B7255D"/>
    <w:rsid w:val="00B740B5"/>
    <w:rsid w:val="00B76D55"/>
    <w:rsid w:val="00B82263"/>
    <w:rsid w:val="00B857BC"/>
    <w:rsid w:val="00B9489D"/>
    <w:rsid w:val="00BA3FD2"/>
    <w:rsid w:val="00BB3A8E"/>
    <w:rsid w:val="00BB5935"/>
    <w:rsid w:val="00BB65E2"/>
    <w:rsid w:val="00BC6A0F"/>
    <w:rsid w:val="00BD263C"/>
    <w:rsid w:val="00BD2E27"/>
    <w:rsid w:val="00BD71F6"/>
    <w:rsid w:val="00BE19CE"/>
    <w:rsid w:val="00BE1A15"/>
    <w:rsid w:val="00BE3202"/>
    <w:rsid w:val="00BE63C7"/>
    <w:rsid w:val="00BF064A"/>
    <w:rsid w:val="00BF4006"/>
    <w:rsid w:val="00BF6B7D"/>
    <w:rsid w:val="00C00C6C"/>
    <w:rsid w:val="00C13D2E"/>
    <w:rsid w:val="00C178D5"/>
    <w:rsid w:val="00C21C56"/>
    <w:rsid w:val="00C23253"/>
    <w:rsid w:val="00C23319"/>
    <w:rsid w:val="00C245A6"/>
    <w:rsid w:val="00C27FE0"/>
    <w:rsid w:val="00C303E3"/>
    <w:rsid w:val="00C4639C"/>
    <w:rsid w:val="00C46CAD"/>
    <w:rsid w:val="00C549EF"/>
    <w:rsid w:val="00C71E6D"/>
    <w:rsid w:val="00C72488"/>
    <w:rsid w:val="00C74ACC"/>
    <w:rsid w:val="00C8136D"/>
    <w:rsid w:val="00C92864"/>
    <w:rsid w:val="00CA5F57"/>
    <w:rsid w:val="00CA7D46"/>
    <w:rsid w:val="00CB007C"/>
    <w:rsid w:val="00CB66F8"/>
    <w:rsid w:val="00CC063D"/>
    <w:rsid w:val="00CE0EF0"/>
    <w:rsid w:val="00CE3749"/>
    <w:rsid w:val="00CE44B5"/>
    <w:rsid w:val="00CE62CC"/>
    <w:rsid w:val="00CF06B2"/>
    <w:rsid w:val="00CF100F"/>
    <w:rsid w:val="00CF1110"/>
    <w:rsid w:val="00CF184E"/>
    <w:rsid w:val="00D03533"/>
    <w:rsid w:val="00D06B9E"/>
    <w:rsid w:val="00D07B4E"/>
    <w:rsid w:val="00D1428E"/>
    <w:rsid w:val="00D16FA9"/>
    <w:rsid w:val="00D2208D"/>
    <w:rsid w:val="00D30DF3"/>
    <w:rsid w:val="00D44A7B"/>
    <w:rsid w:val="00D45EF9"/>
    <w:rsid w:val="00D506D8"/>
    <w:rsid w:val="00D520B1"/>
    <w:rsid w:val="00D56E36"/>
    <w:rsid w:val="00D5704D"/>
    <w:rsid w:val="00D72477"/>
    <w:rsid w:val="00D94446"/>
    <w:rsid w:val="00D95690"/>
    <w:rsid w:val="00D97600"/>
    <w:rsid w:val="00D97D1F"/>
    <w:rsid w:val="00DA0098"/>
    <w:rsid w:val="00DA3FBF"/>
    <w:rsid w:val="00DB3986"/>
    <w:rsid w:val="00DB600C"/>
    <w:rsid w:val="00DB7ED9"/>
    <w:rsid w:val="00DC3FB6"/>
    <w:rsid w:val="00DC40F9"/>
    <w:rsid w:val="00DC4965"/>
    <w:rsid w:val="00DD6999"/>
    <w:rsid w:val="00DE3A0D"/>
    <w:rsid w:val="00DF35F5"/>
    <w:rsid w:val="00DF427C"/>
    <w:rsid w:val="00DF54F6"/>
    <w:rsid w:val="00E10F88"/>
    <w:rsid w:val="00E11752"/>
    <w:rsid w:val="00E12873"/>
    <w:rsid w:val="00E31097"/>
    <w:rsid w:val="00E32659"/>
    <w:rsid w:val="00E32B7D"/>
    <w:rsid w:val="00E4558E"/>
    <w:rsid w:val="00E509D1"/>
    <w:rsid w:val="00E6440F"/>
    <w:rsid w:val="00E67B4F"/>
    <w:rsid w:val="00E7311E"/>
    <w:rsid w:val="00E77747"/>
    <w:rsid w:val="00E81870"/>
    <w:rsid w:val="00E832BE"/>
    <w:rsid w:val="00E94016"/>
    <w:rsid w:val="00E96095"/>
    <w:rsid w:val="00E97360"/>
    <w:rsid w:val="00EA5521"/>
    <w:rsid w:val="00EB2721"/>
    <w:rsid w:val="00EB3AFE"/>
    <w:rsid w:val="00EC57C8"/>
    <w:rsid w:val="00EC6E85"/>
    <w:rsid w:val="00ED380F"/>
    <w:rsid w:val="00ED5D91"/>
    <w:rsid w:val="00ED64EB"/>
    <w:rsid w:val="00ED7612"/>
    <w:rsid w:val="00EE21A2"/>
    <w:rsid w:val="00EE3565"/>
    <w:rsid w:val="00EE40C8"/>
    <w:rsid w:val="00EE4678"/>
    <w:rsid w:val="00EE6C9D"/>
    <w:rsid w:val="00EF61DB"/>
    <w:rsid w:val="00EF6CF0"/>
    <w:rsid w:val="00F01E8C"/>
    <w:rsid w:val="00F07CD3"/>
    <w:rsid w:val="00F11573"/>
    <w:rsid w:val="00F161A9"/>
    <w:rsid w:val="00F22071"/>
    <w:rsid w:val="00F25182"/>
    <w:rsid w:val="00F251C0"/>
    <w:rsid w:val="00F30947"/>
    <w:rsid w:val="00F329B5"/>
    <w:rsid w:val="00F4027A"/>
    <w:rsid w:val="00F4225A"/>
    <w:rsid w:val="00F44349"/>
    <w:rsid w:val="00F46C5E"/>
    <w:rsid w:val="00F508C5"/>
    <w:rsid w:val="00F51166"/>
    <w:rsid w:val="00F51B7A"/>
    <w:rsid w:val="00F546EE"/>
    <w:rsid w:val="00F5615E"/>
    <w:rsid w:val="00F6320B"/>
    <w:rsid w:val="00F6468F"/>
    <w:rsid w:val="00F65FD2"/>
    <w:rsid w:val="00F7168C"/>
    <w:rsid w:val="00F728B9"/>
    <w:rsid w:val="00F75C3F"/>
    <w:rsid w:val="00F81782"/>
    <w:rsid w:val="00F83675"/>
    <w:rsid w:val="00F85942"/>
    <w:rsid w:val="00F90AF3"/>
    <w:rsid w:val="00F930EF"/>
    <w:rsid w:val="00FA4188"/>
    <w:rsid w:val="00FA5436"/>
    <w:rsid w:val="00FA6C75"/>
    <w:rsid w:val="00FC2C20"/>
    <w:rsid w:val="00FC42E4"/>
    <w:rsid w:val="00FC6163"/>
    <w:rsid w:val="00FD0AF5"/>
    <w:rsid w:val="00FD4814"/>
    <w:rsid w:val="00FE1DC9"/>
    <w:rsid w:val="00FE5412"/>
    <w:rsid w:val="00FE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B5F95"/>
  <w15:chartTrackingRefBased/>
  <w15:docId w15:val="{0B37B45E-07D1-472A-8ADA-39835958F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B7596"/>
    <w:pPr>
      <w:widowControl w:val="0"/>
    </w:pPr>
    <w:rPr>
      <w:rFonts w:ascii="Times New Roman" w:hAnsi="Times New Roman"/>
      <w:sz w:val="22"/>
      <w:szCs w:val="22"/>
    </w:rPr>
  </w:style>
  <w:style w:type="paragraph" w:styleId="Heading1">
    <w:name w:val="heading 1"/>
    <w:basedOn w:val="Normal"/>
    <w:uiPriority w:val="1"/>
    <w:qFormat/>
    <w:rsid w:val="00C178D5"/>
    <w:pPr>
      <w:outlineLvl w:val="0"/>
    </w:pPr>
    <w:rPr>
      <w:rFonts w:eastAsia="Times New Roman"/>
      <w:b/>
      <w:bCs/>
      <w:caps/>
      <w:color w:val="000000"/>
    </w:rPr>
  </w:style>
  <w:style w:type="paragraph" w:styleId="Heading3">
    <w:name w:val="heading 3"/>
    <w:basedOn w:val="Normal"/>
    <w:next w:val="Normal"/>
    <w:link w:val="Heading3Char"/>
    <w:uiPriority w:val="9"/>
    <w:semiHidden/>
    <w:unhideWhenUsed/>
    <w:qFormat/>
    <w:rsid w:val="00903F8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eastAsia="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371F6"/>
    <w:rPr>
      <w:rFonts w:ascii="Tahoma" w:hAnsi="Tahoma" w:cs="Tahoma"/>
      <w:sz w:val="16"/>
      <w:szCs w:val="16"/>
    </w:rPr>
  </w:style>
  <w:style w:type="character" w:customStyle="1" w:styleId="BalloonTextChar">
    <w:name w:val="Balloon Text Char"/>
    <w:link w:val="BalloonText"/>
    <w:uiPriority w:val="99"/>
    <w:semiHidden/>
    <w:rsid w:val="000371F6"/>
    <w:rPr>
      <w:rFonts w:ascii="Tahoma" w:hAnsi="Tahoma" w:cs="Tahoma"/>
      <w:sz w:val="16"/>
      <w:szCs w:val="16"/>
    </w:rPr>
  </w:style>
  <w:style w:type="paragraph" w:customStyle="1" w:styleId="Default">
    <w:name w:val="Default"/>
    <w:rsid w:val="001241C2"/>
    <w:pPr>
      <w:autoSpaceDE w:val="0"/>
      <w:autoSpaceDN w:val="0"/>
      <w:adjustRightInd w:val="0"/>
    </w:pPr>
    <w:rPr>
      <w:rFonts w:ascii="Times New Roman" w:eastAsia="Times New Roman" w:hAnsi="Times New Roman"/>
      <w:color w:val="000000"/>
      <w:sz w:val="24"/>
      <w:szCs w:val="24"/>
    </w:rPr>
  </w:style>
  <w:style w:type="paragraph" w:styleId="Header">
    <w:name w:val="header"/>
    <w:basedOn w:val="Normal"/>
    <w:link w:val="HeaderChar"/>
    <w:rsid w:val="007E4B5A"/>
    <w:pPr>
      <w:widowControl/>
      <w:tabs>
        <w:tab w:val="left" w:pos="567"/>
        <w:tab w:val="center" w:pos="4153"/>
        <w:tab w:val="right" w:pos="8306"/>
      </w:tabs>
    </w:pPr>
    <w:rPr>
      <w:rFonts w:ascii="Helvetica" w:eastAsia="Times New Roman" w:hAnsi="Helvetica"/>
      <w:szCs w:val="20"/>
      <w:lang w:val="is-IS"/>
    </w:rPr>
  </w:style>
  <w:style w:type="character" w:customStyle="1" w:styleId="HeaderChar">
    <w:name w:val="Header Char"/>
    <w:link w:val="Header"/>
    <w:uiPriority w:val="99"/>
    <w:rsid w:val="007E4B5A"/>
    <w:rPr>
      <w:rFonts w:ascii="Helvetica" w:eastAsia="Times New Roman" w:hAnsi="Helvetica" w:cs="Times New Roman"/>
      <w:szCs w:val="20"/>
      <w:lang w:val="is-IS"/>
    </w:rPr>
  </w:style>
  <w:style w:type="character" w:styleId="CommentReference">
    <w:name w:val="annotation reference"/>
    <w:uiPriority w:val="99"/>
    <w:semiHidden/>
    <w:unhideWhenUsed/>
    <w:rsid w:val="00CC063D"/>
    <w:rPr>
      <w:sz w:val="16"/>
      <w:szCs w:val="16"/>
    </w:rPr>
  </w:style>
  <w:style w:type="paragraph" w:styleId="CommentText">
    <w:name w:val="annotation text"/>
    <w:basedOn w:val="Normal"/>
    <w:link w:val="CommentTextChar"/>
    <w:uiPriority w:val="99"/>
    <w:semiHidden/>
    <w:unhideWhenUsed/>
    <w:rsid w:val="00CC063D"/>
    <w:rPr>
      <w:sz w:val="20"/>
      <w:szCs w:val="20"/>
    </w:rPr>
  </w:style>
  <w:style w:type="character" w:customStyle="1" w:styleId="CommentTextChar">
    <w:name w:val="Comment Text Char"/>
    <w:link w:val="CommentText"/>
    <w:uiPriority w:val="99"/>
    <w:semiHidden/>
    <w:rsid w:val="00CC063D"/>
    <w:rPr>
      <w:sz w:val="20"/>
      <w:szCs w:val="20"/>
    </w:rPr>
  </w:style>
  <w:style w:type="paragraph" w:styleId="CommentSubject">
    <w:name w:val="annotation subject"/>
    <w:basedOn w:val="CommentText"/>
    <w:next w:val="CommentText"/>
    <w:link w:val="CommentSubjectChar"/>
    <w:uiPriority w:val="99"/>
    <w:semiHidden/>
    <w:unhideWhenUsed/>
    <w:rsid w:val="00CC063D"/>
    <w:rPr>
      <w:b/>
      <w:bCs/>
    </w:rPr>
  </w:style>
  <w:style w:type="character" w:customStyle="1" w:styleId="CommentSubjectChar">
    <w:name w:val="Comment Subject Char"/>
    <w:link w:val="CommentSubject"/>
    <w:uiPriority w:val="99"/>
    <w:semiHidden/>
    <w:rsid w:val="00CC063D"/>
    <w:rPr>
      <w:b/>
      <w:bCs/>
      <w:sz w:val="20"/>
      <w:szCs w:val="20"/>
    </w:rPr>
  </w:style>
  <w:style w:type="character" w:styleId="Hyperlink">
    <w:name w:val="Hyperlink"/>
    <w:uiPriority w:val="99"/>
    <w:rsid w:val="00932C9E"/>
    <w:rPr>
      <w:rFonts w:cs="Times New Roman"/>
      <w:color w:val="0000FF"/>
      <w:u w:val="single"/>
    </w:rPr>
  </w:style>
  <w:style w:type="paragraph" w:styleId="NormalWeb">
    <w:name w:val="Normal (Web)"/>
    <w:basedOn w:val="Normal"/>
    <w:uiPriority w:val="99"/>
    <w:rsid w:val="009B7652"/>
    <w:pPr>
      <w:widowControl/>
      <w:spacing w:before="100" w:beforeAutospacing="1" w:after="100" w:afterAutospacing="1"/>
    </w:pPr>
    <w:rPr>
      <w:rFonts w:eastAsia="Times New Roman"/>
      <w:sz w:val="24"/>
      <w:szCs w:val="24"/>
      <w:lang w:val="en-GB"/>
    </w:rPr>
  </w:style>
  <w:style w:type="character" w:customStyle="1" w:styleId="BodyTextChar">
    <w:name w:val="Body Text Char"/>
    <w:link w:val="BodyText"/>
    <w:uiPriority w:val="1"/>
    <w:rsid w:val="009B7652"/>
    <w:rPr>
      <w:rFonts w:ascii="Times New Roman" w:eastAsia="Times New Roman" w:hAnsi="Times New Roman"/>
    </w:rPr>
  </w:style>
  <w:style w:type="paragraph" w:styleId="Footer">
    <w:name w:val="footer"/>
    <w:basedOn w:val="Normal"/>
    <w:link w:val="FooterChar"/>
    <w:unhideWhenUsed/>
    <w:rsid w:val="002F2783"/>
    <w:pPr>
      <w:tabs>
        <w:tab w:val="center" w:pos="4513"/>
        <w:tab w:val="right" w:pos="9026"/>
      </w:tabs>
    </w:pPr>
  </w:style>
  <w:style w:type="character" w:customStyle="1" w:styleId="FooterChar">
    <w:name w:val="Footer Char"/>
    <w:basedOn w:val="DefaultParagraphFont"/>
    <w:link w:val="Footer"/>
    <w:uiPriority w:val="99"/>
    <w:rsid w:val="002F2783"/>
  </w:style>
  <w:style w:type="paragraph" w:styleId="Revision">
    <w:name w:val="Revision"/>
    <w:hidden/>
    <w:uiPriority w:val="99"/>
    <w:semiHidden/>
    <w:rsid w:val="002F2783"/>
    <w:rPr>
      <w:sz w:val="22"/>
      <w:szCs w:val="22"/>
    </w:rPr>
  </w:style>
  <w:style w:type="character" w:styleId="LineNumber">
    <w:name w:val="line number"/>
    <w:basedOn w:val="DefaultParagraphFont"/>
    <w:uiPriority w:val="99"/>
    <w:semiHidden/>
    <w:unhideWhenUsed/>
    <w:rsid w:val="00BD2E27"/>
  </w:style>
  <w:style w:type="character" w:styleId="FollowedHyperlink">
    <w:name w:val="FollowedHyperlink"/>
    <w:uiPriority w:val="99"/>
    <w:semiHidden/>
    <w:unhideWhenUsed/>
    <w:rsid w:val="0092496E"/>
    <w:rPr>
      <w:color w:val="800080"/>
      <w:u w:val="single"/>
    </w:rPr>
  </w:style>
  <w:style w:type="table" w:styleId="TableGrid">
    <w:name w:val="Table Grid"/>
    <w:basedOn w:val="TableNormal"/>
    <w:uiPriority w:val="59"/>
    <w:rsid w:val="00C92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512A80"/>
    <w:rPr>
      <w:color w:val="808080"/>
      <w:shd w:val="clear" w:color="auto" w:fill="E6E6E6"/>
    </w:rPr>
  </w:style>
  <w:style w:type="paragraph" w:customStyle="1" w:styleId="Table">
    <w:name w:val="Table"/>
    <w:basedOn w:val="Normal"/>
    <w:link w:val="TableChar"/>
    <w:rsid w:val="00EB3AFE"/>
    <w:pPr>
      <w:keepLines/>
      <w:widowControl/>
      <w:tabs>
        <w:tab w:val="left" w:pos="284"/>
      </w:tabs>
      <w:spacing w:before="40" w:after="20"/>
    </w:pPr>
    <w:rPr>
      <w:rFonts w:ascii="Arial" w:eastAsia="MS Mincho" w:hAnsi="Arial"/>
      <w:sz w:val="20"/>
      <w:szCs w:val="24"/>
      <w:lang w:eastAsia="ja-JP"/>
    </w:rPr>
  </w:style>
  <w:style w:type="character" w:customStyle="1" w:styleId="TableChar">
    <w:name w:val="Table Char"/>
    <w:link w:val="Table"/>
    <w:locked/>
    <w:rsid w:val="00EB3AFE"/>
    <w:rPr>
      <w:rFonts w:ascii="Arial" w:eastAsia="MS Mincho" w:hAnsi="Arial"/>
      <w:szCs w:val="24"/>
      <w:lang w:val="en-US" w:eastAsia="ja-JP"/>
    </w:rPr>
  </w:style>
  <w:style w:type="character" w:customStyle="1" w:styleId="Heading3Char">
    <w:name w:val="Heading 3 Char"/>
    <w:link w:val="Heading3"/>
    <w:uiPriority w:val="9"/>
    <w:semiHidden/>
    <w:rsid w:val="00903F86"/>
    <w:rPr>
      <w:rFonts w:ascii="Cambria" w:eastAsia="Times New Roman" w:hAnsi="Cambria" w:cs="Times New Roman"/>
      <w:b/>
      <w:bCs/>
      <w:sz w:val="26"/>
      <w:szCs w:val="26"/>
      <w:lang w:val="en-US" w:eastAsia="en-US"/>
    </w:rPr>
  </w:style>
  <w:style w:type="character" w:customStyle="1" w:styleId="UnresolvedMention2">
    <w:name w:val="Unresolved Mention2"/>
    <w:uiPriority w:val="99"/>
    <w:semiHidden/>
    <w:unhideWhenUsed/>
    <w:rsid w:val="00011313"/>
    <w:rPr>
      <w:color w:val="605E5C"/>
      <w:shd w:val="clear" w:color="auto" w:fill="E1DFDD"/>
    </w:rPr>
  </w:style>
  <w:style w:type="character" w:styleId="UnresolvedMention">
    <w:name w:val="Unresolved Mention"/>
    <w:uiPriority w:val="99"/>
    <w:semiHidden/>
    <w:unhideWhenUsed/>
    <w:rsid w:val="003E50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115023">
      <w:bodyDiv w:val="1"/>
      <w:marLeft w:val="0"/>
      <w:marRight w:val="0"/>
      <w:marTop w:val="0"/>
      <w:marBottom w:val="0"/>
      <w:divBdr>
        <w:top w:val="none" w:sz="0" w:space="0" w:color="auto"/>
        <w:left w:val="none" w:sz="0" w:space="0" w:color="auto"/>
        <w:bottom w:val="none" w:sz="0" w:space="0" w:color="auto"/>
        <w:right w:val="none" w:sz="0" w:space="0" w:color="auto"/>
      </w:divBdr>
    </w:div>
    <w:div w:id="130936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yperlink" Target="http://www.serlyfjaskra.is/" TargetMode="External"/><Relationship Id="rId18" Type="http://schemas.openxmlformats.org/officeDocument/2006/relationships/header" Target="header2.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erlyfjaskra.is/" TargetMode="External"/><Relationship Id="rId20" Type="http://schemas.openxmlformats.org/officeDocument/2006/relationships/footer" Target="footer2.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fontTable" Target="fontTable.xml"/><Relationship Id="rId28" Type="http://schemas.openxmlformats.org/officeDocument/2006/relationships/customXml" Target="../customXml/item4.xml"/><Relationship Id="rId10" Type="http://schemas.openxmlformats.org/officeDocument/2006/relationships/hyperlink" Target="http://www.serlyfjaskra.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oter" Target="footer3.xm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EMADOC-1700519818-2434322</_dlc_DocId>
    <_dlc_DocIdUrl xmlns="a034c160-bfb7-45f5-8632-2eb7e0508071">
      <Url>https://euema.sharepoint.com/sites/CRM/_layouts/15/DocIdRedir.aspx?ID=EMADOC-1700519818-2434322</Url>
      <Description>EMADOC-1700519818-2434322</Description>
    </_dlc_DocIdUrl>
  </documentManagement>
</p:properties>
</file>

<file path=customXml/itemProps1.xml><?xml version="1.0" encoding="utf-8"?>
<ds:datastoreItem xmlns:ds="http://schemas.openxmlformats.org/officeDocument/2006/customXml" ds:itemID="{B280C14E-E429-4AAA-A0E6-5CF5676CFE03}">
  <ds:schemaRefs>
    <ds:schemaRef ds:uri="http://schemas.openxmlformats.org/officeDocument/2006/bibliography"/>
  </ds:schemaRefs>
</ds:datastoreItem>
</file>

<file path=customXml/itemProps2.xml><?xml version="1.0" encoding="utf-8"?>
<ds:datastoreItem xmlns:ds="http://schemas.openxmlformats.org/officeDocument/2006/customXml" ds:itemID="{62AA3829-F201-4088-9D36-518CDE4F640F}"/>
</file>

<file path=customXml/itemProps3.xml><?xml version="1.0" encoding="utf-8"?>
<ds:datastoreItem xmlns:ds="http://schemas.openxmlformats.org/officeDocument/2006/customXml" ds:itemID="{4DD5E665-9CF0-45DB-A2F3-C4CFB9B01146}"/>
</file>

<file path=customXml/itemProps4.xml><?xml version="1.0" encoding="utf-8"?>
<ds:datastoreItem xmlns:ds="http://schemas.openxmlformats.org/officeDocument/2006/customXml" ds:itemID="{F39E48BF-1BED-48DE-9F6C-9F7FFAB3F4AE}"/>
</file>

<file path=customXml/itemProps5.xml><?xml version="1.0" encoding="utf-8"?>
<ds:datastoreItem xmlns:ds="http://schemas.openxmlformats.org/officeDocument/2006/customXml" ds:itemID="{20994608-5DD0-4D6E-B68C-F481EFB85C25}"/>
</file>

<file path=docProps/app.xml><?xml version="1.0" encoding="utf-8"?>
<Properties xmlns="http://schemas.openxmlformats.org/officeDocument/2006/extended-properties" xmlns:vt="http://schemas.openxmlformats.org/officeDocument/2006/docPropsVTypes">
  <Template>Normal.dotm</Template>
  <TotalTime>5</TotalTime>
  <Pages>56</Pages>
  <Words>18766</Words>
  <Characters>105655</Characters>
  <Application>Microsoft Office Word</Application>
  <DocSecurity>0</DocSecurity>
  <Lines>3201</Lines>
  <Paragraphs>1615</Paragraphs>
  <ScaleCrop>false</ScaleCrop>
  <HeadingPairs>
    <vt:vector size="6" baseType="variant">
      <vt:variant>
        <vt:lpstr>Title</vt:lpstr>
      </vt:variant>
      <vt:variant>
        <vt:i4>1</vt:i4>
      </vt:variant>
      <vt:variant>
        <vt:lpstr>Titill</vt:lpstr>
      </vt:variant>
      <vt:variant>
        <vt:i4>1</vt:i4>
      </vt:variant>
      <vt:variant>
        <vt:lpstr>Название</vt:lpstr>
      </vt:variant>
      <vt:variant>
        <vt:i4>1</vt:i4>
      </vt:variant>
    </vt:vector>
  </HeadingPairs>
  <TitlesOfParts>
    <vt:vector size="3" baseType="lpstr">
      <vt:lpstr>Daptomycin Hospira, INN-daptomycin</vt:lpstr>
      <vt:lpstr>Daptomycin Hospira, INN-daptomycin</vt:lpstr>
      <vt:lpstr>Daptomycin Hospira, INN-daptomycin</vt:lpstr>
    </vt:vector>
  </TitlesOfParts>
  <Company>Pfizer Inc</Company>
  <LinksUpToDate>false</LinksUpToDate>
  <CharactersWithSpaces>122806</CharactersWithSpaces>
  <SharedDoc>false</SharedDoc>
  <HLinks>
    <vt:vector size="54" baseType="variant">
      <vt:variant>
        <vt:i4>6619197</vt:i4>
      </vt:variant>
      <vt:variant>
        <vt:i4>24</vt:i4>
      </vt:variant>
      <vt:variant>
        <vt:i4>0</vt:i4>
      </vt:variant>
      <vt:variant>
        <vt:i4>5</vt:i4>
      </vt:variant>
      <vt:variant>
        <vt:lpwstr>http://www.serlyfjaskra.is/</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6619197</vt:i4>
      </vt:variant>
      <vt:variant>
        <vt:i4>15</vt:i4>
      </vt:variant>
      <vt:variant>
        <vt:i4>0</vt:i4>
      </vt:variant>
      <vt:variant>
        <vt:i4>5</vt:i4>
      </vt:variant>
      <vt:variant>
        <vt:lpwstr>http://www.serlyfjaskra.is/</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6619197</vt:i4>
      </vt:variant>
      <vt:variant>
        <vt:i4>6</vt:i4>
      </vt:variant>
      <vt:variant>
        <vt:i4>0</vt:i4>
      </vt:variant>
      <vt:variant>
        <vt:i4>5</vt:i4>
      </vt:variant>
      <vt:variant>
        <vt:lpwstr>http://www.serlyfjaskra.is/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Daptomycin Hospira, INN-daptomycin</dc:title>
  <dc:subject>EPAR</dc:subject>
  <dc:creator>CHMP</dc:creator>
  <cp:keywords>Daptomycin Hospira, INN-daptomycin</cp:keywords>
  <cp:lastModifiedBy>Pfizer-SS</cp:lastModifiedBy>
  <cp:revision>3</cp:revision>
  <dcterms:created xsi:type="dcterms:W3CDTF">2025-07-16T10:42:00Z</dcterms:created>
  <dcterms:modified xsi:type="dcterms:W3CDTF">2025-07-22T06:28:00Z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2016-07-29T00:00:00Z</vt:filetime>
  </property>
  <property fmtid="{D5CDD505-2E9C-101B-9397-08002B2CF9AE}" pid="3" name="LastSaved">
    <vt:filetime>2017-01-31T00:00:00Z</vt:filetime>
  </property>
  <property fmtid="{D5CDD505-2E9C-101B-9397-08002B2CF9AE}" pid="4" name="MSIP_Label_4791b42f-c435-42ca-9531-75a3f42aae3d_Enabled">
    <vt:lpwstr>true</vt:lpwstr>
  </property>
  <property fmtid="{D5CDD505-2E9C-101B-9397-08002B2CF9AE}" pid="5" name="MSIP_Label_4791b42f-c435-42ca-9531-75a3f42aae3d_SetDate">
    <vt:lpwstr>2024-11-24T08:54:29Z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428b204a-518e-420b-b4a1-1fd332acc619</vt:lpwstr>
  </property>
  <property fmtid="{D5CDD505-2E9C-101B-9397-08002B2CF9AE}" pid="10" name="MSIP_Label_4791b42f-c435-42ca-9531-75a3f42aae3d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11cd84b1-eefb-4004-b6a7-3523823b9f25</vt:lpwstr>
  </property>
</Properties>
</file>