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EE614" w14:textId="41C2CCAB" w:rsidR="008D4204" w:rsidRPr="00720AC4" w:rsidRDefault="008D4204" w:rsidP="008D4204">
      <w:pPr>
        <w:pBdr>
          <w:top w:val="single" w:sz="4" w:space="1" w:color="auto"/>
          <w:left w:val="single" w:sz="4" w:space="4" w:color="auto"/>
          <w:bottom w:val="single" w:sz="4" w:space="1" w:color="auto"/>
          <w:right w:val="single" w:sz="4" w:space="4" w:color="auto"/>
        </w:pBdr>
        <w:rPr>
          <w:szCs w:val="22"/>
          <w:lang w:val="fr-FR"/>
        </w:rPr>
      </w:pPr>
      <w:r w:rsidRPr="00720AC4">
        <w:rPr>
          <w:szCs w:val="22"/>
          <w:lang w:val="fr-FR"/>
        </w:rPr>
        <w:t xml:space="preserve">Þetta skjal inniheldur samþykktar lyfjaupplýsingar fyrir </w:t>
      </w:r>
      <w:r w:rsidR="001668A9">
        <w:rPr>
          <w:szCs w:val="22"/>
          <w:lang w:val="fr-FR"/>
        </w:rPr>
        <w:t>DARZALEX</w:t>
      </w:r>
      <w:r w:rsidRPr="00720AC4">
        <w:rPr>
          <w:szCs w:val="22"/>
          <w:lang w:val="fr-FR"/>
        </w:rPr>
        <w:t>, þar sem breytingar frá fyrra ferli sem hafa áhrif á lyfjaupplýsingarnar (</w:t>
      </w:r>
      <w:r w:rsidRPr="003C24FC">
        <w:t>EMA/</w:t>
      </w:r>
      <w:r w:rsidRPr="00AB60A7">
        <w:rPr>
          <w:lang w:val="it-IT"/>
        </w:rPr>
        <w:t>VR/0000290174</w:t>
      </w:r>
      <w:r w:rsidRPr="00720AC4">
        <w:rPr>
          <w:szCs w:val="22"/>
          <w:lang w:val="fr-FR"/>
        </w:rPr>
        <w:t>) eru auðkenndar.</w:t>
      </w:r>
    </w:p>
    <w:p w14:paraId="366D6023" w14:textId="77777777" w:rsidR="008D4204" w:rsidRPr="00720AC4" w:rsidRDefault="008D4204" w:rsidP="008D4204">
      <w:pPr>
        <w:pBdr>
          <w:top w:val="single" w:sz="4" w:space="1" w:color="auto"/>
          <w:left w:val="single" w:sz="4" w:space="4" w:color="auto"/>
          <w:bottom w:val="single" w:sz="4" w:space="1" w:color="auto"/>
          <w:right w:val="single" w:sz="4" w:space="4" w:color="auto"/>
        </w:pBdr>
        <w:rPr>
          <w:szCs w:val="22"/>
          <w:lang w:val="fr-FR"/>
        </w:rPr>
      </w:pPr>
    </w:p>
    <w:p w14:paraId="1D0DF483" w14:textId="18184F51" w:rsidR="008D4204" w:rsidRPr="00720AC4" w:rsidRDefault="008D4204" w:rsidP="008D4204">
      <w:pPr>
        <w:pBdr>
          <w:top w:val="single" w:sz="4" w:space="1" w:color="auto"/>
          <w:left w:val="single" w:sz="4" w:space="4" w:color="auto"/>
          <w:bottom w:val="single" w:sz="4" w:space="1" w:color="auto"/>
          <w:right w:val="single" w:sz="4" w:space="4" w:color="auto"/>
        </w:pBdr>
        <w:rPr>
          <w:szCs w:val="22"/>
          <w:lang w:val="fr-FR"/>
        </w:rPr>
      </w:pPr>
      <w:r w:rsidRPr="00720AC4">
        <w:rPr>
          <w:szCs w:val="22"/>
          <w:lang w:val="fr-FR"/>
        </w:rPr>
        <w:t xml:space="preserve">Nánari upplýsingar er að finna á vefsíðu Lyfjastofnunar Evrópu: </w:t>
      </w:r>
      <w:hyperlink r:id="rId12" w:history="1">
        <w:r w:rsidRPr="00AD296D">
          <w:rPr>
            <w:rStyle w:val="Hyperlink"/>
            <w:szCs w:val="22"/>
            <w:lang w:val="bg-BG"/>
          </w:rPr>
          <w:t>https://www.ema.europa.eu/en/medicines/human/</w:t>
        </w:r>
        <w:r w:rsidRPr="00AD296D">
          <w:rPr>
            <w:rStyle w:val="Hyperlink"/>
            <w:szCs w:val="22"/>
            <w:lang w:val="cs-CZ"/>
          </w:rPr>
          <w:t>EPAR</w:t>
        </w:r>
        <w:r w:rsidRPr="00AD296D">
          <w:rPr>
            <w:rStyle w:val="Hyperlink"/>
            <w:szCs w:val="22"/>
            <w:lang w:val="bg-BG"/>
          </w:rPr>
          <w:t>/</w:t>
        </w:r>
        <w:r w:rsidRPr="00AD296D">
          <w:rPr>
            <w:rStyle w:val="Hyperlink"/>
            <w:szCs w:val="22"/>
            <w:lang w:val="fr-FR"/>
          </w:rPr>
          <w:t>darzalex</w:t>
        </w:r>
      </w:hyperlink>
    </w:p>
    <w:p w14:paraId="596540B8" w14:textId="77777777" w:rsidR="00213211" w:rsidRDefault="00213211" w:rsidP="00213211">
      <w:pPr>
        <w:tabs>
          <w:tab w:val="clear" w:pos="567"/>
        </w:tabs>
        <w:jc w:val="center"/>
        <w:rPr>
          <w:lang w:val="fr-FR"/>
        </w:rPr>
      </w:pPr>
    </w:p>
    <w:p w14:paraId="2EAD7901" w14:textId="77777777" w:rsidR="00526823" w:rsidRDefault="00526823" w:rsidP="00213211">
      <w:pPr>
        <w:tabs>
          <w:tab w:val="clear" w:pos="567"/>
        </w:tabs>
        <w:jc w:val="center"/>
        <w:rPr>
          <w:lang w:val="fr-FR"/>
        </w:rPr>
      </w:pPr>
    </w:p>
    <w:p w14:paraId="28D1706E" w14:textId="77777777" w:rsidR="00213211" w:rsidRPr="009A05FF" w:rsidRDefault="00213211" w:rsidP="00213211">
      <w:pPr>
        <w:tabs>
          <w:tab w:val="clear" w:pos="567"/>
        </w:tabs>
        <w:jc w:val="center"/>
      </w:pPr>
    </w:p>
    <w:p w14:paraId="05D2F70B" w14:textId="77777777" w:rsidR="00213211" w:rsidRPr="009A05FF" w:rsidRDefault="00213211" w:rsidP="00213211">
      <w:pPr>
        <w:tabs>
          <w:tab w:val="clear" w:pos="567"/>
        </w:tabs>
        <w:jc w:val="center"/>
      </w:pPr>
    </w:p>
    <w:p w14:paraId="095C14A0" w14:textId="77777777" w:rsidR="00213211" w:rsidRPr="009A05FF" w:rsidRDefault="00213211" w:rsidP="00213211">
      <w:pPr>
        <w:tabs>
          <w:tab w:val="clear" w:pos="567"/>
        </w:tabs>
        <w:jc w:val="center"/>
      </w:pPr>
    </w:p>
    <w:p w14:paraId="2C8FF75F" w14:textId="77777777" w:rsidR="00213211" w:rsidRPr="009A05FF" w:rsidRDefault="00213211" w:rsidP="00213211">
      <w:pPr>
        <w:tabs>
          <w:tab w:val="clear" w:pos="567"/>
        </w:tabs>
        <w:jc w:val="center"/>
      </w:pPr>
    </w:p>
    <w:p w14:paraId="2A11C8A9" w14:textId="77777777" w:rsidR="00213211" w:rsidRPr="009A05FF" w:rsidRDefault="00213211" w:rsidP="00213211">
      <w:pPr>
        <w:tabs>
          <w:tab w:val="clear" w:pos="567"/>
        </w:tabs>
        <w:jc w:val="center"/>
      </w:pPr>
    </w:p>
    <w:p w14:paraId="074BCA5F" w14:textId="77777777" w:rsidR="00213211" w:rsidRPr="009A05FF" w:rsidRDefault="00213211" w:rsidP="00213211">
      <w:pPr>
        <w:tabs>
          <w:tab w:val="clear" w:pos="567"/>
        </w:tabs>
        <w:jc w:val="center"/>
      </w:pPr>
    </w:p>
    <w:p w14:paraId="019F633A" w14:textId="77777777" w:rsidR="00213211" w:rsidRDefault="00213211" w:rsidP="00213211">
      <w:pPr>
        <w:tabs>
          <w:tab w:val="clear" w:pos="567"/>
        </w:tabs>
        <w:jc w:val="center"/>
      </w:pPr>
    </w:p>
    <w:p w14:paraId="7D3F81A3" w14:textId="77777777" w:rsidR="002D2C43" w:rsidRDefault="002D2C43" w:rsidP="00213211">
      <w:pPr>
        <w:tabs>
          <w:tab w:val="clear" w:pos="567"/>
        </w:tabs>
        <w:jc w:val="center"/>
      </w:pPr>
    </w:p>
    <w:p w14:paraId="7F83AB07" w14:textId="77777777" w:rsidR="002D2C43" w:rsidRDefault="002D2C43" w:rsidP="00213211">
      <w:pPr>
        <w:tabs>
          <w:tab w:val="clear" w:pos="567"/>
        </w:tabs>
        <w:jc w:val="center"/>
      </w:pPr>
    </w:p>
    <w:p w14:paraId="6B254D4E" w14:textId="77777777" w:rsidR="002D2C43" w:rsidRDefault="002D2C43" w:rsidP="00213211">
      <w:pPr>
        <w:tabs>
          <w:tab w:val="clear" w:pos="567"/>
        </w:tabs>
        <w:jc w:val="center"/>
      </w:pPr>
    </w:p>
    <w:p w14:paraId="379E8470" w14:textId="77777777" w:rsidR="002D2C43" w:rsidRPr="009A05FF" w:rsidRDefault="002D2C43" w:rsidP="00213211">
      <w:pPr>
        <w:tabs>
          <w:tab w:val="clear" w:pos="567"/>
        </w:tabs>
        <w:jc w:val="center"/>
      </w:pPr>
    </w:p>
    <w:p w14:paraId="5AAE4AD6" w14:textId="77777777" w:rsidR="00213211" w:rsidRPr="009A05FF" w:rsidRDefault="00213211" w:rsidP="00213211">
      <w:pPr>
        <w:tabs>
          <w:tab w:val="clear" w:pos="567"/>
        </w:tabs>
        <w:jc w:val="center"/>
      </w:pPr>
    </w:p>
    <w:p w14:paraId="6B79D85F" w14:textId="77777777" w:rsidR="00213211" w:rsidRPr="009A05FF" w:rsidRDefault="00213211" w:rsidP="00213211">
      <w:pPr>
        <w:tabs>
          <w:tab w:val="clear" w:pos="567"/>
        </w:tabs>
        <w:jc w:val="center"/>
      </w:pPr>
    </w:p>
    <w:p w14:paraId="3C6E97A4" w14:textId="77777777" w:rsidR="00213211" w:rsidRDefault="00213211" w:rsidP="00213211">
      <w:pPr>
        <w:tabs>
          <w:tab w:val="clear" w:pos="567"/>
        </w:tabs>
        <w:jc w:val="center"/>
      </w:pPr>
    </w:p>
    <w:p w14:paraId="064B53B7" w14:textId="77777777" w:rsidR="002D2C43" w:rsidRPr="009A05FF" w:rsidRDefault="002D2C43" w:rsidP="00213211">
      <w:pPr>
        <w:tabs>
          <w:tab w:val="clear" w:pos="567"/>
        </w:tabs>
        <w:jc w:val="center"/>
      </w:pPr>
    </w:p>
    <w:p w14:paraId="79BC5467" w14:textId="77777777" w:rsidR="00213211" w:rsidRPr="009A05FF" w:rsidRDefault="00213211" w:rsidP="00213211">
      <w:pPr>
        <w:tabs>
          <w:tab w:val="clear" w:pos="567"/>
        </w:tabs>
        <w:jc w:val="center"/>
      </w:pPr>
    </w:p>
    <w:p w14:paraId="164BAC35" w14:textId="77777777" w:rsidR="00C379EA" w:rsidRPr="003C292B" w:rsidRDefault="00C379EA" w:rsidP="002472B6">
      <w:pPr>
        <w:jc w:val="center"/>
        <w:outlineLvl w:val="0"/>
        <w:rPr>
          <w:b/>
          <w:bCs/>
        </w:rPr>
      </w:pPr>
      <w:r w:rsidRPr="003C292B">
        <w:rPr>
          <w:b/>
          <w:bCs/>
        </w:rPr>
        <w:t>VIÐAUKI I</w:t>
      </w:r>
    </w:p>
    <w:p w14:paraId="701A34F5" w14:textId="77777777" w:rsidR="00C379EA" w:rsidRPr="003C292B" w:rsidRDefault="00C379EA" w:rsidP="00E36EA4">
      <w:pPr>
        <w:rPr>
          <w:szCs w:val="22"/>
        </w:rPr>
      </w:pPr>
    </w:p>
    <w:p w14:paraId="386E94B0" w14:textId="77777777" w:rsidR="00C379EA" w:rsidRPr="003C292B" w:rsidRDefault="00C379EA" w:rsidP="00E36EA4">
      <w:pPr>
        <w:pStyle w:val="EUCP-Heading-1"/>
        <w:rPr>
          <w:lang w:val="is-IS"/>
        </w:rPr>
      </w:pPr>
      <w:r w:rsidRPr="003C292B">
        <w:rPr>
          <w:lang w:val="is-IS"/>
        </w:rPr>
        <w:t>SAMANTEKT Á EIGINLEIKUM LYFS</w:t>
      </w:r>
    </w:p>
    <w:p w14:paraId="054AFD2E" w14:textId="77777777" w:rsidR="00C379EA" w:rsidRPr="003C292B" w:rsidRDefault="00C379EA" w:rsidP="00C010F7">
      <w:pPr>
        <w:ind w:left="567" w:hanging="567"/>
        <w:outlineLvl w:val="1"/>
        <w:rPr>
          <w:b/>
          <w:bCs/>
        </w:rPr>
      </w:pPr>
      <w:r w:rsidRPr="003C292B">
        <w:rPr>
          <w:b/>
        </w:rPr>
        <w:br w:type="page"/>
      </w:r>
      <w:r w:rsidRPr="003C292B">
        <w:rPr>
          <w:b/>
          <w:bCs/>
        </w:rPr>
        <w:lastRenderedPageBreak/>
        <w:t>1.</w:t>
      </w:r>
      <w:r w:rsidRPr="003C292B">
        <w:rPr>
          <w:b/>
          <w:bCs/>
        </w:rPr>
        <w:tab/>
        <w:t>HEITI LYFS</w:t>
      </w:r>
    </w:p>
    <w:p w14:paraId="28DF8E00" w14:textId="77777777" w:rsidR="00C379EA" w:rsidRPr="003C292B" w:rsidRDefault="00C379EA" w:rsidP="00E36EA4">
      <w:pPr>
        <w:keepNext/>
        <w:rPr>
          <w:szCs w:val="22"/>
        </w:rPr>
      </w:pPr>
    </w:p>
    <w:p w14:paraId="235769FF" w14:textId="77777777" w:rsidR="00C379EA" w:rsidRPr="003C292B" w:rsidRDefault="0078352D" w:rsidP="00E36EA4">
      <w:pPr>
        <w:rPr>
          <w:szCs w:val="22"/>
        </w:rPr>
      </w:pPr>
      <w:r w:rsidRPr="003C292B">
        <w:rPr>
          <w:szCs w:val="22"/>
        </w:rPr>
        <w:t>DARZALEX 20 mg/ml innrennslisþykkni, lausn.</w:t>
      </w:r>
    </w:p>
    <w:p w14:paraId="6B8A26DD" w14:textId="77777777" w:rsidR="00C379EA" w:rsidRPr="003C292B" w:rsidRDefault="00C379EA" w:rsidP="00E36EA4">
      <w:pPr>
        <w:rPr>
          <w:szCs w:val="22"/>
        </w:rPr>
      </w:pPr>
    </w:p>
    <w:p w14:paraId="2E01D436" w14:textId="77777777" w:rsidR="0078352D" w:rsidRPr="003C292B" w:rsidRDefault="0078352D" w:rsidP="00E36EA4">
      <w:pPr>
        <w:rPr>
          <w:szCs w:val="22"/>
        </w:rPr>
      </w:pPr>
    </w:p>
    <w:p w14:paraId="1736F310" w14:textId="77777777" w:rsidR="00C379EA" w:rsidRPr="003C292B" w:rsidRDefault="00C379EA" w:rsidP="00C010F7">
      <w:pPr>
        <w:keepNext/>
        <w:ind w:left="567" w:hanging="567"/>
        <w:outlineLvl w:val="1"/>
        <w:rPr>
          <w:b/>
          <w:bCs/>
        </w:rPr>
      </w:pPr>
      <w:r w:rsidRPr="003C292B">
        <w:rPr>
          <w:b/>
          <w:bCs/>
        </w:rPr>
        <w:t>2.</w:t>
      </w:r>
      <w:r w:rsidRPr="003C292B">
        <w:rPr>
          <w:b/>
          <w:bCs/>
        </w:rPr>
        <w:tab/>
        <w:t>INNIHALDSLÝSING</w:t>
      </w:r>
    </w:p>
    <w:p w14:paraId="32175F51" w14:textId="77777777" w:rsidR="00C379EA" w:rsidRPr="003C292B" w:rsidRDefault="00C379EA" w:rsidP="00E36EA4">
      <w:pPr>
        <w:keepNext/>
        <w:rPr>
          <w:szCs w:val="22"/>
        </w:rPr>
      </w:pPr>
    </w:p>
    <w:p w14:paraId="45B06A3C" w14:textId="77777777" w:rsidR="00C379EA" w:rsidRPr="003C292B" w:rsidRDefault="0078352D" w:rsidP="00E36EA4">
      <w:pPr>
        <w:rPr>
          <w:bCs/>
          <w:szCs w:val="22"/>
        </w:rPr>
      </w:pPr>
      <w:r w:rsidRPr="003C292B">
        <w:rPr>
          <w:bCs/>
          <w:szCs w:val="22"/>
        </w:rPr>
        <w:t>Hvert 5 ml hettuglas inniheldur 100 mg af daratumumabi (20 mg daratumumab í ml).</w:t>
      </w:r>
    </w:p>
    <w:p w14:paraId="1BE86866" w14:textId="77777777" w:rsidR="0078352D" w:rsidRPr="003C292B" w:rsidRDefault="0078352D" w:rsidP="00E36EA4">
      <w:pPr>
        <w:rPr>
          <w:bCs/>
          <w:szCs w:val="22"/>
        </w:rPr>
      </w:pPr>
      <w:r w:rsidRPr="003C292B">
        <w:rPr>
          <w:bCs/>
          <w:szCs w:val="22"/>
        </w:rPr>
        <w:t>Hvert 20 ml hettuglas inniheldur 400 mg af daratumumabi (20 mg daratumumab í ml).</w:t>
      </w:r>
    </w:p>
    <w:p w14:paraId="3DF9DA69" w14:textId="77777777" w:rsidR="0078352D" w:rsidRPr="003C292B" w:rsidRDefault="0078352D" w:rsidP="00E36EA4">
      <w:pPr>
        <w:rPr>
          <w:bCs/>
          <w:szCs w:val="22"/>
        </w:rPr>
      </w:pPr>
    </w:p>
    <w:p w14:paraId="353CC151" w14:textId="77777777" w:rsidR="0078352D" w:rsidRPr="003C292B" w:rsidRDefault="0078352D" w:rsidP="00E36EA4">
      <w:pPr>
        <w:rPr>
          <w:bCs/>
          <w:szCs w:val="22"/>
        </w:rPr>
      </w:pPr>
      <w:r w:rsidRPr="003C292B">
        <w:rPr>
          <w:bCs/>
          <w:szCs w:val="22"/>
        </w:rPr>
        <w:t xml:space="preserve">Daratumumab er einstofna manna IgG1κ mótefni </w:t>
      </w:r>
      <w:r w:rsidR="00862798" w:rsidRPr="003C292B">
        <w:rPr>
          <w:bCs/>
          <w:szCs w:val="22"/>
        </w:rPr>
        <w:t>gegn CD38 mótefnavaka</w:t>
      </w:r>
      <w:r w:rsidR="00E23B98" w:rsidRPr="003C292B">
        <w:rPr>
          <w:bCs/>
          <w:szCs w:val="22"/>
        </w:rPr>
        <w:t xml:space="preserve"> sem er</w:t>
      </w:r>
      <w:r w:rsidR="00862798" w:rsidRPr="003C292B">
        <w:rPr>
          <w:bCs/>
          <w:szCs w:val="22"/>
        </w:rPr>
        <w:t xml:space="preserve"> </w:t>
      </w:r>
      <w:r w:rsidRPr="003C292B">
        <w:rPr>
          <w:bCs/>
          <w:szCs w:val="22"/>
        </w:rPr>
        <w:t xml:space="preserve">framleitt í </w:t>
      </w:r>
      <w:r w:rsidR="002722C5" w:rsidRPr="003C292B">
        <w:rPr>
          <w:bCs/>
          <w:szCs w:val="22"/>
        </w:rPr>
        <w:t xml:space="preserve">spendýrafrumulínu (eggjastokkum kínverskra hamstra) með </w:t>
      </w:r>
      <w:r w:rsidR="0094619C" w:rsidRPr="003C292B">
        <w:rPr>
          <w:bCs/>
          <w:szCs w:val="22"/>
        </w:rPr>
        <w:t>DNA raðbrigða</w:t>
      </w:r>
      <w:r w:rsidR="002722C5" w:rsidRPr="003C292B">
        <w:rPr>
          <w:bCs/>
          <w:szCs w:val="22"/>
        </w:rPr>
        <w:t>tækni.</w:t>
      </w:r>
    </w:p>
    <w:p w14:paraId="76D10BBA" w14:textId="77777777" w:rsidR="002722C5" w:rsidRPr="003C292B" w:rsidRDefault="002722C5" w:rsidP="00E36EA4">
      <w:pPr>
        <w:rPr>
          <w:szCs w:val="22"/>
        </w:rPr>
      </w:pPr>
    </w:p>
    <w:p w14:paraId="4CBBCD77" w14:textId="77777777" w:rsidR="00C379EA" w:rsidRPr="003C292B" w:rsidRDefault="00C379EA" w:rsidP="008D125D">
      <w:pPr>
        <w:keepNext/>
        <w:rPr>
          <w:szCs w:val="22"/>
        </w:rPr>
      </w:pPr>
      <w:r w:rsidRPr="003C292B">
        <w:rPr>
          <w:szCs w:val="22"/>
          <w:u w:val="single"/>
        </w:rPr>
        <w:t>Hjálparefni með þekkta verkun</w:t>
      </w:r>
    </w:p>
    <w:p w14:paraId="5BC62179" w14:textId="77777777" w:rsidR="008D125D" w:rsidRPr="003C292B" w:rsidRDefault="008D125D" w:rsidP="00E62B71">
      <w:pPr>
        <w:keepNext/>
        <w:rPr>
          <w:szCs w:val="22"/>
        </w:rPr>
      </w:pPr>
    </w:p>
    <w:p w14:paraId="5AFF1797" w14:textId="77777777" w:rsidR="008D125D" w:rsidRPr="003C292B" w:rsidRDefault="002722C5" w:rsidP="00E36EA4">
      <w:pPr>
        <w:rPr>
          <w:szCs w:val="22"/>
        </w:rPr>
      </w:pPr>
      <w:r w:rsidRPr="003C292B">
        <w:rPr>
          <w:szCs w:val="22"/>
        </w:rPr>
        <w:t xml:space="preserve">Hvert </w:t>
      </w:r>
      <w:r w:rsidR="008D125D" w:rsidRPr="003C292B">
        <w:rPr>
          <w:szCs w:val="22"/>
        </w:rPr>
        <w:t xml:space="preserve">5 ml </w:t>
      </w:r>
      <w:r w:rsidRPr="003C292B">
        <w:rPr>
          <w:szCs w:val="22"/>
        </w:rPr>
        <w:t xml:space="preserve">hettuglas með </w:t>
      </w:r>
      <w:r w:rsidR="008D125D" w:rsidRPr="003C292B">
        <w:rPr>
          <w:szCs w:val="22"/>
        </w:rPr>
        <w:t xml:space="preserve">innrennslislausn </w:t>
      </w:r>
      <w:r w:rsidRPr="003C292B">
        <w:rPr>
          <w:szCs w:val="22"/>
        </w:rPr>
        <w:t xml:space="preserve">inniheldur </w:t>
      </w:r>
      <w:r w:rsidR="00F8721A" w:rsidRPr="003C292B">
        <w:rPr>
          <w:szCs w:val="22"/>
        </w:rPr>
        <w:t>273,3</w:t>
      </w:r>
      <w:r w:rsidRPr="003C292B">
        <w:rPr>
          <w:szCs w:val="22"/>
        </w:rPr>
        <w:t> </w:t>
      </w:r>
      <w:r w:rsidR="00096D0E" w:rsidRPr="003C292B">
        <w:rPr>
          <w:szCs w:val="22"/>
        </w:rPr>
        <w:t>m</w:t>
      </w:r>
      <w:r w:rsidRPr="003C292B">
        <w:rPr>
          <w:szCs w:val="22"/>
        </w:rPr>
        <w:t xml:space="preserve">g af </w:t>
      </w:r>
      <w:r w:rsidR="00FC4A7B" w:rsidRPr="003C292B">
        <w:rPr>
          <w:szCs w:val="22"/>
        </w:rPr>
        <w:t>sorbitóli</w:t>
      </w:r>
      <w:r w:rsidR="00730526" w:rsidRPr="003C292B">
        <w:rPr>
          <w:szCs w:val="22"/>
        </w:rPr>
        <w:t xml:space="preserve"> (E420)</w:t>
      </w:r>
      <w:r w:rsidR="008D125D" w:rsidRPr="003C292B">
        <w:rPr>
          <w:szCs w:val="22"/>
        </w:rPr>
        <w:t>.</w:t>
      </w:r>
    </w:p>
    <w:p w14:paraId="0738E6A2" w14:textId="77777777" w:rsidR="00C379EA" w:rsidRPr="003C292B" w:rsidRDefault="008D125D" w:rsidP="00E36EA4">
      <w:pPr>
        <w:rPr>
          <w:szCs w:val="22"/>
        </w:rPr>
      </w:pPr>
      <w:r w:rsidRPr="003C292B">
        <w:rPr>
          <w:szCs w:val="22"/>
        </w:rPr>
        <w:t>Hvert</w:t>
      </w:r>
      <w:r w:rsidR="002722C5" w:rsidRPr="003C292B">
        <w:rPr>
          <w:szCs w:val="22"/>
        </w:rPr>
        <w:t xml:space="preserve"> </w:t>
      </w:r>
      <w:r w:rsidRPr="003C292B">
        <w:rPr>
          <w:szCs w:val="22"/>
        </w:rPr>
        <w:t xml:space="preserve">20 ml </w:t>
      </w:r>
      <w:r w:rsidR="002722C5" w:rsidRPr="003C292B">
        <w:rPr>
          <w:szCs w:val="22"/>
        </w:rPr>
        <w:t xml:space="preserve">hettuglas með </w:t>
      </w:r>
      <w:r w:rsidRPr="003C292B">
        <w:rPr>
          <w:szCs w:val="22"/>
        </w:rPr>
        <w:t xml:space="preserve">innrennslislausn </w:t>
      </w:r>
      <w:r w:rsidR="002722C5" w:rsidRPr="003C292B">
        <w:rPr>
          <w:szCs w:val="22"/>
        </w:rPr>
        <w:t xml:space="preserve">inniheldur </w:t>
      </w:r>
      <w:r w:rsidR="00F8721A" w:rsidRPr="003C292B">
        <w:rPr>
          <w:szCs w:val="22"/>
        </w:rPr>
        <w:t>1</w:t>
      </w:r>
      <w:r w:rsidR="008960E1">
        <w:rPr>
          <w:szCs w:val="22"/>
        </w:rPr>
        <w:t>.</w:t>
      </w:r>
      <w:r w:rsidR="00F8721A" w:rsidRPr="003C292B">
        <w:rPr>
          <w:szCs w:val="22"/>
        </w:rPr>
        <w:t>093</w:t>
      </w:r>
      <w:r w:rsidR="002722C5" w:rsidRPr="003C292B">
        <w:rPr>
          <w:szCs w:val="22"/>
        </w:rPr>
        <w:t> </w:t>
      </w:r>
      <w:r w:rsidR="00096D0E" w:rsidRPr="003C292B">
        <w:rPr>
          <w:szCs w:val="22"/>
        </w:rPr>
        <w:t>m</w:t>
      </w:r>
      <w:r w:rsidR="002722C5" w:rsidRPr="003C292B">
        <w:rPr>
          <w:szCs w:val="22"/>
        </w:rPr>
        <w:t xml:space="preserve">g af </w:t>
      </w:r>
      <w:r w:rsidR="00FC4A7B" w:rsidRPr="003C292B">
        <w:rPr>
          <w:szCs w:val="22"/>
        </w:rPr>
        <w:t>sorbitóli</w:t>
      </w:r>
      <w:r w:rsidR="00730526" w:rsidRPr="003C292B">
        <w:rPr>
          <w:szCs w:val="22"/>
        </w:rPr>
        <w:t xml:space="preserve"> (E420)</w:t>
      </w:r>
      <w:r w:rsidR="002722C5" w:rsidRPr="003C292B">
        <w:rPr>
          <w:szCs w:val="22"/>
        </w:rPr>
        <w:t>.</w:t>
      </w:r>
    </w:p>
    <w:p w14:paraId="2CF4821C" w14:textId="77777777" w:rsidR="002722C5" w:rsidRPr="003C292B" w:rsidRDefault="002722C5" w:rsidP="00E36EA4">
      <w:pPr>
        <w:rPr>
          <w:szCs w:val="22"/>
        </w:rPr>
      </w:pPr>
    </w:p>
    <w:p w14:paraId="3B303AEC" w14:textId="77777777" w:rsidR="00C379EA" w:rsidRPr="003C292B" w:rsidRDefault="00C379EA" w:rsidP="00E36EA4">
      <w:pPr>
        <w:rPr>
          <w:szCs w:val="22"/>
        </w:rPr>
      </w:pPr>
      <w:r w:rsidRPr="003C292B">
        <w:rPr>
          <w:szCs w:val="22"/>
        </w:rPr>
        <w:t>Sjá lista yf</w:t>
      </w:r>
      <w:r w:rsidR="002722C5" w:rsidRPr="003C292B">
        <w:rPr>
          <w:szCs w:val="22"/>
        </w:rPr>
        <w:t>ir öll hjálparefni í kafla 6.1.</w:t>
      </w:r>
    </w:p>
    <w:p w14:paraId="445145E7" w14:textId="77777777" w:rsidR="00C379EA" w:rsidRPr="003C292B" w:rsidRDefault="00C379EA" w:rsidP="00E36EA4">
      <w:pPr>
        <w:rPr>
          <w:szCs w:val="22"/>
        </w:rPr>
      </w:pPr>
    </w:p>
    <w:p w14:paraId="7CF38468" w14:textId="77777777" w:rsidR="00C379EA" w:rsidRPr="003C292B" w:rsidRDefault="00C379EA" w:rsidP="00E36EA4">
      <w:pPr>
        <w:rPr>
          <w:szCs w:val="22"/>
        </w:rPr>
      </w:pPr>
    </w:p>
    <w:p w14:paraId="252B93A7" w14:textId="77777777" w:rsidR="00C379EA" w:rsidRPr="003C292B" w:rsidRDefault="00C379EA" w:rsidP="00C010F7">
      <w:pPr>
        <w:keepNext/>
        <w:ind w:left="567" w:hanging="567"/>
        <w:outlineLvl w:val="1"/>
        <w:rPr>
          <w:b/>
          <w:bCs/>
        </w:rPr>
      </w:pPr>
      <w:r w:rsidRPr="003C292B">
        <w:rPr>
          <w:b/>
          <w:bCs/>
        </w:rPr>
        <w:t>3.</w:t>
      </w:r>
      <w:r w:rsidRPr="003C292B">
        <w:rPr>
          <w:b/>
          <w:bCs/>
        </w:rPr>
        <w:tab/>
        <w:t>LYFJAFORM</w:t>
      </w:r>
    </w:p>
    <w:p w14:paraId="13CC298A" w14:textId="77777777" w:rsidR="00C379EA" w:rsidRPr="003C292B" w:rsidRDefault="00C379EA" w:rsidP="00E36EA4">
      <w:pPr>
        <w:keepNext/>
        <w:rPr>
          <w:szCs w:val="22"/>
        </w:rPr>
      </w:pPr>
    </w:p>
    <w:p w14:paraId="1A624BA2" w14:textId="77777777" w:rsidR="00C379EA" w:rsidRPr="003C292B" w:rsidRDefault="002722C5" w:rsidP="00E36EA4">
      <w:pPr>
        <w:rPr>
          <w:szCs w:val="22"/>
        </w:rPr>
      </w:pPr>
      <w:r w:rsidRPr="003C292B">
        <w:rPr>
          <w:szCs w:val="22"/>
        </w:rPr>
        <w:t>Innrennslisþykkni, lausn.</w:t>
      </w:r>
    </w:p>
    <w:p w14:paraId="47FC37AE" w14:textId="19CE387D" w:rsidR="002722C5" w:rsidRPr="003C292B" w:rsidRDefault="002722C5" w:rsidP="00E36EA4">
      <w:pPr>
        <w:rPr>
          <w:szCs w:val="22"/>
        </w:rPr>
      </w:pPr>
      <w:r w:rsidRPr="003C292B">
        <w:rPr>
          <w:szCs w:val="22"/>
        </w:rPr>
        <w:t>Lausnin er litlaus til gul</w:t>
      </w:r>
      <w:r w:rsidR="00382C41">
        <w:rPr>
          <w:szCs w:val="22"/>
        </w:rPr>
        <w:t xml:space="preserve">, með pH </w:t>
      </w:r>
      <w:r w:rsidR="00C9468E">
        <w:rPr>
          <w:szCs w:val="22"/>
        </w:rPr>
        <w:t>5,5 og osmólalstyrk 310 til 370 mOsm/kg</w:t>
      </w:r>
      <w:r w:rsidRPr="003C292B">
        <w:rPr>
          <w:szCs w:val="22"/>
        </w:rPr>
        <w:t>.</w:t>
      </w:r>
    </w:p>
    <w:p w14:paraId="31F0E009" w14:textId="77777777" w:rsidR="002722C5" w:rsidRPr="003C292B" w:rsidRDefault="002722C5" w:rsidP="00E36EA4">
      <w:pPr>
        <w:rPr>
          <w:szCs w:val="22"/>
        </w:rPr>
      </w:pPr>
    </w:p>
    <w:p w14:paraId="00CF7A3D" w14:textId="77777777" w:rsidR="00C379EA" w:rsidRPr="003C292B" w:rsidRDefault="00C379EA" w:rsidP="00E36EA4">
      <w:pPr>
        <w:rPr>
          <w:szCs w:val="22"/>
        </w:rPr>
      </w:pPr>
    </w:p>
    <w:p w14:paraId="329115C8" w14:textId="77777777" w:rsidR="00C379EA" w:rsidRPr="003C292B" w:rsidRDefault="00C379EA" w:rsidP="00C010F7">
      <w:pPr>
        <w:keepNext/>
        <w:ind w:left="567" w:hanging="567"/>
        <w:outlineLvl w:val="1"/>
        <w:rPr>
          <w:b/>
          <w:bCs/>
        </w:rPr>
      </w:pPr>
      <w:r w:rsidRPr="003C292B">
        <w:rPr>
          <w:b/>
          <w:bCs/>
        </w:rPr>
        <w:t>4.</w:t>
      </w:r>
      <w:r w:rsidRPr="003C292B">
        <w:rPr>
          <w:b/>
          <w:bCs/>
        </w:rPr>
        <w:tab/>
        <w:t>KLÍNÍSKAR UPPLÝSINGAR</w:t>
      </w:r>
    </w:p>
    <w:p w14:paraId="02FD662A" w14:textId="77777777" w:rsidR="00C379EA" w:rsidRPr="003C292B" w:rsidRDefault="00C379EA" w:rsidP="00E36EA4">
      <w:pPr>
        <w:keepNext/>
        <w:rPr>
          <w:szCs w:val="22"/>
        </w:rPr>
      </w:pPr>
    </w:p>
    <w:p w14:paraId="4E450354" w14:textId="77777777" w:rsidR="00C379EA" w:rsidRPr="003C292B" w:rsidRDefault="00C379EA" w:rsidP="00C010F7">
      <w:pPr>
        <w:keepNext/>
        <w:ind w:left="567" w:hanging="567"/>
        <w:outlineLvl w:val="2"/>
        <w:rPr>
          <w:b/>
          <w:bCs/>
        </w:rPr>
      </w:pPr>
      <w:r w:rsidRPr="003C292B">
        <w:rPr>
          <w:b/>
          <w:bCs/>
        </w:rPr>
        <w:t>4.1</w:t>
      </w:r>
      <w:r w:rsidRPr="003C292B">
        <w:rPr>
          <w:b/>
          <w:bCs/>
        </w:rPr>
        <w:tab/>
        <w:t>Ábendingar</w:t>
      </w:r>
    </w:p>
    <w:p w14:paraId="489D9A34" w14:textId="77777777" w:rsidR="00C379EA" w:rsidRPr="003C292B" w:rsidRDefault="00C379EA" w:rsidP="00E36EA4">
      <w:pPr>
        <w:keepNext/>
        <w:rPr>
          <w:szCs w:val="22"/>
        </w:rPr>
      </w:pPr>
    </w:p>
    <w:p w14:paraId="6131862B" w14:textId="77777777" w:rsidR="00162E51" w:rsidRPr="003C292B" w:rsidRDefault="0054265E" w:rsidP="00E62B71">
      <w:pPr>
        <w:keepNext/>
        <w:rPr>
          <w:szCs w:val="22"/>
        </w:rPr>
      </w:pPr>
      <w:r w:rsidRPr="003C292B">
        <w:rPr>
          <w:szCs w:val="22"/>
        </w:rPr>
        <w:t>DARZALEX</w:t>
      </w:r>
      <w:r w:rsidR="003C18B5" w:rsidRPr="003C292B">
        <w:rPr>
          <w:szCs w:val="22"/>
        </w:rPr>
        <w:t xml:space="preserve"> er ætlað:</w:t>
      </w:r>
    </w:p>
    <w:p w14:paraId="43F51230" w14:textId="77777777" w:rsidR="00162E51" w:rsidRPr="003C292B" w:rsidRDefault="00162E51" w:rsidP="00E36EA4">
      <w:pPr>
        <w:numPr>
          <w:ilvl w:val="0"/>
          <w:numId w:val="29"/>
        </w:numPr>
        <w:ind w:left="567" w:hanging="567"/>
        <w:rPr>
          <w:szCs w:val="22"/>
        </w:rPr>
      </w:pPr>
      <w:r w:rsidRPr="003C292B">
        <w:rPr>
          <w:szCs w:val="22"/>
        </w:rPr>
        <w:t>í samsettri meðferð með</w:t>
      </w:r>
      <w:r w:rsidR="005A6CCB" w:rsidRPr="003C292B">
        <w:rPr>
          <w:szCs w:val="22"/>
        </w:rPr>
        <w:t xml:space="preserve"> lenalidomidi og dexametasoni eða með</w:t>
      </w:r>
      <w:r w:rsidRPr="003C292B">
        <w:rPr>
          <w:szCs w:val="22"/>
        </w:rPr>
        <w:t xml:space="preserve"> bortezomibi, </w:t>
      </w:r>
      <w:r w:rsidR="00B27C8C" w:rsidRPr="003C292B">
        <w:rPr>
          <w:szCs w:val="22"/>
        </w:rPr>
        <w:t xml:space="preserve">melphalani </w:t>
      </w:r>
      <w:r w:rsidRPr="003C292B">
        <w:rPr>
          <w:szCs w:val="22"/>
        </w:rPr>
        <w:t xml:space="preserve">og prednisoni til meðferðar hjá fullorðnum sjúklingum með nýgreint mergæxli þegar </w:t>
      </w:r>
      <w:bookmarkStart w:id="0" w:name="_Hlk71836606"/>
      <w:r w:rsidRPr="003C292B">
        <w:rPr>
          <w:szCs w:val="22"/>
        </w:rPr>
        <w:t xml:space="preserve">samgena stofnfrumuígræðsla </w:t>
      </w:r>
      <w:bookmarkEnd w:id="0"/>
      <w:r w:rsidRPr="003C292B">
        <w:rPr>
          <w:szCs w:val="22"/>
        </w:rPr>
        <w:t>á ekki við.</w:t>
      </w:r>
    </w:p>
    <w:p w14:paraId="2BC78ADD" w14:textId="77777777" w:rsidR="001B4DCB" w:rsidRPr="003C292B" w:rsidRDefault="001B4DCB" w:rsidP="00E36EA4">
      <w:pPr>
        <w:numPr>
          <w:ilvl w:val="0"/>
          <w:numId w:val="29"/>
        </w:numPr>
        <w:ind w:left="567" w:hanging="567"/>
        <w:rPr>
          <w:szCs w:val="22"/>
        </w:rPr>
      </w:pPr>
      <w:r w:rsidRPr="003C292B">
        <w:rPr>
          <w:szCs w:val="22"/>
        </w:rPr>
        <w:t xml:space="preserve">í samsettri meðferð með bortezomibi, talidomidi og </w:t>
      </w:r>
      <w:r w:rsidR="006850A6" w:rsidRPr="003C292B">
        <w:rPr>
          <w:szCs w:val="22"/>
        </w:rPr>
        <w:t>dexametason</w:t>
      </w:r>
      <w:r w:rsidRPr="003C292B">
        <w:rPr>
          <w:szCs w:val="22"/>
        </w:rPr>
        <w:t xml:space="preserve">i </w:t>
      </w:r>
      <w:bookmarkStart w:id="1" w:name="_Hlk25848525"/>
      <w:r w:rsidR="00352DB3" w:rsidRPr="003C292B">
        <w:rPr>
          <w:szCs w:val="22"/>
        </w:rPr>
        <w:t>til meðferðar hjá fullorðnum sjúklingum með nýgreint mergæxli þegar samgena stofnfrumuígræðsla á við</w:t>
      </w:r>
      <w:bookmarkEnd w:id="1"/>
      <w:r w:rsidR="00352DB3" w:rsidRPr="003C292B">
        <w:rPr>
          <w:szCs w:val="22"/>
        </w:rPr>
        <w:t>.</w:t>
      </w:r>
    </w:p>
    <w:p w14:paraId="21270871" w14:textId="77777777" w:rsidR="003C18B5" w:rsidRPr="003C292B" w:rsidRDefault="003C18B5" w:rsidP="00E36EA4">
      <w:pPr>
        <w:numPr>
          <w:ilvl w:val="0"/>
          <w:numId w:val="29"/>
        </w:numPr>
        <w:ind w:left="567" w:hanging="567"/>
        <w:rPr>
          <w:szCs w:val="22"/>
        </w:rPr>
      </w:pPr>
      <w:r w:rsidRPr="003C292B">
        <w:rPr>
          <w:szCs w:val="22"/>
        </w:rPr>
        <w:t>í</w:t>
      </w:r>
      <w:r w:rsidR="00C71BF9" w:rsidRPr="003C292B">
        <w:rPr>
          <w:szCs w:val="22"/>
        </w:rPr>
        <w:t xml:space="preserve"> samsettri meðferð með len</w:t>
      </w:r>
      <w:r w:rsidRPr="003C292B">
        <w:rPr>
          <w:szCs w:val="22"/>
        </w:rPr>
        <w:t>alidomidi og dexametasoni</w:t>
      </w:r>
      <w:r w:rsidR="00E918DE" w:rsidRPr="003C292B">
        <w:rPr>
          <w:szCs w:val="22"/>
        </w:rPr>
        <w:t>,</w:t>
      </w:r>
      <w:r w:rsidRPr="003C292B">
        <w:rPr>
          <w:szCs w:val="22"/>
        </w:rPr>
        <w:t xml:space="preserve"> eða bortezomibi og dexametasoni</w:t>
      </w:r>
      <w:r w:rsidR="00E918DE" w:rsidRPr="003C292B">
        <w:rPr>
          <w:szCs w:val="22"/>
        </w:rPr>
        <w:t>,</w:t>
      </w:r>
      <w:r w:rsidRPr="003C292B">
        <w:rPr>
          <w:szCs w:val="22"/>
        </w:rPr>
        <w:t xml:space="preserve"> til meðferðar hjá fullorðnum sjúklingum með mergæxli sem fengið hafa a.m.k. eina fyrri meðferð.</w:t>
      </w:r>
    </w:p>
    <w:p w14:paraId="717BADD1" w14:textId="77777777" w:rsidR="005A6CCB" w:rsidRPr="003C292B" w:rsidRDefault="005A6CCB" w:rsidP="00E36EA4">
      <w:pPr>
        <w:numPr>
          <w:ilvl w:val="0"/>
          <w:numId w:val="29"/>
        </w:numPr>
        <w:ind w:left="567" w:hanging="567"/>
        <w:rPr>
          <w:szCs w:val="22"/>
        </w:rPr>
      </w:pPr>
      <w:r w:rsidRPr="003C292B">
        <w:rPr>
          <w:szCs w:val="22"/>
        </w:rPr>
        <w:t>sem einlyfjameðferð til meðferðar hjá fullorðnum sjúklingum við endurkomnu mergæxli sem svarar ekki fyrri meðferð sem fól í sér próteasómhemil og ónæmistemprandi lyf og sjúkdómur hefur versnað á síðustu meðferð.</w:t>
      </w:r>
    </w:p>
    <w:p w14:paraId="30C811CE" w14:textId="77777777" w:rsidR="0054265E" w:rsidRPr="003C292B" w:rsidRDefault="0054265E" w:rsidP="00E36EA4">
      <w:pPr>
        <w:rPr>
          <w:szCs w:val="22"/>
        </w:rPr>
      </w:pPr>
    </w:p>
    <w:p w14:paraId="065FCE73" w14:textId="77777777" w:rsidR="00C379EA" w:rsidRPr="003C292B" w:rsidRDefault="00C379EA" w:rsidP="00C010F7">
      <w:pPr>
        <w:keepNext/>
        <w:ind w:left="567" w:hanging="567"/>
        <w:outlineLvl w:val="2"/>
        <w:rPr>
          <w:b/>
          <w:bCs/>
        </w:rPr>
      </w:pPr>
      <w:r w:rsidRPr="003C292B">
        <w:rPr>
          <w:b/>
          <w:bCs/>
        </w:rPr>
        <w:t>4.2</w:t>
      </w:r>
      <w:r w:rsidRPr="003C292B">
        <w:rPr>
          <w:b/>
          <w:bCs/>
        </w:rPr>
        <w:tab/>
        <w:t>Skammtar og lyfjagjöf</w:t>
      </w:r>
    </w:p>
    <w:p w14:paraId="247FD79D" w14:textId="77777777" w:rsidR="00C379EA" w:rsidRPr="003C292B" w:rsidRDefault="00C379EA" w:rsidP="00E36EA4">
      <w:pPr>
        <w:keepNext/>
        <w:rPr>
          <w:szCs w:val="22"/>
        </w:rPr>
      </w:pPr>
    </w:p>
    <w:p w14:paraId="577F6099" w14:textId="77777777" w:rsidR="0050698A" w:rsidRPr="003C292B" w:rsidRDefault="0050698A" w:rsidP="00E36EA4">
      <w:pPr>
        <w:rPr>
          <w:szCs w:val="22"/>
        </w:rPr>
      </w:pPr>
      <w:r w:rsidRPr="003C292B">
        <w:rPr>
          <w:szCs w:val="22"/>
        </w:rPr>
        <w:t xml:space="preserve">Gjöf DARZALEX á að vera í </w:t>
      </w:r>
      <w:r w:rsidR="00CE56C8" w:rsidRPr="003C292B">
        <w:rPr>
          <w:szCs w:val="22"/>
        </w:rPr>
        <w:t xml:space="preserve">höndum heilbrigðisstarfsmanns </w:t>
      </w:r>
      <w:r w:rsidR="00862798" w:rsidRPr="003C292B">
        <w:rPr>
          <w:szCs w:val="22"/>
        </w:rPr>
        <w:t>í umhverfi þar sem búnaður til endurlífgunar er til staðar</w:t>
      </w:r>
      <w:r w:rsidR="00CE56C8" w:rsidRPr="003C292B">
        <w:rPr>
          <w:szCs w:val="22"/>
        </w:rPr>
        <w:t>.</w:t>
      </w:r>
    </w:p>
    <w:p w14:paraId="4CA9C11F" w14:textId="77777777" w:rsidR="00FB1955" w:rsidRPr="003C292B" w:rsidRDefault="00FB1955" w:rsidP="00E36EA4">
      <w:pPr>
        <w:rPr>
          <w:szCs w:val="22"/>
        </w:rPr>
      </w:pPr>
    </w:p>
    <w:p w14:paraId="27629F8D" w14:textId="77777777" w:rsidR="00C379EA" w:rsidRPr="003C292B" w:rsidRDefault="00C613DD" w:rsidP="00E36EA4">
      <w:pPr>
        <w:rPr>
          <w:bCs/>
          <w:iCs/>
          <w:szCs w:val="22"/>
        </w:rPr>
      </w:pPr>
      <w:r w:rsidRPr="003C292B">
        <w:rPr>
          <w:bCs/>
          <w:iCs/>
          <w:szCs w:val="22"/>
        </w:rPr>
        <w:t>Gefa skal lyf fyrir og eftir innrennsli til að minnka hættuna á viðbrögðum tengdum innrennsli með daratumumab</w:t>
      </w:r>
      <w:r w:rsidR="00E332CD" w:rsidRPr="003C292B">
        <w:rPr>
          <w:bCs/>
          <w:iCs/>
          <w:szCs w:val="22"/>
        </w:rPr>
        <w:t>i</w:t>
      </w:r>
      <w:r w:rsidRPr="003C292B">
        <w:rPr>
          <w:bCs/>
          <w:iCs/>
          <w:szCs w:val="22"/>
        </w:rPr>
        <w:t xml:space="preserve">. Sjá hér á eftir „Ráðlögð samhliða lyfjagjöf“, </w:t>
      </w:r>
      <w:r w:rsidR="00CE050E" w:rsidRPr="003C292B">
        <w:rPr>
          <w:bCs/>
          <w:iCs/>
          <w:szCs w:val="22"/>
        </w:rPr>
        <w:t>„</w:t>
      </w:r>
      <w:r w:rsidRPr="003C292B">
        <w:rPr>
          <w:bCs/>
          <w:iCs/>
          <w:szCs w:val="22"/>
        </w:rPr>
        <w:t xml:space="preserve">Meðferð </w:t>
      </w:r>
      <w:r w:rsidR="00507806" w:rsidRPr="003C292B">
        <w:rPr>
          <w:bCs/>
          <w:iCs/>
          <w:szCs w:val="22"/>
        </w:rPr>
        <w:t xml:space="preserve">við </w:t>
      </w:r>
      <w:r w:rsidRPr="003C292B">
        <w:rPr>
          <w:bCs/>
          <w:iCs/>
          <w:szCs w:val="22"/>
        </w:rPr>
        <w:t>viðbr</w:t>
      </w:r>
      <w:r w:rsidR="00507806" w:rsidRPr="003C292B">
        <w:rPr>
          <w:bCs/>
          <w:iCs/>
          <w:szCs w:val="22"/>
        </w:rPr>
        <w:t>ögðum</w:t>
      </w:r>
      <w:r w:rsidRPr="003C292B">
        <w:rPr>
          <w:bCs/>
          <w:iCs/>
          <w:szCs w:val="22"/>
        </w:rPr>
        <w:t xml:space="preserve"> tengdum innrennsli“ og kafla 4.4.</w:t>
      </w:r>
    </w:p>
    <w:p w14:paraId="0D8F9D2C" w14:textId="77777777" w:rsidR="00DA3FC0" w:rsidRPr="003C292B" w:rsidRDefault="00DA3FC0" w:rsidP="00E36EA4">
      <w:pPr>
        <w:rPr>
          <w:bCs/>
          <w:iCs/>
          <w:szCs w:val="22"/>
        </w:rPr>
      </w:pPr>
    </w:p>
    <w:p w14:paraId="598D5642" w14:textId="77777777" w:rsidR="00DA3FC0" w:rsidRPr="003C292B" w:rsidRDefault="00DA3FC0" w:rsidP="00C24AE8">
      <w:pPr>
        <w:keepNext/>
        <w:rPr>
          <w:u w:val="single"/>
        </w:rPr>
      </w:pPr>
      <w:r w:rsidRPr="003C292B">
        <w:rPr>
          <w:u w:val="single"/>
        </w:rPr>
        <w:lastRenderedPageBreak/>
        <w:t>Skammtar</w:t>
      </w:r>
    </w:p>
    <w:p w14:paraId="1E330170" w14:textId="77777777" w:rsidR="00D14EB8" w:rsidRPr="003C292B" w:rsidRDefault="00D14EB8" w:rsidP="00C24AE8">
      <w:pPr>
        <w:keepNext/>
        <w:rPr>
          <w:i/>
          <w:iCs/>
        </w:rPr>
      </w:pPr>
    </w:p>
    <w:p w14:paraId="25CAE8E6" w14:textId="77777777" w:rsidR="005A6CCB" w:rsidRPr="003C292B" w:rsidRDefault="005A6CCB" w:rsidP="00C24AE8">
      <w:pPr>
        <w:keepNext/>
        <w:rPr>
          <w:i/>
          <w:iCs/>
        </w:rPr>
      </w:pPr>
      <w:r w:rsidRPr="003C292B">
        <w:rPr>
          <w:bCs/>
          <w:i/>
          <w:iCs/>
        </w:rPr>
        <w:t xml:space="preserve">Skammtaáætlun </w:t>
      </w:r>
      <w:r w:rsidR="00446062" w:rsidRPr="003C292B">
        <w:rPr>
          <w:bCs/>
          <w:i/>
          <w:iCs/>
        </w:rPr>
        <w:t>við</w:t>
      </w:r>
      <w:r w:rsidRPr="003C292B">
        <w:rPr>
          <w:bCs/>
          <w:i/>
          <w:iCs/>
        </w:rPr>
        <w:t xml:space="preserve"> </w:t>
      </w:r>
      <w:r w:rsidRPr="003C292B">
        <w:rPr>
          <w:i/>
          <w:iCs/>
        </w:rPr>
        <w:t>samsett</w:t>
      </w:r>
      <w:r w:rsidR="00446062" w:rsidRPr="003C292B">
        <w:rPr>
          <w:i/>
          <w:iCs/>
        </w:rPr>
        <w:t>a</w:t>
      </w:r>
      <w:r w:rsidRPr="003C292B">
        <w:rPr>
          <w:i/>
          <w:iCs/>
        </w:rPr>
        <w:t xml:space="preserve"> meðferð með lenalidomidi </w:t>
      </w:r>
      <w:r w:rsidR="001F6148" w:rsidRPr="003C292B">
        <w:rPr>
          <w:i/>
          <w:iCs/>
        </w:rPr>
        <w:t xml:space="preserve">og dexametasoni </w:t>
      </w:r>
      <w:r w:rsidRPr="003C292B">
        <w:rPr>
          <w:i/>
          <w:iCs/>
        </w:rPr>
        <w:t>(4-vikna meðferðar</w:t>
      </w:r>
      <w:r w:rsidR="0058060F" w:rsidRPr="003C292B">
        <w:rPr>
          <w:i/>
          <w:iCs/>
        </w:rPr>
        <w:t>lotur</w:t>
      </w:r>
      <w:r w:rsidRPr="003C292B">
        <w:rPr>
          <w:i/>
          <w:iCs/>
        </w:rPr>
        <w:t>) og í einlyfjameðferð</w:t>
      </w:r>
    </w:p>
    <w:p w14:paraId="745596C5" w14:textId="77777777" w:rsidR="005A6CCB" w:rsidRPr="003C292B" w:rsidRDefault="005A6CCB" w:rsidP="00E36EA4">
      <w:pPr>
        <w:rPr>
          <w:szCs w:val="22"/>
        </w:rPr>
      </w:pPr>
      <w:r w:rsidRPr="003C292B">
        <w:rPr>
          <w:bCs/>
          <w:iCs/>
          <w:szCs w:val="22"/>
        </w:rPr>
        <w:t xml:space="preserve">Ráðlagður skammtur er </w:t>
      </w:r>
      <w:r w:rsidRPr="003C292B">
        <w:rPr>
          <w:szCs w:val="22"/>
        </w:rPr>
        <w:t>DARZALEX 16 mg/kg líkamsþyngdar gefið í innrennsli í bláæð samkvæmt eftirfarandi skammtaáætlun í töflu 1.</w:t>
      </w:r>
    </w:p>
    <w:p w14:paraId="1285EDE5" w14:textId="77777777" w:rsidR="005A6CCB" w:rsidRPr="003C292B" w:rsidRDefault="005A6CCB" w:rsidP="00E36EA4">
      <w:pPr>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670"/>
      </w:tblGrid>
      <w:tr w:rsidR="005A6CCB" w14:paraId="32830B59" w14:textId="77777777" w:rsidTr="00526823">
        <w:trPr>
          <w:cantSplit/>
        </w:trPr>
        <w:tc>
          <w:tcPr>
            <w:tcW w:w="9072" w:type="dxa"/>
            <w:gridSpan w:val="2"/>
            <w:tcBorders>
              <w:top w:val="single" w:sz="4" w:space="0" w:color="auto"/>
              <w:left w:val="single" w:sz="4" w:space="0" w:color="auto"/>
              <w:right w:val="single" w:sz="4" w:space="0" w:color="auto"/>
            </w:tcBorders>
          </w:tcPr>
          <w:p w14:paraId="37041414" w14:textId="77777777" w:rsidR="005A6CCB" w:rsidRDefault="005A6CCB" w:rsidP="00E36EA4">
            <w:pPr>
              <w:keepNext/>
              <w:ind w:left="1134" w:hanging="1134"/>
              <w:rPr>
                <w:b/>
                <w:bCs/>
                <w:iCs/>
                <w:szCs w:val="22"/>
              </w:rPr>
            </w:pPr>
            <w:r>
              <w:rPr>
                <w:b/>
                <w:bCs/>
                <w:iCs/>
                <w:szCs w:val="22"/>
              </w:rPr>
              <w:t>Tafla 1:</w:t>
            </w:r>
            <w:r>
              <w:rPr>
                <w:b/>
                <w:bCs/>
                <w:iCs/>
                <w:szCs w:val="22"/>
              </w:rPr>
              <w:tab/>
              <w:t xml:space="preserve">Skammtaáætlun fyrir DARZALEX í samsettri meðferð með lenalidomidi </w:t>
            </w:r>
            <w:r w:rsidR="00791B1D">
              <w:rPr>
                <w:b/>
                <w:bCs/>
              </w:rPr>
              <w:t>og dexametasoni (Rd)</w:t>
            </w:r>
            <w:r w:rsidR="00791B1D">
              <w:t xml:space="preserve"> </w:t>
            </w:r>
            <w:r>
              <w:rPr>
                <w:b/>
                <w:bCs/>
                <w:iCs/>
                <w:szCs w:val="22"/>
              </w:rPr>
              <w:t>(4</w:t>
            </w:r>
            <w:r w:rsidR="003A13D1">
              <w:rPr>
                <w:b/>
                <w:bCs/>
                <w:iCs/>
                <w:szCs w:val="22"/>
              </w:rPr>
              <w:noBreakHyphen/>
            </w:r>
            <w:r>
              <w:rPr>
                <w:b/>
                <w:bCs/>
                <w:iCs/>
                <w:szCs w:val="22"/>
              </w:rPr>
              <w:t>vikna meðferðar</w:t>
            </w:r>
            <w:r w:rsidR="0058060F">
              <w:rPr>
                <w:b/>
                <w:bCs/>
                <w:iCs/>
                <w:szCs w:val="22"/>
              </w:rPr>
              <w:t>lotur</w:t>
            </w:r>
            <w:r>
              <w:rPr>
                <w:b/>
                <w:bCs/>
                <w:iCs/>
                <w:szCs w:val="22"/>
              </w:rPr>
              <w:t>) og einlyfjameðferð</w:t>
            </w:r>
          </w:p>
        </w:tc>
      </w:tr>
      <w:tr w:rsidR="005A6CCB" w14:paraId="7514A512" w14:textId="77777777" w:rsidTr="005E48C5">
        <w:trPr>
          <w:cantSplit/>
        </w:trPr>
        <w:tc>
          <w:tcPr>
            <w:tcW w:w="4396" w:type="dxa"/>
            <w:tcBorders>
              <w:top w:val="single" w:sz="4" w:space="0" w:color="auto"/>
            </w:tcBorders>
          </w:tcPr>
          <w:p w14:paraId="68572521" w14:textId="77777777" w:rsidR="005A6CCB" w:rsidRDefault="005A6CCB" w:rsidP="00570E2C">
            <w:pPr>
              <w:keepNext/>
              <w:rPr>
                <w:b/>
                <w:szCs w:val="22"/>
              </w:rPr>
            </w:pPr>
            <w:r>
              <w:rPr>
                <w:b/>
                <w:szCs w:val="22"/>
              </w:rPr>
              <w:t>Vikur</w:t>
            </w:r>
          </w:p>
        </w:tc>
        <w:tc>
          <w:tcPr>
            <w:tcW w:w="4676" w:type="dxa"/>
            <w:tcBorders>
              <w:top w:val="single" w:sz="4" w:space="0" w:color="auto"/>
            </w:tcBorders>
          </w:tcPr>
          <w:p w14:paraId="72384DFC" w14:textId="77777777" w:rsidR="005A6CCB" w:rsidRDefault="005A6CCB" w:rsidP="00E36EA4">
            <w:pPr>
              <w:rPr>
                <w:b/>
                <w:szCs w:val="22"/>
              </w:rPr>
            </w:pPr>
            <w:r>
              <w:rPr>
                <w:b/>
                <w:szCs w:val="22"/>
              </w:rPr>
              <w:t>Áætlun</w:t>
            </w:r>
          </w:p>
        </w:tc>
      </w:tr>
      <w:tr w:rsidR="005A6CCB" w14:paraId="4161350A" w14:textId="77777777" w:rsidTr="005E48C5">
        <w:trPr>
          <w:cantSplit/>
        </w:trPr>
        <w:tc>
          <w:tcPr>
            <w:tcW w:w="4396" w:type="dxa"/>
          </w:tcPr>
          <w:p w14:paraId="340D8C5D" w14:textId="77777777" w:rsidR="005A6CCB" w:rsidRDefault="005A6CCB" w:rsidP="00526823">
            <w:pPr>
              <w:rPr>
                <w:szCs w:val="22"/>
              </w:rPr>
            </w:pPr>
            <w:r>
              <w:rPr>
                <w:szCs w:val="22"/>
              </w:rPr>
              <w:t>Vikur 1 til 8</w:t>
            </w:r>
          </w:p>
        </w:tc>
        <w:tc>
          <w:tcPr>
            <w:tcW w:w="4676" w:type="dxa"/>
          </w:tcPr>
          <w:p w14:paraId="06CEAA20" w14:textId="77777777" w:rsidR="005A6CCB" w:rsidRDefault="005A6CCB" w:rsidP="00E36EA4">
            <w:pPr>
              <w:rPr>
                <w:szCs w:val="22"/>
              </w:rPr>
            </w:pPr>
            <w:r>
              <w:rPr>
                <w:szCs w:val="22"/>
              </w:rPr>
              <w:t>vikulega (samtals 8 skammtar)</w:t>
            </w:r>
          </w:p>
        </w:tc>
      </w:tr>
      <w:tr w:rsidR="005A6CCB" w14:paraId="655F6076" w14:textId="77777777" w:rsidTr="005E48C5">
        <w:trPr>
          <w:cantSplit/>
        </w:trPr>
        <w:tc>
          <w:tcPr>
            <w:tcW w:w="4396" w:type="dxa"/>
          </w:tcPr>
          <w:p w14:paraId="493C88F0" w14:textId="77777777" w:rsidR="005A6CCB" w:rsidRDefault="005A6CCB" w:rsidP="00526823">
            <w:pPr>
              <w:rPr>
                <w:szCs w:val="22"/>
              </w:rPr>
            </w:pPr>
            <w:r>
              <w:rPr>
                <w:szCs w:val="22"/>
              </w:rPr>
              <w:t>Vikur 9 til 24</w:t>
            </w:r>
            <w:r>
              <w:rPr>
                <w:szCs w:val="22"/>
                <w:vertAlign w:val="superscript"/>
              </w:rPr>
              <w:t>a</w:t>
            </w:r>
          </w:p>
        </w:tc>
        <w:tc>
          <w:tcPr>
            <w:tcW w:w="4676" w:type="dxa"/>
          </w:tcPr>
          <w:p w14:paraId="325E43E4" w14:textId="77777777" w:rsidR="005A6CCB" w:rsidRDefault="005A6CCB" w:rsidP="00E36EA4">
            <w:pPr>
              <w:rPr>
                <w:szCs w:val="22"/>
              </w:rPr>
            </w:pPr>
            <w:r>
              <w:rPr>
                <w:szCs w:val="22"/>
              </w:rPr>
              <w:t>á tveggja vikna fresti (samtals 8 skammtar)</w:t>
            </w:r>
          </w:p>
        </w:tc>
      </w:tr>
      <w:tr w:rsidR="005A6CCB" w14:paraId="35ACAAEB" w14:textId="77777777" w:rsidTr="005E48C5">
        <w:trPr>
          <w:cantSplit/>
        </w:trPr>
        <w:tc>
          <w:tcPr>
            <w:tcW w:w="4396" w:type="dxa"/>
            <w:tcBorders>
              <w:bottom w:val="single" w:sz="4" w:space="0" w:color="auto"/>
            </w:tcBorders>
          </w:tcPr>
          <w:p w14:paraId="17047885" w14:textId="77777777" w:rsidR="005A6CCB" w:rsidRDefault="005A6CCB" w:rsidP="00BF624A">
            <w:pPr>
              <w:rPr>
                <w:szCs w:val="22"/>
              </w:rPr>
            </w:pPr>
            <w:r>
              <w:rPr>
                <w:szCs w:val="22"/>
              </w:rPr>
              <w:t>Vika 25 og áfram þar til sjúkdómur versnar</w:t>
            </w:r>
            <w:r>
              <w:rPr>
                <w:szCs w:val="22"/>
                <w:vertAlign w:val="superscript"/>
              </w:rPr>
              <w:t>b</w:t>
            </w:r>
          </w:p>
        </w:tc>
        <w:tc>
          <w:tcPr>
            <w:tcW w:w="4676" w:type="dxa"/>
            <w:tcBorders>
              <w:bottom w:val="single" w:sz="4" w:space="0" w:color="auto"/>
            </w:tcBorders>
          </w:tcPr>
          <w:p w14:paraId="21903E24" w14:textId="77777777" w:rsidR="005A6CCB" w:rsidRDefault="005A6CCB" w:rsidP="00E36EA4">
            <w:pPr>
              <w:rPr>
                <w:szCs w:val="22"/>
              </w:rPr>
            </w:pPr>
            <w:r>
              <w:rPr>
                <w:szCs w:val="22"/>
              </w:rPr>
              <w:t>á fjögurra vikna fresti</w:t>
            </w:r>
          </w:p>
        </w:tc>
      </w:tr>
      <w:tr w:rsidR="005A6CCB" w14:paraId="35A4F5D5" w14:textId="77777777" w:rsidTr="005E48C5">
        <w:trPr>
          <w:cantSplit/>
        </w:trPr>
        <w:tc>
          <w:tcPr>
            <w:tcW w:w="9072" w:type="dxa"/>
            <w:gridSpan w:val="2"/>
            <w:tcBorders>
              <w:left w:val="nil"/>
              <w:bottom w:val="nil"/>
              <w:right w:val="nil"/>
            </w:tcBorders>
          </w:tcPr>
          <w:p w14:paraId="3C25C9EB" w14:textId="77777777" w:rsidR="005A6CCB" w:rsidRDefault="005A6CCB" w:rsidP="00E36EA4">
            <w:pPr>
              <w:ind w:left="284" w:hanging="284"/>
              <w:rPr>
                <w:sz w:val="18"/>
                <w:szCs w:val="18"/>
              </w:rPr>
            </w:pPr>
            <w:r>
              <w:rPr>
                <w:szCs w:val="22"/>
                <w:vertAlign w:val="superscript"/>
              </w:rPr>
              <w:t>a</w:t>
            </w:r>
            <w:r>
              <w:rPr>
                <w:sz w:val="18"/>
                <w:szCs w:val="18"/>
              </w:rPr>
              <w:tab/>
              <w:t>Fyrsti skammtur í 2</w:t>
            </w:r>
            <w:r>
              <w:rPr>
                <w:sz w:val="18"/>
                <w:szCs w:val="18"/>
              </w:rPr>
              <w:noBreakHyphen/>
              <w:t>vikna skammtaáætluninni er gefinn í viku 9</w:t>
            </w:r>
            <w:r w:rsidR="00EE21B2">
              <w:rPr>
                <w:sz w:val="18"/>
                <w:szCs w:val="18"/>
              </w:rPr>
              <w:t>.</w:t>
            </w:r>
          </w:p>
          <w:p w14:paraId="10C02054" w14:textId="77777777" w:rsidR="005A6CCB" w:rsidRDefault="005A6CCB" w:rsidP="00E36EA4">
            <w:pPr>
              <w:ind w:left="284" w:hanging="284"/>
              <w:rPr>
                <w:szCs w:val="22"/>
              </w:rPr>
            </w:pPr>
            <w:r>
              <w:rPr>
                <w:szCs w:val="22"/>
                <w:vertAlign w:val="superscript"/>
              </w:rPr>
              <w:t>b</w:t>
            </w:r>
            <w:r>
              <w:rPr>
                <w:sz w:val="18"/>
                <w:szCs w:val="18"/>
              </w:rPr>
              <w:tab/>
              <w:t>Fyrsti skammtur í 4</w:t>
            </w:r>
            <w:r>
              <w:rPr>
                <w:sz w:val="18"/>
                <w:szCs w:val="18"/>
              </w:rPr>
              <w:noBreakHyphen/>
              <w:t>vikna skammtaáætluninni er gefinn í viku 25</w:t>
            </w:r>
            <w:r w:rsidR="00EE21B2">
              <w:rPr>
                <w:sz w:val="18"/>
                <w:szCs w:val="18"/>
              </w:rPr>
              <w:t>.</w:t>
            </w:r>
          </w:p>
        </w:tc>
      </w:tr>
    </w:tbl>
    <w:p w14:paraId="1477B284" w14:textId="77777777" w:rsidR="005A6CCB" w:rsidRPr="003C292B" w:rsidRDefault="005A6CCB" w:rsidP="00E36EA4">
      <w:pPr>
        <w:rPr>
          <w:szCs w:val="22"/>
        </w:rPr>
      </w:pPr>
      <w:bookmarkStart w:id="2" w:name="_Hlk71624865"/>
    </w:p>
    <w:p w14:paraId="4F082607" w14:textId="77777777" w:rsidR="004B02EB" w:rsidRPr="003C292B" w:rsidRDefault="004B02EB" w:rsidP="00E36EA4">
      <w:pPr>
        <w:rPr>
          <w:bCs/>
          <w:szCs w:val="22"/>
        </w:rPr>
      </w:pPr>
      <w:r w:rsidRPr="003C292B">
        <w:t xml:space="preserve">Gefa á </w:t>
      </w:r>
      <w:r w:rsidRPr="003C292B">
        <w:rPr>
          <w:szCs w:val="22"/>
        </w:rPr>
        <w:t xml:space="preserve">40 mg/viku af </w:t>
      </w:r>
      <w:r w:rsidRPr="003C292B">
        <w:t>dexametasoni</w:t>
      </w:r>
      <w:r w:rsidRPr="003C292B">
        <w:rPr>
          <w:szCs w:val="22"/>
        </w:rPr>
        <w:t xml:space="preserve"> (eða minnka skammt niður í 20 mg/viku fyrir sjúklinga </w:t>
      </w:r>
      <w:r w:rsidRPr="003C292B">
        <w:rPr>
          <w:bCs/>
          <w:szCs w:val="22"/>
        </w:rPr>
        <w:t>&gt;</w:t>
      </w:r>
      <w:r w:rsidR="003E2F4A" w:rsidRPr="003C292B">
        <w:rPr>
          <w:bCs/>
          <w:szCs w:val="22"/>
        </w:rPr>
        <w:t> </w:t>
      </w:r>
      <w:r w:rsidRPr="003C292B">
        <w:rPr>
          <w:bCs/>
          <w:szCs w:val="22"/>
        </w:rPr>
        <w:t>75 ára).</w:t>
      </w:r>
    </w:p>
    <w:bookmarkEnd w:id="2"/>
    <w:p w14:paraId="06A7BD9A" w14:textId="77777777" w:rsidR="004B02EB" w:rsidRPr="003C292B" w:rsidRDefault="004B02EB" w:rsidP="00E36EA4">
      <w:pPr>
        <w:rPr>
          <w:szCs w:val="22"/>
        </w:rPr>
      </w:pPr>
    </w:p>
    <w:p w14:paraId="6C21755D" w14:textId="77777777" w:rsidR="005A6CCB" w:rsidRPr="003C292B" w:rsidRDefault="005A6CCB" w:rsidP="00E36EA4">
      <w:pPr>
        <w:rPr>
          <w:szCs w:val="22"/>
        </w:rPr>
      </w:pPr>
      <w:r w:rsidRPr="003C292B">
        <w:rPr>
          <w:szCs w:val="22"/>
        </w:rPr>
        <w:t>Varðandi skammta og áætlanir fyrir lyf sem gefin eru með DARZALEX sjá kafla 5.1 og viðkomandi samantekt á eiginleikum lyfs.</w:t>
      </w:r>
    </w:p>
    <w:p w14:paraId="5AA0685F" w14:textId="77777777" w:rsidR="005A6CCB" w:rsidRPr="003C292B" w:rsidRDefault="005A6CCB" w:rsidP="00E36EA4">
      <w:pPr>
        <w:rPr>
          <w:szCs w:val="22"/>
        </w:rPr>
      </w:pPr>
    </w:p>
    <w:p w14:paraId="56D0DA74" w14:textId="77777777" w:rsidR="00DA3FC0" w:rsidRPr="003C292B" w:rsidRDefault="00DA3FC0" w:rsidP="00C24AE8">
      <w:pPr>
        <w:keepNext/>
        <w:rPr>
          <w:i/>
          <w:iCs/>
        </w:rPr>
      </w:pPr>
      <w:bookmarkStart w:id="3" w:name="_Hlk21010241"/>
      <w:r w:rsidRPr="003C292B">
        <w:rPr>
          <w:bCs/>
          <w:i/>
          <w:iCs/>
        </w:rPr>
        <w:t xml:space="preserve">Skammtaáætlun </w:t>
      </w:r>
      <w:r w:rsidR="00446062" w:rsidRPr="003C292B">
        <w:rPr>
          <w:bCs/>
          <w:i/>
          <w:iCs/>
        </w:rPr>
        <w:t>við</w:t>
      </w:r>
      <w:r w:rsidRPr="003C292B">
        <w:rPr>
          <w:bCs/>
          <w:i/>
          <w:iCs/>
        </w:rPr>
        <w:t xml:space="preserve"> </w:t>
      </w:r>
      <w:r w:rsidRPr="003C292B">
        <w:rPr>
          <w:i/>
          <w:iCs/>
        </w:rPr>
        <w:t>samsett</w:t>
      </w:r>
      <w:r w:rsidR="00446062" w:rsidRPr="003C292B">
        <w:rPr>
          <w:i/>
          <w:iCs/>
        </w:rPr>
        <w:t>a</w:t>
      </w:r>
      <w:r w:rsidRPr="003C292B">
        <w:rPr>
          <w:i/>
          <w:iCs/>
        </w:rPr>
        <w:t xml:space="preserve"> meðferð með bortezomibi, </w:t>
      </w:r>
      <w:r w:rsidR="00B27C8C" w:rsidRPr="003C292B">
        <w:rPr>
          <w:i/>
          <w:iCs/>
        </w:rPr>
        <w:t xml:space="preserve">melphalani </w:t>
      </w:r>
      <w:r w:rsidRPr="003C292B">
        <w:rPr>
          <w:i/>
          <w:iCs/>
        </w:rPr>
        <w:t xml:space="preserve">og prednisoni </w:t>
      </w:r>
      <w:r w:rsidR="001C42E2" w:rsidRPr="003C292B">
        <w:rPr>
          <w:i/>
          <w:iCs/>
        </w:rPr>
        <w:t>(6</w:t>
      </w:r>
      <w:r w:rsidR="001C42E2" w:rsidRPr="003C292B">
        <w:rPr>
          <w:i/>
          <w:iCs/>
        </w:rPr>
        <w:noBreakHyphen/>
        <w:t>vikna meðferðar</w:t>
      </w:r>
      <w:r w:rsidR="0058060F" w:rsidRPr="003C292B">
        <w:rPr>
          <w:i/>
          <w:iCs/>
        </w:rPr>
        <w:t>lotur</w:t>
      </w:r>
      <w:r w:rsidRPr="003C292B">
        <w:rPr>
          <w:i/>
          <w:iCs/>
        </w:rPr>
        <w:t>)</w:t>
      </w:r>
      <w:bookmarkEnd w:id="3"/>
    </w:p>
    <w:p w14:paraId="25597B18" w14:textId="77777777" w:rsidR="001C42E2" w:rsidRPr="003C292B" w:rsidRDefault="001C42E2" w:rsidP="00E36EA4">
      <w:pPr>
        <w:rPr>
          <w:szCs w:val="22"/>
        </w:rPr>
      </w:pPr>
      <w:r w:rsidRPr="003C292B">
        <w:rPr>
          <w:bCs/>
          <w:iCs/>
          <w:szCs w:val="22"/>
        </w:rPr>
        <w:t xml:space="preserve">Ráðlagður skammtur er </w:t>
      </w:r>
      <w:r w:rsidRPr="003C292B">
        <w:rPr>
          <w:szCs w:val="22"/>
        </w:rPr>
        <w:t>DARZALEX 16 mg/kg líkamsþyngdar gefið í innrennsli í bláæð samkvæmt eftirfarandi skammtaáætlun í töflu </w:t>
      </w:r>
      <w:r w:rsidR="005A6CCB" w:rsidRPr="003C292B">
        <w:rPr>
          <w:szCs w:val="22"/>
        </w:rPr>
        <w:t>2</w:t>
      </w:r>
      <w:r w:rsidRPr="003C292B">
        <w:rPr>
          <w:szCs w:val="22"/>
        </w:rPr>
        <w:t>.</w:t>
      </w:r>
    </w:p>
    <w:p w14:paraId="74D41138" w14:textId="77777777" w:rsidR="001C42E2" w:rsidRPr="003C292B" w:rsidRDefault="001C42E2"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670"/>
      </w:tblGrid>
      <w:tr w:rsidR="001C42E2" w14:paraId="19E44CFD" w14:textId="77777777" w:rsidTr="00526823">
        <w:trPr>
          <w:cantSplit/>
        </w:trPr>
        <w:tc>
          <w:tcPr>
            <w:tcW w:w="9072" w:type="dxa"/>
            <w:gridSpan w:val="2"/>
            <w:tcBorders>
              <w:top w:val="single" w:sz="4" w:space="0" w:color="auto"/>
              <w:left w:val="single" w:sz="4" w:space="0" w:color="auto"/>
              <w:right w:val="single" w:sz="4" w:space="0" w:color="auto"/>
            </w:tcBorders>
          </w:tcPr>
          <w:p w14:paraId="06A598D1" w14:textId="77777777" w:rsidR="001C42E2" w:rsidRDefault="001C42E2" w:rsidP="00E36EA4">
            <w:pPr>
              <w:keepNext/>
              <w:ind w:left="1134" w:hanging="1134"/>
              <w:rPr>
                <w:b/>
                <w:bCs/>
                <w:iCs/>
                <w:szCs w:val="22"/>
              </w:rPr>
            </w:pPr>
            <w:bookmarkStart w:id="4" w:name="_Hlk21010347"/>
            <w:r>
              <w:rPr>
                <w:b/>
                <w:bCs/>
                <w:iCs/>
                <w:szCs w:val="22"/>
              </w:rPr>
              <w:t>Tafla </w:t>
            </w:r>
            <w:r w:rsidR="005801E4">
              <w:rPr>
                <w:b/>
                <w:bCs/>
                <w:iCs/>
                <w:szCs w:val="22"/>
              </w:rPr>
              <w:t>2</w:t>
            </w:r>
            <w:r>
              <w:rPr>
                <w:b/>
                <w:bCs/>
                <w:iCs/>
                <w:szCs w:val="22"/>
              </w:rPr>
              <w:t>:</w:t>
            </w:r>
            <w:r>
              <w:rPr>
                <w:b/>
                <w:bCs/>
                <w:iCs/>
                <w:szCs w:val="22"/>
              </w:rPr>
              <w:tab/>
            </w:r>
            <w:r w:rsidR="00CE7FB0">
              <w:rPr>
                <w:b/>
                <w:bCs/>
                <w:iCs/>
                <w:szCs w:val="22"/>
              </w:rPr>
              <w:t>S</w:t>
            </w:r>
            <w:r>
              <w:rPr>
                <w:b/>
                <w:bCs/>
                <w:iCs/>
                <w:szCs w:val="22"/>
              </w:rPr>
              <w:t xml:space="preserve">kammtaáætlun fyrir DARZALEX í samsettri meðferð með bortezomibi, </w:t>
            </w:r>
            <w:r w:rsidR="00B27C8C">
              <w:rPr>
                <w:b/>
                <w:bCs/>
                <w:iCs/>
                <w:szCs w:val="22"/>
              </w:rPr>
              <w:t xml:space="preserve">melphalani </w:t>
            </w:r>
            <w:r>
              <w:rPr>
                <w:b/>
                <w:bCs/>
                <w:iCs/>
                <w:szCs w:val="22"/>
              </w:rPr>
              <w:t>og prednisoni ([VMP]; 6</w:t>
            </w:r>
            <w:r>
              <w:rPr>
                <w:b/>
                <w:bCs/>
                <w:iCs/>
                <w:szCs w:val="22"/>
              </w:rPr>
              <w:noBreakHyphen/>
              <w:t>vikna meðferðar</w:t>
            </w:r>
            <w:r w:rsidR="0058060F">
              <w:rPr>
                <w:b/>
                <w:bCs/>
                <w:iCs/>
                <w:szCs w:val="22"/>
              </w:rPr>
              <w:t>lotur</w:t>
            </w:r>
            <w:r>
              <w:rPr>
                <w:b/>
                <w:bCs/>
                <w:iCs/>
                <w:szCs w:val="22"/>
              </w:rPr>
              <w:t>)</w:t>
            </w:r>
          </w:p>
        </w:tc>
      </w:tr>
      <w:tr w:rsidR="001C42E2" w14:paraId="458110CA" w14:textId="77777777" w:rsidTr="005E48C5">
        <w:trPr>
          <w:cantSplit/>
        </w:trPr>
        <w:tc>
          <w:tcPr>
            <w:tcW w:w="4396" w:type="dxa"/>
            <w:tcBorders>
              <w:top w:val="single" w:sz="4" w:space="0" w:color="auto"/>
            </w:tcBorders>
          </w:tcPr>
          <w:p w14:paraId="666A4F30" w14:textId="77777777" w:rsidR="001C42E2" w:rsidRDefault="003C1533" w:rsidP="00570E2C">
            <w:pPr>
              <w:keepNext/>
              <w:rPr>
                <w:b/>
                <w:szCs w:val="22"/>
              </w:rPr>
            </w:pPr>
            <w:r>
              <w:rPr>
                <w:b/>
                <w:szCs w:val="22"/>
              </w:rPr>
              <w:t>Vikur</w:t>
            </w:r>
          </w:p>
        </w:tc>
        <w:tc>
          <w:tcPr>
            <w:tcW w:w="4676" w:type="dxa"/>
            <w:tcBorders>
              <w:top w:val="single" w:sz="4" w:space="0" w:color="auto"/>
            </w:tcBorders>
          </w:tcPr>
          <w:p w14:paraId="176CD701" w14:textId="77777777" w:rsidR="001C42E2" w:rsidRDefault="003C1533" w:rsidP="00E36EA4">
            <w:pPr>
              <w:rPr>
                <w:b/>
                <w:szCs w:val="22"/>
              </w:rPr>
            </w:pPr>
            <w:r>
              <w:rPr>
                <w:b/>
                <w:szCs w:val="22"/>
              </w:rPr>
              <w:t>Áætlun</w:t>
            </w:r>
          </w:p>
        </w:tc>
      </w:tr>
      <w:tr w:rsidR="001C42E2" w14:paraId="205FD76F" w14:textId="77777777" w:rsidTr="005E48C5">
        <w:trPr>
          <w:cantSplit/>
        </w:trPr>
        <w:tc>
          <w:tcPr>
            <w:tcW w:w="4396" w:type="dxa"/>
          </w:tcPr>
          <w:p w14:paraId="036DDD8B" w14:textId="77777777" w:rsidR="001C42E2" w:rsidRDefault="003C1533" w:rsidP="00526823">
            <w:pPr>
              <w:rPr>
                <w:szCs w:val="22"/>
              </w:rPr>
            </w:pPr>
            <w:r>
              <w:rPr>
                <w:szCs w:val="22"/>
              </w:rPr>
              <w:t>Vikur 1 til</w:t>
            </w:r>
            <w:r w:rsidR="001C42E2">
              <w:rPr>
                <w:szCs w:val="22"/>
              </w:rPr>
              <w:t xml:space="preserve"> 6</w:t>
            </w:r>
          </w:p>
        </w:tc>
        <w:tc>
          <w:tcPr>
            <w:tcW w:w="4676" w:type="dxa"/>
          </w:tcPr>
          <w:p w14:paraId="28D8CDE7" w14:textId="77777777" w:rsidR="001C42E2" w:rsidRDefault="003C1533" w:rsidP="00E36EA4">
            <w:pPr>
              <w:rPr>
                <w:szCs w:val="22"/>
              </w:rPr>
            </w:pPr>
            <w:r>
              <w:rPr>
                <w:szCs w:val="22"/>
              </w:rPr>
              <w:t>vikulega</w:t>
            </w:r>
            <w:r w:rsidR="001C42E2">
              <w:rPr>
                <w:szCs w:val="22"/>
              </w:rPr>
              <w:t xml:space="preserve"> (</w:t>
            </w:r>
            <w:r>
              <w:rPr>
                <w:szCs w:val="22"/>
              </w:rPr>
              <w:t>samtals</w:t>
            </w:r>
            <w:r w:rsidR="001C42E2">
              <w:rPr>
                <w:szCs w:val="22"/>
              </w:rPr>
              <w:t xml:space="preserve"> 6</w:t>
            </w:r>
            <w:r>
              <w:rPr>
                <w:szCs w:val="22"/>
              </w:rPr>
              <w:t> skammtar</w:t>
            </w:r>
            <w:r w:rsidR="001C42E2">
              <w:rPr>
                <w:szCs w:val="22"/>
              </w:rPr>
              <w:t>)</w:t>
            </w:r>
          </w:p>
        </w:tc>
      </w:tr>
      <w:tr w:rsidR="001C42E2" w14:paraId="19489ADB" w14:textId="77777777" w:rsidTr="005E48C5">
        <w:trPr>
          <w:cantSplit/>
        </w:trPr>
        <w:tc>
          <w:tcPr>
            <w:tcW w:w="4396" w:type="dxa"/>
          </w:tcPr>
          <w:p w14:paraId="17D87FDD" w14:textId="77777777" w:rsidR="001C42E2" w:rsidRDefault="003C1533" w:rsidP="00526823">
            <w:pPr>
              <w:rPr>
                <w:szCs w:val="22"/>
              </w:rPr>
            </w:pPr>
            <w:r>
              <w:rPr>
                <w:szCs w:val="22"/>
              </w:rPr>
              <w:t>Vikur </w:t>
            </w:r>
            <w:r w:rsidR="001C42E2">
              <w:rPr>
                <w:szCs w:val="22"/>
              </w:rPr>
              <w:t>7</w:t>
            </w:r>
            <w:r>
              <w:rPr>
                <w:szCs w:val="22"/>
              </w:rPr>
              <w:t xml:space="preserve"> til</w:t>
            </w:r>
            <w:r w:rsidR="001C42E2">
              <w:rPr>
                <w:szCs w:val="22"/>
              </w:rPr>
              <w:t xml:space="preserve"> 54</w:t>
            </w:r>
            <w:r w:rsidR="001C42E2">
              <w:rPr>
                <w:szCs w:val="22"/>
                <w:vertAlign w:val="superscript"/>
              </w:rPr>
              <w:t>a</w:t>
            </w:r>
          </w:p>
        </w:tc>
        <w:tc>
          <w:tcPr>
            <w:tcW w:w="4676" w:type="dxa"/>
          </w:tcPr>
          <w:p w14:paraId="67AE0026" w14:textId="77777777" w:rsidR="001C42E2" w:rsidRDefault="00CE7FB0" w:rsidP="00E36EA4">
            <w:pPr>
              <w:rPr>
                <w:szCs w:val="22"/>
              </w:rPr>
            </w:pPr>
            <w:r>
              <w:rPr>
                <w:szCs w:val="22"/>
              </w:rPr>
              <w:t>á</w:t>
            </w:r>
            <w:r w:rsidR="003C1533">
              <w:rPr>
                <w:szCs w:val="22"/>
              </w:rPr>
              <w:t xml:space="preserve"> þriggja vikna fresti (samtals</w:t>
            </w:r>
            <w:r w:rsidR="001C42E2">
              <w:rPr>
                <w:szCs w:val="22"/>
              </w:rPr>
              <w:t xml:space="preserve"> 16</w:t>
            </w:r>
            <w:r w:rsidR="003C1533">
              <w:rPr>
                <w:szCs w:val="22"/>
              </w:rPr>
              <w:t> skammtar</w:t>
            </w:r>
            <w:r w:rsidR="001C42E2">
              <w:rPr>
                <w:szCs w:val="22"/>
              </w:rPr>
              <w:t>)</w:t>
            </w:r>
          </w:p>
        </w:tc>
      </w:tr>
      <w:tr w:rsidR="001C42E2" w14:paraId="743376FB" w14:textId="77777777" w:rsidTr="005E48C5">
        <w:trPr>
          <w:cantSplit/>
        </w:trPr>
        <w:tc>
          <w:tcPr>
            <w:tcW w:w="4396" w:type="dxa"/>
            <w:tcBorders>
              <w:bottom w:val="single" w:sz="4" w:space="0" w:color="auto"/>
            </w:tcBorders>
          </w:tcPr>
          <w:p w14:paraId="1169905D" w14:textId="77777777" w:rsidR="001C42E2" w:rsidRDefault="003C1533" w:rsidP="00BF624A">
            <w:pPr>
              <w:rPr>
                <w:szCs w:val="22"/>
              </w:rPr>
            </w:pPr>
            <w:r>
              <w:rPr>
                <w:szCs w:val="22"/>
              </w:rPr>
              <w:t>Vika </w:t>
            </w:r>
            <w:r w:rsidR="001C42E2">
              <w:rPr>
                <w:szCs w:val="22"/>
              </w:rPr>
              <w:t>55</w:t>
            </w:r>
            <w:r>
              <w:rPr>
                <w:szCs w:val="22"/>
              </w:rPr>
              <w:t xml:space="preserve"> og áfram þar til sjúkdómur versnar</w:t>
            </w:r>
            <w:r w:rsidR="001C42E2">
              <w:rPr>
                <w:szCs w:val="22"/>
                <w:vertAlign w:val="superscript"/>
              </w:rPr>
              <w:t>b</w:t>
            </w:r>
          </w:p>
        </w:tc>
        <w:tc>
          <w:tcPr>
            <w:tcW w:w="4676" w:type="dxa"/>
            <w:tcBorders>
              <w:bottom w:val="single" w:sz="4" w:space="0" w:color="auto"/>
            </w:tcBorders>
          </w:tcPr>
          <w:p w14:paraId="19D3FA3B" w14:textId="77777777" w:rsidR="001C42E2" w:rsidRDefault="00CE7FB0" w:rsidP="00E36EA4">
            <w:pPr>
              <w:rPr>
                <w:szCs w:val="22"/>
              </w:rPr>
            </w:pPr>
            <w:r>
              <w:rPr>
                <w:szCs w:val="22"/>
              </w:rPr>
              <w:t>á</w:t>
            </w:r>
            <w:r w:rsidR="003C1533">
              <w:rPr>
                <w:szCs w:val="22"/>
              </w:rPr>
              <w:t xml:space="preserve"> fjögurra vikna fresti</w:t>
            </w:r>
          </w:p>
        </w:tc>
      </w:tr>
      <w:tr w:rsidR="001C42E2" w14:paraId="3791DA88" w14:textId="77777777" w:rsidTr="005E48C5">
        <w:trPr>
          <w:cantSplit/>
        </w:trPr>
        <w:tc>
          <w:tcPr>
            <w:tcW w:w="9072" w:type="dxa"/>
            <w:gridSpan w:val="2"/>
            <w:tcBorders>
              <w:left w:val="nil"/>
              <w:bottom w:val="nil"/>
              <w:right w:val="nil"/>
            </w:tcBorders>
          </w:tcPr>
          <w:p w14:paraId="75687B4F" w14:textId="77777777" w:rsidR="001C42E2" w:rsidRDefault="001C42E2" w:rsidP="00E36EA4">
            <w:pPr>
              <w:ind w:left="284" w:hanging="284"/>
              <w:rPr>
                <w:sz w:val="18"/>
                <w:szCs w:val="18"/>
              </w:rPr>
            </w:pPr>
            <w:r>
              <w:rPr>
                <w:szCs w:val="22"/>
                <w:vertAlign w:val="superscript"/>
              </w:rPr>
              <w:t>a</w:t>
            </w:r>
            <w:r w:rsidR="00F33F5B">
              <w:rPr>
                <w:sz w:val="18"/>
                <w:szCs w:val="18"/>
              </w:rPr>
              <w:tab/>
              <w:t>Fyrsti skammtur í 3</w:t>
            </w:r>
            <w:r w:rsidR="00F33F5B">
              <w:rPr>
                <w:sz w:val="18"/>
                <w:szCs w:val="18"/>
              </w:rPr>
              <w:noBreakHyphen/>
              <w:t>vikna skammtaáætluninni er gefinn í viku 7</w:t>
            </w:r>
            <w:r w:rsidR="00EA4287">
              <w:rPr>
                <w:sz w:val="18"/>
                <w:szCs w:val="18"/>
              </w:rPr>
              <w:t>.</w:t>
            </w:r>
          </w:p>
          <w:p w14:paraId="444F76EA" w14:textId="77777777" w:rsidR="001C42E2" w:rsidRDefault="001C42E2" w:rsidP="00E36EA4">
            <w:pPr>
              <w:ind w:left="284" w:hanging="284"/>
              <w:rPr>
                <w:szCs w:val="22"/>
              </w:rPr>
            </w:pPr>
            <w:r>
              <w:rPr>
                <w:szCs w:val="22"/>
                <w:vertAlign w:val="superscript"/>
              </w:rPr>
              <w:t>b</w:t>
            </w:r>
            <w:r>
              <w:rPr>
                <w:sz w:val="18"/>
                <w:szCs w:val="18"/>
              </w:rPr>
              <w:tab/>
              <w:t>F</w:t>
            </w:r>
            <w:r w:rsidR="00F33F5B">
              <w:rPr>
                <w:sz w:val="18"/>
                <w:szCs w:val="18"/>
              </w:rPr>
              <w:t>yrsti skammtur í 4</w:t>
            </w:r>
            <w:r w:rsidR="00F33F5B">
              <w:rPr>
                <w:sz w:val="18"/>
                <w:szCs w:val="18"/>
              </w:rPr>
              <w:noBreakHyphen/>
              <w:t>vikna skammtaáætluninni er gefinn í viku </w:t>
            </w:r>
            <w:r>
              <w:rPr>
                <w:sz w:val="18"/>
                <w:szCs w:val="18"/>
              </w:rPr>
              <w:t>55</w:t>
            </w:r>
            <w:r w:rsidR="00EA4287">
              <w:rPr>
                <w:sz w:val="18"/>
                <w:szCs w:val="18"/>
              </w:rPr>
              <w:t>.</w:t>
            </w:r>
          </w:p>
        </w:tc>
      </w:tr>
      <w:bookmarkEnd w:id="4"/>
    </w:tbl>
    <w:p w14:paraId="71795FFB" w14:textId="77777777" w:rsidR="001D4A30" w:rsidRPr="003C292B" w:rsidRDefault="001D4A30" w:rsidP="00E36EA4">
      <w:pPr>
        <w:rPr>
          <w:bCs/>
          <w:iCs/>
          <w:szCs w:val="22"/>
        </w:rPr>
      </w:pPr>
    </w:p>
    <w:p w14:paraId="58641273" w14:textId="77777777" w:rsidR="00DA3FC0" w:rsidRPr="003C292B" w:rsidRDefault="001C42E2" w:rsidP="00E36EA4">
      <w:pPr>
        <w:rPr>
          <w:bCs/>
          <w:iCs/>
          <w:szCs w:val="22"/>
        </w:rPr>
      </w:pPr>
      <w:r w:rsidRPr="003C292B">
        <w:rPr>
          <w:bCs/>
          <w:iCs/>
          <w:szCs w:val="22"/>
        </w:rPr>
        <w:t xml:space="preserve">Bortezomib </w:t>
      </w:r>
      <w:r w:rsidR="000520FA" w:rsidRPr="003C292B">
        <w:rPr>
          <w:bCs/>
          <w:iCs/>
          <w:szCs w:val="22"/>
        </w:rPr>
        <w:t>er gefið tvisvar sinnum í viku í vikum 1, 2, 4 og 5 í fyrst</w:t>
      </w:r>
      <w:r w:rsidR="0058060F" w:rsidRPr="003C292B">
        <w:rPr>
          <w:bCs/>
          <w:iCs/>
          <w:szCs w:val="22"/>
        </w:rPr>
        <w:t>u</w:t>
      </w:r>
      <w:r w:rsidR="000520FA" w:rsidRPr="003C292B">
        <w:rPr>
          <w:bCs/>
          <w:iCs/>
          <w:szCs w:val="22"/>
        </w:rPr>
        <w:t xml:space="preserve"> 6</w:t>
      </w:r>
      <w:r w:rsidR="000520FA" w:rsidRPr="003C292B">
        <w:rPr>
          <w:bCs/>
          <w:iCs/>
          <w:szCs w:val="22"/>
        </w:rPr>
        <w:noBreakHyphen/>
        <w:t>vikna meðferðar</w:t>
      </w:r>
      <w:r w:rsidR="0058060F" w:rsidRPr="003C292B">
        <w:rPr>
          <w:bCs/>
          <w:iCs/>
          <w:szCs w:val="22"/>
        </w:rPr>
        <w:t>lotunni</w:t>
      </w:r>
      <w:r w:rsidR="000520FA" w:rsidRPr="003C292B">
        <w:rPr>
          <w:bCs/>
          <w:iCs/>
          <w:szCs w:val="22"/>
        </w:rPr>
        <w:t xml:space="preserve"> og síðan </w:t>
      </w:r>
      <w:r w:rsidR="000520FA" w:rsidRPr="003C292B">
        <w:rPr>
          <w:b/>
          <w:bCs/>
          <w:iCs/>
          <w:szCs w:val="22"/>
        </w:rPr>
        <w:t>einu sinni</w:t>
      </w:r>
      <w:r w:rsidR="000520FA" w:rsidRPr="003C292B">
        <w:rPr>
          <w:bCs/>
          <w:iCs/>
          <w:szCs w:val="22"/>
        </w:rPr>
        <w:t xml:space="preserve"> í viku í vikum 1, 2, 4 og 5 í átta 6</w:t>
      </w:r>
      <w:r w:rsidR="000520FA" w:rsidRPr="003C292B">
        <w:rPr>
          <w:bCs/>
          <w:iCs/>
          <w:szCs w:val="22"/>
        </w:rPr>
        <w:noBreakHyphen/>
        <w:t>vikna meðferðar</w:t>
      </w:r>
      <w:r w:rsidR="0058060F" w:rsidRPr="003C292B">
        <w:rPr>
          <w:bCs/>
          <w:iCs/>
          <w:szCs w:val="22"/>
        </w:rPr>
        <w:t>lotur</w:t>
      </w:r>
      <w:r w:rsidR="000520FA" w:rsidRPr="003C292B">
        <w:rPr>
          <w:bCs/>
          <w:iCs/>
          <w:szCs w:val="22"/>
        </w:rPr>
        <w:t xml:space="preserve"> til viðbótar</w:t>
      </w:r>
      <w:r w:rsidRPr="003C292B">
        <w:rPr>
          <w:bCs/>
          <w:iCs/>
          <w:szCs w:val="22"/>
        </w:rPr>
        <w:t xml:space="preserve">. </w:t>
      </w:r>
      <w:r w:rsidR="00E757F6" w:rsidRPr="003C292B">
        <w:rPr>
          <w:bCs/>
          <w:iCs/>
          <w:szCs w:val="22"/>
        </w:rPr>
        <w:t xml:space="preserve">Sjá upplýsingar </w:t>
      </w:r>
      <w:r w:rsidR="008039FE" w:rsidRPr="003C292B">
        <w:rPr>
          <w:bCs/>
          <w:iCs/>
          <w:szCs w:val="22"/>
        </w:rPr>
        <w:t xml:space="preserve">í kafla 5.1 </w:t>
      </w:r>
      <w:r w:rsidR="00E757F6" w:rsidRPr="003C292B">
        <w:rPr>
          <w:bCs/>
          <w:iCs/>
          <w:szCs w:val="22"/>
        </w:rPr>
        <w:t xml:space="preserve">um VMP skammt og skammtaáætlun þegar </w:t>
      </w:r>
      <w:r w:rsidR="008039FE" w:rsidRPr="003C292B">
        <w:rPr>
          <w:bCs/>
          <w:iCs/>
          <w:szCs w:val="22"/>
        </w:rPr>
        <w:t>það</w:t>
      </w:r>
      <w:r w:rsidR="00E757F6" w:rsidRPr="003C292B">
        <w:rPr>
          <w:bCs/>
          <w:iCs/>
          <w:szCs w:val="22"/>
        </w:rPr>
        <w:t xml:space="preserve"> er gefið samhliða</w:t>
      </w:r>
      <w:r w:rsidRPr="003C292B">
        <w:rPr>
          <w:bCs/>
          <w:iCs/>
          <w:szCs w:val="22"/>
        </w:rPr>
        <w:t xml:space="preserve"> DARZALEX</w:t>
      </w:r>
      <w:r w:rsidR="00E757F6" w:rsidRPr="003C292B">
        <w:rPr>
          <w:szCs w:val="22"/>
        </w:rPr>
        <w:t>.</w:t>
      </w:r>
    </w:p>
    <w:p w14:paraId="12249FC5" w14:textId="77777777" w:rsidR="001D4A30" w:rsidRPr="003C292B" w:rsidRDefault="001D4A30" w:rsidP="00E36EA4">
      <w:pPr>
        <w:rPr>
          <w:szCs w:val="22"/>
        </w:rPr>
      </w:pPr>
    </w:p>
    <w:p w14:paraId="221201D0" w14:textId="77777777" w:rsidR="001D4A30" w:rsidRPr="003C292B" w:rsidRDefault="001D4A30" w:rsidP="00C24AE8">
      <w:pPr>
        <w:keepNext/>
        <w:rPr>
          <w:i/>
          <w:iCs/>
        </w:rPr>
      </w:pPr>
      <w:bookmarkStart w:id="5" w:name="_Hlk528839913"/>
      <w:r w:rsidRPr="003C292B">
        <w:rPr>
          <w:i/>
          <w:iCs/>
        </w:rPr>
        <w:t xml:space="preserve">Skammtaáætlun </w:t>
      </w:r>
      <w:r w:rsidR="00446062" w:rsidRPr="003C292B">
        <w:rPr>
          <w:i/>
          <w:iCs/>
        </w:rPr>
        <w:t>við</w:t>
      </w:r>
      <w:r w:rsidRPr="003C292B">
        <w:rPr>
          <w:i/>
          <w:iCs/>
        </w:rPr>
        <w:t xml:space="preserve"> samsett</w:t>
      </w:r>
      <w:r w:rsidR="00446062" w:rsidRPr="003C292B">
        <w:rPr>
          <w:i/>
          <w:iCs/>
        </w:rPr>
        <w:t>a</w:t>
      </w:r>
      <w:r w:rsidRPr="003C292B">
        <w:rPr>
          <w:i/>
          <w:iCs/>
        </w:rPr>
        <w:t xml:space="preserve"> meðferð með bortezomibi, talidomidi og dexametasoni (4-vikna meðferðar</w:t>
      </w:r>
      <w:r w:rsidR="0058060F" w:rsidRPr="003C292B">
        <w:rPr>
          <w:i/>
          <w:iCs/>
        </w:rPr>
        <w:t>lotur</w:t>
      </w:r>
      <w:r w:rsidRPr="003C292B">
        <w:rPr>
          <w:i/>
          <w:iCs/>
        </w:rPr>
        <w:t>) hjá nýgreindum sjúklingum þegar samgena stofnfrumuígræðsla á við</w:t>
      </w:r>
    </w:p>
    <w:bookmarkEnd w:id="5"/>
    <w:p w14:paraId="27DC59B6" w14:textId="77777777" w:rsidR="001D4A30" w:rsidRPr="003C292B" w:rsidRDefault="001D4A30" w:rsidP="00E36EA4">
      <w:pPr>
        <w:rPr>
          <w:szCs w:val="22"/>
        </w:rPr>
      </w:pPr>
      <w:r w:rsidRPr="003C292B">
        <w:rPr>
          <w:szCs w:val="22"/>
        </w:rPr>
        <w:t xml:space="preserve">Ráðlagður skammtur er </w:t>
      </w:r>
      <w:r w:rsidRPr="003C292B">
        <w:rPr>
          <w:bCs/>
          <w:iCs/>
          <w:szCs w:val="22"/>
        </w:rPr>
        <w:t>DARZALEX</w:t>
      </w:r>
      <w:r w:rsidRPr="003C292B">
        <w:rPr>
          <w:szCs w:val="22"/>
        </w:rPr>
        <w:t xml:space="preserve"> 16 mg/kg líkamsþyngdar gefið </w:t>
      </w:r>
      <w:r w:rsidR="002D25CA" w:rsidRPr="003C292B">
        <w:rPr>
          <w:szCs w:val="22"/>
        </w:rPr>
        <w:t>í</w:t>
      </w:r>
      <w:r w:rsidRPr="003C292B">
        <w:rPr>
          <w:szCs w:val="22"/>
        </w:rPr>
        <w:t xml:space="preserve"> innrennsli í bláæð samkvæmt eftirfarandi skammt</w:t>
      </w:r>
      <w:r w:rsidR="00EA5E45" w:rsidRPr="003C292B">
        <w:rPr>
          <w:szCs w:val="22"/>
        </w:rPr>
        <w:t>a</w:t>
      </w:r>
      <w:r w:rsidRPr="003C292B">
        <w:rPr>
          <w:szCs w:val="22"/>
        </w:rPr>
        <w:t>áætlun í töflu 3.</w:t>
      </w:r>
      <w:bookmarkStart w:id="6" w:name="_Hlk524617272"/>
    </w:p>
    <w:p w14:paraId="4B6A6A17" w14:textId="77777777" w:rsidR="001D4A30" w:rsidRPr="003C292B" w:rsidRDefault="001D4A30" w:rsidP="00E36EA4">
      <w:pPr>
        <w:rPr>
          <w:szCs w:val="22"/>
          <w:u w:val="single"/>
        </w:rPr>
      </w:pPr>
      <w:bookmarkStart w:id="7" w:name="_Hlk5364455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1992"/>
        <w:gridCol w:w="4044"/>
      </w:tblGrid>
      <w:tr w:rsidR="001D4A30" w14:paraId="3AAC4817" w14:textId="77777777" w:rsidTr="00526823">
        <w:trPr>
          <w:cantSplit/>
        </w:trPr>
        <w:tc>
          <w:tcPr>
            <w:tcW w:w="9287" w:type="dxa"/>
            <w:gridSpan w:val="3"/>
            <w:tcBorders>
              <w:top w:val="single" w:sz="4" w:space="0" w:color="auto"/>
              <w:left w:val="single" w:sz="4" w:space="0" w:color="auto"/>
              <w:right w:val="single" w:sz="4" w:space="0" w:color="auto"/>
            </w:tcBorders>
          </w:tcPr>
          <w:p w14:paraId="4C74DF6D" w14:textId="77777777" w:rsidR="001D4A30" w:rsidRDefault="001D4A30" w:rsidP="00E36EA4">
            <w:pPr>
              <w:keepNext/>
              <w:ind w:left="1134" w:hanging="1134"/>
              <w:rPr>
                <w:b/>
                <w:bCs/>
                <w:szCs w:val="22"/>
              </w:rPr>
            </w:pPr>
            <w:r>
              <w:rPr>
                <w:b/>
                <w:bCs/>
                <w:szCs w:val="22"/>
              </w:rPr>
              <w:t>Tafla 3:</w:t>
            </w:r>
            <w:r>
              <w:rPr>
                <w:b/>
                <w:bCs/>
                <w:szCs w:val="22"/>
              </w:rPr>
              <w:tab/>
              <w:t xml:space="preserve">Skammtaáætlun fyrir DARZALEX í samsettri meðferð með bortezomibi, talidomidi og dexametasoni ([VTd]; </w:t>
            </w:r>
            <w:bookmarkStart w:id="8" w:name="_Hlk25848449"/>
            <w:r>
              <w:rPr>
                <w:b/>
                <w:bCs/>
                <w:szCs w:val="22"/>
              </w:rPr>
              <w:t>4-vikna meðferðar</w:t>
            </w:r>
            <w:r w:rsidR="0058060F">
              <w:rPr>
                <w:b/>
                <w:bCs/>
                <w:szCs w:val="22"/>
              </w:rPr>
              <w:t>lotur</w:t>
            </w:r>
            <w:bookmarkEnd w:id="8"/>
            <w:r>
              <w:rPr>
                <w:b/>
                <w:bCs/>
                <w:szCs w:val="22"/>
              </w:rPr>
              <w:t>)</w:t>
            </w:r>
          </w:p>
        </w:tc>
      </w:tr>
      <w:tr w:rsidR="001D4A30" w14:paraId="50CD6D84" w14:textId="77777777" w:rsidTr="00BF624A">
        <w:trPr>
          <w:cantSplit/>
        </w:trPr>
        <w:tc>
          <w:tcPr>
            <w:tcW w:w="3085" w:type="dxa"/>
            <w:tcBorders>
              <w:top w:val="single" w:sz="4" w:space="0" w:color="auto"/>
            </w:tcBorders>
          </w:tcPr>
          <w:p w14:paraId="7E567EFB" w14:textId="77777777" w:rsidR="001D4A30" w:rsidRDefault="001D4A30" w:rsidP="00E62B71">
            <w:pPr>
              <w:keepNext/>
              <w:rPr>
                <w:b/>
                <w:szCs w:val="22"/>
              </w:rPr>
            </w:pPr>
            <w:r>
              <w:rPr>
                <w:b/>
                <w:szCs w:val="22"/>
              </w:rPr>
              <w:t>Meðferðarfasi</w:t>
            </w:r>
          </w:p>
        </w:tc>
        <w:tc>
          <w:tcPr>
            <w:tcW w:w="2040" w:type="dxa"/>
            <w:tcBorders>
              <w:top w:val="single" w:sz="4" w:space="0" w:color="auto"/>
            </w:tcBorders>
          </w:tcPr>
          <w:p w14:paraId="57526136" w14:textId="77777777" w:rsidR="001D4A30" w:rsidRDefault="001D4A30" w:rsidP="00E36EA4">
            <w:pPr>
              <w:rPr>
                <w:b/>
                <w:szCs w:val="22"/>
              </w:rPr>
            </w:pPr>
            <w:r>
              <w:rPr>
                <w:b/>
                <w:szCs w:val="22"/>
              </w:rPr>
              <w:t>Vikur</w:t>
            </w:r>
          </w:p>
        </w:tc>
        <w:tc>
          <w:tcPr>
            <w:tcW w:w="4162" w:type="dxa"/>
            <w:tcBorders>
              <w:top w:val="single" w:sz="4" w:space="0" w:color="auto"/>
            </w:tcBorders>
          </w:tcPr>
          <w:p w14:paraId="0E68428A" w14:textId="77777777" w:rsidR="001D4A30" w:rsidRDefault="001D4A30" w:rsidP="00E36EA4">
            <w:pPr>
              <w:rPr>
                <w:b/>
                <w:szCs w:val="22"/>
              </w:rPr>
            </w:pPr>
            <w:r>
              <w:rPr>
                <w:b/>
                <w:szCs w:val="22"/>
              </w:rPr>
              <w:t>Áætlun</w:t>
            </w:r>
          </w:p>
        </w:tc>
      </w:tr>
      <w:tr w:rsidR="001D4A30" w14:paraId="4980EE3F" w14:textId="77777777" w:rsidTr="00BF624A">
        <w:trPr>
          <w:cantSplit/>
        </w:trPr>
        <w:tc>
          <w:tcPr>
            <w:tcW w:w="3085" w:type="dxa"/>
            <w:vMerge w:val="restart"/>
          </w:tcPr>
          <w:p w14:paraId="73EF426F" w14:textId="77777777" w:rsidR="001D4A30" w:rsidRDefault="001D4A30" w:rsidP="00526823">
            <w:pPr>
              <w:rPr>
                <w:szCs w:val="22"/>
              </w:rPr>
            </w:pPr>
            <w:r>
              <w:rPr>
                <w:szCs w:val="22"/>
              </w:rPr>
              <w:t>Innleiðslufasi</w:t>
            </w:r>
          </w:p>
        </w:tc>
        <w:tc>
          <w:tcPr>
            <w:tcW w:w="2040" w:type="dxa"/>
          </w:tcPr>
          <w:p w14:paraId="3CD4823A" w14:textId="77777777" w:rsidR="001D4A30" w:rsidRDefault="001D4A30" w:rsidP="00E36EA4">
            <w:pPr>
              <w:rPr>
                <w:szCs w:val="22"/>
              </w:rPr>
            </w:pPr>
            <w:r>
              <w:rPr>
                <w:szCs w:val="22"/>
              </w:rPr>
              <w:t>Vikur 1 til 8</w:t>
            </w:r>
          </w:p>
        </w:tc>
        <w:tc>
          <w:tcPr>
            <w:tcW w:w="4162" w:type="dxa"/>
          </w:tcPr>
          <w:p w14:paraId="3F94C61C" w14:textId="77777777" w:rsidR="001D4A30" w:rsidRDefault="001D4A30" w:rsidP="00E36EA4">
            <w:pPr>
              <w:rPr>
                <w:szCs w:val="22"/>
              </w:rPr>
            </w:pPr>
            <w:r>
              <w:rPr>
                <w:szCs w:val="22"/>
              </w:rPr>
              <w:t>vikulega (</w:t>
            </w:r>
            <w:r w:rsidR="00EA5E45">
              <w:rPr>
                <w:szCs w:val="22"/>
              </w:rPr>
              <w:t>samtals</w:t>
            </w:r>
            <w:r>
              <w:rPr>
                <w:szCs w:val="22"/>
              </w:rPr>
              <w:t xml:space="preserve"> 8</w:t>
            </w:r>
            <w:r w:rsidR="00811780">
              <w:rPr>
                <w:szCs w:val="22"/>
              </w:rPr>
              <w:t> </w:t>
            </w:r>
            <w:r>
              <w:rPr>
                <w:szCs w:val="22"/>
              </w:rPr>
              <w:t>skammtar)</w:t>
            </w:r>
          </w:p>
        </w:tc>
      </w:tr>
      <w:tr w:rsidR="001D4A30" w14:paraId="00738B38" w14:textId="77777777" w:rsidTr="00BF624A">
        <w:trPr>
          <w:cantSplit/>
        </w:trPr>
        <w:tc>
          <w:tcPr>
            <w:tcW w:w="3085" w:type="dxa"/>
            <w:vMerge/>
          </w:tcPr>
          <w:p w14:paraId="7240CB10" w14:textId="77777777" w:rsidR="001D4A30" w:rsidRDefault="001D4A30" w:rsidP="00526823">
            <w:pPr>
              <w:rPr>
                <w:szCs w:val="22"/>
              </w:rPr>
            </w:pPr>
          </w:p>
        </w:tc>
        <w:tc>
          <w:tcPr>
            <w:tcW w:w="2040" w:type="dxa"/>
          </w:tcPr>
          <w:p w14:paraId="3ABB1F65" w14:textId="77777777" w:rsidR="001D4A30" w:rsidRDefault="001D4A30" w:rsidP="00E36EA4">
            <w:pPr>
              <w:rPr>
                <w:szCs w:val="22"/>
              </w:rPr>
            </w:pPr>
            <w:r>
              <w:rPr>
                <w:szCs w:val="22"/>
              </w:rPr>
              <w:t>Vikur 9 til 16</w:t>
            </w:r>
            <w:r>
              <w:rPr>
                <w:szCs w:val="22"/>
                <w:vertAlign w:val="superscript"/>
              </w:rPr>
              <w:t>a</w:t>
            </w:r>
          </w:p>
        </w:tc>
        <w:tc>
          <w:tcPr>
            <w:tcW w:w="4162" w:type="dxa"/>
          </w:tcPr>
          <w:p w14:paraId="37B045D3" w14:textId="77777777" w:rsidR="001D4A30" w:rsidRDefault="001D4A30" w:rsidP="00E36EA4">
            <w:pPr>
              <w:rPr>
                <w:szCs w:val="22"/>
              </w:rPr>
            </w:pPr>
            <w:r>
              <w:rPr>
                <w:szCs w:val="22"/>
              </w:rPr>
              <w:t xml:space="preserve">á tveggja vikna fresti </w:t>
            </w:r>
            <w:r w:rsidR="00EA5E45">
              <w:rPr>
                <w:szCs w:val="22"/>
              </w:rPr>
              <w:t>(samtals</w:t>
            </w:r>
            <w:r>
              <w:rPr>
                <w:szCs w:val="22"/>
              </w:rPr>
              <w:t xml:space="preserve"> 4</w:t>
            </w:r>
            <w:r w:rsidR="00811780">
              <w:rPr>
                <w:szCs w:val="22"/>
              </w:rPr>
              <w:t> </w:t>
            </w:r>
            <w:r>
              <w:rPr>
                <w:szCs w:val="22"/>
              </w:rPr>
              <w:t>skammtar)</w:t>
            </w:r>
          </w:p>
        </w:tc>
      </w:tr>
      <w:tr w:rsidR="001D4A30" w14:paraId="70630A4A" w14:textId="77777777" w:rsidTr="00BF624A">
        <w:trPr>
          <w:cantSplit/>
        </w:trPr>
        <w:tc>
          <w:tcPr>
            <w:tcW w:w="9287" w:type="dxa"/>
            <w:gridSpan w:val="3"/>
          </w:tcPr>
          <w:p w14:paraId="6BB09578" w14:textId="77777777" w:rsidR="001D4A30" w:rsidRDefault="00384C8E" w:rsidP="00526823">
            <w:pPr>
              <w:jc w:val="center"/>
              <w:rPr>
                <w:szCs w:val="22"/>
              </w:rPr>
            </w:pPr>
            <w:r>
              <w:rPr>
                <w:szCs w:val="22"/>
              </w:rPr>
              <w:t>Hlé</w:t>
            </w:r>
            <w:r w:rsidR="00C13926">
              <w:rPr>
                <w:szCs w:val="22"/>
              </w:rPr>
              <w:t xml:space="preserve"> vegna </w:t>
            </w:r>
            <w:r w:rsidR="00C41F52">
              <w:rPr>
                <w:szCs w:val="22"/>
              </w:rPr>
              <w:t xml:space="preserve">háskammta </w:t>
            </w:r>
            <w:r w:rsidR="00C13926">
              <w:rPr>
                <w:szCs w:val="22"/>
              </w:rPr>
              <w:t>krabbameinslyfja</w:t>
            </w:r>
            <w:r w:rsidR="00C41F52">
              <w:rPr>
                <w:szCs w:val="22"/>
              </w:rPr>
              <w:t>meðferðar</w:t>
            </w:r>
            <w:r w:rsidR="00C13926">
              <w:rPr>
                <w:szCs w:val="22"/>
              </w:rPr>
              <w:t xml:space="preserve"> og </w:t>
            </w:r>
            <w:r w:rsidR="005452B8">
              <w:rPr>
                <w:szCs w:val="22"/>
              </w:rPr>
              <w:t xml:space="preserve">samgena </w:t>
            </w:r>
            <w:r w:rsidR="00C13926">
              <w:rPr>
                <w:szCs w:val="22"/>
              </w:rPr>
              <w:t>stofnfrumuígræðslu</w:t>
            </w:r>
          </w:p>
        </w:tc>
      </w:tr>
      <w:tr w:rsidR="001D4A30" w14:paraId="6653C238" w14:textId="77777777" w:rsidTr="00BF624A">
        <w:trPr>
          <w:cantSplit/>
        </w:trPr>
        <w:tc>
          <w:tcPr>
            <w:tcW w:w="3085" w:type="dxa"/>
            <w:tcBorders>
              <w:bottom w:val="single" w:sz="4" w:space="0" w:color="auto"/>
            </w:tcBorders>
          </w:tcPr>
          <w:p w14:paraId="228E9B44" w14:textId="77777777" w:rsidR="001D4A30" w:rsidRDefault="001D4A30" w:rsidP="00EE7258">
            <w:pPr>
              <w:rPr>
                <w:szCs w:val="22"/>
              </w:rPr>
            </w:pPr>
            <w:r>
              <w:rPr>
                <w:szCs w:val="22"/>
              </w:rPr>
              <w:t>Upprætingarfasi</w:t>
            </w:r>
            <w:r w:rsidR="006D0933">
              <w:rPr>
                <w:szCs w:val="22"/>
              </w:rPr>
              <w:t xml:space="preserve"> (</w:t>
            </w:r>
            <w:r w:rsidR="006D0933">
              <w:rPr>
                <w:i/>
                <w:szCs w:val="22"/>
              </w:rPr>
              <w:t>consolidation</w:t>
            </w:r>
            <w:r w:rsidR="006D0933">
              <w:rPr>
                <w:szCs w:val="22"/>
              </w:rPr>
              <w:t>)</w:t>
            </w:r>
          </w:p>
        </w:tc>
        <w:tc>
          <w:tcPr>
            <w:tcW w:w="2040" w:type="dxa"/>
            <w:tcBorders>
              <w:bottom w:val="single" w:sz="4" w:space="0" w:color="auto"/>
            </w:tcBorders>
          </w:tcPr>
          <w:p w14:paraId="53E74636" w14:textId="77777777" w:rsidR="001D4A30" w:rsidRDefault="001D4A30" w:rsidP="00BF624A">
            <w:pPr>
              <w:rPr>
                <w:szCs w:val="22"/>
              </w:rPr>
            </w:pPr>
            <w:r>
              <w:rPr>
                <w:szCs w:val="22"/>
              </w:rPr>
              <w:t>Vikur 1 til 8</w:t>
            </w:r>
            <w:r>
              <w:rPr>
                <w:szCs w:val="22"/>
                <w:vertAlign w:val="superscript"/>
              </w:rPr>
              <w:t>b</w:t>
            </w:r>
          </w:p>
        </w:tc>
        <w:tc>
          <w:tcPr>
            <w:tcW w:w="4162" w:type="dxa"/>
            <w:tcBorders>
              <w:bottom w:val="single" w:sz="4" w:space="0" w:color="auto"/>
            </w:tcBorders>
          </w:tcPr>
          <w:p w14:paraId="6A7D5C88" w14:textId="77777777" w:rsidR="001D4A30" w:rsidRDefault="001D4A30" w:rsidP="00BF624A">
            <w:pPr>
              <w:rPr>
                <w:szCs w:val="22"/>
              </w:rPr>
            </w:pPr>
            <w:r>
              <w:rPr>
                <w:szCs w:val="22"/>
              </w:rPr>
              <w:t xml:space="preserve">á tveggja vikna fresti </w:t>
            </w:r>
            <w:r w:rsidR="00EA5E45">
              <w:rPr>
                <w:szCs w:val="22"/>
              </w:rPr>
              <w:t>(samtals</w:t>
            </w:r>
            <w:r>
              <w:rPr>
                <w:szCs w:val="22"/>
              </w:rPr>
              <w:t xml:space="preserve"> 4</w:t>
            </w:r>
            <w:r w:rsidR="00811780">
              <w:rPr>
                <w:szCs w:val="22"/>
              </w:rPr>
              <w:t> </w:t>
            </w:r>
            <w:r>
              <w:rPr>
                <w:szCs w:val="22"/>
              </w:rPr>
              <w:t>skammtar)</w:t>
            </w:r>
          </w:p>
        </w:tc>
      </w:tr>
      <w:tr w:rsidR="001D4A30" w14:paraId="20B680D4" w14:textId="77777777" w:rsidTr="00BF624A">
        <w:trPr>
          <w:cantSplit/>
        </w:trPr>
        <w:tc>
          <w:tcPr>
            <w:tcW w:w="9287" w:type="dxa"/>
            <w:gridSpan w:val="3"/>
            <w:tcBorders>
              <w:left w:val="nil"/>
              <w:bottom w:val="nil"/>
              <w:right w:val="nil"/>
            </w:tcBorders>
          </w:tcPr>
          <w:p w14:paraId="364EBF01" w14:textId="77777777" w:rsidR="001D4A30" w:rsidRDefault="001D4A30" w:rsidP="00E36EA4">
            <w:pPr>
              <w:ind w:left="284" w:hanging="284"/>
              <w:rPr>
                <w:sz w:val="18"/>
                <w:szCs w:val="18"/>
              </w:rPr>
            </w:pPr>
            <w:r>
              <w:rPr>
                <w:szCs w:val="22"/>
                <w:vertAlign w:val="superscript"/>
              </w:rPr>
              <w:t>a</w:t>
            </w:r>
            <w:r>
              <w:rPr>
                <w:sz w:val="18"/>
                <w:szCs w:val="18"/>
              </w:rPr>
              <w:tab/>
              <w:t xml:space="preserve">Fyrsti skammtur </w:t>
            </w:r>
            <w:r w:rsidR="00C41F52">
              <w:rPr>
                <w:sz w:val="18"/>
                <w:szCs w:val="18"/>
              </w:rPr>
              <w:t>í</w:t>
            </w:r>
            <w:r>
              <w:rPr>
                <w:sz w:val="18"/>
                <w:szCs w:val="18"/>
              </w:rPr>
              <w:t xml:space="preserve"> </w:t>
            </w:r>
            <w:r w:rsidR="00852B0E">
              <w:rPr>
                <w:sz w:val="18"/>
                <w:szCs w:val="18"/>
              </w:rPr>
              <w:t>2</w:t>
            </w:r>
            <w:r w:rsidR="00852B0E">
              <w:rPr>
                <w:sz w:val="18"/>
                <w:szCs w:val="18"/>
              </w:rPr>
              <w:noBreakHyphen/>
              <w:t xml:space="preserve">vikna </w:t>
            </w:r>
            <w:r w:rsidR="00EA5E45">
              <w:rPr>
                <w:sz w:val="18"/>
                <w:szCs w:val="18"/>
              </w:rPr>
              <w:t>skammta</w:t>
            </w:r>
            <w:r>
              <w:rPr>
                <w:sz w:val="18"/>
                <w:szCs w:val="18"/>
              </w:rPr>
              <w:t>áætlun</w:t>
            </w:r>
            <w:r w:rsidR="00852B0E">
              <w:rPr>
                <w:sz w:val="18"/>
                <w:szCs w:val="18"/>
              </w:rPr>
              <w:t>inni</w:t>
            </w:r>
            <w:r>
              <w:rPr>
                <w:sz w:val="18"/>
                <w:szCs w:val="18"/>
              </w:rPr>
              <w:t xml:space="preserve"> er gefinn í viku 9</w:t>
            </w:r>
            <w:r w:rsidR="00EA4287">
              <w:rPr>
                <w:sz w:val="18"/>
                <w:szCs w:val="18"/>
              </w:rPr>
              <w:t>.</w:t>
            </w:r>
          </w:p>
          <w:p w14:paraId="060248FB" w14:textId="77777777" w:rsidR="001D4A30" w:rsidRDefault="001D4A30" w:rsidP="00E36EA4">
            <w:pPr>
              <w:ind w:left="284" w:hanging="284"/>
              <w:rPr>
                <w:szCs w:val="22"/>
                <w:u w:val="single"/>
              </w:rPr>
            </w:pPr>
            <w:r>
              <w:rPr>
                <w:szCs w:val="22"/>
                <w:vertAlign w:val="superscript"/>
              </w:rPr>
              <w:t>b</w:t>
            </w:r>
            <w:r>
              <w:rPr>
                <w:sz w:val="18"/>
                <w:szCs w:val="18"/>
              </w:rPr>
              <w:tab/>
              <w:t xml:space="preserve">Fyrsti skammtur </w:t>
            </w:r>
            <w:r w:rsidR="00C41F52">
              <w:rPr>
                <w:sz w:val="18"/>
                <w:szCs w:val="18"/>
              </w:rPr>
              <w:t>í</w:t>
            </w:r>
            <w:r>
              <w:rPr>
                <w:sz w:val="18"/>
                <w:szCs w:val="18"/>
              </w:rPr>
              <w:t xml:space="preserve"> </w:t>
            </w:r>
            <w:r w:rsidR="00852B0E">
              <w:rPr>
                <w:sz w:val="18"/>
                <w:szCs w:val="18"/>
              </w:rPr>
              <w:t>2</w:t>
            </w:r>
            <w:r w:rsidR="00852B0E">
              <w:rPr>
                <w:sz w:val="18"/>
                <w:szCs w:val="18"/>
              </w:rPr>
              <w:noBreakHyphen/>
              <w:t xml:space="preserve">vikna </w:t>
            </w:r>
            <w:r w:rsidR="00EA5E45">
              <w:rPr>
                <w:sz w:val="18"/>
                <w:szCs w:val="18"/>
              </w:rPr>
              <w:t>skammta</w:t>
            </w:r>
            <w:r>
              <w:rPr>
                <w:sz w:val="18"/>
                <w:szCs w:val="18"/>
              </w:rPr>
              <w:t>áætlun</w:t>
            </w:r>
            <w:r w:rsidR="00852B0E">
              <w:rPr>
                <w:sz w:val="18"/>
                <w:szCs w:val="18"/>
              </w:rPr>
              <w:t>inni</w:t>
            </w:r>
            <w:r>
              <w:rPr>
                <w:sz w:val="18"/>
                <w:szCs w:val="18"/>
              </w:rPr>
              <w:t xml:space="preserve"> er gefinn í viku 1 þegar meðferð er hafin á ný eftir</w:t>
            </w:r>
            <w:r w:rsidR="00C41F52">
              <w:rPr>
                <w:sz w:val="18"/>
                <w:szCs w:val="18"/>
              </w:rPr>
              <w:t xml:space="preserve"> </w:t>
            </w:r>
            <w:r w:rsidR="00EF5275">
              <w:rPr>
                <w:sz w:val="18"/>
                <w:szCs w:val="18"/>
              </w:rPr>
              <w:t xml:space="preserve">samgena </w:t>
            </w:r>
            <w:r w:rsidR="00C41F52">
              <w:rPr>
                <w:sz w:val="18"/>
                <w:szCs w:val="18"/>
              </w:rPr>
              <w:t>stofnfrumuígræðslu</w:t>
            </w:r>
            <w:r w:rsidR="00EA4287">
              <w:rPr>
                <w:sz w:val="18"/>
                <w:szCs w:val="18"/>
              </w:rPr>
              <w:t>.</w:t>
            </w:r>
          </w:p>
        </w:tc>
      </w:tr>
    </w:tbl>
    <w:p w14:paraId="14790EF9" w14:textId="77777777" w:rsidR="001D4A30" w:rsidRPr="003C292B" w:rsidRDefault="001D4A30" w:rsidP="00E36EA4">
      <w:pPr>
        <w:rPr>
          <w:szCs w:val="22"/>
          <w:u w:val="single"/>
        </w:rPr>
      </w:pPr>
      <w:bookmarkStart w:id="9" w:name="_Hlk71625123"/>
      <w:bookmarkEnd w:id="7"/>
    </w:p>
    <w:p w14:paraId="034024A7" w14:textId="77777777" w:rsidR="00597E7A" w:rsidRPr="003C292B" w:rsidRDefault="00597E7A" w:rsidP="00E36EA4">
      <w:pPr>
        <w:rPr>
          <w:bCs/>
          <w:szCs w:val="22"/>
        </w:rPr>
      </w:pPr>
      <w:r w:rsidRPr="003C292B">
        <w:lastRenderedPageBreak/>
        <w:t>Gefa á 40 mg af dexametason</w:t>
      </w:r>
      <w:r w:rsidR="00755AD5" w:rsidRPr="003C292B">
        <w:t>i</w:t>
      </w:r>
      <w:r w:rsidRPr="003C292B">
        <w:t xml:space="preserve"> á </w:t>
      </w:r>
      <w:r w:rsidR="008A1419" w:rsidRPr="003C292B">
        <w:t>dögum</w:t>
      </w:r>
      <w:r w:rsidRPr="003C292B">
        <w:t xml:space="preserve"> 1, 2, 8, 9, 15, 16, </w:t>
      </w:r>
      <w:r w:rsidRPr="003C292B">
        <w:rPr>
          <w:bCs/>
        </w:rPr>
        <w:t>22 og 23</w:t>
      </w:r>
      <w:r w:rsidRPr="003C292B">
        <w:t xml:space="preserve"> í lotu</w:t>
      </w:r>
      <w:r w:rsidR="008A1419" w:rsidRPr="003C292B">
        <w:t>m</w:t>
      </w:r>
      <w:r w:rsidRPr="003C292B">
        <w:t xml:space="preserve"> 1 og 2, og 40 mg á </w:t>
      </w:r>
      <w:r w:rsidR="008A1419" w:rsidRPr="003C292B">
        <w:t>dögum</w:t>
      </w:r>
      <w:r w:rsidRPr="003C292B">
        <w:t xml:space="preserve"> 1-2 og 20 mg á </w:t>
      </w:r>
      <w:r w:rsidR="0057467F" w:rsidRPr="003C292B">
        <w:t>lyfjagjafardögum eftir það</w:t>
      </w:r>
      <w:r w:rsidRPr="003C292B">
        <w:t xml:space="preserve"> (</w:t>
      </w:r>
      <w:r w:rsidR="008A1419" w:rsidRPr="003C292B">
        <w:t>dögum</w:t>
      </w:r>
      <w:r w:rsidRPr="003C292B">
        <w:t xml:space="preserve"> 8, 9, 15, 16) </w:t>
      </w:r>
      <w:r w:rsidR="0057467F" w:rsidRPr="003C292B">
        <w:t>í lotum</w:t>
      </w:r>
      <w:r w:rsidRPr="003C292B">
        <w:t xml:space="preserve"> 3-4. </w:t>
      </w:r>
      <w:r w:rsidR="0057467F" w:rsidRPr="003C292B">
        <w:t>Gefa á 20 mg af d</w:t>
      </w:r>
      <w:r w:rsidRPr="003C292B">
        <w:rPr>
          <w:bCs/>
          <w:iCs/>
          <w:szCs w:val="22"/>
          <w:lang w:eastAsia="en-GB"/>
        </w:rPr>
        <w:t>exametason</w:t>
      </w:r>
      <w:r w:rsidR="0057467F" w:rsidRPr="003C292B">
        <w:rPr>
          <w:bCs/>
          <w:iCs/>
          <w:szCs w:val="22"/>
          <w:lang w:eastAsia="en-GB"/>
        </w:rPr>
        <w:t>i</w:t>
      </w:r>
      <w:r w:rsidRPr="003C292B">
        <w:rPr>
          <w:bCs/>
          <w:iCs/>
          <w:szCs w:val="22"/>
          <w:lang w:eastAsia="en-GB"/>
        </w:rPr>
        <w:t xml:space="preserve"> </w:t>
      </w:r>
      <w:r w:rsidR="0057467F" w:rsidRPr="003C292B">
        <w:rPr>
          <w:bCs/>
          <w:iCs/>
          <w:szCs w:val="22"/>
          <w:lang w:eastAsia="en-GB"/>
        </w:rPr>
        <w:t xml:space="preserve">á </w:t>
      </w:r>
      <w:r w:rsidR="008A1419" w:rsidRPr="003C292B">
        <w:rPr>
          <w:bCs/>
          <w:iCs/>
          <w:szCs w:val="22"/>
          <w:lang w:eastAsia="en-GB"/>
        </w:rPr>
        <w:t>dögum</w:t>
      </w:r>
      <w:r w:rsidRPr="003C292B">
        <w:rPr>
          <w:bCs/>
          <w:iCs/>
          <w:szCs w:val="22"/>
          <w:lang w:eastAsia="en-GB"/>
        </w:rPr>
        <w:t xml:space="preserve"> 1, 2, 8, 9, 15, 16 </w:t>
      </w:r>
      <w:r w:rsidR="0057467F" w:rsidRPr="003C292B">
        <w:rPr>
          <w:bCs/>
          <w:iCs/>
          <w:szCs w:val="22"/>
          <w:lang w:eastAsia="en-GB"/>
        </w:rPr>
        <w:t>í lotum</w:t>
      </w:r>
      <w:r w:rsidRPr="003C292B">
        <w:rPr>
          <w:bCs/>
          <w:iCs/>
          <w:szCs w:val="22"/>
          <w:lang w:eastAsia="en-GB"/>
        </w:rPr>
        <w:t xml:space="preserve"> 5 </w:t>
      </w:r>
      <w:r w:rsidR="0057467F" w:rsidRPr="003C292B">
        <w:rPr>
          <w:bCs/>
          <w:iCs/>
          <w:szCs w:val="22"/>
          <w:lang w:eastAsia="en-GB"/>
        </w:rPr>
        <w:t>og</w:t>
      </w:r>
      <w:r w:rsidRPr="003C292B">
        <w:rPr>
          <w:bCs/>
          <w:iCs/>
          <w:szCs w:val="22"/>
          <w:lang w:eastAsia="en-GB"/>
        </w:rPr>
        <w:t xml:space="preserve"> 6.</w:t>
      </w:r>
    </w:p>
    <w:bookmarkEnd w:id="9"/>
    <w:p w14:paraId="4ECAC500" w14:textId="77777777" w:rsidR="00597E7A" w:rsidRPr="003C292B" w:rsidRDefault="00597E7A" w:rsidP="00E36EA4">
      <w:pPr>
        <w:rPr>
          <w:szCs w:val="22"/>
          <w:u w:val="single"/>
        </w:rPr>
      </w:pPr>
    </w:p>
    <w:bookmarkEnd w:id="6"/>
    <w:p w14:paraId="53F482E4" w14:textId="77777777" w:rsidR="001D4A30" w:rsidRPr="003C292B" w:rsidRDefault="001D4A30" w:rsidP="00E36EA4">
      <w:pPr>
        <w:rPr>
          <w:szCs w:val="22"/>
        </w:rPr>
      </w:pPr>
      <w:r w:rsidRPr="003C292B">
        <w:rPr>
          <w:szCs w:val="22"/>
        </w:rPr>
        <w:t>Varðandi skammta og áætlanir fyrir lyf sem gefin eru með DARZALEX sjá kafla 5.1 og viðkomandi samantekt á eiginleikum lyfs.</w:t>
      </w:r>
    </w:p>
    <w:p w14:paraId="664E5944" w14:textId="77777777" w:rsidR="001D4A30" w:rsidRPr="003C292B" w:rsidRDefault="001D4A30" w:rsidP="00E36EA4">
      <w:pPr>
        <w:rPr>
          <w:bCs/>
          <w:iCs/>
          <w:szCs w:val="22"/>
        </w:rPr>
      </w:pPr>
    </w:p>
    <w:p w14:paraId="66C369E1" w14:textId="77777777" w:rsidR="001D7C84" w:rsidRPr="003C292B" w:rsidRDefault="00862A50" w:rsidP="00C24AE8">
      <w:pPr>
        <w:keepNext/>
        <w:rPr>
          <w:i/>
          <w:iCs/>
        </w:rPr>
      </w:pPr>
      <w:r w:rsidRPr="003C292B">
        <w:rPr>
          <w:i/>
          <w:iCs/>
        </w:rPr>
        <w:t>S</w:t>
      </w:r>
      <w:r w:rsidR="001D7C84" w:rsidRPr="003C292B">
        <w:rPr>
          <w:i/>
          <w:iCs/>
        </w:rPr>
        <w:t xml:space="preserve">kammtaáætlun við samsetta meðferð með bortezomibi </w:t>
      </w:r>
      <w:r w:rsidR="00AF3BA4" w:rsidRPr="003C292B">
        <w:rPr>
          <w:i/>
          <w:iCs/>
        </w:rPr>
        <w:t xml:space="preserve">og dexametasoni </w:t>
      </w:r>
      <w:r w:rsidR="001D7C84" w:rsidRPr="003C292B">
        <w:rPr>
          <w:i/>
          <w:iCs/>
        </w:rPr>
        <w:t>(3</w:t>
      </w:r>
      <w:r w:rsidR="001D7C84" w:rsidRPr="003C292B">
        <w:rPr>
          <w:i/>
          <w:iCs/>
        </w:rPr>
        <w:noBreakHyphen/>
        <w:t xml:space="preserve">vikna </w:t>
      </w:r>
      <w:r w:rsidR="00E918DE" w:rsidRPr="003C292B">
        <w:rPr>
          <w:i/>
          <w:iCs/>
        </w:rPr>
        <w:t>meðferðar</w:t>
      </w:r>
      <w:r w:rsidR="0058060F" w:rsidRPr="003C292B">
        <w:rPr>
          <w:i/>
          <w:iCs/>
        </w:rPr>
        <w:t>lotur</w:t>
      </w:r>
      <w:r w:rsidR="001D7C84" w:rsidRPr="003C292B">
        <w:rPr>
          <w:i/>
          <w:iCs/>
        </w:rPr>
        <w:t>)</w:t>
      </w:r>
    </w:p>
    <w:p w14:paraId="71C1D751" w14:textId="77777777" w:rsidR="001D7C84" w:rsidRPr="003C292B" w:rsidRDefault="00DB0A3D" w:rsidP="00E36EA4">
      <w:pPr>
        <w:rPr>
          <w:szCs w:val="22"/>
        </w:rPr>
      </w:pPr>
      <w:r w:rsidRPr="003C292B">
        <w:rPr>
          <w:szCs w:val="22"/>
        </w:rPr>
        <w:t>Ráðlagður skammtur er DARZALEX 16 mg/kg líkamsþyngd</w:t>
      </w:r>
      <w:r w:rsidR="00981D54" w:rsidRPr="003C292B">
        <w:rPr>
          <w:szCs w:val="22"/>
        </w:rPr>
        <w:t>ar gefið í</w:t>
      </w:r>
      <w:r w:rsidRPr="003C292B">
        <w:rPr>
          <w:szCs w:val="22"/>
        </w:rPr>
        <w:t xml:space="preserve"> </w:t>
      </w:r>
      <w:r w:rsidR="00981D54" w:rsidRPr="003C292B">
        <w:rPr>
          <w:szCs w:val="22"/>
        </w:rPr>
        <w:t>i</w:t>
      </w:r>
      <w:r w:rsidRPr="003C292B">
        <w:rPr>
          <w:szCs w:val="22"/>
        </w:rPr>
        <w:t xml:space="preserve">nnrennsli í bláæð </w:t>
      </w:r>
      <w:r w:rsidR="00981D54" w:rsidRPr="003C292B">
        <w:rPr>
          <w:szCs w:val="22"/>
        </w:rPr>
        <w:t>samkvæmt</w:t>
      </w:r>
      <w:r w:rsidRPr="003C292B">
        <w:rPr>
          <w:szCs w:val="22"/>
        </w:rPr>
        <w:t xml:space="preserve"> eftirfarandi skammta</w:t>
      </w:r>
      <w:r w:rsidR="00C71BF9" w:rsidRPr="003C292B">
        <w:rPr>
          <w:szCs w:val="22"/>
        </w:rPr>
        <w:t>áætlun í töflu</w:t>
      </w:r>
      <w:r w:rsidR="00862A50" w:rsidRPr="003C292B">
        <w:rPr>
          <w:szCs w:val="22"/>
        </w:rPr>
        <w:t> </w:t>
      </w:r>
      <w:r w:rsidR="00352DB3" w:rsidRPr="003C292B">
        <w:rPr>
          <w:szCs w:val="22"/>
        </w:rPr>
        <w:t>4</w:t>
      </w:r>
      <w:r w:rsidR="00C71BF9" w:rsidRPr="003C292B">
        <w:rPr>
          <w:szCs w:val="22"/>
        </w:rPr>
        <w:t>.</w:t>
      </w:r>
    </w:p>
    <w:p w14:paraId="346E44EC" w14:textId="77777777" w:rsidR="00946F04" w:rsidRPr="003C292B" w:rsidRDefault="00946F04"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670"/>
      </w:tblGrid>
      <w:tr w:rsidR="00946F04" w14:paraId="72DD34F8" w14:textId="77777777" w:rsidTr="00526823">
        <w:trPr>
          <w:cantSplit/>
        </w:trPr>
        <w:tc>
          <w:tcPr>
            <w:tcW w:w="9072" w:type="dxa"/>
            <w:gridSpan w:val="2"/>
            <w:tcBorders>
              <w:top w:val="single" w:sz="4" w:space="0" w:color="auto"/>
              <w:left w:val="single" w:sz="4" w:space="0" w:color="auto"/>
              <w:right w:val="single" w:sz="4" w:space="0" w:color="auto"/>
            </w:tcBorders>
          </w:tcPr>
          <w:p w14:paraId="0556ED60" w14:textId="77777777" w:rsidR="00946F04" w:rsidRDefault="00284C2F" w:rsidP="00E36EA4">
            <w:pPr>
              <w:keepNext/>
              <w:ind w:left="1134" w:hanging="1134"/>
              <w:rPr>
                <w:b/>
                <w:bCs/>
                <w:szCs w:val="22"/>
              </w:rPr>
            </w:pPr>
            <w:r>
              <w:rPr>
                <w:b/>
                <w:bCs/>
                <w:szCs w:val="22"/>
              </w:rPr>
              <w:t>Taf</w:t>
            </w:r>
            <w:r w:rsidR="00946F04">
              <w:rPr>
                <w:b/>
                <w:bCs/>
                <w:szCs w:val="22"/>
              </w:rPr>
              <w:t>l</w:t>
            </w:r>
            <w:r>
              <w:rPr>
                <w:b/>
                <w:bCs/>
                <w:szCs w:val="22"/>
              </w:rPr>
              <w:t>a</w:t>
            </w:r>
            <w:r w:rsidR="00862A50">
              <w:rPr>
                <w:b/>
                <w:bCs/>
                <w:szCs w:val="22"/>
              </w:rPr>
              <w:t> </w:t>
            </w:r>
            <w:r w:rsidR="00352DB3">
              <w:rPr>
                <w:b/>
                <w:bCs/>
                <w:szCs w:val="22"/>
              </w:rPr>
              <w:t>4</w:t>
            </w:r>
            <w:r w:rsidR="00946F04">
              <w:rPr>
                <w:b/>
                <w:bCs/>
                <w:szCs w:val="22"/>
              </w:rPr>
              <w:t>:</w:t>
            </w:r>
            <w:r w:rsidR="00946F04">
              <w:rPr>
                <w:b/>
                <w:bCs/>
                <w:szCs w:val="22"/>
              </w:rPr>
              <w:tab/>
            </w:r>
            <w:r w:rsidR="00F52F16">
              <w:rPr>
                <w:b/>
                <w:bCs/>
                <w:szCs w:val="22"/>
              </w:rPr>
              <w:t>S</w:t>
            </w:r>
            <w:r w:rsidR="001D7C84">
              <w:rPr>
                <w:b/>
                <w:bCs/>
                <w:szCs w:val="22"/>
              </w:rPr>
              <w:t xml:space="preserve">kammtaáætlun fyrir </w:t>
            </w:r>
            <w:r w:rsidR="00946F04">
              <w:rPr>
                <w:b/>
                <w:bCs/>
                <w:szCs w:val="22"/>
              </w:rPr>
              <w:t>DARZALEX</w:t>
            </w:r>
            <w:r w:rsidR="00C85B21">
              <w:rPr>
                <w:b/>
                <w:bCs/>
                <w:szCs w:val="22"/>
              </w:rPr>
              <w:t xml:space="preserve"> </w:t>
            </w:r>
            <w:r w:rsidR="001D7C84">
              <w:rPr>
                <w:b/>
                <w:bCs/>
                <w:szCs w:val="22"/>
              </w:rPr>
              <w:t>í samsettri meðferð með</w:t>
            </w:r>
            <w:r w:rsidR="00946F04">
              <w:rPr>
                <w:b/>
                <w:bCs/>
                <w:szCs w:val="22"/>
              </w:rPr>
              <w:t xml:space="preserve"> bortezomib</w:t>
            </w:r>
            <w:r w:rsidR="001D7C84">
              <w:rPr>
                <w:b/>
                <w:bCs/>
                <w:szCs w:val="22"/>
              </w:rPr>
              <w:t>i</w:t>
            </w:r>
            <w:r w:rsidR="001E1002">
              <w:rPr>
                <w:b/>
                <w:bCs/>
              </w:rPr>
              <w:t xml:space="preserve"> og dexametasoni</w:t>
            </w:r>
            <w:r w:rsidR="00826DC9">
              <w:rPr>
                <w:b/>
                <w:bCs/>
              </w:rPr>
              <w:t xml:space="preserve"> (Vd)</w:t>
            </w:r>
            <w:r w:rsidR="00946F04">
              <w:rPr>
                <w:b/>
                <w:bCs/>
                <w:szCs w:val="22"/>
              </w:rPr>
              <w:t xml:space="preserve"> (</w:t>
            </w:r>
            <w:r w:rsidR="001D7C84">
              <w:rPr>
                <w:b/>
                <w:bCs/>
                <w:szCs w:val="22"/>
              </w:rPr>
              <w:t>3</w:t>
            </w:r>
            <w:r w:rsidR="001D7C84">
              <w:rPr>
                <w:b/>
                <w:bCs/>
                <w:szCs w:val="22"/>
              </w:rPr>
              <w:noBreakHyphen/>
              <w:t>vikna meðferðar</w:t>
            </w:r>
            <w:r w:rsidR="0058060F">
              <w:rPr>
                <w:b/>
                <w:bCs/>
                <w:szCs w:val="22"/>
              </w:rPr>
              <w:t>lotur</w:t>
            </w:r>
            <w:r w:rsidR="00946F04">
              <w:rPr>
                <w:b/>
                <w:bCs/>
                <w:szCs w:val="22"/>
              </w:rPr>
              <w:t>)</w:t>
            </w:r>
          </w:p>
        </w:tc>
      </w:tr>
      <w:tr w:rsidR="001D7C84" w14:paraId="1809D770" w14:textId="77777777" w:rsidTr="005E48C5">
        <w:trPr>
          <w:cantSplit/>
        </w:trPr>
        <w:tc>
          <w:tcPr>
            <w:tcW w:w="4396" w:type="dxa"/>
            <w:tcBorders>
              <w:top w:val="single" w:sz="4" w:space="0" w:color="auto"/>
            </w:tcBorders>
          </w:tcPr>
          <w:p w14:paraId="2B45F7AB" w14:textId="77777777" w:rsidR="00946F04" w:rsidRDefault="001D7C84" w:rsidP="00570E2C">
            <w:pPr>
              <w:keepNext/>
              <w:rPr>
                <w:b/>
                <w:szCs w:val="22"/>
              </w:rPr>
            </w:pPr>
            <w:r>
              <w:rPr>
                <w:b/>
                <w:szCs w:val="22"/>
              </w:rPr>
              <w:t>Vikur</w:t>
            </w:r>
          </w:p>
        </w:tc>
        <w:tc>
          <w:tcPr>
            <w:tcW w:w="4676" w:type="dxa"/>
            <w:tcBorders>
              <w:top w:val="single" w:sz="4" w:space="0" w:color="auto"/>
            </w:tcBorders>
          </w:tcPr>
          <w:p w14:paraId="363B326A" w14:textId="77777777" w:rsidR="00946F04" w:rsidRDefault="001D7C84" w:rsidP="00E36EA4">
            <w:pPr>
              <w:rPr>
                <w:b/>
                <w:szCs w:val="22"/>
              </w:rPr>
            </w:pPr>
            <w:r>
              <w:rPr>
                <w:b/>
                <w:szCs w:val="22"/>
              </w:rPr>
              <w:t>Áætlun</w:t>
            </w:r>
          </w:p>
        </w:tc>
      </w:tr>
      <w:tr w:rsidR="001D7C84" w14:paraId="015CEAFE" w14:textId="77777777" w:rsidTr="005E48C5">
        <w:trPr>
          <w:cantSplit/>
        </w:trPr>
        <w:tc>
          <w:tcPr>
            <w:tcW w:w="4396" w:type="dxa"/>
          </w:tcPr>
          <w:p w14:paraId="4C9AAFBD" w14:textId="77777777" w:rsidR="00946F04" w:rsidRDefault="001D7C84" w:rsidP="00526823">
            <w:pPr>
              <w:rPr>
                <w:szCs w:val="22"/>
              </w:rPr>
            </w:pPr>
            <w:r>
              <w:rPr>
                <w:szCs w:val="22"/>
              </w:rPr>
              <w:t>Vikur 1 til</w:t>
            </w:r>
            <w:r w:rsidR="00946F04">
              <w:rPr>
                <w:szCs w:val="22"/>
              </w:rPr>
              <w:t xml:space="preserve"> 9</w:t>
            </w:r>
          </w:p>
        </w:tc>
        <w:tc>
          <w:tcPr>
            <w:tcW w:w="4676" w:type="dxa"/>
          </w:tcPr>
          <w:p w14:paraId="6554CD82" w14:textId="77777777" w:rsidR="00946F04" w:rsidRDefault="001D7C84" w:rsidP="00E36EA4">
            <w:pPr>
              <w:rPr>
                <w:szCs w:val="22"/>
              </w:rPr>
            </w:pPr>
            <w:r>
              <w:rPr>
                <w:szCs w:val="22"/>
              </w:rPr>
              <w:t>vikulega</w:t>
            </w:r>
            <w:r w:rsidR="00946F04">
              <w:rPr>
                <w:szCs w:val="22"/>
              </w:rPr>
              <w:t xml:space="preserve"> (</w:t>
            </w:r>
            <w:r>
              <w:rPr>
                <w:szCs w:val="22"/>
              </w:rPr>
              <w:t>samtals 9 skammtar</w:t>
            </w:r>
            <w:r w:rsidR="00946F04">
              <w:rPr>
                <w:szCs w:val="22"/>
              </w:rPr>
              <w:t>)</w:t>
            </w:r>
          </w:p>
        </w:tc>
      </w:tr>
      <w:tr w:rsidR="001D7C84" w14:paraId="7B0E83A9" w14:textId="77777777" w:rsidTr="005E48C5">
        <w:trPr>
          <w:cantSplit/>
        </w:trPr>
        <w:tc>
          <w:tcPr>
            <w:tcW w:w="4396" w:type="dxa"/>
          </w:tcPr>
          <w:p w14:paraId="64AFC1ED" w14:textId="77777777" w:rsidR="00946F04" w:rsidRDefault="001D7C84" w:rsidP="00526823">
            <w:pPr>
              <w:rPr>
                <w:szCs w:val="22"/>
              </w:rPr>
            </w:pPr>
            <w:r>
              <w:rPr>
                <w:szCs w:val="22"/>
              </w:rPr>
              <w:t>Vikur 10 til</w:t>
            </w:r>
            <w:r w:rsidR="00946F04">
              <w:rPr>
                <w:szCs w:val="22"/>
              </w:rPr>
              <w:t xml:space="preserve"> 24</w:t>
            </w:r>
            <w:r w:rsidR="00946F04">
              <w:rPr>
                <w:szCs w:val="22"/>
                <w:vertAlign w:val="superscript"/>
              </w:rPr>
              <w:t>a</w:t>
            </w:r>
          </w:p>
        </w:tc>
        <w:tc>
          <w:tcPr>
            <w:tcW w:w="4676" w:type="dxa"/>
          </w:tcPr>
          <w:p w14:paraId="45AF8F05" w14:textId="77777777" w:rsidR="00946F04" w:rsidRDefault="001D7C84" w:rsidP="00E36EA4">
            <w:pPr>
              <w:rPr>
                <w:szCs w:val="22"/>
              </w:rPr>
            </w:pPr>
            <w:r>
              <w:rPr>
                <w:szCs w:val="22"/>
              </w:rPr>
              <w:t>á þriggja vikna fresti (samtals</w:t>
            </w:r>
            <w:r w:rsidR="00946F04">
              <w:rPr>
                <w:szCs w:val="22"/>
              </w:rPr>
              <w:t xml:space="preserve"> 5</w:t>
            </w:r>
            <w:r>
              <w:rPr>
                <w:szCs w:val="22"/>
              </w:rPr>
              <w:t> skammtar</w:t>
            </w:r>
            <w:r w:rsidR="00946F04">
              <w:rPr>
                <w:szCs w:val="22"/>
              </w:rPr>
              <w:t>)</w:t>
            </w:r>
          </w:p>
        </w:tc>
      </w:tr>
      <w:tr w:rsidR="001D7C84" w14:paraId="5E11625D" w14:textId="77777777" w:rsidTr="005E48C5">
        <w:trPr>
          <w:cantSplit/>
        </w:trPr>
        <w:tc>
          <w:tcPr>
            <w:tcW w:w="4396" w:type="dxa"/>
            <w:tcBorders>
              <w:bottom w:val="single" w:sz="4" w:space="0" w:color="auto"/>
            </w:tcBorders>
          </w:tcPr>
          <w:p w14:paraId="76DDEA38" w14:textId="77777777" w:rsidR="00946F04" w:rsidRDefault="001D7C84" w:rsidP="00BF624A">
            <w:pPr>
              <w:rPr>
                <w:szCs w:val="22"/>
              </w:rPr>
            </w:pPr>
            <w:r>
              <w:rPr>
                <w:szCs w:val="22"/>
              </w:rPr>
              <w:t>Vika</w:t>
            </w:r>
            <w:r w:rsidR="00946F04">
              <w:rPr>
                <w:szCs w:val="22"/>
              </w:rPr>
              <w:t xml:space="preserve"> 25 </w:t>
            </w:r>
            <w:r>
              <w:rPr>
                <w:szCs w:val="22"/>
              </w:rPr>
              <w:t>og áfram þar til sjúkdómur versnar</w:t>
            </w:r>
            <w:r w:rsidR="00946F04">
              <w:rPr>
                <w:szCs w:val="22"/>
                <w:vertAlign w:val="superscript"/>
              </w:rPr>
              <w:t>b</w:t>
            </w:r>
          </w:p>
        </w:tc>
        <w:tc>
          <w:tcPr>
            <w:tcW w:w="4676" w:type="dxa"/>
            <w:tcBorders>
              <w:bottom w:val="single" w:sz="4" w:space="0" w:color="auto"/>
            </w:tcBorders>
          </w:tcPr>
          <w:p w14:paraId="3A6F620D" w14:textId="77777777" w:rsidR="00946F04" w:rsidRDefault="001D7C84" w:rsidP="00E36EA4">
            <w:pPr>
              <w:rPr>
                <w:szCs w:val="22"/>
              </w:rPr>
            </w:pPr>
            <w:r>
              <w:rPr>
                <w:szCs w:val="22"/>
              </w:rPr>
              <w:t>á fjögurra vikna fresti</w:t>
            </w:r>
          </w:p>
        </w:tc>
      </w:tr>
      <w:tr w:rsidR="00946F04" w14:paraId="54A3310F" w14:textId="77777777" w:rsidTr="005E48C5">
        <w:trPr>
          <w:cantSplit/>
        </w:trPr>
        <w:tc>
          <w:tcPr>
            <w:tcW w:w="9072" w:type="dxa"/>
            <w:gridSpan w:val="2"/>
            <w:tcBorders>
              <w:left w:val="nil"/>
              <w:bottom w:val="nil"/>
              <w:right w:val="nil"/>
            </w:tcBorders>
          </w:tcPr>
          <w:p w14:paraId="5BF77B3A" w14:textId="77777777" w:rsidR="00946F04" w:rsidRDefault="00946F04" w:rsidP="00E36EA4">
            <w:pPr>
              <w:ind w:left="284" w:hanging="284"/>
              <w:rPr>
                <w:sz w:val="18"/>
                <w:szCs w:val="18"/>
              </w:rPr>
            </w:pPr>
            <w:r>
              <w:rPr>
                <w:szCs w:val="18"/>
                <w:vertAlign w:val="superscript"/>
              </w:rPr>
              <w:t>a</w:t>
            </w:r>
            <w:r>
              <w:rPr>
                <w:sz w:val="18"/>
                <w:szCs w:val="18"/>
              </w:rPr>
              <w:tab/>
              <w:t>F</w:t>
            </w:r>
            <w:r w:rsidR="001D7C84">
              <w:rPr>
                <w:sz w:val="18"/>
                <w:szCs w:val="18"/>
              </w:rPr>
              <w:t>y</w:t>
            </w:r>
            <w:r>
              <w:rPr>
                <w:sz w:val="18"/>
                <w:szCs w:val="18"/>
              </w:rPr>
              <w:t>rst</w:t>
            </w:r>
            <w:r w:rsidR="001D7C84">
              <w:rPr>
                <w:sz w:val="18"/>
                <w:szCs w:val="18"/>
              </w:rPr>
              <w:t xml:space="preserve">i skammtur í </w:t>
            </w:r>
            <w:r>
              <w:rPr>
                <w:sz w:val="18"/>
                <w:szCs w:val="18"/>
              </w:rPr>
              <w:t>3</w:t>
            </w:r>
            <w:r w:rsidR="001D7C84">
              <w:rPr>
                <w:sz w:val="18"/>
                <w:szCs w:val="18"/>
              </w:rPr>
              <w:noBreakHyphen/>
              <w:t>vikna skammtaáætluninni er gefinn í viku</w:t>
            </w:r>
            <w:r>
              <w:rPr>
                <w:sz w:val="18"/>
                <w:szCs w:val="18"/>
              </w:rPr>
              <w:t> 10</w:t>
            </w:r>
            <w:r w:rsidR="00EA4287">
              <w:rPr>
                <w:sz w:val="18"/>
                <w:szCs w:val="18"/>
              </w:rPr>
              <w:t>.</w:t>
            </w:r>
          </w:p>
          <w:p w14:paraId="403F3A0F" w14:textId="77777777" w:rsidR="00946F04" w:rsidRDefault="00946F04" w:rsidP="00E36EA4">
            <w:pPr>
              <w:ind w:left="284" w:hanging="284"/>
              <w:rPr>
                <w:sz w:val="18"/>
                <w:szCs w:val="18"/>
              </w:rPr>
            </w:pPr>
            <w:r>
              <w:rPr>
                <w:szCs w:val="18"/>
                <w:vertAlign w:val="superscript"/>
              </w:rPr>
              <w:t>b</w:t>
            </w:r>
            <w:r>
              <w:rPr>
                <w:sz w:val="18"/>
                <w:szCs w:val="18"/>
              </w:rPr>
              <w:tab/>
              <w:t>F</w:t>
            </w:r>
            <w:r w:rsidR="001D7C84">
              <w:rPr>
                <w:sz w:val="18"/>
                <w:szCs w:val="18"/>
              </w:rPr>
              <w:t>y</w:t>
            </w:r>
            <w:r>
              <w:rPr>
                <w:sz w:val="18"/>
                <w:szCs w:val="18"/>
              </w:rPr>
              <w:t>rst</w:t>
            </w:r>
            <w:r w:rsidR="001D7C84">
              <w:rPr>
                <w:sz w:val="18"/>
                <w:szCs w:val="18"/>
              </w:rPr>
              <w:t>i skammtur í 4</w:t>
            </w:r>
            <w:r w:rsidR="001D7C84">
              <w:rPr>
                <w:sz w:val="18"/>
                <w:szCs w:val="18"/>
              </w:rPr>
              <w:noBreakHyphen/>
              <w:t>vikna skammtaáætluninni er gefinn í viku</w:t>
            </w:r>
            <w:r>
              <w:rPr>
                <w:sz w:val="18"/>
                <w:szCs w:val="18"/>
              </w:rPr>
              <w:t> 25</w:t>
            </w:r>
            <w:r w:rsidR="00EA4287">
              <w:rPr>
                <w:sz w:val="18"/>
                <w:szCs w:val="18"/>
              </w:rPr>
              <w:t>.</w:t>
            </w:r>
          </w:p>
        </w:tc>
      </w:tr>
    </w:tbl>
    <w:p w14:paraId="139DDD99" w14:textId="77777777" w:rsidR="00946F04" w:rsidRPr="003C292B" w:rsidRDefault="00946F04" w:rsidP="00E36EA4">
      <w:pPr>
        <w:rPr>
          <w:szCs w:val="22"/>
        </w:rPr>
      </w:pPr>
    </w:p>
    <w:p w14:paraId="2A4B058F" w14:textId="77777777" w:rsidR="0090074D" w:rsidRPr="003C292B" w:rsidRDefault="0090074D" w:rsidP="00E36EA4">
      <w:r w:rsidRPr="003C292B">
        <w:t>Gefa á 20 mg af dexametason</w:t>
      </w:r>
      <w:r w:rsidR="00DF7C97" w:rsidRPr="003C292B">
        <w:t>i</w:t>
      </w:r>
      <w:r w:rsidRPr="003C292B">
        <w:t xml:space="preserve"> á </w:t>
      </w:r>
      <w:r w:rsidR="00DF7C97" w:rsidRPr="003C292B">
        <w:t>dögum</w:t>
      </w:r>
      <w:r w:rsidRPr="003C292B">
        <w:t> 1, 2, 4, 5, 8, 9, 11 og 12 í fyrstu 8 bortezomib meðferðar</w:t>
      </w:r>
      <w:r w:rsidR="00455C20" w:rsidRPr="003C292B">
        <w:softHyphen/>
      </w:r>
      <w:r w:rsidRPr="003C292B">
        <w:t>lotunum eða minnka skammt niður í 20 mg/viku fyrir sjúklinga sem eru &gt;</w:t>
      </w:r>
      <w:r w:rsidR="008D6440" w:rsidRPr="003C292B">
        <w:t> </w:t>
      </w:r>
      <w:r w:rsidRPr="003C292B">
        <w:t>75 ára, í undirþyngd (BMI</w:t>
      </w:r>
      <w:r w:rsidR="008D6440" w:rsidRPr="003C292B">
        <w:t> </w:t>
      </w:r>
      <w:r w:rsidRPr="003C292B">
        <w:t>&lt;</w:t>
      </w:r>
      <w:r w:rsidR="008D6440" w:rsidRPr="003C292B">
        <w:t> </w:t>
      </w:r>
      <w:r w:rsidRPr="003C292B">
        <w:t xml:space="preserve">18,5), með sykursýki sem ekki hefur náðst viðunandi stjórn á eða </w:t>
      </w:r>
      <w:r w:rsidR="00635CF0" w:rsidRPr="003C292B">
        <w:t>sem hafa ekki þolað fyrri sterameðferð</w:t>
      </w:r>
      <w:r w:rsidRPr="003C292B">
        <w:t>.</w:t>
      </w:r>
    </w:p>
    <w:p w14:paraId="1B2103A9" w14:textId="77777777" w:rsidR="0090074D" w:rsidRPr="003C292B" w:rsidRDefault="0090074D" w:rsidP="00E36EA4">
      <w:pPr>
        <w:rPr>
          <w:szCs w:val="22"/>
        </w:rPr>
      </w:pPr>
    </w:p>
    <w:p w14:paraId="5C963386" w14:textId="77777777" w:rsidR="00DB0A3D" w:rsidRPr="003C292B" w:rsidRDefault="00DB0A3D" w:rsidP="00E36EA4">
      <w:pPr>
        <w:rPr>
          <w:szCs w:val="22"/>
        </w:rPr>
      </w:pPr>
      <w:r w:rsidRPr="003C292B">
        <w:rPr>
          <w:szCs w:val="22"/>
        </w:rPr>
        <w:t>Varðandi skammta og áætlanir fyrir lyf sem gefin eru með DARZALEX sjá kafla 5.1 og viðkomandi samantekt á eiginleikum lyfs.</w:t>
      </w:r>
    </w:p>
    <w:p w14:paraId="09438050" w14:textId="77777777" w:rsidR="00946F04" w:rsidRPr="003C292B" w:rsidRDefault="00946F04" w:rsidP="00E36EA4">
      <w:pPr>
        <w:rPr>
          <w:szCs w:val="22"/>
        </w:rPr>
      </w:pPr>
    </w:p>
    <w:p w14:paraId="7D9E2E5D" w14:textId="77777777" w:rsidR="00D62875" w:rsidRPr="003C292B" w:rsidRDefault="00D62875" w:rsidP="00C24AE8">
      <w:pPr>
        <w:keepNext/>
        <w:rPr>
          <w:i/>
          <w:iCs/>
        </w:rPr>
      </w:pPr>
      <w:r w:rsidRPr="003C292B">
        <w:rPr>
          <w:i/>
          <w:iCs/>
        </w:rPr>
        <w:t>Innrennslishraði</w:t>
      </w:r>
    </w:p>
    <w:p w14:paraId="3865938E" w14:textId="77777777" w:rsidR="001F3D1B" w:rsidRPr="003C292B" w:rsidRDefault="001F3D1B" w:rsidP="00E36EA4">
      <w:pPr>
        <w:rPr>
          <w:szCs w:val="22"/>
        </w:rPr>
      </w:pPr>
      <w:r w:rsidRPr="003C292B">
        <w:rPr>
          <w:szCs w:val="22"/>
        </w:rPr>
        <w:t>Eftir þynningu á að gefa DARZALEX innrennsli í bláæð með upphaflegum innrennslishraða eins og sýnt er í töflu</w:t>
      </w:r>
      <w:r w:rsidR="00862A50" w:rsidRPr="003C292B">
        <w:rPr>
          <w:szCs w:val="22"/>
        </w:rPr>
        <w:t> </w:t>
      </w:r>
      <w:r w:rsidR="00C41F52" w:rsidRPr="003C292B">
        <w:rPr>
          <w:szCs w:val="22"/>
        </w:rPr>
        <w:t xml:space="preserve">5 </w:t>
      </w:r>
      <w:r w:rsidRPr="003C292B">
        <w:rPr>
          <w:szCs w:val="22"/>
        </w:rPr>
        <w:t xml:space="preserve">hér á eftir. Stigaukningu á innrennslishraða </w:t>
      </w:r>
      <w:r w:rsidR="00BC0673" w:rsidRPr="003C292B">
        <w:rPr>
          <w:szCs w:val="22"/>
        </w:rPr>
        <w:t xml:space="preserve">skal </w:t>
      </w:r>
      <w:r w:rsidRPr="003C292B">
        <w:rPr>
          <w:szCs w:val="22"/>
        </w:rPr>
        <w:t xml:space="preserve">aðeins íhuga ef </w:t>
      </w:r>
      <w:r w:rsidR="00D62875" w:rsidRPr="003C292B">
        <w:rPr>
          <w:szCs w:val="22"/>
        </w:rPr>
        <w:t xml:space="preserve">engin viðbrögð </w:t>
      </w:r>
      <w:r w:rsidR="00F80076" w:rsidRPr="003C292B">
        <w:rPr>
          <w:szCs w:val="22"/>
        </w:rPr>
        <w:t>tengd</w:t>
      </w:r>
      <w:r w:rsidRPr="003C292B">
        <w:rPr>
          <w:szCs w:val="22"/>
        </w:rPr>
        <w:t xml:space="preserve"> innrennsli</w:t>
      </w:r>
      <w:r w:rsidR="00F80076" w:rsidRPr="003C292B">
        <w:rPr>
          <w:szCs w:val="22"/>
        </w:rPr>
        <w:t xml:space="preserve"> koma fram</w:t>
      </w:r>
      <w:r w:rsidRPr="003C292B">
        <w:rPr>
          <w:szCs w:val="22"/>
        </w:rPr>
        <w:t>.</w:t>
      </w:r>
    </w:p>
    <w:p w14:paraId="2BDA8C79" w14:textId="77777777" w:rsidR="00975A30" w:rsidRPr="003C292B" w:rsidRDefault="00975A30" w:rsidP="00E36EA4">
      <w:pPr>
        <w:rPr>
          <w:szCs w:val="22"/>
        </w:rPr>
      </w:pPr>
      <w:r w:rsidRPr="003C292B">
        <w:rPr>
          <w:szCs w:val="22"/>
        </w:rPr>
        <w:t xml:space="preserve">Til að auðvelda lyfjagjöf má skipta fyrsta </w:t>
      </w:r>
      <w:r w:rsidR="00E1345B" w:rsidRPr="003C292B">
        <w:rPr>
          <w:szCs w:val="22"/>
        </w:rPr>
        <w:t xml:space="preserve">ávísaða </w:t>
      </w:r>
      <w:r w:rsidRPr="003C292B">
        <w:rPr>
          <w:szCs w:val="22"/>
        </w:rPr>
        <w:t>16 mg/kg skammtinum í viku 1 á tvo</w:t>
      </w:r>
      <w:r w:rsidR="009D33D5" w:rsidRPr="003C292B">
        <w:rPr>
          <w:szCs w:val="22"/>
        </w:rPr>
        <w:t xml:space="preserve"> samliggjandi</w:t>
      </w:r>
      <w:r w:rsidRPr="003C292B">
        <w:rPr>
          <w:szCs w:val="22"/>
        </w:rPr>
        <w:t xml:space="preserve"> daga, þ.e. gefa 8 mg/kg á degi 1 og 8 mg/kg á degi 2, sjá töflu </w:t>
      </w:r>
      <w:r w:rsidR="00352DB3" w:rsidRPr="003C292B">
        <w:rPr>
          <w:szCs w:val="22"/>
        </w:rPr>
        <w:t xml:space="preserve">5 </w:t>
      </w:r>
      <w:r w:rsidRPr="003C292B">
        <w:rPr>
          <w:szCs w:val="22"/>
        </w:rPr>
        <w:t>hér fyrir neðan.</w:t>
      </w:r>
    </w:p>
    <w:p w14:paraId="7A4BC848" w14:textId="77777777" w:rsidR="001F3D1B" w:rsidRPr="003C292B" w:rsidRDefault="001F3D1B"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514"/>
        <w:gridCol w:w="1512"/>
        <w:gridCol w:w="1533"/>
        <w:gridCol w:w="1492"/>
      </w:tblGrid>
      <w:tr w:rsidR="001F3D1B" w14:paraId="2BF6F8C1" w14:textId="77777777" w:rsidTr="00526823">
        <w:trPr>
          <w:cantSplit/>
          <w:trHeight w:val="20"/>
        </w:trPr>
        <w:tc>
          <w:tcPr>
            <w:tcW w:w="9287" w:type="dxa"/>
            <w:gridSpan w:val="5"/>
            <w:tcBorders>
              <w:top w:val="single" w:sz="4" w:space="0" w:color="auto"/>
              <w:left w:val="single" w:sz="4" w:space="0" w:color="auto"/>
              <w:bottom w:val="single" w:sz="4" w:space="0" w:color="auto"/>
              <w:right w:val="single" w:sz="4" w:space="0" w:color="auto"/>
            </w:tcBorders>
          </w:tcPr>
          <w:p w14:paraId="484F798D" w14:textId="77777777" w:rsidR="001F3D1B" w:rsidRDefault="001F3D1B" w:rsidP="00DE7FC6">
            <w:pPr>
              <w:ind w:left="1134" w:hanging="1134"/>
              <w:rPr>
                <w:b/>
                <w:bCs/>
                <w:szCs w:val="22"/>
              </w:rPr>
            </w:pPr>
            <w:r>
              <w:rPr>
                <w:b/>
                <w:bCs/>
                <w:szCs w:val="22"/>
              </w:rPr>
              <w:t>Tafla</w:t>
            </w:r>
            <w:r w:rsidR="00862A50">
              <w:rPr>
                <w:b/>
                <w:bCs/>
                <w:szCs w:val="22"/>
              </w:rPr>
              <w:t> </w:t>
            </w:r>
            <w:r w:rsidR="00352DB3">
              <w:rPr>
                <w:b/>
                <w:bCs/>
                <w:szCs w:val="22"/>
              </w:rPr>
              <w:t>5</w:t>
            </w:r>
            <w:r>
              <w:rPr>
                <w:b/>
                <w:bCs/>
                <w:szCs w:val="22"/>
              </w:rPr>
              <w:t>:</w:t>
            </w:r>
            <w:r>
              <w:rPr>
                <w:b/>
                <w:bCs/>
                <w:szCs w:val="22"/>
              </w:rPr>
              <w:tab/>
              <w:t>In</w:t>
            </w:r>
            <w:r w:rsidR="00F80076">
              <w:rPr>
                <w:b/>
                <w:bCs/>
                <w:szCs w:val="22"/>
              </w:rPr>
              <w:t>n</w:t>
            </w:r>
            <w:r>
              <w:rPr>
                <w:b/>
                <w:bCs/>
                <w:szCs w:val="22"/>
              </w:rPr>
              <w:t xml:space="preserve">rennslishraði fyrir lyfjagjöf </w:t>
            </w:r>
            <w:r w:rsidR="00C71BF9">
              <w:rPr>
                <w:b/>
                <w:bCs/>
                <w:szCs w:val="22"/>
              </w:rPr>
              <w:t xml:space="preserve">með </w:t>
            </w:r>
            <w:r>
              <w:rPr>
                <w:b/>
                <w:bCs/>
                <w:szCs w:val="22"/>
              </w:rPr>
              <w:t>DARZALEX</w:t>
            </w:r>
            <w:r w:rsidR="004A64EA">
              <w:rPr>
                <w:b/>
                <w:bCs/>
                <w:szCs w:val="22"/>
              </w:rPr>
              <w:t xml:space="preserve"> (16 mg/kg)</w:t>
            </w:r>
          </w:p>
        </w:tc>
      </w:tr>
      <w:tr w:rsidR="00FF2101" w14:paraId="57B48BB9" w14:textId="77777777" w:rsidTr="005E48C5">
        <w:trPr>
          <w:cantSplit/>
          <w:trHeight w:val="20"/>
        </w:trPr>
        <w:tc>
          <w:tcPr>
            <w:tcW w:w="3227" w:type="dxa"/>
            <w:tcBorders>
              <w:top w:val="single" w:sz="4" w:space="0" w:color="auto"/>
            </w:tcBorders>
          </w:tcPr>
          <w:p w14:paraId="3CB1D87C" w14:textId="77777777" w:rsidR="001F3D1B" w:rsidRDefault="001F3D1B" w:rsidP="00E36EA4">
            <w:pPr>
              <w:keepNext/>
              <w:rPr>
                <w:szCs w:val="22"/>
              </w:rPr>
            </w:pPr>
          </w:p>
        </w:tc>
        <w:tc>
          <w:tcPr>
            <w:tcW w:w="1559" w:type="dxa"/>
            <w:tcBorders>
              <w:top w:val="single" w:sz="4" w:space="0" w:color="auto"/>
            </w:tcBorders>
          </w:tcPr>
          <w:p w14:paraId="0DCAD4C2" w14:textId="77777777" w:rsidR="001F3D1B" w:rsidRDefault="001F3D1B" w:rsidP="00E36EA4">
            <w:pPr>
              <w:keepNext/>
              <w:jc w:val="center"/>
              <w:rPr>
                <w:b/>
                <w:szCs w:val="22"/>
              </w:rPr>
            </w:pPr>
            <w:r>
              <w:rPr>
                <w:b/>
                <w:szCs w:val="22"/>
              </w:rPr>
              <w:t>Rúmmál þynningar</w:t>
            </w:r>
          </w:p>
        </w:tc>
        <w:tc>
          <w:tcPr>
            <w:tcW w:w="1418" w:type="dxa"/>
            <w:tcBorders>
              <w:top w:val="single" w:sz="4" w:space="0" w:color="auto"/>
            </w:tcBorders>
          </w:tcPr>
          <w:p w14:paraId="3950C36F" w14:textId="77777777" w:rsidR="001F3D1B" w:rsidRDefault="001F3D1B" w:rsidP="00E36EA4">
            <w:pPr>
              <w:keepNext/>
              <w:jc w:val="center"/>
              <w:rPr>
                <w:b/>
                <w:szCs w:val="22"/>
              </w:rPr>
            </w:pPr>
            <w:r>
              <w:rPr>
                <w:b/>
                <w:szCs w:val="22"/>
              </w:rPr>
              <w:t>Upphaf</w:t>
            </w:r>
            <w:r w:rsidR="003F035A">
              <w:rPr>
                <w:b/>
                <w:szCs w:val="22"/>
              </w:rPr>
              <w:t>s</w:t>
            </w:r>
            <w:r>
              <w:rPr>
                <w:b/>
                <w:szCs w:val="22"/>
              </w:rPr>
              <w:t>hraði (fyrsta klst.)</w:t>
            </w:r>
          </w:p>
        </w:tc>
        <w:tc>
          <w:tcPr>
            <w:tcW w:w="1559" w:type="dxa"/>
            <w:tcBorders>
              <w:top w:val="single" w:sz="4" w:space="0" w:color="auto"/>
            </w:tcBorders>
          </w:tcPr>
          <w:p w14:paraId="6A665290" w14:textId="77777777" w:rsidR="001F3D1B" w:rsidRDefault="001F3D1B" w:rsidP="00E36EA4">
            <w:pPr>
              <w:jc w:val="center"/>
              <w:rPr>
                <w:b/>
                <w:szCs w:val="22"/>
              </w:rPr>
            </w:pPr>
            <w:r>
              <w:rPr>
                <w:b/>
                <w:szCs w:val="22"/>
              </w:rPr>
              <w:t>Stigaukning hraða</w:t>
            </w:r>
            <w:r w:rsidR="00AD406B">
              <w:rPr>
                <w:b/>
                <w:szCs w:val="22"/>
                <w:vertAlign w:val="superscript"/>
              </w:rPr>
              <w:t>a</w:t>
            </w:r>
          </w:p>
        </w:tc>
        <w:tc>
          <w:tcPr>
            <w:tcW w:w="1524" w:type="dxa"/>
            <w:tcBorders>
              <w:top w:val="single" w:sz="4" w:space="0" w:color="auto"/>
            </w:tcBorders>
          </w:tcPr>
          <w:p w14:paraId="727A44F6" w14:textId="77777777" w:rsidR="001F3D1B" w:rsidRDefault="001F3D1B" w:rsidP="00E36EA4">
            <w:pPr>
              <w:jc w:val="center"/>
              <w:rPr>
                <w:b/>
                <w:szCs w:val="22"/>
              </w:rPr>
            </w:pPr>
            <w:r>
              <w:rPr>
                <w:b/>
                <w:szCs w:val="22"/>
              </w:rPr>
              <w:t>Hámarks</w:t>
            </w:r>
            <w:r w:rsidR="00DB7E15">
              <w:rPr>
                <w:b/>
                <w:szCs w:val="22"/>
              </w:rPr>
              <w:t>-</w:t>
            </w:r>
            <w:r>
              <w:rPr>
                <w:b/>
                <w:szCs w:val="22"/>
              </w:rPr>
              <w:t>hraði</w:t>
            </w:r>
          </w:p>
        </w:tc>
      </w:tr>
      <w:tr w:rsidR="00DB7E15" w14:paraId="5E903EE7" w14:textId="77777777" w:rsidTr="005E48C5">
        <w:trPr>
          <w:cantSplit/>
          <w:trHeight w:val="20"/>
        </w:trPr>
        <w:tc>
          <w:tcPr>
            <w:tcW w:w="9287" w:type="dxa"/>
            <w:gridSpan w:val="5"/>
            <w:tcBorders>
              <w:top w:val="single" w:sz="4" w:space="0" w:color="auto"/>
            </w:tcBorders>
          </w:tcPr>
          <w:p w14:paraId="446129E0" w14:textId="77777777" w:rsidR="00DB7E15" w:rsidRDefault="00DB7E15" w:rsidP="00E62B71">
            <w:pPr>
              <w:keepNext/>
              <w:rPr>
                <w:b/>
                <w:szCs w:val="22"/>
              </w:rPr>
            </w:pPr>
            <w:r>
              <w:rPr>
                <w:b/>
                <w:szCs w:val="22"/>
              </w:rPr>
              <w:t>Innrennsli í viku 1</w:t>
            </w:r>
          </w:p>
        </w:tc>
      </w:tr>
      <w:tr w:rsidR="00DB7E15" w14:paraId="252265D6" w14:textId="77777777" w:rsidTr="005E48C5">
        <w:trPr>
          <w:cantSplit/>
          <w:trHeight w:val="20"/>
        </w:trPr>
        <w:tc>
          <w:tcPr>
            <w:tcW w:w="3227" w:type="dxa"/>
            <w:tcBorders>
              <w:top w:val="single" w:sz="4" w:space="0" w:color="auto"/>
            </w:tcBorders>
          </w:tcPr>
          <w:p w14:paraId="5ECA1D86" w14:textId="77777777" w:rsidR="00DB7E15" w:rsidRDefault="00DB7E15" w:rsidP="00526823">
            <w:pPr>
              <w:rPr>
                <w:i/>
                <w:szCs w:val="22"/>
              </w:rPr>
            </w:pPr>
            <w:r>
              <w:rPr>
                <w:i/>
                <w:szCs w:val="22"/>
              </w:rPr>
              <w:t xml:space="preserve">Valkostur 1 (Innrennsli </w:t>
            </w:r>
            <w:r w:rsidR="0004395E">
              <w:rPr>
                <w:i/>
                <w:szCs w:val="22"/>
              </w:rPr>
              <w:t>með</w:t>
            </w:r>
            <w:r>
              <w:rPr>
                <w:i/>
                <w:szCs w:val="22"/>
              </w:rPr>
              <w:t xml:space="preserve"> heilum skammti)</w:t>
            </w:r>
          </w:p>
        </w:tc>
        <w:tc>
          <w:tcPr>
            <w:tcW w:w="6060" w:type="dxa"/>
            <w:gridSpan w:val="4"/>
            <w:tcBorders>
              <w:top w:val="single" w:sz="4" w:space="0" w:color="auto"/>
            </w:tcBorders>
          </w:tcPr>
          <w:p w14:paraId="0ADB9651" w14:textId="77777777" w:rsidR="00DB7E15" w:rsidRDefault="00DB7E15" w:rsidP="00E36EA4">
            <w:pPr>
              <w:jc w:val="center"/>
              <w:rPr>
                <w:b/>
                <w:szCs w:val="22"/>
              </w:rPr>
            </w:pPr>
          </w:p>
        </w:tc>
      </w:tr>
      <w:tr w:rsidR="00FF2101" w14:paraId="097DA5B7" w14:textId="77777777" w:rsidTr="005E48C5">
        <w:trPr>
          <w:cantSplit/>
          <w:trHeight w:val="20"/>
        </w:trPr>
        <w:tc>
          <w:tcPr>
            <w:tcW w:w="3227" w:type="dxa"/>
          </w:tcPr>
          <w:p w14:paraId="33A9965D" w14:textId="77777777" w:rsidR="001F3D1B" w:rsidRDefault="00DB7E15" w:rsidP="00E62B71">
            <w:pPr>
              <w:ind w:left="284"/>
              <w:rPr>
                <w:b/>
                <w:szCs w:val="22"/>
              </w:rPr>
            </w:pPr>
            <w:r>
              <w:rPr>
                <w:szCs w:val="22"/>
              </w:rPr>
              <w:t>Vika 1 dagur 1 (16 mg/kg)</w:t>
            </w:r>
          </w:p>
        </w:tc>
        <w:tc>
          <w:tcPr>
            <w:tcW w:w="1559" w:type="dxa"/>
          </w:tcPr>
          <w:p w14:paraId="0BFA3C8A" w14:textId="77777777" w:rsidR="001F3D1B" w:rsidRDefault="001F3D1B" w:rsidP="00E36EA4">
            <w:pPr>
              <w:jc w:val="center"/>
              <w:rPr>
                <w:szCs w:val="22"/>
              </w:rPr>
            </w:pPr>
            <w:r>
              <w:rPr>
                <w:szCs w:val="22"/>
              </w:rPr>
              <w:t>1</w:t>
            </w:r>
            <w:r w:rsidR="008960E1">
              <w:rPr>
                <w:szCs w:val="22"/>
              </w:rPr>
              <w:t>.</w:t>
            </w:r>
            <w:r>
              <w:rPr>
                <w:szCs w:val="22"/>
              </w:rPr>
              <w:t>000 ml</w:t>
            </w:r>
          </w:p>
        </w:tc>
        <w:tc>
          <w:tcPr>
            <w:tcW w:w="1418" w:type="dxa"/>
          </w:tcPr>
          <w:p w14:paraId="19F129F1" w14:textId="77777777" w:rsidR="001F3D1B" w:rsidRDefault="001F3D1B" w:rsidP="00E36EA4">
            <w:pPr>
              <w:jc w:val="center"/>
              <w:rPr>
                <w:szCs w:val="22"/>
              </w:rPr>
            </w:pPr>
            <w:r>
              <w:rPr>
                <w:szCs w:val="22"/>
              </w:rPr>
              <w:t>50 ml/klst.</w:t>
            </w:r>
          </w:p>
        </w:tc>
        <w:tc>
          <w:tcPr>
            <w:tcW w:w="1559" w:type="dxa"/>
          </w:tcPr>
          <w:p w14:paraId="53E2B1AE" w14:textId="77777777" w:rsidR="001F3D1B" w:rsidRDefault="001F3D1B" w:rsidP="00E36EA4">
            <w:pPr>
              <w:jc w:val="center"/>
              <w:rPr>
                <w:szCs w:val="22"/>
              </w:rPr>
            </w:pPr>
            <w:r>
              <w:rPr>
                <w:szCs w:val="22"/>
              </w:rPr>
              <w:t>50 ml/klst. á hverri klst.</w:t>
            </w:r>
          </w:p>
        </w:tc>
        <w:tc>
          <w:tcPr>
            <w:tcW w:w="1524" w:type="dxa"/>
          </w:tcPr>
          <w:p w14:paraId="3AC743B7" w14:textId="77777777" w:rsidR="001F3D1B" w:rsidRDefault="001F3D1B" w:rsidP="00E36EA4">
            <w:pPr>
              <w:jc w:val="center"/>
              <w:rPr>
                <w:szCs w:val="22"/>
              </w:rPr>
            </w:pPr>
            <w:r>
              <w:rPr>
                <w:szCs w:val="22"/>
              </w:rPr>
              <w:t>200 ml/klst.</w:t>
            </w:r>
          </w:p>
        </w:tc>
      </w:tr>
      <w:tr w:rsidR="003E154F" w14:paraId="1C8274EA" w14:textId="77777777" w:rsidTr="005E48C5">
        <w:trPr>
          <w:cantSplit/>
          <w:trHeight w:val="20"/>
        </w:trPr>
        <w:tc>
          <w:tcPr>
            <w:tcW w:w="3227" w:type="dxa"/>
          </w:tcPr>
          <w:p w14:paraId="344B15FA" w14:textId="77777777" w:rsidR="003E154F" w:rsidRDefault="003E154F" w:rsidP="00526823">
            <w:pPr>
              <w:rPr>
                <w:i/>
                <w:szCs w:val="22"/>
              </w:rPr>
            </w:pPr>
            <w:r>
              <w:rPr>
                <w:i/>
                <w:szCs w:val="22"/>
              </w:rPr>
              <w:t xml:space="preserve">Valkostur 2 (Innrennsli </w:t>
            </w:r>
            <w:r w:rsidR="0004395E">
              <w:rPr>
                <w:i/>
                <w:szCs w:val="22"/>
              </w:rPr>
              <w:t>með</w:t>
            </w:r>
            <w:r>
              <w:rPr>
                <w:i/>
                <w:szCs w:val="22"/>
              </w:rPr>
              <w:t xml:space="preserve"> skiptum skammti)</w:t>
            </w:r>
          </w:p>
        </w:tc>
        <w:tc>
          <w:tcPr>
            <w:tcW w:w="6060" w:type="dxa"/>
            <w:gridSpan w:val="4"/>
          </w:tcPr>
          <w:p w14:paraId="3F96F003" w14:textId="77777777" w:rsidR="003E154F" w:rsidRDefault="003E154F" w:rsidP="00E36EA4">
            <w:pPr>
              <w:jc w:val="center"/>
              <w:rPr>
                <w:szCs w:val="22"/>
              </w:rPr>
            </w:pPr>
          </w:p>
        </w:tc>
      </w:tr>
      <w:tr w:rsidR="00FF2101" w14:paraId="180C4AF7" w14:textId="77777777" w:rsidTr="005E48C5">
        <w:trPr>
          <w:cantSplit/>
          <w:trHeight w:val="20"/>
        </w:trPr>
        <w:tc>
          <w:tcPr>
            <w:tcW w:w="3227" w:type="dxa"/>
          </w:tcPr>
          <w:p w14:paraId="53CBF5F8" w14:textId="77777777" w:rsidR="00DB7E15" w:rsidRDefault="003E154F" w:rsidP="00E62B71">
            <w:pPr>
              <w:ind w:left="284"/>
              <w:rPr>
                <w:szCs w:val="22"/>
              </w:rPr>
            </w:pPr>
            <w:r>
              <w:rPr>
                <w:szCs w:val="22"/>
              </w:rPr>
              <w:t>Vika 1 dagur 1 (8 mg/kg)</w:t>
            </w:r>
          </w:p>
        </w:tc>
        <w:tc>
          <w:tcPr>
            <w:tcW w:w="1559" w:type="dxa"/>
          </w:tcPr>
          <w:p w14:paraId="52A81770" w14:textId="77777777" w:rsidR="00DB7E15" w:rsidRDefault="003E154F" w:rsidP="00E36EA4">
            <w:pPr>
              <w:jc w:val="center"/>
              <w:rPr>
                <w:szCs w:val="22"/>
              </w:rPr>
            </w:pPr>
            <w:r>
              <w:rPr>
                <w:szCs w:val="22"/>
              </w:rPr>
              <w:t>500 ml</w:t>
            </w:r>
          </w:p>
        </w:tc>
        <w:tc>
          <w:tcPr>
            <w:tcW w:w="1418" w:type="dxa"/>
          </w:tcPr>
          <w:p w14:paraId="1598168E" w14:textId="77777777" w:rsidR="00DB7E15" w:rsidRDefault="003E154F" w:rsidP="00E36EA4">
            <w:pPr>
              <w:jc w:val="center"/>
              <w:rPr>
                <w:szCs w:val="22"/>
              </w:rPr>
            </w:pPr>
            <w:r>
              <w:rPr>
                <w:szCs w:val="22"/>
              </w:rPr>
              <w:t>50 ml/klst.</w:t>
            </w:r>
          </w:p>
        </w:tc>
        <w:tc>
          <w:tcPr>
            <w:tcW w:w="1559" w:type="dxa"/>
          </w:tcPr>
          <w:p w14:paraId="06A60A86" w14:textId="77777777" w:rsidR="00DB7E15" w:rsidRDefault="003E154F" w:rsidP="00E36EA4">
            <w:pPr>
              <w:jc w:val="center"/>
              <w:rPr>
                <w:szCs w:val="22"/>
              </w:rPr>
            </w:pPr>
            <w:r>
              <w:rPr>
                <w:szCs w:val="22"/>
              </w:rPr>
              <w:t>50 ml/klst. á hverri klst.</w:t>
            </w:r>
          </w:p>
        </w:tc>
        <w:tc>
          <w:tcPr>
            <w:tcW w:w="1524" w:type="dxa"/>
          </w:tcPr>
          <w:p w14:paraId="2AEE6E5A" w14:textId="77777777" w:rsidR="00DB7E15" w:rsidRDefault="003E154F" w:rsidP="00E36EA4">
            <w:pPr>
              <w:jc w:val="center"/>
              <w:rPr>
                <w:szCs w:val="22"/>
              </w:rPr>
            </w:pPr>
            <w:r>
              <w:rPr>
                <w:szCs w:val="22"/>
              </w:rPr>
              <w:t>200 ml/klst.</w:t>
            </w:r>
          </w:p>
        </w:tc>
      </w:tr>
      <w:tr w:rsidR="00FF2101" w14:paraId="59AF0E61" w14:textId="77777777" w:rsidTr="005E48C5">
        <w:trPr>
          <w:cantSplit/>
          <w:trHeight w:val="20"/>
        </w:trPr>
        <w:tc>
          <w:tcPr>
            <w:tcW w:w="3227" w:type="dxa"/>
          </w:tcPr>
          <w:p w14:paraId="2AA49829" w14:textId="77777777" w:rsidR="00DB7E15" w:rsidRDefault="003E154F" w:rsidP="00E62B71">
            <w:pPr>
              <w:ind w:left="284"/>
              <w:rPr>
                <w:szCs w:val="22"/>
              </w:rPr>
            </w:pPr>
            <w:r>
              <w:rPr>
                <w:szCs w:val="22"/>
              </w:rPr>
              <w:t>Vika 1 dagur 2 (8 mg/kg)</w:t>
            </w:r>
          </w:p>
        </w:tc>
        <w:tc>
          <w:tcPr>
            <w:tcW w:w="1559" w:type="dxa"/>
          </w:tcPr>
          <w:p w14:paraId="076E19BD" w14:textId="77777777" w:rsidR="00DB7E15" w:rsidRDefault="003E154F" w:rsidP="00E36EA4">
            <w:pPr>
              <w:jc w:val="center"/>
              <w:rPr>
                <w:szCs w:val="22"/>
              </w:rPr>
            </w:pPr>
            <w:r>
              <w:rPr>
                <w:szCs w:val="22"/>
              </w:rPr>
              <w:t>500 ml</w:t>
            </w:r>
          </w:p>
        </w:tc>
        <w:tc>
          <w:tcPr>
            <w:tcW w:w="1418" w:type="dxa"/>
          </w:tcPr>
          <w:p w14:paraId="25DE2E05" w14:textId="77777777" w:rsidR="00DB7E15" w:rsidRDefault="003E154F" w:rsidP="00E36EA4">
            <w:pPr>
              <w:jc w:val="center"/>
              <w:rPr>
                <w:szCs w:val="22"/>
              </w:rPr>
            </w:pPr>
            <w:r>
              <w:rPr>
                <w:szCs w:val="22"/>
              </w:rPr>
              <w:t>50 ml/klst.</w:t>
            </w:r>
          </w:p>
        </w:tc>
        <w:tc>
          <w:tcPr>
            <w:tcW w:w="1559" w:type="dxa"/>
          </w:tcPr>
          <w:p w14:paraId="57983ECC" w14:textId="77777777" w:rsidR="00DB7E15" w:rsidRDefault="003E154F" w:rsidP="00E36EA4">
            <w:pPr>
              <w:jc w:val="center"/>
              <w:rPr>
                <w:szCs w:val="22"/>
              </w:rPr>
            </w:pPr>
            <w:r>
              <w:rPr>
                <w:szCs w:val="22"/>
              </w:rPr>
              <w:t>50 ml/klst. á hverri klst.</w:t>
            </w:r>
          </w:p>
        </w:tc>
        <w:tc>
          <w:tcPr>
            <w:tcW w:w="1524" w:type="dxa"/>
          </w:tcPr>
          <w:p w14:paraId="06ADEECE" w14:textId="77777777" w:rsidR="00DB7E15" w:rsidRDefault="003E154F" w:rsidP="00E36EA4">
            <w:pPr>
              <w:jc w:val="center"/>
              <w:rPr>
                <w:szCs w:val="22"/>
              </w:rPr>
            </w:pPr>
            <w:r>
              <w:rPr>
                <w:szCs w:val="22"/>
              </w:rPr>
              <w:t>200 ml/klst.</w:t>
            </w:r>
          </w:p>
        </w:tc>
      </w:tr>
      <w:tr w:rsidR="00FF2101" w14:paraId="27CCA492" w14:textId="77777777" w:rsidTr="005E48C5">
        <w:trPr>
          <w:cantSplit/>
          <w:trHeight w:val="20"/>
        </w:trPr>
        <w:tc>
          <w:tcPr>
            <w:tcW w:w="3227" w:type="dxa"/>
          </w:tcPr>
          <w:p w14:paraId="2BC78C43" w14:textId="77777777" w:rsidR="001F3D1B" w:rsidRDefault="003E154F" w:rsidP="00BF624A">
            <w:pPr>
              <w:rPr>
                <w:b/>
                <w:szCs w:val="22"/>
              </w:rPr>
            </w:pPr>
            <w:r>
              <w:rPr>
                <w:b/>
                <w:szCs w:val="22"/>
              </w:rPr>
              <w:t>Innren</w:t>
            </w:r>
            <w:r w:rsidR="003F035A">
              <w:rPr>
                <w:b/>
                <w:szCs w:val="22"/>
              </w:rPr>
              <w:t>n</w:t>
            </w:r>
            <w:r>
              <w:rPr>
                <w:b/>
                <w:szCs w:val="22"/>
              </w:rPr>
              <w:t>sli í viku 2 (16 mg/kg)</w:t>
            </w:r>
            <w:r w:rsidR="00AD406B">
              <w:rPr>
                <w:b/>
                <w:szCs w:val="22"/>
                <w:vertAlign w:val="superscript"/>
              </w:rPr>
              <w:t>b</w:t>
            </w:r>
          </w:p>
        </w:tc>
        <w:tc>
          <w:tcPr>
            <w:tcW w:w="1559" w:type="dxa"/>
          </w:tcPr>
          <w:p w14:paraId="215CA4D5" w14:textId="77777777" w:rsidR="001F3D1B" w:rsidRDefault="001F3D1B" w:rsidP="00E36EA4">
            <w:pPr>
              <w:jc w:val="center"/>
              <w:rPr>
                <w:szCs w:val="22"/>
              </w:rPr>
            </w:pPr>
            <w:r>
              <w:rPr>
                <w:szCs w:val="22"/>
              </w:rPr>
              <w:t>500 ml</w:t>
            </w:r>
          </w:p>
        </w:tc>
        <w:tc>
          <w:tcPr>
            <w:tcW w:w="1418" w:type="dxa"/>
          </w:tcPr>
          <w:p w14:paraId="7A2C4595" w14:textId="77777777" w:rsidR="001F3D1B" w:rsidRDefault="001F3D1B" w:rsidP="00E36EA4">
            <w:pPr>
              <w:jc w:val="center"/>
              <w:rPr>
                <w:szCs w:val="22"/>
              </w:rPr>
            </w:pPr>
            <w:r>
              <w:rPr>
                <w:szCs w:val="22"/>
              </w:rPr>
              <w:t>50 ml/klst.</w:t>
            </w:r>
          </w:p>
        </w:tc>
        <w:tc>
          <w:tcPr>
            <w:tcW w:w="1559" w:type="dxa"/>
          </w:tcPr>
          <w:p w14:paraId="0F766CE7" w14:textId="77777777" w:rsidR="001F3D1B" w:rsidRDefault="001F3D1B" w:rsidP="00E36EA4">
            <w:pPr>
              <w:jc w:val="center"/>
              <w:rPr>
                <w:szCs w:val="22"/>
              </w:rPr>
            </w:pPr>
            <w:r>
              <w:rPr>
                <w:szCs w:val="22"/>
              </w:rPr>
              <w:t>50 ml/klst. á hverri klst.</w:t>
            </w:r>
          </w:p>
        </w:tc>
        <w:tc>
          <w:tcPr>
            <w:tcW w:w="1524" w:type="dxa"/>
          </w:tcPr>
          <w:p w14:paraId="4D3C927D" w14:textId="77777777" w:rsidR="001F3D1B" w:rsidRDefault="001F3D1B" w:rsidP="00E36EA4">
            <w:pPr>
              <w:jc w:val="center"/>
              <w:rPr>
                <w:szCs w:val="22"/>
              </w:rPr>
            </w:pPr>
            <w:r>
              <w:rPr>
                <w:szCs w:val="22"/>
              </w:rPr>
              <w:t>200 ml/klst.</w:t>
            </w:r>
          </w:p>
        </w:tc>
      </w:tr>
      <w:tr w:rsidR="00FF2101" w14:paraId="2F33E077" w14:textId="77777777" w:rsidTr="005E48C5">
        <w:trPr>
          <w:cantSplit/>
          <w:trHeight w:val="20"/>
        </w:trPr>
        <w:tc>
          <w:tcPr>
            <w:tcW w:w="3227" w:type="dxa"/>
            <w:tcBorders>
              <w:bottom w:val="single" w:sz="4" w:space="0" w:color="auto"/>
            </w:tcBorders>
          </w:tcPr>
          <w:p w14:paraId="70D242BD" w14:textId="77777777" w:rsidR="001F3D1B" w:rsidRDefault="001F3D1B" w:rsidP="00E36EA4">
            <w:pPr>
              <w:rPr>
                <w:b/>
                <w:szCs w:val="22"/>
              </w:rPr>
            </w:pPr>
            <w:r>
              <w:rPr>
                <w:b/>
                <w:szCs w:val="22"/>
              </w:rPr>
              <w:t xml:space="preserve">Síðari </w:t>
            </w:r>
            <w:r w:rsidR="003E154F">
              <w:rPr>
                <w:b/>
                <w:szCs w:val="22"/>
              </w:rPr>
              <w:t xml:space="preserve">(í viku 3 og áfram, 16 mg/kg) </w:t>
            </w:r>
            <w:r>
              <w:rPr>
                <w:b/>
                <w:szCs w:val="22"/>
              </w:rPr>
              <w:t>innrennsli</w:t>
            </w:r>
            <w:r w:rsidR="00AD406B">
              <w:rPr>
                <w:b/>
                <w:szCs w:val="22"/>
                <w:vertAlign w:val="superscript"/>
              </w:rPr>
              <w:t>c</w:t>
            </w:r>
          </w:p>
        </w:tc>
        <w:tc>
          <w:tcPr>
            <w:tcW w:w="1559" w:type="dxa"/>
            <w:tcBorders>
              <w:bottom w:val="single" w:sz="4" w:space="0" w:color="auto"/>
            </w:tcBorders>
          </w:tcPr>
          <w:p w14:paraId="4D57345C" w14:textId="77777777" w:rsidR="001F3D1B" w:rsidRDefault="001F3D1B" w:rsidP="00E36EA4">
            <w:pPr>
              <w:jc w:val="center"/>
              <w:rPr>
                <w:szCs w:val="22"/>
              </w:rPr>
            </w:pPr>
            <w:r>
              <w:rPr>
                <w:szCs w:val="22"/>
              </w:rPr>
              <w:t>500 ml</w:t>
            </w:r>
          </w:p>
        </w:tc>
        <w:tc>
          <w:tcPr>
            <w:tcW w:w="1418" w:type="dxa"/>
            <w:tcBorders>
              <w:bottom w:val="single" w:sz="4" w:space="0" w:color="auto"/>
            </w:tcBorders>
          </w:tcPr>
          <w:p w14:paraId="25809640" w14:textId="77777777" w:rsidR="001F3D1B" w:rsidRDefault="001F3D1B" w:rsidP="00E36EA4">
            <w:pPr>
              <w:jc w:val="center"/>
              <w:rPr>
                <w:szCs w:val="22"/>
              </w:rPr>
            </w:pPr>
            <w:r>
              <w:rPr>
                <w:szCs w:val="22"/>
              </w:rPr>
              <w:t>100 ml/klst.</w:t>
            </w:r>
          </w:p>
        </w:tc>
        <w:tc>
          <w:tcPr>
            <w:tcW w:w="1559" w:type="dxa"/>
            <w:tcBorders>
              <w:bottom w:val="single" w:sz="4" w:space="0" w:color="auto"/>
            </w:tcBorders>
          </w:tcPr>
          <w:p w14:paraId="5110CD25" w14:textId="77777777" w:rsidR="001F3D1B" w:rsidRDefault="001F3D1B" w:rsidP="00E36EA4">
            <w:pPr>
              <w:jc w:val="center"/>
              <w:rPr>
                <w:szCs w:val="22"/>
              </w:rPr>
            </w:pPr>
            <w:r>
              <w:rPr>
                <w:szCs w:val="22"/>
              </w:rPr>
              <w:t>50 ml/klst. á hverri klst.</w:t>
            </w:r>
          </w:p>
        </w:tc>
        <w:tc>
          <w:tcPr>
            <w:tcW w:w="1524" w:type="dxa"/>
            <w:tcBorders>
              <w:bottom w:val="single" w:sz="4" w:space="0" w:color="auto"/>
            </w:tcBorders>
          </w:tcPr>
          <w:p w14:paraId="0C9AF19E" w14:textId="77777777" w:rsidR="001F3D1B" w:rsidRDefault="001F3D1B" w:rsidP="00E36EA4">
            <w:pPr>
              <w:jc w:val="center"/>
              <w:rPr>
                <w:szCs w:val="22"/>
              </w:rPr>
            </w:pPr>
            <w:r>
              <w:rPr>
                <w:szCs w:val="22"/>
              </w:rPr>
              <w:t>200 ml/klst</w:t>
            </w:r>
          </w:p>
        </w:tc>
      </w:tr>
      <w:tr w:rsidR="001F3D1B" w14:paraId="17FDCB57" w14:textId="77777777" w:rsidTr="005E48C5">
        <w:trPr>
          <w:cantSplit/>
          <w:trHeight w:val="20"/>
        </w:trPr>
        <w:tc>
          <w:tcPr>
            <w:tcW w:w="9287" w:type="dxa"/>
            <w:gridSpan w:val="5"/>
            <w:tcBorders>
              <w:top w:val="single" w:sz="4" w:space="0" w:color="auto"/>
              <w:left w:val="nil"/>
              <w:bottom w:val="nil"/>
              <w:right w:val="nil"/>
            </w:tcBorders>
          </w:tcPr>
          <w:p w14:paraId="7436F331" w14:textId="77777777" w:rsidR="00E87446" w:rsidRDefault="001F3D1B" w:rsidP="00E36EA4">
            <w:pPr>
              <w:ind w:left="284" w:hanging="284"/>
              <w:rPr>
                <w:sz w:val="18"/>
                <w:szCs w:val="18"/>
              </w:rPr>
            </w:pPr>
            <w:r>
              <w:rPr>
                <w:szCs w:val="22"/>
                <w:vertAlign w:val="superscript"/>
              </w:rPr>
              <w:lastRenderedPageBreak/>
              <w:t>a</w:t>
            </w:r>
            <w:r>
              <w:rPr>
                <w:sz w:val="18"/>
                <w:szCs w:val="18"/>
              </w:rPr>
              <w:tab/>
            </w:r>
            <w:r w:rsidR="00E87446">
              <w:rPr>
                <w:sz w:val="18"/>
                <w:szCs w:val="18"/>
              </w:rPr>
              <w:t xml:space="preserve">Stigaukning innrennslishraða </w:t>
            </w:r>
            <w:r w:rsidR="00BC0673">
              <w:rPr>
                <w:sz w:val="18"/>
                <w:szCs w:val="18"/>
              </w:rPr>
              <w:t xml:space="preserve">skal </w:t>
            </w:r>
            <w:r w:rsidR="00E87446">
              <w:rPr>
                <w:sz w:val="18"/>
                <w:szCs w:val="18"/>
              </w:rPr>
              <w:t xml:space="preserve">aðeins íhuga ef engin viðbrögð eru </w:t>
            </w:r>
            <w:r w:rsidR="00C85B21">
              <w:rPr>
                <w:sz w:val="18"/>
                <w:szCs w:val="18"/>
              </w:rPr>
              <w:t>við</w:t>
            </w:r>
            <w:r w:rsidR="00E87446">
              <w:rPr>
                <w:sz w:val="18"/>
                <w:szCs w:val="18"/>
              </w:rPr>
              <w:t xml:space="preserve"> innrennslinu.</w:t>
            </w:r>
          </w:p>
          <w:p w14:paraId="7B1CA751" w14:textId="77777777" w:rsidR="001F3D1B" w:rsidRDefault="00E87446" w:rsidP="00E36EA4">
            <w:pPr>
              <w:ind w:left="284" w:hanging="284"/>
              <w:rPr>
                <w:sz w:val="18"/>
                <w:szCs w:val="18"/>
              </w:rPr>
            </w:pPr>
            <w:r>
              <w:rPr>
                <w:szCs w:val="22"/>
                <w:vertAlign w:val="superscript"/>
              </w:rPr>
              <w:t>b</w:t>
            </w:r>
            <w:r>
              <w:rPr>
                <w:sz w:val="18"/>
                <w:szCs w:val="18"/>
              </w:rPr>
              <w:tab/>
              <w:t>Þynningarrúmm</w:t>
            </w:r>
            <w:r w:rsidR="00212DB6">
              <w:rPr>
                <w:sz w:val="18"/>
                <w:szCs w:val="18"/>
              </w:rPr>
              <w:t>ál 500 ml</w:t>
            </w:r>
            <w:r w:rsidR="001F3D1B">
              <w:rPr>
                <w:sz w:val="18"/>
                <w:szCs w:val="18"/>
              </w:rPr>
              <w:t xml:space="preserve"> </w:t>
            </w:r>
            <w:r w:rsidR="005F0200">
              <w:rPr>
                <w:sz w:val="18"/>
                <w:szCs w:val="18"/>
              </w:rPr>
              <w:t>fyrir 16 mg/kg skammt</w:t>
            </w:r>
            <w:r w:rsidR="003F035A">
              <w:rPr>
                <w:sz w:val="18"/>
                <w:szCs w:val="18"/>
              </w:rPr>
              <w:t>inn</w:t>
            </w:r>
            <w:r w:rsidR="005F0200">
              <w:rPr>
                <w:sz w:val="18"/>
                <w:szCs w:val="18"/>
              </w:rPr>
              <w:t xml:space="preserve"> </w:t>
            </w:r>
            <w:r w:rsidR="00BC0673">
              <w:rPr>
                <w:sz w:val="18"/>
                <w:szCs w:val="18"/>
              </w:rPr>
              <w:t xml:space="preserve">skal </w:t>
            </w:r>
            <w:r w:rsidR="001F3D1B">
              <w:rPr>
                <w:sz w:val="18"/>
                <w:szCs w:val="18"/>
              </w:rPr>
              <w:t xml:space="preserve">einungis nota ef </w:t>
            </w:r>
            <w:r w:rsidR="00212DB6">
              <w:rPr>
                <w:sz w:val="18"/>
                <w:szCs w:val="18"/>
              </w:rPr>
              <w:t>engin viðbrögð tengd innrennsli komu fram</w:t>
            </w:r>
            <w:r w:rsidR="005F0200">
              <w:rPr>
                <w:sz w:val="18"/>
                <w:szCs w:val="18"/>
              </w:rPr>
              <w:t xml:space="preserve"> í vikunni á undan</w:t>
            </w:r>
            <w:r w:rsidR="00212DB6">
              <w:rPr>
                <w:sz w:val="18"/>
                <w:szCs w:val="18"/>
              </w:rPr>
              <w:t xml:space="preserve">. Annars á að </w:t>
            </w:r>
            <w:r w:rsidR="005F0200">
              <w:rPr>
                <w:sz w:val="18"/>
                <w:szCs w:val="18"/>
              </w:rPr>
              <w:t>nota þynningar</w:t>
            </w:r>
            <w:r w:rsidR="00212DB6">
              <w:rPr>
                <w:sz w:val="18"/>
                <w:szCs w:val="18"/>
              </w:rPr>
              <w:t>rúmmál 1</w:t>
            </w:r>
            <w:r w:rsidR="008960E1">
              <w:rPr>
                <w:sz w:val="18"/>
                <w:szCs w:val="18"/>
              </w:rPr>
              <w:t>.</w:t>
            </w:r>
            <w:r w:rsidR="00212DB6">
              <w:rPr>
                <w:sz w:val="18"/>
                <w:szCs w:val="18"/>
              </w:rPr>
              <w:t>000 ml.</w:t>
            </w:r>
          </w:p>
          <w:p w14:paraId="154BCCD5" w14:textId="77777777" w:rsidR="001F3D1B" w:rsidRDefault="00212DB6" w:rsidP="00E36EA4">
            <w:pPr>
              <w:ind w:left="284" w:hanging="284"/>
              <w:rPr>
                <w:sz w:val="18"/>
                <w:szCs w:val="18"/>
              </w:rPr>
            </w:pPr>
            <w:r>
              <w:rPr>
                <w:szCs w:val="22"/>
                <w:vertAlign w:val="superscript"/>
              </w:rPr>
              <w:t>c</w:t>
            </w:r>
            <w:r w:rsidR="001F3D1B">
              <w:rPr>
                <w:sz w:val="18"/>
                <w:szCs w:val="18"/>
              </w:rPr>
              <w:tab/>
              <w:t xml:space="preserve">Breyttan </w:t>
            </w:r>
            <w:r>
              <w:rPr>
                <w:sz w:val="18"/>
                <w:szCs w:val="18"/>
              </w:rPr>
              <w:t>upphafs</w:t>
            </w:r>
            <w:r w:rsidR="001F3D1B">
              <w:rPr>
                <w:sz w:val="18"/>
                <w:szCs w:val="18"/>
              </w:rPr>
              <w:t>hraða</w:t>
            </w:r>
            <w:r w:rsidR="005F0200">
              <w:rPr>
                <w:sz w:val="18"/>
                <w:szCs w:val="18"/>
              </w:rPr>
              <w:t xml:space="preserve"> (100 ml/klst.)</w:t>
            </w:r>
            <w:r w:rsidR="001F3D1B">
              <w:rPr>
                <w:sz w:val="18"/>
                <w:szCs w:val="18"/>
              </w:rPr>
              <w:t xml:space="preserve"> </w:t>
            </w:r>
            <w:r>
              <w:rPr>
                <w:sz w:val="18"/>
                <w:szCs w:val="18"/>
              </w:rPr>
              <w:t xml:space="preserve">við síðari innrennsli (þ.e. </w:t>
            </w:r>
            <w:r w:rsidR="00691853">
              <w:rPr>
                <w:sz w:val="18"/>
                <w:szCs w:val="18"/>
              </w:rPr>
              <w:t xml:space="preserve">í viku 3 </w:t>
            </w:r>
            <w:r>
              <w:rPr>
                <w:sz w:val="18"/>
                <w:szCs w:val="18"/>
              </w:rPr>
              <w:t xml:space="preserve">og síðari) </w:t>
            </w:r>
            <w:r w:rsidR="001F3D1B">
              <w:rPr>
                <w:sz w:val="18"/>
                <w:szCs w:val="18"/>
              </w:rPr>
              <w:t xml:space="preserve">má einungis nota ef </w:t>
            </w:r>
            <w:r>
              <w:rPr>
                <w:sz w:val="18"/>
                <w:szCs w:val="18"/>
              </w:rPr>
              <w:t>engin viðbrögð tengd innrennsli</w:t>
            </w:r>
            <w:r w:rsidR="00F967FA">
              <w:rPr>
                <w:sz w:val="18"/>
                <w:szCs w:val="18"/>
              </w:rPr>
              <w:t xml:space="preserve"> komu fram við innrennslið á undan</w:t>
            </w:r>
            <w:r>
              <w:rPr>
                <w:sz w:val="18"/>
                <w:szCs w:val="18"/>
              </w:rPr>
              <w:t xml:space="preserve">. Annars á að halda áfram </w:t>
            </w:r>
            <w:r w:rsidR="00C0485C">
              <w:rPr>
                <w:sz w:val="18"/>
                <w:szCs w:val="18"/>
              </w:rPr>
              <w:t xml:space="preserve">að nota </w:t>
            </w:r>
            <w:r>
              <w:rPr>
                <w:sz w:val="18"/>
                <w:szCs w:val="18"/>
              </w:rPr>
              <w:t>leiðbeiningar</w:t>
            </w:r>
            <w:r w:rsidR="00691853">
              <w:rPr>
                <w:sz w:val="18"/>
                <w:szCs w:val="18"/>
              </w:rPr>
              <w:t xml:space="preserve"> sem koma fram í töflunni</w:t>
            </w:r>
            <w:r>
              <w:rPr>
                <w:sz w:val="18"/>
                <w:szCs w:val="18"/>
              </w:rPr>
              <w:t xml:space="preserve"> fyrir</w:t>
            </w:r>
            <w:r w:rsidR="00691853">
              <w:rPr>
                <w:sz w:val="18"/>
                <w:szCs w:val="18"/>
              </w:rPr>
              <w:t xml:space="preserve"> </w:t>
            </w:r>
            <w:r>
              <w:rPr>
                <w:sz w:val="18"/>
                <w:szCs w:val="18"/>
              </w:rPr>
              <w:t>innrennsli</w:t>
            </w:r>
            <w:r w:rsidR="00691853">
              <w:rPr>
                <w:sz w:val="18"/>
                <w:szCs w:val="18"/>
              </w:rPr>
              <w:t>shraða í viku 2</w:t>
            </w:r>
            <w:r w:rsidR="008925BA">
              <w:rPr>
                <w:sz w:val="18"/>
                <w:szCs w:val="18"/>
              </w:rPr>
              <w:t>.</w:t>
            </w:r>
          </w:p>
        </w:tc>
      </w:tr>
    </w:tbl>
    <w:p w14:paraId="7E6E98C6" w14:textId="77777777" w:rsidR="001F3D1B" w:rsidRPr="003C292B" w:rsidRDefault="001F3D1B" w:rsidP="00E36EA4">
      <w:pPr>
        <w:rPr>
          <w:szCs w:val="22"/>
        </w:rPr>
      </w:pPr>
    </w:p>
    <w:p w14:paraId="73E7F1C4" w14:textId="77777777" w:rsidR="001F3D1B" w:rsidRPr="003C292B" w:rsidRDefault="001F3D1B" w:rsidP="00C24AE8">
      <w:pPr>
        <w:keepNext/>
        <w:rPr>
          <w:i/>
          <w:iCs/>
        </w:rPr>
      </w:pPr>
      <w:r w:rsidRPr="003C292B">
        <w:rPr>
          <w:i/>
          <w:iCs/>
        </w:rPr>
        <w:t xml:space="preserve">Meðferð við viðbrögðum </w:t>
      </w:r>
      <w:r w:rsidRPr="003C292B">
        <w:rPr>
          <w:bCs/>
          <w:i/>
          <w:iCs/>
        </w:rPr>
        <w:t xml:space="preserve">tengdum </w:t>
      </w:r>
      <w:r w:rsidRPr="003C292B">
        <w:rPr>
          <w:i/>
          <w:iCs/>
        </w:rPr>
        <w:t>innrennsli</w:t>
      </w:r>
    </w:p>
    <w:p w14:paraId="2432E690" w14:textId="77777777" w:rsidR="001F3D1B" w:rsidRPr="003C292B" w:rsidRDefault="001F3D1B" w:rsidP="00E36EA4">
      <w:pPr>
        <w:rPr>
          <w:szCs w:val="22"/>
        </w:rPr>
      </w:pPr>
      <w:r w:rsidRPr="003C292B">
        <w:rPr>
          <w:bCs/>
          <w:iCs/>
          <w:szCs w:val="22"/>
        </w:rPr>
        <w:t>Gefa skal lyf fyrir innrennsli til að minnka hættuna á viðbrögðum tengdum innrennsli fyrir meðferð með DARZALEX.</w:t>
      </w:r>
    </w:p>
    <w:p w14:paraId="4FC3ED9D" w14:textId="77777777" w:rsidR="001F3D1B" w:rsidRPr="003C292B" w:rsidRDefault="001F3D1B" w:rsidP="00E36EA4">
      <w:pPr>
        <w:rPr>
          <w:szCs w:val="22"/>
        </w:rPr>
      </w:pPr>
    </w:p>
    <w:p w14:paraId="2A7F8EEE" w14:textId="77777777" w:rsidR="001F3D1B" w:rsidRPr="003C292B" w:rsidRDefault="001F3D1B" w:rsidP="00E36EA4">
      <w:pPr>
        <w:rPr>
          <w:szCs w:val="22"/>
        </w:rPr>
      </w:pPr>
      <w:r w:rsidRPr="003C292B">
        <w:rPr>
          <w:szCs w:val="22"/>
        </w:rPr>
        <w:t>Komi fram viðbrögð tengd innrennsli, af hvaða stigi/alvarleika sem er, á tafarlaust að stöðva meðferð með DARZALEX innrennsli og bregðast við einkennum.</w:t>
      </w:r>
    </w:p>
    <w:p w14:paraId="7A9B13B4" w14:textId="77777777" w:rsidR="001F3D1B" w:rsidRPr="003C292B" w:rsidRDefault="001F3D1B" w:rsidP="00E36EA4">
      <w:pPr>
        <w:rPr>
          <w:szCs w:val="22"/>
        </w:rPr>
      </w:pPr>
    </w:p>
    <w:p w14:paraId="2A4FD907" w14:textId="77777777" w:rsidR="001F3D1B" w:rsidRPr="003C292B" w:rsidRDefault="001F3D1B" w:rsidP="00E36EA4">
      <w:pPr>
        <w:rPr>
          <w:szCs w:val="22"/>
        </w:rPr>
      </w:pPr>
      <w:r w:rsidRPr="003C292B">
        <w:rPr>
          <w:szCs w:val="22"/>
        </w:rPr>
        <w:t>Meðferð við viðbrögðum tengdum innrennsli geta kallað á minnkun innrennslishraða eða að meðferð með DARZALEX sé hætt eins og stendur hér á eftir (sjá kafla 4.4).</w:t>
      </w:r>
    </w:p>
    <w:p w14:paraId="5445A61A" w14:textId="77777777" w:rsidR="001F3D1B" w:rsidRPr="003C292B" w:rsidRDefault="001F3D1B" w:rsidP="00E36EA4">
      <w:pPr>
        <w:numPr>
          <w:ilvl w:val="0"/>
          <w:numId w:val="20"/>
        </w:numPr>
        <w:ind w:left="567" w:hanging="567"/>
        <w:rPr>
          <w:szCs w:val="22"/>
        </w:rPr>
      </w:pPr>
      <w:r w:rsidRPr="003C292B">
        <w:rPr>
          <w:szCs w:val="22"/>
        </w:rPr>
        <w:t>1</w:t>
      </w:r>
      <w:r w:rsidRPr="003C292B">
        <w:rPr>
          <w:szCs w:val="22"/>
        </w:rPr>
        <w:noBreakHyphen/>
        <w:t>2. stigs (væg til í meðallagi): Þegar</w:t>
      </w:r>
      <w:r w:rsidR="00362047" w:rsidRPr="003C292B">
        <w:rPr>
          <w:szCs w:val="22"/>
        </w:rPr>
        <w:t xml:space="preserve"> </w:t>
      </w:r>
      <w:r w:rsidR="00135800" w:rsidRPr="003C292B">
        <w:rPr>
          <w:szCs w:val="22"/>
        </w:rPr>
        <w:t>einkenni viðbragða</w:t>
      </w:r>
      <w:r w:rsidR="00362047" w:rsidRPr="003C292B">
        <w:rPr>
          <w:szCs w:val="22"/>
        </w:rPr>
        <w:t xml:space="preserve"> hjaðna</w:t>
      </w:r>
      <w:r w:rsidRPr="003C292B">
        <w:rPr>
          <w:szCs w:val="22"/>
        </w:rPr>
        <w:t xml:space="preserve"> skal halda innrennslinu áfram með a.m.k. helmingi minni hraða en þegar viðbrögðin tengd innrennsli komu fram. Ef sjúklingurinn fær ekki frekari viðbrögð tengd innrennsli má stigauka innrennslishraðann með hléum eins og við á</w:t>
      </w:r>
      <w:r w:rsidR="00362047" w:rsidRPr="003C292B">
        <w:rPr>
          <w:szCs w:val="22"/>
        </w:rPr>
        <w:t xml:space="preserve"> klínískt upp að hámarkshraða 200 ml/klst</w:t>
      </w:r>
      <w:r w:rsidR="00F80076" w:rsidRPr="003C292B">
        <w:rPr>
          <w:szCs w:val="22"/>
        </w:rPr>
        <w:t>.</w:t>
      </w:r>
      <w:r w:rsidRPr="003C292B">
        <w:rPr>
          <w:szCs w:val="22"/>
        </w:rPr>
        <w:t xml:space="preserve"> (tafla</w:t>
      </w:r>
      <w:r w:rsidR="00862A50" w:rsidRPr="003C292B">
        <w:rPr>
          <w:szCs w:val="22"/>
        </w:rPr>
        <w:t> </w:t>
      </w:r>
      <w:r w:rsidR="00C41F52" w:rsidRPr="003C292B">
        <w:rPr>
          <w:szCs w:val="22"/>
        </w:rPr>
        <w:t>5</w:t>
      </w:r>
      <w:r w:rsidRPr="003C292B">
        <w:rPr>
          <w:szCs w:val="22"/>
        </w:rPr>
        <w:t>).</w:t>
      </w:r>
    </w:p>
    <w:p w14:paraId="0F021501" w14:textId="77777777" w:rsidR="001F3D1B" w:rsidRPr="003C292B" w:rsidRDefault="001F3D1B" w:rsidP="00E36EA4">
      <w:pPr>
        <w:numPr>
          <w:ilvl w:val="0"/>
          <w:numId w:val="20"/>
        </w:numPr>
        <w:ind w:left="567" w:hanging="567"/>
        <w:rPr>
          <w:szCs w:val="22"/>
        </w:rPr>
      </w:pPr>
      <w:r w:rsidRPr="003C292B">
        <w:rPr>
          <w:szCs w:val="22"/>
        </w:rPr>
        <w:t xml:space="preserve">3. stigs (alvarleg): </w:t>
      </w:r>
      <w:r w:rsidR="00362047" w:rsidRPr="003C292B">
        <w:rPr>
          <w:szCs w:val="22"/>
        </w:rPr>
        <w:t>Þegar einkenni viðbragða hjaðna</w:t>
      </w:r>
      <w:r w:rsidRPr="003C292B">
        <w:rPr>
          <w:szCs w:val="22"/>
        </w:rPr>
        <w:t xml:space="preserve"> má íhuga að hefja aftur innrennsli með a.m.k. helmingi minni hraða en þegar viðbrögðin tengd innrennsli komu fram. Ef sjúklingurinn fær ekki frekari viðbrögð tengd innrennsli má stigauka innrennslishraðann með hléum eins og við á (tafla</w:t>
      </w:r>
      <w:r w:rsidR="00862A50" w:rsidRPr="003C292B">
        <w:rPr>
          <w:szCs w:val="22"/>
        </w:rPr>
        <w:t> </w:t>
      </w:r>
      <w:r w:rsidR="00C41F52" w:rsidRPr="003C292B">
        <w:rPr>
          <w:szCs w:val="22"/>
        </w:rPr>
        <w:t>5</w:t>
      </w:r>
      <w:r w:rsidRPr="003C292B">
        <w:rPr>
          <w:szCs w:val="22"/>
        </w:rPr>
        <w:t xml:space="preserve">). Aðgerðina hér á undan á að endurtaka ef aftur koma fram einkenni af 3. stigi. Hættið alveg meðferð með DARZALEX ef 3. stigs </w:t>
      </w:r>
      <w:r w:rsidR="00B441B2" w:rsidRPr="003C292B">
        <w:rPr>
          <w:szCs w:val="22"/>
        </w:rPr>
        <w:t xml:space="preserve">eða meiri </w:t>
      </w:r>
      <w:r w:rsidRPr="003C292B">
        <w:rPr>
          <w:szCs w:val="22"/>
        </w:rPr>
        <w:t xml:space="preserve">viðbrögð tengd innrennsli </w:t>
      </w:r>
      <w:r w:rsidR="00685889" w:rsidRPr="003C292B">
        <w:rPr>
          <w:szCs w:val="22"/>
        </w:rPr>
        <w:t>koma fram í þriðja skipti</w:t>
      </w:r>
      <w:r w:rsidRPr="003C292B">
        <w:rPr>
          <w:szCs w:val="22"/>
        </w:rPr>
        <w:t>.</w:t>
      </w:r>
    </w:p>
    <w:p w14:paraId="5DEC8DDF" w14:textId="77777777" w:rsidR="001F3D1B" w:rsidRPr="003C292B" w:rsidRDefault="001F3D1B" w:rsidP="00E36EA4">
      <w:pPr>
        <w:numPr>
          <w:ilvl w:val="0"/>
          <w:numId w:val="20"/>
        </w:numPr>
        <w:ind w:left="567" w:hanging="567"/>
        <w:rPr>
          <w:szCs w:val="22"/>
        </w:rPr>
      </w:pPr>
      <w:r w:rsidRPr="003C292B">
        <w:rPr>
          <w:szCs w:val="22"/>
        </w:rPr>
        <w:t>4. stigs (lífshættuleg): Hættið alveg meðferð með DARZALEX.</w:t>
      </w:r>
    </w:p>
    <w:p w14:paraId="570B7AED" w14:textId="77777777" w:rsidR="00862798" w:rsidRPr="003C292B" w:rsidRDefault="00862798" w:rsidP="00E36EA4">
      <w:pPr>
        <w:rPr>
          <w:bCs/>
          <w:iCs/>
          <w:szCs w:val="22"/>
        </w:rPr>
      </w:pPr>
    </w:p>
    <w:p w14:paraId="6E77CAE9" w14:textId="77777777" w:rsidR="0050698A" w:rsidRPr="003C292B" w:rsidRDefault="005029EB" w:rsidP="00C24AE8">
      <w:pPr>
        <w:keepNext/>
        <w:rPr>
          <w:i/>
          <w:iCs/>
        </w:rPr>
      </w:pPr>
      <w:r w:rsidRPr="003C292B">
        <w:rPr>
          <w:i/>
          <w:iCs/>
        </w:rPr>
        <w:t>S</w:t>
      </w:r>
      <w:r w:rsidR="00C613DD" w:rsidRPr="003C292B">
        <w:rPr>
          <w:i/>
          <w:iCs/>
        </w:rPr>
        <w:t>kammt</w:t>
      </w:r>
      <w:r w:rsidRPr="003C292B">
        <w:rPr>
          <w:i/>
          <w:iCs/>
        </w:rPr>
        <w:t>i sleppt</w:t>
      </w:r>
    </w:p>
    <w:p w14:paraId="04B02D4E" w14:textId="77777777" w:rsidR="00C613DD" w:rsidRPr="003C292B" w:rsidRDefault="00C613DD" w:rsidP="00E36EA4">
      <w:pPr>
        <w:rPr>
          <w:bCs/>
          <w:iCs/>
          <w:szCs w:val="22"/>
        </w:rPr>
      </w:pPr>
      <w:r w:rsidRPr="003C292B">
        <w:rPr>
          <w:bCs/>
          <w:iCs/>
          <w:szCs w:val="22"/>
        </w:rPr>
        <w:t>Ef áætluðum skammti af DARZALEX er sleppt á að gefa skammtinn eins fljótt og mögulegt er og aðlaga skammtaáætlun til samræmis og halda meðferðarhléum.</w:t>
      </w:r>
    </w:p>
    <w:p w14:paraId="75C6C919" w14:textId="77777777" w:rsidR="00C613DD" w:rsidRPr="003C292B" w:rsidRDefault="00C613DD" w:rsidP="00E36EA4">
      <w:pPr>
        <w:rPr>
          <w:bCs/>
          <w:iCs/>
          <w:szCs w:val="22"/>
        </w:rPr>
      </w:pPr>
    </w:p>
    <w:p w14:paraId="661DB406" w14:textId="77777777" w:rsidR="0061601F" w:rsidRPr="003C292B" w:rsidRDefault="0061601F" w:rsidP="00C24AE8">
      <w:pPr>
        <w:keepNext/>
        <w:rPr>
          <w:i/>
          <w:iCs/>
        </w:rPr>
      </w:pPr>
      <w:r w:rsidRPr="003C292B">
        <w:rPr>
          <w:i/>
          <w:iCs/>
        </w:rPr>
        <w:t>Aðlögun skammta</w:t>
      </w:r>
    </w:p>
    <w:p w14:paraId="1C903268" w14:textId="77777777" w:rsidR="0061601F" w:rsidRPr="003C292B" w:rsidRDefault="0061601F" w:rsidP="00E36EA4">
      <w:pPr>
        <w:rPr>
          <w:bCs/>
          <w:iCs/>
          <w:szCs w:val="22"/>
        </w:rPr>
      </w:pPr>
      <w:r w:rsidRPr="003C292B">
        <w:rPr>
          <w:bCs/>
          <w:iCs/>
          <w:szCs w:val="22"/>
        </w:rPr>
        <w:t>Skammtaminnkun DARZALEX er ekki ráðlögð. Skammti getur þurft að seinka til að blóðfrumu</w:t>
      </w:r>
      <w:r w:rsidR="0043123D" w:rsidRPr="003C292B">
        <w:rPr>
          <w:bCs/>
          <w:iCs/>
          <w:szCs w:val="22"/>
        </w:rPr>
        <w:t>fjöld</w:t>
      </w:r>
      <w:r w:rsidR="007822DD" w:rsidRPr="003C292B">
        <w:rPr>
          <w:bCs/>
          <w:iCs/>
          <w:szCs w:val="22"/>
        </w:rPr>
        <w:t>i</w:t>
      </w:r>
      <w:r w:rsidR="00135800" w:rsidRPr="003C292B">
        <w:rPr>
          <w:bCs/>
          <w:iCs/>
          <w:szCs w:val="22"/>
        </w:rPr>
        <w:t xml:space="preserve"> </w:t>
      </w:r>
      <w:r w:rsidR="007822DD" w:rsidRPr="003C292B">
        <w:rPr>
          <w:bCs/>
          <w:iCs/>
          <w:szCs w:val="22"/>
        </w:rPr>
        <w:t xml:space="preserve">nái jafnvægi á ný </w:t>
      </w:r>
      <w:r w:rsidR="00135800" w:rsidRPr="003C292B">
        <w:rPr>
          <w:bCs/>
          <w:iCs/>
          <w:szCs w:val="22"/>
        </w:rPr>
        <w:t>ef fram koma</w:t>
      </w:r>
      <w:r w:rsidRPr="003C292B">
        <w:rPr>
          <w:bCs/>
          <w:iCs/>
          <w:szCs w:val="22"/>
        </w:rPr>
        <w:t xml:space="preserve"> eit</w:t>
      </w:r>
      <w:r w:rsidR="00135800" w:rsidRPr="003C292B">
        <w:rPr>
          <w:bCs/>
          <w:iCs/>
          <w:szCs w:val="22"/>
        </w:rPr>
        <w:t>runa</w:t>
      </w:r>
      <w:r w:rsidRPr="003C292B">
        <w:rPr>
          <w:bCs/>
          <w:iCs/>
          <w:szCs w:val="22"/>
        </w:rPr>
        <w:t xml:space="preserve">ráhrif </w:t>
      </w:r>
      <w:r w:rsidR="00135800" w:rsidRPr="003C292B">
        <w:rPr>
          <w:bCs/>
          <w:iCs/>
          <w:szCs w:val="22"/>
        </w:rPr>
        <w:t xml:space="preserve">á blóðmynd </w:t>
      </w:r>
      <w:r w:rsidRPr="003C292B">
        <w:rPr>
          <w:bCs/>
          <w:iCs/>
          <w:szCs w:val="22"/>
        </w:rPr>
        <w:t xml:space="preserve">(sjá kafla 4.4). Varðandi </w:t>
      </w:r>
      <w:r w:rsidR="0043123D" w:rsidRPr="003C292B">
        <w:rPr>
          <w:bCs/>
          <w:iCs/>
          <w:szCs w:val="22"/>
        </w:rPr>
        <w:t>upplýsingar um</w:t>
      </w:r>
      <w:r w:rsidRPr="003C292B">
        <w:rPr>
          <w:bCs/>
          <w:iCs/>
          <w:szCs w:val="22"/>
        </w:rPr>
        <w:t xml:space="preserve"> lyf sem gefin eru með DARZALEX</w:t>
      </w:r>
      <w:r w:rsidR="00137AB0" w:rsidRPr="003C292B">
        <w:rPr>
          <w:bCs/>
          <w:iCs/>
          <w:szCs w:val="22"/>
        </w:rPr>
        <w:t>,</w:t>
      </w:r>
      <w:r w:rsidRPr="003C292B">
        <w:rPr>
          <w:bCs/>
          <w:iCs/>
          <w:szCs w:val="22"/>
        </w:rPr>
        <w:t xml:space="preserve"> sjá viðkomandi samantekt á eiginleikum lyfs.</w:t>
      </w:r>
    </w:p>
    <w:p w14:paraId="62EA8CA8" w14:textId="77777777" w:rsidR="0061601F" w:rsidRPr="003C292B" w:rsidRDefault="0061601F" w:rsidP="00E36EA4">
      <w:pPr>
        <w:rPr>
          <w:bCs/>
          <w:iCs/>
          <w:szCs w:val="22"/>
        </w:rPr>
      </w:pPr>
    </w:p>
    <w:p w14:paraId="5B22F0CE" w14:textId="77777777" w:rsidR="00C613DD" w:rsidRPr="003C292B" w:rsidRDefault="00C613DD" w:rsidP="00C24AE8">
      <w:pPr>
        <w:keepNext/>
        <w:rPr>
          <w:u w:val="single"/>
        </w:rPr>
      </w:pPr>
      <w:r w:rsidRPr="003C292B">
        <w:rPr>
          <w:u w:val="single"/>
        </w:rPr>
        <w:t xml:space="preserve">Ráðlögð samhliða </w:t>
      </w:r>
      <w:r w:rsidR="00CE050E" w:rsidRPr="003C292B">
        <w:rPr>
          <w:u w:val="single"/>
        </w:rPr>
        <w:t>lyfjagjöf</w:t>
      </w:r>
    </w:p>
    <w:p w14:paraId="667CFEA0" w14:textId="77777777" w:rsidR="00A66899" w:rsidRPr="003C292B" w:rsidRDefault="00A66899" w:rsidP="00C24AE8">
      <w:pPr>
        <w:keepNext/>
        <w:rPr>
          <w:u w:val="single"/>
        </w:rPr>
      </w:pPr>
    </w:p>
    <w:p w14:paraId="644140A0" w14:textId="77777777" w:rsidR="00C613DD" w:rsidRPr="003C292B" w:rsidRDefault="00C613DD" w:rsidP="00C24AE8">
      <w:pPr>
        <w:keepNext/>
        <w:rPr>
          <w:i/>
          <w:iCs/>
        </w:rPr>
      </w:pPr>
      <w:r w:rsidRPr="003C292B">
        <w:rPr>
          <w:i/>
          <w:iCs/>
        </w:rPr>
        <w:t>Lyf</w:t>
      </w:r>
      <w:r w:rsidR="006030BB" w:rsidRPr="003C292B">
        <w:rPr>
          <w:i/>
          <w:iCs/>
        </w:rPr>
        <w:t>jagjöf</w:t>
      </w:r>
      <w:r w:rsidRPr="003C292B">
        <w:rPr>
          <w:i/>
          <w:iCs/>
        </w:rPr>
        <w:t xml:space="preserve"> fyrir innrennsli</w:t>
      </w:r>
    </w:p>
    <w:p w14:paraId="365927AC" w14:textId="77777777" w:rsidR="00C613DD" w:rsidRPr="003C292B" w:rsidRDefault="008A0B06" w:rsidP="00E62B71">
      <w:pPr>
        <w:keepNext/>
        <w:rPr>
          <w:bCs/>
          <w:iCs/>
          <w:szCs w:val="22"/>
        </w:rPr>
      </w:pPr>
      <w:r w:rsidRPr="003C292B">
        <w:rPr>
          <w:bCs/>
          <w:iCs/>
          <w:szCs w:val="22"/>
        </w:rPr>
        <w:t xml:space="preserve">Til </w:t>
      </w:r>
      <w:r w:rsidR="006030BB" w:rsidRPr="003C292B">
        <w:rPr>
          <w:bCs/>
          <w:iCs/>
          <w:szCs w:val="22"/>
        </w:rPr>
        <w:t>að minnka hættu á viðbrögðum tengdum</w:t>
      </w:r>
      <w:r w:rsidRPr="003C292B">
        <w:rPr>
          <w:bCs/>
          <w:iCs/>
          <w:szCs w:val="22"/>
        </w:rPr>
        <w:t xml:space="preserve"> innrennsli skal g</w:t>
      </w:r>
      <w:r w:rsidR="00C613DD" w:rsidRPr="003C292B">
        <w:rPr>
          <w:bCs/>
          <w:iCs/>
          <w:szCs w:val="22"/>
        </w:rPr>
        <w:t xml:space="preserve">efa </w:t>
      </w:r>
      <w:r w:rsidRPr="003C292B">
        <w:rPr>
          <w:bCs/>
          <w:iCs/>
          <w:szCs w:val="22"/>
        </w:rPr>
        <w:t xml:space="preserve">öllum sjúklingum </w:t>
      </w:r>
      <w:r w:rsidR="00C613DD" w:rsidRPr="003C292B">
        <w:rPr>
          <w:bCs/>
          <w:iCs/>
          <w:szCs w:val="22"/>
        </w:rPr>
        <w:t>lyf fyrir innrennsli</w:t>
      </w:r>
      <w:r w:rsidRPr="003C292B">
        <w:rPr>
          <w:bCs/>
          <w:iCs/>
          <w:szCs w:val="22"/>
        </w:rPr>
        <w:t>ð 1</w:t>
      </w:r>
      <w:r w:rsidR="007F5E1C" w:rsidRPr="003C292B">
        <w:rPr>
          <w:bCs/>
          <w:iCs/>
          <w:szCs w:val="22"/>
        </w:rPr>
        <w:noBreakHyphen/>
        <w:t>3</w:t>
      </w:r>
      <w:r w:rsidRPr="003C292B">
        <w:rPr>
          <w:bCs/>
          <w:iCs/>
          <w:szCs w:val="22"/>
        </w:rPr>
        <w:t> klst</w:t>
      </w:r>
      <w:r w:rsidR="005029EB" w:rsidRPr="003C292B">
        <w:rPr>
          <w:bCs/>
          <w:iCs/>
          <w:szCs w:val="22"/>
        </w:rPr>
        <w:t>.</w:t>
      </w:r>
      <w:r w:rsidRPr="003C292B">
        <w:rPr>
          <w:bCs/>
          <w:iCs/>
          <w:szCs w:val="22"/>
        </w:rPr>
        <w:t xml:space="preserve"> fyrir hvert innrennsli af DARZALEX á eftirfarandi hátt:</w:t>
      </w:r>
    </w:p>
    <w:p w14:paraId="1553BA64" w14:textId="77777777" w:rsidR="00135800" w:rsidRPr="003C292B" w:rsidRDefault="00135800" w:rsidP="00E62B71">
      <w:pPr>
        <w:keepNext/>
        <w:rPr>
          <w:bCs/>
          <w:iCs/>
          <w:szCs w:val="22"/>
        </w:rPr>
      </w:pPr>
    </w:p>
    <w:p w14:paraId="48225E0D" w14:textId="77777777" w:rsidR="005A48AE" w:rsidRPr="003C292B" w:rsidRDefault="005A48AE" w:rsidP="00E62B71">
      <w:pPr>
        <w:keepNext/>
        <w:numPr>
          <w:ilvl w:val="0"/>
          <w:numId w:val="20"/>
        </w:numPr>
        <w:ind w:left="567" w:hanging="567"/>
        <w:rPr>
          <w:bCs/>
          <w:iCs/>
          <w:szCs w:val="22"/>
        </w:rPr>
      </w:pPr>
      <w:r w:rsidRPr="003C292B">
        <w:rPr>
          <w:bCs/>
          <w:iCs/>
          <w:szCs w:val="22"/>
        </w:rPr>
        <w:t>Barksteri (langvirkur eða verkar í meða</w:t>
      </w:r>
      <w:r w:rsidR="00137AB0" w:rsidRPr="003C292B">
        <w:rPr>
          <w:bCs/>
          <w:iCs/>
          <w:szCs w:val="22"/>
        </w:rPr>
        <w:t>l</w:t>
      </w:r>
      <w:r w:rsidRPr="003C292B">
        <w:rPr>
          <w:bCs/>
          <w:iCs/>
          <w:szCs w:val="22"/>
        </w:rPr>
        <w:t>lagi langan tíma)</w:t>
      </w:r>
    </w:p>
    <w:p w14:paraId="697EFCC0" w14:textId="77777777" w:rsidR="005A48AE" w:rsidRPr="003C292B" w:rsidRDefault="005A48AE" w:rsidP="00253054">
      <w:pPr>
        <w:keepNext/>
        <w:numPr>
          <w:ilvl w:val="0"/>
          <w:numId w:val="30"/>
        </w:numPr>
        <w:ind w:left="1134" w:hanging="567"/>
        <w:rPr>
          <w:bCs/>
          <w:iCs/>
          <w:szCs w:val="22"/>
        </w:rPr>
      </w:pPr>
      <w:r w:rsidRPr="003C292B">
        <w:rPr>
          <w:bCs/>
          <w:iCs/>
          <w:szCs w:val="22"/>
        </w:rPr>
        <w:t>Einlyfjameðferð:</w:t>
      </w:r>
    </w:p>
    <w:p w14:paraId="47B33E65" w14:textId="77777777" w:rsidR="005A48AE" w:rsidRPr="003C292B" w:rsidRDefault="005A48AE" w:rsidP="00253054">
      <w:pPr>
        <w:ind w:left="1134"/>
        <w:rPr>
          <w:bCs/>
          <w:iCs/>
          <w:szCs w:val="22"/>
        </w:rPr>
      </w:pPr>
      <w:r w:rsidRPr="003C292B">
        <w:rPr>
          <w:bCs/>
          <w:iCs/>
          <w:szCs w:val="22"/>
        </w:rPr>
        <w:t>Metylprednisólon 100 mg eða jafngildur skammtur gefin</w:t>
      </w:r>
      <w:r w:rsidR="007822DD" w:rsidRPr="003C292B">
        <w:rPr>
          <w:bCs/>
          <w:iCs/>
          <w:szCs w:val="22"/>
        </w:rPr>
        <w:t>n</w:t>
      </w:r>
      <w:r w:rsidRPr="003C292B">
        <w:rPr>
          <w:bCs/>
          <w:iCs/>
          <w:szCs w:val="22"/>
        </w:rPr>
        <w:t xml:space="preserve"> í bláæð. Eftir annað innrennslið má minnka skammt barkstera (metylprednisólon </w:t>
      </w:r>
      <w:r w:rsidR="00EB179D" w:rsidRPr="003C292B">
        <w:rPr>
          <w:bCs/>
          <w:iCs/>
          <w:szCs w:val="22"/>
        </w:rPr>
        <w:t xml:space="preserve">60 mg </w:t>
      </w:r>
      <w:r w:rsidRPr="003C292B">
        <w:rPr>
          <w:bCs/>
          <w:iCs/>
          <w:szCs w:val="22"/>
        </w:rPr>
        <w:t>til inntöku eða í bl</w:t>
      </w:r>
      <w:r w:rsidR="00EB179D" w:rsidRPr="003C292B">
        <w:rPr>
          <w:bCs/>
          <w:iCs/>
          <w:szCs w:val="22"/>
        </w:rPr>
        <w:t>áæð</w:t>
      </w:r>
      <w:r w:rsidRPr="003C292B">
        <w:rPr>
          <w:bCs/>
          <w:iCs/>
          <w:szCs w:val="22"/>
        </w:rPr>
        <w:t>).</w:t>
      </w:r>
    </w:p>
    <w:p w14:paraId="426D9111" w14:textId="77777777" w:rsidR="005A48AE" w:rsidRPr="003C292B" w:rsidRDefault="005A48AE" w:rsidP="00253054">
      <w:pPr>
        <w:keepNext/>
        <w:numPr>
          <w:ilvl w:val="0"/>
          <w:numId w:val="30"/>
        </w:numPr>
        <w:ind w:left="1134" w:hanging="567"/>
        <w:rPr>
          <w:bCs/>
          <w:iCs/>
          <w:szCs w:val="22"/>
        </w:rPr>
      </w:pPr>
      <w:r w:rsidRPr="003C292B">
        <w:rPr>
          <w:bCs/>
          <w:iCs/>
          <w:szCs w:val="22"/>
        </w:rPr>
        <w:t>Samsett meðferð:</w:t>
      </w:r>
    </w:p>
    <w:p w14:paraId="006313FE" w14:textId="77777777" w:rsidR="005A48AE" w:rsidRPr="003C292B" w:rsidRDefault="005A48AE" w:rsidP="00253054">
      <w:pPr>
        <w:ind w:left="1134"/>
        <w:rPr>
          <w:bCs/>
          <w:iCs/>
          <w:szCs w:val="22"/>
        </w:rPr>
      </w:pPr>
      <w:r w:rsidRPr="003C292B">
        <w:rPr>
          <w:bCs/>
          <w:iCs/>
          <w:szCs w:val="22"/>
        </w:rPr>
        <w:t>Dexametas</w:t>
      </w:r>
      <w:r w:rsidR="00D54C53" w:rsidRPr="003C292B">
        <w:rPr>
          <w:bCs/>
          <w:iCs/>
          <w:szCs w:val="22"/>
        </w:rPr>
        <w:t>o</w:t>
      </w:r>
      <w:r w:rsidR="00EB179D" w:rsidRPr="003C292B">
        <w:rPr>
          <w:bCs/>
          <w:iCs/>
          <w:szCs w:val="22"/>
        </w:rPr>
        <w:t>n 20 </w:t>
      </w:r>
      <w:r w:rsidRPr="003C292B">
        <w:rPr>
          <w:bCs/>
          <w:iCs/>
          <w:szCs w:val="22"/>
        </w:rPr>
        <w:t>mg</w:t>
      </w:r>
      <w:r w:rsidR="00EB179D" w:rsidRPr="003C292B">
        <w:rPr>
          <w:bCs/>
          <w:iCs/>
          <w:szCs w:val="22"/>
        </w:rPr>
        <w:t xml:space="preserve"> </w:t>
      </w:r>
      <w:r w:rsidR="00D800F8" w:rsidRPr="003C292B">
        <w:rPr>
          <w:bCs/>
          <w:iCs/>
          <w:szCs w:val="22"/>
        </w:rPr>
        <w:t>(eða jafngild</w:t>
      </w:r>
      <w:r w:rsidR="00EA0606" w:rsidRPr="003C292B">
        <w:rPr>
          <w:bCs/>
          <w:iCs/>
          <w:szCs w:val="22"/>
        </w:rPr>
        <w:t>ur skammtur</w:t>
      </w:r>
      <w:r w:rsidR="00D800F8" w:rsidRPr="003C292B">
        <w:rPr>
          <w:bCs/>
          <w:iCs/>
          <w:szCs w:val="22"/>
        </w:rPr>
        <w:t xml:space="preserve">) </w:t>
      </w:r>
      <w:r w:rsidR="00EB179D" w:rsidRPr="003C292B">
        <w:rPr>
          <w:bCs/>
          <w:iCs/>
          <w:szCs w:val="22"/>
        </w:rPr>
        <w:t xml:space="preserve">gefið fyrir </w:t>
      </w:r>
      <w:r w:rsidR="00A53758" w:rsidRPr="003C292B">
        <w:rPr>
          <w:bCs/>
          <w:iCs/>
          <w:szCs w:val="22"/>
        </w:rPr>
        <w:t xml:space="preserve">hvert </w:t>
      </w:r>
      <w:r w:rsidR="00EB179D" w:rsidRPr="003C292B">
        <w:rPr>
          <w:bCs/>
          <w:iCs/>
          <w:szCs w:val="22"/>
        </w:rPr>
        <w:t>innrennsli af DARZALEX</w:t>
      </w:r>
      <w:r w:rsidR="009D666D" w:rsidRPr="003C292B">
        <w:rPr>
          <w:bCs/>
          <w:iCs/>
          <w:szCs w:val="22"/>
        </w:rPr>
        <w:t xml:space="preserve">. Þegar dexametason er </w:t>
      </w:r>
      <w:r w:rsidR="001020B1" w:rsidRPr="003C292B">
        <w:rPr>
          <w:bCs/>
          <w:iCs/>
          <w:szCs w:val="22"/>
        </w:rPr>
        <w:t xml:space="preserve">gefið sem </w:t>
      </w:r>
      <w:r w:rsidR="009D666D" w:rsidRPr="003C292B">
        <w:rPr>
          <w:bCs/>
          <w:iCs/>
          <w:szCs w:val="22"/>
        </w:rPr>
        <w:t>sértæk bakgrunnsmeðferð með barksterum, þá mun meðferðarskammtur dexametasons</w:t>
      </w:r>
      <w:r w:rsidR="00EB179D" w:rsidRPr="003C292B">
        <w:rPr>
          <w:bCs/>
          <w:iCs/>
          <w:szCs w:val="22"/>
        </w:rPr>
        <w:t xml:space="preserve"> </w:t>
      </w:r>
      <w:r w:rsidR="009D666D" w:rsidRPr="003C292B">
        <w:rPr>
          <w:bCs/>
          <w:iCs/>
          <w:szCs w:val="22"/>
        </w:rPr>
        <w:t xml:space="preserve">koma í staðinn fyrir lyfjagjöf </w:t>
      </w:r>
      <w:r w:rsidR="003B03FE" w:rsidRPr="003C292B">
        <w:rPr>
          <w:bCs/>
          <w:iCs/>
          <w:szCs w:val="22"/>
        </w:rPr>
        <w:t xml:space="preserve">fyrir innrennsli </w:t>
      </w:r>
      <w:r w:rsidR="009D666D" w:rsidRPr="003C292B">
        <w:rPr>
          <w:bCs/>
          <w:iCs/>
          <w:szCs w:val="22"/>
        </w:rPr>
        <w:t xml:space="preserve">á innrennslisdögum DARZALEX </w:t>
      </w:r>
      <w:r w:rsidR="00EB179D" w:rsidRPr="003C292B">
        <w:rPr>
          <w:bCs/>
          <w:iCs/>
          <w:szCs w:val="22"/>
        </w:rPr>
        <w:t>(sjá kafla 5.1).</w:t>
      </w:r>
    </w:p>
    <w:p w14:paraId="7402B071" w14:textId="77777777" w:rsidR="00EB179D" w:rsidRPr="003C292B" w:rsidRDefault="00D54C53" w:rsidP="00253054">
      <w:pPr>
        <w:ind w:left="1134"/>
        <w:rPr>
          <w:bCs/>
          <w:iCs/>
          <w:szCs w:val="22"/>
        </w:rPr>
      </w:pPr>
      <w:r w:rsidRPr="003C292B">
        <w:rPr>
          <w:bCs/>
          <w:iCs/>
          <w:szCs w:val="22"/>
        </w:rPr>
        <w:t>Dexametaso</w:t>
      </w:r>
      <w:r w:rsidR="00EB179D" w:rsidRPr="003C292B">
        <w:rPr>
          <w:bCs/>
          <w:iCs/>
          <w:szCs w:val="22"/>
        </w:rPr>
        <w:t>n er gefið í bláæð f</w:t>
      </w:r>
      <w:r w:rsidR="00A53758" w:rsidRPr="003C292B">
        <w:rPr>
          <w:bCs/>
          <w:iCs/>
          <w:szCs w:val="22"/>
        </w:rPr>
        <w:t>y</w:t>
      </w:r>
      <w:r w:rsidR="00EB179D" w:rsidRPr="003C292B">
        <w:rPr>
          <w:bCs/>
          <w:iCs/>
          <w:szCs w:val="22"/>
        </w:rPr>
        <w:t>rir fyrsta innrennslið af DARZALEX og íhuga má inntöku lyfsins fyrir seinni innrennsli.</w:t>
      </w:r>
      <w:r w:rsidR="00FE5B7A" w:rsidRPr="003C292B">
        <w:rPr>
          <w:bCs/>
          <w:iCs/>
          <w:szCs w:val="22"/>
        </w:rPr>
        <w:t xml:space="preserve"> </w:t>
      </w:r>
      <w:r w:rsidR="00A90DE1" w:rsidRPr="003C292B">
        <w:rPr>
          <w:bCs/>
          <w:iCs/>
          <w:szCs w:val="22"/>
        </w:rPr>
        <w:t>Ekki skal gefa</w:t>
      </w:r>
      <w:r w:rsidR="00FE5B7A" w:rsidRPr="003C292B">
        <w:rPr>
          <w:bCs/>
          <w:iCs/>
          <w:szCs w:val="22"/>
        </w:rPr>
        <w:t xml:space="preserve"> </w:t>
      </w:r>
      <w:r w:rsidR="00B45B94" w:rsidRPr="003C292B">
        <w:rPr>
          <w:bCs/>
          <w:iCs/>
          <w:szCs w:val="22"/>
        </w:rPr>
        <w:t xml:space="preserve">til viðbótar </w:t>
      </w:r>
      <w:r w:rsidR="00FE5B7A" w:rsidRPr="003C292B">
        <w:rPr>
          <w:bCs/>
          <w:iCs/>
          <w:szCs w:val="22"/>
        </w:rPr>
        <w:t xml:space="preserve">barkstera (t.d. prednison) sem </w:t>
      </w:r>
      <w:r w:rsidR="00A90DE1" w:rsidRPr="003C292B">
        <w:rPr>
          <w:bCs/>
          <w:iCs/>
          <w:szCs w:val="22"/>
        </w:rPr>
        <w:t>sértæka</w:t>
      </w:r>
      <w:r w:rsidR="00FE5B7A" w:rsidRPr="003C292B">
        <w:rPr>
          <w:bCs/>
          <w:iCs/>
          <w:szCs w:val="22"/>
        </w:rPr>
        <w:t xml:space="preserve"> bakgrunnsmeðferð á innrennslisdögum DARZALEX þegar sjúklingar hafa fengið dexametason sem lyfjagjöf</w:t>
      </w:r>
      <w:r w:rsidR="003B03FE" w:rsidRPr="003C292B">
        <w:rPr>
          <w:bCs/>
          <w:iCs/>
          <w:szCs w:val="22"/>
        </w:rPr>
        <w:t xml:space="preserve"> fyrir innrennsli</w:t>
      </w:r>
      <w:r w:rsidR="00FE5B7A" w:rsidRPr="003C292B">
        <w:rPr>
          <w:bCs/>
          <w:iCs/>
          <w:szCs w:val="22"/>
        </w:rPr>
        <w:t>.</w:t>
      </w:r>
    </w:p>
    <w:p w14:paraId="2637CF99" w14:textId="3B3EDFBA" w:rsidR="00137AB0" w:rsidRPr="003C292B" w:rsidRDefault="00EB179D" w:rsidP="00526823">
      <w:pPr>
        <w:numPr>
          <w:ilvl w:val="0"/>
          <w:numId w:val="141"/>
        </w:numPr>
        <w:ind w:left="567" w:hanging="567"/>
        <w:rPr>
          <w:bCs/>
          <w:iCs/>
          <w:szCs w:val="22"/>
        </w:rPr>
      </w:pPr>
      <w:r w:rsidRPr="003C292B">
        <w:rPr>
          <w:bCs/>
          <w:iCs/>
          <w:szCs w:val="22"/>
        </w:rPr>
        <w:lastRenderedPageBreak/>
        <w:t>Hitalækkandi lyf (parasetamól til inntöku 650 til 1</w:t>
      </w:r>
      <w:r w:rsidR="008960E1">
        <w:rPr>
          <w:bCs/>
          <w:iCs/>
          <w:szCs w:val="22"/>
        </w:rPr>
        <w:t>.</w:t>
      </w:r>
      <w:r w:rsidRPr="003C292B">
        <w:rPr>
          <w:bCs/>
          <w:iCs/>
          <w:szCs w:val="22"/>
        </w:rPr>
        <w:t>000 mg)</w:t>
      </w:r>
      <w:r w:rsidR="004326AD">
        <w:rPr>
          <w:bCs/>
          <w:iCs/>
          <w:szCs w:val="22"/>
        </w:rPr>
        <w:t>.</w:t>
      </w:r>
    </w:p>
    <w:p w14:paraId="4623DBB3" w14:textId="77777777" w:rsidR="00EB179D" w:rsidRPr="003C292B" w:rsidRDefault="00EB179D" w:rsidP="00526823">
      <w:pPr>
        <w:numPr>
          <w:ilvl w:val="0"/>
          <w:numId w:val="141"/>
        </w:numPr>
        <w:ind w:left="567" w:hanging="567"/>
        <w:rPr>
          <w:bCs/>
          <w:iCs/>
          <w:szCs w:val="22"/>
        </w:rPr>
      </w:pPr>
      <w:r w:rsidRPr="003C292B">
        <w:rPr>
          <w:bCs/>
          <w:iCs/>
          <w:szCs w:val="22"/>
        </w:rPr>
        <w:t>Andhistamín (</w:t>
      </w:r>
      <w:r w:rsidR="00A53758" w:rsidRPr="003C292B">
        <w:rPr>
          <w:bCs/>
          <w:iCs/>
          <w:szCs w:val="22"/>
        </w:rPr>
        <w:t>diphenhýdramín 2</w:t>
      </w:r>
      <w:r w:rsidRPr="003C292B">
        <w:rPr>
          <w:bCs/>
          <w:iCs/>
          <w:szCs w:val="22"/>
        </w:rPr>
        <w:t>5 til 50 mg til inntöku eða í bláæð eða sambærileg lyf).</w:t>
      </w:r>
    </w:p>
    <w:p w14:paraId="68B047ED" w14:textId="77777777" w:rsidR="008A0B06" w:rsidRPr="003C292B" w:rsidRDefault="008A0B06" w:rsidP="00E36EA4">
      <w:pPr>
        <w:rPr>
          <w:bCs/>
          <w:iCs/>
          <w:szCs w:val="22"/>
        </w:rPr>
      </w:pPr>
    </w:p>
    <w:p w14:paraId="4DC45080" w14:textId="77777777" w:rsidR="008A0B06" w:rsidRPr="003C292B" w:rsidRDefault="006030BB" w:rsidP="00C24AE8">
      <w:pPr>
        <w:keepNext/>
        <w:rPr>
          <w:i/>
          <w:iCs/>
        </w:rPr>
      </w:pPr>
      <w:r w:rsidRPr="003C292B">
        <w:rPr>
          <w:i/>
          <w:iCs/>
        </w:rPr>
        <w:t>Lyfjagjöf eftir innrennsli</w:t>
      </w:r>
    </w:p>
    <w:p w14:paraId="7F510C92" w14:textId="77777777" w:rsidR="00EB179D" w:rsidRPr="003C292B" w:rsidRDefault="001365A9" w:rsidP="00E62B71">
      <w:pPr>
        <w:keepNext/>
        <w:rPr>
          <w:bCs/>
          <w:iCs/>
          <w:szCs w:val="22"/>
        </w:rPr>
      </w:pPr>
      <w:r w:rsidRPr="003C292B">
        <w:rPr>
          <w:bCs/>
          <w:iCs/>
          <w:szCs w:val="22"/>
        </w:rPr>
        <w:t>Lyfjagjöf eftir innrennsli á að gefa til að minnka hættuna á seinkuðum viðbrögðum tengdum innrennsli á eftirfarandi hátt:</w:t>
      </w:r>
    </w:p>
    <w:p w14:paraId="635C4794" w14:textId="77777777" w:rsidR="001365A9" w:rsidRPr="003C292B" w:rsidRDefault="001365A9" w:rsidP="00E62B71">
      <w:pPr>
        <w:keepNext/>
        <w:rPr>
          <w:bCs/>
          <w:iCs/>
          <w:szCs w:val="22"/>
        </w:rPr>
      </w:pPr>
    </w:p>
    <w:p w14:paraId="6632F36C" w14:textId="77777777" w:rsidR="001365A9" w:rsidRPr="003C292B" w:rsidRDefault="001365A9" w:rsidP="00B87F45">
      <w:pPr>
        <w:keepNext/>
        <w:numPr>
          <w:ilvl w:val="0"/>
          <w:numId w:val="30"/>
        </w:numPr>
        <w:ind w:left="1134" w:hanging="567"/>
        <w:rPr>
          <w:bCs/>
          <w:iCs/>
          <w:szCs w:val="22"/>
        </w:rPr>
      </w:pPr>
      <w:r w:rsidRPr="003C292B">
        <w:rPr>
          <w:bCs/>
          <w:iCs/>
          <w:szCs w:val="22"/>
        </w:rPr>
        <w:t>Einlyfjameðferð:</w:t>
      </w:r>
    </w:p>
    <w:p w14:paraId="4BB15D56" w14:textId="77777777" w:rsidR="006030BB" w:rsidRPr="005D25E0" w:rsidRDefault="001365A9" w:rsidP="00B87F45">
      <w:pPr>
        <w:tabs>
          <w:tab w:val="clear" w:pos="567"/>
        </w:tabs>
        <w:ind w:left="1134"/>
        <w:rPr>
          <w:bCs/>
          <w:iCs/>
          <w:szCs w:val="22"/>
        </w:rPr>
      </w:pPr>
      <w:r w:rsidRPr="005D25E0">
        <w:rPr>
          <w:bCs/>
          <w:iCs/>
          <w:szCs w:val="22"/>
        </w:rPr>
        <w:t>G</w:t>
      </w:r>
      <w:r w:rsidR="006030BB" w:rsidRPr="005D25E0">
        <w:rPr>
          <w:bCs/>
          <w:iCs/>
          <w:szCs w:val="22"/>
        </w:rPr>
        <w:t xml:space="preserve">efa </w:t>
      </w:r>
      <w:r w:rsidRPr="005D25E0">
        <w:rPr>
          <w:bCs/>
          <w:iCs/>
          <w:szCs w:val="22"/>
        </w:rPr>
        <w:t xml:space="preserve">skal </w:t>
      </w:r>
      <w:r w:rsidR="006030BB" w:rsidRPr="005D25E0">
        <w:rPr>
          <w:bCs/>
          <w:iCs/>
          <w:szCs w:val="22"/>
        </w:rPr>
        <w:t>barkstera</w:t>
      </w:r>
      <w:r w:rsidRPr="005D25E0">
        <w:rPr>
          <w:bCs/>
          <w:iCs/>
          <w:szCs w:val="22"/>
        </w:rPr>
        <w:t xml:space="preserve"> </w:t>
      </w:r>
      <w:r w:rsidR="006030BB" w:rsidRPr="005D25E0">
        <w:rPr>
          <w:bCs/>
          <w:iCs/>
          <w:szCs w:val="22"/>
        </w:rPr>
        <w:t>til inntöku (20 mg metylprednis</w:t>
      </w:r>
      <w:r w:rsidR="005029EB" w:rsidRPr="005D25E0">
        <w:rPr>
          <w:bCs/>
          <w:iCs/>
          <w:szCs w:val="22"/>
        </w:rPr>
        <w:t>ó</w:t>
      </w:r>
      <w:r w:rsidR="006030BB" w:rsidRPr="005D25E0">
        <w:rPr>
          <w:bCs/>
          <w:iCs/>
          <w:szCs w:val="22"/>
        </w:rPr>
        <w:t>lon eða jafngildan skammt af barkstera</w:t>
      </w:r>
      <w:r w:rsidR="00137AB0" w:rsidRPr="005D25E0">
        <w:rPr>
          <w:bCs/>
          <w:iCs/>
          <w:szCs w:val="22"/>
        </w:rPr>
        <w:t xml:space="preserve"> sem verkar í meðallagi langan tíma eða langvirkan</w:t>
      </w:r>
      <w:r w:rsidR="006030BB" w:rsidRPr="005D25E0">
        <w:rPr>
          <w:bCs/>
          <w:iCs/>
          <w:szCs w:val="22"/>
        </w:rPr>
        <w:t xml:space="preserve"> í samræmi við staðbundnar </w:t>
      </w:r>
      <w:r w:rsidR="00533FED" w:rsidRPr="005D25E0">
        <w:rPr>
          <w:bCs/>
          <w:iCs/>
          <w:szCs w:val="22"/>
        </w:rPr>
        <w:t>leiðbeiningar</w:t>
      </w:r>
      <w:r w:rsidR="006030BB" w:rsidRPr="005D25E0">
        <w:rPr>
          <w:bCs/>
          <w:iCs/>
          <w:szCs w:val="22"/>
        </w:rPr>
        <w:t>) á fyrst</w:t>
      </w:r>
      <w:r w:rsidR="003C19E2" w:rsidRPr="005D25E0">
        <w:rPr>
          <w:bCs/>
          <w:iCs/>
          <w:szCs w:val="22"/>
        </w:rPr>
        <w:t>u tveimur dögunum</w:t>
      </w:r>
      <w:r w:rsidR="00431FEB" w:rsidRPr="005D25E0">
        <w:rPr>
          <w:bCs/>
          <w:iCs/>
          <w:szCs w:val="22"/>
        </w:rPr>
        <w:t xml:space="preserve"> </w:t>
      </w:r>
      <w:r w:rsidR="006030BB" w:rsidRPr="005D25E0">
        <w:rPr>
          <w:bCs/>
          <w:iCs/>
          <w:szCs w:val="22"/>
        </w:rPr>
        <w:t>eftir allar innrennslisgjafir</w:t>
      </w:r>
      <w:r w:rsidR="003C19E2" w:rsidRPr="005D25E0">
        <w:rPr>
          <w:bCs/>
          <w:iCs/>
          <w:szCs w:val="22"/>
        </w:rPr>
        <w:t xml:space="preserve"> (byrja daginn eftir innrennslið)</w:t>
      </w:r>
      <w:r w:rsidR="006030BB" w:rsidRPr="005D25E0">
        <w:rPr>
          <w:bCs/>
          <w:iCs/>
          <w:szCs w:val="22"/>
        </w:rPr>
        <w:t>.</w:t>
      </w:r>
    </w:p>
    <w:p w14:paraId="6E5683AE" w14:textId="77777777" w:rsidR="001365A9" w:rsidRPr="003C292B" w:rsidRDefault="001365A9" w:rsidP="00B87F45">
      <w:pPr>
        <w:keepNext/>
        <w:numPr>
          <w:ilvl w:val="0"/>
          <w:numId w:val="30"/>
        </w:numPr>
        <w:ind w:left="1134" w:hanging="567"/>
        <w:rPr>
          <w:bCs/>
          <w:iCs/>
          <w:szCs w:val="22"/>
        </w:rPr>
      </w:pPr>
      <w:r w:rsidRPr="003C292B">
        <w:rPr>
          <w:bCs/>
          <w:iCs/>
          <w:szCs w:val="22"/>
        </w:rPr>
        <w:t>Samsett meðferð:</w:t>
      </w:r>
    </w:p>
    <w:p w14:paraId="0806A971" w14:textId="77777777" w:rsidR="001365A9" w:rsidRPr="00693D31" w:rsidRDefault="001365A9" w:rsidP="00B87F45">
      <w:pPr>
        <w:tabs>
          <w:tab w:val="clear" w:pos="567"/>
        </w:tabs>
        <w:ind w:left="1134"/>
        <w:rPr>
          <w:bCs/>
          <w:iCs/>
          <w:szCs w:val="22"/>
        </w:rPr>
      </w:pPr>
      <w:r w:rsidRPr="00693D31">
        <w:rPr>
          <w:bCs/>
          <w:iCs/>
          <w:szCs w:val="22"/>
        </w:rPr>
        <w:t>Íhuga skal að gefa lágan skammt af metylprednisólon (≤</w:t>
      </w:r>
      <w:r w:rsidR="004023C2" w:rsidRPr="00693D31">
        <w:rPr>
          <w:bCs/>
          <w:iCs/>
          <w:szCs w:val="22"/>
        </w:rPr>
        <w:t> </w:t>
      </w:r>
      <w:r w:rsidRPr="00693D31">
        <w:rPr>
          <w:bCs/>
          <w:iCs/>
          <w:szCs w:val="22"/>
        </w:rPr>
        <w:t xml:space="preserve">20 mg) eða jafngilt </w:t>
      </w:r>
      <w:r w:rsidR="007822DD" w:rsidRPr="00693D31">
        <w:rPr>
          <w:bCs/>
          <w:iCs/>
          <w:szCs w:val="22"/>
        </w:rPr>
        <w:t xml:space="preserve">lyf </w:t>
      </w:r>
      <w:r w:rsidRPr="00693D31">
        <w:rPr>
          <w:bCs/>
          <w:iCs/>
          <w:szCs w:val="22"/>
        </w:rPr>
        <w:t>daginn eftir innrennsli með DARZALEX. Ef barksteri (t.d. dexametas</w:t>
      </w:r>
      <w:r w:rsidR="00D54C53" w:rsidRPr="00693D31">
        <w:rPr>
          <w:bCs/>
          <w:iCs/>
          <w:szCs w:val="22"/>
        </w:rPr>
        <w:t>o</w:t>
      </w:r>
      <w:r w:rsidRPr="00693D31">
        <w:rPr>
          <w:bCs/>
          <w:iCs/>
          <w:szCs w:val="22"/>
        </w:rPr>
        <w:t>n</w:t>
      </w:r>
      <w:r w:rsidR="00FE5B7A" w:rsidRPr="00693D31">
        <w:rPr>
          <w:bCs/>
          <w:iCs/>
          <w:szCs w:val="22"/>
        </w:rPr>
        <w:t>, prednison</w:t>
      </w:r>
      <w:r w:rsidRPr="00693D31">
        <w:rPr>
          <w:bCs/>
          <w:iCs/>
          <w:szCs w:val="22"/>
        </w:rPr>
        <w:t>) er aftur á móti gefinn sem sértæk bakgrunnsmeðferð daginn eftir innrennsli með DARZALEX er ekki víst að þörf sé á viðbótar lyfjagjöf eftir innrennsli (sjá kafla 5.1).</w:t>
      </w:r>
    </w:p>
    <w:p w14:paraId="029F1804" w14:textId="77777777" w:rsidR="001365A9" w:rsidRPr="003C292B" w:rsidRDefault="001365A9" w:rsidP="00E36EA4">
      <w:pPr>
        <w:rPr>
          <w:bCs/>
          <w:iCs/>
          <w:szCs w:val="22"/>
        </w:rPr>
      </w:pPr>
    </w:p>
    <w:p w14:paraId="2C68FB44" w14:textId="77777777" w:rsidR="006030BB" w:rsidRPr="003C292B" w:rsidRDefault="006030BB" w:rsidP="00E36EA4">
      <w:pPr>
        <w:rPr>
          <w:bCs/>
          <w:iCs/>
          <w:szCs w:val="22"/>
        </w:rPr>
      </w:pPr>
      <w:r w:rsidRPr="003C292B">
        <w:rPr>
          <w:bCs/>
          <w:iCs/>
          <w:szCs w:val="22"/>
        </w:rPr>
        <w:t xml:space="preserve">Hjá sjúklingum með sögu um </w:t>
      </w:r>
      <w:r w:rsidR="001A4CBF" w:rsidRPr="003C292B">
        <w:rPr>
          <w:bCs/>
          <w:iCs/>
          <w:szCs w:val="22"/>
        </w:rPr>
        <w:t>langvinna</w:t>
      </w:r>
      <w:r w:rsidR="007822DD" w:rsidRPr="003C292B">
        <w:rPr>
          <w:bCs/>
          <w:iCs/>
          <w:szCs w:val="22"/>
        </w:rPr>
        <w:t>n</w:t>
      </w:r>
      <w:r w:rsidR="001A4CBF" w:rsidRPr="003C292B">
        <w:rPr>
          <w:bCs/>
          <w:iCs/>
          <w:szCs w:val="22"/>
        </w:rPr>
        <w:t xml:space="preserve"> </w:t>
      </w:r>
      <w:r w:rsidRPr="003C292B">
        <w:rPr>
          <w:bCs/>
          <w:iCs/>
          <w:szCs w:val="22"/>
        </w:rPr>
        <w:t>lungnateppu</w:t>
      </w:r>
      <w:r w:rsidR="007822DD" w:rsidRPr="003C292B">
        <w:rPr>
          <w:bCs/>
          <w:iCs/>
          <w:szCs w:val="22"/>
        </w:rPr>
        <w:t>sjúkdóm</w:t>
      </w:r>
      <w:r w:rsidRPr="003C292B">
        <w:rPr>
          <w:bCs/>
          <w:iCs/>
          <w:szCs w:val="22"/>
        </w:rPr>
        <w:t xml:space="preserve"> á að auki að íhuga lyfjagjöf eftir innrennsli sem felur í sér skjótvirk og langvirk berkjuvíkkandi lyf og barkstera til innöndunar. Eftir fyrstu fjögur innrennslin má, ef sjúklingurinn fær ekki veruleg viðbrögð tengd innrennslinu, hætta lyf</w:t>
      </w:r>
      <w:r w:rsidR="00D055E7" w:rsidRPr="003C292B">
        <w:rPr>
          <w:bCs/>
          <w:iCs/>
          <w:szCs w:val="22"/>
        </w:rPr>
        <w:t xml:space="preserve">jagjöf til innöndunar </w:t>
      </w:r>
      <w:r w:rsidR="00A041A0" w:rsidRPr="003C292B">
        <w:rPr>
          <w:bCs/>
          <w:iCs/>
          <w:szCs w:val="22"/>
        </w:rPr>
        <w:t xml:space="preserve">eftir innrennsli </w:t>
      </w:r>
      <w:r w:rsidR="00D055E7" w:rsidRPr="003C292B">
        <w:rPr>
          <w:bCs/>
          <w:iCs/>
          <w:szCs w:val="22"/>
        </w:rPr>
        <w:t>eftir ákvörðun læknisins.</w:t>
      </w:r>
    </w:p>
    <w:p w14:paraId="527C20D1" w14:textId="77777777" w:rsidR="00D055E7" w:rsidRPr="003C292B" w:rsidRDefault="00D055E7" w:rsidP="00E36EA4">
      <w:pPr>
        <w:rPr>
          <w:bCs/>
          <w:iCs/>
          <w:szCs w:val="22"/>
        </w:rPr>
      </w:pPr>
    </w:p>
    <w:p w14:paraId="7F03DCD8" w14:textId="77777777" w:rsidR="00D055E7" w:rsidRPr="003C292B" w:rsidRDefault="00D055E7" w:rsidP="00C24AE8">
      <w:pPr>
        <w:keepNext/>
        <w:rPr>
          <w:i/>
          <w:iCs/>
        </w:rPr>
      </w:pPr>
      <w:r w:rsidRPr="003C292B">
        <w:rPr>
          <w:i/>
          <w:iCs/>
        </w:rPr>
        <w:t>Fyrirbyggjandi meðferð gegn endurvirkjun herpes zoster</w:t>
      </w:r>
      <w:r w:rsidR="00CF4A7E" w:rsidRPr="003C292B">
        <w:rPr>
          <w:i/>
          <w:iCs/>
        </w:rPr>
        <w:t xml:space="preserve"> veiru</w:t>
      </w:r>
    </w:p>
    <w:p w14:paraId="523C5263" w14:textId="77777777" w:rsidR="00D055E7" w:rsidRPr="003C292B" w:rsidRDefault="005029EB" w:rsidP="00E36EA4">
      <w:pPr>
        <w:rPr>
          <w:bCs/>
          <w:iCs/>
          <w:szCs w:val="22"/>
        </w:rPr>
      </w:pPr>
      <w:r w:rsidRPr="003C292B">
        <w:rPr>
          <w:bCs/>
          <w:iCs/>
          <w:szCs w:val="22"/>
        </w:rPr>
        <w:t xml:space="preserve">Íhuga skal fyrirbyggjandi </w:t>
      </w:r>
      <w:r w:rsidR="00D055E7" w:rsidRPr="003C292B">
        <w:rPr>
          <w:bCs/>
          <w:iCs/>
          <w:szCs w:val="22"/>
        </w:rPr>
        <w:t>veiru</w:t>
      </w:r>
      <w:r w:rsidR="00A041A0" w:rsidRPr="003C292B">
        <w:rPr>
          <w:bCs/>
          <w:iCs/>
          <w:szCs w:val="22"/>
        </w:rPr>
        <w:t>hemjandi</w:t>
      </w:r>
      <w:r w:rsidRPr="003C292B">
        <w:rPr>
          <w:bCs/>
          <w:iCs/>
          <w:szCs w:val="22"/>
        </w:rPr>
        <w:t xml:space="preserve"> </w:t>
      </w:r>
      <w:r w:rsidR="00D055E7" w:rsidRPr="003C292B">
        <w:rPr>
          <w:bCs/>
          <w:iCs/>
          <w:szCs w:val="22"/>
        </w:rPr>
        <w:t>meðferð til að koma í veg fyrir endurvirkjun herpes zoster</w:t>
      </w:r>
      <w:r w:rsidR="003C19E2" w:rsidRPr="003C292B">
        <w:rPr>
          <w:bCs/>
          <w:iCs/>
          <w:szCs w:val="22"/>
        </w:rPr>
        <w:t xml:space="preserve"> veiru</w:t>
      </w:r>
      <w:r w:rsidR="00D055E7" w:rsidRPr="003C292B">
        <w:rPr>
          <w:bCs/>
          <w:iCs/>
          <w:szCs w:val="22"/>
        </w:rPr>
        <w:t>.</w:t>
      </w:r>
    </w:p>
    <w:p w14:paraId="6F318CFC" w14:textId="77777777" w:rsidR="006030BB" w:rsidRPr="003C292B" w:rsidRDefault="006030BB" w:rsidP="00E36EA4">
      <w:pPr>
        <w:rPr>
          <w:bCs/>
          <w:iCs/>
          <w:szCs w:val="22"/>
        </w:rPr>
      </w:pPr>
    </w:p>
    <w:p w14:paraId="5AFA8466" w14:textId="77777777" w:rsidR="00D055E7" w:rsidRPr="003C292B" w:rsidRDefault="00D055E7" w:rsidP="00C24AE8">
      <w:pPr>
        <w:keepNext/>
        <w:rPr>
          <w:u w:val="single"/>
        </w:rPr>
      </w:pPr>
      <w:r w:rsidRPr="003C292B">
        <w:rPr>
          <w:u w:val="single"/>
        </w:rPr>
        <w:t>Sérstakir sjúklingahópar</w:t>
      </w:r>
    </w:p>
    <w:p w14:paraId="57B629C6" w14:textId="77777777" w:rsidR="00C626EA" w:rsidRPr="003C292B" w:rsidRDefault="00C626EA" w:rsidP="00C24AE8">
      <w:pPr>
        <w:keepNext/>
        <w:rPr>
          <w:u w:val="single"/>
        </w:rPr>
      </w:pPr>
    </w:p>
    <w:p w14:paraId="026D8047" w14:textId="77777777" w:rsidR="00D055E7" w:rsidRPr="003C292B" w:rsidRDefault="00D055E7" w:rsidP="00C24AE8">
      <w:pPr>
        <w:keepNext/>
        <w:rPr>
          <w:i/>
          <w:iCs/>
        </w:rPr>
      </w:pPr>
      <w:r w:rsidRPr="003C292B">
        <w:rPr>
          <w:i/>
          <w:iCs/>
        </w:rPr>
        <w:t>Skert nýrnastarfsemi</w:t>
      </w:r>
    </w:p>
    <w:p w14:paraId="3DDED41F" w14:textId="77777777" w:rsidR="00D055E7" w:rsidRPr="003C292B" w:rsidRDefault="00D055E7" w:rsidP="00E36EA4">
      <w:pPr>
        <w:rPr>
          <w:bCs/>
          <w:iCs/>
          <w:szCs w:val="22"/>
        </w:rPr>
      </w:pPr>
      <w:r w:rsidRPr="003C292B">
        <w:rPr>
          <w:bCs/>
          <w:iCs/>
          <w:szCs w:val="22"/>
        </w:rPr>
        <w:t xml:space="preserve">Engar formlegar rannsóknir hafa verið gerðar á notkun daratumumabs hjá sjúklingum með skerta nýrnastarfsemi. </w:t>
      </w:r>
      <w:r w:rsidR="00092E4A" w:rsidRPr="003C292B">
        <w:rPr>
          <w:bCs/>
          <w:iCs/>
          <w:szCs w:val="22"/>
        </w:rPr>
        <w:t>Miðað við þýðisgreining</w:t>
      </w:r>
      <w:r w:rsidR="00606CAC" w:rsidRPr="003C292B">
        <w:rPr>
          <w:bCs/>
          <w:iCs/>
          <w:szCs w:val="22"/>
        </w:rPr>
        <w:t>ar</w:t>
      </w:r>
      <w:r w:rsidR="00092E4A" w:rsidRPr="003C292B">
        <w:rPr>
          <w:bCs/>
          <w:iCs/>
          <w:szCs w:val="22"/>
        </w:rPr>
        <w:t xml:space="preserve"> lyfjahvarfa er ekki þörf á að aðlaga skammt</w:t>
      </w:r>
      <w:r w:rsidR="005F3220" w:rsidRPr="003C292B">
        <w:rPr>
          <w:bCs/>
          <w:iCs/>
          <w:szCs w:val="22"/>
        </w:rPr>
        <w:t>a</w:t>
      </w:r>
      <w:r w:rsidR="00092E4A" w:rsidRPr="003C292B">
        <w:rPr>
          <w:bCs/>
          <w:iCs/>
          <w:szCs w:val="22"/>
        </w:rPr>
        <w:t xml:space="preserve"> fyrir sjúklinga með skerta nýrnastarfsemi (sjá kafla 5.2).</w:t>
      </w:r>
    </w:p>
    <w:p w14:paraId="287C892D" w14:textId="77777777" w:rsidR="00D055E7" w:rsidRPr="003C292B" w:rsidRDefault="00D055E7" w:rsidP="00E36EA4">
      <w:pPr>
        <w:rPr>
          <w:bCs/>
          <w:iCs/>
          <w:szCs w:val="22"/>
        </w:rPr>
      </w:pPr>
    </w:p>
    <w:p w14:paraId="4CA73AA5" w14:textId="77777777" w:rsidR="00092E4A" w:rsidRPr="003C292B" w:rsidRDefault="00092E4A" w:rsidP="00C24AE8">
      <w:pPr>
        <w:keepNext/>
        <w:rPr>
          <w:i/>
          <w:iCs/>
        </w:rPr>
      </w:pPr>
      <w:r w:rsidRPr="003C292B">
        <w:rPr>
          <w:i/>
          <w:iCs/>
        </w:rPr>
        <w:t>Skert lifrarstarfsemi</w:t>
      </w:r>
    </w:p>
    <w:p w14:paraId="4681A7BA" w14:textId="77777777" w:rsidR="00D055E7" w:rsidRPr="003C292B" w:rsidRDefault="00092E4A" w:rsidP="00E36EA4">
      <w:r w:rsidRPr="003C292B">
        <w:rPr>
          <w:bCs/>
          <w:iCs/>
          <w:szCs w:val="22"/>
        </w:rPr>
        <w:t>Engar formlegar rannsóknir hafa verið gerðar á notkun daratumumabs hjá sjúklingum með skerta lifrarstarfsemi. Miðað við þýðisgreining</w:t>
      </w:r>
      <w:r w:rsidR="00606CAC" w:rsidRPr="003C292B">
        <w:rPr>
          <w:bCs/>
          <w:iCs/>
          <w:szCs w:val="22"/>
        </w:rPr>
        <w:t>ar</w:t>
      </w:r>
      <w:r w:rsidRPr="003C292B">
        <w:rPr>
          <w:bCs/>
          <w:iCs/>
          <w:szCs w:val="22"/>
        </w:rPr>
        <w:t xml:space="preserve"> lyfjahvarfa er ekki þörf á að aðlaga skammt</w:t>
      </w:r>
      <w:r w:rsidR="00E921B2" w:rsidRPr="003C292B">
        <w:rPr>
          <w:bCs/>
          <w:iCs/>
          <w:szCs w:val="22"/>
        </w:rPr>
        <w:t>a</w:t>
      </w:r>
      <w:r w:rsidRPr="003C292B">
        <w:rPr>
          <w:bCs/>
          <w:iCs/>
          <w:szCs w:val="22"/>
        </w:rPr>
        <w:t xml:space="preserve"> hjá sjúklingum með </w:t>
      </w:r>
      <w:r w:rsidR="00BB2B74" w:rsidRPr="003C292B">
        <w:rPr>
          <w:bCs/>
          <w:iCs/>
          <w:szCs w:val="22"/>
        </w:rPr>
        <w:t>skerta</w:t>
      </w:r>
      <w:r w:rsidRPr="003C292B">
        <w:rPr>
          <w:bCs/>
          <w:iCs/>
          <w:szCs w:val="22"/>
        </w:rPr>
        <w:t xml:space="preserve"> lifrarstarfsemi</w:t>
      </w:r>
      <w:r w:rsidR="00011902" w:rsidRPr="003C292B">
        <w:t xml:space="preserve"> (sjá kafla 5.2).</w:t>
      </w:r>
    </w:p>
    <w:p w14:paraId="770C77F6" w14:textId="77777777" w:rsidR="00011902" w:rsidRPr="003C292B" w:rsidRDefault="00011902" w:rsidP="00E36EA4"/>
    <w:p w14:paraId="34632010" w14:textId="77777777" w:rsidR="00011902" w:rsidRPr="003C292B" w:rsidRDefault="00011902" w:rsidP="00C24AE8">
      <w:pPr>
        <w:keepNext/>
        <w:rPr>
          <w:bCs/>
          <w:i/>
          <w:iCs/>
        </w:rPr>
      </w:pPr>
      <w:r w:rsidRPr="003C292B">
        <w:rPr>
          <w:i/>
          <w:iCs/>
        </w:rPr>
        <w:t>Aldraðir</w:t>
      </w:r>
    </w:p>
    <w:p w14:paraId="59D1DDDA" w14:textId="77777777" w:rsidR="00D055E7" w:rsidRPr="003C292B" w:rsidRDefault="00011902" w:rsidP="00E36EA4">
      <w:pPr>
        <w:rPr>
          <w:bCs/>
          <w:iCs/>
          <w:szCs w:val="22"/>
        </w:rPr>
      </w:pPr>
      <w:r w:rsidRPr="003C292B">
        <w:rPr>
          <w:bCs/>
          <w:iCs/>
          <w:szCs w:val="22"/>
        </w:rPr>
        <w:t>Ekki er talin þörf á að aðlaga skammt</w:t>
      </w:r>
      <w:r w:rsidR="005721B7" w:rsidRPr="003C292B">
        <w:rPr>
          <w:bCs/>
          <w:iCs/>
          <w:szCs w:val="22"/>
        </w:rPr>
        <w:t>a</w:t>
      </w:r>
      <w:r w:rsidRPr="003C292B">
        <w:rPr>
          <w:bCs/>
          <w:iCs/>
          <w:szCs w:val="22"/>
        </w:rPr>
        <w:t xml:space="preserve"> (sjá kafla 5.2).</w:t>
      </w:r>
    </w:p>
    <w:p w14:paraId="6338DE71" w14:textId="77777777" w:rsidR="00D055E7" w:rsidRPr="003C292B" w:rsidRDefault="00D055E7" w:rsidP="00E36EA4">
      <w:pPr>
        <w:rPr>
          <w:bCs/>
          <w:iCs/>
          <w:szCs w:val="22"/>
        </w:rPr>
      </w:pPr>
    </w:p>
    <w:p w14:paraId="17BA849F" w14:textId="77777777" w:rsidR="00C379EA" w:rsidRPr="003C292B" w:rsidRDefault="00C379EA" w:rsidP="00C24AE8">
      <w:pPr>
        <w:keepNext/>
        <w:rPr>
          <w:i/>
          <w:iCs/>
        </w:rPr>
      </w:pPr>
      <w:r w:rsidRPr="003C292B">
        <w:rPr>
          <w:i/>
          <w:iCs/>
        </w:rPr>
        <w:t>Börn</w:t>
      </w:r>
    </w:p>
    <w:p w14:paraId="697E8CFE" w14:textId="77777777" w:rsidR="00C379EA" w:rsidRPr="003C292B" w:rsidRDefault="00C379EA" w:rsidP="00E36EA4">
      <w:pPr>
        <w:autoSpaceDE w:val="0"/>
        <w:autoSpaceDN w:val="0"/>
        <w:adjustRightInd w:val="0"/>
        <w:rPr>
          <w:szCs w:val="22"/>
        </w:rPr>
      </w:pPr>
      <w:r w:rsidRPr="003C292B">
        <w:rPr>
          <w:bCs/>
          <w:szCs w:val="22"/>
        </w:rPr>
        <w:t xml:space="preserve">Ekki </w:t>
      </w:r>
      <w:r w:rsidR="00852045" w:rsidRPr="003C292B">
        <w:rPr>
          <w:szCs w:val="22"/>
        </w:rPr>
        <w:t>hefur verið sýnt fram á öryggi</w:t>
      </w:r>
      <w:r w:rsidRPr="003C292B">
        <w:rPr>
          <w:szCs w:val="22"/>
        </w:rPr>
        <w:t xml:space="preserve"> og </w:t>
      </w:r>
      <w:r w:rsidR="00852045" w:rsidRPr="003C292B">
        <w:rPr>
          <w:szCs w:val="22"/>
        </w:rPr>
        <w:t>verkun</w:t>
      </w:r>
      <w:r w:rsidRPr="003C292B">
        <w:rPr>
          <w:szCs w:val="22"/>
        </w:rPr>
        <w:t xml:space="preserve"> </w:t>
      </w:r>
      <w:r w:rsidR="00852045" w:rsidRPr="003C292B">
        <w:rPr>
          <w:szCs w:val="22"/>
        </w:rPr>
        <w:t>DARZALEX</w:t>
      </w:r>
      <w:r w:rsidRPr="003C292B">
        <w:rPr>
          <w:szCs w:val="22"/>
        </w:rPr>
        <w:t xml:space="preserve"> hjá börnum á aldrinum </w:t>
      </w:r>
      <w:r w:rsidR="00852045" w:rsidRPr="003C292B">
        <w:rPr>
          <w:szCs w:val="22"/>
        </w:rPr>
        <w:t>18 ára og yngri.</w:t>
      </w:r>
    </w:p>
    <w:p w14:paraId="36F3E62F" w14:textId="77777777" w:rsidR="00715101" w:rsidRPr="003C292B" w:rsidRDefault="00C379EA" w:rsidP="00E36EA4">
      <w:pPr>
        <w:rPr>
          <w:szCs w:val="22"/>
        </w:rPr>
      </w:pPr>
      <w:r w:rsidRPr="003C292B">
        <w:rPr>
          <w:szCs w:val="22"/>
        </w:rPr>
        <w:t>Engar</w:t>
      </w:r>
      <w:r w:rsidRPr="003C292B">
        <w:rPr>
          <w:bCs/>
          <w:szCs w:val="22"/>
        </w:rPr>
        <w:t xml:space="preserve"> upplýsingar liggja </w:t>
      </w:r>
      <w:r w:rsidR="00852045" w:rsidRPr="003C292B">
        <w:rPr>
          <w:szCs w:val="22"/>
        </w:rPr>
        <w:t>fyrir.</w:t>
      </w:r>
    </w:p>
    <w:p w14:paraId="45D260DB" w14:textId="77777777" w:rsidR="00C379EA" w:rsidRPr="003C292B" w:rsidRDefault="00C379EA" w:rsidP="00E36EA4">
      <w:pPr>
        <w:rPr>
          <w:szCs w:val="22"/>
        </w:rPr>
      </w:pPr>
    </w:p>
    <w:p w14:paraId="32DA8BD9" w14:textId="77777777" w:rsidR="00C379EA" w:rsidRPr="003C292B" w:rsidRDefault="00C379EA" w:rsidP="00C24AE8">
      <w:pPr>
        <w:keepNext/>
        <w:rPr>
          <w:u w:val="single"/>
        </w:rPr>
      </w:pPr>
      <w:r w:rsidRPr="003C292B">
        <w:rPr>
          <w:u w:val="single"/>
        </w:rPr>
        <w:t>Lyfjagjöf</w:t>
      </w:r>
    </w:p>
    <w:p w14:paraId="0533D8F4" w14:textId="77777777" w:rsidR="00C626EA" w:rsidRPr="003C292B" w:rsidRDefault="00C626EA" w:rsidP="00C24AE8">
      <w:pPr>
        <w:keepNext/>
        <w:rPr>
          <w:u w:val="single"/>
        </w:rPr>
      </w:pPr>
    </w:p>
    <w:p w14:paraId="3116C94E" w14:textId="77777777" w:rsidR="00C379EA" w:rsidRPr="003C292B" w:rsidRDefault="00852045" w:rsidP="00E36EA4">
      <w:pPr>
        <w:rPr>
          <w:szCs w:val="22"/>
        </w:rPr>
      </w:pPr>
      <w:r w:rsidRPr="003C292B">
        <w:rPr>
          <w:szCs w:val="22"/>
        </w:rPr>
        <w:t xml:space="preserve">DARZALEX er </w:t>
      </w:r>
      <w:r w:rsidR="00691FDE" w:rsidRPr="003C292B">
        <w:rPr>
          <w:szCs w:val="22"/>
        </w:rPr>
        <w:t>ætlað til notkunar</w:t>
      </w:r>
      <w:r w:rsidRPr="003C292B">
        <w:rPr>
          <w:szCs w:val="22"/>
        </w:rPr>
        <w:t xml:space="preserve"> í bláæð</w:t>
      </w:r>
      <w:r w:rsidR="00691FDE" w:rsidRPr="003C292B">
        <w:rPr>
          <w:szCs w:val="22"/>
        </w:rPr>
        <w:t>. Það er gefið sem innrennsli í bláæð</w:t>
      </w:r>
      <w:r w:rsidRPr="003C292B">
        <w:rPr>
          <w:szCs w:val="22"/>
        </w:rPr>
        <w:t xml:space="preserve"> eftir þynningu með natríumklór</w:t>
      </w:r>
      <w:r w:rsidR="00A70C3D" w:rsidRPr="003C292B">
        <w:rPr>
          <w:szCs w:val="22"/>
        </w:rPr>
        <w:t>í</w:t>
      </w:r>
      <w:r w:rsidRPr="003C292B">
        <w:rPr>
          <w:szCs w:val="22"/>
        </w:rPr>
        <w:t>ð 9 mg/ml (0,9%) stungulyf</w:t>
      </w:r>
      <w:r w:rsidR="00A84B41" w:rsidRPr="003C292B">
        <w:rPr>
          <w:szCs w:val="22"/>
        </w:rPr>
        <w:t>i</w:t>
      </w:r>
      <w:r w:rsidRPr="003C292B">
        <w:rPr>
          <w:szCs w:val="22"/>
        </w:rPr>
        <w:t>, lausn. Varðandi leiðbeiningar um þynningu lyfsins fyrir lyfjagjöf sjá kafla 6.6.</w:t>
      </w:r>
    </w:p>
    <w:p w14:paraId="523585CF" w14:textId="77777777" w:rsidR="005E7D70" w:rsidRPr="003C292B" w:rsidRDefault="005E7D70" w:rsidP="00E36EA4">
      <w:pPr>
        <w:rPr>
          <w:szCs w:val="22"/>
        </w:rPr>
      </w:pPr>
    </w:p>
    <w:p w14:paraId="6A5B332F" w14:textId="77777777" w:rsidR="00C379EA" w:rsidRPr="003C292B" w:rsidRDefault="00C379EA" w:rsidP="00C010F7">
      <w:pPr>
        <w:keepNext/>
        <w:ind w:left="567" w:hanging="567"/>
        <w:outlineLvl w:val="2"/>
        <w:rPr>
          <w:b/>
          <w:bCs/>
        </w:rPr>
      </w:pPr>
      <w:r w:rsidRPr="003C292B">
        <w:rPr>
          <w:b/>
          <w:bCs/>
        </w:rPr>
        <w:t>4.3</w:t>
      </w:r>
      <w:r w:rsidRPr="003C292B">
        <w:rPr>
          <w:b/>
          <w:bCs/>
        </w:rPr>
        <w:tab/>
        <w:t>Frábendingar</w:t>
      </w:r>
    </w:p>
    <w:p w14:paraId="47C77BDF" w14:textId="77777777" w:rsidR="00C379EA" w:rsidRPr="003C292B" w:rsidRDefault="00C379EA" w:rsidP="00E36EA4">
      <w:pPr>
        <w:keepNext/>
        <w:rPr>
          <w:szCs w:val="22"/>
        </w:rPr>
      </w:pPr>
    </w:p>
    <w:p w14:paraId="4AE80622" w14:textId="77777777" w:rsidR="00C379EA" w:rsidRPr="003C292B" w:rsidRDefault="00C379EA" w:rsidP="00E36EA4">
      <w:pPr>
        <w:rPr>
          <w:szCs w:val="22"/>
        </w:rPr>
      </w:pPr>
      <w:r w:rsidRPr="003C292B">
        <w:rPr>
          <w:szCs w:val="22"/>
        </w:rPr>
        <w:t>Ofnæmi fyrir virka efninu eða einhverju hjálparefnanna sem talin eru upp í kafla 6.1</w:t>
      </w:r>
      <w:r w:rsidR="005E7D70" w:rsidRPr="003C292B">
        <w:rPr>
          <w:szCs w:val="22"/>
        </w:rPr>
        <w:t>.</w:t>
      </w:r>
    </w:p>
    <w:p w14:paraId="42402450" w14:textId="77777777" w:rsidR="00C379EA" w:rsidRPr="003C292B" w:rsidRDefault="00C379EA" w:rsidP="00E36EA4">
      <w:pPr>
        <w:rPr>
          <w:szCs w:val="22"/>
        </w:rPr>
      </w:pPr>
    </w:p>
    <w:p w14:paraId="31BDE25C" w14:textId="77777777" w:rsidR="00C379EA" w:rsidRPr="003C292B" w:rsidRDefault="00C379EA" w:rsidP="00C010F7">
      <w:pPr>
        <w:keepNext/>
        <w:ind w:left="567" w:hanging="567"/>
        <w:outlineLvl w:val="2"/>
        <w:rPr>
          <w:b/>
          <w:bCs/>
        </w:rPr>
      </w:pPr>
      <w:r w:rsidRPr="003C292B">
        <w:rPr>
          <w:b/>
          <w:bCs/>
        </w:rPr>
        <w:lastRenderedPageBreak/>
        <w:t>4.4</w:t>
      </w:r>
      <w:r w:rsidRPr="003C292B">
        <w:rPr>
          <w:b/>
          <w:bCs/>
        </w:rPr>
        <w:tab/>
        <w:t>Sérstök varnaðarorð og varúðarreglur við notkun</w:t>
      </w:r>
    </w:p>
    <w:p w14:paraId="5CA1C055" w14:textId="77777777" w:rsidR="00C379EA" w:rsidRPr="003C292B" w:rsidRDefault="00C379EA" w:rsidP="00E36EA4">
      <w:pPr>
        <w:keepNext/>
        <w:rPr>
          <w:szCs w:val="22"/>
        </w:rPr>
      </w:pPr>
    </w:p>
    <w:p w14:paraId="445C5FB6" w14:textId="77777777" w:rsidR="003B03FE" w:rsidRPr="003C292B" w:rsidRDefault="003B03FE" w:rsidP="00C24AE8">
      <w:pPr>
        <w:keepNext/>
        <w:rPr>
          <w:u w:val="single"/>
        </w:rPr>
      </w:pPr>
      <w:r w:rsidRPr="003C292B">
        <w:rPr>
          <w:u w:val="single"/>
        </w:rPr>
        <w:t>Rekjanleiki</w:t>
      </w:r>
    </w:p>
    <w:p w14:paraId="26D09300" w14:textId="77777777" w:rsidR="00E52DD6" w:rsidRPr="003C292B" w:rsidRDefault="00E52DD6" w:rsidP="00C24AE8">
      <w:pPr>
        <w:keepNext/>
        <w:rPr>
          <w:u w:val="single"/>
        </w:rPr>
      </w:pPr>
    </w:p>
    <w:p w14:paraId="2AA41E39" w14:textId="77777777" w:rsidR="003B03FE" w:rsidRPr="003C292B" w:rsidRDefault="003B03FE" w:rsidP="00E36EA4">
      <w:r w:rsidRPr="003C292B">
        <w:t>Til þess að bæta rekjanleika líffræðilegra lyfja skal heiti og lotunúmer lyfsins sem gefið er vera skráð með skýrum hætti.</w:t>
      </w:r>
    </w:p>
    <w:p w14:paraId="75284586" w14:textId="77777777" w:rsidR="003B03FE" w:rsidRPr="003C292B" w:rsidRDefault="003B03FE" w:rsidP="00E36EA4"/>
    <w:p w14:paraId="25001733" w14:textId="77777777" w:rsidR="009C223E" w:rsidRPr="003C292B" w:rsidRDefault="009C223E" w:rsidP="00C24AE8">
      <w:pPr>
        <w:keepNext/>
        <w:rPr>
          <w:u w:val="single"/>
        </w:rPr>
      </w:pPr>
      <w:r w:rsidRPr="003C292B">
        <w:rPr>
          <w:u w:val="single"/>
        </w:rPr>
        <w:t>Viðbrögð tengd innrennsli</w:t>
      </w:r>
    </w:p>
    <w:p w14:paraId="0F86BA33" w14:textId="77777777" w:rsidR="00E52DD6" w:rsidRPr="003C292B" w:rsidRDefault="00E52DD6" w:rsidP="00C24AE8">
      <w:pPr>
        <w:keepNext/>
        <w:rPr>
          <w:u w:val="single"/>
        </w:rPr>
      </w:pPr>
    </w:p>
    <w:p w14:paraId="3EA1F29F" w14:textId="77777777" w:rsidR="00F70432" w:rsidRPr="003C292B" w:rsidRDefault="00313A71" w:rsidP="00E36EA4">
      <w:pPr>
        <w:rPr>
          <w:szCs w:val="22"/>
        </w:rPr>
      </w:pPr>
      <w:r w:rsidRPr="003C292B">
        <w:rPr>
          <w:szCs w:val="22"/>
        </w:rPr>
        <w:t>DARZALEX getur valdið alvarlegum viðbrögðum tengdum innrennsli, þ.m.t. bráðaofnæmis</w:t>
      </w:r>
      <w:r w:rsidR="002C0447" w:rsidRPr="003C292B">
        <w:rPr>
          <w:szCs w:val="22"/>
        </w:rPr>
        <w:softHyphen/>
      </w:r>
      <w:r w:rsidRPr="003C292B">
        <w:rPr>
          <w:szCs w:val="22"/>
        </w:rPr>
        <w:t>viðbrögðum (sjá kafla 4.8).</w:t>
      </w:r>
      <w:r w:rsidR="00F70432" w:rsidRPr="003C292B">
        <w:t xml:space="preserve"> Þessi viðbrögð geta reynst lífshættuleg og greint hefur verið frá dauðsföllum vegna þeirra.</w:t>
      </w:r>
    </w:p>
    <w:p w14:paraId="65E58B29" w14:textId="77777777" w:rsidR="00313A71" w:rsidRPr="003C292B" w:rsidRDefault="00313A71" w:rsidP="00E36EA4">
      <w:pPr>
        <w:rPr>
          <w:szCs w:val="22"/>
        </w:rPr>
      </w:pPr>
    </w:p>
    <w:p w14:paraId="32189616" w14:textId="77777777" w:rsidR="00313A71" w:rsidRPr="003C292B" w:rsidRDefault="00313A71" w:rsidP="00E36EA4">
      <w:pPr>
        <w:rPr>
          <w:szCs w:val="22"/>
        </w:rPr>
      </w:pPr>
      <w:r w:rsidRPr="003C292B">
        <w:rPr>
          <w:szCs w:val="22"/>
        </w:rPr>
        <w:t>Hafa skal eftirlit með öllum sjúklingum meðan á innrennsli stendur með tilliti til viðbragða tengdum innrennsli. Hafa skal áfram eftirlit með sjúklingum sem finna fyrir viðbrögðum tengdum innrennsli</w:t>
      </w:r>
      <w:r w:rsidR="00AC0BE5" w:rsidRPr="003C292B">
        <w:rPr>
          <w:szCs w:val="22"/>
        </w:rPr>
        <w:t>,</w:t>
      </w:r>
      <w:r w:rsidRPr="003C292B">
        <w:rPr>
          <w:szCs w:val="22"/>
        </w:rPr>
        <w:t xml:space="preserve"> </w:t>
      </w:r>
      <w:r w:rsidR="00AC0BE5" w:rsidRPr="003C292B">
        <w:rPr>
          <w:szCs w:val="22"/>
        </w:rPr>
        <w:t>af hvaða stigi sem er</w:t>
      </w:r>
      <w:r w:rsidRPr="003C292B">
        <w:rPr>
          <w:szCs w:val="22"/>
        </w:rPr>
        <w:t>, eftir innrennslið þar til einkenni ganga til baka.</w:t>
      </w:r>
    </w:p>
    <w:p w14:paraId="74429CEF" w14:textId="77777777" w:rsidR="00313A71" w:rsidRPr="003C292B" w:rsidRDefault="00313A71" w:rsidP="00E36EA4">
      <w:pPr>
        <w:rPr>
          <w:szCs w:val="22"/>
        </w:rPr>
      </w:pPr>
    </w:p>
    <w:p w14:paraId="3A8B7FF3" w14:textId="77777777" w:rsidR="009C223E" w:rsidRPr="003C292B" w:rsidRDefault="009C223E" w:rsidP="00E36EA4">
      <w:pPr>
        <w:rPr>
          <w:szCs w:val="22"/>
        </w:rPr>
      </w:pPr>
      <w:r w:rsidRPr="003C292B">
        <w:rPr>
          <w:szCs w:val="22"/>
        </w:rPr>
        <w:t xml:space="preserve">Greint var frá viðbrögðum tengdum innrennsli </w:t>
      </w:r>
      <w:r w:rsidR="00313A71" w:rsidRPr="003C292B">
        <w:rPr>
          <w:szCs w:val="22"/>
        </w:rPr>
        <w:t xml:space="preserve">í klínískum rannsóknum </w:t>
      </w:r>
      <w:r w:rsidRPr="003C292B">
        <w:rPr>
          <w:szCs w:val="22"/>
        </w:rPr>
        <w:t xml:space="preserve">hjá u.þ.b. helmingi allra sjúklinga sem </w:t>
      </w:r>
      <w:r w:rsidR="00B17460" w:rsidRPr="003C292B">
        <w:rPr>
          <w:szCs w:val="22"/>
        </w:rPr>
        <w:t>voru meðhöndlaðir</w:t>
      </w:r>
      <w:r w:rsidRPr="003C292B">
        <w:rPr>
          <w:szCs w:val="22"/>
        </w:rPr>
        <w:t xml:space="preserve"> með DARZALEX.</w:t>
      </w:r>
    </w:p>
    <w:p w14:paraId="14B86253" w14:textId="77777777" w:rsidR="009C223E" w:rsidRPr="003C292B" w:rsidRDefault="009C223E" w:rsidP="00E36EA4">
      <w:pPr>
        <w:rPr>
          <w:szCs w:val="22"/>
        </w:rPr>
      </w:pPr>
    </w:p>
    <w:p w14:paraId="00A0C3DA" w14:textId="77777777" w:rsidR="009C223E" w:rsidRPr="003C292B" w:rsidRDefault="009C223E" w:rsidP="00E36EA4">
      <w:pPr>
        <w:rPr>
          <w:szCs w:val="22"/>
        </w:rPr>
      </w:pPr>
      <w:r w:rsidRPr="003C292B">
        <w:rPr>
          <w:szCs w:val="22"/>
        </w:rPr>
        <w:t xml:space="preserve">Meirihluti </w:t>
      </w:r>
      <w:r w:rsidR="007C7F21" w:rsidRPr="003C292B">
        <w:rPr>
          <w:szCs w:val="22"/>
        </w:rPr>
        <w:t>af viðbrögðum tengdum innrennsli komu fram við fyrsta innrennsli</w:t>
      </w:r>
      <w:r w:rsidR="00FE4D5E" w:rsidRPr="003C292B">
        <w:rPr>
          <w:szCs w:val="22"/>
        </w:rPr>
        <w:t xml:space="preserve"> og </w:t>
      </w:r>
      <w:r w:rsidR="001A508B" w:rsidRPr="003C292B">
        <w:rPr>
          <w:szCs w:val="22"/>
        </w:rPr>
        <w:t>voru af 1. eða 2. stigi (sjá kaf</w:t>
      </w:r>
      <w:r w:rsidR="00FE4D5E" w:rsidRPr="003C292B">
        <w:rPr>
          <w:szCs w:val="22"/>
        </w:rPr>
        <w:t>la 4.8)</w:t>
      </w:r>
      <w:r w:rsidR="007C7F21" w:rsidRPr="003C292B">
        <w:rPr>
          <w:szCs w:val="22"/>
        </w:rPr>
        <w:t>. F</w:t>
      </w:r>
      <w:r w:rsidR="00606CAC" w:rsidRPr="003C292B">
        <w:rPr>
          <w:szCs w:val="22"/>
        </w:rPr>
        <w:t>jögur</w:t>
      </w:r>
      <w:r w:rsidR="007C7F21" w:rsidRPr="003C292B">
        <w:rPr>
          <w:szCs w:val="22"/>
        </w:rPr>
        <w:t xml:space="preserve"> prósent allra sjúklin</w:t>
      </w:r>
      <w:r w:rsidR="00104D3E" w:rsidRPr="003C292B">
        <w:rPr>
          <w:szCs w:val="22"/>
        </w:rPr>
        <w:t>ga fengu viðbrögð tengd innrenn</w:t>
      </w:r>
      <w:r w:rsidR="005029EB" w:rsidRPr="003C292B">
        <w:rPr>
          <w:szCs w:val="22"/>
        </w:rPr>
        <w:t>s</w:t>
      </w:r>
      <w:r w:rsidR="00104D3E" w:rsidRPr="003C292B">
        <w:rPr>
          <w:szCs w:val="22"/>
        </w:rPr>
        <w:t>l</w:t>
      </w:r>
      <w:r w:rsidR="007C7F21" w:rsidRPr="003C292B">
        <w:rPr>
          <w:szCs w:val="22"/>
        </w:rPr>
        <w:t xml:space="preserve">i við fleiri en eitt innrennsli. </w:t>
      </w:r>
      <w:r w:rsidR="00606CAC" w:rsidRPr="003C292B">
        <w:rPr>
          <w:szCs w:val="22"/>
        </w:rPr>
        <w:t>Alvarleg viðbrögð hafa komið f</w:t>
      </w:r>
      <w:r w:rsidR="00065CD3" w:rsidRPr="003C292B">
        <w:rPr>
          <w:szCs w:val="22"/>
        </w:rPr>
        <w:t>ram</w:t>
      </w:r>
      <w:r w:rsidR="00606CAC" w:rsidRPr="003C292B">
        <w:rPr>
          <w:szCs w:val="22"/>
        </w:rPr>
        <w:t xml:space="preserve">, þ.á m. berkjukrampi, súrefnisskortur, mæði, </w:t>
      </w:r>
      <w:r w:rsidR="00065CD3" w:rsidRPr="003C292B">
        <w:rPr>
          <w:szCs w:val="22"/>
        </w:rPr>
        <w:t>h</w:t>
      </w:r>
      <w:r w:rsidR="00606CAC" w:rsidRPr="003C292B">
        <w:rPr>
          <w:szCs w:val="22"/>
        </w:rPr>
        <w:t xml:space="preserve">áþrýstingur, </w:t>
      </w:r>
      <w:r w:rsidR="003C3253" w:rsidRPr="003C292B">
        <w:rPr>
          <w:szCs w:val="22"/>
        </w:rPr>
        <w:t>bjúgur í barkakýli</w:t>
      </w:r>
      <w:r w:rsidR="00FA4867">
        <w:rPr>
          <w:szCs w:val="22"/>
        </w:rPr>
        <w:t>,</w:t>
      </w:r>
      <w:r w:rsidR="003C3253" w:rsidRPr="003C292B">
        <w:rPr>
          <w:szCs w:val="22"/>
        </w:rPr>
        <w:t xml:space="preserve"> lungnabjúgur</w:t>
      </w:r>
      <w:r w:rsidR="00FA4867">
        <w:rPr>
          <w:szCs w:val="22"/>
        </w:rPr>
        <w:t xml:space="preserve"> </w:t>
      </w:r>
      <w:r w:rsidR="003E1160">
        <w:rPr>
          <w:szCs w:val="22"/>
        </w:rPr>
        <w:t xml:space="preserve">og </w:t>
      </w:r>
      <w:r w:rsidR="00FA4867">
        <w:rPr>
          <w:szCs w:val="22"/>
        </w:rPr>
        <w:t xml:space="preserve">aukaverkanir í augum (þ.m.t. </w:t>
      </w:r>
      <w:r w:rsidR="00902BF6">
        <w:rPr>
          <w:szCs w:val="22"/>
        </w:rPr>
        <w:t xml:space="preserve">vökvasöfnun í æðu, </w:t>
      </w:r>
      <w:r w:rsidR="001D6927">
        <w:rPr>
          <w:szCs w:val="22"/>
        </w:rPr>
        <w:t xml:space="preserve">bráð nærsýni og </w:t>
      </w:r>
      <w:r w:rsidR="00C939EB">
        <w:rPr>
          <w:szCs w:val="22"/>
        </w:rPr>
        <w:t>bráð þrönghornsgláka)</w:t>
      </w:r>
      <w:r w:rsidR="003C3253" w:rsidRPr="003C292B">
        <w:rPr>
          <w:szCs w:val="22"/>
        </w:rPr>
        <w:t xml:space="preserve">. </w:t>
      </w:r>
      <w:r w:rsidR="007C7F21" w:rsidRPr="003C292B">
        <w:rPr>
          <w:szCs w:val="22"/>
        </w:rPr>
        <w:t>Einkenni voru fyrst og fremst nefstífla, hósti</w:t>
      </w:r>
      <w:r w:rsidR="00104D3E" w:rsidRPr="003C292B">
        <w:rPr>
          <w:szCs w:val="22"/>
        </w:rPr>
        <w:t>, erting</w:t>
      </w:r>
      <w:r w:rsidR="007C7F21" w:rsidRPr="003C292B">
        <w:rPr>
          <w:szCs w:val="22"/>
        </w:rPr>
        <w:t xml:space="preserve"> í hálsi, </w:t>
      </w:r>
      <w:r w:rsidR="003C3253" w:rsidRPr="003C292B">
        <w:rPr>
          <w:szCs w:val="22"/>
        </w:rPr>
        <w:t>kuldahrollur, uppköst</w:t>
      </w:r>
      <w:r w:rsidR="007C7F21" w:rsidRPr="003C292B">
        <w:rPr>
          <w:szCs w:val="22"/>
        </w:rPr>
        <w:t xml:space="preserve"> og ógleði</w:t>
      </w:r>
      <w:r w:rsidR="00A53758" w:rsidRPr="003C292B">
        <w:rPr>
          <w:szCs w:val="22"/>
        </w:rPr>
        <w:t>. Sjaldgæfari einkenni voru hvæsandi andardráttur, ofnæmisnefslímu</w:t>
      </w:r>
      <w:r w:rsidR="00336893">
        <w:rPr>
          <w:szCs w:val="22"/>
        </w:rPr>
        <w:softHyphen/>
      </w:r>
      <w:r w:rsidR="00A53758" w:rsidRPr="003C292B">
        <w:rPr>
          <w:szCs w:val="22"/>
        </w:rPr>
        <w:t>bólga, hiti, óþægindi fyrir brjósti, kláði</w:t>
      </w:r>
      <w:r w:rsidR="00C939EB">
        <w:rPr>
          <w:szCs w:val="22"/>
        </w:rPr>
        <w:t>,</w:t>
      </w:r>
      <w:r w:rsidR="00A53758" w:rsidRPr="003C292B">
        <w:rPr>
          <w:szCs w:val="22"/>
        </w:rPr>
        <w:t xml:space="preserve"> lágþrýstingur</w:t>
      </w:r>
      <w:r w:rsidR="00C939EB">
        <w:rPr>
          <w:szCs w:val="22"/>
        </w:rPr>
        <w:t xml:space="preserve"> og þokusýn</w:t>
      </w:r>
      <w:r w:rsidR="00A53758" w:rsidRPr="003C292B">
        <w:rPr>
          <w:szCs w:val="22"/>
        </w:rPr>
        <w:t xml:space="preserve"> </w:t>
      </w:r>
      <w:r w:rsidR="007C7F21" w:rsidRPr="003C292B">
        <w:rPr>
          <w:szCs w:val="22"/>
        </w:rPr>
        <w:t>(sjá kafla 4.8).</w:t>
      </w:r>
    </w:p>
    <w:p w14:paraId="3286306D" w14:textId="77777777" w:rsidR="009C223E" w:rsidRPr="003C292B" w:rsidRDefault="009C223E" w:rsidP="00E36EA4">
      <w:pPr>
        <w:rPr>
          <w:szCs w:val="22"/>
        </w:rPr>
      </w:pPr>
    </w:p>
    <w:p w14:paraId="60FCA235" w14:textId="77777777" w:rsidR="009C223E" w:rsidRPr="003C292B" w:rsidRDefault="007162DF" w:rsidP="00E36EA4">
      <w:pPr>
        <w:rPr>
          <w:szCs w:val="22"/>
        </w:rPr>
      </w:pPr>
      <w:r w:rsidRPr="003C292B">
        <w:rPr>
          <w:szCs w:val="22"/>
        </w:rPr>
        <w:t xml:space="preserve">Sjúklingar </w:t>
      </w:r>
      <w:r w:rsidR="00742481" w:rsidRPr="003C292B">
        <w:rPr>
          <w:szCs w:val="22"/>
        </w:rPr>
        <w:t>eiga að fá lyfja</w:t>
      </w:r>
      <w:r w:rsidR="00D712E9" w:rsidRPr="003C292B">
        <w:rPr>
          <w:szCs w:val="22"/>
        </w:rPr>
        <w:t>for</w:t>
      </w:r>
      <w:r w:rsidR="00742481" w:rsidRPr="003C292B">
        <w:rPr>
          <w:szCs w:val="22"/>
        </w:rPr>
        <w:t xml:space="preserve">gjöf sem felur í sér andhistamín, hitalækkandi lyf og barkstera til að minnka hættuna á viðbrögðum tengdum innrennsli fyrir meðferð með DARZALEX. Stöðva skal innrennsli með DARZALEX ef fram koma </w:t>
      </w:r>
      <w:r w:rsidR="00A509BB" w:rsidRPr="003C292B">
        <w:rPr>
          <w:szCs w:val="22"/>
        </w:rPr>
        <w:t>viðbrögð tengd</w:t>
      </w:r>
      <w:r w:rsidR="00742481" w:rsidRPr="003C292B">
        <w:rPr>
          <w:szCs w:val="22"/>
        </w:rPr>
        <w:t xml:space="preserve"> innrennsli</w:t>
      </w:r>
      <w:r w:rsidR="00DD1FFC" w:rsidRPr="003C292B">
        <w:rPr>
          <w:szCs w:val="22"/>
        </w:rPr>
        <w:t>, af hvaða stigi sem er</w:t>
      </w:r>
      <w:r w:rsidR="00AC0BE5" w:rsidRPr="003C292B">
        <w:rPr>
          <w:szCs w:val="22"/>
        </w:rPr>
        <w:t>,</w:t>
      </w:r>
      <w:r w:rsidR="00313A71" w:rsidRPr="003C292B">
        <w:rPr>
          <w:szCs w:val="22"/>
        </w:rPr>
        <w:t xml:space="preserve"> og h</w:t>
      </w:r>
      <w:r w:rsidR="00742481" w:rsidRPr="003C292B">
        <w:rPr>
          <w:szCs w:val="22"/>
        </w:rPr>
        <w:t>efja læk</w:t>
      </w:r>
      <w:r w:rsidR="00A509BB" w:rsidRPr="003C292B">
        <w:rPr>
          <w:szCs w:val="22"/>
        </w:rPr>
        <w:t>nismeðferð/stuðningsmeðferð við</w:t>
      </w:r>
      <w:r w:rsidR="00742481" w:rsidRPr="003C292B">
        <w:rPr>
          <w:szCs w:val="22"/>
        </w:rPr>
        <w:t xml:space="preserve"> viðbr</w:t>
      </w:r>
      <w:r w:rsidR="00A509BB" w:rsidRPr="003C292B">
        <w:rPr>
          <w:szCs w:val="22"/>
        </w:rPr>
        <w:t>ö</w:t>
      </w:r>
      <w:r w:rsidR="00742481" w:rsidRPr="003C292B">
        <w:rPr>
          <w:szCs w:val="22"/>
        </w:rPr>
        <w:t>gð</w:t>
      </w:r>
      <w:r w:rsidR="00A509BB" w:rsidRPr="003C292B">
        <w:rPr>
          <w:szCs w:val="22"/>
        </w:rPr>
        <w:t>um tengdum</w:t>
      </w:r>
      <w:r w:rsidR="00742481" w:rsidRPr="003C292B">
        <w:rPr>
          <w:szCs w:val="22"/>
        </w:rPr>
        <w:t xml:space="preserve"> innrennsli eftir þörfum. </w:t>
      </w:r>
      <w:r w:rsidR="00313A71" w:rsidRPr="003C292B">
        <w:rPr>
          <w:szCs w:val="22"/>
        </w:rPr>
        <w:t xml:space="preserve">Hjá sjúklingum með </w:t>
      </w:r>
      <w:r w:rsidR="00630C4A" w:rsidRPr="003C292B">
        <w:rPr>
          <w:szCs w:val="22"/>
        </w:rPr>
        <w:t xml:space="preserve">1., 2. eða 3. stigs </w:t>
      </w:r>
      <w:r w:rsidR="00313A71" w:rsidRPr="003C292B">
        <w:rPr>
          <w:szCs w:val="22"/>
        </w:rPr>
        <w:t xml:space="preserve">viðbrögð tengd innrennsli </w:t>
      </w:r>
      <w:r w:rsidR="0048609D" w:rsidRPr="003C292B">
        <w:rPr>
          <w:szCs w:val="22"/>
        </w:rPr>
        <w:t>skal m</w:t>
      </w:r>
      <w:r w:rsidR="00742481" w:rsidRPr="003C292B">
        <w:rPr>
          <w:szCs w:val="22"/>
        </w:rPr>
        <w:t>innka innrennslishraðann þegar innrennsli er hafið að nýju.</w:t>
      </w:r>
      <w:r w:rsidR="0048609D" w:rsidRPr="003C292B">
        <w:rPr>
          <w:szCs w:val="22"/>
        </w:rPr>
        <w:t xml:space="preserve"> Ef bráðaofnæmisviðbrögð eða lífshættuleg (4. stigs) viðbrögð tengd innrennsli koma fram skal tafarlaust hefja viðeigandi bráðaendurlífgun. Hætta skal meðferð me</w:t>
      </w:r>
      <w:r w:rsidR="001A508B" w:rsidRPr="003C292B">
        <w:rPr>
          <w:szCs w:val="22"/>
        </w:rPr>
        <w:t>ð DARZALEX þegar í stað og fyrir fullt og allt</w:t>
      </w:r>
      <w:r w:rsidR="0048609D" w:rsidRPr="003C292B">
        <w:rPr>
          <w:szCs w:val="22"/>
        </w:rPr>
        <w:t xml:space="preserve"> (sjá kafla 4.2 og</w:t>
      </w:r>
      <w:r w:rsidR="002B0F45" w:rsidRPr="003C292B">
        <w:rPr>
          <w:szCs w:val="22"/>
        </w:rPr>
        <w:t> </w:t>
      </w:r>
      <w:r w:rsidR="0048609D" w:rsidRPr="003C292B">
        <w:rPr>
          <w:szCs w:val="22"/>
        </w:rPr>
        <w:t>4.3).</w:t>
      </w:r>
    </w:p>
    <w:p w14:paraId="56E7C413" w14:textId="77777777" w:rsidR="00742481" w:rsidRPr="003C292B" w:rsidRDefault="00742481" w:rsidP="00E36EA4">
      <w:pPr>
        <w:rPr>
          <w:szCs w:val="22"/>
        </w:rPr>
      </w:pPr>
    </w:p>
    <w:p w14:paraId="1459F5F4" w14:textId="77777777" w:rsidR="00742481" w:rsidRPr="003C292B" w:rsidRDefault="00742481" w:rsidP="00E36EA4">
      <w:pPr>
        <w:rPr>
          <w:bCs/>
          <w:iCs/>
          <w:szCs w:val="22"/>
        </w:rPr>
      </w:pPr>
      <w:r w:rsidRPr="003C292B">
        <w:rPr>
          <w:szCs w:val="22"/>
        </w:rPr>
        <w:t xml:space="preserve">Til að </w:t>
      </w:r>
      <w:r w:rsidR="006272C7" w:rsidRPr="003C292B">
        <w:rPr>
          <w:szCs w:val="22"/>
        </w:rPr>
        <w:t>minnka hættuna á</w:t>
      </w:r>
      <w:r w:rsidR="00A509BB" w:rsidRPr="003C292B">
        <w:rPr>
          <w:szCs w:val="22"/>
        </w:rPr>
        <w:t xml:space="preserve"> seinkuð</w:t>
      </w:r>
      <w:r w:rsidR="006272C7" w:rsidRPr="003C292B">
        <w:rPr>
          <w:szCs w:val="22"/>
        </w:rPr>
        <w:t>um</w:t>
      </w:r>
      <w:r w:rsidR="00A509BB" w:rsidRPr="003C292B">
        <w:rPr>
          <w:szCs w:val="22"/>
        </w:rPr>
        <w:t xml:space="preserve"> viðbrögð</w:t>
      </w:r>
      <w:r w:rsidR="006272C7" w:rsidRPr="003C292B">
        <w:rPr>
          <w:szCs w:val="22"/>
        </w:rPr>
        <w:t>um</w:t>
      </w:r>
      <w:r w:rsidR="00A509BB" w:rsidRPr="003C292B">
        <w:rPr>
          <w:szCs w:val="22"/>
        </w:rPr>
        <w:t xml:space="preserve"> tengd</w:t>
      </w:r>
      <w:r w:rsidR="006272C7" w:rsidRPr="003C292B">
        <w:rPr>
          <w:szCs w:val="22"/>
        </w:rPr>
        <w:t>um</w:t>
      </w:r>
      <w:r w:rsidRPr="003C292B">
        <w:rPr>
          <w:szCs w:val="22"/>
        </w:rPr>
        <w:t xml:space="preserve"> innrennsli á að gefa öllum sjúklingum barkstera til inntöku </w:t>
      </w:r>
      <w:r w:rsidR="00A53758" w:rsidRPr="003C292B">
        <w:rPr>
          <w:szCs w:val="22"/>
        </w:rPr>
        <w:t>eftir innrennsli með DARZALEX</w:t>
      </w:r>
      <w:r w:rsidR="00A509BB" w:rsidRPr="003C292B">
        <w:rPr>
          <w:szCs w:val="22"/>
        </w:rPr>
        <w:t>.</w:t>
      </w:r>
      <w:r w:rsidR="00A509BB" w:rsidRPr="003C292B">
        <w:rPr>
          <w:bCs/>
          <w:iCs/>
          <w:szCs w:val="22"/>
        </w:rPr>
        <w:t xml:space="preserve"> Að auki á að íhuga lyfjagjöf eftir innrennsli (t.d. barkstera til innöndunar, skjótvirk og langvirk berkjuvíkkandi lyf) h</w:t>
      </w:r>
      <w:r w:rsidRPr="003C292B">
        <w:rPr>
          <w:bCs/>
          <w:iCs/>
          <w:szCs w:val="22"/>
        </w:rPr>
        <w:t>já sjúklingum</w:t>
      </w:r>
      <w:r w:rsidR="00A509BB" w:rsidRPr="003C292B">
        <w:rPr>
          <w:bCs/>
          <w:iCs/>
          <w:szCs w:val="22"/>
        </w:rPr>
        <w:t xml:space="preserve"> með sögu um </w:t>
      </w:r>
      <w:r w:rsidR="006272C7" w:rsidRPr="003C292B">
        <w:rPr>
          <w:bCs/>
          <w:iCs/>
          <w:szCs w:val="22"/>
        </w:rPr>
        <w:t>langvinna</w:t>
      </w:r>
      <w:r w:rsidR="00BC72DD" w:rsidRPr="003C292B">
        <w:rPr>
          <w:bCs/>
          <w:iCs/>
          <w:szCs w:val="22"/>
        </w:rPr>
        <w:t>n</w:t>
      </w:r>
      <w:r w:rsidR="006272C7" w:rsidRPr="003C292B">
        <w:rPr>
          <w:bCs/>
          <w:iCs/>
          <w:szCs w:val="22"/>
        </w:rPr>
        <w:t xml:space="preserve"> </w:t>
      </w:r>
      <w:r w:rsidR="00A509BB" w:rsidRPr="003C292B">
        <w:rPr>
          <w:bCs/>
          <w:iCs/>
          <w:szCs w:val="22"/>
        </w:rPr>
        <w:t>lungnateppu</w:t>
      </w:r>
      <w:r w:rsidR="00BC72DD" w:rsidRPr="003C292B">
        <w:rPr>
          <w:bCs/>
          <w:iCs/>
          <w:szCs w:val="22"/>
        </w:rPr>
        <w:t>sjúkdóm</w:t>
      </w:r>
      <w:r w:rsidR="00A509BB" w:rsidRPr="003C292B">
        <w:rPr>
          <w:bCs/>
          <w:iCs/>
          <w:szCs w:val="22"/>
        </w:rPr>
        <w:t xml:space="preserve"> til að meðhöndla vandamál tengd öndun ef þau koma </w:t>
      </w:r>
      <w:r w:rsidR="007256D7" w:rsidRPr="003C292B">
        <w:rPr>
          <w:bCs/>
          <w:iCs/>
          <w:szCs w:val="22"/>
        </w:rPr>
        <w:t>fram</w:t>
      </w:r>
      <w:r w:rsidR="00DD7782">
        <w:rPr>
          <w:bCs/>
          <w:iCs/>
          <w:szCs w:val="22"/>
        </w:rPr>
        <w:t xml:space="preserve">. Ef einkenni í augum koma fram á að stöðva innrennsli með DARZALEX og </w:t>
      </w:r>
      <w:r w:rsidR="00B76BEC">
        <w:rPr>
          <w:bCs/>
          <w:iCs/>
          <w:szCs w:val="22"/>
        </w:rPr>
        <w:t>fá</w:t>
      </w:r>
      <w:r w:rsidR="00DD7782">
        <w:rPr>
          <w:bCs/>
          <w:iCs/>
          <w:szCs w:val="22"/>
        </w:rPr>
        <w:t xml:space="preserve"> tafarlaust augnskoðun áður en meðferð með DARZALEX er hafin á ný</w:t>
      </w:r>
      <w:r w:rsidR="007256D7" w:rsidRPr="003C292B">
        <w:rPr>
          <w:bCs/>
          <w:iCs/>
          <w:szCs w:val="22"/>
        </w:rPr>
        <w:t xml:space="preserve"> </w:t>
      </w:r>
      <w:r w:rsidR="00A509BB" w:rsidRPr="003C292B">
        <w:rPr>
          <w:bCs/>
          <w:iCs/>
          <w:szCs w:val="22"/>
        </w:rPr>
        <w:t>(sjá kafla 4.2).</w:t>
      </w:r>
      <w:r w:rsidR="00DD7782">
        <w:rPr>
          <w:bCs/>
          <w:iCs/>
          <w:szCs w:val="22"/>
        </w:rPr>
        <w:t xml:space="preserve"> </w:t>
      </w:r>
    </w:p>
    <w:p w14:paraId="5A3D5E71" w14:textId="77777777" w:rsidR="00742481" w:rsidRPr="003C292B" w:rsidRDefault="00742481" w:rsidP="00E36EA4">
      <w:pPr>
        <w:rPr>
          <w:szCs w:val="22"/>
        </w:rPr>
      </w:pPr>
    </w:p>
    <w:p w14:paraId="7F5CF5DB" w14:textId="77777777" w:rsidR="006272C7" w:rsidRPr="003C292B" w:rsidRDefault="006272C7" w:rsidP="00C24AE8">
      <w:pPr>
        <w:keepNext/>
        <w:rPr>
          <w:u w:val="single"/>
        </w:rPr>
      </w:pPr>
      <w:r w:rsidRPr="003C292B">
        <w:rPr>
          <w:u w:val="single"/>
        </w:rPr>
        <w:t>Daufkyrningafæð/blóðflagnafæð</w:t>
      </w:r>
    </w:p>
    <w:p w14:paraId="2C50C679" w14:textId="77777777" w:rsidR="00163EA2" w:rsidRPr="003C292B" w:rsidRDefault="00163EA2" w:rsidP="00C24AE8">
      <w:pPr>
        <w:keepNext/>
        <w:rPr>
          <w:u w:val="single"/>
        </w:rPr>
      </w:pPr>
    </w:p>
    <w:p w14:paraId="31DAE9CC" w14:textId="77777777" w:rsidR="006272C7" w:rsidRPr="003C292B" w:rsidRDefault="006272C7" w:rsidP="00E36EA4">
      <w:pPr>
        <w:rPr>
          <w:szCs w:val="22"/>
        </w:rPr>
      </w:pPr>
      <w:r w:rsidRPr="003C292B">
        <w:rPr>
          <w:szCs w:val="22"/>
        </w:rPr>
        <w:t>DARZALEX getur aukið daufkyrningafæð og bl</w:t>
      </w:r>
      <w:r w:rsidR="00695E3C" w:rsidRPr="003C292B">
        <w:rPr>
          <w:szCs w:val="22"/>
        </w:rPr>
        <w:t xml:space="preserve">óðflagnafæð sem bakgrunnsmeðferð getur </w:t>
      </w:r>
      <w:r w:rsidR="00BC72DD" w:rsidRPr="003C292B">
        <w:rPr>
          <w:szCs w:val="22"/>
        </w:rPr>
        <w:t>valdið</w:t>
      </w:r>
      <w:r w:rsidR="00695E3C" w:rsidRPr="003C292B">
        <w:rPr>
          <w:szCs w:val="22"/>
        </w:rPr>
        <w:t xml:space="preserve"> (sjá kafla 4.8).</w:t>
      </w:r>
    </w:p>
    <w:p w14:paraId="364808C8" w14:textId="77777777" w:rsidR="00695E3C" w:rsidRPr="003C292B" w:rsidRDefault="00695E3C" w:rsidP="00E36EA4">
      <w:pPr>
        <w:rPr>
          <w:szCs w:val="22"/>
        </w:rPr>
      </w:pPr>
      <w:r w:rsidRPr="003C292B">
        <w:rPr>
          <w:szCs w:val="22"/>
        </w:rPr>
        <w:t>Fylg</w:t>
      </w:r>
      <w:r w:rsidR="00BC72DD" w:rsidRPr="003C292B">
        <w:rPr>
          <w:szCs w:val="22"/>
        </w:rPr>
        <w:t>jast á reglubundið</w:t>
      </w:r>
      <w:r w:rsidRPr="003C292B">
        <w:rPr>
          <w:szCs w:val="22"/>
        </w:rPr>
        <w:t xml:space="preserve"> með heildarblóðfrumu</w:t>
      </w:r>
      <w:r w:rsidR="00E80088" w:rsidRPr="003C292B">
        <w:rPr>
          <w:szCs w:val="22"/>
        </w:rPr>
        <w:t>fjölda</w:t>
      </w:r>
      <w:r w:rsidRPr="003C292B">
        <w:rPr>
          <w:szCs w:val="22"/>
        </w:rPr>
        <w:t xml:space="preserve"> meðan á meðferð stendur í samræmi við leiðbeiningar um bakgrunnsmeðferðir. </w:t>
      </w:r>
      <w:r w:rsidR="00BC72DD" w:rsidRPr="003C292B">
        <w:rPr>
          <w:szCs w:val="22"/>
        </w:rPr>
        <w:t>S</w:t>
      </w:r>
      <w:r w:rsidRPr="003C292B">
        <w:rPr>
          <w:szCs w:val="22"/>
        </w:rPr>
        <w:t>júkling</w:t>
      </w:r>
      <w:r w:rsidR="00BC72DD" w:rsidRPr="003C292B">
        <w:rPr>
          <w:szCs w:val="22"/>
        </w:rPr>
        <w:t>ar</w:t>
      </w:r>
      <w:r w:rsidRPr="003C292B">
        <w:rPr>
          <w:szCs w:val="22"/>
        </w:rPr>
        <w:t xml:space="preserve"> með daufkyrningafæð </w:t>
      </w:r>
      <w:r w:rsidR="00BC72DD" w:rsidRPr="003C292B">
        <w:rPr>
          <w:szCs w:val="22"/>
        </w:rPr>
        <w:t xml:space="preserve">eiga að vera undir eftirliti </w:t>
      </w:r>
      <w:r w:rsidRPr="003C292B">
        <w:rPr>
          <w:szCs w:val="22"/>
        </w:rPr>
        <w:t>með tilliti til einkenna um sýkingu. DARZALEX ge</w:t>
      </w:r>
      <w:r w:rsidR="00A53758" w:rsidRPr="003C292B">
        <w:rPr>
          <w:szCs w:val="22"/>
        </w:rPr>
        <w:t>tur þurft að seinka til að leyfa</w:t>
      </w:r>
      <w:r w:rsidRPr="003C292B">
        <w:rPr>
          <w:szCs w:val="22"/>
        </w:rPr>
        <w:t xml:space="preserve"> blóðfrumu</w:t>
      </w:r>
      <w:r w:rsidR="00E80088" w:rsidRPr="003C292B">
        <w:rPr>
          <w:szCs w:val="22"/>
        </w:rPr>
        <w:t>fjölda</w:t>
      </w:r>
      <w:r w:rsidRPr="003C292B">
        <w:rPr>
          <w:szCs w:val="22"/>
        </w:rPr>
        <w:t xml:space="preserve"> að </w:t>
      </w:r>
      <w:r w:rsidR="00BC72DD" w:rsidRPr="003C292B">
        <w:rPr>
          <w:szCs w:val="22"/>
        </w:rPr>
        <w:t>ná jafnvægi á ný</w:t>
      </w:r>
      <w:r w:rsidRPr="003C292B">
        <w:rPr>
          <w:szCs w:val="22"/>
        </w:rPr>
        <w:t>. Minnkun skammta DARZALEX er ekki ráðlögð. Íhuga má stuðningsmeðferð með blóðgjöf eða vaxtarþáttum.</w:t>
      </w:r>
    </w:p>
    <w:p w14:paraId="0485BA0D" w14:textId="77777777" w:rsidR="00695E3C" w:rsidRPr="003C292B" w:rsidRDefault="00695E3C" w:rsidP="00E36EA4">
      <w:pPr>
        <w:rPr>
          <w:szCs w:val="22"/>
        </w:rPr>
      </w:pPr>
    </w:p>
    <w:p w14:paraId="193F2C96" w14:textId="77777777" w:rsidR="009C223E" w:rsidRPr="003C292B" w:rsidRDefault="005678B3" w:rsidP="00C24AE8">
      <w:pPr>
        <w:keepNext/>
        <w:rPr>
          <w:u w:val="single"/>
        </w:rPr>
      </w:pPr>
      <w:r w:rsidRPr="003C292B">
        <w:rPr>
          <w:u w:val="single"/>
        </w:rPr>
        <w:lastRenderedPageBreak/>
        <w:t>Tru</w:t>
      </w:r>
      <w:r w:rsidR="001F400E" w:rsidRPr="003C292B">
        <w:rPr>
          <w:u w:val="single"/>
        </w:rPr>
        <w:t>f</w:t>
      </w:r>
      <w:r w:rsidRPr="003C292B">
        <w:rPr>
          <w:u w:val="single"/>
        </w:rPr>
        <w:t>lun á óbeinu andglóbúlín</w:t>
      </w:r>
      <w:r w:rsidR="00BC107B" w:rsidRPr="003C292B">
        <w:rPr>
          <w:u w:val="single"/>
        </w:rPr>
        <w:t xml:space="preserve"> </w:t>
      </w:r>
      <w:r w:rsidRPr="003C292B">
        <w:rPr>
          <w:u w:val="single"/>
        </w:rPr>
        <w:t>próf</w:t>
      </w:r>
      <w:r w:rsidR="003C19E2" w:rsidRPr="003C292B">
        <w:rPr>
          <w:u w:val="single"/>
        </w:rPr>
        <w:t>i</w:t>
      </w:r>
      <w:r w:rsidRPr="003C292B">
        <w:rPr>
          <w:u w:val="single"/>
        </w:rPr>
        <w:t xml:space="preserve"> (</w:t>
      </w:r>
      <w:r w:rsidR="003C19E2" w:rsidRPr="003C292B">
        <w:rPr>
          <w:u w:val="single"/>
        </w:rPr>
        <w:t xml:space="preserve">óbeint </w:t>
      </w:r>
      <w:r w:rsidRPr="003C292B">
        <w:rPr>
          <w:u w:val="single"/>
        </w:rPr>
        <w:t>Coombs próf)</w:t>
      </w:r>
    </w:p>
    <w:p w14:paraId="279E423F" w14:textId="77777777" w:rsidR="00163EA2" w:rsidRPr="003C292B" w:rsidRDefault="00163EA2" w:rsidP="00C24AE8">
      <w:pPr>
        <w:keepNext/>
        <w:rPr>
          <w:u w:val="single"/>
        </w:rPr>
      </w:pPr>
    </w:p>
    <w:p w14:paraId="7D6036DC" w14:textId="77777777" w:rsidR="001F400E" w:rsidRPr="003C292B" w:rsidRDefault="001F400E" w:rsidP="00E36EA4">
      <w:pPr>
        <w:rPr>
          <w:szCs w:val="22"/>
        </w:rPr>
      </w:pPr>
      <w:r w:rsidRPr="003C292B">
        <w:rPr>
          <w:szCs w:val="22"/>
        </w:rPr>
        <w:t>Daratumumab binst CD38 sem finnst í lágum gildum á rauðum blóð</w:t>
      </w:r>
      <w:r w:rsidR="00007A31" w:rsidRPr="003C292B">
        <w:rPr>
          <w:szCs w:val="22"/>
        </w:rPr>
        <w:t>kornum</w:t>
      </w:r>
      <w:r w:rsidRPr="003C292B">
        <w:rPr>
          <w:szCs w:val="22"/>
        </w:rPr>
        <w:t xml:space="preserve"> og getur valdið jákvæðu óbeinu Coombs pr</w:t>
      </w:r>
      <w:r w:rsidR="00BC2DCE" w:rsidRPr="003C292B">
        <w:rPr>
          <w:szCs w:val="22"/>
        </w:rPr>
        <w:t>ófi. Daratumumab miðlu</w:t>
      </w:r>
      <w:r w:rsidRPr="003C292B">
        <w:rPr>
          <w:szCs w:val="22"/>
        </w:rPr>
        <w:t>ð jákvæð óbein Coombs svörun getur varað í allt að 6 m</w:t>
      </w:r>
      <w:r w:rsidR="001F3CBA" w:rsidRPr="003C292B">
        <w:rPr>
          <w:szCs w:val="22"/>
        </w:rPr>
        <w:t>ánuði efti</w:t>
      </w:r>
      <w:r w:rsidRPr="003C292B">
        <w:rPr>
          <w:szCs w:val="22"/>
        </w:rPr>
        <w:t>r síðasta innrennsli með daratum</w:t>
      </w:r>
      <w:r w:rsidR="00104D3E" w:rsidRPr="003C292B">
        <w:rPr>
          <w:szCs w:val="22"/>
        </w:rPr>
        <w:t>um</w:t>
      </w:r>
      <w:r w:rsidRPr="003C292B">
        <w:rPr>
          <w:szCs w:val="22"/>
        </w:rPr>
        <w:t>abi. Hafa þarf í huga að daratumumab bundið við rauð blóð</w:t>
      </w:r>
      <w:r w:rsidR="00007A31" w:rsidRPr="003C292B">
        <w:rPr>
          <w:szCs w:val="22"/>
        </w:rPr>
        <w:t>korn</w:t>
      </w:r>
      <w:r w:rsidRPr="003C292B">
        <w:rPr>
          <w:szCs w:val="22"/>
        </w:rPr>
        <w:t xml:space="preserve"> getur valdið því að </w:t>
      </w:r>
      <w:r w:rsidR="00A85712" w:rsidRPr="003C292B">
        <w:rPr>
          <w:szCs w:val="22"/>
        </w:rPr>
        <w:t>ekki mæl</w:t>
      </w:r>
      <w:r w:rsidRPr="003C292B">
        <w:rPr>
          <w:szCs w:val="22"/>
        </w:rPr>
        <w:t xml:space="preserve">ast mótefni </w:t>
      </w:r>
      <w:r w:rsidR="00A85712" w:rsidRPr="003C292B">
        <w:rPr>
          <w:szCs w:val="22"/>
        </w:rPr>
        <w:t xml:space="preserve">gegn </w:t>
      </w:r>
      <w:r w:rsidR="00BD1820" w:rsidRPr="003C292B">
        <w:rPr>
          <w:szCs w:val="22"/>
        </w:rPr>
        <w:t xml:space="preserve">vægum </w:t>
      </w:r>
      <w:r w:rsidR="00A85712" w:rsidRPr="003C292B">
        <w:rPr>
          <w:szCs w:val="22"/>
        </w:rPr>
        <w:t>mótefnavökum í sermi sjúklingsins. Ákvörðun ABO og Rh blóðflokks sjúklings verður ekki fyrir áhrifum.</w:t>
      </w:r>
    </w:p>
    <w:p w14:paraId="6F259D2A" w14:textId="77777777" w:rsidR="00906D50" w:rsidRPr="003C292B" w:rsidRDefault="00906D50" w:rsidP="00E36EA4">
      <w:pPr>
        <w:rPr>
          <w:szCs w:val="22"/>
        </w:rPr>
      </w:pPr>
    </w:p>
    <w:p w14:paraId="110B4F38" w14:textId="77777777" w:rsidR="00906D50" w:rsidRPr="003C292B" w:rsidRDefault="00906D50" w:rsidP="00E36EA4">
      <w:pPr>
        <w:rPr>
          <w:szCs w:val="22"/>
        </w:rPr>
      </w:pPr>
      <w:r w:rsidRPr="003C292B">
        <w:rPr>
          <w:szCs w:val="22"/>
        </w:rPr>
        <w:t>Flokka skal sjúklinga og skima áður en meðferð með daratumumabi er hafin. Íhuga má svipgerðar</w:t>
      </w:r>
      <w:r w:rsidR="00D450F5" w:rsidRPr="003C292B">
        <w:rPr>
          <w:szCs w:val="22"/>
        </w:rPr>
        <w:t>greiningu</w:t>
      </w:r>
      <w:r w:rsidRPr="003C292B">
        <w:rPr>
          <w:szCs w:val="22"/>
        </w:rPr>
        <w:t xml:space="preserve"> áður en meðferð með daratumumabi e</w:t>
      </w:r>
      <w:r w:rsidR="00D450F5" w:rsidRPr="003C292B">
        <w:rPr>
          <w:szCs w:val="22"/>
        </w:rPr>
        <w:t>r hafin í samræmi við starfsvenjur á hverjum stað</w:t>
      </w:r>
      <w:r w:rsidRPr="003C292B">
        <w:rPr>
          <w:szCs w:val="22"/>
        </w:rPr>
        <w:t>. Arfgerðargreining rauðra blóðkorna verður ekki fyrir áhrifum af daratumumabi og má framkvæma hvenær sem er.</w:t>
      </w:r>
    </w:p>
    <w:p w14:paraId="79EACDAA" w14:textId="77777777" w:rsidR="00906D50" w:rsidRPr="003C292B" w:rsidRDefault="00906D50" w:rsidP="00E36EA4">
      <w:pPr>
        <w:rPr>
          <w:szCs w:val="22"/>
        </w:rPr>
      </w:pPr>
    </w:p>
    <w:p w14:paraId="3FE0E70C" w14:textId="77777777" w:rsidR="00D450F5" w:rsidRPr="003C292B" w:rsidRDefault="00A85712" w:rsidP="00E36EA4">
      <w:pPr>
        <w:rPr>
          <w:bCs/>
          <w:szCs w:val="22"/>
        </w:rPr>
      </w:pPr>
      <w:r w:rsidRPr="003C292B">
        <w:rPr>
          <w:szCs w:val="22"/>
        </w:rPr>
        <w:t xml:space="preserve">Ef blóðgjöf er fyrirhuguð á að láta blóðbanka vita </w:t>
      </w:r>
      <w:r w:rsidR="007256D7" w:rsidRPr="003C292B">
        <w:rPr>
          <w:szCs w:val="22"/>
        </w:rPr>
        <w:t>af þess</w:t>
      </w:r>
      <w:r w:rsidR="007026D9" w:rsidRPr="003C292B">
        <w:rPr>
          <w:szCs w:val="22"/>
        </w:rPr>
        <w:t>ari</w:t>
      </w:r>
      <w:r w:rsidRPr="003C292B">
        <w:rPr>
          <w:szCs w:val="22"/>
        </w:rPr>
        <w:t xml:space="preserve"> </w:t>
      </w:r>
      <w:r w:rsidR="007026D9" w:rsidRPr="003C292B">
        <w:rPr>
          <w:szCs w:val="22"/>
        </w:rPr>
        <w:t xml:space="preserve">truflun </w:t>
      </w:r>
      <w:r w:rsidRPr="003C292B">
        <w:rPr>
          <w:szCs w:val="22"/>
        </w:rPr>
        <w:t xml:space="preserve">á </w:t>
      </w:r>
      <w:r w:rsidR="00906D50" w:rsidRPr="003C292B">
        <w:rPr>
          <w:szCs w:val="22"/>
        </w:rPr>
        <w:t>óbein andglóbúlín</w:t>
      </w:r>
      <w:r w:rsidR="007026D9" w:rsidRPr="003C292B">
        <w:rPr>
          <w:szCs w:val="22"/>
        </w:rPr>
        <w:t xml:space="preserve"> </w:t>
      </w:r>
      <w:r w:rsidRPr="003C292B">
        <w:rPr>
          <w:szCs w:val="22"/>
        </w:rPr>
        <w:t>próf (sjá kafla 4.5).</w:t>
      </w:r>
      <w:r w:rsidR="00906D50" w:rsidRPr="003C292B">
        <w:rPr>
          <w:szCs w:val="22"/>
        </w:rPr>
        <w:t xml:space="preserve"> </w:t>
      </w:r>
      <w:r w:rsidR="00D450F5" w:rsidRPr="003C292B">
        <w:rPr>
          <w:bCs/>
          <w:szCs w:val="22"/>
        </w:rPr>
        <w:t>Ef grípa þarf til blóðgjafar í neyð má gefa ABO/RhD</w:t>
      </w:r>
      <w:r w:rsidR="00D450F5" w:rsidRPr="003C292B">
        <w:rPr>
          <w:bCs/>
          <w:szCs w:val="22"/>
        </w:rPr>
        <w:noBreakHyphen/>
        <w:t>samrýmanleg rauð blóðkorn, sem ekki eru krossprófuð, í samræmi við starfsvenjur blóðbanka á hverjum stað.</w:t>
      </w:r>
    </w:p>
    <w:p w14:paraId="320C8D9A" w14:textId="77777777" w:rsidR="00A85712" w:rsidRPr="003C292B" w:rsidRDefault="00A85712" w:rsidP="00E36EA4">
      <w:pPr>
        <w:rPr>
          <w:szCs w:val="22"/>
        </w:rPr>
      </w:pPr>
    </w:p>
    <w:p w14:paraId="26A12969" w14:textId="77777777" w:rsidR="007256D7" w:rsidRPr="003C292B" w:rsidRDefault="00D450F5" w:rsidP="00C24AE8">
      <w:pPr>
        <w:keepNext/>
        <w:rPr>
          <w:u w:val="single"/>
        </w:rPr>
      </w:pPr>
      <w:r w:rsidRPr="003C292B">
        <w:rPr>
          <w:u w:val="single"/>
        </w:rPr>
        <w:t xml:space="preserve">Truflun á ákvörðun </w:t>
      </w:r>
      <w:r w:rsidR="008E159C" w:rsidRPr="003C292B">
        <w:rPr>
          <w:u w:val="single"/>
        </w:rPr>
        <w:t xml:space="preserve">algerrar </w:t>
      </w:r>
      <w:r w:rsidRPr="003C292B">
        <w:rPr>
          <w:u w:val="single"/>
        </w:rPr>
        <w:t>svörunar</w:t>
      </w:r>
    </w:p>
    <w:p w14:paraId="0FBE5A2B" w14:textId="77777777" w:rsidR="00163EA2" w:rsidRPr="003C292B" w:rsidRDefault="00163EA2" w:rsidP="00C24AE8">
      <w:pPr>
        <w:keepNext/>
      </w:pPr>
    </w:p>
    <w:p w14:paraId="1495DFDE" w14:textId="77777777" w:rsidR="00D450F5" w:rsidRPr="003C292B" w:rsidRDefault="00D450F5" w:rsidP="00E36EA4">
      <w:pPr>
        <w:rPr>
          <w:szCs w:val="22"/>
        </w:rPr>
      </w:pPr>
      <w:r w:rsidRPr="003C292B">
        <w:rPr>
          <w:szCs w:val="22"/>
        </w:rPr>
        <w:t xml:space="preserve">Daratumumab er einstofna manna IgG kappa mótefni sem greina má bæði </w:t>
      </w:r>
      <w:r w:rsidR="009B2851" w:rsidRPr="003C292B">
        <w:rPr>
          <w:szCs w:val="22"/>
        </w:rPr>
        <w:t>með</w:t>
      </w:r>
      <w:r w:rsidRPr="003C292B">
        <w:rPr>
          <w:szCs w:val="22"/>
        </w:rPr>
        <w:t xml:space="preserve"> </w:t>
      </w:r>
      <w:r w:rsidR="00B91EF4" w:rsidRPr="003C292B">
        <w:rPr>
          <w:szCs w:val="22"/>
        </w:rPr>
        <w:t>rafdrætti sermispróteina (</w:t>
      </w:r>
      <w:r w:rsidR="00B91EF4" w:rsidRPr="003C292B">
        <w:rPr>
          <w:i/>
          <w:szCs w:val="22"/>
        </w:rPr>
        <w:t>serum protein electrophoresis</w:t>
      </w:r>
      <w:r w:rsidR="00B91EF4" w:rsidRPr="003C292B">
        <w:rPr>
          <w:szCs w:val="22"/>
        </w:rPr>
        <w:t>, SPE) og mótefna</w:t>
      </w:r>
      <w:r w:rsidR="009B2851" w:rsidRPr="003C292B">
        <w:rPr>
          <w:szCs w:val="22"/>
        </w:rPr>
        <w:t>litun</w:t>
      </w:r>
      <w:r w:rsidR="00B91EF4" w:rsidRPr="003C292B">
        <w:rPr>
          <w:szCs w:val="22"/>
        </w:rPr>
        <w:t xml:space="preserve"> (</w:t>
      </w:r>
      <w:r w:rsidR="00B91EF4" w:rsidRPr="003C292B">
        <w:rPr>
          <w:i/>
          <w:szCs w:val="22"/>
        </w:rPr>
        <w:t>immunofixation</w:t>
      </w:r>
      <w:r w:rsidR="00B91EF4" w:rsidRPr="003C292B">
        <w:rPr>
          <w:szCs w:val="22"/>
        </w:rPr>
        <w:t>, IFE) sem er</w:t>
      </w:r>
      <w:r w:rsidR="009B2851" w:rsidRPr="003C292B">
        <w:rPr>
          <w:szCs w:val="22"/>
        </w:rPr>
        <w:t>u</w:t>
      </w:r>
      <w:r w:rsidR="00B91EF4" w:rsidRPr="003C292B">
        <w:rPr>
          <w:szCs w:val="22"/>
        </w:rPr>
        <w:t xml:space="preserve"> notuð til að fylgjast </w:t>
      </w:r>
      <w:r w:rsidR="009B2851" w:rsidRPr="003C292B">
        <w:rPr>
          <w:szCs w:val="22"/>
        </w:rPr>
        <w:t xml:space="preserve">klínískt </w:t>
      </w:r>
      <w:r w:rsidR="00B91EF4" w:rsidRPr="003C292B">
        <w:rPr>
          <w:szCs w:val="22"/>
        </w:rPr>
        <w:t>með innrænu M</w:t>
      </w:r>
      <w:r w:rsidR="00B91EF4" w:rsidRPr="003C292B">
        <w:rPr>
          <w:szCs w:val="22"/>
        </w:rPr>
        <w:noBreakHyphen/>
        <w:t xml:space="preserve">próteini (sjá kafla 4.5). Þessi truflun getur haft áhrif á ákvörðun </w:t>
      </w:r>
      <w:r w:rsidR="008E159C" w:rsidRPr="003C292B">
        <w:rPr>
          <w:szCs w:val="22"/>
        </w:rPr>
        <w:t xml:space="preserve">algerrar </w:t>
      </w:r>
      <w:r w:rsidR="00B91EF4" w:rsidRPr="003C292B">
        <w:rPr>
          <w:szCs w:val="22"/>
        </w:rPr>
        <w:t>svörunar og á framgang sjúkdóms hjá sumum sjúklingum með IgG kappa mergæxlisprótein.</w:t>
      </w:r>
    </w:p>
    <w:p w14:paraId="54B9FC9F" w14:textId="77777777" w:rsidR="00906D50" w:rsidRPr="003C292B" w:rsidRDefault="00906D50" w:rsidP="00E36EA4">
      <w:pPr>
        <w:rPr>
          <w:szCs w:val="22"/>
        </w:rPr>
      </w:pPr>
    </w:p>
    <w:p w14:paraId="7E1D49B5" w14:textId="77777777" w:rsidR="00DD4782" w:rsidRPr="003C292B" w:rsidRDefault="00DD4782" w:rsidP="00C24AE8">
      <w:pPr>
        <w:keepNext/>
        <w:rPr>
          <w:u w:val="single"/>
        </w:rPr>
      </w:pPr>
      <w:r w:rsidRPr="003C292B">
        <w:rPr>
          <w:u w:val="single"/>
        </w:rPr>
        <w:t>Endurvirkjun lifrarbólgu</w:t>
      </w:r>
      <w:r w:rsidR="001E6AB1" w:rsidRPr="003C292B">
        <w:rPr>
          <w:u w:val="single"/>
        </w:rPr>
        <w:t>veiru</w:t>
      </w:r>
      <w:r w:rsidR="00163EA2" w:rsidRPr="003C292B">
        <w:rPr>
          <w:u w:val="single"/>
        </w:rPr>
        <w:t> </w:t>
      </w:r>
      <w:r w:rsidRPr="003C292B">
        <w:rPr>
          <w:u w:val="single"/>
        </w:rPr>
        <w:t>B</w:t>
      </w:r>
    </w:p>
    <w:p w14:paraId="44A19ED0" w14:textId="77777777" w:rsidR="00163EA2" w:rsidRPr="003C292B" w:rsidRDefault="00163EA2" w:rsidP="00C24AE8">
      <w:pPr>
        <w:keepNext/>
      </w:pPr>
    </w:p>
    <w:p w14:paraId="0756675C" w14:textId="77777777" w:rsidR="00DD4782" w:rsidRPr="003C292B" w:rsidRDefault="00DD4782" w:rsidP="00E36EA4">
      <w:pPr>
        <w:rPr>
          <w:szCs w:val="22"/>
        </w:rPr>
      </w:pPr>
      <w:r w:rsidRPr="003C292B">
        <w:rPr>
          <w:szCs w:val="22"/>
        </w:rPr>
        <w:t>Greint hefur verið frá tilfellum endurvirkjunar lifrarbólgu</w:t>
      </w:r>
      <w:r w:rsidR="0046707F" w:rsidRPr="003C292B">
        <w:rPr>
          <w:szCs w:val="22"/>
        </w:rPr>
        <w:t>veiru</w:t>
      </w:r>
      <w:r w:rsidR="00163EA2" w:rsidRPr="003C292B">
        <w:rPr>
          <w:szCs w:val="22"/>
        </w:rPr>
        <w:t> </w:t>
      </w:r>
      <w:r w:rsidRPr="003C292B">
        <w:rPr>
          <w:szCs w:val="22"/>
        </w:rPr>
        <w:t xml:space="preserve">B, </w:t>
      </w:r>
      <w:r w:rsidR="00946226" w:rsidRPr="003C292B">
        <w:rPr>
          <w:szCs w:val="22"/>
        </w:rPr>
        <w:t xml:space="preserve">sem </w:t>
      </w:r>
      <w:r w:rsidRPr="003C292B">
        <w:rPr>
          <w:szCs w:val="22"/>
        </w:rPr>
        <w:t>sum</w:t>
      </w:r>
      <w:r w:rsidR="0046707F" w:rsidRPr="003C292B">
        <w:rPr>
          <w:szCs w:val="22"/>
        </w:rPr>
        <w:t xml:space="preserve"> voru</w:t>
      </w:r>
      <w:r w:rsidRPr="003C292B">
        <w:rPr>
          <w:szCs w:val="22"/>
        </w:rPr>
        <w:t xml:space="preserve"> banvæn, hjá sjúklingum sem </w:t>
      </w:r>
      <w:r w:rsidR="00D7528A" w:rsidRPr="003C292B">
        <w:rPr>
          <w:szCs w:val="22"/>
        </w:rPr>
        <w:t>voru meðhöndlaðir</w:t>
      </w:r>
      <w:r w:rsidRPr="003C292B">
        <w:rPr>
          <w:szCs w:val="22"/>
        </w:rPr>
        <w:t xml:space="preserve"> með DARZALEX. </w:t>
      </w:r>
      <w:r w:rsidR="0046707F" w:rsidRPr="003C292B">
        <w:rPr>
          <w:szCs w:val="22"/>
        </w:rPr>
        <w:t xml:space="preserve">Áður en DARZALEX meðferð er hafin </w:t>
      </w:r>
      <w:r w:rsidR="00CC53CA" w:rsidRPr="003C292B">
        <w:rPr>
          <w:szCs w:val="22"/>
        </w:rPr>
        <w:t>á</w:t>
      </w:r>
      <w:r w:rsidR="0046707F" w:rsidRPr="003C292B">
        <w:rPr>
          <w:szCs w:val="22"/>
        </w:rPr>
        <w:t xml:space="preserve"> að skim</w:t>
      </w:r>
      <w:r w:rsidR="00C53E8A" w:rsidRPr="003C292B">
        <w:rPr>
          <w:szCs w:val="22"/>
        </w:rPr>
        <w:t>a</w:t>
      </w:r>
      <w:r w:rsidR="0046707F" w:rsidRPr="003C292B">
        <w:rPr>
          <w:szCs w:val="22"/>
        </w:rPr>
        <w:t xml:space="preserve"> fyrir lifrarbólguveiru</w:t>
      </w:r>
      <w:r w:rsidR="00163EA2" w:rsidRPr="003C292B">
        <w:rPr>
          <w:szCs w:val="22"/>
        </w:rPr>
        <w:t> </w:t>
      </w:r>
      <w:r w:rsidR="0046707F" w:rsidRPr="003C292B">
        <w:rPr>
          <w:szCs w:val="22"/>
        </w:rPr>
        <w:t>B hjá öllum sjúklingum.</w:t>
      </w:r>
    </w:p>
    <w:p w14:paraId="18C7E713" w14:textId="77777777" w:rsidR="00DD4782" w:rsidRPr="003C292B" w:rsidRDefault="00DD4782" w:rsidP="00E36EA4">
      <w:pPr>
        <w:rPr>
          <w:szCs w:val="22"/>
        </w:rPr>
      </w:pPr>
      <w:r w:rsidRPr="003C292B">
        <w:rPr>
          <w:szCs w:val="22"/>
        </w:rPr>
        <w:t xml:space="preserve">Hjá sjúklingum </w:t>
      </w:r>
      <w:r w:rsidR="00CC53CA" w:rsidRPr="003C292B">
        <w:rPr>
          <w:szCs w:val="22"/>
        </w:rPr>
        <w:t xml:space="preserve">sem greinast </w:t>
      </w:r>
      <w:r w:rsidR="00436C40" w:rsidRPr="003C292B">
        <w:rPr>
          <w:szCs w:val="22"/>
        </w:rPr>
        <w:t>sermis</w:t>
      </w:r>
      <w:r w:rsidR="00CC53CA" w:rsidRPr="003C292B">
        <w:rPr>
          <w:szCs w:val="22"/>
        </w:rPr>
        <w:t xml:space="preserve">jákvæðir fyrir </w:t>
      </w:r>
      <w:r w:rsidR="0046707F" w:rsidRPr="003C292B">
        <w:rPr>
          <w:szCs w:val="22"/>
        </w:rPr>
        <w:t>lifrarbólgu</w:t>
      </w:r>
      <w:r w:rsidR="00163EA2" w:rsidRPr="003C292B">
        <w:rPr>
          <w:szCs w:val="22"/>
        </w:rPr>
        <w:t>veiru </w:t>
      </w:r>
      <w:r w:rsidR="0046707F" w:rsidRPr="003C292B">
        <w:rPr>
          <w:szCs w:val="22"/>
        </w:rPr>
        <w:t>B</w:t>
      </w:r>
      <w:r w:rsidRPr="003C292B">
        <w:rPr>
          <w:szCs w:val="22"/>
        </w:rPr>
        <w:t xml:space="preserve"> þarf að fylgjast með klínískum </w:t>
      </w:r>
      <w:r w:rsidR="001E6AB1" w:rsidRPr="003C292B">
        <w:rPr>
          <w:szCs w:val="22"/>
        </w:rPr>
        <w:t>teiknum og rannsóknarniðurstöðum</w:t>
      </w:r>
      <w:r w:rsidRPr="003C292B">
        <w:rPr>
          <w:szCs w:val="22"/>
        </w:rPr>
        <w:t xml:space="preserve"> um endurvirkjun lifrarbólgu</w:t>
      </w:r>
      <w:r w:rsidR="001E6AB1" w:rsidRPr="003C292B">
        <w:rPr>
          <w:szCs w:val="22"/>
        </w:rPr>
        <w:t>veiru</w:t>
      </w:r>
      <w:r w:rsidR="00163EA2" w:rsidRPr="003C292B">
        <w:rPr>
          <w:szCs w:val="22"/>
        </w:rPr>
        <w:t> </w:t>
      </w:r>
      <w:r w:rsidRPr="003C292B">
        <w:rPr>
          <w:szCs w:val="22"/>
        </w:rPr>
        <w:t>B</w:t>
      </w:r>
      <w:r w:rsidR="008206AC" w:rsidRPr="003C292B">
        <w:rPr>
          <w:szCs w:val="22"/>
        </w:rPr>
        <w:t xml:space="preserve"> </w:t>
      </w:r>
      <w:r w:rsidR="00CD1E9B" w:rsidRPr="003C292B">
        <w:rPr>
          <w:szCs w:val="22"/>
        </w:rPr>
        <w:t xml:space="preserve">á meðan meðferð stendur </w:t>
      </w:r>
      <w:r w:rsidR="008206AC" w:rsidRPr="003C292B">
        <w:rPr>
          <w:szCs w:val="22"/>
        </w:rPr>
        <w:t>og í að minnsta kosti 6</w:t>
      </w:r>
      <w:r w:rsidR="001E6AB1" w:rsidRPr="003C292B">
        <w:rPr>
          <w:szCs w:val="22"/>
        </w:rPr>
        <w:t> </w:t>
      </w:r>
      <w:r w:rsidR="008206AC" w:rsidRPr="003C292B">
        <w:rPr>
          <w:szCs w:val="22"/>
        </w:rPr>
        <w:t>mánuði eftir að DARZALEX meðferð lýkur. Meðhöndla skal sjúklinga í samræmi við núgildandi klínískar leiðbeiningar. Íhuga</w:t>
      </w:r>
      <w:r w:rsidR="001E6AB1" w:rsidRPr="003C292B">
        <w:rPr>
          <w:szCs w:val="22"/>
        </w:rPr>
        <w:t xml:space="preserve"> skal að leita ráðgjafar hjá</w:t>
      </w:r>
      <w:r w:rsidR="008206AC" w:rsidRPr="003C292B">
        <w:rPr>
          <w:szCs w:val="22"/>
        </w:rPr>
        <w:t xml:space="preserve"> sérfræðing</w:t>
      </w:r>
      <w:r w:rsidR="008042DC" w:rsidRPr="003C292B">
        <w:rPr>
          <w:szCs w:val="22"/>
        </w:rPr>
        <w:t>i</w:t>
      </w:r>
      <w:r w:rsidR="008206AC" w:rsidRPr="003C292B">
        <w:rPr>
          <w:szCs w:val="22"/>
        </w:rPr>
        <w:t xml:space="preserve"> í </w:t>
      </w:r>
      <w:r w:rsidR="008A17C2" w:rsidRPr="003C292B">
        <w:rPr>
          <w:szCs w:val="22"/>
        </w:rPr>
        <w:t>lifrarsjúkdómum eftir klínískum þörfum</w:t>
      </w:r>
      <w:r w:rsidR="008206AC" w:rsidRPr="003C292B">
        <w:rPr>
          <w:szCs w:val="22"/>
        </w:rPr>
        <w:t>.</w:t>
      </w:r>
    </w:p>
    <w:p w14:paraId="47F895A6" w14:textId="77777777" w:rsidR="008206AC" w:rsidRPr="003C292B" w:rsidRDefault="008206AC" w:rsidP="00E36EA4">
      <w:pPr>
        <w:rPr>
          <w:szCs w:val="22"/>
        </w:rPr>
      </w:pPr>
      <w:bookmarkStart w:id="10" w:name="_Hlk9936896"/>
      <w:r w:rsidRPr="003C292B">
        <w:rPr>
          <w:szCs w:val="22"/>
        </w:rPr>
        <w:t>Sjúklingar sem fá endurvirkjun lifrarbólgu</w:t>
      </w:r>
      <w:r w:rsidR="001E6AB1" w:rsidRPr="003C292B">
        <w:rPr>
          <w:szCs w:val="22"/>
        </w:rPr>
        <w:t>veiru</w:t>
      </w:r>
      <w:r w:rsidR="00163EA2" w:rsidRPr="003C292B">
        <w:rPr>
          <w:szCs w:val="22"/>
        </w:rPr>
        <w:t> </w:t>
      </w:r>
      <w:r w:rsidRPr="003C292B">
        <w:rPr>
          <w:szCs w:val="22"/>
        </w:rPr>
        <w:t xml:space="preserve">B </w:t>
      </w:r>
      <w:bookmarkEnd w:id="10"/>
      <w:r w:rsidRPr="003C292B">
        <w:rPr>
          <w:szCs w:val="22"/>
        </w:rPr>
        <w:t xml:space="preserve">á meðan þeir eru á DARZALEX eiga að </w:t>
      </w:r>
      <w:r w:rsidR="008A17C2" w:rsidRPr="003C292B">
        <w:rPr>
          <w:szCs w:val="22"/>
        </w:rPr>
        <w:t>gera hlé á</w:t>
      </w:r>
      <w:r w:rsidRPr="003C292B">
        <w:rPr>
          <w:szCs w:val="22"/>
        </w:rPr>
        <w:t xml:space="preserve"> </w:t>
      </w:r>
      <w:r w:rsidR="00B65448" w:rsidRPr="003C292B">
        <w:rPr>
          <w:szCs w:val="22"/>
        </w:rPr>
        <w:t>DARZALEX meðferð</w:t>
      </w:r>
      <w:r w:rsidR="00811706" w:rsidRPr="003C292B">
        <w:rPr>
          <w:szCs w:val="22"/>
        </w:rPr>
        <w:t xml:space="preserve"> og hefja viðeigandi meðferð</w:t>
      </w:r>
      <w:r w:rsidR="004956BC" w:rsidRPr="003C292B">
        <w:rPr>
          <w:szCs w:val="22"/>
        </w:rPr>
        <w:t xml:space="preserve">. </w:t>
      </w:r>
      <w:bookmarkStart w:id="11" w:name="_Hlk8920999"/>
      <w:r w:rsidR="008A17C2" w:rsidRPr="003C292B">
        <w:rPr>
          <w:szCs w:val="22"/>
        </w:rPr>
        <w:t xml:space="preserve">Ef hefja á </w:t>
      </w:r>
      <w:r w:rsidR="004956BC" w:rsidRPr="003C292B">
        <w:rPr>
          <w:szCs w:val="22"/>
        </w:rPr>
        <w:t xml:space="preserve">DARZALEX meðferð að nýju hjá sjúklingum </w:t>
      </w:r>
      <w:r w:rsidR="00594F81" w:rsidRPr="003C292B">
        <w:rPr>
          <w:szCs w:val="22"/>
        </w:rPr>
        <w:t xml:space="preserve">þar sem </w:t>
      </w:r>
      <w:r w:rsidR="00E53DD5" w:rsidRPr="003C292B">
        <w:rPr>
          <w:szCs w:val="22"/>
        </w:rPr>
        <w:t xml:space="preserve">viðunandi </w:t>
      </w:r>
      <w:r w:rsidR="00594F81" w:rsidRPr="003C292B">
        <w:rPr>
          <w:szCs w:val="22"/>
        </w:rPr>
        <w:t>stjórn á</w:t>
      </w:r>
      <w:r w:rsidR="004956BC" w:rsidRPr="003C292B">
        <w:rPr>
          <w:szCs w:val="22"/>
        </w:rPr>
        <w:t xml:space="preserve"> endurvirkjað</w:t>
      </w:r>
      <w:r w:rsidR="002D399F" w:rsidRPr="003C292B">
        <w:rPr>
          <w:szCs w:val="22"/>
        </w:rPr>
        <w:t>ri</w:t>
      </w:r>
      <w:r w:rsidR="004956BC" w:rsidRPr="003C292B">
        <w:rPr>
          <w:szCs w:val="22"/>
        </w:rPr>
        <w:t xml:space="preserve"> lifrarbólgu</w:t>
      </w:r>
      <w:r w:rsidR="008A17C2" w:rsidRPr="003C292B">
        <w:rPr>
          <w:szCs w:val="22"/>
        </w:rPr>
        <w:t>veiru</w:t>
      </w:r>
      <w:r w:rsidR="00163EA2" w:rsidRPr="003C292B">
        <w:rPr>
          <w:szCs w:val="22"/>
        </w:rPr>
        <w:t> </w:t>
      </w:r>
      <w:r w:rsidR="004956BC" w:rsidRPr="003C292B">
        <w:rPr>
          <w:szCs w:val="22"/>
        </w:rPr>
        <w:t>B</w:t>
      </w:r>
      <w:r w:rsidR="00594F81" w:rsidRPr="003C292B">
        <w:rPr>
          <w:szCs w:val="22"/>
        </w:rPr>
        <w:t xml:space="preserve"> hefur náðst,</w:t>
      </w:r>
      <w:r w:rsidR="004956BC" w:rsidRPr="003C292B">
        <w:rPr>
          <w:szCs w:val="22"/>
        </w:rPr>
        <w:t xml:space="preserve"> skal ræða við lækni sem er með sérfræðiþekkingu í meðferð á lifrarbólgu</w:t>
      </w:r>
      <w:r w:rsidR="008A17C2" w:rsidRPr="003C292B">
        <w:rPr>
          <w:szCs w:val="22"/>
        </w:rPr>
        <w:t>veiru</w:t>
      </w:r>
      <w:r w:rsidR="00163EA2" w:rsidRPr="003C292B">
        <w:rPr>
          <w:szCs w:val="22"/>
        </w:rPr>
        <w:t> </w:t>
      </w:r>
      <w:r w:rsidR="004956BC" w:rsidRPr="003C292B">
        <w:rPr>
          <w:szCs w:val="22"/>
        </w:rPr>
        <w:t>B.</w:t>
      </w:r>
      <w:bookmarkEnd w:id="11"/>
    </w:p>
    <w:p w14:paraId="2691E1AA" w14:textId="77777777" w:rsidR="00DD4782" w:rsidRPr="003C292B" w:rsidRDefault="00DD4782" w:rsidP="00E36EA4">
      <w:pPr>
        <w:rPr>
          <w:szCs w:val="22"/>
        </w:rPr>
      </w:pPr>
    </w:p>
    <w:p w14:paraId="458B00DD" w14:textId="77777777" w:rsidR="00A85712" w:rsidRPr="003C292B" w:rsidRDefault="00A85712" w:rsidP="00C24AE8">
      <w:pPr>
        <w:keepNext/>
        <w:rPr>
          <w:u w:val="single"/>
        </w:rPr>
      </w:pPr>
      <w:r w:rsidRPr="003C292B">
        <w:rPr>
          <w:u w:val="single"/>
        </w:rPr>
        <w:t>Hjálparefni</w:t>
      </w:r>
    </w:p>
    <w:p w14:paraId="00ACEA6B" w14:textId="77777777" w:rsidR="002D1774" w:rsidRPr="003C292B" w:rsidRDefault="002D1774" w:rsidP="00C24AE8">
      <w:pPr>
        <w:keepNext/>
        <w:rPr>
          <w:u w:val="single"/>
        </w:rPr>
      </w:pPr>
    </w:p>
    <w:p w14:paraId="04A9ACF8" w14:textId="77777777" w:rsidR="00605101" w:rsidRPr="003C292B" w:rsidRDefault="00605101" w:rsidP="00E36EA4">
      <w:pPr>
        <w:rPr>
          <w:szCs w:val="22"/>
        </w:rPr>
      </w:pPr>
      <w:r w:rsidRPr="003C292B">
        <w:rPr>
          <w:szCs w:val="22"/>
        </w:rPr>
        <w:t>Lyfið inniheldur sorbitól (E420). Sjúklingar með arfgengt frúktósaóþol mega ekki fá lyfið nema það sé mjög nauðsynlegt.</w:t>
      </w:r>
    </w:p>
    <w:p w14:paraId="7C5D4C01" w14:textId="77777777" w:rsidR="00605101" w:rsidRPr="003C292B" w:rsidRDefault="00605101" w:rsidP="00E36EA4">
      <w:pPr>
        <w:rPr>
          <w:szCs w:val="22"/>
        </w:rPr>
      </w:pPr>
    </w:p>
    <w:p w14:paraId="2239CA9E" w14:textId="77777777" w:rsidR="00A85712" w:rsidRPr="003C292B" w:rsidRDefault="00605101" w:rsidP="00E36EA4">
      <w:pPr>
        <w:rPr>
          <w:szCs w:val="22"/>
        </w:rPr>
      </w:pPr>
      <w:r w:rsidRPr="003C292B">
        <w:rPr>
          <w:szCs w:val="22"/>
        </w:rPr>
        <w:t>Skrá þarf ítarlega sjúkrasögu hvers sjúklings hvað varðar einkenni um arfgengt frúktósaóþol áður en lyfið er gefið.</w:t>
      </w:r>
    </w:p>
    <w:p w14:paraId="1E1EDA8E" w14:textId="77777777" w:rsidR="00CB2A46" w:rsidRPr="003C292B" w:rsidRDefault="00CB2A46" w:rsidP="00E36EA4">
      <w:pPr>
        <w:rPr>
          <w:szCs w:val="22"/>
        </w:rPr>
      </w:pPr>
    </w:p>
    <w:p w14:paraId="20B3342F" w14:textId="77777777" w:rsidR="00C379EA" w:rsidRPr="003C292B" w:rsidRDefault="00C379EA" w:rsidP="00C010F7">
      <w:pPr>
        <w:keepNext/>
        <w:ind w:left="567" w:hanging="567"/>
        <w:outlineLvl w:val="2"/>
        <w:rPr>
          <w:b/>
          <w:bCs/>
        </w:rPr>
      </w:pPr>
      <w:r w:rsidRPr="003C292B">
        <w:rPr>
          <w:b/>
          <w:bCs/>
        </w:rPr>
        <w:t>4.5</w:t>
      </w:r>
      <w:r w:rsidRPr="003C292B">
        <w:rPr>
          <w:b/>
          <w:bCs/>
        </w:rPr>
        <w:tab/>
        <w:t>Milliverkanir við önnur lyf og aðrar milliverkanir</w:t>
      </w:r>
    </w:p>
    <w:p w14:paraId="15E5A434" w14:textId="77777777" w:rsidR="00C379EA" w:rsidRPr="003C292B" w:rsidRDefault="00C379EA" w:rsidP="00E36EA4">
      <w:pPr>
        <w:keepNext/>
        <w:rPr>
          <w:bCs/>
          <w:szCs w:val="22"/>
        </w:rPr>
      </w:pPr>
    </w:p>
    <w:p w14:paraId="25D90A0D" w14:textId="77777777" w:rsidR="00C379EA" w:rsidRPr="003C292B" w:rsidRDefault="00C379EA" w:rsidP="00E36EA4">
      <w:pPr>
        <w:rPr>
          <w:bCs/>
          <w:szCs w:val="22"/>
        </w:rPr>
      </w:pPr>
      <w:r w:rsidRPr="003C292B">
        <w:rPr>
          <w:bCs/>
          <w:szCs w:val="22"/>
        </w:rPr>
        <w:t>Ekki hafa verið gerðar nei</w:t>
      </w:r>
      <w:r w:rsidR="00A85712" w:rsidRPr="003C292B">
        <w:rPr>
          <w:bCs/>
          <w:szCs w:val="22"/>
        </w:rPr>
        <w:t>nar rannsóknir á milliverkunum.</w:t>
      </w:r>
    </w:p>
    <w:p w14:paraId="1263602E" w14:textId="77777777" w:rsidR="00C379EA" w:rsidRPr="003C292B" w:rsidRDefault="00C379EA" w:rsidP="00E36EA4">
      <w:pPr>
        <w:rPr>
          <w:bCs/>
          <w:szCs w:val="22"/>
        </w:rPr>
      </w:pPr>
    </w:p>
    <w:p w14:paraId="096D74D2" w14:textId="77777777" w:rsidR="00C379EA" w:rsidRPr="003C292B" w:rsidRDefault="00A85712" w:rsidP="00E36EA4">
      <w:pPr>
        <w:rPr>
          <w:bCs/>
          <w:szCs w:val="22"/>
        </w:rPr>
      </w:pPr>
      <w:r w:rsidRPr="003C292B">
        <w:rPr>
          <w:bCs/>
          <w:szCs w:val="22"/>
        </w:rPr>
        <w:t xml:space="preserve">Sem einstofna IgG1κ mótefni </w:t>
      </w:r>
      <w:r w:rsidR="004D2BA0" w:rsidRPr="003C292B">
        <w:rPr>
          <w:bCs/>
          <w:szCs w:val="22"/>
        </w:rPr>
        <w:t>er ú</w:t>
      </w:r>
      <w:r w:rsidR="00BC2DCE" w:rsidRPr="003C292B">
        <w:rPr>
          <w:bCs/>
          <w:szCs w:val="22"/>
        </w:rPr>
        <w:t xml:space="preserve">threinsun um nýru og </w:t>
      </w:r>
      <w:r w:rsidR="0018094D" w:rsidRPr="003C292B">
        <w:rPr>
          <w:bCs/>
          <w:szCs w:val="22"/>
        </w:rPr>
        <w:t>umbrot miðlað af lifrarensímum á óbreyttu daratumumabi ólík</w:t>
      </w:r>
      <w:r w:rsidR="005A7103" w:rsidRPr="003C292B">
        <w:rPr>
          <w:bCs/>
          <w:szCs w:val="22"/>
        </w:rPr>
        <w:t>leg</w:t>
      </w:r>
      <w:r w:rsidR="004D2BA0" w:rsidRPr="003C292B">
        <w:rPr>
          <w:bCs/>
          <w:szCs w:val="22"/>
        </w:rPr>
        <w:t>t</w:t>
      </w:r>
      <w:r w:rsidR="0018094D" w:rsidRPr="003C292B">
        <w:rPr>
          <w:bCs/>
          <w:szCs w:val="22"/>
        </w:rPr>
        <w:t xml:space="preserve"> til að vera aðalbrotthvarfsleiði</w:t>
      </w:r>
      <w:r w:rsidR="005A7103" w:rsidRPr="003C292B">
        <w:rPr>
          <w:bCs/>
          <w:szCs w:val="22"/>
        </w:rPr>
        <w:t>rnar</w:t>
      </w:r>
      <w:r w:rsidR="0018094D" w:rsidRPr="003C292B">
        <w:rPr>
          <w:bCs/>
          <w:szCs w:val="22"/>
        </w:rPr>
        <w:t xml:space="preserve">. </w:t>
      </w:r>
      <w:r w:rsidR="005A7103" w:rsidRPr="003C292B">
        <w:rPr>
          <w:bCs/>
          <w:szCs w:val="22"/>
        </w:rPr>
        <w:t xml:space="preserve">Ekki er búist við </w:t>
      </w:r>
      <w:r w:rsidR="0018094D" w:rsidRPr="003C292B">
        <w:rPr>
          <w:bCs/>
          <w:szCs w:val="22"/>
        </w:rPr>
        <w:t xml:space="preserve">að breytileiki í </w:t>
      </w:r>
      <w:r w:rsidR="005A7103" w:rsidRPr="003C292B">
        <w:rPr>
          <w:bCs/>
          <w:szCs w:val="22"/>
        </w:rPr>
        <w:t>lyfja</w:t>
      </w:r>
      <w:r w:rsidR="0018094D" w:rsidRPr="003C292B">
        <w:rPr>
          <w:bCs/>
          <w:szCs w:val="22"/>
        </w:rPr>
        <w:t>umbrot</w:t>
      </w:r>
      <w:r w:rsidR="005A7103" w:rsidRPr="003C292B">
        <w:rPr>
          <w:bCs/>
          <w:szCs w:val="22"/>
        </w:rPr>
        <w:t>sensímum</w:t>
      </w:r>
      <w:r w:rsidR="0018094D" w:rsidRPr="003C292B">
        <w:rPr>
          <w:bCs/>
          <w:szCs w:val="22"/>
        </w:rPr>
        <w:t xml:space="preserve"> sem slíkur hafi áhrif á brotthvarf daratumumabs. Ekki er búist við að daratumumab</w:t>
      </w:r>
      <w:r w:rsidR="000251CC" w:rsidRPr="003C292B">
        <w:rPr>
          <w:bCs/>
          <w:szCs w:val="22"/>
        </w:rPr>
        <w:t>,</w:t>
      </w:r>
      <w:r w:rsidR="004D2BA0" w:rsidRPr="003C292B">
        <w:rPr>
          <w:bCs/>
          <w:szCs w:val="22"/>
        </w:rPr>
        <w:t xml:space="preserve"> </w:t>
      </w:r>
      <w:r w:rsidR="0018094D" w:rsidRPr="003C292B">
        <w:rPr>
          <w:bCs/>
          <w:szCs w:val="22"/>
        </w:rPr>
        <w:t xml:space="preserve">sem </w:t>
      </w:r>
      <w:r w:rsidR="004D2BA0" w:rsidRPr="003C292B">
        <w:rPr>
          <w:bCs/>
          <w:szCs w:val="22"/>
        </w:rPr>
        <w:t xml:space="preserve">hefur mikla </w:t>
      </w:r>
      <w:r w:rsidR="0018094D" w:rsidRPr="003C292B">
        <w:rPr>
          <w:bCs/>
          <w:szCs w:val="22"/>
        </w:rPr>
        <w:t xml:space="preserve">sækni </w:t>
      </w:r>
      <w:r w:rsidR="004D2BA0" w:rsidRPr="003C292B">
        <w:rPr>
          <w:bCs/>
          <w:szCs w:val="22"/>
        </w:rPr>
        <w:t>í</w:t>
      </w:r>
      <w:r w:rsidR="0018094D" w:rsidRPr="003C292B">
        <w:rPr>
          <w:bCs/>
          <w:szCs w:val="22"/>
        </w:rPr>
        <w:t xml:space="preserve"> einstak</w:t>
      </w:r>
      <w:r w:rsidR="005B2771" w:rsidRPr="003C292B">
        <w:rPr>
          <w:bCs/>
          <w:szCs w:val="22"/>
        </w:rPr>
        <w:t>an</w:t>
      </w:r>
      <w:r w:rsidR="0018094D" w:rsidRPr="003C292B">
        <w:rPr>
          <w:bCs/>
          <w:szCs w:val="22"/>
        </w:rPr>
        <w:t xml:space="preserve"> </w:t>
      </w:r>
      <w:r w:rsidR="00046B05" w:rsidRPr="003C292B">
        <w:rPr>
          <w:bCs/>
          <w:szCs w:val="22"/>
        </w:rPr>
        <w:t xml:space="preserve">mótefnavísi </w:t>
      </w:r>
      <w:r w:rsidR="0018094D" w:rsidRPr="003C292B">
        <w:rPr>
          <w:bCs/>
          <w:szCs w:val="22"/>
        </w:rPr>
        <w:t xml:space="preserve">á CD38, breyti ensímum sem eiga þátt í </w:t>
      </w:r>
      <w:r w:rsidR="00605C0F" w:rsidRPr="003C292B">
        <w:rPr>
          <w:bCs/>
          <w:szCs w:val="22"/>
        </w:rPr>
        <w:t>lyfja</w:t>
      </w:r>
      <w:r w:rsidR="0018094D" w:rsidRPr="003C292B">
        <w:rPr>
          <w:bCs/>
          <w:szCs w:val="22"/>
        </w:rPr>
        <w:t>umbrot</w:t>
      </w:r>
      <w:r w:rsidR="00605C0F" w:rsidRPr="003C292B">
        <w:rPr>
          <w:bCs/>
          <w:szCs w:val="22"/>
        </w:rPr>
        <w:t>i</w:t>
      </w:r>
      <w:r w:rsidR="0018094D" w:rsidRPr="003C292B">
        <w:rPr>
          <w:bCs/>
          <w:szCs w:val="22"/>
        </w:rPr>
        <w:t>.</w:t>
      </w:r>
    </w:p>
    <w:p w14:paraId="472740EE" w14:textId="77777777" w:rsidR="00A85712" w:rsidRPr="003C292B" w:rsidRDefault="00A85712" w:rsidP="00E36EA4">
      <w:pPr>
        <w:rPr>
          <w:bCs/>
          <w:szCs w:val="22"/>
        </w:rPr>
      </w:pPr>
    </w:p>
    <w:p w14:paraId="47F2BD7B" w14:textId="77777777" w:rsidR="00B770AD" w:rsidRPr="003C292B" w:rsidRDefault="00B770AD" w:rsidP="00E36EA4">
      <w:pPr>
        <w:rPr>
          <w:bCs/>
          <w:szCs w:val="22"/>
        </w:rPr>
      </w:pPr>
      <w:r w:rsidRPr="003C292B">
        <w:rPr>
          <w:bCs/>
          <w:szCs w:val="22"/>
        </w:rPr>
        <w:t xml:space="preserve">Klínískt lyfjahvarfafræðilegt mat á </w:t>
      </w:r>
      <w:r w:rsidR="009D666D" w:rsidRPr="003C292B">
        <w:rPr>
          <w:bCs/>
          <w:szCs w:val="22"/>
        </w:rPr>
        <w:t xml:space="preserve">daratumumabi í samsetningu með lenalidomidi, </w:t>
      </w:r>
      <w:r w:rsidRPr="003C292B">
        <w:rPr>
          <w:bCs/>
          <w:szCs w:val="22"/>
        </w:rPr>
        <w:t>pomalidomidi, talidomidi</w:t>
      </w:r>
      <w:r w:rsidR="00C85DA5" w:rsidRPr="003C292B">
        <w:rPr>
          <w:bCs/>
          <w:szCs w:val="22"/>
        </w:rPr>
        <w:t>,</w:t>
      </w:r>
      <w:r w:rsidRPr="003C292B">
        <w:rPr>
          <w:bCs/>
          <w:szCs w:val="22"/>
        </w:rPr>
        <w:t xml:space="preserve"> bortezomibi </w:t>
      </w:r>
      <w:r w:rsidR="00C85DA5" w:rsidRPr="003C292B">
        <w:rPr>
          <w:bCs/>
          <w:szCs w:val="22"/>
        </w:rPr>
        <w:t xml:space="preserve">og </w:t>
      </w:r>
      <w:r w:rsidR="00341362" w:rsidRPr="003C292B">
        <w:rPr>
          <w:bCs/>
          <w:szCs w:val="22"/>
        </w:rPr>
        <w:t xml:space="preserve">dexametasoni </w:t>
      </w:r>
      <w:r w:rsidRPr="003C292B">
        <w:rPr>
          <w:bCs/>
          <w:szCs w:val="22"/>
        </w:rPr>
        <w:t xml:space="preserve">benti ekki til klínískt mikilvægra lyfjamilliverkana milli </w:t>
      </w:r>
      <w:r w:rsidR="00156497" w:rsidRPr="003C292B">
        <w:rPr>
          <w:szCs w:val="22"/>
        </w:rPr>
        <w:t>daratumumab</w:t>
      </w:r>
      <w:r w:rsidR="00C41F52" w:rsidRPr="003C292B">
        <w:rPr>
          <w:szCs w:val="22"/>
        </w:rPr>
        <w:t>s</w:t>
      </w:r>
      <w:r w:rsidRPr="003C292B">
        <w:rPr>
          <w:bCs/>
          <w:szCs w:val="22"/>
        </w:rPr>
        <w:t xml:space="preserve"> og þessara </w:t>
      </w:r>
      <w:r w:rsidR="009D666D" w:rsidRPr="003C292B">
        <w:rPr>
          <w:bCs/>
          <w:szCs w:val="22"/>
        </w:rPr>
        <w:t>smásameinda</w:t>
      </w:r>
      <w:r w:rsidR="00341362" w:rsidRPr="003C292B">
        <w:rPr>
          <w:bCs/>
          <w:szCs w:val="22"/>
        </w:rPr>
        <w:t xml:space="preserve"> (</w:t>
      </w:r>
      <w:r w:rsidR="00341362" w:rsidRPr="003C292B">
        <w:rPr>
          <w:bCs/>
          <w:i/>
          <w:szCs w:val="22"/>
        </w:rPr>
        <w:t>small molecule</w:t>
      </w:r>
      <w:r w:rsidR="00341362" w:rsidRPr="003C292B">
        <w:rPr>
          <w:bCs/>
          <w:szCs w:val="22"/>
        </w:rPr>
        <w:t>)</w:t>
      </w:r>
      <w:r w:rsidR="009D666D" w:rsidRPr="003C292B">
        <w:rPr>
          <w:bCs/>
          <w:szCs w:val="22"/>
        </w:rPr>
        <w:t xml:space="preserve"> lyfja</w:t>
      </w:r>
      <w:r w:rsidRPr="003C292B">
        <w:rPr>
          <w:bCs/>
          <w:szCs w:val="22"/>
        </w:rPr>
        <w:t>.</w:t>
      </w:r>
    </w:p>
    <w:p w14:paraId="465BFB6A" w14:textId="77777777" w:rsidR="00B770AD" w:rsidRPr="003C292B" w:rsidRDefault="00B770AD" w:rsidP="00E36EA4">
      <w:pPr>
        <w:rPr>
          <w:bCs/>
          <w:szCs w:val="22"/>
        </w:rPr>
      </w:pPr>
    </w:p>
    <w:p w14:paraId="51C8E248" w14:textId="77777777" w:rsidR="00A85712" w:rsidRPr="003C292B" w:rsidRDefault="00A85712" w:rsidP="00C24AE8">
      <w:pPr>
        <w:keepNext/>
        <w:rPr>
          <w:u w:val="single"/>
        </w:rPr>
      </w:pPr>
      <w:r w:rsidRPr="003C292B">
        <w:rPr>
          <w:u w:val="single"/>
        </w:rPr>
        <w:t>Truflun á óbeinu andglóbúlín</w:t>
      </w:r>
      <w:r w:rsidR="005B5827" w:rsidRPr="003C292B">
        <w:rPr>
          <w:u w:val="single"/>
        </w:rPr>
        <w:t xml:space="preserve"> </w:t>
      </w:r>
      <w:r w:rsidRPr="003C292B">
        <w:rPr>
          <w:u w:val="single"/>
        </w:rPr>
        <w:t>próf</w:t>
      </w:r>
      <w:r w:rsidR="004D2BA0" w:rsidRPr="003C292B">
        <w:rPr>
          <w:u w:val="single"/>
        </w:rPr>
        <w:t>i</w:t>
      </w:r>
      <w:r w:rsidRPr="003C292B">
        <w:rPr>
          <w:u w:val="single"/>
        </w:rPr>
        <w:t xml:space="preserve"> (</w:t>
      </w:r>
      <w:r w:rsidR="004D2BA0" w:rsidRPr="003C292B">
        <w:rPr>
          <w:u w:val="single"/>
        </w:rPr>
        <w:t xml:space="preserve">óbeint </w:t>
      </w:r>
      <w:r w:rsidRPr="003C292B">
        <w:rPr>
          <w:u w:val="single"/>
        </w:rPr>
        <w:t>Coombs próf)</w:t>
      </w:r>
    </w:p>
    <w:p w14:paraId="229DB6A8" w14:textId="77777777" w:rsidR="002D1774" w:rsidRPr="003C292B" w:rsidRDefault="002D1774" w:rsidP="00C24AE8">
      <w:pPr>
        <w:keepNext/>
        <w:rPr>
          <w:u w:val="single"/>
        </w:rPr>
      </w:pPr>
    </w:p>
    <w:p w14:paraId="1774FDFC" w14:textId="77777777" w:rsidR="00A85712" w:rsidRPr="003C292B" w:rsidRDefault="00A85712" w:rsidP="00E36EA4">
      <w:pPr>
        <w:rPr>
          <w:bCs/>
          <w:szCs w:val="22"/>
        </w:rPr>
      </w:pPr>
      <w:r w:rsidRPr="003C292B">
        <w:rPr>
          <w:bCs/>
          <w:szCs w:val="22"/>
        </w:rPr>
        <w:t>Daratumumab binst CD38 á rauðum blóð</w:t>
      </w:r>
      <w:r w:rsidR="00007A31" w:rsidRPr="003C292B">
        <w:rPr>
          <w:bCs/>
          <w:szCs w:val="22"/>
        </w:rPr>
        <w:t>kornum</w:t>
      </w:r>
      <w:r w:rsidRPr="003C292B">
        <w:rPr>
          <w:bCs/>
          <w:szCs w:val="22"/>
        </w:rPr>
        <w:t xml:space="preserve"> og </w:t>
      </w:r>
      <w:r w:rsidR="0018094D" w:rsidRPr="003C292B">
        <w:rPr>
          <w:bCs/>
          <w:szCs w:val="22"/>
        </w:rPr>
        <w:t>truflar prófanir á samrýma</w:t>
      </w:r>
      <w:r w:rsidR="004A73DD" w:rsidRPr="003C292B">
        <w:rPr>
          <w:bCs/>
          <w:szCs w:val="22"/>
        </w:rPr>
        <w:t>n</w:t>
      </w:r>
      <w:r w:rsidR="0018094D" w:rsidRPr="003C292B">
        <w:rPr>
          <w:bCs/>
          <w:szCs w:val="22"/>
        </w:rPr>
        <w:t>leika, þ.m.t. mótefnaskimun og krosspr</w:t>
      </w:r>
      <w:r w:rsidR="001F3CBA" w:rsidRPr="003C292B">
        <w:rPr>
          <w:bCs/>
          <w:szCs w:val="22"/>
        </w:rPr>
        <w:t>ófun</w:t>
      </w:r>
      <w:r w:rsidR="0018094D" w:rsidRPr="003C292B">
        <w:rPr>
          <w:bCs/>
          <w:szCs w:val="22"/>
        </w:rPr>
        <w:t xml:space="preserve"> (sjá kafla 4.4). Aðferðir</w:t>
      </w:r>
      <w:r w:rsidR="00EE18FA" w:rsidRPr="003C292B">
        <w:rPr>
          <w:bCs/>
          <w:szCs w:val="22"/>
        </w:rPr>
        <w:t xml:space="preserve"> til að milda truflun</w:t>
      </w:r>
      <w:r w:rsidR="0018094D" w:rsidRPr="003C292B">
        <w:rPr>
          <w:bCs/>
          <w:szCs w:val="22"/>
        </w:rPr>
        <w:t xml:space="preserve"> d</w:t>
      </w:r>
      <w:r w:rsidRPr="003C292B">
        <w:rPr>
          <w:bCs/>
          <w:szCs w:val="22"/>
        </w:rPr>
        <w:t>aratumumab</w:t>
      </w:r>
      <w:r w:rsidR="0018094D" w:rsidRPr="003C292B">
        <w:rPr>
          <w:bCs/>
          <w:szCs w:val="22"/>
        </w:rPr>
        <w:t>s</w:t>
      </w:r>
      <w:r w:rsidRPr="003C292B">
        <w:rPr>
          <w:bCs/>
          <w:szCs w:val="22"/>
        </w:rPr>
        <w:t xml:space="preserve"> </w:t>
      </w:r>
      <w:r w:rsidR="00EE18FA" w:rsidRPr="003C292B">
        <w:rPr>
          <w:bCs/>
          <w:szCs w:val="22"/>
        </w:rPr>
        <w:t xml:space="preserve">geta verið að meðhöndla </w:t>
      </w:r>
      <w:r w:rsidR="004B24C8" w:rsidRPr="003C292B">
        <w:rPr>
          <w:bCs/>
          <w:szCs w:val="22"/>
        </w:rPr>
        <w:t xml:space="preserve">prófunarefni </w:t>
      </w:r>
      <w:r w:rsidR="00EE18FA" w:rsidRPr="003C292B">
        <w:rPr>
          <w:bCs/>
          <w:szCs w:val="22"/>
        </w:rPr>
        <w:t>rauðra blóð</w:t>
      </w:r>
      <w:r w:rsidR="00007A31" w:rsidRPr="003C292B">
        <w:rPr>
          <w:bCs/>
          <w:szCs w:val="22"/>
        </w:rPr>
        <w:t>korna</w:t>
      </w:r>
      <w:r w:rsidR="00EE18FA" w:rsidRPr="003C292B">
        <w:rPr>
          <w:bCs/>
          <w:szCs w:val="22"/>
        </w:rPr>
        <w:t xml:space="preserve"> með dithiothreitoli (DTT) til að trufla bindingu daratumumabs eða </w:t>
      </w:r>
      <w:r w:rsidR="004D2BA0" w:rsidRPr="003C292B">
        <w:rPr>
          <w:bCs/>
          <w:szCs w:val="22"/>
        </w:rPr>
        <w:t>aðrar gildaðar aðferðir á hverjum stað</w:t>
      </w:r>
      <w:r w:rsidR="00EE18FA" w:rsidRPr="003C292B">
        <w:rPr>
          <w:bCs/>
          <w:szCs w:val="22"/>
        </w:rPr>
        <w:t>. Vegna þess að Kell bl</w:t>
      </w:r>
      <w:r w:rsidR="00BD6074" w:rsidRPr="003C292B">
        <w:rPr>
          <w:bCs/>
          <w:szCs w:val="22"/>
        </w:rPr>
        <w:t>óðflokkun er einnig viðkvæm</w:t>
      </w:r>
      <w:r w:rsidR="00EE18FA" w:rsidRPr="003C292B">
        <w:rPr>
          <w:bCs/>
          <w:szCs w:val="22"/>
        </w:rPr>
        <w:t xml:space="preserve"> fyrir meðferð með DTT á að </w:t>
      </w:r>
      <w:r w:rsidR="00BD6074" w:rsidRPr="003C292B">
        <w:rPr>
          <w:bCs/>
          <w:szCs w:val="22"/>
        </w:rPr>
        <w:t>gefa K</w:t>
      </w:r>
      <w:r w:rsidR="004D2BA0" w:rsidRPr="003C292B">
        <w:rPr>
          <w:bCs/>
          <w:szCs w:val="22"/>
        </w:rPr>
        <w:t>ell</w:t>
      </w:r>
      <w:r w:rsidR="00BD6074" w:rsidRPr="003C292B">
        <w:rPr>
          <w:bCs/>
          <w:szCs w:val="22"/>
        </w:rPr>
        <w:noBreakHyphen/>
        <w:t xml:space="preserve">neikvæðar einingar eftir að búið er að útiloka eða bera kennsl á ósamgena mótefni </w:t>
      </w:r>
      <w:r w:rsidR="00FC139F" w:rsidRPr="003C292B">
        <w:rPr>
          <w:bCs/>
          <w:szCs w:val="22"/>
        </w:rPr>
        <w:t>með því að nota</w:t>
      </w:r>
      <w:r w:rsidR="00BD6074" w:rsidRPr="003C292B">
        <w:rPr>
          <w:bCs/>
          <w:szCs w:val="22"/>
        </w:rPr>
        <w:t xml:space="preserve"> rauð blóð</w:t>
      </w:r>
      <w:r w:rsidR="00007A31" w:rsidRPr="003C292B">
        <w:rPr>
          <w:bCs/>
          <w:szCs w:val="22"/>
        </w:rPr>
        <w:t>korn</w:t>
      </w:r>
      <w:r w:rsidR="00BD6074" w:rsidRPr="003C292B">
        <w:rPr>
          <w:bCs/>
          <w:szCs w:val="22"/>
        </w:rPr>
        <w:t xml:space="preserve"> sem hafa verið meðhöndl</w:t>
      </w:r>
      <w:r w:rsidR="00EF6FE9" w:rsidRPr="003C292B">
        <w:rPr>
          <w:bCs/>
          <w:szCs w:val="22"/>
        </w:rPr>
        <w:t>uð</w:t>
      </w:r>
      <w:r w:rsidR="00BD6074" w:rsidRPr="003C292B">
        <w:rPr>
          <w:bCs/>
          <w:szCs w:val="22"/>
        </w:rPr>
        <w:t xml:space="preserve"> með DTT.</w:t>
      </w:r>
      <w:r w:rsidR="004D2BA0" w:rsidRPr="003C292B">
        <w:rPr>
          <w:bCs/>
          <w:szCs w:val="22"/>
        </w:rPr>
        <w:t xml:space="preserve"> Íhuga má einnig sem annan kost </w:t>
      </w:r>
      <w:r w:rsidR="004D2BA0" w:rsidRPr="003C292B">
        <w:rPr>
          <w:szCs w:val="22"/>
        </w:rPr>
        <w:t>svipgerðargreiningu eða arfgerðargreiningu (sjá kafla 4.4).</w:t>
      </w:r>
    </w:p>
    <w:p w14:paraId="7E4073CD" w14:textId="77777777" w:rsidR="004D2BA0" w:rsidRPr="003C292B" w:rsidRDefault="004D2BA0" w:rsidP="00E36EA4">
      <w:pPr>
        <w:rPr>
          <w:szCs w:val="22"/>
        </w:rPr>
      </w:pPr>
    </w:p>
    <w:p w14:paraId="09A775B7" w14:textId="77777777" w:rsidR="00A85712" w:rsidRPr="003C292B" w:rsidRDefault="004D2BA0" w:rsidP="00C24AE8">
      <w:pPr>
        <w:keepNext/>
        <w:rPr>
          <w:u w:val="single"/>
        </w:rPr>
      </w:pPr>
      <w:r w:rsidRPr="003C292B">
        <w:rPr>
          <w:u w:val="single"/>
        </w:rPr>
        <w:t>Truflun á rafdrætti sermispróteina og mótefna</w:t>
      </w:r>
      <w:r w:rsidR="00536EBF" w:rsidRPr="003C292B">
        <w:rPr>
          <w:u w:val="single"/>
        </w:rPr>
        <w:t>litun</w:t>
      </w:r>
    </w:p>
    <w:p w14:paraId="785B92DE" w14:textId="77777777" w:rsidR="002D1774" w:rsidRPr="003C292B" w:rsidRDefault="002D1774" w:rsidP="00C24AE8">
      <w:pPr>
        <w:keepNext/>
        <w:rPr>
          <w:u w:val="single"/>
        </w:rPr>
      </w:pPr>
    </w:p>
    <w:p w14:paraId="6C1E40FD" w14:textId="77777777" w:rsidR="004D2BA0" w:rsidRPr="003C292B" w:rsidRDefault="004D2BA0" w:rsidP="00E36EA4">
      <w:pPr>
        <w:rPr>
          <w:szCs w:val="22"/>
        </w:rPr>
      </w:pPr>
      <w:r w:rsidRPr="003C292B">
        <w:rPr>
          <w:szCs w:val="22"/>
        </w:rPr>
        <w:t>Greina má</w:t>
      </w:r>
      <w:r w:rsidR="0021747D" w:rsidRPr="003C292B">
        <w:rPr>
          <w:szCs w:val="22"/>
        </w:rPr>
        <w:t xml:space="preserve"> daratumumab </w:t>
      </w:r>
      <w:r w:rsidR="00536EBF" w:rsidRPr="003C292B">
        <w:rPr>
          <w:szCs w:val="22"/>
        </w:rPr>
        <w:t>með</w:t>
      </w:r>
      <w:r w:rsidR="0021747D" w:rsidRPr="003C292B">
        <w:rPr>
          <w:szCs w:val="22"/>
        </w:rPr>
        <w:t xml:space="preserve"> rafdrætti sermispróteina (SPE) og mótefna</w:t>
      </w:r>
      <w:r w:rsidR="00536EBF" w:rsidRPr="003C292B">
        <w:rPr>
          <w:szCs w:val="22"/>
        </w:rPr>
        <w:t>litun</w:t>
      </w:r>
      <w:r w:rsidR="0021747D" w:rsidRPr="003C292B">
        <w:rPr>
          <w:szCs w:val="22"/>
        </w:rPr>
        <w:t xml:space="preserve"> (IFE) sem notuð er</w:t>
      </w:r>
      <w:r w:rsidR="00536EBF" w:rsidRPr="003C292B">
        <w:rPr>
          <w:szCs w:val="22"/>
        </w:rPr>
        <w:t>u</w:t>
      </w:r>
      <w:r w:rsidR="0021747D" w:rsidRPr="003C292B">
        <w:rPr>
          <w:szCs w:val="22"/>
        </w:rPr>
        <w:t xml:space="preserve"> til að fylgjast með einstofna immunoglóbúlíni sjúkdómsins (M prótein). Þetta getur leitt til falskrar jákvæðrar niðurstöðu rafdráttar sermispróteina og mótefna</w:t>
      </w:r>
      <w:r w:rsidR="00536EBF" w:rsidRPr="003C292B">
        <w:rPr>
          <w:szCs w:val="22"/>
        </w:rPr>
        <w:t>litunar</w:t>
      </w:r>
      <w:r w:rsidR="0021747D" w:rsidRPr="003C292B">
        <w:rPr>
          <w:szCs w:val="22"/>
        </w:rPr>
        <w:t xml:space="preserve"> hjá sjúklingum með IgG kappa mergæxlisprótein </w:t>
      </w:r>
      <w:r w:rsidR="00E93E01" w:rsidRPr="003C292B">
        <w:rPr>
          <w:szCs w:val="22"/>
        </w:rPr>
        <w:t xml:space="preserve">sem hefur áhrif á </w:t>
      </w:r>
      <w:r w:rsidR="00E25A2F" w:rsidRPr="003C292B">
        <w:rPr>
          <w:szCs w:val="22"/>
        </w:rPr>
        <w:t>upp</w:t>
      </w:r>
      <w:r w:rsidR="00E93E01" w:rsidRPr="003C292B">
        <w:rPr>
          <w:szCs w:val="22"/>
        </w:rPr>
        <w:t xml:space="preserve">hafsmat </w:t>
      </w:r>
      <w:r w:rsidR="00F91AE4" w:rsidRPr="003C292B">
        <w:rPr>
          <w:szCs w:val="22"/>
        </w:rPr>
        <w:t xml:space="preserve">algerrar </w:t>
      </w:r>
      <w:r w:rsidR="00E93E01" w:rsidRPr="003C292B">
        <w:rPr>
          <w:szCs w:val="22"/>
        </w:rPr>
        <w:t>svörunar samkvæmt viðmiðum IMWG (</w:t>
      </w:r>
      <w:r w:rsidR="00E93E01" w:rsidRPr="003C292B">
        <w:rPr>
          <w:i/>
          <w:szCs w:val="22"/>
        </w:rPr>
        <w:t>International Myeloma Working Group</w:t>
      </w:r>
      <w:r w:rsidR="00E93E01" w:rsidRPr="003C292B">
        <w:rPr>
          <w:szCs w:val="22"/>
        </w:rPr>
        <w:t>). Hjá sjúklingum með stöðuga mjög góða hlutasvörun</w:t>
      </w:r>
      <w:r w:rsidR="00FC32B1" w:rsidRPr="003C292B">
        <w:rPr>
          <w:szCs w:val="22"/>
        </w:rPr>
        <w:t xml:space="preserve">, þar sem grunur er um daratumumab truflun, skal íhuga að nota </w:t>
      </w:r>
      <w:r w:rsidR="001C5D73" w:rsidRPr="003C292B">
        <w:rPr>
          <w:szCs w:val="22"/>
        </w:rPr>
        <w:t xml:space="preserve">gildaða daratumumab-sértæka </w:t>
      </w:r>
      <w:r w:rsidR="00FC32B1" w:rsidRPr="003C292B">
        <w:rPr>
          <w:szCs w:val="22"/>
        </w:rPr>
        <w:t xml:space="preserve">mótefnalitun </w:t>
      </w:r>
      <w:r w:rsidR="00794681" w:rsidRPr="003C292B">
        <w:rPr>
          <w:szCs w:val="22"/>
        </w:rPr>
        <w:t>til að aðgreina daratumumab frá þeim innrænu M-próteinum sem geta verið eftir í sermi sjúklings, til að auðvelda</w:t>
      </w:r>
      <w:r w:rsidR="00D16BBE" w:rsidRPr="003C292B">
        <w:rPr>
          <w:szCs w:val="22"/>
        </w:rPr>
        <w:t xml:space="preserve"> </w:t>
      </w:r>
      <w:r w:rsidR="00794681" w:rsidRPr="003C292B">
        <w:rPr>
          <w:szCs w:val="22"/>
        </w:rPr>
        <w:t>ákvörðun algerrar svörunar</w:t>
      </w:r>
      <w:r w:rsidR="00E93E01" w:rsidRPr="003C292B">
        <w:rPr>
          <w:szCs w:val="22"/>
        </w:rPr>
        <w:t>.</w:t>
      </w:r>
    </w:p>
    <w:p w14:paraId="5FB00AF1" w14:textId="77777777" w:rsidR="0021747D" w:rsidRPr="003C292B" w:rsidRDefault="0021747D" w:rsidP="00E36EA4">
      <w:pPr>
        <w:rPr>
          <w:szCs w:val="22"/>
        </w:rPr>
      </w:pPr>
    </w:p>
    <w:p w14:paraId="7FA0A214" w14:textId="77777777" w:rsidR="00C379EA" w:rsidRPr="003C292B" w:rsidRDefault="00C379EA" w:rsidP="00C010F7">
      <w:pPr>
        <w:keepNext/>
        <w:ind w:left="567" w:hanging="567"/>
        <w:outlineLvl w:val="2"/>
        <w:rPr>
          <w:b/>
          <w:bCs/>
        </w:rPr>
      </w:pPr>
      <w:r w:rsidRPr="003C292B">
        <w:rPr>
          <w:b/>
          <w:bCs/>
        </w:rPr>
        <w:t>4.6</w:t>
      </w:r>
      <w:r w:rsidRPr="003C292B">
        <w:rPr>
          <w:b/>
          <w:bCs/>
        </w:rPr>
        <w:tab/>
        <w:t>Frjósemi, meðganga og brjóstagjöf</w:t>
      </w:r>
    </w:p>
    <w:p w14:paraId="5076D3FF" w14:textId="77777777" w:rsidR="00C379EA" w:rsidRPr="003C292B" w:rsidRDefault="00C379EA" w:rsidP="00E36EA4">
      <w:pPr>
        <w:keepNext/>
        <w:rPr>
          <w:szCs w:val="22"/>
        </w:rPr>
      </w:pPr>
    </w:p>
    <w:p w14:paraId="79AFCBDA" w14:textId="77777777" w:rsidR="00BD6074" w:rsidRPr="003C292B" w:rsidRDefault="00E93E01" w:rsidP="00C24AE8">
      <w:pPr>
        <w:keepNext/>
        <w:rPr>
          <w:u w:val="single"/>
        </w:rPr>
      </w:pPr>
      <w:r w:rsidRPr="003C292B">
        <w:rPr>
          <w:u w:val="single"/>
        </w:rPr>
        <w:t>Konur á barneignaraldri/</w:t>
      </w:r>
      <w:r w:rsidR="00963D8C" w:rsidRPr="003C292B">
        <w:rPr>
          <w:u w:val="single"/>
        </w:rPr>
        <w:t>g</w:t>
      </w:r>
      <w:r w:rsidR="00BD6074" w:rsidRPr="003C292B">
        <w:rPr>
          <w:u w:val="single"/>
        </w:rPr>
        <w:t>etnaðarvarnir</w:t>
      </w:r>
    </w:p>
    <w:p w14:paraId="682C71D0" w14:textId="77777777" w:rsidR="002D1774" w:rsidRPr="003C292B" w:rsidRDefault="002D1774" w:rsidP="00C24AE8">
      <w:pPr>
        <w:keepNext/>
        <w:rPr>
          <w:u w:val="single"/>
        </w:rPr>
      </w:pPr>
    </w:p>
    <w:p w14:paraId="0C173014" w14:textId="77777777" w:rsidR="008B3880" w:rsidRPr="003C292B" w:rsidRDefault="008B3880" w:rsidP="00E36EA4">
      <w:pPr>
        <w:rPr>
          <w:szCs w:val="22"/>
        </w:rPr>
      </w:pPr>
      <w:r w:rsidRPr="003C292B">
        <w:rPr>
          <w:szCs w:val="22"/>
        </w:rPr>
        <w:t>Konur á barneignaraldri eiga að nota örugga getnaðarvörn meðan á meðferð stendur og í 3 mánuði eftir</w:t>
      </w:r>
      <w:r w:rsidR="00F5475D" w:rsidRPr="003C292B">
        <w:rPr>
          <w:szCs w:val="22"/>
        </w:rPr>
        <w:t xml:space="preserve"> að meðferð með </w:t>
      </w:r>
      <w:r w:rsidR="00DD37FE" w:rsidRPr="003C292B">
        <w:rPr>
          <w:szCs w:val="22"/>
        </w:rPr>
        <w:t>daratumumab</w:t>
      </w:r>
      <w:r w:rsidR="00620959" w:rsidRPr="003C292B">
        <w:rPr>
          <w:szCs w:val="22"/>
        </w:rPr>
        <w:t>i</w:t>
      </w:r>
      <w:r w:rsidR="00F5475D" w:rsidRPr="003C292B">
        <w:rPr>
          <w:szCs w:val="22"/>
        </w:rPr>
        <w:t xml:space="preserve"> lýkur</w:t>
      </w:r>
      <w:r w:rsidRPr="003C292B">
        <w:rPr>
          <w:szCs w:val="22"/>
        </w:rPr>
        <w:t>.</w:t>
      </w:r>
    </w:p>
    <w:p w14:paraId="709C17E0" w14:textId="77777777" w:rsidR="00805193" w:rsidRPr="003C292B" w:rsidRDefault="00805193" w:rsidP="00E36EA4">
      <w:pPr>
        <w:rPr>
          <w:szCs w:val="22"/>
        </w:rPr>
      </w:pPr>
    </w:p>
    <w:p w14:paraId="2F4CD773" w14:textId="77777777" w:rsidR="00C379EA" w:rsidRPr="003C292B" w:rsidRDefault="00C379EA" w:rsidP="00C24AE8">
      <w:pPr>
        <w:keepNext/>
        <w:rPr>
          <w:u w:val="single"/>
        </w:rPr>
      </w:pPr>
      <w:r w:rsidRPr="003C292B">
        <w:rPr>
          <w:u w:val="single"/>
        </w:rPr>
        <w:t>Meðganga</w:t>
      </w:r>
    </w:p>
    <w:p w14:paraId="31F21FFC" w14:textId="77777777" w:rsidR="002D1774" w:rsidRPr="003C292B" w:rsidRDefault="002D1774" w:rsidP="00C24AE8">
      <w:pPr>
        <w:keepNext/>
        <w:rPr>
          <w:u w:val="single"/>
        </w:rPr>
      </w:pPr>
    </w:p>
    <w:p w14:paraId="30C1CBC8" w14:textId="77777777" w:rsidR="00CD6F02" w:rsidRPr="00C46015" w:rsidRDefault="00963D8C" w:rsidP="00CD6F02">
      <w:pPr>
        <w:rPr>
          <w:szCs w:val="22"/>
        </w:rPr>
      </w:pPr>
      <w:r w:rsidRPr="00C46015">
        <w:rPr>
          <w:szCs w:val="22"/>
        </w:rPr>
        <w:t xml:space="preserve">Engar eða takmarkaðar upplýsingar liggja fyrir um notkun </w:t>
      </w:r>
      <w:r w:rsidRPr="003C292B">
        <w:rPr>
          <w:szCs w:val="22"/>
        </w:rPr>
        <w:t>daratumumabs</w:t>
      </w:r>
      <w:r w:rsidRPr="00C46015">
        <w:rPr>
          <w:szCs w:val="22"/>
        </w:rPr>
        <w:t xml:space="preserve"> á meðgöngu</w:t>
      </w:r>
      <w:r w:rsidRPr="003C292B">
        <w:rPr>
          <w:szCs w:val="22"/>
        </w:rPr>
        <w:t>. F</w:t>
      </w:r>
      <w:r w:rsidRPr="00C46015">
        <w:rPr>
          <w:szCs w:val="22"/>
        </w:rPr>
        <w:t>yrirliggjandi upplýsingar úr dýrarannsóknum nægja ekki til að segja fyrir um eiturverkanir á æxlun (sjá kafla 5.3)</w:t>
      </w:r>
      <w:r w:rsidR="00CD6F02" w:rsidRPr="00C46015">
        <w:rPr>
          <w:szCs w:val="22"/>
        </w:rPr>
        <w:t xml:space="preserve">. </w:t>
      </w:r>
      <w:r w:rsidR="00CD6F02" w:rsidRPr="003C292B">
        <w:rPr>
          <w:szCs w:val="22"/>
        </w:rPr>
        <w:t>DARZALEX</w:t>
      </w:r>
      <w:r w:rsidR="00CD6F02" w:rsidRPr="00C46015">
        <w:rPr>
          <w:szCs w:val="22"/>
        </w:rPr>
        <w:t xml:space="preserve"> er hvorki ætlað til notkunar á meðgöngu né handa konum á barneignaraldri sem ekki nota getnaðarvarnir.</w:t>
      </w:r>
    </w:p>
    <w:p w14:paraId="15B38B34" w14:textId="77777777" w:rsidR="00805193" w:rsidRPr="003C292B" w:rsidRDefault="00805193" w:rsidP="00E36EA4">
      <w:pPr>
        <w:rPr>
          <w:szCs w:val="22"/>
        </w:rPr>
      </w:pPr>
    </w:p>
    <w:p w14:paraId="23F011AD" w14:textId="77777777" w:rsidR="00C379EA" w:rsidRPr="003C292B" w:rsidRDefault="00C379EA" w:rsidP="00C24AE8">
      <w:pPr>
        <w:keepNext/>
        <w:rPr>
          <w:u w:val="single"/>
        </w:rPr>
      </w:pPr>
      <w:r w:rsidRPr="003C292B">
        <w:rPr>
          <w:u w:val="single"/>
        </w:rPr>
        <w:t>Brjóstagjöf</w:t>
      </w:r>
    </w:p>
    <w:p w14:paraId="4BE2CDC6" w14:textId="77777777" w:rsidR="002D1774" w:rsidRPr="003C292B" w:rsidRDefault="002D1774" w:rsidP="00C24AE8">
      <w:pPr>
        <w:keepNext/>
        <w:rPr>
          <w:u w:val="single"/>
        </w:rPr>
      </w:pPr>
    </w:p>
    <w:p w14:paraId="56FCFA0C" w14:textId="77777777" w:rsidR="00F5475D" w:rsidRPr="00A4785F" w:rsidRDefault="00F5475D" w:rsidP="00E36EA4">
      <w:pPr>
        <w:rPr>
          <w:szCs w:val="22"/>
        </w:rPr>
      </w:pPr>
      <w:r w:rsidRPr="003C292B">
        <w:rPr>
          <w:szCs w:val="22"/>
        </w:rPr>
        <w:t xml:space="preserve">Ekki er þekkt hvort daratumumab skilst út í </w:t>
      </w:r>
      <w:r w:rsidR="00D76802" w:rsidRPr="00C46015">
        <w:rPr>
          <w:szCs w:val="22"/>
        </w:rPr>
        <w:t>brjóstamjólk</w:t>
      </w:r>
      <w:r w:rsidRPr="00A4785F">
        <w:rPr>
          <w:szCs w:val="22"/>
        </w:rPr>
        <w:t>.</w:t>
      </w:r>
    </w:p>
    <w:p w14:paraId="42118563" w14:textId="77777777" w:rsidR="00F5475D" w:rsidRPr="00A4785F" w:rsidRDefault="00D76802" w:rsidP="003014AE">
      <w:pPr>
        <w:rPr>
          <w:szCs w:val="22"/>
        </w:rPr>
      </w:pPr>
      <w:r w:rsidRPr="00C46015">
        <w:rPr>
          <w:szCs w:val="22"/>
        </w:rPr>
        <w:t>Ekki er hægt að útiloka hættu fyrir börn sem eru á brjósti.</w:t>
      </w:r>
      <w:r w:rsidR="00F5475D" w:rsidRPr="00A4785F">
        <w:rPr>
          <w:szCs w:val="22"/>
        </w:rPr>
        <w:t xml:space="preserve"> Vega þarf og meta kosti brjóstagjafar fyrir barnið og ávinning meðferðar fyrir konuna og ákveða á grundvelli matsins hvort hætta eigi brjóstagjöf eða </w:t>
      </w:r>
      <w:r w:rsidR="006D670A" w:rsidRPr="00A4785F">
        <w:rPr>
          <w:szCs w:val="22"/>
        </w:rPr>
        <w:t>hætta</w:t>
      </w:r>
      <w:r w:rsidR="005537B6" w:rsidRPr="00A4785F">
        <w:rPr>
          <w:szCs w:val="22"/>
        </w:rPr>
        <w:t>/</w:t>
      </w:r>
      <w:r w:rsidR="005537B6" w:rsidRPr="00C46015">
        <w:rPr>
          <w:szCs w:val="22"/>
        </w:rPr>
        <w:t>stöðva tímabundið</w:t>
      </w:r>
      <w:r w:rsidR="006D670A" w:rsidRPr="00A4785F">
        <w:rPr>
          <w:szCs w:val="22"/>
        </w:rPr>
        <w:t xml:space="preserve"> meðferð með DARZALEX</w:t>
      </w:r>
      <w:r w:rsidR="00D86A72" w:rsidRPr="00A4785F">
        <w:rPr>
          <w:szCs w:val="22"/>
        </w:rPr>
        <w:t>.</w:t>
      </w:r>
    </w:p>
    <w:p w14:paraId="3536F770" w14:textId="77777777" w:rsidR="00F5475D" w:rsidRPr="00A4785F" w:rsidRDefault="00F5475D" w:rsidP="00E36EA4">
      <w:pPr>
        <w:rPr>
          <w:szCs w:val="22"/>
        </w:rPr>
      </w:pPr>
    </w:p>
    <w:p w14:paraId="18BF60AD" w14:textId="77777777" w:rsidR="00C379EA" w:rsidRPr="00A4785F" w:rsidRDefault="00C379EA" w:rsidP="00C24AE8">
      <w:pPr>
        <w:keepNext/>
        <w:rPr>
          <w:u w:val="single"/>
        </w:rPr>
      </w:pPr>
      <w:r w:rsidRPr="00A4785F">
        <w:rPr>
          <w:u w:val="single"/>
        </w:rPr>
        <w:t>Frjósemi</w:t>
      </w:r>
    </w:p>
    <w:p w14:paraId="00EC904A" w14:textId="77777777" w:rsidR="002D1774" w:rsidRPr="00A4785F" w:rsidRDefault="002D1774" w:rsidP="00C24AE8">
      <w:pPr>
        <w:keepNext/>
        <w:rPr>
          <w:u w:val="single"/>
        </w:rPr>
      </w:pPr>
    </w:p>
    <w:p w14:paraId="0E680648" w14:textId="77777777" w:rsidR="006D670A" w:rsidRPr="00A4785F" w:rsidRDefault="006D670A" w:rsidP="00E36EA4">
      <w:pPr>
        <w:rPr>
          <w:szCs w:val="22"/>
        </w:rPr>
      </w:pPr>
      <w:r w:rsidRPr="00A4785F">
        <w:rPr>
          <w:szCs w:val="22"/>
        </w:rPr>
        <w:t>Engar upplýsingar liggja fyrir til að ákvarða möguleg áhrif daratumumabs á frjósemi hjá körlum eða konum (sjá kafla 5.3).</w:t>
      </w:r>
    </w:p>
    <w:p w14:paraId="47C5AFC1" w14:textId="77777777" w:rsidR="006D670A" w:rsidRPr="00A4785F" w:rsidRDefault="006D670A" w:rsidP="00E36EA4">
      <w:pPr>
        <w:rPr>
          <w:szCs w:val="22"/>
        </w:rPr>
      </w:pPr>
    </w:p>
    <w:p w14:paraId="05F45BEA" w14:textId="77777777" w:rsidR="00C379EA" w:rsidRPr="00A4785F" w:rsidRDefault="00C379EA" w:rsidP="00C010F7">
      <w:pPr>
        <w:keepNext/>
        <w:ind w:left="567" w:hanging="567"/>
        <w:outlineLvl w:val="2"/>
        <w:rPr>
          <w:b/>
          <w:bCs/>
        </w:rPr>
      </w:pPr>
      <w:r w:rsidRPr="00A4785F">
        <w:rPr>
          <w:b/>
          <w:bCs/>
        </w:rPr>
        <w:t>4.7</w:t>
      </w:r>
      <w:r w:rsidRPr="00A4785F">
        <w:rPr>
          <w:b/>
          <w:bCs/>
        </w:rPr>
        <w:tab/>
        <w:t>Áhrif á hæfni til aksturs og notkunar véla</w:t>
      </w:r>
    </w:p>
    <w:p w14:paraId="0A76E53F" w14:textId="77777777" w:rsidR="00C379EA" w:rsidRPr="00A4785F" w:rsidRDefault="00C379EA" w:rsidP="00E36EA4">
      <w:pPr>
        <w:keepNext/>
        <w:rPr>
          <w:szCs w:val="22"/>
        </w:rPr>
      </w:pPr>
    </w:p>
    <w:p w14:paraId="0E454F12" w14:textId="77777777" w:rsidR="00C379EA" w:rsidRPr="00A4785F" w:rsidRDefault="006D670A" w:rsidP="00E36EA4">
      <w:pPr>
        <w:rPr>
          <w:szCs w:val="22"/>
        </w:rPr>
      </w:pPr>
      <w:r w:rsidRPr="00A4785F">
        <w:rPr>
          <w:szCs w:val="22"/>
        </w:rPr>
        <w:t xml:space="preserve">DARZALEX hefur </w:t>
      </w:r>
      <w:r w:rsidR="00C379EA" w:rsidRPr="00A4785F">
        <w:rPr>
          <w:szCs w:val="22"/>
        </w:rPr>
        <w:t>engin eða óveruleg áhrif á hæfn</w:t>
      </w:r>
      <w:r w:rsidRPr="00A4785F">
        <w:rPr>
          <w:szCs w:val="22"/>
        </w:rPr>
        <w:t>i til aksturs og notkunar véla.</w:t>
      </w:r>
      <w:r w:rsidR="00354489" w:rsidRPr="00A4785F">
        <w:rPr>
          <w:szCs w:val="22"/>
        </w:rPr>
        <w:t xml:space="preserve"> </w:t>
      </w:r>
      <w:r w:rsidR="007D5A86" w:rsidRPr="00A4785F">
        <w:rPr>
          <w:szCs w:val="22"/>
        </w:rPr>
        <w:t>Þó hefur verið g</w:t>
      </w:r>
      <w:r w:rsidR="00354489" w:rsidRPr="00A4785F">
        <w:rPr>
          <w:szCs w:val="22"/>
        </w:rPr>
        <w:t>reint frá þreytu hjá sjúklingum sem taka daratumumab og taka þarf tillit til þess við akstur og notkun véla.</w:t>
      </w:r>
    </w:p>
    <w:p w14:paraId="13F72D53" w14:textId="77777777" w:rsidR="00C379EA" w:rsidRPr="00A4785F" w:rsidRDefault="00C379EA" w:rsidP="00E36EA4">
      <w:pPr>
        <w:rPr>
          <w:szCs w:val="22"/>
        </w:rPr>
      </w:pPr>
    </w:p>
    <w:p w14:paraId="0C927D15" w14:textId="77777777" w:rsidR="00C379EA" w:rsidRPr="00A4785F" w:rsidRDefault="00C379EA" w:rsidP="00C010F7">
      <w:pPr>
        <w:keepNext/>
        <w:ind w:left="567" w:hanging="567"/>
        <w:outlineLvl w:val="2"/>
        <w:rPr>
          <w:b/>
          <w:bCs/>
        </w:rPr>
      </w:pPr>
      <w:r w:rsidRPr="00A4785F">
        <w:rPr>
          <w:b/>
          <w:bCs/>
        </w:rPr>
        <w:lastRenderedPageBreak/>
        <w:t>4.8</w:t>
      </w:r>
      <w:r w:rsidRPr="00A4785F">
        <w:rPr>
          <w:b/>
          <w:bCs/>
        </w:rPr>
        <w:tab/>
        <w:t>Aukaverkanir</w:t>
      </w:r>
    </w:p>
    <w:p w14:paraId="6AD53D62" w14:textId="77777777" w:rsidR="00C379EA" w:rsidRPr="00A4785F" w:rsidRDefault="00C379EA" w:rsidP="00E36EA4">
      <w:pPr>
        <w:keepNext/>
        <w:rPr>
          <w:szCs w:val="22"/>
        </w:rPr>
      </w:pPr>
    </w:p>
    <w:p w14:paraId="11A0BFA2" w14:textId="77777777" w:rsidR="008A0B06" w:rsidRPr="00A4785F" w:rsidRDefault="006D670A" w:rsidP="00C24AE8">
      <w:pPr>
        <w:keepNext/>
        <w:rPr>
          <w:u w:val="single"/>
        </w:rPr>
      </w:pPr>
      <w:r w:rsidRPr="00A4785F">
        <w:rPr>
          <w:u w:val="single"/>
        </w:rPr>
        <w:t>Samantekt öryggisþátta</w:t>
      </w:r>
    </w:p>
    <w:p w14:paraId="5EE45409" w14:textId="77777777" w:rsidR="00AB2E9A" w:rsidRPr="00A4785F" w:rsidRDefault="00AB2E9A" w:rsidP="00C24AE8">
      <w:pPr>
        <w:keepNext/>
        <w:rPr>
          <w:u w:val="single"/>
        </w:rPr>
      </w:pPr>
    </w:p>
    <w:p w14:paraId="7878C139" w14:textId="1A427D40" w:rsidR="00C42379" w:rsidRPr="00A4785F" w:rsidRDefault="00F56A7E" w:rsidP="00E36EA4">
      <w:pPr>
        <w:rPr>
          <w:szCs w:val="22"/>
        </w:rPr>
      </w:pPr>
      <w:r w:rsidRPr="00A4785F">
        <w:rPr>
          <w:szCs w:val="22"/>
        </w:rPr>
        <w:t>Algengust</w:t>
      </w:r>
      <w:r w:rsidR="00AE75B6" w:rsidRPr="00A4785F">
        <w:rPr>
          <w:szCs w:val="22"/>
        </w:rPr>
        <w:t>u</w:t>
      </w:r>
      <w:r w:rsidRPr="00A4785F">
        <w:rPr>
          <w:szCs w:val="22"/>
        </w:rPr>
        <w:t xml:space="preserve"> </w:t>
      </w:r>
      <w:r w:rsidR="006309E2" w:rsidRPr="00A4785F">
        <w:rPr>
          <w:szCs w:val="22"/>
        </w:rPr>
        <w:t xml:space="preserve">aukaverkanirnar </w:t>
      </w:r>
      <w:r w:rsidR="00B204AE" w:rsidRPr="00A4785F">
        <w:rPr>
          <w:szCs w:val="22"/>
        </w:rPr>
        <w:t xml:space="preserve">af hvaða stigi sem er </w:t>
      </w:r>
      <w:r w:rsidR="004C3A4D" w:rsidRPr="00A4785F">
        <w:rPr>
          <w:szCs w:val="22"/>
        </w:rPr>
        <w:t>(</w:t>
      </w:r>
      <w:r w:rsidR="00977B14" w:rsidRPr="00A4785F">
        <w:t>≥</w:t>
      </w:r>
      <w:r w:rsidR="00C317C9" w:rsidRPr="00A4785F">
        <w:t> </w:t>
      </w:r>
      <w:r w:rsidR="00FB69D8" w:rsidRPr="00A4785F">
        <w:t>20%</w:t>
      </w:r>
      <w:r w:rsidR="004C3A4D" w:rsidRPr="00A4785F">
        <w:t> sjúklinga</w:t>
      </w:r>
      <w:r w:rsidR="000C2206" w:rsidRPr="00A4785F">
        <w:t>)</w:t>
      </w:r>
      <w:r w:rsidR="00FB69D8" w:rsidRPr="00A4785F">
        <w:t xml:space="preserve"> </w:t>
      </w:r>
      <w:r w:rsidR="00FB69D8" w:rsidRPr="00A4785F">
        <w:rPr>
          <w:szCs w:val="22"/>
        </w:rPr>
        <w:t xml:space="preserve">voru viðbrögð tengd innrennsli, þreyta, ógleði, niðurgangur, </w:t>
      </w:r>
      <w:r w:rsidR="009D666D" w:rsidRPr="00A4785F">
        <w:rPr>
          <w:szCs w:val="22"/>
        </w:rPr>
        <w:t>hægðatregða</w:t>
      </w:r>
      <w:r w:rsidR="00FB69D8" w:rsidRPr="00A4785F">
        <w:rPr>
          <w:szCs w:val="22"/>
        </w:rPr>
        <w:t xml:space="preserve">, hiti, </w:t>
      </w:r>
      <w:r w:rsidR="009D666D" w:rsidRPr="00A4785F">
        <w:rPr>
          <w:szCs w:val="22"/>
        </w:rPr>
        <w:t xml:space="preserve">mæði, </w:t>
      </w:r>
      <w:r w:rsidR="00FB69D8" w:rsidRPr="00A4785F">
        <w:rPr>
          <w:szCs w:val="22"/>
        </w:rPr>
        <w:t>hósti, daufkyrningafæð, blóðflagnafæð</w:t>
      </w:r>
      <w:r w:rsidR="00977B14" w:rsidRPr="00A4785F">
        <w:rPr>
          <w:szCs w:val="22"/>
        </w:rPr>
        <w:t xml:space="preserve">, blóðleysi, </w:t>
      </w:r>
      <w:r w:rsidR="009D666D" w:rsidRPr="00A4785F">
        <w:rPr>
          <w:szCs w:val="22"/>
        </w:rPr>
        <w:t>útl</w:t>
      </w:r>
      <w:r w:rsidR="000B4EB0" w:rsidRPr="00A4785F">
        <w:rPr>
          <w:szCs w:val="22"/>
        </w:rPr>
        <w:t>imabjúgur</w:t>
      </w:r>
      <w:r w:rsidR="009D666D" w:rsidRPr="00A4785F">
        <w:rPr>
          <w:szCs w:val="22"/>
        </w:rPr>
        <w:t xml:space="preserve">, </w:t>
      </w:r>
      <w:r w:rsidR="00EC4E80" w:rsidRPr="00A4785F">
        <w:rPr>
          <w:szCs w:val="22"/>
        </w:rPr>
        <w:t>þróttleysi</w:t>
      </w:r>
      <w:r w:rsidR="00156497" w:rsidRPr="00A4785F">
        <w:rPr>
          <w:szCs w:val="22"/>
        </w:rPr>
        <w:t xml:space="preserve">, </w:t>
      </w:r>
      <w:r w:rsidR="00977B14" w:rsidRPr="00A4785F">
        <w:rPr>
          <w:szCs w:val="22"/>
        </w:rPr>
        <w:t>útlægur taugakvilli</w:t>
      </w:r>
      <w:r w:rsidR="00822D95">
        <w:rPr>
          <w:szCs w:val="22"/>
        </w:rPr>
        <w:t>,</w:t>
      </w:r>
      <w:r w:rsidR="00FB69D8" w:rsidRPr="00A4785F">
        <w:rPr>
          <w:szCs w:val="22"/>
        </w:rPr>
        <w:t xml:space="preserve"> sýkingar í efri öndunarvegi</w:t>
      </w:r>
      <w:r w:rsidR="00822D95">
        <w:rPr>
          <w:szCs w:val="22"/>
        </w:rPr>
        <w:t>, stoðkerfisverkir og COVID</w:t>
      </w:r>
      <w:r w:rsidR="00353A30">
        <w:rPr>
          <w:szCs w:val="22"/>
        </w:rPr>
        <w:noBreakHyphen/>
      </w:r>
      <w:r w:rsidR="00822D95">
        <w:rPr>
          <w:szCs w:val="22"/>
        </w:rPr>
        <w:t>19</w:t>
      </w:r>
      <w:r w:rsidR="00FB69D8" w:rsidRPr="00A4785F">
        <w:rPr>
          <w:szCs w:val="22"/>
        </w:rPr>
        <w:t xml:space="preserve">. </w:t>
      </w:r>
      <w:r w:rsidR="00C42379" w:rsidRPr="00A4785F">
        <w:rPr>
          <w:szCs w:val="22"/>
        </w:rPr>
        <w:t xml:space="preserve">Alvarlegar aukaverkanir voru </w:t>
      </w:r>
      <w:r w:rsidR="00CC5CC4" w:rsidRPr="00A4785F">
        <w:rPr>
          <w:szCs w:val="22"/>
        </w:rPr>
        <w:t xml:space="preserve">sýklasótt, </w:t>
      </w:r>
      <w:r w:rsidR="00C42379" w:rsidRPr="00A4785F">
        <w:rPr>
          <w:szCs w:val="22"/>
        </w:rPr>
        <w:t xml:space="preserve">lungnabólga, </w:t>
      </w:r>
      <w:r w:rsidR="009D666D" w:rsidRPr="00A4785F">
        <w:rPr>
          <w:szCs w:val="22"/>
        </w:rPr>
        <w:t xml:space="preserve">berkjubólga, </w:t>
      </w:r>
      <w:r w:rsidR="00C42379" w:rsidRPr="00A4785F">
        <w:rPr>
          <w:szCs w:val="22"/>
        </w:rPr>
        <w:t>sýkingar í efri öndunarvegi,</w:t>
      </w:r>
      <w:r w:rsidR="00977B14" w:rsidRPr="00A4785F">
        <w:rPr>
          <w:szCs w:val="22"/>
        </w:rPr>
        <w:t xml:space="preserve"> lungnabjúgur,</w:t>
      </w:r>
      <w:r w:rsidR="00C42379" w:rsidRPr="00A4785F">
        <w:rPr>
          <w:szCs w:val="22"/>
        </w:rPr>
        <w:t xml:space="preserve"> inflúensa, hiti,</w:t>
      </w:r>
      <w:r w:rsidR="009D666D" w:rsidRPr="00A4785F">
        <w:rPr>
          <w:szCs w:val="22"/>
        </w:rPr>
        <w:t xml:space="preserve"> </w:t>
      </w:r>
      <w:r w:rsidR="00354856" w:rsidRPr="00A4785F">
        <w:rPr>
          <w:szCs w:val="22"/>
        </w:rPr>
        <w:t>vessaþurrð</w:t>
      </w:r>
      <w:r w:rsidR="009D666D" w:rsidRPr="00A4785F">
        <w:rPr>
          <w:szCs w:val="22"/>
        </w:rPr>
        <w:t>,</w:t>
      </w:r>
      <w:r w:rsidR="00C42379" w:rsidRPr="00A4785F">
        <w:rPr>
          <w:szCs w:val="22"/>
        </w:rPr>
        <w:t xml:space="preserve"> niðurgangur</w:t>
      </w:r>
      <w:r w:rsidR="00977B14" w:rsidRPr="00A4785F">
        <w:rPr>
          <w:szCs w:val="22"/>
        </w:rPr>
        <w:t xml:space="preserve"> og</w:t>
      </w:r>
      <w:r w:rsidR="00C42379" w:rsidRPr="00A4785F">
        <w:rPr>
          <w:szCs w:val="22"/>
        </w:rPr>
        <w:t xml:space="preserve"> gáttatif.</w:t>
      </w:r>
    </w:p>
    <w:p w14:paraId="4B998D62" w14:textId="77777777" w:rsidR="00C41F52" w:rsidRPr="00A4785F" w:rsidRDefault="00C41F52" w:rsidP="00E62B71">
      <w:pPr>
        <w:rPr>
          <w:szCs w:val="22"/>
          <w:u w:val="single"/>
        </w:rPr>
      </w:pPr>
    </w:p>
    <w:p w14:paraId="5CD1D52C" w14:textId="77777777" w:rsidR="009B62A8" w:rsidRPr="00A4785F" w:rsidRDefault="009B62A8" w:rsidP="00C24AE8">
      <w:pPr>
        <w:keepNext/>
        <w:rPr>
          <w:u w:val="single"/>
        </w:rPr>
      </w:pPr>
      <w:r w:rsidRPr="00A4785F">
        <w:rPr>
          <w:u w:val="single"/>
        </w:rPr>
        <w:t>Tafla með aukaverkunum</w:t>
      </w:r>
    </w:p>
    <w:p w14:paraId="78EBDA63" w14:textId="77777777" w:rsidR="000F4C50" w:rsidRPr="00A4785F" w:rsidRDefault="000F4C50" w:rsidP="00C24AE8">
      <w:pPr>
        <w:keepNext/>
        <w:rPr>
          <w:u w:val="single"/>
        </w:rPr>
      </w:pPr>
    </w:p>
    <w:p w14:paraId="0B260D44" w14:textId="77777777" w:rsidR="009B62A8" w:rsidRPr="00A4785F" w:rsidRDefault="009B62A8" w:rsidP="00E36EA4">
      <w:pPr>
        <w:rPr>
          <w:szCs w:val="22"/>
        </w:rPr>
      </w:pPr>
      <w:r w:rsidRPr="00A4785F">
        <w:rPr>
          <w:szCs w:val="22"/>
        </w:rPr>
        <w:t>Tafla</w:t>
      </w:r>
      <w:r w:rsidR="00744A07" w:rsidRPr="00A4785F">
        <w:rPr>
          <w:szCs w:val="22"/>
        </w:rPr>
        <w:t> </w:t>
      </w:r>
      <w:r w:rsidR="00156497" w:rsidRPr="00A4785F">
        <w:rPr>
          <w:szCs w:val="22"/>
        </w:rPr>
        <w:t>6</w:t>
      </w:r>
      <w:r w:rsidRPr="00A4785F">
        <w:rPr>
          <w:szCs w:val="22"/>
        </w:rPr>
        <w:t xml:space="preserve"> sýnir aukaverkanir sem komu fram hjá sjúklingum sem fengu DARZALEX.</w:t>
      </w:r>
      <w:r w:rsidR="0059193B" w:rsidRPr="00A4785F">
        <w:rPr>
          <w:szCs w:val="22"/>
        </w:rPr>
        <w:t xml:space="preserve"> Upplýsingarnar endurspegla útsetningu fyrir DARZALEX (16 mg/kg) hjá </w:t>
      </w:r>
      <w:r w:rsidR="00156497" w:rsidRPr="00A4785F">
        <w:rPr>
          <w:szCs w:val="22"/>
        </w:rPr>
        <w:t>2</w:t>
      </w:r>
      <w:r w:rsidR="004C1B1F">
        <w:rPr>
          <w:szCs w:val="22"/>
        </w:rPr>
        <w:t>.</w:t>
      </w:r>
      <w:r w:rsidR="00156497" w:rsidRPr="00A4785F">
        <w:rPr>
          <w:szCs w:val="22"/>
        </w:rPr>
        <w:t>066</w:t>
      </w:r>
      <w:r w:rsidR="00080EAC" w:rsidRPr="00A4785F">
        <w:rPr>
          <w:szCs w:val="22"/>
        </w:rPr>
        <w:t xml:space="preserve"> sjúklingum með mergæxli þ.m.t. </w:t>
      </w:r>
      <w:r w:rsidR="00156497" w:rsidRPr="00A4785F">
        <w:rPr>
          <w:szCs w:val="22"/>
        </w:rPr>
        <w:t>1</w:t>
      </w:r>
      <w:r w:rsidR="004C1B1F">
        <w:rPr>
          <w:szCs w:val="22"/>
        </w:rPr>
        <w:t>.</w:t>
      </w:r>
      <w:r w:rsidR="00156497" w:rsidRPr="00A4785F">
        <w:rPr>
          <w:szCs w:val="22"/>
        </w:rPr>
        <w:t>910</w:t>
      </w:r>
      <w:r w:rsidR="00080EAC" w:rsidRPr="00A4785F">
        <w:rPr>
          <w:szCs w:val="22"/>
        </w:rPr>
        <w:t> sjúklingum sem fengu DARZALEX í samsetningu með bakgrunnsmeðferð og 156 sjúklingum sem fengu DARZALEX sem</w:t>
      </w:r>
      <w:r w:rsidR="000A0769" w:rsidRPr="00A4785F">
        <w:rPr>
          <w:szCs w:val="22"/>
        </w:rPr>
        <w:t xml:space="preserve"> einlyfjameðferð</w:t>
      </w:r>
      <w:r w:rsidR="0059193B" w:rsidRPr="00A4785F">
        <w:rPr>
          <w:szCs w:val="22"/>
        </w:rPr>
        <w:t>. Aukaverkanir eftir markaðssetningu eru einnig taldar með.</w:t>
      </w:r>
    </w:p>
    <w:p w14:paraId="4DD7A293" w14:textId="77777777" w:rsidR="00C41F52" w:rsidRPr="00A4785F" w:rsidRDefault="00C41F52" w:rsidP="00E36EA4">
      <w:pPr>
        <w:rPr>
          <w:szCs w:val="22"/>
        </w:rPr>
      </w:pPr>
    </w:p>
    <w:p w14:paraId="6484B612" w14:textId="77777777" w:rsidR="00ED379A" w:rsidRPr="00A4785F" w:rsidRDefault="00C41F52" w:rsidP="00E36EA4">
      <w:pPr>
        <w:rPr>
          <w:szCs w:val="22"/>
        </w:rPr>
      </w:pPr>
      <w:bookmarkStart w:id="12" w:name="_Hlk26172858"/>
      <w:r w:rsidRPr="00A4785F">
        <w:rPr>
          <w:szCs w:val="22"/>
        </w:rPr>
        <w:t>Í rannsókn MMY3006 v</w:t>
      </w:r>
      <w:r w:rsidR="00350860" w:rsidRPr="00A4785F">
        <w:rPr>
          <w:szCs w:val="22"/>
        </w:rPr>
        <w:t>oru heimtur</w:t>
      </w:r>
      <w:r w:rsidRPr="00A4785F">
        <w:rPr>
          <w:szCs w:val="22"/>
        </w:rPr>
        <w:t xml:space="preserve"> CD34+ </w:t>
      </w:r>
      <w:r w:rsidR="00647E89" w:rsidRPr="00A4785F">
        <w:rPr>
          <w:szCs w:val="22"/>
        </w:rPr>
        <w:t>frumna tölulega</w:t>
      </w:r>
      <w:r w:rsidRPr="00A4785F">
        <w:rPr>
          <w:szCs w:val="22"/>
        </w:rPr>
        <w:t xml:space="preserve"> lægri hjá D-VTd </w:t>
      </w:r>
      <w:r w:rsidR="00647E89" w:rsidRPr="00A4785F">
        <w:rPr>
          <w:szCs w:val="22"/>
        </w:rPr>
        <w:t>hópnum</w:t>
      </w:r>
      <w:r w:rsidRPr="00A4785F">
        <w:rPr>
          <w:szCs w:val="22"/>
        </w:rPr>
        <w:t xml:space="preserve"> </w:t>
      </w:r>
      <w:r w:rsidR="00647E89" w:rsidRPr="00A4785F">
        <w:rPr>
          <w:szCs w:val="22"/>
        </w:rPr>
        <w:t>samanborið við</w:t>
      </w:r>
      <w:r w:rsidRPr="00A4785F">
        <w:rPr>
          <w:szCs w:val="22"/>
        </w:rPr>
        <w:t xml:space="preserve"> VTd </w:t>
      </w:r>
      <w:r w:rsidR="00647E89" w:rsidRPr="00A4785F">
        <w:rPr>
          <w:szCs w:val="22"/>
        </w:rPr>
        <w:t>hópinn</w:t>
      </w:r>
      <w:r w:rsidRPr="00A4785F">
        <w:rPr>
          <w:szCs w:val="22"/>
        </w:rPr>
        <w:t xml:space="preserve"> (</w:t>
      </w:r>
      <w:r w:rsidR="00647E89" w:rsidRPr="00A4785F">
        <w:rPr>
          <w:szCs w:val="22"/>
        </w:rPr>
        <w:t>miðgildi</w:t>
      </w:r>
      <w:r w:rsidRPr="00A4785F">
        <w:rPr>
          <w:szCs w:val="22"/>
        </w:rPr>
        <w:t>: D-VTd: 6,3 x 10</w:t>
      </w:r>
      <w:r w:rsidRPr="00A4785F">
        <w:rPr>
          <w:szCs w:val="22"/>
          <w:vertAlign w:val="superscript"/>
        </w:rPr>
        <w:t>6</w:t>
      </w:r>
      <w:r w:rsidRPr="00A4785F">
        <w:rPr>
          <w:szCs w:val="22"/>
        </w:rPr>
        <w:t>/kg; VTd</w:t>
      </w:r>
      <w:r w:rsidR="00884467" w:rsidRPr="00A4785F">
        <w:rPr>
          <w:szCs w:val="22"/>
        </w:rPr>
        <w:t>:</w:t>
      </w:r>
      <w:r w:rsidRPr="00A4785F">
        <w:rPr>
          <w:szCs w:val="22"/>
        </w:rPr>
        <w:t xml:space="preserve"> 8,9 x 10</w:t>
      </w:r>
      <w:r w:rsidRPr="00A4785F">
        <w:rPr>
          <w:szCs w:val="22"/>
          <w:vertAlign w:val="superscript"/>
        </w:rPr>
        <w:t>6</w:t>
      </w:r>
      <w:r w:rsidRPr="00A4785F">
        <w:rPr>
          <w:szCs w:val="22"/>
        </w:rPr>
        <w:t xml:space="preserve">/kg) </w:t>
      </w:r>
      <w:r w:rsidR="00647E89" w:rsidRPr="00A4785F">
        <w:rPr>
          <w:szCs w:val="22"/>
        </w:rPr>
        <w:t xml:space="preserve">og hjá þeim </w:t>
      </w:r>
      <w:r w:rsidR="00563ED4" w:rsidRPr="00A4785F">
        <w:rPr>
          <w:szCs w:val="22"/>
        </w:rPr>
        <w:t xml:space="preserve">sjúklingum sem </w:t>
      </w:r>
      <w:r w:rsidR="00AB3847" w:rsidRPr="00A4785F">
        <w:rPr>
          <w:szCs w:val="22"/>
        </w:rPr>
        <w:t xml:space="preserve">luku </w:t>
      </w:r>
      <w:r w:rsidR="00970537" w:rsidRPr="00A4785F">
        <w:rPr>
          <w:szCs w:val="22"/>
        </w:rPr>
        <w:t xml:space="preserve">losun á </w:t>
      </w:r>
      <w:r w:rsidR="002969EE" w:rsidRPr="00A4785F">
        <w:rPr>
          <w:szCs w:val="22"/>
        </w:rPr>
        <w:t>stofnfrumu</w:t>
      </w:r>
      <w:r w:rsidR="00884467" w:rsidRPr="00A4785F">
        <w:rPr>
          <w:szCs w:val="22"/>
        </w:rPr>
        <w:t>m (</w:t>
      </w:r>
      <w:r w:rsidR="00884467" w:rsidRPr="00A4785F">
        <w:rPr>
          <w:i/>
          <w:szCs w:val="22"/>
        </w:rPr>
        <w:t>mobilization</w:t>
      </w:r>
      <w:r w:rsidR="00884467" w:rsidRPr="00A4785F">
        <w:rPr>
          <w:szCs w:val="22"/>
        </w:rPr>
        <w:t>)</w:t>
      </w:r>
      <w:r w:rsidR="002969EE" w:rsidRPr="00A4785F">
        <w:rPr>
          <w:szCs w:val="22"/>
        </w:rPr>
        <w:t xml:space="preserve"> </w:t>
      </w:r>
      <w:r w:rsidR="00884467" w:rsidRPr="00A4785F">
        <w:rPr>
          <w:szCs w:val="22"/>
        </w:rPr>
        <w:t>fengu f</w:t>
      </w:r>
      <w:r w:rsidRPr="00A4785F">
        <w:rPr>
          <w:szCs w:val="22"/>
        </w:rPr>
        <w:t xml:space="preserve">leiri sjúklingar í D-VTd </w:t>
      </w:r>
      <w:r w:rsidR="00563ED4" w:rsidRPr="00A4785F">
        <w:rPr>
          <w:szCs w:val="22"/>
        </w:rPr>
        <w:t xml:space="preserve">hópnum </w:t>
      </w:r>
      <w:r w:rsidRPr="00A4785F">
        <w:rPr>
          <w:szCs w:val="22"/>
        </w:rPr>
        <w:t xml:space="preserve">plerixafor </w:t>
      </w:r>
      <w:r w:rsidR="00563ED4" w:rsidRPr="00A4785F">
        <w:rPr>
          <w:szCs w:val="22"/>
        </w:rPr>
        <w:t>samanborið við</w:t>
      </w:r>
      <w:r w:rsidRPr="00A4785F">
        <w:rPr>
          <w:szCs w:val="22"/>
        </w:rPr>
        <w:t xml:space="preserve"> þá sem voru í VTd </w:t>
      </w:r>
      <w:r w:rsidR="00563ED4" w:rsidRPr="00A4785F">
        <w:rPr>
          <w:szCs w:val="22"/>
        </w:rPr>
        <w:t>hópnum</w:t>
      </w:r>
      <w:r w:rsidRPr="00A4785F">
        <w:rPr>
          <w:szCs w:val="22"/>
        </w:rPr>
        <w:t xml:space="preserve"> (D-VTd: 21,7%; VTd: 7,9%). T</w:t>
      </w:r>
      <w:r w:rsidR="00E13E09" w:rsidRPr="00A4785F">
        <w:rPr>
          <w:szCs w:val="22"/>
        </w:rPr>
        <w:t>íðni</w:t>
      </w:r>
      <w:r w:rsidRPr="00A4785F">
        <w:rPr>
          <w:szCs w:val="22"/>
        </w:rPr>
        <w:t xml:space="preserve"> </w:t>
      </w:r>
      <w:r w:rsidR="00563ED4" w:rsidRPr="00A4785F">
        <w:rPr>
          <w:szCs w:val="22"/>
        </w:rPr>
        <w:t xml:space="preserve">frumuígræðslu og </w:t>
      </w:r>
      <w:r w:rsidR="00E13E09" w:rsidRPr="00A4785F">
        <w:rPr>
          <w:szCs w:val="22"/>
        </w:rPr>
        <w:t>enduruppbygging</w:t>
      </w:r>
      <w:r w:rsidR="00AB47E9" w:rsidRPr="00A4785F">
        <w:rPr>
          <w:szCs w:val="22"/>
        </w:rPr>
        <w:t>ar</w:t>
      </w:r>
      <w:r w:rsidR="00E13E09" w:rsidRPr="00A4785F">
        <w:rPr>
          <w:szCs w:val="22"/>
        </w:rPr>
        <w:t xml:space="preserve"> blóðfrumna</w:t>
      </w:r>
      <w:r w:rsidR="00F51854" w:rsidRPr="00A4785F">
        <w:rPr>
          <w:szCs w:val="22"/>
        </w:rPr>
        <w:t>myndunar</w:t>
      </w:r>
      <w:r w:rsidR="00E13E09" w:rsidRPr="00A4785F">
        <w:rPr>
          <w:szCs w:val="22"/>
        </w:rPr>
        <w:t xml:space="preserve"> var svipuð hjá þeim sem fengu ígræðslu í</w:t>
      </w:r>
      <w:r w:rsidRPr="00A4785F">
        <w:rPr>
          <w:szCs w:val="22"/>
        </w:rPr>
        <w:t xml:space="preserve"> D-VTd </w:t>
      </w:r>
      <w:r w:rsidR="00E13E09" w:rsidRPr="00A4785F">
        <w:rPr>
          <w:szCs w:val="22"/>
        </w:rPr>
        <w:t xml:space="preserve">hópnum og </w:t>
      </w:r>
      <w:r w:rsidRPr="00A4785F">
        <w:rPr>
          <w:szCs w:val="22"/>
        </w:rPr>
        <w:t xml:space="preserve">VTd </w:t>
      </w:r>
      <w:r w:rsidR="00E13E09" w:rsidRPr="00A4785F">
        <w:rPr>
          <w:szCs w:val="22"/>
        </w:rPr>
        <w:t>hópnum</w:t>
      </w:r>
      <w:r w:rsidRPr="00A4785F">
        <w:rPr>
          <w:szCs w:val="22"/>
        </w:rPr>
        <w:t xml:space="preserve"> (D</w:t>
      </w:r>
      <w:r w:rsidR="00AB47E9" w:rsidRPr="00A4785F">
        <w:rPr>
          <w:szCs w:val="22"/>
        </w:rPr>
        <w:noBreakHyphen/>
      </w:r>
      <w:r w:rsidRPr="00A4785F">
        <w:rPr>
          <w:szCs w:val="22"/>
        </w:rPr>
        <w:t xml:space="preserve">VTd: 99,8%; VTd: 99,6%; </w:t>
      </w:r>
      <w:r w:rsidR="00E13E09" w:rsidRPr="00A4785F">
        <w:rPr>
          <w:szCs w:val="22"/>
        </w:rPr>
        <w:t>mælt samkvæmt endurheimt daufkyrninga</w:t>
      </w:r>
      <w:r w:rsidRPr="00A4785F">
        <w:rPr>
          <w:szCs w:val="22"/>
        </w:rPr>
        <w:t xml:space="preserve"> &gt; 0,5 x 10</w:t>
      </w:r>
      <w:r w:rsidRPr="00A4785F">
        <w:rPr>
          <w:szCs w:val="22"/>
          <w:vertAlign w:val="superscript"/>
        </w:rPr>
        <w:t>9</w:t>
      </w:r>
      <w:r w:rsidRPr="00A4785F">
        <w:rPr>
          <w:szCs w:val="22"/>
        </w:rPr>
        <w:t xml:space="preserve">/l, </w:t>
      </w:r>
      <w:r w:rsidR="00E13E09" w:rsidRPr="00A4785F">
        <w:rPr>
          <w:szCs w:val="22"/>
        </w:rPr>
        <w:t>hvítfrumna</w:t>
      </w:r>
      <w:r w:rsidRPr="00A4785F">
        <w:rPr>
          <w:szCs w:val="22"/>
        </w:rPr>
        <w:t xml:space="preserve"> &gt; 1,0 x 10</w:t>
      </w:r>
      <w:r w:rsidRPr="00A4785F">
        <w:rPr>
          <w:szCs w:val="22"/>
          <w:vertAlign w:val="superscript"/>
        </w:rPr>
        <w:t>9</w:t>
      </w:r>
      <w:r w:rsidRPr="00A4785F">
        <w:rPr>
          <w:szCs w:val="22"/>
        </w:rPr>
        <w:t xml:space="preserve">/l </w:t>
      </w:r>
      <w:r w:rsidR="00E13E09" w:rsidRPr="00A4785F">
        <w:rPr>
          <w:szCs w:val="22"/>
        </w:rPr>
        <w:t>og blóðflagna</w:t>
      </w:r>
      <w:r w:rsidRPr="00A4785F">
        <w:rPr>
          <w:szCs w:val="22"/>
        </w:rPr>
        <w:t xml:space="preserve"> &gt; 50 x 10</w:t>
      </w:r>
      <w:r w:rsidRPr="00A4785F">
        <w:rPr>
          <w:szCs w:val="22"/>
          <w:vertAlign w:val="superscript"/>
        </w:rPr>
        <w:t>9</w:t>
      </w:r>
      <w:r w:rsidRPr="00A4785F">
        <w:rPr>
          <w:szCs w:val="22"/>
        </w:rPr>
        <w:t xml:space="preserve">/l </w:t>
      </w:r>
      <w:r w:rsidR="00E13E09" w:rsidRPr="00A4785F">
        <w:rPr>
          <w:szCs w:val="22"/>
        </w:rPr>
        <w:t>án blóðgjafar</w:t>
      </w:r>
      <w:r w:rsidRPr="00A4785F">
        <w:rPr>
          <w:szCs w:val="22"/>
        </w:rPr>
        <w:t>).</w:t>
      </w:r>
    </w:p>
    <w:bookmarkEnd w:id="12"/>
    <w:p w14:paraId="5249B41E" w14:textId="77777777" w:rsidR="00C41F52" w:rsidRPr="00A4785F" w:rsidRDefault="00C41F52" w:rsidP="00E36EA4">
      <w:pPr>
        <w:rPr>
          <w:szCs w:val="22"/>
        </w:rPr>
      </w:pPr>
    </w:p>
    <w:p w14:paraId="708FCC18" w14:textId="77777777" w:rsidR="006D670A" w:rsidRPr="00A4785F" w:rsidRDefault="009B62A8" w:rsidP="00E36EA4">
      <w:pPr>
        <w:rPr>
          <w:szCs w:val="22"/>
        </w:rPr>
      </w:pPr>
      <w:r w:rsidRPr="00A4785F">
        <w:rPr>
          <w:szCs w:val="22"/>
        </w:rPr>
        <w:t>Tíðni</w:t>
      </w:r>
      <w:r w:rsidR="00055861" w:rsidRPr="00A4785F">
        <w:rPr>
          <w:szCs w:val="22"/>
        </w:rPr>
        <w:t>n</w:t>
      </w:r>
      <w:r w:rsidRPr="00A4785F">
        <w:rPr>
          <w:szCs w:val="22"/>
        </w:rPr>
        <w:t xml:space="preserve"> er skilgreind sem mjög algengar (≥</w:t>
      </w:r>
      <w:r w:rsidR="004023C2" w:rsidRPr="00A4785F">
        <w:rPr>
          <w:szCs w:val="22"/>
        </w:rPr>
        <w:t> </w:t>
      </w:r>
      <w:r w:rsidRPr="00A4785F">
        <w:rPr>
          <w:szCs w:val="22"/>
        </w:rPr>
        <w:t>1/10), algengar (≥</w:t>
      </w:r>
      <w:r w:rsidR="004023C2" w:rsidRPr="00A4785F">
        <w:rPr>
          <w:szCs w:val="22"/>
        </w:rPr>
        <w:t> </w:t>
      </w:r>
      <w:r w:rsidRPr="00A4785F">
        <w:rPr>
          <w:szCs w:val="22"/>
        </w:rPr>
        <w:t>1/100 til &lt;</w:t>
      </w:r>
      <w:r w:rsidR="004023C2" w:rsidRPr="00A4785F">
        <w:rPr>
          <w:szCs w:val="22"/>
        </w:rPr>
        <w:t> </w:t>
      </w:r>
      <w:r w:rsidRPr="00A4785F">
        <w:rPr>
          <w:szCs w:val="22"/>
        </w:rPr>
        <w:t>1/10), sjaldgæfar (≥</w:t>
      </w:r>
      <w:r w:rsidR="004023C2" w:rsidRPr="00A4785F">
        <w:rPr>
          <w:szCs w:val="22"/>
        </w:rPr>
        <w:t> </w:t>
      </w:r>
      <w:r w:rsidRPr="00A4785F">
        <w:rPr>
          <w:szCs w:val="22"/>
        </w:rPr>
        <w:t>1/1</w:t>
      </w:r>
      <w:r w:rsidR="008960E1">
        <w:rPr>
          <w:szCs w:val="22"/>
        </w:rPr>
        <w:t>.</w:t>
      </w:r>
      <w:r w:rsidRPr="00A4785F">
        <w:rPr>
          <w:szCs w:val="22"/>
        </w:rPr>
        <w:t>000 til &lt;</w:t>
      </w:r>
      <w:r w:rsidR="004023C2" w:rsidRPr="00A4785F">
        <w:rPr>
          <w:szCs w:val="22"/>
        </w:rPr>
        <w:t> </w:t>
      </w:r>
      <w:r w:rsidRPr="00A4785F">
        <w:rPr>
          <w:szCs w:val="22"/>
        </w:rPr>
        <w:t>1/100), mjög sjaldgæfar (≥</w:t>
      </w:r>
      <w:r w:rsidR="004023C2" w:rsidRPr="00A4785F">
        <w:rPr>
          <w:szCs w:val="22"/>
        </w:rPr>
        <w:t> </w:t>
      </w:r>
      <w:r w:rsidRPr="00A4785F">
        <w:rPr>
          <w:szCs w:val="22"/>
        </w:rPr>
        <w:t>1/10</w:t>
      </w:r>
      <w:r w:rsidR="00BD3C96">
        <w:rPr>
          <w:szCs w:val="22"/>
        </w:rPr>
        <w:t>.</w:t>
      </w:r>
      <w:r w:rsidRPr="00A4785F">
        <w:rPr>
          <w:szCs w:val="22"/>
        </w:rPr>
        <w:t>000 til &lt;</w:t>
      </w:r>
      <w:r w:rsidR="004023C2" w:rsidRPr="00A4785F">
        <w:rPr>
          <w:szCs w:val="22"/>
        </w:rPr>
        <w:t> </w:t>
      </w:r>
      <w:r w:rsidRPr="00A4785F">
        <w:rPr>
          <w:szCs w:val="22"/>
        </w:rPr>
        <w:t>1/1</w:t>
      </w:r>
      <w:r w:rsidR="008960E1">
        <w:rPr>
          <w:szCs w:val="22"/>
        </w:rPr>
        <w:t>.</w:t>
      </w:r>
      <w:r w:rsidRPr="00A4785F">
        <w:rPr>
          <w:szCs w:val="22"/>
        </w:rPr>
        <w:t>000) og koma örsjaldan fyrir (&lt;</w:t>
      </w:r>
      <w:r w:rsidR="004023C2" w:rsidRPr="00A4785F">
        <w:rPr>
          <w:szCs w:val="22"/>
        </w:rPr>
        <w:t> </w:t>
      </w:r>
      <w:r w:rsidRPr="00A4785F">
        <w:rPr>
          <w:szCs w:val="22"/>
        </w:rPr>
        <w:t>1/10</w:t>
      </w:r>
      <w:r w:rsidR="008960E1">
        <w:rPr>
          <w:szCs w:val="22"/>
        </w:rPr>
        <w:t>.</w:t>
      </w:r>
      <w:r w:rsidRPr="00A4785F">
        <w:rPr>
          <w:szCs w:val="22"/>
        </w:rPr>
        <w:t>000). Innan hvers tíðniflokks eru aukaverkanir taldar upp í alvarleikaröð.</w:t>
      </w:r>
    </w:p>
    <w:p w14:paraId="5795B5D2" w14:textId="77777777" w:rsidR="00C42379" w:rsidRPr="00A4785F" w:rsidRDefault="00C42379"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2861"/>
        <w:gridCol w:w="2594"/>
        <w:gridCol w:w="1710"/>
        <w:gridCol w:w="953"/>
        <w:gridCol w:w="943"/>
      </w:tblGrid>
      <w:tr w:rsidR="00C42379" w14:paraId="6455ACBA" w14:textId="77777777" w:rsidTr="00526823">
        <w:trPr>
          <w:cantSplit/>
        </w:trPr>
        <w:tc>
          <w:tcPr>
            <w:tcW w:w="9071" w:type="dxa"/>
            <w:gridSpan w:val="5"/>
            <w:tcBorders>
              <w:top w:val="single" w:sz="4" w:space="0" w:color="auto"/>
              <w:left w:val="single" w:sz="4" w:space="0" w:color="auto"/>
              <w:right w:val="single" w:sz="4" w:space="0" w:color="auto"/>
            </w:tcBorders>
          </w:tcPr>
          <w:p w14:paraId="256D11EE" w14:textId="77777777" w:rsidR="00C42379" w:rsidRDefault="00C42379" w:rsidP="00E36EA4">
            <w:pPr>
              <w:keepNext/>
              <w:ind w:left="1134" w:hanging="1134"/>
              <w:rPr>
                <w:b/>
                <w:bCs/>
                <w:szCs w:val="22"/>
              </w:rPr>
            </w:pPr>
            <w:r>
              <w:rPr>
                <w:b/>
                <w:bCs/>
                <w:szCs w:val="22"/>
              </w:rPr>
              <w:t>Tafla</w:t>
            </w:r>
            <w:r w:rsidR="002E3AB9">
              <w:rPr>
                <w:b/>
                <w:bCs/>
                <w:szCs w:val="22"/>
              </w:rPr>
              <w:t> </w:t>
            </w:r>
            <w:r w:rsidR="00ED379A">
              <w:rPr>
                <w:b/>
                <w:bCs/>
                <w:szCs w:val="22"/>
              </w:rPr>
              <w:t>6</w:t>
            </w:r>
            <w:r>
              <w:rPr>
                <w:b/>
                <w:bCs/>
                <w:szCs w:val="22"/>
              </w:rPr>
              <w:t>:</w:t>
            </w:r>
            <w:r>
              <w:rPr>
                <w:b/>
                <w:bCs/>
                <w:szCs w:val="22"/>
              </w:rPr>
              <w:tab/>
              <w:t>Aukaverkanir hjá sjúklingum með mergæxli sem fengu meðferð með DARZALEX 16 mg/kg</w:t>
            </w:r>
          </w:p>
        </w:tc>
      </w:tr>
      <w:tr w:rsidR="00C42379" w14:paraId="7DDDB3FE" w14:textId="77777777" w:rsidTr="00622917">
        <w:trPr>
          <w:cantSplit/>
        </w:trPr>
        <w:tc>
          <w:tcPr>
            <w:tcW w:w="2864" w:type="dxa"/>
            <w:vMerge w:val="restart"/>
            <w:tcBorders>
              <w:right w:val="single" w:sz="4" w:space="0" w:color="auto"/>
            </w:tcBorders>
          </w:tcPr>
          <w:p w14:paraId="45D05089" w14:textId="77777777" w:rsidR="00C42379" w:rsidRDefault="00C42379" w:rsidP="00E36EA4">
            <w:pPr>
              <w:keepNext/>
              <w:rPr>
                <w:b/>
                <w:szCs w:val="22"/>
              </w:rPr>
            </w:pPr>
            <w:r>
              <w:rPr>
                <w:b/>
                <w:szCs w:val="22"/>
              </w:rPr>
              <w:t>Líffæraflokkur</w:t>
            </w:r>
          </w:p>
        </w:tc>
        <w:tc>
          <w:tcPr>
            <w:tcW w:w="2597" w:type="dxa"/>
            <w:vMerge w:val="restart"/>
            <w:tcBorders>
              <w:left w:val="single" w:sz="4" w:space="0" w:color="auto"/>
              <w:right w:val="single" w:sz="4" w:space="0" w:color="auto"/>
            </w:tcBorders>
          </w:tcPr>
          <w:p w14:paraId="63AE6000" w14:textId="77777777" w:rsidR="00C42379" w:rsidRDefault="00C42379" w:rsidP="00E62B71">
            <w:pPr>
              <w:rPr>
                <w:b/>
                <w:szCs w:val="22"/>
              </w:rPr>
            </w:pPr>
            <w:r>
              <w:rPr>
                <w:b/>
                <w:szCs w:val="22"/>
              </w:rPr>
              <w:t>Aukaverkanir</w:t>
            </w:r>
          </w:p>
        </w:tc>
        <w:tc>
          <w:tcPr>
            <w:tcW w:w="1712" w:type="dxa"/>
            <w:vMerge w:val="restart"/>
            <w:tcBorders>
              <w:left w:val="single" w:sz="4" w:space="0" w:color="auto"/>
              <w:right w:val="single" w:sz="4" w:space="0" w:color="auto"/>
            </w:tcBorders>
          </w:tcPr>
          <w:p w14:paraId="33A5BDBD" w14:textId="77777777" w:rsidR="00C42379" w:rsidRDefault="00C42379" w:rsidP="00E62B71">
            <w:pPr>
              <w:rPr>
                <w:b/>
                <w:szCs w:val="22"/>
              </w:rPr>
            </w:pPr>
            <w:r>
              <w:rPr>
                <w:b/>
                <w:szCs w:val="22"/>
              </w:rPr>
              <w:t>Tíðni</w:t>
            </w:r>
          </w:p>
        </w:tc>
        <w:tc>
          <w:tcPr>
            <w:tcW w:w="1898" w:type="dxa"/>
            <w:gridSpan w:val="2"/>
            <w:tcBorders>
              <w:left w:val="single" w:sz="4" w:space="0" w:color="auto"/>
            </w:tcBorders>
          </w:tcPr>
          <w:p w14:paraId="786CB80D" w14:textId="77777777" w:rsidR="00C42379" w:rsidRDefault="00C42379" w:rsidP="00E62B71">
            <w:pPr>
              <w:rPr>
                <w:b/>
                <w:szCs w:val="22"/>
              </w:rPr>
            </w:pPr>
            <w:r>
              <w:rPr>
                <w:b/>
                <w:szCs w:val="22"/>
              </w:rPr>
              <w:t>Tíðni (%)</w:t>
            </w:r>
          </w:p>
        </w:tc>
      </w:tr>
      <w:tr w:rsidR="00C42379" w14:paraId="24B9B446" w14:textId="77777777" w:rsidTr="00622917">
        <w:trPr>
          <w:cantSplit/>
        </w:trPr>
        <w:tc>
          <w:tcPr>
            <w:tcW w:w="2864" w:type="dxa"/>
            <w:vMerge/>
            <w:tcBorders>
              <w:right w:val="single" w:sz="4" w:space="0" w:color="auto"/>
            </w:tcBorders>
          </w:tcPr>
          <w:p w14:paraId="3D4F1F6B" w14:textId="77777777" w:rsidR="00C42379" w:rsidRDefault="00C42379" w:rsidP="00E36EA4">
            <w:pPr>
              <w:keepNext/>
              <w:rPr>
                <w:b/>
                <w:szCs w:val="22"/>
              </w:rPr>
            </w:pPr>
          </w:p>
        </w:tc>
        <w:tc>
          <w:tcPr>
            <w:tcW w:w="2597" w:type="dxa"/>
            <w:vMerge/>
            <w:tcBorders>
              <w:left w:val="single" w:sz="4" w:space="0" w:color="auto"/>
              <w:bottom w:val="single" w:sz="4" w:space="0" w:color="auto"/>
              <w:right w:val="single" w:sz="4" w:space="0" w:color="auto"/>
            </w:tcBorders>
          </w:tcPr>
          <w:p w14:paraId="1F75275C" w14:textId="77777777" w:rsidR="00C42379" w:rsidRDefault="00C42379" w:rsidP="00001D4F">
            <w:pPr>
              <w:rPr>
                <w:b/>
                <w:szCs w:val="22"/>
              </w:rPr>
            </w:pPr>
          </w:p>
        </w:tc>
        <w:tc>
          <w:tcPr>
            <w:tcW w:w="1712" w:type="dxa"/>
            <w:vMerge/>
            <w:tcBorders>
              <w:left w:val="single" w:sz="4" w:space="0" w:color="auto"/>
              <w:right w:val="single" w:sz="4" w:space="0" w:color="auto"/>
            </w:tcBorders>
          </w:tcPr>
          <w:p w14:paraId="6C73C5F1" w14:textId="77777777" w:rsidR="00C42379" w:rsidRDefault="00C42379" w:rsidP="00001D4F">
            <w:pPr>
              <w:rPr>
                <w:b/>
                <w:szCs w:val="22"/>
              </w:rPr>
            </w:pPr>
          </w:p>
        </w:tc>
        <w:tc>
          <w:tcPr>
            <w:tcW w:w="954" w:type="dxa"/>
            <w:tcBorders>
              <w:left w:val="single" w:sz="4" w:space="0" w:color="auto"/>
              <w:right w:val="single" w:sz="4" w:space="0" w:color="auto"/>
            </w:tcBorders>
          </w:tcPr>
          <w:p w14:paraId="307DA05E" w14:textId="77777777" w:rsidR="00C42379" w:rsidRDefault="00C42379" w:rsidP="00E62B71">
            <w:pPr>
              <w:rPr>
                <w:b/>
                <w:szCs w:val="22"/>
              </w:rPr>
            </w:pPr>
            <w:r>
              <w:rPr>
                <w:b/>
                <w:szCs w:val="22"/>
              </w:rPr>
              <w:t>Öll stig</w:t>
            </w:r>
          </w:p>
        </w:tc>
        <w:tc>
          <w:tcPr>
            <w:tcW w:w="944" w:type="dxa"/>
            <w:tcBorders>
              <w:left w:val="single" w:sz="4" w:space="0" w:color="auto"/>
            </w:tcBorders>
          </w:tcPr>
          <w:p w14:paraId="5E7E0CB0" w14:textId="77777777" w:rsidR="00C42379" w:rsidRDefault="00C42379" w:rsidP="00E62B71">
            <w:pPr>
              <w:rPr>
                <w:b/>
                <w:szCs w:val="22"/>
              </w:rPr>
            </w:pPr>
            <w:r>
              <w:rPr>
                <w:b/>
                <w:szCs w:val="22"/>
              </w:rPr>
              <w:t>Stig 3</w:t>
            </w:r>
            <w:r>
              <w:rPr>
                <w:b/>
                <w:szCs w:val="22"/>
              </w:rPr>
              <w:noBreakHyphen/>
              <w:t>4</w:t>
            </w:r>
          </w:p>
        </w:tc>
      </w:tr>
      <w:tr w:rsidR="00E13E09" w14:paraId="5C75D3FA" w14:textId="77777777" w:rsidTr="00622917">
        <w:trPr>
          <w:cantSplit/>
        </w:trPr>
        <w:tc>
          <w:tcPr>
            <w:tcW w:w="2864" w:type="dxa"/>
            <w:vMerge w:val="restart"/>
            <w:tcBorders>
              <w:right w:val="single" w:sz="4" w:space="0" w:color="auto"/>
            </w:tcBorders>
          </w:tcPr>
          <w:p w14:paraId="0345B055" w14:textId="77777777" w:rsidR="00E13E09" w:rsidRDefault="00E13E09" w:rsidP="00E62B71">
            <w:pPr>
              <w:rPr>
                <w:b/>
                <w:szCs w:val="22"/>
              </w:rPr>
            </w:pPr>
            <w:r>
              <w:rPr>
                <w:b/>
                <w:szCs w:val="22"/>
              </w:rPr>
              <w:t>Sýkingar af völdum sýkla og sníkjudýra</w:t>
            </w:r>
          </w:p>
        </w:tc>
        <w:tc>
          <w:tcPr>
            <w:tcW w:w="2597" w:type="dxa"/>
            <w:tcBorders>
              <w:left w:val="single" w:sz="4" w:space="0" w:color="auto"/>
              <w:right w:val="single" w:sz="4" w:space="0" w:color="auto"/>
            </w:tcBorders>
          </w:tcPr>
          <w:p w14:paraId="238A6A9F" w14:textId="77777777" w:rsidR="00E13E09" w:rsidRDefault="00CA4443" w:rsidP="00E36EA4">
            <w:pPr>
              <w:rPr>
                <w:szCs w:val="22"/>
              </w:rPr>
            </w:pPr>
            <w:r>
              <w:rPr>
                <w:szCs w:val="22"/>
              </w:rPr>
              <w:t>Sýking í efri öndunarveg</w:t>
            </w:r>
            <w:r w:rsidR="008A3544">
              <w:rPr>
                <w:szCs w:val="22"/>
              </w:rPr>
              <w:t>i</w:t>
            </w:r>
            <w:r w:rsidR="00E13E09">
              <w:rPr>
                <w:szCs w:val="22"/>
                <w:vertAlign w:val="superscript"/>
              </w:rPr>
              <w:t>a</w:t>
            </w:r>
          </w:p>
        </w:tc>
        <w:tc>
          <w:tcPr>
            <w:tcW w:w="1712" w:type="dxa"/>
            <w:vMerge w:val="restart"/>
            <w:tcBorders>
              <w:left w:val="single" w:sz="4" w:space="0" w:color="auto"/>
              <w:right w:val="single" w:sz="4" w:space="0" w:color="auto"/>
            </w:tcBorders>
          </w:tcPr>
          <w:p w14:paraId="10292305" w14:textId="77777777" w:rsidR="00E13E09" w:rsidRDefault="00E13E09" w:rsidP="00E36EA4">
            <w:pPr>
              <w:rPr>
                <w:szCs w:val="22"/>
              </w:rPr>
            </w:pPr>
            <w:r>
              <w:rPr>
                <w:szCs w:val="22"/>
              </w:rPr>
              <w:t>Mjög algengar</w:t>
            </w:r>
          </w:p>
        </w:tc>
        <w:tc>
          <w:tcPr>
            <w:tcW w:w="954" w:type="dxa"/>
            <w:tcBorders>
              <w:left w:val="single" w:sz="4" w:space="0" w:color="auto"/>
              <w:right w:val="single" w:sz="4" w:space="0" w:color="auto"/>
            </w:tcBorders>
            <w:vAlign w:val="bottom"/>
          </w:tcPr>
          <w:p w14:paraId="1531255A" w14:textId="03CBC3D7" w:rsidR="00E13E09" w:rsidRDefault="00622917" w:rsidP="00E36EA4">
            <w:pPr>
              <w:keepNext/>
              <w:rPr>
                <w:szCs w:val="22"/>
              </w:rPr>
            </w:pPr>
            <w:r>
              <w:rPr>
                <w:szCs w:val="22"/>
              </w:rPr>
              <w:t>46</w:t>
            </w:r>
          </w:p>
        </w:tc>
        <w:tc>
          <w:tcPr>
            <w:tcW w:w="944" w:type="dxa"/>
            <w:tcBorders>
              <w:left w:val="single" w:sz="4" w:space="0" w:color="auto"/>
            </w:tcBorders>
            <w:vAlign w:val="bottom"/>
          </w:tcPr>
          <w:p w14:paraId="19729975" w14:textId="3B24BC70" w:rsidR="00E13E09" w:rsidRDefault="00622917" w:rsidP="00E36EA4">
            <w:pPr>
              <w:keepNext/>
              <w:rPr>
                <w:szCs w:val="22"/>
              </w:rPr>
            </w:pPr>
            <w:r>
              <w:rPr>
                <w:szCs w:val="22"/>
              </w:rPr>
              <w:t>4</w:t>
            </w:r>
          </w:p>
        </w:tc>
      </w:tr>
      <w:tr w:rsidR="00622917" w14:paraId="7D8670C7" w14:textId="77777777" w:rsidTr="00622917">
        <w:trPr>
          <w:cantSplit/>
        </w:trPr>
        <w:tc>
          <w:tcPr>
            <w:tcW w:w="2864" w:type="dxa"/>
            <w:vMerge/>
            <w:tcBorders>
              <w:right w:val="single" w:sz="4" w:space="0" w:color="auto"/>
            </w:tcBorders>
          </w:tcPr>
          <w:p w14:paraId="7BB9B83E" w14:textId="77777777" w:rsidR="00622917" w:rsidRDefault="00622917" w:rsidP="00E62B71">
            <w:pPr>
              <w:rPr>
                <w:b/>
                <w:szCs w:val="22"/>
              </w:rPr>
            </w:pPr>
          </w:p>
        </w:tc>
        <w:tc>
          <w:tcPr>
            <w:tcW w:w="2597" w:type="dxa"/>
            <w:tcBorders>
              <w:left w:val="single" w:sz="4" w:space="0" w:color="auto"/>
              <w:right w:val="single" w:sz="4" w:space="0" w:color="auto"/>
            </w:tcBorders>
          </w:tcPr>
          <w:p w14:paraId="1EDE18FD" w14:textId="6129FA96" w:rsidR="00622917" w:rsidRDefault="00622917" w:rsidP="00E36EA4">
            <w:pPr>
              <w:rPr>
                <w:szCs w:val="22"/>
              </w:rPr>
            </w:pPr>
            <w:r>
              <w:rPr>
                <w:szCs w:val="22"/>
              </w:rPr>
              <w:t>COVID-19</w:t>
            </w:r>
            <w:r>
              <w:rPr>
                <w:szCs w:val="22"/>
                <w:vertAlign w:val="superscript"/>
              </w:rPr>
              <w:t>a,d</w:t>
            </w:r>
          </w:p>
        </w:tc>
        <w:tc>
          <w:tcPr>
            <w:tcW w:w="1712" w:type="dxa"/>
            <w:vMerge/>
            <w:tcBorders>
              <w:left w:val="single" w:sz="4" w:space="0" w:color="auto"/>
              <w:right w:val="single" w:sz="4" w:space="0" w:color="auto"/>
            </w:tcBorders>
          </w:tcPr>
          <w:p w14:paraId="49715C21" w14:textId="77777777" w:rsidR="00622917" w:rsidRDefault="00622917" w:rsidP="00E36EA4">
            <w:pPr>
              <w:rPr>
                <w:szCs w:val="22"/>
              </w:rPr>
            </w:pPr>
          </w:p>
        </w:tc>
        <w:tc>
          <w:tcPr>
            <w:tcW w:w="954" w:type="dxa"/>
            <w:tcBorders>
              <w:left w:val="single" w:sz="4" w:space="0" w:color="auto"/>
              <w:right w:val="single" w:sz="4" w:space="0" w:color="auto"/>
            </w:tcBorders>
            <w:vAlign w:val="bottom"/>
          </w:tcPr>
          <w:p w14:paraId="1CE83D00" w14:textId="64F14375" w:rsidR="00622917" w:rsidDel="00622917" w:rsidRDefault="00B85CE9" w:rsidP="00E36EA4">
            <w:pPr>
              <w:keepNext/>
              <w:rPr>
                <w:szCs w:val="22"/>
              </w:rPr>
            </w:pPr>
            <w:r>
              <w:rPr>
                <w:szCs w:val="22"/>
              </w:rPr>
              <w:t>23</w:t>
            </w:r>
          </w:p>
        </w:tc>
        <w:tc>
          <w:tcPr>
            <w:tcW w:w="944" w:type="dxa"/>
            <w:tcBorders>
              <w:left w:val="single" w:sz="4" w:space="0" w:color="auto"/>
            </w:tcBorders>
            <w:vAlign w:val="bottom"/>
          </w:tcPr>
          <w:p w14:paraId="1478E8C4" w14:textId="16B5C5A2" w:rsidR="00622917" w:rsidDel="00622917" w:rsidRDefault="00B85CE9" w:rsidP="00E36EA4">
            <w:pPr>
              <w:keepNext/>
              <w:rPr>
                <w:szCs w:val="22"/>
              </w:rPr>
            </w:pPr>
            <w:r>
              <w:rPr>
                <w:szCs w:val="22"/>
              </w:rPr>
              <w:t>6</w:t>
            </w:r>
          </w:p>
        </w:tc>
      </w:tr>
      <w:tr w:rsidR="00622917" w14:paraId="3B0B05E4" w14:textId="77777777" w:rsidTr="00622917">
        <w:trPr>
          <w:cantSplit/>
        </w:trPr>
        <w:tc>
          <w:tcPr>
            <w:tcW w:w="2864" w:type="dxa"/>
            <w:vMerge/>
            <w:tcBorders>
              <w:right w:val="single" w:sz="4" w:space="0" w:color="auto"/>
            </w:tcBorders>
          </w:tcPr>
          <w:p w14:paraId="2592FC6F" w14:textId="77777777" w:rsidR="00622917" w:rsidRDefault="00622917" w:rsidP="00E62B71">
            <w:pPr>
              <w:rPr>
                <w:b/>
                <w:szCs w:val="22"/>
              </w:rPr>
            </w:pPr>
          </w:p>
        </w:tc>
        <w:tc>
          <w:tcPr>
            <w:tcW w:w="2597" w:type="dxa"/>
            <w:tcBorders>
              <w:left w:val="single" w:sz="4" w:space="0" w:color="auto"/>
              <w:right w:val="single" w:sz="4" w:space="0" w:color="auto"/>
            </w:tcBorders>
          </w:tcPr>
          <w:p w14:paraId="12EAE70C" w14:textId="56C48EB9" w:rsidR="00622917" w:rsidRDefault="00622917" w:rsidP="00E36EA4">
            <w:pPr>
              <w:rPr>
                <w:szCs w:val="22"/>
              </w:rPr>
            </w:pPr>
            <w:r>
              <w:rPr>
                <w:szCs w:val="22"/>
              </w:rPr>
              <w:t>Lungnabólga</w:t>
            </w:r>
            <w:r>
              <w:rPr>
                <w:szCs w:val="22"/>
                <w:vertAlign w:val="superscript"/>
              </w:rPr>
              <w:t>a</w:t>
            </w:r>
          </w:p>
        </w:tc>
        <w:tc>
          <w:tcPr>
            <w:tcW w:w="1712" w:type="dxa"/>
            <w:vMerge/>
            <w:tcBorders>
              <w:left w:val="single" w:sz="4" w:space="0" w:color="auto"/>
              <w:right w:val="single" w:sz="4" w:space="0" w:color="auto"/>
            </w:tcBorders>
          </w:tcPr>
          <w:p w14:paraId="58AE7E17" w14:textId="77777777" w:rsidR="00622917" w:rsidRDefault="00622917" w:rsidP="00E36EA4">
            <w:pPr>
              <w:rPr>
                <w:szCs w:val="22"/>
              </w:rPr>
            </w:pPr>
          </w:p>
        </w:tc>
        <w:tc>
          <w:tcPr>
            <w:tcW w:w="954" w:type="dxa"/>
            <w:tcBorders>
              <w:left w:val="single" w:sz="4" w:space="0" w:color="auto"/>
              <w:right w:val="single" w:sz="4" w:space="0" w:color="auto"/>
            </w:tcBorders>
            <w:vAlign w:val="bottom"/>
          </w:tcPr>
          <w:p w14:paraId="3928242E" w14:textId="27EF9DEA" w:rsidR="00622917" w:rsidDel="00622917" w:rsidRDefault="00622917" w:rsidP="00E36EA4">
            <w:pPr>
              <w:keepNext/>
              <w:rPr>
                <w:szCs w:val="22"/>
              </w:rPr>
            </w:pPr>
            <w:r>
              <w:rPr>
                <w:szCs w:val="22"/>
              </w:rPr>
              <w:t>19</w:t>
            </w:r>
          </w:p>
        </w:tc>
        <w:tc>
          <w:tcPr>
            <w:tcW w:w="944" w:type="dxa"/>
            <w:tcBorders>
              <w:left w:val="single" w:sz="4" w:space="0" w:color="auto"/>
            </w:tcBorders>
            <w:vAlign w:val="bottom"/>
          </w:tcPr>
          <w:p w14:paraId="5400BACC" w14:textId="4970AAE2" w:rsidR="00622917" w:rsidDel="00622917" w:rsidRDefault="00622917" w:rsidP="00E36EA4">
            <w:pPr>
              <w:keepNext/>
              <w:rPr>
                <w:szCs w:val="22"/>
              </w:rPr>
            </w:pPr>
            <w:r>
              <w:rPr>
                <w:szCs w:val="22"/>
              </w:rPr>
              <w:t>11</w:t>
            </w:r>
          </w:p>
        </w:tc>
      </w:tr>
      <w:tr w:rsidR="0009425F" w14:paraId="3EC566F0" w14:textId="77777777" w:rsidTr="00F6170A">
        <w:trPr>
          <w:cantSplit/>
          <w:trHeight w:val="80"/>
        </w:trPr>
        <w:tc>
          <w:tcPr>
            <w:tcW w:w="2864" w:type="dxa"/>
            <w:vMerge/>
            <w:tcBorders>
              <w:right w:val="single" w:sz="4" w:space="0" w:color="auto"/>
            </w:tcBorders>
          </w:tcPr>
          <w:p w14:paraId="2F51F9AF" w14:textId="77777777" w:rsidR="0009425F" w:rsidRDefault="0009425F" w:rsidP="00E36EA4">
            <w:pPr>
              <w:keepNext/>
              <w:rPr>
                <w:b/>
                <w:szCs w:val="22"/>
              </w:rPr>
            </w:pPr>
          </w:p>
        </w:tc>
        <w:tc>
          <w:tcPr>
            <w:tcW w:w="2597" w:type="dxa"/>
            <w:tcBorders>
              <w:left w:val="single" w:sz="4" w:space="0" w:color="auto"/>
              <w:right w:val="single" w:sz="4" w:space="0" w:color="auto"/>
            </w:tcBorders>
          </w:tcPr>
          <w:p w14:paraId="76E47C92" w14:textId="0446BFE3" w:rsidR="0009425F" w:rsidRDefault="0009425F" w:rsidP="0009425F">
            <w:pPr>
              <w:rPr>
                <w:szCs w:val="22"/>
              </w:rPr>
            </w:pPr>
            <w:r>
              <w:rPr>
                <w:szCs w:val="22"/>
              </w:rPr>
              <w:t>Berkjubólga</w:t>
            </w:r>
            <w:r w:rsidR="0079539A">
              <w:rPr>
                <w:szCs w:val="22"/>
                <w:vertAlign w:val="superscript"/>
              </w:rPr>
              <w:t>a</w:t>
            </w:r>
          </w:p>
        </w:tc>
        <w:tc>
          <w:tcPr>
            <w:tcW w:w="1712" w:type="dxa"/>
            <w:vMerge/>
            <w:tcBorders>
              <w:left w:val="single" w:sz="4" w:space="0" w:color="auto"/>
              <w:right w:val="single" w:sz="4" w:space="0" w:color="auto"/>
            </w:tcBorders>
          </w:tcPr>
          <w:p w14:paraId="368BF09D" w14:textId="77777777" w:rsidR="0009425F" w:rsidRDefault="0009425F" w:rsidP="00E36EA4">
            <w:pPr>
              <w:rPr>
                <w:szCs w:val="22"/>
              </w:rPr>
            </w:pPr>
          </w:p>
        </w:tc>
        <w:tc>
          <w:tcPr>
            <w:tcW w:w="954" w:type="dxa"/>
            <w:tcBorders>
              <w:left w:val="single" w:sz="4" w:space="0" w:color="auto"/>
              <w:right w:val="single" w:sz="4" w:space="0" w:color="auto"/>
            </w:tcBorders>
            <w:vAlign w:val="bottom"/>
          </w:tcPr>
          <w:p w14:paraId="319A8F60" w14:textId="02CE169F" w:rsidR="0009425F" w:rsidRDefault="0009425F" w:rsidP="0009425F">
            <w:pPr>
              <w:keepNext/>
              <w:rPr>
                <w:szCs w:val="22"/>
              </w:rPr>
            </w:pPr>
            <w:r>
              <w:rPr>
                <w:szCs w:val="22"/>
              </w:rPr>
              <w:t>17</w:t>
            </w:r>
          </w:p>
        </w:tc>
        <w:tc>
          <w:tcPr>
            <w:tcW w:w="944" w:type="dxa"/>
            <w:tcBorders>
              <w:left w:val="single" w:sz="4" w:space="0" w:color="auto"/>
            </w:tcBorders>
            <w:vAlign w:val="bottom"/>
          </w:tcPr>
          <w:p w14:paraId="117B35A3" w14:textId="287ABAF0" w:rsidR="0009425F" w:rsidRDefault="0009425F" w:rsidP="0009425F">
            <w:pPr>
              <w:keepNext/>
              <w:rPr>
                <w:szCs w:val="22"/>
              </w:rPr>
            </w:pPr>
            <w:r>
              <w:rPr>
                <w:szCs w:val="22"/>
              </w:rPr>
              <w:t>2</w:t>
            </w:r>
          </w:p>
        </w:tc>
      </w:tr>
      <w:tr w:rsidR="00B57971" w14:paraId="16E41176" w14:textId="77777777" w:rsidTr="00622917">
        <w:trPr>
          <w:cantSplit/>
        </w:trPr>
        <w:tc>
          <w:tcPr>
            <w:tcW w:w="2864" w:type="dxa"/>
            <w:vMerge/>
            <w:tcBorders>
              <w:right w:val="single" w:sz="4" w:space="0" w:color="auto"/>
            </w:tcBorders>
          </w:tcPr>
          <w:p w14:paraId="0F568270" w14:textId="77777777" w:rsidR="00B57971" w:rsidRDefault="00B57971" w:rsidP="00E36EA4">
            <w:pPr>
              <w:rPr>
                <w:b/>
                <w:szCs w:val="22"/>
              </w:rPr>
            </w:pPr>
          </w:p>
        </w:tc>
        <w:tc>
          <w:tcPr>
            <w:tcW w:w="2597" w:type="dxa"/>
            <w:tcBorders>
              <w:left w:val="single" w:sz="4" w:space="0" w:color="auto"/>
              <w:right w:val="single" w:sz="4" w:space="0" w:color="auto"/>
            </w:tcBorders>
          </w:tcPr>
          <w:p w14:paraId="04D6B2CC" w14:textId="77777777" w:rsidR="00B57971" w:rsidRDefault="00B57971" w:rsidP="00E36EA4">
            <w:pPr>
              <w:rPr>
                <w:szCs w:val="22"/>
              </w:rPr>
            </w:pPr>
            <w:r>
              <w:rPr>
                <w:szCs w:val="22"/>
              </w:rPr>
              <w:t>Þvagfærasýking</w:t>
            </w:r>
          </w:p>
        </w:tc>
        <w:tc>
          <w:tcPr>
            <w:tcW w:w="1712" w:type="dxa"/>
            <w:vMerge w:val="restart"/>
            <w:tcBorders>
              <w:left w:val="single" w:sz="4" w:space="0" w:color="auto"/>
              <w:right w:val="single" w:sz="4" w:space="0" w:color="auto"/>
            </w:tcBorders>
          </w:tcPr>
          <w:p w14:paraId="3B95E0C0" w14:textId="77777777" w:rsidR="00B57971" w:rsidRDefault="00B57971" w:rsidP="00E36EA4">
            <w:pPr>
              <w:rPr>
                <w:szCs w:val="22"/>
              </w:rPr>
            </w:pPr>
            <w:r>
              <w:rPr>
                <w:szCs w:val="22"/>
              </w:rPr>
              <w:t>Algengar</w:t>
            </w:r>
          </w:p>
        </w:tc>
        <w:tc>
          <w:tcPr>
            <w:tcW w:w="954" w:type="dxa"/>
            <w:tcBorders>
              <w:left w:val="single" w:sz="4" w:space="0" w:color="auto"/>
              <w:right w:val="single" w:sz="4" w:space="0" w:color="auto"/>
            </w:tcBorders>
            <w:vAlign w:val="bottom"/>
          </w:tcPr>
          <w:p w14:paraId="7FDBF8C4" w14:textId="77777777" w:rsidR="00B57971" w:rsidRDefault="00B57971" w:rsidP="00E36EA4">
            <w:pPr>
              <w:keepNext/>
              <w:rPr>
                <w:szCs w:val="22"/>
              </w:rPr>
            </w:pPr>
            <w:r>
              <w:rPr>
                <w:szCs w:val="22"/>
              </w:rPr>
              <w:t>8</w:t>
            </w:r>
          </w:p>
        </w:tc>
        <w:tc>
          <w:tcPr>
            <w:tcW w:w="944" w:type="dxa"/>
            <w:tcBorders>
              <w:left w:val="single" w:sz="4" w:space="0" w:color="auto"/>
            </w:tcBorders>
            <w:vAlign w:val="bottom"/>
          </w:tcPr>
          <w:p w14:paraId="34E3814C" w14:textId="77777777" w:rsidR="00B57971" w:rsidRDefault="00B57971" w:rsidP="00E36EA4">
            <w:pPr>
              <w:keepNext/>
              <w:rPr>
                <w:szCs w:val="22"/>
              </w:rPr>
            </w:pPr>
            <w:r>
              <w:rPr>
                <w:szCs w:val="22"/>
              </w:rPr>
              <w:t>1</w:t>
            </w:r>
          </w:p>
        </w:tc>
      </w:tr>
      <w:tr w:rsidR="0009425F" w14:paraId="6FC3E21C" w14:textId="77777777" w:rsidTr="00F6170A">
        <w:trPr>
          <w:cantSplit/>
          <w:trHeight w:val="275"/>
        </w:trPr>
        <w:tc>
          <w:tcPr>
            <w:tcW w:w="2864" w:type="dxa"/>
            <w:vMerge/>
            <w:tcBorders>
              <w:right w:val="single" w:sz="4" w:space="0" w:color="auto"/>
            </w:tcBorders>
          </w:tcPr>
          <w:p w14:paraId="467E8EF8" w14:textId="77777777" w:rsidR="0009425F" w:rsidRDefault="0009425F" w:rsidP="00E36EA4">
            <w:pPr>
              <w:rPr>
                <w:b/>
                <w:szCs w:val="22"/>
              </w:rPr>
            </w:pPr>
          </w:p>
        </w:tc>
        <w:tc>
          <w:tcPr>
            <w:tcW w:w="2597" w:type="dxa"/>
            <w:tcBorders>
              <w:left w:val="single" w:sz="4" w:space="0" w:color="auto"/>
              <w:right w:val="single" w:sz="4" w:space="0" w:color="auto"/>
            </w:tcBorders>
          </w:tcPr>
          <w:p w14:paraId="003F954B" w14:textId="59D23A4B" w:rsidR="0009425F" w:rsidRDefault="0009425F" w:rsidP="0009425F">
            <w:pPr>
              <w:rPr>
                <w:szCs w:val="22"/>
              </w:rPr>
            </w:pPr>
            <w:r>
              <w:rPr>
                <w:szCs w:val="22"/>
              </w:rPr>
              <w:t>Sýklasótt</w:t>
            </w:r>
            <w:r>
              <w:rPr>
                <w:szCs w:val="22"/>
                <w:vertAlign w:val="superscript"/>
              </w:rPr>
              <w:t>a</w:t>
            </w:r>
          </w:p>
        </w:tc>
        <w:tc>
          <w:tcPr>
            <w:tcW w:w="1712" w:type="dxa"/>
            <w:vMerge/>
            <w:tcBorders>
              <w:left w:val="single" w:sz="4" w:space="0" w:color="auto"/>
              <w:right w:val="single" w:sz="4" w:space="0" w:color="auto"/>
            </w:tcBorders>
            <w:vAlign w:val="bottom"/>
          </w:tcPr>
          <w:p w14:paraId="224EFF84" w14:textId="77777777" w:rsidR="0009425F" w:rsidRDefault="0009425F" w:rsidP="00E36EA4">
            <w:pPr>
              <w:rPr>
                <w:szCs w:val="22"/>
              </w:rPr>
            </w:pPr>
          </w:p>
        </w:tc>
        <w:tc>
          <w:tcPr>
            <w:tcW w:w="954" w:type="dxa"/>
            <w:tcBorders>
              <w:left w:val="single" w:sz="4" w:space="0" w:color="auto"/>
              <w:right w:val="single" w:sz="4" w:space="0" w:color="auto"/>
            </w:tcBorders>
            <w:vAlign w:val="bottom"/>
          </w:tcPr>
          <w:p w14:paraId="4BAD374E" w14:textId="2B076E22" w:rsidR="0009425F" w:rsidRDefault="0009425F" w:rsidP="0009425F">
            <w:pPr>
              <w:keepNext/>
              <w:rPr>
                <w:szCs w:val="22"/>
              </w:rPr>
            </w:pPr>
            <w:r>
              <w:rPr>
                <w:szCs w:val="22"/>
              </w:rPr>
              <w:t>4</w:t>
            </w:r>
          </w:p>
        </w:tc>
        <w:tc>
          <w:tcPr>
            <w:tcW w:w="944" w:type="dxa"/>
            <w:tcBorders>
              <w:left w:val="single" w:sz="4" w:space="0" w:color="auto"/>
            </w:tcBorders>
            <w:vAlign w:val="bottom"/>
          </w:tcPr>
          <w:p w14:paraId="4F2F9715" w14:textId="7885C8D5" w:rsidR="0009425F" w:rsidRDefault="0009425F" w:rsidP="0009425F">
            <w:pPr>
              <w:keepNext/>
              <w:rPr>
                <w:szCs w:val="22"/>
              </w:rPr>
            </w:pPr>
            <w:r>
              <w:rPr>
                <w:szCs w:val="22"/>
              </w:rPr>
              <w:t>4</w:t>
            </w:r>
          </w:p>
        </w:tc>
      </w:tr>
      <w:tr w:rsidR="0009425F" w14:paraId="571ECD5E" w14:textId="77777777" w:rsidTr="00F6170A">
        <w:trPr>
          <w:cantSplit/>
          <w:trHeight w:val="183"/>
        </w:trPr>
        <w:tc>
          <w:tcPr>
            <w:tcW w:w="2864" w:type="dxa"/>
            <w:vMerge/>
            <w:tcBorders>
              <w:right w:val="single" w:sz="4" w:space="0" w:color="auto"/>
            </w:tcBorders>
          </w:tcPr>
          <w:p w14:paraId="5843A7E3" w14:textId="77777777" w:rsidR="0009425F" w:rsidRDefault="0009425F" w:rsidP="00E36EA4">
            <w:pPr>
              <w:rPr>
                <w:b/>
                <w:szCs w:val="22"/>
              </w:rPr>
            </w:pPr>
          </w:p>
        </w:tc>
        <w:tc>
          <w:tcPr>
            <w:tcW w:w="2597" w:type="dxa"/>
            <w:tcBorders>
              <w:left w:val="single" w:sz="4" w:space="0" w:color="auto"/>
              <w:right w:val="single" w:sz="4" w:space="0" w:color="auto"/>
            </w:tcBorders>
          </w:tcPr>
          <w:p w14:paraId="368C87E2" w14:textId="559B4F9D" w:rsidR="0009425F" w:rsidRDefault="0009425F" w:rsidP="0009425F">
            <w:pPr>
              <w:rPr>
                <w:szCs w:val="22"/>
              </w:rPr>
            </w:pPr>
            <w:r>
              <w:rPr>
                <w:szCs w:val="22"/>
              </w:rPr>
              <w:t>Stórfrumuveirusýking</w:t>
            </w:r>
            <w:r>
              <w:rPr>
                <w:szCs w:val="22"/>
                <w:vertAlign w:val="superscript"/>
              </w:rPr>
              <w:t>a</w:t>
            </w:r>
          </w:p>
        </w:tc>
        <w:tc>
          <w:tcPr>
            <w:tcW w:w="1712" w:type="dxa"/>
            <w:vMerge/>
            <w:tcBorders>
              <w:left w:val="single" w:sz="4" w:space="0" w:color="auto"/>
              <w:right w:val="single" w:sz="4" w:space="0" w:color="auto"/>
            </w:tcBorders>
            <w:vAlign w:val="bottom"/>
          </w:tcPr>
          <w:p w14:paraId="4845A977" w14:textId="77777777" w:rsidR="0009425F" w:rsidRDefault="0009425F" w:rsidP="00E36EA4">
            <w:pPr>
              <w:rPr>
                <w:szCs w:val="22"/>
              </w:rPr>
            </w:pPr>
          </w:p>
        </w:tc>
        <w:tc>
          <w:tcPr>
            <w:tcW w:w="954" w:type="dxa"/>
            <w:tcBorders>
              <w:left w:val="single" w:sz="4" w:space="0" w:color="auto"/>
              <w:right w:val="single" w:sz="4" w:space="0" w:color="auto"/>
            </w:tcBorders>
            <w:vAlign w:val="bottom"/>
          </w:tcPr>
          <w:p w14:paraId="33831532" w14:textId="2DD27698" w:rsidR="0009425F" w:rsidRDefault="0009425F" w:rsidP="0009425F">
            <w:pPr>
              <w:keepNext/>
              <w:rPr>
                <w:szCs w:val="22"/>
              </w:rPr>
            </w:pPr>
            <w:r>
              <w:rPr>
                <w:szCs w:val="22"/>
              </w:rPr>
              <w:t>1</w:t>
            </w:r>
          </w:p>
        </w:tc>
        <w:tc>
          <w:tcPr>
            <w:tcW w:w="944" w:type="dxa"/>
            <w:tcBorders>
              <w:left w:val="single" w:sz="4" w:space="0" w:color="auto"/>
            </w:tcBorders>
            <w:vAlign w:val="bottom"/>
          </w:tcPr>
          <w:p w14:paraId="46D0E645" w14:textId="22DC3B4F" w:rsidR="0009425F" w:rsidRDefault="0009425F" w:rsidP="0009425F">
            <w:pPr>
              <w:keepNext/>
              <w:rPr>
                <w:szCs w:val="22"/>
              </w:rPr>
            </w:pPr>
            <w:r>
              <w:rPr>
                <w:szCs w:val="22"/>
              </w:rPr>
              <w:t>&lt; 1</w:t>
            </w:r>
            <w:r w:rsidRPr="00267E69">
              <w:rPr>
                <w:szCs w:val="22"/>
                <w:rPrChange w:id="13" w:author="Nordics REG LOC JS" w:date="2025-09-15T08:47:00Z" w16du:dateUtc="2025-09-15T06:47:00Z">
                  <w:rPr>
                    <w:szCs w:val="22"/>
                    <w:vertAlign w:val="superscript"/>
                  </w:rPr>
                </w:rPrChange>
              </w:rPr>
              <w:t>*</w:t>
            </w:r>
          </w:p>
        </w:tc>
      </w:tr>
      <w:tr w:rsidR="00E13E09" w14:paraId="5F3F8F91" w14:textId="77777777" w:rsidTr="00622917">
        <w:trPr>
          <w:cantSplit/>
        </w:trPr>
        <w:tc>
          <w:tcPr>
            <w:tcW w:w="2864" w:type="dxa"/>
            <w:vMerge/>
            <w:tcBorders>
              <w:right w:val="single" w:sz="4" w:space="0" w:color="auto"/>
            </w:tcBorders>
          </w:tcPr>
          <w:p w14:paraId="2F30CC99" w14:textId="77777777" w:rsidR="00E13E09" w:rsidRDefault="00E13E09" w:rsidP="00E36EA4">
            <w:pPr>
              <w:rPr>
                <w:b/>
                <w:szCs w:val="22"/>
              </w:rPr>
            </w:pPr>
          </w:p>
        </w:tc>
        <w:tc>
          <w:tcPr>
            <w:tcW w:w="2597" w:type="dxa"/>
            <w:tcBorders>
              <w:left w:val="single" w:sz="4" w:space="0" w:color="auto"/>
              <w:right w:val="single" w:sz="4" w:space="0" w:color="auto"/>
            </w:tcBorders>
          </w:tcPr>
          <w:p w14:paraId="7E25D34F" w14:textId="77777777" w:rsidR="00E13E09" w:rsidRDefault="00E13E09" w:rsidP="00E36EA4">
            <w:pPr>
              <w:rPr>
                <w:szCs w:val="22"/>
              </w:rPr>
            </w:pPr>
            <w:r>
              <w:rPr>
                <w:szCs w:val="22"/>
              </w:rPr>
              <w:t>Endurvirkjun lifrarbólguveiru</w:t>
            </w:r>
            <w:r w:rsidR="00163EA2">
              <w:rPr>
                <w:szCs w:val="22"/>
              </w:rPr>
              <w:t> </w:t>
            </w:r>
            <w:r>
              <w:rPr>
                <w:szCs w:val="22"/>
              </w:rPr>
              <w:t>B</w:t>
            </w:r>
            <w:r>
              <w:rPr>
                <w:szCs w:val="22"/>
                <w:vertAlign w:val="superscript"/>
              </w:rPr>
              <w:t>b</w:t>
            </w:r>
          </w:p>
        </w:tc>
        <w:tc>
          <w:tcPr>
            <w:tcW w:w="1712" w:type="dxa"/>
            <w:tcBorders>
              <w:left w:val="single" w:sz="4" w:space="0" w:color="auto"/>
              <w:right w:val="single" w:sz="4" w:space="0" w:color="auto"/>
            </w:tcBorders>
          </w:tcPr>
          <w:p w14:paraId="0C288AB8" w14:textId="77777777" w:rsidR="00E13E09" w:rsidRDefault="00E13E09" w:rsidP="00E36EA4">
            <w:pPr>
              <w:rPr>
                <w:szCs w:val="22"/>
              </w:rPr>
            </w:pPr>
            <w:r>
              <w:rPr>
                <w:szCs w:val="22"/>
              </w:rPr>
              <w:t>Sjaldgæfar</w:t>
            </w:r>
          </w:p>
        </w:tc>
        <w:tc>
          <w:tcPr>
            <w:tcW w:w="954" w:type="dxa"/>
            <w:tcBorders>
              <w:left w:val="single" w:sz="4" w:space="0" w:color="auto"/>
              <w:right w:val="single" w:sz="4" w:space="0" w:color="auto"/>
            </w:tcBorders>
          </w:tcPr>
          <w:p w14:paraId="0A5E62A1" w14:textId="77777777" w:rsidR="00E13E09" w:rsidRDefault="00E13E09" w:rsidP="00E36EA4">
            <w:pPr>
              <w:keepNext/>
              <w:rPr>
                <w:szCs w:val="22"/>
              </w:rPr>
            </w:pPr>
            <w:r>
              <w:rPr>
                <w:szCs w:val="22"/>
              </w:rPr>
              <w:t>-</w:t>
            </w:r>
          </w:p>
        </w:tc>
        <w:tc>
          <w:tcPr>
            <w:tcW w:w="944" w:type="dxa"/>
            <w:tcBorders>
              <w:left w:val="single" w:sz="4" w:space="0" w:color="auto"/>
            </w:tcBorders>
          </w:tcPr>
          <w:p w14:paraId="61FA6D4A" w14:textId="77777777" w:rsidR="00E13E09" w:rsidRDefault="00E13E09" w:rsidP="00E36EA4">
            <w:pPr>
              <w:keepNext/>
              <w:rPr>
                <w:szCs w:val="22"/>
              </w:rPr>
            </w:pPr>
            <w:r>
              <w:rPr>
                <w:szCs w:val="22"/>
              </w:rPr>
              <w:t>-</w:t>
            </w:r>
          </w:p>
        </w:tc>
      </w:tr>
      <w:tr w:rsidR="00E13E09" w14:paraId="6EEA2B23" w14:textId="77777777" w:rsidTr="00622917">
        <w:trPr>
          <w:cantSplit/>
        </w:trPr>
        <w:tc>
          <w:tcPr>
            <w:tcW w:w="2864" w:type="dxa"/>
            <w:vMerge w:val="restart"/>
            <w:tcBorders>
              <w:right w:val="single" w:sz="4" w:space="0" w:color="auto"/>
            </w:tcBorders>
          </w:tcPr>
          <w:p w14:paraId="247385CB" w14:textId="77777777" w:rsidR="00E13E09" w:rsidRDefault="00E13E09" w:rsidP="00E36EA4">
            <w:pPr>
              <w:rPr>
                <w:b/>
                <w:szCs w:val="22"/>
              </w:rPr>
            </w:pPr>
            <w:r>
              <w:rPr>
                <w:b/>
                <w:szCs w:val="22"/>
              </w:rPr>
              <w:t>Blóð og eitlar</w:t>
            </w:r>
          </w:p>
        </w:tc>
        <w:tc>
          <w:tcPr>
            <w:tcW w:w="2597" w:type="dxa"/>
            <w:tcBorders>
              <w:left w:val="single" w:sz="4" w:space="0" w:color="auto"/>
              <w:right w:val="single" w:sz="4" w:space="0" w:color="auto"/>
            </w:tcBorders>
          </w:tcPr>
          <w:p w14:paraId="7EE08799" w14:textId="77777777" w:rsidR="00E13E09" w:rsidRDefault="00E13E09" w:rsidP="00E36EA4">
            <w:pPr>
              <w:rPr>
                <w:szCs w:val="22"/>
              </w:rPr>
            </w:pPr>
            <w:r>
              <w:rPr>
                <w:szCs w:val="22"/>
              </w:rPr>
              <w:t>Daufkyrningafæð</w:t>
            </w:r>
            <w:r>
              <w:rPr>
                <w:szCs w:val="22"/>
                <w:vertAlign w:val="superscript"/>
              </w:rPr>
              <w:t>a</w:t>
            </w:r>
          </w:p>
        </w:tc>
        <w:tc>
          <w:tcPr>
            <w:tcW w:w="1712" w:type="dxa"/>
            <w:vMerge w:val="restart"/>
            <w:tcBorders>
              <w:left w:val="single" w:sz="4" w:space="0" w:color="auto"/>
              <w:right w:val="single" w:sz="4" w:space="0" w:color="auto"/>
            </w:tcBorders>
          </w:tcPr>
          <w:p w14:paraId="06BEE408" w14:textId="77777777" w:rsidR="00E13E09" w:rsidRDefault="00E13E09" w:rsidP="00E36EA4">
            <w:pPr>
              <w:rPr>
                <w:szCs w:val="22"/>
              </w:rPr>
            </w:pPr>
            <w:r>
              <w:rPr>
                <w:szCs w:val="22"/>
              </w:rPr>
              <w:t>Mjög algengar</w:t>
            </w:r>
          </w:p>
        </w:tc>
        <w:tc>
          <w:tcPr>
            <w:tcW w:w="954" w:type="dxa"/>
            <w:tcBorders>
              <w:left w:val="single" w:sz="4" w:space="0" w:color="auto"/>
              <w:right w:val="single" w:sz="4" w:space="0" w:color="auto"/>
            </w:tcBorders>
            <w:vAlign w:val="bottom"/>
          </w:tcPr>
          <w:p w14:paraId="643ECCAA" w14:textId="77777777" w:rsidR="00E13E09" w:rsidRDefault="00CC5CC4" w:rsidP="00E36EA4">
            <w:pPr>
              <w:keepNext/>
              <w:rPr>
                <w:szCs w:val="22"/>
              </w:rPr>
            </w:pPr>
            <w:r>
              <w:rPr>
                <w:szCs w:val="22"/>
              </w:rPr>
              <w:t>44</w:t>
            </w:r>
          </w:p>
        </w:tc>
        <w:tc>
          <w:tcPr>
            <w:tcW w:w="944" w:type="dxa"/>
            <w:tcBorders>
              <w:left w:val="single" w:sz="4" w:space="0" w:color="auto"/>
            </w:tcBorders>
            <w:vAlign w:val="bottom"/>
          </w:tcPr>
          <w:p w14:paraId="583E73B7" w14:textId="77777777" w:rsidR="00E13E09" w:rsidRDefault="00E13E09" w:rsidP="00E36EA4">
            <w:pPr>
              <w:keepNext/>
              <w:rPr>
                <w:szCs w:val="22"/>
              </w:rPr>
            </w:pPr>
            <w:r>
              <w:rPr>
                <w:szCs w:val="22"/>
              </w:rPr>
              <w:t>39</w:t>
            </w:r>
          </w:p>
        </w:tc>
      </w:tr>
      <w:tr w:rsidR="00E13E09" w14:paraId="495DB2BA" w14:textId="77777777" w:rsidTr="00622917">
        <w:trPr>
          <w:cantSplit/>
        </w:trPr>
        <w:tc>
          <w:tcPr>
            <w:tcW w:w="2864" w:type="dxa"/>
            <w:vMerge/>
            <w:tcBorders>
              <w:right w:val="single" w:sz="4" w:space="0" w:color="auto"/>
            </w:tcBorders>
          </w:tcPr>
          <w:p w14:paraId="2885E0FE" w14:textId="77777777" w:rsidR="00E13E09" w:rsidRDefault="00E13E09" w:rsidP="00E36EA4">
            <w:pPr>
              <w:rPr>
                <w:b/>
                <w:szCs w:val="22"/>
              </w:rPr>
            </w:pPr>
          </w:p>
        </w:tc>
        <w:tc>
          <w:tcPr>
            <w:tcW w:w="2597" w:type="dxa"/>
            <w:tcBorders>
              <w:left w:val="single" w:sz="4" w:space="0" w:color="auto"/>
              <w:right w:val="single" w:sz="4" w:space="0" w:color="auto"/>
            </w:tcBorders>
          </w:tcPr>
          <w:p w14:paraId="33152CBE" w14:textId="77777777" w:rsidR="00E13E09" w:rsidRDefault="00E13E09" w:rsidP="00E36EA4">
            <w:pPr>
              <w:rPr>
                <w:szCs w:val="22"/>
              </w:rPr>
            </w:pPr>
            <w:r>
              <w:rPr>
                <w:szCs w:val="22"/>
              </w:rPr>
              <w:t>Blóðflagnafæð</w:t>
            </w:r>
            <w:r>
              <w:rPr>
                <w:szCs w:val="22"/>
                <w:vertAlign w:val="superscript"/>
              </w:rPr>
              <w:t>a</w:t>
            </w:r>
          </w:p>
        </w:tc>
        <w:tc>
          <w:tcPr>
            <w:tcW w:w="1712" w:type="dxa"/>
            <w:vMerge/>
            <w:tcBorders>
              <w:left w:val="single" w:sz="4" w:space="0" w:color="auto"/>
              <w:right w:val="single" w:sz="4" w:space="0" w:color="auto"/>
            </w:tcBorders>
          </w:tcPr>
          <w:p w14:paraId="4E623EE7" w14:textId="77777777" w:rsidR="00E13E09" w:rsidRDefault="00E13E09" w:rsidP="00E36EA4">
            <w:pPr>
              <w:rPr>
                <w:szCs w:val="22"/>
              </w:rPr>
            </w:pPr>
          </w:p>
        </w:tc>
        <w:tc>
          <w:tcPr>
            <w:tcW w:w="954" w:type="dxa"/>
            <w:tcBorders>
              <w:left w:val="single" w:sz="4" w:space="0" w:color="auto"/>
              <w:right w:val="single" w:sz="4" w:space="0" w:color="auto"/>
            </w:tcBorders>
            <w:vAlign w:val="bottom"/>
          </w:tcPr>
          <w:p w14:paraId="2A140181" w14:textId="77777777" w:rsidR="00E13E09" w:rsidRDefault="00E13E09" w:rsidP="00E36EA4">
            <w:pPr>
              <w:keepNext/>
              <w:rPr>
                <w:szCs w:val="22"/>
              </w:rPr>
            </w:pPr>
            <w:r>
              <w:rPr>
                <w:szCs w:val="22"/>
              </w:rPr>
              <w:t>31</w:t>
            </w:r>
          </w:p>
        </w:tc>
        <w:tc>
          <w:tcPr>
            <w:tcW w:w="944" w:type="dxa"/>
            <w:tcBorders>
              <w:left w:val="single" w:sz="4" w:space="0" w:color="auto"/>
            </w:tcBorders>
            <w:vAlign w:val="bottom"/>
          </w:tcPr>
          <w:p w14:paraId="5C8A86AE" w14:textId="77777777" w:rsidR="00E13E09" w:rsidRDefault="00E13E09" w:rsidP="00E36EA4">
            <w:pPr>
              <w:keepNext/>
              <w:rPr>
                <w:szCs w:val="22"/>
              </w:rPr>
            </w:pPr>
            <w:r>
              <w:rPr>
                <w:szCs w:val="22"/>
              </w:rPr>
              <w:t>19</w:t>
            </w:r>
          </w:p>
        </w:tc>
      </w:tr>
      <w:tr w:rsidR="00E13E09" w14:paraId="3B4FED79" w14:textId="77777777" w:rsidTr="00622917">
        <w:trPr>
          <w:cantSplit/>
        </w:trPr>
        <w:tc>
          <w:tcPr>
            <w:tcW w:w="2864" w:type="dxa"/>
            <w:vMerge/>
            <w:tcBorders>
              <w:right w:val="single" w:sz="4" w:space="0" w:color="auto"/>
            </w:tcBorders>
          </w:tcPr>
          <w:p w14:paraId="2A9E6A87" w14:textId="77777777" w:rsidR="00E13E09" w:rsidRDefault="00E13E09" w:rsidP="00E36EA4">
            <w:pPr>
              <w:rPr>
                <w:b/>
                <w:szCs w:val="22"/>
              </w:rPr>
            </w:pPr>
          </w:p>
        </w:tc>
        <w:tc>
          <w:tcPr>
            <w:tcW w:w="2597" w:type="dxa"/>
            <w:tcBorders>
              <w:left w:val="single" w:sz="4" w:space="0" w:color="auto"/>
              <w:right w:val="single" w:sz="4" w:space="0" w:color="auto"/>
            </w:tcBorders>
          </w:tcPr>
          <w:p w14:paraId="1A699888" w14:textId="77777777" w:rsidR="00E13E09" w:rsidRDefault="00E13E09" w:rsidP="00E36EA4">
            <w:pPr>
              <w:rPr>
                <w:szCs w:val="22"/>
              </w:rPr>
            </w:pPr>
            <w:r>
              <w:rPr>
                <w:szCs w:val="22"/>
              </w:rPr>
              <w:t>Blóðleysi</w:t>
            </w:r>
            <w:r>
              <w:rPr>
                <w:szCs w:val="22"/>
                <w:vertAlign w:val="superscript"/>
              </w:rPr>
              <w:t>a</w:t>
            </w:r>
          </w:p>
        </w:tc>
        <w:tc>
          <w:tcPr>
            <w:tcW w:w="1712" w:type="dxa"/>
            <w:vMerge/>
            <w:tcBorders>
              <w:left w:val="single" w:sz="4" w:space="0" w:color="auto"/>
              <w:right w:val="single" w:sz="4" w:space="0" w:color="auto"/>
            </w:tcBorders>
          </w:tcPr>
          <w:p w14:paraId="600D6AED" w14:textId="77777777" w:rsidR="00E13E09" w:rsidRDefault="00E13E09" w:rsidP="00E36EA4">
            <w:pPr>
              <w:rPr>
                <w:szCs w:val="22"/>
              </w:rPr>
            </w:pPr>
          </w:p>
        </w:tc>
        <w:tc>
          <w:tcPr>
            <w:tcW w:w="954" w:type="dxa"/>
            <w:tcBorders>
              <w:left w:val="single" w:sz="4" w:space="0" w:color="auto"/>
              <w:right w:val="single" w:sz="4" w:space="0" w:color="auto"/>
            </w:tcBorders>
            <w:vAlign w:val="bottom"/>
          </w:tcPr>
          <w:p w14:paraId="7DCBF7E9" w14:textId="77777777" w:rsidR="00E13E09" w:rsidRDefault="00E13E09" w:rsidP="00E36EA4">
            <w:pPr>
              <w:keepNext/>
              <w:rPr>
                <w:szCs w:val="22"/>
              </w:rPr>
            </w:pPr>
            <w:r>
              <w:rPr>
                <w:szCs w:val="22"/>
              </w:rPr>
              <w:t>27</w:t>
            </w:r>
          </w:p>
        </w:tc>
        <w:tc>
          <w:tcPr>
            <w:tcW w:w="944" w:type="dxa"/>
            <w:tcBorders>
              <w:left w:val="single" w:sz="4" w:space="0" w:color="auto"/>
            </w:tcBorders>
            <w:vAlign w:val="bottom"/>
          </w:tcPr>
          <w:p w14:paraId="14F2A27A" w14:textId="77777777" w:rsidR="00E13E09" w:rsidRDefault="00E13E09" w:rsidP="00E36EA4">
            <w:pPr>
              <w:keepNext/>
              <w:rPr>
                <w:szCs w:val="22"/>
              </w:rPr>
            </w:pPr>
            <w:r>
              <w:rPr>
                <w:szCs w:val="22"/>
              </w:rPr>
              <w:t>12</w:t>
            </w:r>
          </w:p>
        </w:tc>
      </w:tr>
      <w:tr w:rsidR="00E13E09" w14:paraId="64EDD9F9" w14:textId="77777777" w:rsidTr="00622917">
        <w:trPr>
          <w:cantSplit/>
        </w:trPr>
        <w:tc>
          <w:tcPr>
            <w:tcW w:w="2864" w:type="dxa"/>
            <w:vMerge/>
            <w:tcBorders>
              <w:right w:val="single" w:sz="4" w:space="0" w:color="auto"/>
            </w:tcBorders>
          </w:tcPr>
          <w:p w14:paraId="04561BEB" w14:textId="77777777" w:rsidR="00E13E09" w:rsidRDefault="00E13E09" w:rsidP="00E36EA4">
            <w:pPr>
              <w:rPr>
                <w:b/>
                <w:szCs w:val="22"/>
              </w:rPr>
            </w:pPr>
          </w:p>
        </w:tc>
        <w:tc>
          <w:tcPr>
            <w:tcW w:w="2597" w:type="dxa"/>
            <w:tcBorders>
              <w:left w:val="single" w:sz="4" w:space="0" w:color="auto"/>
              <w:right w:val="single" w:sz="4" w:space="0" w:color="auto"/>
            </w:tcBorders>
          </w:tcPr>
          <w:p w14:paraId="7679BB7E" w14:textId="77777777" w:rsidR="00E13E09" w:rsidRDefault="00E13E09" w:rsidP="00E36EA4">
            <w:pPr>
              <w:rPr>
                <w:szCs w:val="22"/>
              </w:rPr>
            </w:pPr>
            <w:r>
              <w:rPr>
                <w:szCs w:val="22"/>
              </w:rPr>
              <w:t>Eitilfrumnafæð</w:t>
            </w:r>
            <w:r>
              <w:rPr>
                <w:szCs w:val="22"/>
                <w:vertAlign w:val="superscript"/>
              </w:rPr>
              <w:t>a</w:t>
            </w:r>
          </w:p>
        </w:tc>
        <w:tc>
          <w:tcPr>
            <w:tcW w:w="1712" w:type="dxa"/>
            <w:vMerge/>
            <w:tcBorders>
              <w:left w:val="single" w:sz="4" w:space="0" w:color="auto"/>
              <w:right w:val="single" w:sz="4" w:space="0" w:color="auto"/>
            </w:tcBorders>
          </w:tcPr>
          <w:p w14:paraId="371AC8A9" w14:textId="77777777" w:rsidR="00E13E09" w:rsidRDefault="00E13E09" w:rsidP="00E36EA4">
            <w:pPr>
              <w:rPr>
                <w:szCs w:val="22"/>
              </w:rPr>
            </w:pPr>
          </w:p>
        </w:tc>
        <w:tc>
          <w:tcPr>
            <w:tcW w:w="954" w:type="dxa"/>
            <w:tcBorders>
              <w:left w:val="single" w:sz="4" w:space="0" w:color="auto"/>
              <w:right w:val="single" w:sz="4" w:space="0" w:color="auto"/>
            </w:tcBorders>
            <w:vAlign w:val="bottom"/>
          </w:tcPr>
          <w:p w14:paraId="1990C6DA" w14:textId="77777777" w:rsidR="00E13E09" w:rsidRDefault="00E13E09" w:rsidP="00E36EA4">
            <w:pPr>
              <w:keepNext/>
              <w:rPr>
                <w:szCs w:val="22"/>
              </w:rPr>
            </w:pPr>
            <w:r>
              <w:rPr>
                <w:szCs w:val="22"/>
              </w:rPr>
              <w:t>14</w:t>
            </w:r>
          </w:p>
        </w:tc>
        <w:tc>
          <w:tcPr>
            <w:tcW w:w="944" w:type="dxa"/>
            <w:tcBorders>
              <w:left w:val="single" w:sz="4" w:space="0" w:color="auto"/>
            </w:tcBorders>
            <w:vAlign w:val="bottom"/>
          </w:tcPr>
          <w:p w14:paraId="6229494C" w14:textId="77777777" w:rsidR="00E13E09" w:rsidRDefault="00E13E09" w:rsidP="00E36EA4">
            <w:pPr>
              <w:keepNext/>
              <w:rPr>
                <w:szCs w:val="22"/>
              </w:rPr>
            </w:pPr>
            <w:r>
              <w:rPr>
                <w:szCs w:val="22"/>
              </w:rPr>
              <w:t>11</w:t>
            </w:r>
          </w:p>
        </w:tc>
      </w:tr>
      <w:tr w:rsidR="00E13E09" w14:paraId="563B25F9" w14:textId="77777777" w:rsidTr="00622917">
        <w:trPr>
          <w:cantSplit/>
        </w:trPr>
        <w:tc>
          <w:tcPr>
            <w:tcW w:w="2864" w:type="dxa"/>
            <w:vMerge/>
            <w:tcBorders>
              <w:right w:val="single" w:sz="4" w:space="0" w:color="auto"/>
            </w:tcBorders>
          </w:tcPr>
          <w:p w14:paraId="13D01ED8" w14:textId="77777777" w:rsidR="00E13E09" w:rsidRDefault="00E13E09" w:rsidP="00E36EA4">
            <w:pPr>
              <w:rPr>
                <w:b/>
                <w:szCs w:val="22"/>
              </w:rPr>
            </w:pPr>
          </w:p>
        </w:tc>
        <w:tc>
          <w:tcPr>
            <w:tcW w:w="2597" w:type="dxa"/>
            <w:tcBorders>
              <w:left w:val="single" w:sz="4" w:space="0" w:color="auto"/>
              <w:right w:val="single" w:sz="4" w:space="0" w:color="auto"/>
            </w:tcBorders>
          </w:tcPr>
          <w:p w14:paraId="323C01D6" w14:textId="77777777" w:rsidR="00E13E09" w:rsidRDefault="00E13E09" w:rsidP="00E36EA4">
            <w:pPr>
              <w:rPr>
                <w:szCs w:val="22"/>
              </w:rPr>
            </w:pPr>
            <w:r>
              <w:rPr>
                <w:szCs w:val="22"/>
              </w:rPr>
              <w:t>Hvítfrumnafæð</w:t>
            </w:r>
            <w:r>
              <w:rPr>
                <w:szCs w:val="22"/>
                <w:vertAlign w:val="superscript"/>
              </w:rPr>
              <w:t>a</w:t>
            </w:r>
          </w:p>
        </w:tc>
        <w:tc>
          <w:tcPr>
            <w:tcW w:w="1712" w:type="dxa"/>
            <w:vMerge/>
            <w:tcBorders>
              <w:left w:val="single" w:sz="4" w:space="0" w:color="auto"/>
              <w:right w:val="single" w:sz="4" w:space="0" w:color="auto"/>
            </w:tcBorders>
          </w:tcPr>
          <w:p w14:paraId="431F3F84" w14:textId="77777777" w:rsidR="00E13E09" w:rsidRDefault="00E13E09" w:rsidP="00E36EA4">
            <w:pPr>
              <w:rPr>
                <w:szCs w:val="22"/>
              </w:rPr>
            </w:pPr>
          </w:p>
        </w:tc>
        <w:tc>
          <w:tcPr>
            <w:tcW w:w="954" w:type="dxa"/>
            <w:tcBorders>
              <w:left w:val="single" w:sz="4" w:space="0" w:color="auto"/>
              <w:right w:val="single" w:sz="4" w:space="0" w:color="auto"/>
            </w:tcBorders>
            <w:vAlign w:val="bottom"/>
          </w:tcPr>
          <w:p w14:paraId="20D47D74" w14:textId="77777777" w:rsidR="00E13E09" w:rsidDel="00D709B0" w:rsidRDefault="00E13E09" w:rsidP="00E36EA4">
            <w:pPr>
              <w:keepNext/>
              <w:rPr>
                <w:szCs w:val="22"/>
              </w:rPr>
            </w:pPr>
            <w:r>
              <w:rPr>
                <w:szCs w:val="22"/>
              </w:rPr>
              <w:t>12</w:t>
            </w:r>
          </w:p>
        </w:tc>
        <w:tc>
          <w:tcPr>
            <w:tcW w:w="944" w:type="dxa"/>
            <w:tcBorders>
              <w:left w:val="single" w:sz="4" w:space="0" w:color="auto"/>
            </w:tcBorders>
            <w:vAlign w:val="bottom"/>
          </w:tcPr>
          <w:p w14:paraId="12DD7E18" w14:textId="77777777" w:rsidR="00E13E09" w:rsidDel="00D709B0" w:rsidRDefault="00E13E09" w:rsidP="00E36EA4">
            <w:pPr>
              <w:keepNext/>
              <w:rPr>
                <w:szCs w:val="22"/>
              </w:rPr>
            </w:pPr>
            <w:r>
              <w:rPr>
                <w:szCs w:val="22"/>
              </w:rPr>
              <w:t>6</w:t>
            </w:r>
          </w:p>
        </w:tc>
      </w:tr>
      <w:tr w:rsidR="00560765" w14:paraId="4FC097E8" w14:textId="77777777" w:rsidTr="00622917">
        <w:trPr>
          <w:cantSplit/>
        </w:trPr>
        <w:tc>
          <w:tcPr>
            <w:tcW w:w="2864" w:type="dxa"/>
            <w:vMerge w:val="restart"/>
            <w:tcBorders>
              <w:right w:val="single" w:sz="4" w:space="0" w:color="auto"/>
            </w:tcBorders>
          </w:tcPr>
          <w:p w14:paraId="362CB7B2" w14:textId="77777777" w:rsidR="00560765" w:rsidRDefault="00560765" w:rsidP="00E36EA4">
            <w:pPr>
              <w:rPr>
                <w:b/>
                <w:szCs w:val="22"/>
              </w:rPr>
            </w:pPr>
            <w:r>
              <w:rPr>
                <w:b/>
                <w:szCs w:val="22"/>
              </w:rPr>
              <w:t>Ónæmiskerfi</w:t>
            </w:r>
          </w:p>
        </w:tc>
        <w:tc>
          <w:tcPr>
            <w:tcW w:w="2597" w:type="dxa"/>
            <w:tcBorders>
              <w:left w:val="single" w:sz="4" w:space="0" w:color="auto"/>
              <w:right w:val="single" w:sz="4" w:space="0" w:color="auto"/>
            </w:tcBorders>
          </w:tcPr>
          <w:p w14:paraId="6C8FF344" w14:textId="77777777" w:rsidR="00560765" w:rsidRDefault="00560765" w:rsidP="00E36EA4">
            <w:pPr>
              <w:rPr>
                <w:szCs w:val="22"/>
              </w:rPr>
            </w:pPr>
            <w:r>
              <w:rPr>
                <w:szCs w:val="22"/>
              </w:rPr>
              <w:t>Gammaglóbúlínlækkun</w:t>
            </w:r>
            <w:r w:rsidR="00A914EB">
              <w:rPr>
                <w:szCs w:val="22"/>
                <w:vertAlign w:val="superscript"/>
              </w:rPr>
              <w:t>a</w:t>
            </w:r>
          </w:p>
        </w:tc>
        <w:tc>
          <w:tcPr>
            <w:tcW w:w="1712" w:type="dxa"/>
            <w:tcBorders>
              <w:left w:val="single" w:sz="4" w:space="0" w:color="auto"/>
              <w:right w:val="single" w:sz="4" w:space="0" w:color="auto"/>
            </w:tcBorders>
          </w:tcPr>
          <w:p w14:paraId="69745C1B" w14:textId="77777777" w:rsidR="00560765" w:rsidRDefault="00560765" w:rsidP="00E36EA4">
            <w:pPr>
              <w:rPr>
                <w:szCs w:val="22"/>
              </w:rPr>
            </w:pPr>
            <w:r>
              <w:rPr>
                <w:szCs w:val="22"/>
              </w:rPr>
              <w:t>Algengar</w:t>
            </w:r>
          </w:p>
        </w:tc>
        <w:tc>
          <w:tcPr>
            <w:tcW w:w="954" w:type="dxa"/>
            <w:tcBorders>
              <w:left w:val="single" w:sz="4" w:space="0" w:color="auto"/>
              <w:right w:val="single" w:sz="4" w:space="0" w:color="auto"/>
            </w:tcBorders>
            <w:vAlign w:val="bottom"/>
          </w:tcPr>
          <w:p w14:paraId="2FFE60EF" w14:textId="77777777" w:rsidR="00560765" w:rsidRDefault="00560765" w:rsidP="00E36EA4">
            <w:pPr>
              <w:rPr>
                <w:szCs w:val="22"/>
              </w:rPr>
            </w:pPr>
            <w:r>
              <w:rPr>
                <w:szCs w:val="22"/>
              </w:rPr>
              <w:t>3</w:t>
            </w:r>
          </w:p>
        </w:tc>
        <w:tc>
          <w:tcPr>
            <w:tcW w:w="944" w:type="dxa"/>
            <w:tcBorders>
              <w:left w:val="single" w:sz="4" w:space="0" w:color="auto"/>
            </w:tcBorders>
            <w:vAlign w:val="bottom"/>
          </w:tcPr>
          <w:p w14:paraId="4CD98498" w14:textId="77777777" w:rsidR="00560765" w:rsidRDefault="00560765" w:rsidP="00E36EA4">
            <w:pPr>
              <w:rPr>
                <w:szCs w:val="22"/>
              </w:rPr>
            </w:pPr>
            <w:r>
              <w:rPr>
                <w:szCs w:val="22"/>
              </w:rPr>
              <w:t>&lt;</w:t>
            </w:r>
            <w:r w:rsidR="00F91ADB">
              <w:rPr>
                <w:szCs w:val="22"/>
              </w:rPr>
              <w:t> </w:t>
            </w:r>
            <w:r>
              <w:rPr>
                <w:szCs w:val="22"/>
              </w:rPr>
              <w:t>1</w:t>
            </w:r>
            <w:r w:rsidRPr="00267E69">
              <w:rPr>
                <w:szCs w:val="22"/>
                <w:rPrChange w:id="14" w:author="Nordics REG LOC JS" w:date="2025-09-15T08:47:00Z" w16du:dateUtc="2025-09-15T06:47:00Z">
                  <w:rPr>
                    <w:szCs w:val="22"/>
                    <w:vertAlign w:val="superscript"/>
                  </w:rPr>
                </w:rPrChange>
              </w:rPr>
              <w:t>*</w:t>
            </w:r>
          </w:p>
        </w:tc>
      </w:tr>
      <w:tr w:rsidR="00560765" w14:paraId="1C0FC4E1" w14:textId="77777777" w:rsidTr="00622917">
        <w:trPr>
          <w:cantSplit/>
        </w:trPr>
        <w:tc>
          <w:tcPr>
            <w:tcW w:w="2864" w:type="dxa"/>
            <w:vMerge/>
            <w:tcBorders>
              <w:right w:val="single" w:sz="4" w:space="0" w:color="auto"/>
            </w:tcBorders>
          </w:tcPr>
          <w:p w14:paraId="2A906D35" w14:textId="77777777" w:rsidR="00560765" w:rsidRDefault="00560765" w:rsidP="00E36EA4">
            <w:pPr>
              <w:rPr>
                <w:b/>
                <w:szCs w:val="22"/>
              </w:rPr>
            </w:pPr>
          </w:p>
        </w:tc>
        <w:tc>
          <w:tcPr>
            <w:tcW w:w="2597" w:type="dxa"/>
            <w:tcBorders>
              <w:left w:val="single" w:sz="4" w:space="0" w:color="auto"/>
              <w:right w:val="single" w:sz="4" w:space="0" w:color="auto"/>
            </w:tcBorders>
          </w:tcPr>
          <w:p w14:paraId="01BA6080" w14:textId="77777777" w:rsidR="00560765" w:rsidRDefault="00560765" w:rsidP="00E36EA4">
            <w:pPr>
              <w:rPr>
                <w:szCs w:val="22"/>
              </w:rPr>
            </w:pPr>
            <w:r>
              <w:rPr>
                <w:szCs w:val="22"/>
              </w:rPr>
              <w:t>Bráðaofnæmis</w:t>
            </w:r>
            <w:r>
              <w:rPr>
                <w:szCs w:val="22"/>
              </w:rPr>
              <w:softHyphen/>
              <w:t>viðbrögð</w:t>
            </w:r>
            <w:r>
              <w:rPr>
                <w:szCs w:val="22"/>
                <w:vertAlign w:val="superscript"/>
              </w:rPr>
              <w:t>b</w:t>
            </w:r>
          </w:p>
        </w:tc>
        <w:tc>
          <w:tcPr>
            <w:tcW w:w="1712" w:type="dxa"/>
            <w:tcBorders>
              <w:left w:val="single" w:sz="4" w:space="0" w:color="auto"/>
              <w:right w:val="single" w:sz="4" w:space="0" w:color="auto"/>
            </w:tcBorders>
          </w:tcPr>
          <w:p w14:paraId="6614C499" w14:textId="77777777" w:rsidR="00560765" w:rsidRDefault="00560765" w:rsidP="00E36EA4">
            <w:pPr>
              <w:rPr>
                <w:szCs w:val="22"/>
              </w:rPr>
            </w:pPr>
            <w:r>
              <w:rPr>
                <w:szCs w:val="22"/>
              </w:rPr>
              <w:t>Mjög sjaldgæfar</w:t>
            </w:r>
          </w:p>
        </w:tc>
        <w:tc>
          <w:tcPr>
            <w:tcW w:w="954" w:type="dxa"/>
            <w:tcBorders>
              <w:left w:val="single" w:sz="4" w:space="0" w:color="auto"/>
              <w:right w:val="single" w:sz="4" w:space="0" w:color="auto"/>
            </w:tcBorders>
            <w:vAlign w:val="bottom"/>
          </w:tcPr>
          <w:p w14:paraId="45C700F8" w14:textId="77777777" w:rsidR="00560765" w:rsidRDefault="00560765" w:rsidP="00E36EA4">
            <w:pPr>
              <w:rPr>
                <w:szCs w:val="22"/>
              </w:rPr>
            </w:pPr>
            <w:r>
              <w:rPr>
                <w:szCs w:val="22"/>
              </w:rPr>
              <w:t>-</w:t>
            </w:r>
          </w:p>
        </w:tc>
        <w:tc>
          <w:tcPr>
            <w:tcW w:w="944" w:type="dxa"/>
            <w:tcBorders>
              <w:left w:val="single" w:sz="4" w:space="0" w:color="auto"/>
            </w:tcBorders>
            <w:vAlign w:val="bottom"/>
          </w:tcPr>
          <w:p w14:paraId="7E7CFD56" w14:textId="77777777" w:rsidR="00560765" w:rsidRDefault="00560765" w:rsidP="00E36EA4">
            <w:pPr>
              <w:rPr>
                <w:szCs w:val="22"/>
              </w:rPr>
            </w:pPr>
            <w:r>
              <w:rPr>
                <w:szCs w:val="22"/>
              </w:rPr>
              <w:t>-</w:t>
            </w:r>
          </w:p>
        </w:tc>
      </w:tr>
      <w:tr w:rsidR="00622917" w14:paraId="50515597" w14:textId="77777777" w:rsidTr="00622917">
        <w:trPr>
          <w:cantSplit/>
        </w:trPr>
        <w:tc>
          <w:tcPr>
            <w:tcW w:w="2864" w:type="dxa"/>
            <w:vMerge w:val="restart"/>
            <w:tcBorders>
              <w:right w:val="single" w:sz="4" w:space="0" w:color="auto"/>
            </w:tcBorders>
          </w:tcPr>
          <w:p w14:paraId="2400B04D" w14:textId="77777777" w:rsidR="00622917" w:rsidRDefault="00622917" w:rsidP="00E36EA4">
            <w:pPr>
              <w:rPr>
                <w:b/>
                <w:szCs w:val="22"/>
              </w:rPr>
            </w:pPr>
            <w:r>
              <w:rPr>
                <w:b/>
                <w:szCs w:val="22"/>
              </w:rPr>
              <w:t>Efnaskipti og næring</w:t>
            </w:r>
          </w:p>
        </w:tc>
        <w:tc>
          <w:tcPr>
            <w:tcW w:w="2597" w:type="dxa"/>
            <w:tcBorders>
              <w:left w:val="single" w:sz="4" w:space="0" w:color="auto"/>
              <w:right w:val="single" w:sz="4" w:space="0" w:color="auto"/>
            </w:tcBorders>
          </w:tcPr>
          <w:p w14:paraId="4978352A" w14:textId="77777777" w:rsidR="00622917" w:rsidRDefault="00622917" w:rsidP="00E36EA4">
            <w:pPr>
              <w:rPr>
                <w:szCs w:val="22"/>
              </w:rPr>
            </w:pPr>
            <w:r>
              <w:rPr>
                <w:szCs w:val="22"/>
              </w:rPr>
              <w:t>Minnkuð matarlyst</w:t>
            </w:r>
          </w:p>
        </w:tc>
        <w:tc>
          <w:tcPr>
            <w:tcW w:w="1712" w:type="dxa"/>
            <w:vMerge w:val="restart"/>
            <w:tcBorders>
              <w:left w:val="single" w:sz="4" w:space="0" w:color="auto"/>
              <w:right w:val="single" w:sz="4" w:space="0" w:color="auto"/>
            </w:tcBorders>
          </w:tcPr>
          <w:p w14:paraId="239C7921" w14:textId="77777777" w:rsidR="00622917" w:rsidRDefault="00622917" w:rsidP="00E36EA4">
            <w:pPr>
              <w:rPr>
                <w:szCs w:val="22"/>
              </w:rPr>
            </w:pPr>
            <w:r>
              <w:rPr>
                <w:szCs w:val="22"/>
              </w:rPr>
              <w:t>Mjög algengar</w:t>
            </w:r>
          </w:p>
        </w:tc>
        <w:tc>
          <w:tcPr>
            <w:tcW w:w="954" w:type="dxa"/>
            <w:tcBorders>
              <w:left w:val="single" w:sz="4" w:space="0" w:color="auto"/>
              <w:right w:val="single" w:sz="4" w:space="0" w:color="auto"/>
            </w:tcBorders>
          </w:tcPr>
          <w:p w14:paraId="44DFBDE8" w14:textId="77777777" w:rsidR="00622917" w:rsidRDefault="00622917" w:rsidP="00E36EA4">
            <w:pPr>
              <w:rPr>
                <w:szCs w:val="22"/>
              </w:rPr>
            </w:pPr>
            <w:r>
              <w:rPr>
                <w:szCs w:val="22"/>
              </w:rPr>
              <w:t>12</w:t>
            </w:r>
          </w:p>
        </w:tc>
        <w:tc>
          <w:tcPr>
            <w:tcW w:w="944" w:type="dxa"/>
            <w:tcBorders>
              <w:left w:val="single" w:sz="4" w:space="0" w:color="auto"/>
            </w:tcBorders>
          </w:tcPr>
          <w:p w14:paraId="56853BBB" w14:textId="77777777" w:rsidR="00622917" w:rsidRDefault="00622917" w:rsidP="00E36EA4">
            <w:pPr>
              <w:rPr>
                <w:szCs w:val="22"/>
              </w:rPr>
            </w:pPr>
            <w:r>
              <w:rPr>
                <w:szCs w:val="22"/>
              </w:rPr>
              <w:t>1</w:t>
            </w:r>
          </w:p>
        </w:tc>
      </w:tr>
      <w:tr w:rsidR="00622917" w14:paraId="54EE2263" w14:textId="77777777" w:rsidTr="00622917">
        <w:trPr>
          <w:cantSplit/>
        </w:trPr>
        <w:tc>
          <w:tcPr>
            <w:tcW w:w="2864" w:type="dxa"/>
            <w:vMerge/>
            <w:tcBorders>
              <w:right w:val="single" w:sz="4" w:space="0" w:color="auto"/>
            </w:tcBorders>
          </w:tcPr>
          <w:p w14:paraId="1C29C9D1" w14:textId="77777777" w:rsidR="00622917" w:rsidRDefault="00622917" w:rsidP="00E36EA4">
            <w:pPr>
              <w:rPr>
                <w:b/>
                <w:szCs w:val="22"/>
              </w:rPr>
            </w:pPr>
          </w:p>
        </w:tc>
        <w:tc>
          <w:tcPr>
            <w:tcW w:w="2597" w:type="dxa"/>
            <w:tcBorders>
              <w:left w:val="single" w:sz="4" w:space="0" w:color="auto"/>
              <w:right w:val="single" w:sz="4" w:space="0" w:color="auto"/>
            </w:tcBorders>
          </w:tcPr>
          <w:p w14:paraId="0A301725" w14:textId="5074796B" w:rsidR="00622917" w:rsidRPr="00F6170A" w:rsidRDefault="00622917" w:rsidP="00E36EA4">
            <w:pPr>
              <w:rPr>
                <w:szCs w:val="22"/>
                <w:vertAlign w:val="superscript"/>
              </w:rPr>
            </w:pPr>
            <w:r w:rsidRPr="00622917">
              <w:rPr>
                <w:szCs w:val="22"/>
              </w:rPr>
              <w:t>Blóðkalíumlækkun</w:t>
            </w:r>
            <w:r>
              <w:rPr>
                <w:szCs w:val="22"/>
                <w:vertAlign w:val="superscript"/>
              </w:rPr>
              <w:t>a</w:t>
            </w:r>
          </w:p>
        </w:tc>
        <w:tc>
          <w:tcPr>
            <w:tcW w:w="1712" w:type="dxa"/>
            <w:vMerge/>
            <w:tcBorders>
              <w:left w:val="single" w:sz="4" w:space="0" w:color="auto"/>
              <w:right w:val="single" w:sz="4" w:space="0" w:color="auto"/>
            </w:tcBorders>
          </w:tcPr>
          <w:p w14:paraId="71F48D1A" w14:textId="77777777" w:rsidR="00622917" w:rsidRDefault="00622917" w:rsidP="00E36EA4">
            <w:pPr>
              <w:rPr>
                <w:szCs w:val="22"/>
              </w:rPr>
            </w:pPr>
          </w:p>
        </w:tc>
        <w:tc>
          <w:tcPr>
            <w:tcW w:w="954" w:type="dxa"/>
            <w:tcBorders>
              <w:left w:val="single" w:sz="4" w:space="0" w:color="auto"/>
              <w:right w:val="single" w:sz="4" w:space="0" w:color="auto"/>
            </w:tcBorders>
          </w:tcPr>
          <w:p w14:paraId="4DD61428" w14:textId="19AE88FD" w:rsidR="00622917" w:rsidRDefault="00622917" w:rsidP="00E36EA4">
            <w:pPr>
              <w:rPr>
                <w:szCs w:val="22"/>
              </w:rPr>
            </w:pPr>
            <w:r>
              <w:rPr>
                <w:szCs w:val="22"/>
              </w:rPr>
              <w:t>10</w:t>
            </w:r>
          </w:p>
        </w:tc>
        <w:tc>
          <w:tcPr>
            <w:tcW w:w="944" w:type="dxa"/>
            <w:tcBorders>
              <w:left w:val="single" w:sz="4" w:space="0" w:color="auto"/>
            </w:tcBorders>
          </w:tcPr>
          <w:p w14:paraId="28D02A29" w14:textId="4C558BB2" w:rsidR="00622917" w:rsidRDefault="00622917" w:rsidP="00E36EA4">
            <w:pPr>
              <w:rPr>
                <w:szCs w:val="22"/>
              </w:rPr>
            </w:pPr>
            <w:r>
              <w:rPr>
                <w:szCs w:val="22"/>
              </w:rPr>
              <w:t>3</w:t>
            </w:r>
          </w:p>
        </w:tc>
      </w:tr>
      <w:tr w:rsidR="00E13E09" w14:paraId="0902E7A4" w14:textId="77777777" w:rsidTr="00622917">
        <w:trPr>
          <w:cantSplit/>
        </w:trPr>
        <w:tc>
          <w:tcPr>
            <w:tcW w:w="2864" w:type="dxa"/>
            <w:vMerge/>
            <w:tcBorders>
              <w:right w:val="single" w:sz="4" w:space="0" w:color="auto"/>
            </w:tcBorders>
          </w:tcPr>
          <w:p w14:paraId="5B4D67D5" w14:textId="77777777" w:rsidR="00E13E09" w:rsidRDefault="00E13E09" w:rsidP="00E36EA4">
            <w:pPr>
              <w:rPr>
                <w:b/>
                <w:szCs w:val="22"/>
              </w:rPr>
            </w:pPr>
          </w:p>
        </w:tc>
        <w:tc>
          <w:tcPr>
            <w:tcW w:w="2597" w:type="dxa"/>
            <w:tcBorders>
              <w:left w:val="single" w:sz="4" w:space="0" w:color="auto"/>
              <w:bottom w:val="single" w:sz="4" w:space="0" w:color="auto"/>
              <w:right w:val="single" w:sz="4" w:space="0" w:color="auto"/>
            </w:tcBorders>
          </w:tcPr>
          <w:p w14:paraId="43953863" w14:textId="77777777" w:rsidR="00E13E09" w:rsidRDefault="00E13E09" w:rsidP="00E36EA4">
            <w:pPr>
              <w:rPr>
                <w:szCs w:val="22"/>
              </w:rPr>
            </w:pPr>
            <w:r>
              <w:rPr>
                <w:szCs w:val="22"/>
              </w:rPr>
              <w:t>Blóðsykurshækkun</w:t>
            </w:r>
          </w:p>
        </w:tc>
        <w:tc>
          <w:tcPr>
            <w:tcW w:w="1712" w:type="dxa"/>
            <w:vMerge w:val="restart"/>
            <w:tcBorders>
              <w:left w:val="single" w:sz="4" w:space="0" w:color="auto"/>
              <w:right w:val="single" w:sz="4" w:space="0" w:color="auto"/>
            </w:tcBorders>
          </w:tcPr>
          <w:p w14:paraId="4EA0F7EB" w14:textId="77777777" w:rsidR="00E13E09" w:rsidRDefault="00E13E09" w:rsidP="00E36EA4">
            <w:pPr>
              <w:rPr>
                <w:szCs w:val="22"/>
              </w:rPr>
            </w:pPr>
            <w:r>
              <w:rPr>
                <w:szCs w:val="22"/>
              </w:rPr>
              <w:t>Algengar</w:t>
            </w:r>
          </w:p>
        </w:tc>
        <w:tc>
          <w:tcPr>
            <w:tcW w:w="954" w:type="dxa"/>
            <w:tcBorders>
              <w:left w:val="single" w:sz="4" w:space="0" w:color="auto"/>
              <w:right w:val="single" w:sz="4" w:space="0" w:color="auto"/>
            </w:tcBorders>
          </w:tcPr>
          <w:p w14:paraId="1053D6EE" w14:textId="77777777" w:rsidR="00E13E09" w:rsidRDefault="00E13E09" w:rsidP="00E36EA4">
            <w:pPr>
              <w:rPr>
                <w:szCs w:val="22"/>
              </w:rPr>
            </w:pPr>
            <w:r>
              <w:rPr>
                <w:szCs w:val="22"/>
              </w:rPr>
              <w:t>7</w:t>
            </w:r>
          </w:p>
        </w:tc>
        <w:tc>
          <w:tcPr>
            <w:tcW w:w="944" w:type="dxa"/>
            <w:tcBorders>
              <w:left w:val="single" w:sz="4" w:space="0" w:color="auto"/>
            </w:tcBorders>
          </w:tcPr>
          <w:p w14:paraId="7B6912CB" w14:textId="77777777" w:rsidR="00E13E09" w:rsidRDefault="00E13E09" w:rsidP="00E36EA4">
            <w:pPr>
              <w:rPr>
                <w:szCs w:val="22"/>
              </w:rPr>
            </w:pPr>
            <w:r>
              <w:rPr>
                <w:szCs w:val="22"/>
              </w:rPr>
              <w:t>3</w:t>
            </w:r>
          </w:p>
        </w:tc>
      </w:tr>
      <w:tr w:rsidR="00E13E09" w14:paraId="0BB61F7A" w14:textId="77777777" w:rsidTr="00622917">
        <w:trPr>
          <w:cantSplit/>
        </w:trPr>
        <w:tc>
          <w:tcPr>
            <w:tcW w:w="2864" w:type="dxa"/>
            <w:vMerge/>
            <w:tcBorders>
              <w:right w:val="single" w:sz="4" w:space="0" w:color="auto"/>
            </w:tcBorders>
          </w:tcPr>
          <w:p w14:paraId="4F7D35A6" w14:textId="77777777" w:rsidR="00E13E09" w:rsidRDefault="00E13E09" w:rsidP="00E36EA4">
            <w:pPr>
              <w:rPr>
                <w:b/>
                <w:szCs w:val="22"/>
              </w:rPr>
            </w:pPr>
          </w:p>
        </w:tc>
        <w:tc>
          <w:tcPr>
            <w:tcW w:w="2597" w:type="dxa"/>
            <w:tcBorders>
              <w:left w:val="single" w:sz="4" w:space="0" w:color="auto"/>
              <w:bottom w:val="single" w:sz="4" w:space="0" w:color="auto"/>
              <w:right w:val="single" w:sz="4" w:space="0" w:color="auto"/>
            </w:tcBorders>
          </w:tcPr>
          <w:p w14:paraId="11800E8E" w14:textId="77777777" w:rsidR="00E13E09" w:rsidRDefault="00E13E09" w:rsidP="00E36EA4">
            <w:pPr>
              <w:rPr>
                <w:szCs w:val="22"/>
              </w:rPr>
            </w:pPr>
            <w:r>
              <w:rPr>
                <w:szCs w:val="22"/>
              </w:rPr>
              <w:t>Blóðkalsíumlækkun</w:t>
            </w:r>
          </w:p>
        </w:tc>
        <w:tc>
          <w:tcPr>
            <w:tcW w:w="1712" w:type="dxa"/>
            <w:vMerge/>
            <w:tcBorders>
              <w:left w:val="single" w:sz="4" w:space="0" w:color="auto"/>
              <w:right w:val="single" w:sz="4" w:space="0" w:color="auto"/>
            </w:tcBorders>
          </w:tcPr>
          <w:p w14:paraId="78BB0A9D" w14:textId="77777777" w:rsidR="00E13E09" w:rsidRDefault="00E13E09" w:rsidP="00E36EA4">
            <w:pPr>
              <w:rPr>
                <w:szCs w:val="22"/>
              </w:rPr>
            </w:pPr>
          </w:p>
        </w:tc>
        <w:tc>
          <w:tcPr>
            <w:tcW w:w="954" w:type="dxa"/>
            <w:tcBorders>
              <w:left w:val="single" w:sz="4" w:space="0" w:color="auto"/>
              <w:right w:val="single" w:sz="4" w:space="0" w:color="auto"/>
            </w:tcBorders>
          </w:tcPr>
          <w:p w14:paraId="3A932F9B" w14:textId="77777777" w:rsidR="00E13E09" w:rsidRDefault="00E13E09" w:rsidP="00E36EA4">
            <w:pPr>
              <w:rPr>
                <w:szCs w:val="22"/>
              </w:rPr>
            </w:pPr>
            <w:r>
              <w:rPr>
                <w:szCs w:val="22"/>
              </w:rPr>
              <w:t>6</w:t>
            </w:r>
          </w:p>
        </w:tc>
        <w:tc>
          <w:tcPr>
            <w:tcW w:w="944" w:type="dxa"/>
            <w:tcBorders>
              <w:left w:val="single" w:sz="4" w:space="0" w:color="auto"/>
            </w:tcBorders>
          </w:tcPr>
          <w:p w14:paraId="3B962FD7" w14:textId="77777777" w:rsidR="00E13E09" w:rsidRDefault="00E13E09" w:rsidP="00E36EA4">
            <w:pPr>
              <w:rPr>
                <w:szCs w:val="22"/>
              </w:rPr>
            </w:pPr>
            <w:r>
              <w:rPr>
                <w:szCs w:val="22"/>
              </w:rPr>
              <w:t>1</w:t>
            </w:r>
          </w:p>
        </w:tc>
      </w:tr>
      <w:tr w:rsidR="00E13E09" w14:paraId="3F70789A" w14:textId="77777777" w:rsidTr="00622917">
        <w:trPr>
          <w:cantSplit/>
        </w:trPr>
        <w:tc>
          <w:tcPr>
            <w:tcW w:w="2864" w:type="dxa"/>
            <w:vMerge/>
            <w:tcBorders>
              <w:right w:val="single" w:sz="4" w:space="0" w:color="auto"/>
            </w:tcBorders>
          </w:tcPr>
          <w:p w14:paraId="64E25306" w14:textId="77777777" w:rsidR="00E13E09" w:rsidRDefault="00E13E09" w:rsidP="00E36EA4">
            <w:pPr>
              <w:rPr>
                <w:b/>
                <w:szCs w:val="22"/>
              </w:rPr>
            </w:pPr>
          </w:p>
        </w:tc>
        <w:tc>
          <w:tcPr>
            <w:tcW w:w="2597" w:type="dxa"/>
            <w:tcBorders>
              <w:left w:val="single" w:sz="4" w:space="0" w:color="auto"/>
              <w:bottom w:val="single" w:sz="4" w:space="0" w:color="auto"/>
              <w:right w:val="single" w:sz="4" w:space="0" w:color="auto"/>
            </w:tcBorders>
          </w:tcPr>
          <w:p w14:paraId="599806DD" w14:textId="77777777" w:rsidR="00E13E09" w:rsidRDefault="00E13E09" w:rsidP="00E36EA4">
            <w:pPr>
              <w:rPr>
                <w:szCs w:val="22"/>
              </w:rPr>
            </w:pPr>
            <w:r>
              <w:rPr>
                <w:szCs w:val="22"/>
              </w:rPr>
              <w:t>Vessaþurrð</w:t>
            </w:r>
          </w:p>
        </w:tc>
        <w:tc>
          <w:tcPr>
            <w:tcW w:w="1712" w:type="dxa"/>
            <w:vMerge/>
            <w:tcBorders>
              <w:left w:val="single" w:sz="4" w:space="0" w:color="auto"/>
              <w:right w:val="single" w:sz="4" w:space="0" w:color="auto"/>
            </w:tcBorders>
          </w:tcPr>
          <w:p w14:paraId="384C2587" w14:textId="77777777" w:rsidR="00E13E09" w:rsidRDefault="00E13E09" w:rsidP="00E36EA4">
            <w:pPr>
              <w:rPr>
                <w:szCs w:val="22"/>
              </w:rPr>
            </w:pPr>
          </w:p>
        </w:tc>
        <w:tc>
          <w:tcPr>
            <w:tcW w:w="954" w:type="dxa"/>
            <w:tcBorders>
              <w:left w:val="single" w:sz="4" w:space="0" w:color="auto"/>
              <w:right w:val="single" w:sz="4" w:space="0" w:color="auto"/>
            </w:tcBorders>
          </w:tcPr>
          <w:p w14:paraId="5C486C54" w14:textId="77777777" w:rsidR="00E13E09" w:rsidRDefault="00E13E09" w:rsidP="00E36EA4">
            <w:pPr>
              <w:rPr>
                <w:szCs w:val="22"/>
              </w:rPr>
            </w:pPr>
            <w:r>
              <w:rPr>
                <w:szCs w:val="22"/>
              </w:rPr>
              <w:t>3</w:t>
            </w:r>
          </w:p>
        </w:tc>
        <w:tc>
          <w:tcPr>
            <w:tcW w:w="944" w:type="dxa"/>
            <w:tcBorders>
              <w:left w:val="single" w:sz="4" w:space="0" w:color="auto"/>
            </w:tcBorders>
          </w:tcPr>
          <w:p w14:paraId="6170CCDF" w14:textId="77777777" w:rsidR="00E13E09" w:rsidRDefault="00E13E09" w:rsidP="00E36EA4">
            <w:pPr>
              <w:rPr>
                <w:szCs w:val="22"/>
              </w:rPr>
            </w:pPr>
            <w:r>
              <w:rPr>
                <w:szCs w:val="22"/>
              </w:rPr>
              <w:t>1</w:t>
            </w:r>
            <w:r w:rsidRPr="00267E69">
              <w:rPr>
                <w:szCs w:val="22"/>
                <w:rPrChange w:id="15" w:author="Nordics REG LOC JS" w:date="2025-09-15T08:48:00Z" w16du:dateUtc="2025-09-15T06:48:00Z">
                  <w:rPr>
                    <w:szCs w:val="22"/>
                    <w:vertAlign w:val="superscript"/>
                  </w:rPr>
                </w:rPrChange>
              </w:rPr>
              <w:t>*</w:t>
            </w:r>
          </w:p>
        </w:tc>
      </w:tr>
      <w:tr w:rsidR="00622917" w14:paraId="5821D550" w14:textId="77777777" w:rsidTr="00622917">
        <w:trPr>
          <w:cantSplit/>
        </w:trPr>
        <w:tc>
          <w:tcPr>
            <w:tcW w:w="2864" w:type="dxa"/>
            <w:tcBorders>
              <w:right w:val="single" w:sz="4" w:space="0" w:color="auto"/>
            </w:tcBorders>
          </w:tcPr>
          <w:p w14:paraId="3FDB63D2" w14:textId="7B8C57C5" w:rsidR="00622917" w:rsidRDefault="00622917" w:rsidP="00BF624A">
            <w:pPr>
              <w:keepNext/>
              <w:rPr>
                <w:b/>
              </w:rPr>
            </w:pPr>
            <w:r w:rsidRPr="00622917">
              <w:rPr>
                <w:b/>
                <w:lang w:val="hu-HU"/>
              </w:rPr>
              <w:t>Geðræn vandamál</w:t>
            </w:r>
          </w:p>
        </w:tc>
        <w:tc>
          <w:tcPr>
            <w:tcW w:w="2597" w:type="dxa"/>
            <w:tcBorders>
              <w:left w:val="single" w:sz="4" w:space="0" w:color="auto"/>
              <w:bottom w:val="single" w:sz="4" w:space="0" w:color="auto"/>
              <w:right w:val="single" w:sz="4" w:space="0" w:color="auto"/>
            </w:tcBorders>
          </w:tcPr>
          <w:p w14:paraId="5E9132B9" w14:textId="0261F1DD" w:rsidR="00622917" w:rsidRDefault="00622917" w:rsidP="00BF624A">
            <w:pPr>
              <w:keepNext/>
            </w:pPr>
            <w:r>
              <w:t>Svefnleysi</w:t>
            </w:r>
          </w:p>
        </w:tc>
        <w:tc>
          <w:tcPr>
            <w:tcW w:w="1712" w:type="dxa"/>
            <w:tcBorders>
              <w:left w:val="single" w:sz="4" w:space="0" w:color="auto"/>
              <w:right w:val="single" w:sz="4" w:space="0" w:color="auto"/>
            </w:tcBorders>
          </w:tcPr>
          <w:p w14:paraId="0353CF55" w14:textId="69A8510A" w:rsidR="00622917" w:rsidRDefault="00622917" w:rsidP="00BF624A">
            <w:pPr>
              <w:keepNext/>
            </w:pPr>
            <w:r>
              <w:t>Mjög algengar</w:t>
            </w:r>
          </w:p>
        </w:tc>
        <w:tc>
          <w:tcPr>
            <w:tcW w:w="954" w:type="dxa"/>
            <w:tcBorders>
              <w:left w:val="single" w:sz="4" w:space="0" w:color="auto"/>
              <w:right w:val="single" w:sz="4" w:space="0" w:color="auto"/>
            </w:tcBorders>
          </w:tcPr>
          <w:p w14:paraId="4145A77A" w14:textId="674DE08C" w:rsidR="00622917" w:rsidRDefault="00622917" w:rsidP="00BF624A">
            <w:pPr>
              <w:keepNext/>
            </w:pPr>
            <w:r>
              <w:t>16</w:t>
            </w:r>
          </w:p>
        </w:tc>
        <w:tc>
          <w:tcPr>
            <w:tcW w:w="944" w:type="dxa"/>
            <w:tcBorders>
              <w:left w:val="single" w:sz="4" w:space="0" w:color="auto"/>
            </w:tcBorders>
          </w:tcPr>
          <w:p w14:paraId="2836C49F" w14:textId="1F545A23" w:rsidR="00622917" w:rsidRDefault="00622917" w:rsidP="00BF624A">
            <w:pPr>
              <w:keepNext/>
            </w:pPr>
            <w:r>
              <w:rPr>
                <w:szCs w:val="22"/>
              </w:rPr>
              <w:t>1</w:t>
            </w:r>
            <w:r w:rsidRPr="00267E69">
              <w:rPr>
                <w:szCs w:val="22"/>
                <w:rPrChange w:id="16" w:author="Nordics REG LOC JS" w:date="2025-09-15T08:48:00Z" w16du:dateUtc="2025-09-15T06:48:00Z">
                  <w:rPr>
                    <w:szCs w:val="22"/>
                    <w:vertAlign w:val="superscript"/>
                  </w:rPr>
                </w:rPrChange>
              </w:rPr>
              <w:t>*</w:t>
            </w:r>
          </w:p>
        </w:tc>
      </w:tr>
      <w:tr w:rsidR="0079539A" w14:paraId="1E719CE3" w14:textId="77777777" w:rsidTr="00622917">
        <w:trPr>
          <w:cantSplit/>
        </w:trPr>
        <w:tc>
          <w:tcPr>
            <w:tcW w:w="2864" w:type="dxa"/>
            <w:vMerge w:val="restart"/>
            <w:tcBorders>
              <w:right w:val="single" w:sz="4" w:space="0" w:color="auto"/>
            </w:tcBorders>
          </w:tcPr>
          <w:p w14:paraId="58CF93DF" w14:textId="77777777" w:rsidR="0079539A" w:rsidRDefault="0079539A" w:rsidP="00BF624A">
            <w:pPr>
              <w:keepNext/>
            </w:pPr>
            <w:r>
              <w:rPr>
                <w:b/>
              </w:rPr>
              <w:t>Taugakerfi</w:t>
            </w:r>
          </w:p>
        </w:tc>
        <w:tc>
          <w:tcPr>
            <w:tcW w:w="2597" w:type="dxa"/>
            <w:tcBorders>
              <w:left w:val="single" w:sz="4" w:space="0" w:color="auto"/>
              <w:bottom w:val="single" w:sz="4" w:space="0" w:color="auto"/>
              <w:right w:val="single" w:sz="4" w:space="0" w:color="auto"/>
            </w:tcBorders>
          </w:tcPr>
          <w:p w14:paraId="2E68A961" w14:textId="75DC0DDA" w:rsidR="0079539A" w:rsidRPr="00F6170A" w:rsidRDefault="0079539A" w:rsidP="00BF624A">
            <w:pPr>
              <w:keepNext/>
              <w:rPr>
                <w:vertAlign w:val="superscript"/>
              </w:rPr>
            </w:pPr>
            <w:r>
              <w:t>Útlægur</w:t>
            </w:r>
            <w:r w:rsidR="00B92E8E">
              <w:t xml:space="preserve"> </w:t>
            </w:r>
            <w:r>
              <w:t>taugakvilli</w:t>
            </w:r>
            <w:r>
              <w:rPr>
                <w:vertAlign w:val="superscript"/>
              </w:rPr>
              <w:t>a</w:t>
            </w:r>
          </w:p>
        </w:tc>
        <w:tc>
          <w:tcPr>
            <w:tcW w:w="1712" w:type="dxa"/>
            <w:vMerge w:val="restart"/>
            <w:tcBorders>
              <w:left w:val="single" w:sz="4" w:space="0" w:color="auto"/>
              <w:right w:val="single" w:sz="4" w:space="0" w:color="auto"/>
            </w:tcBorders>
          </w:tcPr>
          <w:p w14:paraId="0036C024" w14:textId="77777777" w:rsidR="0079539A" w:rsidRDefault="0079539A" w:rsidP="00BF624A">
            <w:pPr>
              <w:keepNext/>
            </w:pPr>
            <w:r>
              <w:t>Mjög algengar</w:t>
            </w:r>
          </w:p>
        </w:tc>
        <w:tc>
          <w:tcPr>
            <w:tcW w:w="954" w:type="dxa"/>
            <w:tcBorders>
              <w:left w:val="single" w:sz="4" w:space="0" w:color="auto"/>
              <w:right w:val="single" w:sz="4" w:space="0" w:color="auto"/>
            </w:tcBorders>
          </w:tcPr>
          <w:p w14:paraId="4F75C6A5" w14:textId="160C6154" w:rsidR="0079539A" w:rsidRDefault="0079539A" w:rsidP="00BF624A">
            <w:pPr>
              <w:keepNext/>
            </w:pPr>
            <w:r>
              <w:t>35</w:t>
            </w:r>
          </w:p>
        </w:tc>
        <w:tc>
          <w:tcPr>
            <w:tcW w:w="944" w:type="dxa"/>
            <w:tcBorders>
              <w:left w:val="single" w:sz="4" w:space="0" w:color="auto"/>
            </w:tcBorders>
          </w:tcPr>
          <w:p w14:paraId="7452902A" w14:textId="73FE942D" w:rsidR="0079539A" w:rsidRDefault="0079539A" w:rsidP="00BF624A">
            <w:pPr>
              <w:keepNext/>
            </w:pPr>
            <w:r>
              <w:t>4</w:t>
            </w:r>
          </w:p>
        </w:tc>
      </w:tr>
      <w:tr w:rsidR="0079539A" w14:paraId="72DFDF97" w14:textId="77777777" w:rsidTr="00622917">
        <w:trPr>
          <w:cantSplit/>
        </w:trPr>
        <w:tc>
          <w:tcPr>
            <w:tcW w:w="2864" w:type="dxa"/>
            <w:vMerge/>
            <w:tcBorders>
              <w:right w:val="single" w:sz="4" w:space="0" w:color="auto"/>
            </w:tcBorders>
          </w:tcPr>
          <w:p w14:paraId="079C6D3C" w14:textId="77777777" w:rsidR="0079539A" w:rsidRDefault="0079539A" w:rsidP="00BF624A">
            <w:pPr>
              <w:keepNext/>
            </w:pPr>
          </w:p>
        </w:tc>
        <w:tc>
          <w:tcPr>
            <w:tcW w:w="2597" w:type="dxa"/>
            <w:tcBorders>
              <w:left w:val="single" w:sz="4" w:space="0" w:color="auto"/>
              <w:bottom w:val="single" w:sz="4" w:space="0" w:color="auto"/>
              <w:right w:val="single" w:sz="4" w:space="0" w:color="auto"/>
            </w:tcBorders>
          </w:tcPr>
          <w:p w14:paraId="17175630" w14:textId="77777777" w:rsidR="0079539A" w:rsidRDefault="0079539A" w:rsidP="00BF624A">
            <w:pPr>
              <w:keepNext/>
            </w:pPr>
            <w:r>
              <w:t>Höfuðverkur</w:t>
            </w:r>
          </w:p>
        </w:tc>
        <w:tc>
          <w:tcPr>
            <w:tcW w:w="1712" w:type="dxa"/>
            <w:vMerge/>
            <w:tcBorders>
              <w:left w:val="single" w:sz="4" w:space="0" w:color="auto"/>
              <w:right w:val="single" w:sz="4" w:space="0" w:color="auto"/>
            </w:tcBorders>
          </w:tcPr>
          <w:p w14:paraId="75523C89" w14:textId="77777777" w:rsidR="0079539A" w:rsidRDefault="0079539A" w:rsidP="00BF624A">
            <w:pPr>
              <w:keepNext/>
            </w:pPr>
          </w:p>
        </w:tc>
        <w:tc>
          <w:tcPr>
            <w:tcW w:w="954" w:type="dxa"/>
            <w:tcBorders>
              <w:left w:val="single" w:sz="4" w:space="0" w:color="auto"/>
              <w:right w:val="single" w:sz="4" w:space="0" w:color="auto"/>
            </w:tcBorders>
            <w:vAlign w:val="bottom"/>
          </w:tcPr>
          <w:p w14:paraId="6EE95073" w14:textId="77777777" w:rsidR="0079539A" w:rsidRDefault="0079539A" w:rsidP="00BF624A">
            <w:pPr>
              <w:keepNext/>
            </w:pPr>
            <w:r>
              <w:rPr>
                <w:szCs w:val="22"/>
              </w:rPr>
              <w:t>12</w:t>
            </w:r>
          </w:p>
        </w:tc>
        <w:tc>
          <w:tcPr>
            <w:tcW w:w="944" w:type="dxa"/>
            <w:tcBorders>
              <w:left w:val="single" w:sz="4" w:space="0" w:color="auto"/>
            </w:tcBorders>
            <w:vAlign w:val="bottom"/>
          </w:tcPr>
          <w:p w14:paraId="07C02F36" w14:textId="77777777" w:rsidR="0079539A" w:rsidRDefault="0079539A" w:rsidP="00BF624A">
            <w:pPr>
              <w:keepNext/>
            </w:pPr>
            <w:r>
              <w:rPr>
                <w:szCs w:val="22"/>
              </w:rPr>
              <w:t>&lt; 1</w:t>
            </w:r>
            <w:r w:rsidRPr="00267E69">
              <w:rPr>
                <w:szCs w:val="22"/>
                <w:rPrChange w:id="17" w:author="Nordics REG LOC JS" w:date="2025-09-15T08:48:00Z" w16du:dateUtc="2025-09-15T06:48:00Z">
                  <w:rPr>
                    <w:szCs w:val="22"/>
                    <w:vertAlign w:val="superscript"/>
                  </w:rPr>
                </w:rPrChange>
              </w:rPr>
              <w:t>*</w:t>
            </w:r>
          </w:p>
        </w:tc>
      </w:tr>
      <w:tr w:rsidR="0079539A" w14:paraId="757BEA6A" w14:textId="77777777" w:rsidTr="00622917">
        <w:trPr>
          <w:cantSplit/>
        </w:trPr>
        <w:tc>
          <w:tcPr>
            <w:tcW w:w="2864" w:type="dxa"/>
            <w:vMerge/>
            <w:tcBorders>
              <w:right w:val="single" w:sz="4" w:space="0" w:color="auto"/>
            </w:tcBorders>
          </w:tcPr>
          <w:p w14:paraId="11918DCF" w14:textId="77777777" w:rsidR="0079539A" w:rsidRDefault="0079539A" w:rsidP="00BF624A">
            <w:pPr>
              <w:keepNext/>
              <w:rPr>
                <w:b/>
                <w:szCs w:val="22"/>
              </w:rPr>
            </w:pPr>
          </w:p>
        </w:tc>
        <w:tc>
          <w:tcPr>
            <w:tcW w:w="2597" w:type="dxa"/>
            <w:tcBorders>
              <w:left w:val="single" w:sz="4" w:space="0" w:color="auto"/>
              <w:right w:val="single" w:sz="4" w:space="0" w:color="auto"/>
            </w:tcBorders>
          </w:tcPr>
          <w:p w14:paraId="17F9EBAF" w14:textId="77777777" w:rsidR="0079539A" w:rsidRDefault="0079539A" w:rsidP="00BF624A">
            <w:pPr>
              <w:keepNext/>
              <w:rPr>
                <w:szCs w:val="22"/>
              </w:rPr>
            </w:pPr>
            <w:r>
              <w:t>Náladofi</w:t>
            </w:r>
          </w:p>
        </w:tc>
        <w:tc>
          <w:tcPr>
            <w:tcW w:w="1712" w:type="dxa"/>
            <w:vMerge/>
            <w:tcBorders>
              <w:left w:val="single" w:sz="4" w:space="0" w:color="auto"/>
              <w:right w:val="single" w:sz="4" w:space="0" w:color="auto"/>
            </w:tcBorders>
          </w:tcPr>
          <w:p w14:paraId="69D355DD" w14:textId="77777777" w:rsidR="0079539A" w:rsidRDefault="0079539A" w:rsidP="00BF624A">
            <w:pPr>
              <w:keepNext/>
              <w:rPr>
                <w:szCs w:val="22"/>
              </w:rPr>
            </w:pPr>
          </w:p>
        </w:tc>
        <w:tc>
          <w:tcPr>
            <w:tcW w:w="954" w:type="dxa"/>
            <w:tcBorders>
              <w:left w:val="single" w:sz="4" w:space="0" w:color="auto"/>
              <w:right w:val="single" w:sz="4" w:space="0" w:color="auto"/>
            </w:tcBorders>
          </w:tcPr>
          <w:p w14:paraId="6B91EF73" w14:textId="77777777" w:rsidR="0079539A" w:rsidRDefault="0079539A" w:rsidP="00BF624A">
            <w:pPr>
              <w:keepNext/>
              <w:rPr>
                <w:szCs w:val="22"/>
              </w:rPr>
            </w:pPr>
            <w:r>
              <w:t>11</w:t>
            </w:r>
          </w:p>
        </w:tc>
        <w:tc>
          <w:tcPr>
            <w:tcW w:w="944" w:type="dxa"/>
            <w:tcBorders>
              <w:left w:val="single" w:sz="4" w:space="0" w:color="auto"/>
            </w:tcBorders>
          </w:tcPr>
          <w:p w14:paraId="589C0BC2" w14:textId="77777777" w:rsidR="0079539A" w:rsidRDefault="0079539A" w:rsidP="00BF624A">
            <w:pPr>
              <w:keepNext/>
              <w:rPr>
                <w:szCs w:val="22"/>
              </w:rPr>
            </w:pPr>
            <w:r>
              <w:t>&lt; 1</w:t>
            </w:r>
          </w:p>
        </w:tc>
      </w:tr>
      <w:tr w:rsidR="0079539A" w14:paraId="570CA6B9" w14:textId="77777777" w:rsidTr="00622917">
        <w:trPr>
          <w:cantSplit/>
        </w:trPr>
        <w:tc>
          <w:tcPr>
            <w:tcW w:w="2864" w:type="dxa"/>
            <w:vMerge/>
            <w:tcBorders>
              <w:right w:val="single" w:sz="4" w:space="0" w:color="auto"/>
            </w:tcBorders>
          </w:tcPr>
          <w:p w14:paraId="09F0EACD" w14:textId="77777777" w:rsidR="0079539A" w:rsidRDefault="0079539A" w:rsidP="00E36EA4">
            <w:pPr>
              <w:rPr>
                <w:b/>
                <w:szCs w:val="22"/>
              </w:rPr>
            </w:pPr>
          </w:p>
        </w:tc>
        <w:tc>
          <w:tcPr>
            <w:tcW w:w="2597" w:type="dxa"/>
            <w:tcBorders>
              <w:left w:val="single" w:sz="4" w:space="0" w:color="auto"/>
              <w:right w:val="single" w:sz="4" w:space="0" w:color="auto"/>
            </w:tcBorders>
          </w:tcPr>
          <w:p w14:paraId="7A6C7596" w14:textId="15C7AED0" w:rsidR="0079539A" w:rsidRDefault="0079539A" w:rsidP="00E36EA4">
            <w:r>
              <w:t>Sundl</w:t>
            </w:r>
          </w:p>
        </w:tc>
        <w:tc>
          <w:tcPr>
            <w:tcW w:w="1712" w:type="dxa"/>
            <w:vMerge/>
            <w:tcBorders>
              <w:left w:val="single" w:sz="4" w:space="0" w:color="auto"/>
              <w:right w:val="single" w:sz="4" w:space="0" w:color="auto"/>
            </w:tcBorders>
          </w:tcPr>
          <w:p w14:paraId="2DE807C2" w14:textId="77777777" w:rsidR="0079539A" w:rsidRDefault="0079539A" w:rsidP="00E36EA4">
            <w:pPr>
              <w:rPr>
                <w:szCs w:val="22"/>
              </w:rPr>
            </w:pPr>
          </w:p>
        </w:tc>
        <w:tc>
          <w:tcPr>
            <w:tcW w:w="954" w:type="dxa"/>
            <w:tcBorders>
              <w:left w:val="single" w:sz="4" w:space="0" w:color="auto"/>
              <w:right w:val="single" w:sz="4" w:space="0" w:color="auto"/>
            </w:tcBorders>
          </w:tcPr>
          <w:p w14:paraId="397E7884" w14:textId="17181CC0" w:rsidR="0079539A" w:rsidRDefault="0079539A" w:rsidP="00E36EA4">
            <w:r>
              <w:t>10</w:t>
            </w:r>
          </w:p>
        </w:tc>
        <w:tc>
          <w:tcPr>
            <w:tcW w:w="944" w:type="dxa"/>
            <w:tcBorders>
              <w:left w:val="single" w:sz="4" w:space="0" w:color="auto"/>
            </w:tcBorders>
          </w:tcPr>
          <w:p w14:paraId="43E22E07" w14:textId="27C944D5" w:rsidR="0079539A" w:rsidRDefault="0079539A" w:rsidP="00E36EA4">
            <w:r>
              <w:t>&lt;</w:t>
            </w:r>
            <w:r w:rsidR="00394364">
              <w:rPr>
                <w:szCs w:val="22"/>
              </w:rPr>
              <w:t> </w:t>
            </w:r>
            <w:r>
              <w:t>1</w:t>
            </w:r>
            <w:r w:rsidR="00394364" w:rsidRPr="00267E69">
              <w:rPr>
                <w:szCs w:val="22"/>
                <w:rPrChange w:id="18" w:author="Nordics REG LOC JS" w:date="2025-09-15T08:48:00Z" w16du:dateUtc="2025-09-15T06:48:00Z">
                  <w:rPr>
                    <w:szCs w:val="22"/>
                    <w:vertAlign w:val="superscript"/>
                  </w:rPr>
                </w:rPrChange>
              </w:rPr>
              <w:t>*</w:t>
            </w:r>
          </w:p>
        </w:tc>
      </w:tr>
      <w:tr w:rsidR="00A42588" w14:paraId="697C800A" w14:textId="77777777" w:rsidTr="00622917">
        <w:trPr>
          <w:cantSplit/>
        </w:trPr>
        <w:tc>
          <w:tcPr>
            <w:tcW w:w="2864" w:type="dxa"/>
            <w:vMerge/>
            <w:tcBorders>
              <w:right w:val="single" w:sz="4" w:space="0" w:color="auto"/>
            </w:tcBorders>
          </w:tcPr>
          <w:p w14:paraId="2DDCD5A7" w14:textId="77777777" w:rsidR="00A42588" w:rsidRDefault="00A42588" w:rsidP="00E36EA4">
            <w:pPr>
              <w:rPr>
                <w:b/>
                <w:szCs w:val="22"/>
              </w:rPr>
            </w:pPr>
          </w:p>
        </w:tc>
        <w:tc>
          <w:tcPr>
            <w:tcW w:w="2597" w:type="dxa"/>
            <w:tcBorders>
              <w:left w:val="single" w:sz="4" w:space="0" w:color="auto"/>
              <w:right w:val="single" w:sz="4" w:space="0" w:color="auto"/>
            </w:tcBorders>
          </w:tcPr>
          <w:p w14:paraId="0BFD25F0" w14:textId="77777777" w:rsidR="00A42588" w:rsidDel="00CA4443" w:rsidRDefault="00A42588" w:rsidP="00E36EA4">
            <w:r>
              <w:t>Yfirlið</w:t>
            </w:r>
          </w:p>
        </w:tc>
        <w:tc>
          <w:tcPr>
            <w:tcW w:w="1712" w:type="dxa"/>
            <w:tcBorders>
              <w:left w:val="single" w:sz="4" w:space="0" w:color="auto"/>
              <w:right w:val="single" w:sz="4" w:space="0" w:color="auto"/>
            </w:tcBorders>
          </w:tcPr>
          <w:p w14:paraId="09A5197E" w14:textId="77777777" w:rsidR="00A42588" w:rsidRDefault="00A42588" w:rsidP="00E36EA4">
            <w:pPr>
              <w:rPr>
                <w:szCs w:val="22"/>
              </w:rPr>
            </w:pPr>
            <w:r>
              <w:rPr>
                <w:szCs w:val="22"/>
              </w:rPr>
              <w:t>Algengar</w:t>
            </w:r>
          </w:p>
        </w:tc>
        <w:tc>
          <w:tcPr>
            <w:tcW w:w="954" w:type="dxa"/>
            <w:tcBorders>
              <w:left w:val="single" w:sz="4" w:space="0" w:color="auto"/>
              <w:right w:val="single" w:sz="4" w:space="0" w:color="auto"/>
            </w:tcBorders>
          </w:tcPr>
          <w:p w14:paraId="1DCFBE2F" w14:textId="77777777" w:rsidR="00A42588" w:rsidRDefault="00A42588" w:rsidP="00E36EA4">
            <w:r>
              <w:t>2</w:t>
            </w:r>
          </w:p>
        </w:tc>
        <w:tc>
          <w:tcPr>
            <w:tcW w:w="944" w:type="dxa"/>
            <w:tcBorders>
              <w:left w:val="single" w:sz="4" w:space="0" w:color="auto"/>
            </w:tcBorders>
          </w:tcPr>
          <w:p w14:paraId="45BFC885" w14:textId="77777777" w:rsidR="00A42588" w:rsidRDefault="00A42588" w:rsidP="00E36EA4">
            <w:r>
              <w:t>2*</w:t>
            </w:r>
          </w:p>
        </w:tc>
      </w:tr>
      <w:tr w:rsidR="0003570B" w14:paraId="26119CE6" w14:textId="77777777" w:rsidTr="00622917">
        <w:trPr>
          <w:cantSplit/>
        </w:trPr>
        <w:tc>
          <w:tcPr>
            <w:tcW w:w="2864" w:type="dxa"/>
            <w:tcBorders>
              <w:right w:val="single" w:sz="4" w:space="0" w:color="auto"/>
            </w:tcBorders>
          </w:tcPr>
          <w:p w14:paraId="6848E4C9" w14:textId="77777777" w:rsidR="0003570B" w:rsidRDefault="0003570B" w:rsidP="00E36EA4">
            <w:pPr>
              <w:rPr>
                <w:b/>
                <w:szCs w:val="22"/>
              </w:rPr>
            </w:pPr>
            <w:r>
              <w:rPr>
                <w:b/>
                <w:szCs w:val="22"/>
              </w:rPr>
              <w:t>Hjarta</w:t>
            </w:r>
          </w:p>
        </w:tc>
        <w:tc>
          <w:tcPr>
            <w:tcW w:w="2597" w:type="dxa"/>
            <w:tcBorders>
              <w:left w:val="single" w:sz="4" w:space="0" w:color="auto"/>
              <w:right w:val="single" w:sz="4" w:space="0" w:color="auto"/>
            </w:tcBorders>
          </w:tcPr>
          <w:p w14:paraId="4F7DD51A" w14:textId="77777777" w:rsidR="0003570B" w:rsidRDefault="0003570B" w:rsidP="00E36EA4">
            <w:pPr>
              <w:rPr>
                <w:szCs w:val="22"/>
              </w:rPr>
            </w:pPr>
            <w:r>
              <w:rPr>
                <w:szCs w:val="22"/>
              </w:rPr>
              <w:t>Gáttatif</w:t>
            </w:r>
          </w:p>
        </w:tc>
        <w:tc>
          <w:tcPr>
            <w:tcW w:w="1712" w:type="dxa"/>
            <w:tcBorders>
              <w:left w:val="single" w:sz="4" w:space="0" w:color="auto"/>
              <w:right w:val="single" w:sz="4" w:space="0" w:color="auto"/>
            </w:tcBorders>
          </w:tcPr>
          <w:p w14:paraId="2965175F" w14:textId="77777777" w:rsidR="0003570B" w:rsidRDefault="0003570B" w:rsidP="00E36EA4">
            <w:pPr>
              <w:rPr>
                <w:szCs w:val="22"/>
              </w:rPr>
            </w:pPr>
            <w:r>
              <w:rPr>
                <w:szCs w:val="22"/>
              </w:rPr>
              <w:t>Algengar</w:t>
            </w:r>
          </w:p>
        </w:tc>
        <w:tc>
          <w:tcPr>
            <w:tcW w:w="954" w:type="dxa"/>
            <w:tcBorders>
              <w:left w:val="single" w:sz="4" w:space="0" w:color="auto"/>
              <w:right w:val="single" w:sz="4" w:space="0" w:color="auto"/>
            </w:tcBorders>
            <w:vAlign w:val="bottom"/>
          </w:tcPr>
          <w:p w14:paraId="263E5195" w14:textId="77777777" w:rsidR="0003570B" w:rsidRDefault="0003570B" w:rsidP="00E36EA4">
            <w:pPr>
              <w:rPr>
                <w:szCs w:val="22"/>
              </w:rPr>
            </w:pPr>
            <w:r>
              <w:rPr>
                <w:szCs w:val="22"/>
              </w:rPr>
              <w:t>4</w:t>
            </w:r>
          </w:p>
        </w:tc>
        <w:tc>
          <w:tcPr>
            <w:tcW w:w="944" w:type="dxa"/>
            <w:tcBorders>
              <w:left w:val="single" w:sz="4" w:space="0" w:color="auto"/>
            </w:tcBorders>
            <w:vAlign w:val="bottom"/>
          </w:tcPr>
          <w:p w14:paraId="3FCC9234" w14:textId="77777777" w:rsidR="0003570B" w:rsidRDefault="0003570B" w:rsidP="00E36EA4">
            <w:pPr>
              <w:rPr>
                <w:szCs w:val="22"/>
              </w:rPr>
            </w:pPr>
            <w:r>
              <w:rPr>
                <w:szCs w:val="22"/>
              </w:rPr>
              <w:t>1</w:t>
            </w:r>
          </w:p>
        </w:tc>
      </w:tr>
      <w:tr w:rsidR="0003570B" w14:paraId="1F6163C0" w14:textId="77777777" w:rsidTr="00622917">
        <w:trPr>
          <w:cantSplit/>
        </w:trPr>
        <w:tc>
          <w:tcPr>
            <w:tcW w:w="2864" w:type="dxa"/>
            <w:tcBorders>
              <w:right w:val="single" w:sz="4" w:space="0" w:color="auto"/>
            </w:tcBorders>
          </w:tcPr>
          <w:p w14:paraId="0CBCEC63" w14:textId="77777777" w:rsidR="0003570B" w:rsidRDefault="0003570B" w:rsidP="00E36EA4">
            <w:pPr>
              <w:rPr>
                <w:b/>
                <w:szCs w:val="22"/>
              </w:rPr>
            </w:pPr>
            <w:r>
              <w:rPr>
                <w:b/>
                <w:szCs w:val="22"/>
              </w:rPr>
              <w:t>Æðar</w:t>
            </w:r>
          </w:p>
        </w:tc>
        <w:tc>
          <w:tcPr>
            <w:tcW w:w="2597" w:type="dxa"/>
            <w:tcBorders>
              <w:left w:val="single" w:sz="4" w:space="0" w:color="auto"/>
              <w:right w:val="single" w:sz="4" w:space="0" w:color="auto"/>
            </w:tcBorders>
          </w:tcPr>
          <w:p w14:paraId="46C55AB8" w14:textId="77777777" w:rsidR="0003570B" w:rsidRDefault="0003570B" w:rsidP="00E36EA4">
            <w:pPr>
              <w:rPr>
                <w:szCs w:val="22"/>
              </w:rPr>
            </w:pPr>
            <w:r>
              <w:rPr>
                <w:szCs w:val="22"/>
              </w:rPr>
              <w:t>Háþrýstingur</w:t>
            </w:r>
            <w:r>
              <w:rPr>
                <w:szCs w:val="22"/>
                <w:vertAlign w:val="superscript"/>
              </w:rPr>
              <w:t>a</w:t>
            </w:r>
          </w:p>
        </w:tc>
        <w:tc>
          <w:tcPr>
            <w:tcW w:w="1712" w:type="dxa"/>
            <w:tcBorders>
              <w:left w:val="single" w:sz="4" w:space="0" w:color="auto"/>
              <w:right w:val="single" w:sz="4" w:space="0" w:color="auto"/>
            </w:tcBorders>
          </w:tcPr>
          <w:p w14:paraId="1C362CFF" w14:textId="77777777" w:rsidR="0003570B" w:rsidRDefault="0003570B" w:rsidP="00E36EA4">
            <w:pPr>
              <w:rPr>
                <w:szCs w:val="22"/>
              </w:rPr>
            </w:pPr>
            <w:r>
              <w:rPr>
                <w:szCs w:val="22"/>
              </w:rPr>
              <w:t>Mjög algengar</w:t>
            </w:r>
          </w:p>
        </w:tc>
        <w:tc>
          <w:tcPr>
            <w:tcW w:w="954" w:type="dxa"/>
            <w:tcBorders>
              <w:left w:val="single" w:sz="4" w:space="0" w:color="auto"/>
              <w:right w:val="single" w:sz="4" w:space="0" w:color="auto"/>
            </w:tcBorders>
            <w:vAlign w:val="bottom"/>
          </w:tcPr>
          <w:p w14:paraId="6568F88B" w14:textId="77777777" w:rsidR="0003570B" w:rsidDel="00066960" w:rsidRDefault="0003570B" w:rsidP="00E36EA4">
            <w:pPr>
              <w:rPr>
                <w:szCs w:val="22"/>
              </w:rPr>
            </w:pPr>
            <w:r>
              <w:rPr>
                <w:szCs w:val="22"/>
              </w:rPr>
              <w:t>10</w:t>
            </w:r>
          </w:p>
        </w:tc>
        <w:tc>
          <w:tcPr>
            <w:tcW w:w="944" w:type="dxa"/>
            <w:tcBorders>
              <w:left w:val="single" w:sz="4" w:space="0" w:color="auto"/>
            </w:tcBorders>
            <w:vAlign w:val="bottom"/>
          </w:tcPr>
          <w:p w14:paraId="0713D866" w14:textId="77777777" w:rsidR="0003570B" w:rsidRDefault="0003570B" w:rsidP="00E36EA4">
            <w:pPr>
              <w:rPr>
                <w:szCs w:val="22"/>
              </w:rPr>
            </w:pPr>
            <w:r>
              <w:rPr>
                <w:szCs w:val="22"/>
              </w:rPr>
              <w:t>5</w:t>
            </w:r>
          </w:p>
        </w:tc>
      </w:tr>
      <w:tr w:rsidR="0003570B" w14:paraId="26D21722" w14:textId="77777777" w:rsidTr="00622917">
        <w:trPr>
          <w:cantSplit/>
        </w:trPr>
        <w:tc>
          <w:tcPr>
            <w:tcW w:w="2864" w:type="dxa"/>
            <w:vMerge w:val="restart"/>
            <w:tcBorders>
              <w:right w:val="single" w:sz="4" w:space="0" w:color="auto"/>
            </w:tcBorders>
          </w:tcPr>
          <w:p w14:paraId="763C740B" w14:textId="77777777" w:rsidR="0003570B" w:rsidRDefault="0003570B" w:rsidP="00E36EA4">
            <w:pPr>
              <w:rPr>
                <w:b/>
                <w:szCs w:val="22"/>
              </w:rPr>
            </w:pPr>
            <w:r>
              <w:rPr>
                <w:b/>
                <w:szCs w:val="22"/>
              </w:rPr>
              <w:t>Öndunarfæri, brjósthol og miðmæti</w:t>
            </w:r>
          </w:p>
        </w:tc>
        <w:tc>
          <w:tcPr>
            <w:tcW w:w="2597" w:type="dxa"/>
            <w:tcBorders>
              <w:left w:val="single" w:sz="4" w:space="0" w:color="auto"/>
              <w:right w:val="single" w:sz="4" w:space="0" w:color="auto"/>
            </w:tcBorders>
          </w:tcPr>
          <w:p w14:paraId="083CCC26" w14:textId="77777777" w:rsidR="0003570B" w:rsidRDefault="0003570B" w:rsidP="00E36EA4">
            <w:pPr>
              <w:rPr>
                <w:szCs w:val="22"/>
              </w:rPr>
            </w:pPr>
            <w:r>
              <w:rPr>
                <w:szCs w:val="22"/>
              </w:rPr>
              <w:t>Hósti</w:t>
            </w:r>
            <w:r>
              <w:rPr>
                <w:szCs w:val="22"/>
                <w:vertAlign w:val="superscript"/>
              </w:rPr>
              <w:t>a</w:t>
            </w:r>
          </w:p>
        </w:tc>
        <w:tc>
          <w:tcPr>
            <w:tcW w:w="1712" w:type="dxa"/>
            <w:vMerge w:val="restart"/>
            <w:tcBorders>
              <w:left w:val="single" w:sz="4" w:space="0" w:color="auto"/>
              <w:right w:val="single" w:sz="4" w:space="0" w:color="auto"/>
            </w:tcBorders>
          </w:tcPr>
          <w:p w14:paraId="1F7094EA" w14:textId="77777777" w:rsidR="0003570B" w:rsidRDefault="0003570B" w:rsidP="00E36EA4">
            <w:pPr>
              <w:rPr>
                <w:szCs w:val="22"/>
              </w:rPr>
            </w:pPr>
            <w:r>
              <w:rPr>
                <w:szCs w:val="22"/>
              </w:rPr>
              <w:t>Mjög algengar</w:t>
            </w:r>
          </w:p>
        </w:tc>
        <w:tc>
          <w:tcPr>
            <w:tcW w:w="954" w:type="dxa"/>
            <w:tcBorders>
              <w:left w:val="single" w:sz="4" w:space="0" w:color="auto"/>
              <w:right w:val="single" w:sz="4" w:space="0" w:color="auto"/>
            </w:tcBorders>
            <w:vAlign w:val="bottom"/>
          </w:tcPr>
          <w:p w14:paraId="3D0D96F2" w14:textId="77777777" w:rsidR="0003570B" w:rsidRDefault="0003570B" w:rsidP="00E36EA4">
            <w:pPr>
              <w:rPr>
                <w:szCs w:val="22"/>
              </w:rPr>
            </w:pPr>
            <w:r>
              <w:rPr>
                <w:szCs w:val="22"/>
              </w:rPr>
              <w:t>25</w:t>
            </w:r>
          </w:p>
        </w:tc>
        <w:tc>
          <w:tcPr>
            <w:tcW w:w="944" w:type="dxa"/>
            <w:tcBorders>
              <w:left w:val="single" w:sz="4" w:space="0" w:color="auto"/>
            </w:tcBorders>
            <w:vAlign w:val="bottom"/>
          </w:tcPr>
          <w:p w14:paraId="4D6495C2" w14:textId="77777777" w:rsidR="0003570B" w:rsidRDefault="0003570B" w:rsidP="00E36EA4">
            <w:pPr>
              <w:rPr>
                <w:szCs w:val="22"/>
              </w:rPr>
            </w:pPr>
            <w:r>
              <w:rPr>
                <w:szCs w:val="22"/>
              </w:rPr>
              <w:t>&lt;</w:t>
            </w:r>
            <w:r w:rsidR="00F91ADB">
              <w:rPr>
                <w:szCs w:val="22"/>
              </w:rPr>
              <w:t> </w:t>
            </w:r>
            <w:r>
              <w:rPr>
                <w:szCs w:val="22"/>
              </w:rPr>
              <w:t>1</w:t>
            </w:r>
            <w:r w:rsidRPr="00267E69">
              <w:rPr>
                <w:szCs w:val="22"/>
                <w:rPrChange w:id="19" w:author="Nordics REG LOC JS" w:date="2025-09-15T08:48:00Z" w16du:dateUtc="2025-09-15T06:48:00Z">
                  <w:rPr>
                    <w:szCs w:val="22"/>
                    <w:vertAlign w:val="superscript"/>
                  </w:rPr>
                </w:rPrChange>
              </w:rPr>
              <w:t>*</w:t>
            </w:r>
          </w:p>
        </w:tc>
      </w:tr>
      <w:tr w:rsidR="0003570B" w14:paraId="13DB7965" w14:textId="77777777" w:rsidTr="00622917">
        <w:trPr>
          <w:cantSplit/>
        </w:trPr>
        <w:tc>
          <w:tcPr>
            <w:tcW w:w="2864" w:type="dxa"/>
            <w:vMerge/>
            <w:tcBorders>
              <w:right w:val="single" w:sz="4" w:space="0" w:color="auto"/>
            </w:tcBorders>
          </w:tcPr>
          <w:p w14:paraId="64CE3D27" w14:textId="77777777" w:rsidR="0003570B" w:rsidRDefault="0003570B" w:rsidP="00E36EA4">
            <w:pPr>
              <w:rPr>
                <w:b/>
                <w:szCs w:val="22"/>
              </w:rPr>
            </w:pPr>
          </w:p>
        </w:tc>
        <w:tc>
          <w:tcPr>
            <w:tcW w:w="2597" w:type="dxa"/>
            <w:tcBorders>
              <w:left w:val="single" w:sz="4" w:space="0" w:color="auto"/>
              <w:right w:val="single" w:sz="4" w:space="0" w:color="auto"/>
            </w:tcBorders>
          </w:tcPr>
          <w:p w14:paraId="570CFE26" w14:textId="77777777" w:rsidR="0003570B" w:rsidRDefault="0003570B" w:rsidP="00E36EA4">
            <w:pPr>
              <w:rPr>
                <w:szCs w:val="22"/>
              </w:rPr>
            </w:pPr>
            <w:r>
              <w:rPr>
                <w:szCs w:val="22"/>
              </w:rPr>
              <w:t>Mæði</w:t>
            </w:r>
            <w:r>
              <w:rPr>
                <w:szCs w:val="22"/>
                <w:vertAlign w:val="superscript"/>
              </w:rPr>
              <w:t>a</w:t>
            </w:r>
          </w:p>
        </w:tc>
        <w:tc>
          <w:tcPr>
            <w:tcW w:w="1712" w:type="dxa"/>
            <w:vMerge/>
            <w:tcBorders>
              <w:left w:val="single" w:sz="4" w:space="0" w:color="auto"/>
              <w:right w:val="single" w:sz="4" w:space="0" w:color="auto"/>
            </w:tcBorders>
          </w:tcPr>
          <w:p w14:paraId="287ED0BF" w14:textId="77777777" w:rsidR="0003570B" w:rsidRDefault="0003570B" w:rsidP="00E36EA4">
            <w:pPr>
              <w:rPr>
                <w:szCs w:val="22"/>
              </w:rPr>
            </w:pPr>
          </w:p>
        </w:tc>
        <w:tc>
          <w:tcPr>
            <w:tcW w:w="954" w:type="dxa"/>
            <w:tcBorders>
              <w:left w:val="single" w:sz="4" w:space="0" w:color="auto"/>
              <w:right w:val="single" w:sz="4" w:space="0" w:color="auto"/>
            </w:tcBorders>
            <w:vAlign w:val="bottom"/>
          </w:tcPr>
          <w:p w14:paraId="241AFA2B" w14:textId="77777777" w:rsidR="0003570B" w:rsidRDefault="0003570B" w:rsidP="00E36EA4">
            <w:pPr>
              <w:rPr>
                <w:szCs w:val="22"/>
              </w:rPr>
            </w:pPr>
            <w:r>
              <w:rPr>
                <w:szCs w:val="22"/>
              </w:rPr>
              <w:t>21</w:t>
            </w:r>
          </w:p>
        </w:tc>
        <w:tc>
          <w:tcPr>
            <w:tcW w:w="944" w:type="dxa"/>
            <w:tcBorders>
              <w:left w:val="single" w:sz="4" w:space="0" w:color="auto"/>
            </w:tcBorders>
            <w:vAlign w:val="bottom"/>
          </w:tcPr>
          <w:p w14:paraId="39FC01BD" w14:textId="77777777" w:rsidR="0003570B" w:rsidRDefault="0003570B" w:rsidP="00E36EA4">
            <w:pPr>
              <w:rPr>
                <w:szCs w:val="22"/>
              </w:rPr>
            </w:pPr>
            <w:r>
              <w:rPr>
                <w:szCs w:val="22"/>
              </w:rPr>
              <w:t>3</w:t>
            </w:r>
          </w:p>
        </w:tc>
      </w:tr>
      <w:tr w:rsidR="0003570B" w14:paraId="7B547E6D" w14:textId="77777777" w:rsidTr="00622917">
        <w:trPr>
          <w:cantSplit/>
        </w:trPr>
        <w:tc>
          <w:tcPr>
            <w:tcW w:w="2864" w:type="dxa"/>
            <w:vMerge/>
            <w:tcBorders>
              <w:right w:val="single" w:sz="4" w:space="0" w:color="auto"/>
            </w:tcBorders>
          </w:tcPr>
          <w:p w14:paraId="65CCC0FA" w14:textId="77777777" w:rsidR="0003570B" w:rsidRDefault="0003570B" w:rsidP="00E36EA4">
            <w:pPr>
              <w:rPr>
                <w:b/>
                <w:szCs w:val="22"/>
              </w:rPr>
            </w:pPr>
          </w:p>
        </w:tc>
        <w:tc>
          <w:tcPr>
            <w:tcW w:w="2597" w:type="dxa"/>
            <w:tcBorders>
              <w:left w:val="single" w:sz="4" w:space="0" w:color="auto"/>
              <w:right w:val="single" w:sz="4" w:space="0" w:color="auto"/>
            </w:tcBorders>
          </w:tcPr>
          <w:p w14:paraId="7B1413E1" w14:textId="77777777" w:rsidR="0003570B" w:rsidRDefault="0003570B" w:rsidP="00E36EA4">
            <w:pPr>
              <w:rPr>
                <w:szCs w:val="22"/>
              </w:rPr>
            </w:pPr>
            <w:r>
              <w:rPr>
                <w:szCs w:val="22"/>
              </w:rPr>
              <w:t>Lungnabjúgur</w:t>
            </w:r>
            <w:r>
              <w:rPr>
                <w:szCs w:val="22"/>
                <w:vertAlign w:val="superscript"/>
              </w:rPr>
              <w:t>a</w:t>
            </w:r>
          </w:p>
        </w:tc>
        <w:tc>
          <w:tcPr>
            <w:tcW w:w="1712" w:type="dxa"/>
            <w:tcBorders>
              <w:left w:val="single" w:sz="4" w:space="0" w:color="auto"/>
              <w:right w:val="single" w:sz="4" w:space="0" w:color="auto"/>
            </w:tcBorders>
          </w:tcPr>
          <w:p w14:paraId="4C4B8F81" w14:textId="77777777" w:rsidR="0003570B" w:rsidRDefault="0003570B" w:rsidP="00E36EA4">
            <w:pPr>
              <w:rPr>
                <w:szCs w:val="22"/>
              </w:rPr>
            </w:pPr>
            <w:r>
              <w:rPr>
                <w:szCs w:val="22"/>
              </w:rPr>
              <w:t>Algengar</w:t>
            </w:r>
          </w:p>
        </w:tc>
        <w:tc>
          <w:tcPr>
            <w:tcW w:w="954" w:type="dxa"/>
            <w:tcBorders>
              <w:left w:val="single" w:sz="4" w:space="0" w:color="auto"/>
              <w:right w:val="single" w:sz="4" w:space="0" w:color="auto"/>
            </w:tcBorders>
            <w:vAlign w:val="bottom"/>
          </w:tcPr>
          <w:p w14:paraId="09CD2FF1" w14:textId="77777777" w:rsidR="0003570B" w:rsidRDefault="0003570B" w:rsidP="00E36EA4">
            <w:pPr>
              <w:rPr>
                <w:szCs w:val="22"/>
              </w:rPr>
            </w:pPr>
            <w:r>
              <w:rPr>
                <w:szCs w:val="22"/>
              </w:rPr>
              <w:t>1</w:t>
            </w:r>
          </w:p>
        </w:tc>
        <w:tc>
          <w:tcPr>
            <w:tcW w:w="944" w:type="dxa"/>
            <w:tcBorders>
              <w:left w:val="single" w:sz="4" w:space="0" w:color="auto"/>
            </w:tcBorders>
            <w:vAlign w:val="bottom"/>
          </w:tcPr>
          <w:p w14:paraId="1FB4EF7E" w14:textId="77777777" w:rsidR="0003570B" w:rsidRDefault="0003570B" w:rsidP="00E36EA4">
            <w:pPr>
              <w:rPr>
                <w:szCs w:val="22"/>
              </w:rPr>
            </w:pPr>
            <w:r>
              <w:rPr>
                <w:szCs w:val="22"/>
              </w:rPr>
              <w:t>&lt;</w:t>
            </w:r>
            <w:r w:rsidR="00F91ADB">
              <w:rPr>
                <w:szCs w:val="22"/>
              </w:rPr>
              <w:t> </w:t>
            </w:r>
            <w:r>
              <w:rPr>
                <w:szCs w:val="22"/>
              </w:rPr>
              <w:t>1</w:t>
            </w:r>
          </w:p>
        </w:tc>
      </w:tr>
      <w:tr w:rsidR="00F84A85" w14:paraId="559722F9" w14:textId="77777777" w:rsidTr="00622917">
        <w:trPr>
          <w:cantSplit/>
        </w:trPr>
        <w:tc>
          <w:tcPr>
            <w:tcW w:w="2864" w:type="dxa"/>
            <w:vMerge w:val="restart"/>
            <w:tcBorders>
              <w:right w:val="single" w:sz="4" w:space="0" w:color="auto"/>
            </w:tcBorders>
          </w:tcPr>
          <w:p w14:paraId="73830AA3" w14:textId="77777777" w:rsidR="00F84A85" w:rsidRDefault="00F84A85" w:rsidP="00E36EA4">
            <w:pPr>
              <w:rPr>
                <w:b/>
                <w:szCs w:val="22"/>
              </w:rPr>
            </w:pPr>
            <w:r>
              <w:rPr>
                <w:b/>
                <w:szCs w:val="22"/>
              </w:rPr>
              <w:t>Meltingarfæri</w:t>
            </w:r>
          </w:p>
        </w:tc>
        <w:tc>
          <w:tcPr>
            <w:tcW w:w="2597" w:type="dxa"/>
            <w:tcBorders>
              <w:left w:val="single" w:sz="4" w:space="0" w:color="auto"/>
              <w:right w:val="single" w:sz="4" w:space="0" w:color="auto"/>
            </w:tcBorders>
          </w:tcPr>
          <w:p w14:paraId="053C16EA" w14:textId="77777777" w:rsidR="00F84A85" w:rsidRDefault="00F84A85" w:rsidP="00E36EA4">
            <w:pPr>
              <w:rPr>
                <w:szCs w:val="22"/>
              </w:rPr>
            </w:pPr>
            <w:r>
              <w:rPr>
                <w:szCs w:val="22"/>
              </w:rPr>
              <w:t xml:space="preserve">Hægðatregða </w:t>
            </w:r>
          </w:p>
        </w:tc>
        <w:tc>
          <w:tcPr>
            <w:tcW w:w="1712" w:type="dxa"/>
            <w:vMerge w:val="restart"/>
            <w:tcBorders>
              <w:left w:val="single" w:sz="4" w:space="0" w:color="auto"/>
              <w:right w:val="single" w:sz="4" w:space="0" w:color="auto"/>
            </w:tcBorders>
          </w:tcPr>
          <w:p w14:paraId="6D47C0AF" w14:textId="77777777" w:rsidR="00F84A85" w:rsidRDefault="00F84A85" w:rsidP="00E36EA4">
            <w:pPr>
              <w:rPr>
                <w:szCs w:val="22"/>
              </w:rPr>
            </w:pPr>
            <w:r>
              <w:rPr>
                <w:szCs w:val="22"/>
              </w:rPr>
              <w:t>Mjög algengar</w:t>
            </w:r>
          </w:p>
        </w:tc>
        <w:tc>
          <w:tcPr>
            <w:tcW w:w="954" w:type="dxa"/>
            <w:tcBorders>
              <w:left w:val="single" w:sz="4" w:space="0" w:color="auto"/>
              <w:right w:val="single" w:sz="4" w:space="0" w:color="auto"/>
            </w:tcBorders>
            <w:vAlign w:val="bottom"/>
          </w:tcPr>
          <w:p w14:paraId="74B7E3D2" w14:textId="77777777" w:rsidR="00F84A85" w:rsidRDefault="00F84A85" w:rsidP="00E36EA4">
            <w:pPr>
              <w:rPr>
                <w:szCs w:val="22"/>
              </w:rPr>
            </w:pPr>
            <w:r>
              <w:rPr>
                <w:szCs w:val="22"/>
              </w:rPr>
              <w:t>33</w:t>
            </w:r>
          </w:p>
        </w:tc>
        <w:tc>
          <w:tcPr>
            <w:tcW w:w="944" w:type="dxa"/>
            <w:tcBorders>
              <w:left w:val="single" w:sz="4" w:space="0" w:color="auto"/>
            </w:tcBorders>
            <w:vAlign w:val="bottom"/>
          </w:tcPr>
          <w:p w14:paraId="4DABDF02" w14:textId="77777777" w:rsidR="00F84A85" w:rsidRDefault="00F84A85" w:rsidP="00E36EA4">
            <w:pPr>
              <w:rPr>
                <w:szCs w:val="22"/>
              </w:rPr>
            </w:pPr>
            <w:r>
              <w:rPr>
                <w:szCs w:val="22"/>
              </w:rPr>
              <w:t>1</w:t>
            </w:r>
          </w:p>
        </w:tc>
      </w:tr>
      <w:tr w:rsidR="00F84A85" w14:paraId="2E8ED9D1" w14:textId="77777777" w:rsidTr="00622917">
        <w:trPr>
          <w:cantSplit/>
        </w:trPr>
        <w:tc>
          <w:tcPr>
            <w:tcW w:w="2864" w:type="dxa"/>
            <w:vMerge/>
            <w:tcBorders>
              <w:right w:val="single" w:sz="4" w:space="0" w:color="auto"/>
            </w:tcBorders>
          </w:tcPr>
          <w:p w14:paraId="22257CBB" w14:textId="77777777" w:rsidR="00F84A85" w:rsidRDefault="00F84A85" w:rsidP="00E36EA4">
            <w:pPr>
              <w:rPr>
                <w:b/>
                <w:szCs w:val="22"/>
              </w:rPr>
            </w:pPr>
          </w:p>
        </w:tc>
        <w:tc>
          <w:tcPr>
            <w:tcW w:w="2597" w:type="dxa"/>
            <w:tcBorders>
              <w:left w:val="single" w:sz="4" w:space="0" w:color="auto"/>
              <w:right w:val="single" w:sz="4" w:space="0" w:color="auto"/>
            </w:tcBorders>
          </w:tcPr>
          <w:p w14:paraId="132ED659" w14:textId="77777777" w:rsidR="00F84A85" w:rsidRDefault="00F84A85" w:rsidP="00E36EA4">
            <w:pPr>
              <w:rPr>
                <w:szCs w:val="22"/>
              </w:rPr>
            </w:pPr>
            <w:r>
              <w:rPr>
                <w:szCs w:val="22"/>
              </w:rPr>
              <w:t>Niðurgangur</w:t>
            </w:r>
            <w:r w:rsidDel="008A3544">
              <w:rPr>
                <w:szCs w:val="22"/>
              </w:rPr>
              <w:t xml:space="preserve"> </w:t>
            </w:r>
          </w:p>
        </w:tc>
        <w:tc>
          <w:tcPr>
            <w:tcW w:w="1712" w:type="dxa"/>
            <w:vMerge/>
            <w:tcBorders>
              <w:left w:val="single" w:sz="4" w:space="0" w:color="auto"/>
              <w:right w:val="single" w:sz="4" w:space="0" w:color="auto"/>
            </w:tcBorders>
          </w:tcPr>
          <w:p w14:paraId="06E1C198" w14:textId="77777777" w:rsidR="00F84A85" w:rsidRDefault="00F84A85" w:rsidP="00E36EA4">
            <w:pPr>
              <w:rPr>
                <w:szCs w:val="22"/>
              </w:rPr>
            </w:pPr>
          </w:p>
        </w:tc>
        <w:tc>
          <w:tcPr>
            <w:tcW w:w="954" w:type="dxa"/>
            <w:tcBorders>
              <w:left w:val="single" w:sz="4" w:space="0" w:color="auto"/>
              <w:right w:val="single" w:sz="4" w:space="0" w:color="auto"/>
            </w:tcBorders>
            <w:vAlign w:val="bottom"/>
          </w:tcPr>
          <w:p w14:paraId="1DCC8C9C" w14:textId="77777777" w:rsidR="00F84A85" w:rsidDel="00CB54F2" w:rsidRDefault="00F84A85" w:rsidP="00E36EA4">
            <w:pPr>
              <w:rPr>
                <w:szCs w:val="22"/>
              </w:rPr>
            </w:pPr>
            <w:r>
              <w:rPr>
                <w:szCs w:val="22"/>
              </w:rPr>
              <w:t>32</w:t>
            </w:r>
          </w:p>
        </w:tc>
        <w:tc>
          <w:tcPr>
            <w:tcW w:w="944" w:type="dxa"/>
            <w:tcBorders>
              <w:left w:val="single" w:sz="4" w:space="0" w:color="auto"/>
            </w:tcBorders>
            <w:vAlign w:val="bottom"/>
          </w:tcPr>
          <w:p w14:paraId="4B3AEC7A" w14:textId="77777777" w:rsidR="00F84A85" w:rsidDel="00CB54F2" w:rsidRDefault="00F84A85" w:rsidP="00E36EA4">
            <w:pPr>
              <w:rPr>
                <w:szCs w:val="22"/>
              </w:rPr>
            </w:pPr>
            <w:r>
              <w:rPr>
                <w:szCs w:val="22"/>
              </w:rPr>
              <w:t>4</w:t>
            </w:r>
          </w:p>
        </w:tc>
      </w:tr>
      <w:tr w:rsidR="00F84A85" w14:paraId="5D6E5512" w14:textId="77777777" w:rsidTr="00622917">
        <w:trPr>
          <w:cantSplit/>
        </w:trPr>
        <w:tc>
          <w:tcPr>
            <w:tcW w:w="2864" w:type="dxa"/>
            <w:vMerge/>
            <w:tcBorders>
              <w:right w:val="single" w:sz="4" w:space="0" w:color="auto"/>
            </w:tcBorders>
          </w:tcPr>
          <w:p w14:paraId="3946E411" w14:textId="77777777" w:rsidR="00F84A85" w:rsidRDefault="00F84A85" w:rsidP="00E36EA4">
            <w:pPr>
              <w:rPr>
                <w:b/>
                <w:szCs w:val="22"/>
              </w:rPr>
            </w:pPr>
          </w:p>
        </w:tc>
        <w:tc>
          <w:tcPr>
            <w:tcW w:w="2597" w:type="dxa"/>
            <w:tcBorders>
              <w:left w:val="single" w:sz="4" w:space="0" w:color="auto"/>
              <w:right w:val="single" w:sz="4" w:space="0" w:color="auto"/>
            </w:tcBorders>
          </w:tcPr>
          <w:p w14:paraId="6FA84267" w14:textId="77777777" w:rsidR="00F84A85" w:rsidRDefault="00F84A85" w:rsidP="00E36EA4">
            <w:pPr>
              <w:rPr>
                <w:szCs w:val="22"/>
              </w:rPr>
            </w:pPr>
            <w:r>
              <w:rPr>
                <w:szCs w:val="22"/>
              </w:rPr>
              <w:t>Ógleði</w:t>
            </w:r>
          </w:p>
        </w:tc>
        <w:tc>
          <w:tcPr>
            <w:tcW w:w="1712" w:type="dxa"/>
            <w:vMerge/>
            <w:tcBorders>
              <w:left w:val="single" w:sz="4" w:space="0" w:color="auto"/>
              <w:right w:val="single" w:sz="4" w:space="0" w:color="auto"/>
            </w:tcBorders>
          </w:tcPr>
          <w:p w14:paraId="25086EA4" w14:textId="77777777" w:rsidR="00F84A85" w:rsidRDefault="00F84A85" w:rsidP="00E36EA4">
            <w:pPr>
              <w:rPr>
                <w:szCs w:val="22"/>
              </w:rPr>
            </w:pPr>
          </w:p>
        </w:tc>
        <w:tc>
          <w:tcPr>
            <w:tcW w:w="954" w:type="dxa"/>
            <w:tcBorders>
              <w:left w:val="single" w:sz="4" w:space="0" w:color="auto"/>
              <w:right w:val="single" w:sz="4" w:space="0" w:color="auto"/>
            </w:tcBorders>
            <w:vAlign w:val="bottom"/>
          </w:tcPr>
          <w:p w14:paraId="4F8961EB" w14:textId="77777777" w:rsidR="00F84A85" w:rsidRDefault="00F84A85" w:rsidP="00E36EA4">
            <w:pPr>
              <w:rPr>
                <w:szCs w:val="22"/>
              </w:rPr>
            </w:pPr>
            <w:r>
              <w:rPr>
                <w:szCs w:val="22"/>
              </w:rPr>
              <w:t>26</w:t>
            </w:r>
          </w:p>
        </w:tc>
        <w:tc>
          <w:tcPr>
            <w:tcW w:w="944" w:type="dxa"/>
            <w:tcBorders>
              <w:left w:val="single" w:sz="4" w:space="0" w:color="auto"/>
            </w:tcBorders>
            <w:vAlign w:val="bottom"/>
          </w:tcPr>
          <w:p w14:paraId="647E5421" w14:textId="77777777" w:rsidR="00F84A85" w:rsidRDefault="00F84A85" w:rsidP="00E36EA4">
            <w:pPr>
              <w:rPr>
                <w:szCs w:val="22"/>
              </w:rPr>
            </w:pPr>
            <w:r>
              <w:rPr>
                <w:szCs w:val="22"/>
              </w:rPr>
              <w:t>2</w:t>
            </w:r>
            <w:r w:rsidRPr="00267E69">
              <w:rPr>
                <w:szCs w:val="22"/>
                <w:rPrChange w:id="20" w:author="Nordics REG LOC JS" w:date="2025-09-15T08:48:00Z" w16du:dateUtc="2025-09-15T06:48:00Z">
                  <w:rPr>
                    <w:szCs w:val="22"/>
                    <w:vertAlign w:val="superscript"/>
                  </w:rPr>
                </w:rPrChange>
              </w:rPr>
              <w:t>*</w:t>
            </w:r>
          </w:p>
        </w:tc>
      </w:tr>
      <w:tr w:rsidR="00F84A85" w14:paraId="6EDB38B9" w14:textId="77777777" w:rsidTr="00622917">
        <w:trPr>
          <w:cantSplit/>
        </w:trPr>
        <w:tc>
          <w:tcPr>
            <w:tcW w:w="2864" w:type="dxa"/>
            <w:vMerge/>
            <w:tcBorders>
              <w:right w:val="single" w:sz="4" w:space="0" w:color="auto"/>
            </w:tcBorders>
          </w:tcPr>
          <w:p w14:paraId="6CC280A2" w14:textId="77777777" w:rsidR="00F84A85" w:rsidRDefault="00F84A85" w:rsidP="00E36EA4">
            <w:pPr>
              <w:rPr>
                <w:b/>
                <w:szCs w:val="22"/>
              </w:rPr>
            </w:pPr>
          </w:p>
        </w:tc>
        <w:tc>
          <w:tcPr>
            <w:tcW w:w="2597" w:type="dxa"/>
            <w:tcBorders>
              <w:left w:val="single" w:sz="4" w:space="0" w:color="auto"/>
              <w:right w:val="single" w:sz="4" w:space="0" w:color="auto"/>
            </w:tcBorders>
          </w:tcPr>
          <w:p w14:paraId="7CCDB2AC" w14:textId="77777777" w:rsidR="00F84A85" w:rsidRDefault="00F84A85" w:rsidP="00E36EA4">
            <w:pPr>
              <w:rPr>
                <w:szCs w:val="22"/>
              </w:rPr>
            </w:pPr>
            <w:r>
              <w:rPr>
                <w:szCs w:val="22"/>
              </w:rPr>
              <w:t>Uppköst</w:t>
            </w:r>
          </w:p>
        </w:tc>
        <w:tc>
          <w:tcPr>
            <w:tcW w:w="1712" w:type="dxa"/>
            <w:vMerge/>
            <w:tcBorders>
              <w:left w:val="single" w:sz="4" w:space="0" w:color="auto"/>
              <w:right w:val="single" w:sz="4" w:space="0" w:color="auto"/>
            </w:tcBorders>
          </w:tcPr>
          <w:p w14:paraId="7A4C5902" w14:textId="77777777" w:rsidR="00F84A85" w:rsidRDefault="00F84A85" w:rsidP="00E36EA4">
            <w:pPr>
              <w:rPr>
                <w:szCs w:val="22"/>
              </w:rPr>
            </w:pPr>
          </w:p>
        </w:tc>
        <w:tc>
          <w:tcPr>
            <w:tcW w:w="954" w:type="dxa"/>
            <w:tcBorders>
              <w:left w:val="single" w:sz="4" w:space="0" w:color="auto"/>
              <w:right w:val="single" w:sz="4" w:space="0" w:color="auto"/>
            </w:tcBorders>
            <w:vAlign w:val="bottom"/>
          </w:tcPr>
          <w:p w14:paraId="5DFF8A8D" w14:textId="77777777" w:rsidR="00F84A85" w:rsidRDefault="00F84A85" w:rsidP="00E36EA4">
            <w:pPr>
              <w:rPr>
                <w:szCs w:val="22"/>
              </w:rPr>
            </w:pPr>
            <w:r>
              <w:rPr>
                <w:szCs w:val="22"/>
              </w:rPr>
              <w:t>16</w:t>
            </w:r>
          </w:p>
        </w:tc>
        <w:tc>
          <w:tcPr>
            <w:tcW w:w="944" w:type="dxa"/>
            <w:tcBorders>
              <w:left w:val="single" w:sz="4" w:space="0" w:color="auto"/>
            </w:tcBorders>
            <w:vAlign w:val="bottom"/>
          </w:tcPr>
          <w:p w14:paraId="2F73218F" w14:textId="77777777" w:rsidR="00F84A85" w:rsidRDefault="00F84A85" w:rsidP="00E36EA4">
            <w:pPr>
              <w:rPr>
                <w:szCs w:val="22"/>
              </w:rPr>
            </w:pPr>
            <w:r>
              <w:rPr>
                <w:szCs w:val="22"/>
              </w:rPr>
              <w:t>1</w:t>
            </w:r>
            <w:r w:rsidRPr="00267E69">
              <w:rPr>
                <w:szCs w:val="22"/>
                <w:rPrChange w:id="21" w:author="Nordics REG LOC JS" w:date="2025-09-15T08:48:00Z" w16du:dateUtc="2025-09-15T06:48:00Z">
                  <w:rPr>
                    <w:szCs w:val="22"/>
                    <w:vertAlign w:val="superscript"/>
                  </w:rPr>
                </w:rPrChange>
              </w:rPr>
              <w:t>*</w:t>
            </w:r>
          </w:p>
        </w:tc>
      </w:tr>
      <w:tr w:rsidR="00F84A85" w14:paraId="1D02BDAA" w14:textId="77777777" w:rsidTr="00622917">
        <w:trPr>
          <w:cantSplit/>
        </w:trPr>
        <w:tc>
          <w:tcPr>
            <w:tcW w:w="2864" w:type="dxa"/>
            <w:vMerge/>
            <w:tcBorders>
              <w:right w:val="single" w:sz="4" w:space="0" w:color="auto"/>
            </w:tcBorders>
          </w:tcPr>
          <w:p w14:paraId="57FB54B8" w14:textId="77777777" w:rsidR="00F84A85" w:rsidRDefault="00F84A85" w:rsidP="00E36EA4">
            <w:pPr>
              <w:rPr>
                <w:b/>
                <w:szCs w:val="22"/>
              </w:rPr>
            </w:pPr>
          </w:p>
        </w:tc>
        <w:tc>
          <w:tcPr>
            <w:tcW w:w="2597" w:type="dxa"/>
            <w:tcBorders>
              <w:left w:val="single" w:sz="4" w:space="0" w:color="auto"/>
              <w:right w:val="single" w:sz="4" w:space="0" w:color="auto"/>
            </w:tcBorders>
          </w:tcPr>
          <w:p w14:paraId="5FEE03CA" w14:textId="51864687" w:rsidR="00F84A85" w:rsidRPr="00F6170A" w:rsidRDefault="00F84A85" w:rsidP="00E36EA4">
            <w:pPr>
              <w:rPr>
                <w:szCs w:val="22"/>
                <w:vertAlign w:val="superscript"/>
              </w:rPr>
            </w:pPr>
            <w:r>
              <w:rPr>
                <w:szCs w:val="22"/>
              </w:rPr>
              <w:t>Kviðverkir</w:t>
            </w:r>
            <w:r>
              <w:rPr>
                <w:szCs w:val="22"/>
                <w:vertAlign w:val="superscript"/>
              </w:rPr>
              <w:t>a</w:t>
            </w:r>
          </w:p>
        </w:tc>
        <w:tc>
          <w:tcPr>
            <w:tcW w:w="1712" w:type="dxa"/>
            <w:vMerge/>
            <w:tcBorders>
              <w:left w:val="single" w:sz="4" w:space="0" w:color="auto"/>
              <w:right w:val="single" w:sz="4" w:space="0" w:color="auto"/>
            </w:tcBorders>
          </w:tcPr>
          <w:p w14:paraId="49143A45" w14:textId="77777777" w:rsidR="00F84A85" w:rsidRDefault="00F84A85" w:rsidP="00E36EA4">
            <w:pPr>
              <w:rPr>
                <w:szCs w:val="22"/>
              </w:rPr>
            </w:pPr>
          </w:p>
        </w:tc>
        <w:tc>
          <w:tcPr>
            <w:tcW w:w="954" w:type="dxa"/>
            <w:tcBorders>
              <w:left w:val="single" w:sz="4" w:space="0" w:color="auto"/>
              <w:right w:val="single" w:sz="4" w:space="0" w:color="auto"/>
            </w:tcBorders>
            <w:vAlign w:val="bottom"/>
          </w:tcPr>
          <w:p w14:paraId="280C3366" w14:textId="66F56FFD" w:rsidR="00F84A85" w:rsidRDefault="00F84A85" w:rsidP="00E36EA4">
            <w:pPr>
              <w:rPr>
                <w:szCs w:val="22"/>
              </w:rPr>
            </w:pPr>
            <w:r>
              <w:rPr>
                <w:szCs w:val="22"/>
              </w:rPr>
              <w:t>14</w:t>
            </w:r>
          </w:p>
        </w:tc>
        <w:tc>
          <w:tcPr>
            <w:tcW w:w="944" w:type="dxa"/>
            <w:tcBorders>
              <w:left w:val="single" w:sz="4" w:space="0" w:color="auto"/>
            </w:tcBorders>
            <w:vAlign w:val="bottom"/>
          </w:tcPr>
          <w:p w14:paraId="771C8AB8" w14:textId="6F51BB09" w:rsidR="00F84A85" w:rsidRDefault="00F84A85" w:rsidP="00E36EA4">
            <w:pPr>
              <w:rPr>
                <w:szCs w:val="22"/>
              </w:rPr>
            </w:pPr>
            <w:r>
              <w:rPr>
                <w:szCs w:val="22"/>
              </w:rPr>
              <w:t>1</w:t>
            </w:r>
          </w:p>
        </w:tc>
      </w:tr>
      <w:tr w:rsidR="0003570B" w14:paraId="7DF32EAC" w14:textId="77777777" w:rsidTr="00622917">
        <w:trPr>
          <w:cantSplit/>
        </w:trPr>
        <w:tc>
          <w:tcPr>
            <w:tcW w:w="2864" w:type="dxa"/>
            <w:vMerge/>
            <w:tcBorders>
              <w:right w:val="single" w:sz="4" w:space="0" w:color="auto"/>
            </w:tcBorders>
          </w:tcPr>
          <w:p w14:paraId="6B1BFFE0" w14:textId="77777777" w:rsidR="0003570B" w:rsidRDefault="0003570B" w:rsidP="00E36EA4">
            <w:pPr>
              <w:rPr>
                <w:b/>
                <w:szCs w:val="22"/>
              </w:rPr>
            </w:pPr>
          </w:p>
        </w:tc>
        <w:tc>
          <w:tcPr>
            <w:tcW w:w="2597" w:type="dxa"/>
            <w:tcBorders>
              <w:left w:val="single" w:sz="4" w:space="0" w:color="auto"/>
              <w:right w:val="single" w:sz="4" w:space="0" w:color="auto"/>
            </w:tcBorders>
          </w:tcPr>
          <w:p w14:paraId="2C341928" w14:textId="77777777" w:rsidR="0003570B" w:rsidRDefault="0003570B" w:rsidP="00E36EA4">
            <w:pPr>
              <w:rPr>
                <w:szCs w:val="22"/>
              </w:rPr>
            </w:pPr>
            <w:r>
              <w:rPr>
                <w:szCs w:val="22"/>
              </w:rPr>
              <w:t>Brisbólga</w:t>
            </w:r>
            <w:r w:rsidR="00AB47E9">
              <w:rPr>
                <w:szCs w:val="22"/>
                <w:vertAlign w:val="superscript"/>
              </w:rPr>
              <w:t>a</w:t>
            </w:r>
          </w:p>
        </w:tc>
        <w:tc>
          <w:tcPr>
            <w:tcW w:w="1712" w:type="dxa"/>
            <w:tcBorders>
              <w:left w:val="single" w:sz="4" w:space="0" w:color="auto"/>
              <w:right w:val="single" w:sz="4" w:space="0" w:color="auto"/>
            </w:tcBorders>
          </w:tcPr>
          <w:p w14:paraId="65B5D2D8" w14:textId="77777777" w:rsidR="0003570B" w:rsidRDefault="0003570B" w:rsidP="00E36EA4">
            <w:pPr>
              <w:rPr>
                <w:szCs w:val="22"/>
              </w:rPr>
            </w:pPr>
            <w:r>
              <w:rPr>
                <w:szCs w:val="22"/>
              </w:rPr>
              <w:t>Algengar</w:t>
            </w:r>
          </w:p>
        </w:tc>
        <w:tc>
          <w:tcPr>
            <w:tcW w:w="954" w:type="dxa"/>
            <w:tcBorders>
              <w:left w:val="single" w:sz="4" w:space="0" w:color="auto"/>
              <w:right w:val="single" w:sz="4" w:space="0" w:color="auto"/>
            </w:tcBorders>
            <w:vAlign w:val="bottom"/>
          </w:tcPr>
          <w:p w14:paraId="0B6694F8" w14:textId="77777777" w:rsidR="0003570B" w:rsidRDefault="0003570B" w:rsidP="00E36EA4">
            <w:pPr>
              <w:rPr>
                <w:szCs w:val="22"/>
              </w:rPr>
            </w:pPr>
            <w:r>
              <w:rPr>
                <w:szCs w:val="22"/>
              </w:rPr>
              <w:t>1</w:t>
            </w:r>
          </w:p>
        </w:tc>
        <w:tc>
          <w:tcPr>
            <w:tcW w:w="944" w:type="dxa"/>
            <w:tcBorders>
              <w:left w:val="single" w:sz="4" w:space="0" w:color="auto"/>
            </w:tcBorders>
            <w:vAlign w:val="bottom"/>
          </w:tcPr>
          <w:p w14:paraId="796DA22A" w14:textId="77777777" w:rsidR="0003570B" w:rsidRDefault="0003570B" w:rsidP="00E36EA4">
            <w:pPr>
              <w:rPr>
                <w:szCs w:val="22"/>
              </w:rPr>
            </w:pPr>
            <w:r>
              <w:rPr>
                <w:szCs w:val="22"/>
              </w:rPr>
              <w:t>1</w:t>
            </w:r>
          </w:p>
        </w:tc>
      </w:tr>
      <w:tr w:rsidR="00847BF7" w14:paraId="44C48666" w14:textId="77777777" w:rsidTr="00622917">
        <w:trPr>
          <w:cantSplit/>
        </w:trPr>
        <w:tc>
          <w:tcPr>
            <w:tcW w:w="2864" w:type="dxa"/>
            <w:vMerge w:val="restart"/>
            <w:tcBorders>
              <w:right w:val="single" w:sz="4" w:space="0" w:color="auto"/>
            </w:tcBorders>
          </w:tcPr>
          <w:p w14:paraId="58A7DCFA" w14:textId="60390BF2" w:rsidR="00847BF7" w:rsidRDefault="00847BF7" w:rsidP="00E36EA4">
            <w:pPr>
              <w:rPr>
                <w:b/>
                <w:szCs w:val="22"/>
              </w:rPr>
            </w:pPr>
            <w:r>
              <w:rPr>
                <w:b/>
                <w:szCs w:val="22"/>
              </w:rPr>
              <w:t>Húð og undirhúð</w:t>
            </w:r>
          </w:p>
        </w:tc>
        <w:tc>
          <w:tcPr>
            <w:tcW w:w="2597" w:type="dxa"/>
            <w:tcBorders>
              <w:left w:val="single" w:sz="4" w:space="0" w:color="auto"/>
              <w:right w:val="single" w:sz="4" w:space="0" w:color="auto"/>
            </w:tcBorders>
          </w:tcPr>
          <w:p w14:paraId="3AD53B63" w14:textId="371772E4" w:rsidR="00847BF7" w:rsidRDefault="00847BF7" w:rsidP="00E36EA4">
            <w:pPr>
              <w:rPr>
                <w:szCs w:val="22"/>
              </w:rPr>
            </w:pPr>
            <w:r>
              <w:rPr>
                <w:szCs w:val="22"/>
              </w:rPr>
              <w:t>Útbrot</w:t>
            </w:r>
          </w:p>
        </w:tc>
        <w:tc>
          <w:tcPr>
            <w:tcW w:w="1712" w:type="dxa"/>
            <w:tcBorders>
              <w:left w:val="single" w:sz="4" w:space="0" w:color="auto"/>
              <w:right w:val="single" w:sz="4" w:space="0" w:color="auto"/>
            </w:tcBorders>
          </w:tcPr>
          <w:p w14:paraId="21541344" w14:textId="1621F407" w:rsidR="00847BF7" w:rsidRDefault="00847BF7" w:rsidP="00E36EA4">
            <w:pPr>
              <w:rPr>
                <w:szCs w:val="22"/>
              </w:rPr>
            </w:pPr>
            <w:r>
              <w:rPr>
                <w:szCs w:val="22"/>
              </w:rPr>
              <w:t>Mjög algengar</w:t>
            </w:r>
          </w:p>
        </w:tc>
        <w:tc>
          <w:tcPr>
            <w:tcW w:w="954" w:type="dxa"/>
            <w:tcBorders>
              <w:left w:val="single" w:sz="4" w:space="0" w:color="auto"/>
              <w:right w:val="single" w:sz="4" w:space="0" w:color="auto"/>
            </w:tcBorders>
          </w:tcPr>
          <w:p w14:paraId="3173EA6D" w14:textId="410FF708" w:rsidR="00847BF7" w:rsidRDefault="00847BF7" w:rsidP="00E36EA4">
            <w:pPr>
              <w:rPr>
                <w:szCs w:val="22"/>
              </w:rPr>
            </w:pPr>
            <w:r>
              <w:rPr>
                <w:szCs w:val="22"/>
              </w:rPr>
              <w:t>13</w:t>
            </w:r>
          </w:p>
        </w:tc>
        <w:tc>
          <w:tcPr>
            <w:tcW w:w="944" w:type="dxa"/>
            <w:tcBorders>
              <w:left w:val="single" w:sz="4" w:space="0" w:color="auto"/>
            </w:tcBorders>
          </w:tcPr>
          <w:p w14:paraId="46F51F74" w14:textId="24E6DEBD" w:rsidR="00847BF7" w:rsidRDefault="00847BF7" w:rsidP="00E36EA4">
            <w:pPr>
              <w:rPr>
                <w:szCs w:val="22"/>
              </w:rPr>
            </w:pPr>
            <w:r>
              <w:rPr>
                <w:szCs w:val="22"/>
              </w:rPr>
              <w:t>1</w:t>
            </w:r>
            <w:r w:rsidRPr="00267E69">
              <w:rPr>
                <w:szCs w:val="22"/>
                <w:rPrChange w:id="22" w:author="Nordics REG LOC JS" w:date="2025-09-15T08:49:00Z" w16du:dateUtc="2025-09-15T06:49:00Z">
                  <w:rPr>
                    <w:szCs w:val="22"/>
                    <w:vertAlign w:val="superscript"/>
                  </w:rPr>
                </w:rPrChange>
              </w:rPr>
              <w:t>*</w:t>
            </w:r>
          </w:p>
        </w:tc>
      </w:tr>
      <w:tr w:rsidR="00847BF7" w14:paraId="02059720" w14:textId="77777777" w:rsidTr="00622917">
        <w:trPr>
          <w:cantSplit/>
        </w:trPr>
        <w:tc>
          <w:tcPr>
            <w:tcW w:w="2864" w:type="dxa"/>
            <w:vMerge/>
            <w:tcBorders>
              <w:right w:val="single" w:sz="4" w:space="0" w:color="auto"/>
            </w:tcBorders>
          </w:tcPr>
          <w:p w14:paraId="5F6FA608" w14:textId="77777777" w:rsidR="00847BF7" w:rsidRDefault="00847BF7" w:rsidP="00E36EA4">
            <w:pPr>
              <w:rPr>
                <w:b/>
                <w:szCs w:val="22"/>
              </w:rPr>
            </w:pPr>
          </w:p>
        </w:tc>
        <w:tc>
          <w:tcPr>
            <w:tcW w:w="2597" w:type="dxa"/>
            <w:tcBorders>
              <w:left w:val="single" w:sz="4" w:space="0" w:color="auto"/>
              <w:right w:val="single" w:sz="4" w:space="0" w:color="auto"/>
            </w:tcBorders>
          </w:tcPr>
          <w:p w14:paraId="59415C78" w14:textId="45180F96" w:rsidR="00847BF7" w:rsidRDefault="00847BF7" w:rsidP="00E36EA4">
            <w:pPr>
              <w:rPr>
                <w:szCs w:val="22"/>
              </w:rPr>
            </w:pPr>
            <w:r>
              <w:rPr>
                <w:szCs w:val="22"/>
              </w:rPr>
              <w:t>Kláði</w:t>
            </w:r>
          </w:p>
        </w:tc>
        <w:tc>
          <w:tcPr>
            <w:tcW w:w="1712" w:type="dxa"/>
            <w:tcBorders>
              <w:left w:val="single" w:sz="4" w:space="0" w:color="auto"/>
              <w:right w:val="single" w:sz="4" w:space="0" w:color="auto"/>
            </w:tcBorders>
          </w:tcPr>
          <w:p w14:paraId="3B854016" w14:textId="28467089" w:rsidR="00847BF7" w:rsidRDefault="00847BF7" w:rsidP="00E36EA4">
            <w:pPr>
              <w:rPr>
                <w:szCs w:val="22"/>
              </w:rPr>
            </w:pPr>
            <w:r>
              <w:rPr>
                <w:szCs w:val="22"/>
              </w:rPr>
              <w:t>Algengar</w:t>
            </w:r>
          </w:p>
        </w:tc>
        <w:tc>
          <w:tcPr>
            <w:tcW w:w="954" w:type="dxa"/>
            <w:tcBorders>
              <w:left w:val="single" w:sz="4" w:space="0" w:color="auto"/>
              <w:right w:val="single" w:sz="4" w:space="0" w:color="auto"/>
            </w:tcBorders>
          </w:tcPr>
          <w:p w14:paraId="01F85354" w14:textId="14716453" w:rsidR="00847BF7" w:rsidRDefault="00A71266" w:rsidP="00E36EA4">
            <w:pPr>
              <w:rPr>
                <w:szCs w:val="22"/>
              </w:rPr>
            </w:pPr>
            <w:r>
              <w:rPr>
                <w:szCs w:val="22"/>
              </w:rPr>
              <w:t>7</w:t>
            </w:r>
          </w:p>
        </w:tc>
        <w:tc>
          <w:tcPr>
            <w:tcW w:w="944" w:type="dxa"/>
            <w:tcBorders>
              <w:left w:val="single" w:sz="4" w:space="0" w:color="auto"/>
            </w:tcBorders>
          </w:tcPr>
          <w:p w14:paraId="2EA16DFF" w14:textId="023499C1" w:rsidR="00847BF7" w:rsidRDefault="00847BF7" w:rsidP="00E36EA4">
            <w:pPr>
              <w:rPr>
                <w:szCs w:val="22"/>
              </w:rPr>
            </w:pPr>
            <w:r>
              <w:t>&lt;</w:t>
            </w:r>
            <w:r w:rsidR="00394364">
              <w:rPr>
                <w:szCs w:val="22"/>
              </w:rPr>
              <w:t> </w:t>
            </w:r>
            <w:r>
              <w:t>1</w:t>
            </w:r>
            <w:r w:rsidR="00394364" w:rsidRPr="00267E69">
              <w:rPr>
                <w:szCs w:val="22"/>
                <w:rPrChange w:id="23" w:author="Nordics REG LOC JS" w:date="2025-09-15T08:49:00Z" w16du:dateUtc="2025-09-15T06:49:00Z">
                  <w:rPr>
                    <w:szCs w:val="22"/>
                    <w:vertAlign w:val="superscript"/>
                  </w:rPr>
                </w:rPrChange>
              </w:rPr>
              <w:t>*</w:t>
            </w:r>
          </w:p>
        </w:tc>
      </w:tr>
      <w:tr w:rsidR="0003570B" w14:paraId="3147FB0B" w14:textId="77777777" w:rsidTr="00622917">
        <w:trPr>
          <w:cantSplit/>
        </w:trPr>
        <w:tc>
          <w:tcPr>
            <w:tcW w:w="2864" w:type="dxa"/>
            <w:vMerge w:val="restart"/>
            <w:tcBorders>
              <w:right w:val="single" w:sz="4" w:space="0" w:color="auto"/>
            </w:tcBorders>
          </w:tcPr>
          <w:p w14:paraId="755281C7" w14:textId="77777777" w:rsidR="0003570B" w:rsidRDefault="0003570B" w:rsidP="00E36EA4">
            <w:pPr>
              <w:rPr>
                <w:b/>
                <w:szCs w:val="22"/>
              </w:rPr>
            </w:pPr>
            <w:r>
              <w:rPr>
                <w:b/>
                <w:szCs w:val="22"/>
              </w:rPr>
              <w:t>Stoðkerfi og bandvefur</w:t>
            </w:r>
          </w:p>
        </w:tc>
        <w:tc>
          <w:tcPr>
            <w:tcW w:w="2597" w:type="dxa"/>
            <w:tcBorders>
              <w:left w:val="single" w:sz="4" w:space="0" w:color="auto"/>
              <w:right w:val="single" w:sz="4" w:space="0" w:color="auto"/>
            </w:tcBorders>
          </w:tcPr>
          <w:p w14:paraId="7949B4E3" w14:textId="6A51A13E" w:rsidR="0003570B" w:rsidRDefault="00A71266" w:rsidP="00E36EA4">
            <w:pPr>
              <w:rPr>
                <w:szCs w:val="22"/>
              </w:rPr>
            </w:pPr>
            <w:r>
              <w:rPr>
                <w:szCs w:val="22"/>
              </w:rPr>
              <w:t>Stoðkerfisverkir</w:t>
            </w:r>
            <w:r w:rsidR="00613633" w:rsidRPr="00F6170A">
              <w:rPr>
                <w:szCs w:val="22"/>
                <w:vertAlign w:val="superscript"/>
              </w:rPr>
              <w:t>a</w:t>
            </w:r>
            <w:r w:rsidR="003653C4">
              <w:rPr>
                <w:szCs w:val="22"/>
                <w:vertAlign w:val="superscript"/>
              </w:rPr>
              <w:t>,e</w:t>
            </w:r>
          </w:p>
        </w:tc>
        <w:tc>
          <w:tcPr>
            <w:tcW w:w="1712" w:type="dxa"/>
            <w:vMerge w:val="restart"/>
            <w:tcBorders>
              <w:left w:val="single" w:sz="4" w:space="0" w:color="auto"/>
              <w:right w:val="single" w:sz="4" w:space="0" w:color="auto"/>
            </w:tcBorders>
          </w:tcPr>
          <w:p w14:paraId="1BAD6393" w14:textId="77777777" w:rsidR="0003570B" w:rsidRDefault="0003570B" w:rsidP="00E36EA4">
            <w:pPr>
              <w:rPr>
                <w:szCs w:val="22"/>
              </w:rPr>
            </w:pPr>
            <w:r>
              <w:rPr>
                <w:szCs w:val="22"/>
              </w:rPr>
              <w:t>Mjög algengar</w:t>
            </w:r>
          </w:p>
        </w:tc>
        <w:tc>
          <w:tcPr>
            <w:tcW w:w="954" w:type="dxa"/>
            <w:tcBorders>
              <w:left w:val="single" w:sz="4" w:space="0" w:color="auto"/>
              <w:right w:val="single" w:sz="4" w:space="0" w:color="auto"/>
            </w:tcBorders>
          </w:tcPr>
          <w:p w14:paraId="65D1C2A9" w14:textId="5040DD36" w:rsidR="0003570B" w:rsidDel="00CB54F2" w:rsidRDefault="00A71266" w:rsidP="00E36EA4">
            <w:pPr>
              <w:rPr>
                <w:szCs w:val="22"/>
              </w:rPr>
            </w:pPr>
            <w:r>
              <w:rPr>
                <w:szCs w:val="22"/>
              </w:rPr>
              <w:t>37</w:t>
            </w:r>
          </w:p>
        </w:tc>
        <w:tc>
          <w:tcPr>
            <w:tcW w:w="944" w:type="dxa"/>
            <w:tcBorders>
              <w:left w:val="single" w:sz="4" w:space="0" w:color="auto"/>
            </w:tcBorders>
          </w:tcPr>
          <w:p w14:paraId="3B25B971" w14:textId="637331FD" w:rsidR="0003570B" w:rsidRDefault="00A71266" w:rsidP="00E36EA4">
            <w:pPr>
              <w:rPr>
                <w:szCs w:val="22"/>
              </w:rPr>
            </w:pPr>
            <w:r>
              <w:rPr>
                <w:szCs w:val="22"/>
              </w:rPr>
              <w:t>4</w:t>
            </w:r>
          </w:p>
        </w:tc>
      </w:tr>
      <w:tr w:rsidR="008F7F78" w14:paraId="02563F8F" w14:textId="77777777" w:rsidTr="00622917">
        <w:trPr>
          <w:cantSplit/>
        </w:trPr>
        <w:tc>
          <w:tcPr>
            <w:tcW w:w="2864" w:type="dxa"/>
            <w:vMerge/>
            <w:tcBorders>
              <w:right w:val="single" w:sz="4" w:space="0" w:color="auto"/>
            </w:tcBorders>
          </w:tcPr>
          <w:p w14:paraId="108F2E5F" w14:textId="77777777" w:rsidR="008F7F78" w:rsidRDefault="008F7F78" w:rsidP="00E36EA4">
            <w:pPr>
              <w:rPr>
                <w:b/>
                <w:szCs w:val="22"/>
              </w:rPr>
            </w:pPr>
          </w:p>
        </w:tc>
        <w:tc>
          <w:tcPr>
            <w:tcW w:w="2597" w:type="dxa"/>
            <w:tcBorders>
              <w:left w:val="single" w:sz="4" w:space="0" w:color="auto"/>
              <w:right w:val="single" w:sz="4" w:space="0" w:color="auto"/>
            </w:tcBorders>
          </w:tcPr>
          <w:p w14:paraId="5FF29A4C" w14:textId="08E76340" w:rsidR="008F7F78" w:rsidDel="00A71266" w:rsidRDefault="008F7F78" w:rsidP="00E36EA4">
            <w:pPr>
              <w:rPr>
                <w:szCs w:val="22"/>
              </w:rPr>
            </w:pPr>
            <w:r>
              <w:rPr>
                <w:szCs w:val="22"/>
              </w:rPr>
              <w:t>Liðverkir</w:t>
            </w:r>
          </w:p>
        </w:tc>
        <w:tc>
          <w:tcPr>
            <w:tcW w:w="1712" w:type="dxa"/>
            <w:vMerge/>
            <w:tcBorders>
              <w:left w:val="single" w:sz="4" w:space="0" w:color="auto"/>
              <w:right w:val="single" w:sz="4" w:space="0" w:color="auto"/>
            </w:tcBorders>
          </w:tcPr>
          <w:p w14:paraId="791640C1" w14:textId="77777777" w:rsidR="008F7F78" w:rsidRDefault="008F7F78" w:rsidP="00E36EA4">
            <w:pPr>
              <w:rPr>
                <w:szCs w:val="22"/>
              </w:rPr>
            </w:pPr>
          </w:p>
        </w:tc>
        <w:tc>
          <w:tcPr>
            <w:tcW w:w="954" w:type="dxa"/>
            <w:tcBorders>
              <w:left w:val="single" w:sz="4" w:space="0" w:color="auto"/>
              <w:right w:val="single" w:sz="4" w:space="0" w:color="auto"/>
            </w:tcBorders>
          </w:tcPr>
          <w:p w14:paraId="65BF2293" w14:textId="04DD0CB7" w:rsidR="008F7F78" w:rsidDel="00A71266" w:rsidRDefault="008F7F78" w:rsidP="00E36EA4">
            <w:pPr>
              <w:rPr>
                <w:szCs w:val="22"/>
              </w:rPr>
            </w:pPr>
            <w:r>
              <w:rPr>
                <w:szCs w:val="22"/>
              </w:rPr>
              <w:t>14</w:t>
            </w:r>
          </w:p>
        </w:tc>
        <w:tc>
          <w:tcPr>
            <w:tcW w:w="944" w:type="dxa"/>
            <w:tcBorders>
              <w:left w:val="single" w:sz="4" w:space="0" w:color="auto"/>
            </w:tcBorders>
          </w:tcPr>
          <w:p w14:paraId="709E41FB" w14:textId="175E257D" w:rsidR="008F7F78" w:rsidDel="00A71266" w:rsidRDefault="008F7F78" w:rsidP="00E36EA4">
            <w:pPr>
              <w:rPr>
                <w:szCs w:val="22"/>
              </w:rPr>
            </w:pPr>
            <w:r>
              <w:rPr>
                <w:szCs w:val="22"/>
              </w:rPr>
              <w:t>1</w:t>
            </w:r>
          </w:p>
        </w:tc>
      </w:tr>
      <w:tr w:rsidR="0003570B" w14:paraId="4C83991B" w14:textId="77777777" w:rsidTr="00622917">
        <w:trPr>
          <w:cantSplit/>
        </w:trPr>
        <w:tc>
          <w:tcPr>
            <w:tcW w:w="2864" w:type="dxa"/>
            <w:vMerge/>
            <w:tcBorders>
              <w:right w:val="single" w:sz="4" w:space="0" w:color="auto"/>
            </w:tcBorders>
          </w:tcPr>
          <w:p w14:paraId="3176AA6A" w14:textId="77777777" w:rsidR="0003570B" w:rsidRDefault="0003570B" w:rsidP="00E36EA4">
            <w:pPr>
              <w:rPr>
                <w:b/>
                <w:szCs w:val="22"/>
              </w:rPr>
            </w:pPr>
          </w:p>
        </w:tc>
        <w:tc>
          <w:tcPr>
            <w:tcW w:w="2597" w:type="dxa"/>
            <w:tcBorders>
              <w:left w:val="single" w:sz="4" w:space="0" w:color="auto"/>
              <w:right w:val="single" w:sz="4" w:space="0" w:color="auto"/>
            </w:tcBorders>
          </w:tcPr>
          <w:p w14:paraId="3074810C" w14:textId="77777777" w:rsidR="0003570B" w:rsidRDefault="0003570B" w:rsidP="00E36EA4">
            <w:pPr>
              <w:rPr>
                <w:szCs w:val="22"/>
              </w:rPr>
            </w:pPr>
            <w:r>
              <w:rPr>
                <w:szCs w:val="22"/>
              </w:rPr>
              <w:t>Vöðvakrampar</w:t>
            </w:r>
          </w:p>
        </w:tc>
        <w:tc>
          <w:tcPr>
            <w:tcW w:w="1712" w:type="dxa"/>
            <w:vMerge/>
            <w:tcBorders>
              <w:left w:val="single" w:sz="4" w:space="0" w:color="auto"/>
              <w:right w:val="single" w:sz="4" w:space="0" w:color="auto"/>
            </w:tcBorders>
          </w:tcPr>
          <w:p w14:paraId="0087695A" w14:textId="77777777" w:rsidR="0003570B" w:rsidRDefault="0003570B" w:rsidP="00E36EA4">
            <w:pPr>
              <w:rPr>
                <w:szCs w:val="22"/>
              </w:rPr>
            </w:pPr>
          </w:p>
        </w:tc>
        <w:tc>
          <w:tcPr>
            <w:tcW w:w="954" w:type="dxa"/>
            <w:tcBorders>
              <w:left w:val="single" w:sz="4" w:space="0" w:color="auto"/>
              <w:right w:val="single" w:sz="4" w:space="0" w:color="auto"/>
            </w:tcBorders>
          </w:tcPr>
          <w:p w14:paraId="65E159D1" w14:textId="77777777" w:rsidR="0003570B" w:rsidRDefault="0003570B" w:rsidP="00E36EA4">
            <w:pPr>
              <w:rPr>
                <w:szCs w:val="22"/>
              </w:rPr>
            </w:pPr>
            <w:r>
              <w:rPr>
                <w:szCs w:val="22"/>
              </w:rPr>
              <w:t>14</w:t>
            </w:r>
          </w:p>
        </w:tc>
        <w:tc>
          <w:tcPr>
            <w:tcW w:w="944" w:type="dxa"/>
            <w:tcBorders>
              <w:left w:val="single" w:sz="4" w:space="0" w:color="auto"/>
            </w:tcBorders>
          </w:tcPr>
          <w:p w14:paraId="113F82A4" w14:textId="77777777" w:rsidR="0003570B" w:rsidRDefault="0003570B" w:rsidP="00E36EA4">
            <w:pPr>
              <w:rPr>
                <w:szCs w:val="22"/>
              </w:rPr>
            </w:pPr>
            <w:r>
              <w:rPr>
                <w:szCs w:val="22"/>
              </w:rPr>
              <w:t>&lt;</w:t>
            </w:r>
            <w:r w:rsidR="00F91ADB">
              <w:rPr>
                <w:szCs w:val="22"/>
              </w:rPr>
              <w:t> </w:t>
            </w:r>
            <w:r>
              <w:rPr>
                <w:szCs w:val="22"/>
              </w:rPr>
              <w:t>1</w:t>
            </w:r>
            <w:r w:rsidRPr="00267E69">
              <w:rPr>
                <w:szCs w:val="22"/>
                <w:rPrChange w:id="24" w:author="Nordics REG LOC JS" w:date="2025-09-15T08:49:00Z" w16du:dateUtc="2025-09-15T06:49:00Z">
                  <w:rPr>
                    <w:szCs w:val="22"/>
                    <w:vertAlign w:val="superscript"/>
                  </w:rPr>
                </w:rPrChange>
              </w:rPr>
              <w:t>*</w:t>
            </w:r>
          </w:p>
        </w:tc>
      </w:tr>
      <w:tr w:rsidR="0003570B" w14:paraId="0D69949A" w14:textId="77777777" w:rsidTr="00622917">
        <w:trPr>
          <w:cantSplit/>
        </w:trPr>
        <w:tc>
          <w:tcPr>
            <w:tcW w:w="2864" w:type="dxa"/>
            <w:vMerge w:val="restart"/>
            <w:tcBorders>
              <w:right w:val="single" w:sz="4" w:space="0" w:color="auto"/>
            </w:tcBorders>
          </w:tcPr>
          <w:p w14:paraId="6F957E3E" w14:textId="77777777" w:rsidR="0003570B" w:rsidRDefault="0003570B" w:rsidP="00E62B71">
            <w:pPr>
              <w:rPr>
                <w:b/>
                <w:szCs w:val="22"/>
              </w:rPr>
            </w:pPr>
            <w:r>
              <w:rPr>
                <w:b/>
                <w:szCs w:val="22"/>
              </w:rPr>
              <w:t>Almennar aukaverkanir og aukaverkanir á íkomustað</w:t>
            </w:r>
          </w:p>
        </w:tc>
        <w:tc>
          <w:tcPr>
            <w:tcW w:w="2597" w:type="dxa"/>
            <w:tcBorders>
              <w:left w:val="single" w:sz="4" w:space="0" w:color="auto"/>
              <w:right w:val="single" w:sz="4" w:space="0" w:color="auto"/>
            </w:tcBorders>
          </w:tcPr>
          <w:p w14:paraId="5518FDC5" w14:textId="55519ACA" w:rsidR="0003570B" w:rsidRDefault="009D584D" w:rsidP="00E36EA4">
            <w:pPr>
              <w:rPr>
                <w:szCs w:val="22"/>
              </w:rPr>
            </w:pPr>
            <w:r>
              <w:rPr>
                <w:szCs w:val="22"/>
              </w:rPr>
              <w:t>Útlimabjúgur</w:t>
            </w:r>
            <w:r>
              <w:rPr>
                <w:szCs w:val="22"/>
                <w:vertAlign w:val="superscript"/>
              </w:rPr>
              <w:t>a</w:t>
            </w:r>
          </w:p>
        </w:tc>
        <w:tc>
          <w:tcPr>
            <w:tcW w:w="1712" w:type="dxa"/>
            <w:vMerge w:val="restart"/>
            <w:tcBorders>
              <w:left w:val="single" w:sz="4" w:space="0" w:color="auto"/>
              <w:right w:val="single" w:sz="4" w:space="0" w:color="auto"/>
            </w:tcBorders>
          </w:tcPr>
          <w:p w14:paraId="3ACC421D" w14:textId="77777777" w:rsidR="0003570B" w:rsidRDefault="0003570B" w:rsidP="00E36EA4">
            <w:pPr>
              <w:rPr>
                <w:szCs w:val="22"/>
              </w:rPr>
            </w:pPr>
            <w:r>
              <w:rPr>
                <w:szCs w:val="22"/>
              </w:rPr>
              <w:t>Mjög algengar</w:t>
            </w:r>
          </w:p>
        </w:tc>
        <w:tc>
          <w:tcPr>
            <w:tcW w:w="954" w:type="dxa"/>
            <w:tcBorders>
              <w:left w:val="single" w:sz="4" w:space="0" w:color="auto"/>
              <w:right w:val="single" w:sz="4" w:space="0" w:color="auto"/>
            </w:tcBorders>
            <w:vAlign w:val="bottom"/>
          </w:tcPr>
          <w:p w14:paraId="49111A51" w14:textId="36AC1618" w:rsidR="0003570B" w:rsidDel="00CB54F2" w:rsidRDefault="009D584D" w:rsidP="00E36EA4">
            <w:pPr>
              <w:rPr>
                <w:szCs w:val="22"/>
              </w:rPr>
            </w:pPr>
            <w:r>
              <w:rPr>
                <w:szCs w:val="22"/>
              </w:rPr>
              <w:t>27</w:t>
            </w:r>
          </w:p>
        </w:tc>
        <w:tc>
          <w:tcPr>
            <w:tcW w:w="944" w:type="dxa"/>
            <w:tcBorders>
              <w:left w:val="single" w:sz="4" w:space="0" w:color="auto"/>
            </w:tcBorders>
            <w:vAlign w:val="bottom"/>
          </w:tcPr>
          <w:p w14:paraId="302B6FB7" w14:textId="02D860FA" w:rsidR="0003570B" w:rsidRDefault="009D584D" w:rsidP="00E36EA4">
            <w:pPr>
              <w:rPr>
                <w:szCs w:val="22"/>
              </w:rPr>
            </w:pPr>
            <w:r>
              <w:rPr>
                <w:szCs w:val="22"/>
              </w:rPr>
              <w:t>1</w:t>
            </w:r>
          </w:p>
        </w:tc>
      </w:tr>
      <w:tr w:rsidR="0003570B" w14:paraId="7D345798" w14:textId="77777777" w:rsidTr="00622917">
        <w:trPr>
          <w:cantSplit/>
        </w:trPr>
        <w:tc>
          <w:tcPr>
            <w:tcW w:w="2864" w:type="dxa"/>
            <w:vMerge/>
            <w:tcBorders>
              <w:right w:val="single" w:sz="4" w:space="0" w:color="auto"/>
            </w:tcBorders>
          </w:tcPr>
          <w:p w14:paraId="2676989C" w14:textId="77777777" w:rsidR="0003570B" w:rsidRDefault="0003570B" w:rsidP="00E36EA4">
            <w:pPr>
              <w:rPr>
                <w:b/>
                <w:szCs w:val="22"/>
              </w:rPr>
            </w:pPr>
          </w:p>
        </w:tc>
        <w:tc>
          <w:tcPr>
            <w:tcW w:w="2597" w:type="dxa"/>
            <w:tcBorders>
              <w:left w:val="single" w:sz="4" w:space="0" w:color="auto"/>
              <w:right w:val="single" w:sz="4" w:space="0" w:color="auto"/>
            </w:tcBorders>
          </w:tcPr>
          <w:p w14:paraId="2EC96925" w14:textId="095976E6" w:rsidR="0003570B" w:rsidRDefault="009D584D" w:rsidP="00E36EA4">
            <w:pPr>
              <w:rPr>
                <w:szCs w:val="22"/>
              </w:rPr>
            </w:pPr>
            <w:r>
              <w:rPr>
                <w:szCs w:val="22"/>
              </w:rPr>
              <w:t>Þreyta</w:t>
            </w:r>
          </w:p>
        </w:tc>
        <w:tc>
          <w:tcPr>
            <w:tcW w:w="1712" w:type="dxa"/>
            <w:vMerge/>
            <w:tcBorders>
              <w:left w:val="single" w:sz="4" w:space="0" w:color="auto"/>
              <w:right w:val="single" w:sz="4" w:space="0" w:color="auto"/>
            </w:tcBorders>
          </w:tcPr>
          <w:p w14:paraId="7FD38D6D" w14:textId="77777777" w:rsidR="0003570B" w:rsidRDefault="0003570B" w:rsidP="00E36EA4">
            <w:pPr>
              <w:rPr>
                <w:szCs w:val="22"/>
              </w:rPr>
            </w:pPr>
          </w:p>
        </w:tc>
        <w:tc>
          <w:tcPr>
            <w:tcW w:w="954" w:type="dxa"/>
            <w:tcBorders>
              <w:left w:val="single" w:sz="4" w:space="0" w:color="auto"/>
              <w:right w:val="single" w:sz="4" w:space="0" w:color="auto"/>
            </w:tcBorders>
            <w:vAlign w:val="bottom"/>
          </w:tcPr>
          <w:p w14:paraId="71E57865" w14:textId="77777777" w:rsidR="0003570B" w:rsidDel="00CB54F2" w:rsidRDefault="0003570B" w:rsidP="00E36EA4">
            <w:pPr>
              <w:rPr>
                <w:szCs w:val="22"/>
              </w:rPr>
            </w:pPr>
            <w:r>
              <w:rPr>
                <w:szCs w:val="22"/>
              </w:rPr>
              <w:t>26</w:t>
            </w:r>
          </w:p>
        </w:tc>
        <w:tc>
          <w:tcPr>
            <w:tcW w:w="944" w:type="dxa"/>
            <w:tcBorders>
              <w:left w:val="single" w:sz="4" w:space="0" w:color="auto"/>
            </w:tcBorders>
            <w:vAlign w:val="bottom"/>
          </w:tcPr>
          <w:p w14:paraId="0B48A6D1" w14:textId="48331338" w:rsidR="0003570B" w:rsidRDefault="009D584D" w:rsidP="00E36EA4">
            <w:pPr>
              <w:rPr>
                <w:szCs w:val="22"/>
              </w:rPr>
            </w:pPr>
            <w:r>
              <w:rPr>
                <w:szCs w:val="22"/>
              </w:rPr>
              <w:t>4</w:t>
            </w:r>
          </w:p>
        </w:tc>
      </w:tr>
      <w:tr w:rsidR="0003570B" w14:paraId="4C0474A3" w14:textId="77777777" w:rsidTr="00622917">
        <w:trPr>
          <w:cantSplit/>
        </w:trPr>
        <w:tc>
          <w:tcPr>
            <w:tcW w:w="2864" w:type="dxa"/>
            <w:vMerge/>
            <w:tcBorders>
              <w:right w:val="single" w:sz="4" w:space="0" w:color="auto"/>
            </w:tcBorders>
          </w:tcPr>
          <w:p w14:paraId="5C1160D9" w14:textId="77777777" w:rsidR="0003570B" w:rsidRDefault="0003570B" w:rsidP="00E36EA4">
            <w:pPr>
              <w:rPr>
                <w:b/>
                <w:szCs w:val="22"/>
              </w:rPr>
            </w:pPr>
          </w:p>
        </w:tc>
        <w:tc>
          <w:tcPr>
            <w:tcW w:w="2597" w:type="dxa"/>
            <w:tcBorders>
              <w:left w:val="single" w:sz="4" w:space="0" w:color="auto"/>
              <w:right w:val="single" w:sz="4" w:space="0" w:color="auto"/>
            </w:tcBorders>
          </w:tcPr>
          <w:p w14:paraId="21BD3DC6" w14:textId="77777777" w:rsidR="0003570B" w:rsidRDefault="0003570B" w:rsidP="00E36EA4">
            <w:pPr>
              <w:rPr>
                <w:szCs w:val="22"/>
              </w:rPr>
            </w:pPr>
            <w:r>
              <w:rPr>
                <w:szCs w:val="22"/>
              </w:rPr>
              <w:t>Hiti</w:t>
            </w:r>
          </w:p>
        </w:tc>
        <w:tc>
          <w:tcPr>
            <w:tcW w:w="1712" w:type="dxa"/>
            <w:vMerge/>
            <w:tcBorders>
              <w:left w:val="single" w:sz="4" w:space="0" w:color="auto"/>
              <w:right w:val="single" w:sz="4" w:space="0" w:color="auto"/>
            </w:tcBorders>
          </w:tcPr>
          <w:p w14:paraId="73F79FB5" w14:textId="77777777" w:rsidR="0003570B" w:rsidRDefault="0003570B" w:rsidP="00E36EA4">
            <w:pPr>
              <w:rPr>
                <w:szCs w:val="22"/>
              </w:rPr>
            </w:pPr>
          </w:p>
        </w:tc>
        <w:tc>
          <w:tcPr>
            <w:tcW w:w="954" w:type="dxa"/>
            <w:tcBorders>
              <w:left w:val="single" w:sz="4" w:space="0" w:color="auto"/>
              <w:right w:val="single" w:sz="4" w:space="0" w:color="auto"/>
            </w:tcBorders>
            <w:vAlign w:val="bottom"/>
          </w:tcPr>
          <w:p w14:paraId="7DB6C73B" w14:textId="77777777" w:rsidR="0003570B" w:rsidDel="00CB54F2" w:rsidRDefault="0003570B" w:rsidP="00E36EA4">
            <w:pPr>
              <w:rPr>
                <w:szCs w:val="22"/>
              </w:rPr>
            </w:pPr>
            <w:r>
              <w:rPr>
                <w:szCs w:val="22"/>
              </w:rPr>
              <w:t>23</w:t>
            </w:r>
          </w:p>
        </w:tc>
        <w:tc>
          <w:tcPr>
            <w:tcW w:w="944" w:type="dxa"/>
            <w:tcBorders>
              <w:left w:val="single" w:sz="4" w:space="0" w:color="auto"/>
            </w:tcBorders>
            <w:vAlign w:val="bottom"/>
          </w:tcPr>
          <w:p w14:paraId="68061299" w14:textId="77777777" w:rsidR="0003570B" w:rsidRDefault="0003570B" w:rsidP="00E36EA4">
            <w:pPr>
              <w:rPr>
                <w:szCs w:val="22"/>
              </w:rPr>
            </w:pPr>
            <w:r>
              <w:rPr>
                <w:szCs w:val="22"/>
              </w:rPr>
              <w:t>2</w:t>
            </w:r>
          </w:p>
        </w:tc>
      </w:tr>
      <w:tr w:rsidR="0003570B" w14:paraId="6F9E6441" w14:textId="77777777" w:rsidTr="00622917">
        <w:trPr>
          <w:cantSplit/>
        </w:trPr>
        <w:tc>
          <w:tcPr>
            <w:tcW w:w="2864" w:type="dxa"/>
            <w:vMerge/>
            <w:tcBorders>
              <w:right w:val="single" w:sz="4" w:space="0" w:color="auto"/>
            </w:tcBorders>
          </w:tcPr>
          <w:p w14:paraId="61FB711F" w14:textId="77777777" w:rsidR="0003570B" w:rsidRDefault="0003570B" w:rsidP="00E36EA4">
            <w:pPr>
              <w:rPr>
                <w:b/>
                <w:szCs w:val="22"/>
              </w:rPr>
            </w:pPr>
          </w:p>
        </w:tc>
        <w:tc>
          <w:tcPr>
            <w:tcW w:w="2597" w:type="dxa"/>
            <w:tcBorders>
              <w:left w:val="single" w:sz="4" w:space="0" w:color="auto"/>
              <w:right w:val="single" w:sz="4" w:space="0" w:color="auto"/>
            </w:tcBorders>
          </w:tcPr>
          <w:p w14:paraId="062F9F49" w14:textId="77777777" w:rsidR="0003570B" w:rsidRDefault="0003570B" w:rsidP="00E36EA4">
            <w:pPr>
              <w:rPr>
                <w:szCs w:val="22"/>
              </w:rPr>
            </w:pPr>
            <w:r>
              <w:rPr>
                <w:szCs w:val="22"/>
              </w:rPr>
              <w:t>Þróttleysi</w:t>
            </w:r>
          </w:p>
        </w:tc>
        <w:tc>
          <w:tcPr>
            <w:tcW w:w="1712" w:type="dxa"/>
            <w:vMerge/>
            <w:tcBorders>
              <w:left w:val="single" w:sz="4" w:space="0" w:color="auto"/>
              <w:right w:val="single" w:sz="4" w:space="0" w:color="auto"/>
            </w:tcBorders>
          </w:tcPr>
          <w:p w14:paraId="6BFE7202" w14:textId="77777777" w:rsidR="0003570B" w:rsidRDefault="0003570B" w:rsidP="00E36EA4">
            <w:pPr>
              <w:rPr>
                <w:szCs w:val="22"/>
              </w:rPr>
            </w:pPr>
          </w:p>
        </w:tc>
        <w:tc>
          <w:tcPr>
            <w:tcW w:w="954" w:type="dxa"/>
            <w:tcBorders>
              <w:left w:val="single" w:sz="4" w:space="0" w:color="auto"/>
              <w:right w:val="single" w:sz="4" w:space="0" w:color="auto"/>
            </w:tcBorders>
            <w:vAlign w:val="bottom"/>
          </w:tcPr>
          <w:p w14:paraId="1B68A34D" w14:textId="77777777" w:rsidR="0003570B" w:rsidDel="00CB54F2" w:rsidRDefault="0003570B" w:rsidP="00E36EA4">
            <w:pPr>
              <w:rPr>
                <w:szCs w:val="22"/>
              </w:rPr>
            </w:pPr>
            <w:r>
              <w:rPr>
                <w:szCs w:val="22"/>
              </w:rPr>
              <w:t>21</w:t>
            </w:r>
          </w:p>
        </w:tc>
        <w:tc>
          <w:tcPr>
            <w:tcW w:w="944" w:type="dxa"/>
            <w:tcBorders>
              <w:left w:val="single" w:sz="4" w:space="0" w:color="auto"/>
            </w:tcBorders>
            <w:vAlign w:val="bottom"/>
          </w:tcPr>
          <w:p w14:paraId="184D7C18" w14:textId="77777777" w:rsidR="0003570B" w:rsidRDefault="0003570B" w:rsidP="00E36EA4">
            <w:pPr>
              <w:rPr>
                <w:szCs w:val="22"/>
              </w:rPr>
            </w:pPr>
            <w:r>
              <w:rPr>
                <w:szCs w:val="22"/>
              </w:rPr>
              <w:t>2</w:t>
            </w:r>
          </w:p>
        </w:tc>
      </w:tr>
      <w:tr w:rsidR="0003570B" w14:paraId="560C6DA9" w14:textId="77777777" w:rsidTr="00622917">
        <w:trPr>
          <w:cantSplit/>
        </w:trPr>
        <w:tc>
          <w:tcPr>
            <w:tcW w:w="2864" w:type="dxa"/>
            <w:vMerge/>
            <w:tcBorders>
              <w:right w:val="single" w:sz="4" w:space="0" w:color="auto"/>
            </w:tcBorders>
          </w:tcPr>
          <w:p w14:paraId="2A791304" w14:textId="77777777" w:rsidR="0003570B" w:rsidRDefault="0003570B" w:rsidP="00E36EA4">
            <w:pPr>
              <w:rPr>
                <w:b/>
                <w:szCs w:val="22"/>
              </w:rPr>
            </w:pPr>
          </w:p>
        </w:tc>
        <w:tc>
          <w:tcPr>
            <w:tcW w:w="2597" w:type="dxa"/>
            <w:tcBorders>
              <w:left w:val="single" w:sz="4" w:space="0" w:color="auto"/>
              <w:right w:val="single" w:sz="4" w:space="0" w:color="auto"/>
            </w:tcBorders>
          </w:tcPr>
          <w:p w14:paraId="01DB4E9C" w14:textId="77777777" w:rsidR="0003570B" w:rsidRDefault="0003570B" w:rsidP="00E36EA4">
            <w:pPr>
              <w:rPr>
                <w:szCs w:val="22"/>
              </w:rPr>
            </w:pPr>
            <w:r>
              <w:rPr>
                <w:szCs w:val="22"/>
              </w:rPr>
              <w:t>Kuldahrollur</w:t>
            </w:r>
          </w:p>
        </w:tc>
        <w:tc>
          <w:tcPr>
            <w:tcW w:w="1712" w:type="dxa"/>
            <w:tcBorders>
              <w:left w:val="single" w:sz="4" w:space="0" w:color="auto"/>
              <w:right w:val="single" w:sz="4" w:space="0" w:color="auto"/>
            </w:tcBorders>
          </w:tcPr>
          <w:p w14:paraId="55635517" w14:textId="77777777" w:rsidR="0003570B" w:rsidRDefault="0003570B" w:rsidP="00E36EA4">
            <w:pPr>
              <w:rPr>
                <w:szCs w:val="22"/>
              </w:rPr>
            </w:pPr>
            <w:r>
              <w:rPr>
                <w:szCs w:val="22"/>
              </w:rPr>
              <w:t>Algengar</w:t>
            </w:r>
          </w:p>
        </w:tc>
        <w:tc>
          <w:tcPr>
            <w:tcW w:w="954" w:type="dxa"/>
            <w:tcBorders>
              <w:left w:val="single" w:sz="4" w:space="0" w:color="auto"/>
              <w:right w:val="single" w:sz="4" w:space="0" w:color="auto"/>
            </w:tcBorders>
            <w:vAlign w:val="bottom"/>
          </w:tcPr>
          <w:p w14:paraId="5EC449D1" w14:textId="77777777" w:rsidR="0003570B" w:rsidDel="00CB54F2" w:rsidRDefault="0003570B" w:rsidP="00E36EA4">
            <w:pPr>
              <w:rPr>
                <w:szCs w:val="22"/>
              </w:rPr>
            </w:pPr>
            <w:r>
              <w:rPr>
                <w:szCs w:val="22"/>
              </w:rPr>
              <w:t>9</w:t>
            </w:r>
          </w:p>
        </w:tc>
        <w:tc>
          <w:tcPr>
            <w:tcW w:w="944" w:type="dxa"/>
            <w:tcBorders>
              <w:left w:val="single" w:sz="4" w:space="0" w:color="auto"/>
            </w:tcBorders>
            <w:vAlign w:val="bottom"/>
          </w:tcPr>
          <w:p w14:paraId="2B50CE70" w14:textId="77777777" w:rsidR="0003570B" w:rsidRDefault="0003570B" w:rsidP="00E36EA4">
            <w:pPr>
              <w:rPr>
                <w:szCs w:val="22"/>
              </w:rPr>
            </w:pPr>
            <w:r>
              <w:rPr>
                <w:szCs w:val="22"/>
              </w:rPr>
              <w:t>&lt;</w:t>
            </w:r>
            <w:r w:rsidR="00F91ADB">
              <w:rPr>
                <w:szCs w:val="22"/>
              </w:rPr>
              <w:t> </w:t>
            </w:r>
            <w:r>
              <w:rPr>
                <w:szCs w:val="22"/>
              </w:rPr>
              <w:t>1</w:t>
            </w:r>
            <w:r w:rsidRPr="00267E69">
              <w:rPr>
                <w:szCs w:val="22"/>
                <w:rPrChange w:id="25" w:author="Nordics REG LOC JS" w:date="2025-09-15T08:49:00Z" w16du:dateUtc="2025-09-15T06:49:00Z">
                  <w:rPr>
                    <w:szCs w:val="22"/>
                    <w:vertAlign w:val="superscript"/>
                  </w:rPr>
                </w:rPrChange>
              </w:rPr>
              <w:t>*</w:t>
            </w:r>
          </w:p>
        </w:tc>
      </w:tr>
      <w:tr w:rsidR="0003570B" w14:paraId="305AA709" w14:textId="77777777" w:rsidTr="00622917">
        <w:trPr>
          <w:cantSplit/>
        </w:trPr>
        <w:tc>
          <w:tcPr>
            <w:tcW w:w="2864" w:type="dxa"/>
            <w:tcBorders>
              <w:right w:val="single" w:sz="4" w:space="0" w:color="auto"/>
            </w:tcBorders>
          </w:tcPr>
          <w:p w14:paraId="35D7D778" w14:textId="77777777" w:rsidR="0003570B" w:rsidRDefault="0003570B" w:rsidP="00E36EA4">
            <w:pPr>
              <w:rPr>
                <w:b/>
                <w:szCs w:val="22"/>
              </w:rPr>
            </w:pPr>
            <w:r>
              <w:rPr>
                <w:b/>
                <w:szCs w:val="22"/>
              </w:rPr>
              <w:t>Áverkar, eitranir og fylgikvillar aðgerðar</w:t>
            </w:r>
          </w:p>
        </w:tc>
        <w:tc>
          <w:tcPr>
            <w:tcW w:w="2597" w:type="dxa"/>
            <w:tcBorders>
              <w:left w:val="single" w:sz="4" w:space="0" w:color="auto"/>
              <w:right w:val="single" w:sz="4" w:space="0" w:color="auto"/>
            </w:tcBorders>
          </w:tcPr>
          <w:p w14:paraId="3471DFBA" w14:textId="77777777" w:rsidR="0003570B" w:rsidRDefault="0003570B" w:rsidP="00E36EA4">
            <w:pPr>
              <w:rPr>
                <w:szCs w:val="22"/>
              </w:rPr>
            </w:pPr>
            <w:r>
              <w:rPr>
                <w:szCs w:val="22"/>
              </w:rPr>
              <w:t>Viðbrögð tengd innrennsli</w:t>
            </w:r>
            <w:r>
              <w:rPr>
                <w:szCs w:val="22"/>
                <w:vertAlign w:val="superscript"/>
              </w:rPr>
              <w:t>c</w:t>
            </w:r>
          </w:p>
        </w:tc>
        <w:tc>
          <w:tcPr>
            <w:tcW w:w="1712" w:type="dxa"/>
            <w:tcBorders>
              <w:left w:val="single" w:sz="4" w:space="0" w:color="auto"/>
              <w:right w:val="single" w:sz="4" w:space="0" w:color="auto"/>
            </w:tcBorders>
          </w:tcPr>
          <w:p w14:paraId="0FA0A0D7" w14:textId="77777777" w:rsidR="0003570B" w:rsidRDefault="0003570B" w:rsidP="00E36EA4">
            <w:pPr>
              <w:rPr>
                <w:szCs w:val="22"/>
              </w:rPr>
            </w:pPr>
            <w:r>
              <w:rPr>
                <w:szCs w:val="22"/>
              </w:rPr>
              <w:t>Mjög algengar</w:t>
            </w:r>
          </w:p>
        </w:tc>
        <w:tc>
          <w:tcPr>
            <w:tcW w:w="954" w:type="dxa"/>
            <w:tcBorders>
              <w:left w:val="single" w:sz="4" w:space="0" w:color="auto"/>
              <w:right w:val="single" w:sz="4" w:space="0" w:color="auto"/>
            </w:tcBorders>
          </w:tcPr>
          <w:p w14:paraId="20470969" w14:textId="77777777" w:rsidR="0003570B" w:rsidRDefault="0003570B" w:rsidP="00E36EA4">
            <w:pPr>
              <w:rPr>
                <w:szCs w:val="22"/>
              </w:rPr>
            </w:pPr>
            <w:r>
              <w:rPr>
                <w:szCs w:val="22"/>
              </w:rPr>
              <w:t>40</w:t>
            </w:r>
          </w:p>
        </w:tc>
        <w:tc>
          <w:tcPr>
            <w:tcW w:w="944" w:type="dxa"/>
            <w:tcBorders>
              <w:left w:val="single" w:sz="4" w:space="0" w:color="auto"/>
            </w:tcBorders>
          </w:tcPr>
          <w:p w14:paraId="6040C88D" w14:textId="77777777" w:rsidR="0003570B" w:rsidRDefault="0003570B" w:rsidP="00E36EA4">
            <w:pPr>
              <w:rPr>
                <w:szCs w:val="22"/>
              </w:rPr>
            </w:pPr>
            <w:r>
              <w:rPr>
                <w:szCs w:val="22"/>
              </w:rPr>
              <w:t>4</w:t>
            </w:r>
          </w:p>
        </w:tc>
      </w:tr>
      <w:tr w:rsidR="00C42379" w14:paraId="7BC5BCFE" w14:textId="77777777" w:rsidTr="00622917">
        <w:trPr>
          <w:cantSplit/>
        </w:trPr>
        <w:tc>
          <w:tcPr>
            <w:tcW w:w="9071" w:type="dxa"/>
            <w:gridSpan w:val="5"/>
            <w:tcBorders>
              <w:left w:val="nil"/>
              <w:bottom w:val="nil"/>
              <w:right w:val="nil"/>
            </w:tcBorders>
          </w:tcPr>
          <w:p w14:paraId="20C6C7A2" w14:textId="77777777" w:rsidR="00C42379" w:rsidRDefault="00C42379" w:rsidP="00E36EA4">
            <w:pPr>
              <w:ind w:left="284" w:hanging="284"/>
              <w:rPr>
                <w:sz w:val="18"/>
                <w:szCs w:val="18"/>
              </w:rPr>
            </w:pPr>
            <w:r w:rsidRPr="00267E69">
              <w:rPr>
                <w:szCs w:val="22"/>
                <w:rPrChange w:id="26" w:author="Nordics REG LOC JS" w:date="2025-09-15T08:49:00Z" w16du:dateUtc="2025-09-15T06:49:00Z">
                  <w:rPr>
                    <w:szCs w:val="22"/>
                    <w:vertAlign w:val="superscript"/>
                  </w:rPr>
                </w:rPrChange>
              </w:rPr>
              <w:t>*</w:t>
            </w:r>
            <w:r>
              <w:rPr>
                <w:sz w:val="18"/>
                <w:szCs w:val="18"/>
              </w:rPr>
              <w:tab/>
            </w:r>
            <w:r w:rsidR="00C630DD">
              <w:rPr>
                <w:sz w:val="18"/>
                <w:szCs w:val="18"/>
              </w:rPr>
              <w:t xml:space="preserve">Ekkert </w:t>
            </w:r>
            <w:r>
              <w:rPr>
                <w:sz w:val="18"/>
                <w:szCs w:val="18"/>
              </w:rPr>
              <w:t>4</w:t>
            </w:r>
            <w:r w:rsidR="00D36DA2">
              <w:rPr>
                <w:sz w:val="18"/>
                <w:szCs w:val="18"/>
              </w:rPr>
              <w:t>.</w:t>
            </w:r>
            <w:r w:rsidR="00C630DD">
              <w:rPr>
                <w:sz w:val="18"/>
                <w:szCs w:val="18"/>
              </w:rPr>
              <w:t> stigs</w:t>
            </w:r>
          </w:p>
          <w:p w14:paraId="04E550A5" w14:textId="77777777" w:rsidR="00C17E7B" w:rsidRDefault="00C17E7B" w:rsidP="00E36EA4">
            <w:pPr>
              <w:ind w:left="284" w:hanging="284"/>
              <w:rPr>
                <w:sz w:val="18"/>
                <w:szCs w:val="18"/>
              </w:rPr>
            </w:pPr>
            <w:r w:rsidRPr="00F75CA5">
              <w:rPr>
                <w:szCs w:val="22"/>
                <w:vertAlign w:val="superscript"/>
              </w:rPr>
              <w:t>a</w:t>
            </w:r>
            <w:r>
              <w:rPr>
                <w:sz w:val="18"/>
                <w:szCs w:val="18"/>
              </w:rPr>
              <w:tab/>
              <w:t>Sýnir skilgreiningar flokkaðar saman</w:t>
            </w:r>
          </w:p>
          <w:p w14:paraId="6C5385A8" w14:textId="77777777" w:rsidR="00C17E7B" w:rsidRDefault="00C17E7B" w:rsidP="00E36EA4">
            <w:pPr>
              <w:ind w:left="284" w:hanging="284"/>
              <w:rPr>
                <w:sz w:val="18"/>
                <w:szCs w:val="18"/>
              </w:rPr>
            </w:pPr>
            <w:r w:rsidRPr="00F75CA5">
              <w:rPr>
                <w:szCs w:val="22"/>
                <w:vertAlign w:val="superscript"/>
              </w:rPr>
              <w:t>b</w:t>
            </w:r>
            <w:r>
              <w:rPr>
                <w:sz w:val="18"/>
                <w:szCs w:val="18"/>
              </w:rPr>
              <w:tab/>
              <w:t>Aukaverkanir eftir markaðssetningu</w:t>
            </w:r>
          </w:p>
          <w:p w14:paraId="5B3B7551" w14:textId="77777777" w:rsidR="00C42379" w:rsidRDefault="00C17E7B" w:rsidP="00E36EA4">
            <w:pPr>
              <w:ind w:left="284" w:hanging="284"/>
              <w:rPr>
                <w:sz w:val="18"/>
                <w:szCs w:val="18"/>
              </w:rPr>
            </w:pPr>
            <w:r w:rsidRPr="00F75CA5">
              <w:rPr>
                <w:szCs w:val="22"/>
                <w:vertAlign w:val="superscript"/>
              </w:rPr>
              <w:t>c</w:t>
            </w:r>
            <w:r w:rsidR="00C42379">
              <w:rPr>
                <w:sz w:val="18"/>
                <w:szCs w:val="18"/>
              </w:rPr>
              <w:tab/>
            </w:r>
            <w:r w:rsidR="00C630DD">
              <w:rPr>
                <w:sz w:val="18"/>
                <w:szCs w:val="18"/>
              </w:rPr>
              <w:t>Viðbrögð tengd innrennsli fela í sér skilgreiningar ákvarðaðar af rannsakendum að tengist innrennsli, sjá hér á eftir</w:t>
            </w:r>
          </w:p>
          <w:p w14:paraId="1432C7F5" w14:textId="40F1FB93" w:rsidR="00B57971" w:rsidRDefault="00B57971" w:rsidP="00E36EA4">
            <w:pPr>
              <w:ind w:left="284" w:hanging="284"/>
              <w:rPr>
                <w:sz w:val="18"/>
                <w:szCs w:val="18"/>
              </w:rPr>
            </w:pPr>
            <w:r w:rsidRPr="00F75CA5">
              <w:rPr>
                <w:szCs w:val="22"/>
                <w:vertAlign w:val="superscript"/>
              </w:rPr>
              <w:t>d</w:t>
            </w:r>
            <w:r>
              <w:rPr>
                <w:sz w:val="18"/>
                <w:szCs w:val="18"/>
              </w:rPr>
              <w:tab/>
            </w:r>
            <w:r w:rsidR="000B0486">
              <w:rPr>
                <w:sz w:val="18"/>
                <w:szCs w:val="18"/>
              </w:rPr>
              <w:t>Tíðni</w:t>
            </w:r>
            <w:r>
              <w:rPr>
                <w:sz w:val="18"/>
                <w:szCs w:val="18"/>
              </w:rPr>
              <w:t xml:space="preserve"> er bygg</w:t>
            </w:r>
            <w:r w:rsidR="000B0486">
              <w:rPr>
                <w:sz w:val="18"/>
                <w:szCs w:val="18"/>
              </w:rPr>
              <w:t>ð</w:t>
            </w:r>
            <w:r>
              <w:rPr>
                <w:sz w:val="18"/>
                <w:szCs w:val="18"/>
              </w:rPr>
              <w:t xml:space="preserve"> á undirhópi sjúklinga sem fengu a.m.k. einn skammt af rannsóknarmeðferð 1.</w:t>
            </w:r>
            <w:r w:rsidR="000B0486">
              <w:rPr>
                <w:sz w:val="18"/>
                <w:szCs w:val="18"/>
              </w:rPr>
              <w:t> </w:t>
            </w:r>
            <w:r>
              <w:rPr>
                <w:sz w:val="18"/>
                <w:szCs w:val="18"/>
              </w:rPr>
              <w:t>febrúar 2020 eða síðar (upphaf COVID-19 faraldurs) í rannsóknum MMY3003, MMY3006, MMY3008 og MMY3013</w:t>
            </w:r>
            <w:r w:rsidR="003B2F0F">
              <w:rPr>
                <w:sz w:val="18"/>
                <w:szCs w:val="18"/>
              </w:rPr>
              <w:t xml:space="preserve">, og öllum sjúklingum sem fengu meðferð með </w:t>
            </w:r>
            <w:r w:rsidR="003B2F0F" w:rsidRPr="003B2F0F">
              <w:rPr>
                <w:sz w:val="18"/>
                <w:szCs w:val="18"/>
              </w:rPr>
              <w:t>daratumumab</w:t>
            </w:r>
            <w:r w:rsidR="003B2F0F">
              <w:rPr>
                <w:sz w:val="18"/>
                <w:szCs w:val="18"/>
              </w:rPr>
              <w:t xml:space="preserve">i í rannsóknum </w:t>
            </w:r>
            <w:r w:rsidR="003B2F0F" w:rsidRPr="00F6170A">
              <w:rPr>
                <w:sz w:val="18"/>
                <w:szCs w:val="18"/>
              </w:rPr>
              <w:t>MMY3014</w:t>
            </w:r>
            <w:r w:rsidR="008C4959">
              <w:rPr>
                <w:sz w:val="18"/>
                <w:szCs w:val="18"/>
              </w:rPr>
              <w:t>,</w:t>
            </w:r>
            <w:r w:rsidR="003B2F0F" w:rsidRPr="00F6170A">
              <w:rPr>
                <w:sz w:val="18"/>
                <w:szCs w:val="18"/>
              </w:rPr>
              <w:t xml:space="preserve"> MMY3019</w:t>
            </w:r>
            <w:r w:rsidR="00250D43">
              <w:rPr>
                <w:sz w:val="18"/>
                <w:szCs w:val="18"/>
              </w:rPr>
              <w:t xml:space="preserve"> og SMM3001</w:t>
            </w:r>
            <w:r w:rsidR="003B2F0F" w:rsidRPr="00F6170A">
              <w:rPr>
                <w:sz w:val="18"/>
                <w:szCs w:val="18"/>
              </w:rPr>
              <w:t xml:space="preserve"> (N</w:t>
            </w:r>
            <w:r w:rsidR="003B2F0F">
              <w:rPr>
                <w:sz w:val="18"/>
                <w:szCs w:val="18"/>
              </w:rPr>
              <w:t> </w:t>
            </w:r>
            <w:r w:rsidR="003B2F0F" w:rsidRPr="00F6170A">
              <w:rPr>
                <w:sz w:val="18"/>
                <w:szCs w:val="18"/>
              </w:rPr>
              <w:t>=</w:t>
            </w:r>
            <w:r w:rsidR="003B2F0F">
              <w:rPr>
                <w:sz w:val="18"/>
                <w:szCs w:val="18"/>
              </w:rPr>
              <w:t> </w:t>
            </w:r>
            <w:r w:rsidR="00250D43">
              <w:rPr>
                <w:sz w:val="18"/>
                <w:szCs w:val="18"/>
              </w:rPr>
              <w:t>1</w:t>
            </w:r>
            <w:r w:rsidR="00220E2F">
              <w:rPr>
                <w:sz w:val="18"/>
                <w:szCs w:val="18"/>
              </w:rPr>
              <w:t>.</w:t>
            </w:r>
            <w:r w:rsidR="00250D43">
              <w:rPr>
                <w:sz w:val="18"/>
                <w:szCs w:val="18"/>
              </w:rPr>
              <w:t>177</w:t>
            </w:r>
            <w:r w:rsidR="003B2F0F" w:rsidRPr="00F6170A">
              <w:rPr>
                <w:sz w:val="18"/>
                <w:szCs w:val="18"/>
              </w:rPr>
              <w:t>)</w:t>
            </w:r>
            <w:r>
              <w:rPr>
                <w:sz w:val="18"/>
                <w:szCs w:val="18"/>
              </w:rPr>
              <w:t>.</w:t>
            </w:r>
          </w:p>
          <w:p w14:paraId="131084DD" w14:textId="05148B2C" w:rsidR="00250D43" w:rsidRDefault="00250D43" w:rsidP="00E36EA4">
            <w:pPr>
              <w:ind w:left="284" w:hanging="284"/>
              <w:rPr>
                <w:sz w:val="18"/>
                <w:szCs w:val="18"/>
              </w:rPr>
            </w:pPr>
            <w:r w:rsidRPr="00F75CA5">
              <w:rPr>
                <w:szCs w:val="22"/>
                <w:vertAlign w:val="superscript"/>
              </w:rPr>
              <w:t>e</w:t>
            </w:r>
            <w:r>
              <w:rPr>
                <w:sz w:val="18"/>
                <w:szCs w:val="18"/>
              </w:rPr>
              <w:tab/>
            </w:r>
            <w:r w:rsidR="00B65838">
              <w:rPr>
                <w:sz w:val="18"/>
                <w:szCs w:val="18"/>
              </w:rPr>
              <w:t>Stoðkerfisverk</w:t>
            </w:r>
            <w:r w:rsidR="00255D52">
              <w:rPr>
                <w:sz w:val="18"/>
                <w:szCs w:val="18"/>
              </w:rPr>
              <w:t>i</w:t>
            </w:r>
            <w:r w:rsidR="00B65838">
              <w:rPr>
                <w:sz w:val="18"/>
                <w:szCs w:val="18"/>
              </w:rPr>
              <w:t>r f</w:t>
            </w:r>
            <w:r w:rsidR="00B109F5">
              <w:rPr>
                <w:sz w:val="18"/>
                <w:szCs w:val="18"/>
              </w:rPr>
              <w:t>el</w:t>
            </w:r>
            <w:r w:rsidR="00255D52">
              <w:rPr>
                <w:sz w:val="18"/>
                <w:szCs w:val="18"/>
              </w:rPr>
              <w:t>a</w:t>
            </w:r>
            <w:r w:rsidR="00B109F5">
              <w:rPr>
                <w:sz w:val="18"/>
                <w:szCs w:val="18"/>
              </w:rPr>
              <w:t xml:space="preserve"> í sér bakverk, síðuverk, náraverk, stoðkerfisbrjóstverk, </w:t>
            </w:r>
            <w:r w:rsidR="00EE2625">
              <w:rPr>
                <w:sz w:val="18"/>
                <w:szCs w:val="18"/>
              </w:rPr>
              <w:t>stoðkerfisver</w:t>
            </w:r>
            <w:r w:rsidR="00A641D7">
              <w:rPr>
                <w:sz w:val="18"/>
                <w:szCs w:val="18"/>
              </w:rPr>
              <w:t>k</w:t>
            </w:r>
            <w:r w:rsidR="00EE2625">
              <w:rPr>
                <w:sz w:val="18"/>
                <w:szCs w:val="18"/>
              </w:rPr>
              <w:t xml:space="preserve">, </w:t>
            </w:r>
            <w:r w:rsidR="00A641D7">
              <w:rPr>
                <w:sz w:val="18"/>
                <w:szCs w:val="18"/>
              </w:rPr>
              <w:t>stífleik</w:t>
            </w:r>
            <w:r w:rsidR="002945EB">
              <w:rPr>
                <w:sz w:val="18"/>
                <w:szCs w:val="18"/>
              </w:rPr>
              <w:t>a</w:t>
            </w:r>
            <w:r w:rsidR="00A641D7">
              <w:rPr>
                <w:sz w:val="18"/>
                <w:szCs w:val="18"/>
              </w:rPr>
              <w:t xml:space="preserve"> í </w:t>
            </w:r>
            <w:r w:rsidR="00EE2625">
              <w:rPr>
                <w:sz w:val="18"/>
                <w:szCs w:val="18"/>
              </w:rPr>
              <w:t xml:space="preserve">stoðkerfi, vöðvaverk, hálsverk, </w:t>
            </w:r>
            <w:r w:rsidR="00E161CD">
              <w:rPr>
                <w:sz w:val="18"/>
                <w:szCs w:val="18"/>
              </w:rPr>
              <w:t xml:space="preserve">brjóstverk </w:t>
            </w:r>
            <w:r w:rsidR="00353E05">
              <w:rPr>
                <w:sz w:val="18"/>
                <w:szCs w:val="18"/>
              </w:rPr>
              <w:t>sem ekki er</w:t>
            </w:r>
            <w:r w:rsidR="00E161CD">
              <w:rPr>
                <w:sz w:val="18"/>
                <w:szCs w:val="18"/>
              </w:rPr>
              <w:t xml:space="preserve"> </w:t>
            </w:r>
            <w:r w:rsidR="00353E05">
              <w:rPr>
                <w:sz w:val="18"/>
                <w:szCs w:val="18"/>
              </w:rPr>
              <w:t>frá hjarta</w:t>
            </w:r>
            <w:r w:rsidR="00E161CD">
              <w:rPr>
                <w:sz w:val="18"/>
                <w:szCs w:val="18"/>
              </w:rPr>
              <w:t xml:space="preserve"> og </w:t>
            </w:r>
            <w:r w:rsidR="00480C6D">
              <w:rPr>
                <w:sz w:val="18"/>
                <w:szCs w:val="18"/>
              </w:rPr>
              <w:t>útlima</w:t>
            </w:r>
            <w:r w:rsidR="00E161CD">
              <w:rPr>
                <w:sz w:val="18"/>
                <w:szCs w:val="18"/>
              </w:rPr>
              <w:t>verk.</w:t>
            </w:r>
          </w:p>
        </w:tc>
      </w:tr>
    </w:tbl>
    <w:p w14:paraId="6BF04AA4" w14:textId="77777777" w:rsidR="008A0B06" w:rsidRPr="00A4785F" w:rsidRDefault="008A0B06" w:rsidP="00E36EA4">
      <w:pPr>
        <w:rPr>
          <w:szCs w:val="22"/>
          <w:u w:val="single"/>
        </w:rPr>
      </w:pPr>
    </w:p>
    <w:p w14:paraId="7C6C64D8" w14:textId="77777777" w:rsidR="00DB6DD4" w:rsidRPr="00A4785F" w:rsidRDefault="00DB6DD4" w:rsidP="00C24AE8">
      <w:pPr>
        <w:keepNext/>
        <w:rPr>
          <w:u w:val="single"/>
        </w:rPr>
      </w:pPr>
      <w:r w:rsidRPr="00A4785F">
        <w:rPr>
          <w:u w:val="single"/>
        </w:rPr>
        <w:t>Lýsing á völdum aukaverkunum</w:t>
      </w:r>
    </w:p>
    <w:p w14:paraId="6565A8A1" w14:textId="77777777" w:rsidR="00DB6DD4" w:rsidRPr="00A4785F" w:rsidRDefault="00DB6DD4" w:rsidP="00E36EA4">
      <w:pPr>
        <w:keepNext/>
      </w:pPr>
    </w:p>
    <w:p w14:paraId="08031391" w14:textId="77777777" w:rsidR="0032643B" w:rsidRPr="00A4785F" w:rsidRDefault="0032643B" w:rsidP="00C24AE8">
      <w:pPr>
        <w:keepNext/>
        <w:rPr>
          <w:i/>
          <w:iCs/>
        </w:rPr>
      </w:pPr>
      <w:r w:rsidRPr="00A4785F">
        <w:rPr>
          <w:i/>
          <w:iCs/>
        </w:rPr>
        <w:t xml:space="preserve">Viðbrögð </w:t>
      </w:r>
      <w:r w:rsidR="003A67E7" w:rsidRPr="00A4785F">
        <w:rPr>
          <w:i/>
          <w:iCs/>
        </w:rPr>
        <w:t>tengd</w:t>
      </w:r>
      <w:r w:rsidRPr="00A4785F">
        <w:rPr>
          <w:i/>
          <w:iCs/>
        </w:rPr>
        <w:t xml:space="preserve"> innrennsli</w:t>
      </w:r>
    </w:p>
    <w:p w14:paraId="79124470" w14:textId="77777777" w:rsidR="002C202B" w:rsidRPr="00A4785F" w:rsidRDefault="004E3D4F" w:rsidP="00E36EA4">
      <w:pPr>
        <w:rPr>
          <w:szCs w:val="22"/>
        </w:rPr>
      </w:pPr>
      <w:r w:rsidRPr="00A4785F">
        <w:rPr>
          <w:szCs w:val="22"/>
        </w:rPr>
        <w:t>Í klínískum rannsóknum (einlyfjameðferð og samsettar meðferðir; N=</w:t>
      </w:r>
      <w:r w:rsidR="0003570B" w:rsidRPr="00A4785F">
        <w:rPr>
          <w:szCs w:val="22"/>
        </w:rPr>
        <w:t>2</w:t>
      </w:r>
      <w:r w:rsidR="004C1B1F">
        <w:rPr>
          <w:szCs w:val="22"/>
        </w:rPr>
        <w:t>.</w:t>
      </w:r>
      <w:r w:rsidR="0003570B" w:rsidRPr="00A4785F">
        <w:rPr>
          <w:szCs w:val="22"/>
        </w:rPr>
        <w:t>066</w:t>
      </w:r>
      <w:r w:rsidRPr="00A4785F">
        <w:rPr>
          <w:szCs w:val="22"/>
        </w:rPr>
        <w:t>) var t</w:t>
      </w:r>
      <w:r w:rsidR="003D12E7" w:rsidRPr="00A4785F">
        <w:rPr>
          <w:szCs w:val="22"/>
        </w:rPr>
        <w:t xml:space="preserve">íðni </w:t>
      </w:r>
      <w:r w:rsidR="002C202B" w:rsidRPr="00A4785F">
        <w:rPr>
          <w:szCs w:val="22"/>
        </w:rPr>
        <w:t>viðbragða</w:t>
      </w:r>
      <w:r w:rsidR="00D615C3" w:rsidRPr="00A4785F">
        <w:rPr>
          <w:szCs w:val="22"/>
        </w:rPr>
        <w:t>,</w:t>
      </w:r>
      <w:r w:rsidR="002C202B" w:rsidRPr="00A4785F">
        <w:rPr>
          <w:szCs w:val="22"/>
        </w:rPr>
        <w:t xml:space="preserve"> </w:t>
      </w:r>
      <w:r w:rsidR="00D615C3" w:rsidRPr="00A4785F">
        <w:rPr>
          <w:szCs w:val="22"/>
        </w:rPr>
        <w:t xml:space="preserve">af öllum stigum, </w:t>
      </w:r>
      <w:r w:rsidR="002C202B" w:rsidRPr="00A4785F">
        <w:rPr>
          <w:szCs w:val="22"/>
        </w:rPr>
        <w:t xml:space="preserve">sem tengdust </w:t>
      </w:r>
      <w:r w:rsidR="003D12E7" w:rsidRPr="00A4785F">
        <w:rPr>
          <w:szCs w:val="22"/>
        </w:rPr>
        <w:t>innrennsli</w:t>
      </w:r>
      <w:r w:rsidR="002C202B" w:rsidRPr="00A4785F">
        <w:rPr>
          <w:szCs w:val="22"/>
        </w:rPr>
        <w:t xml:space="preserve"> </w:t>
      </w:r>
      <w:r w:rsidR="0003570B" w:rsidRPr="00A4785F">
        <w:rPr>
          <w:szCs w:val="22"/>
        </w:rPr>
        <w:t>37</w:t>
      </w:r>
      <w:r w:rsidR="002C202B" w:rsidRPr="00A4785F">
        <w:rPr>
          <w:szCs w:val="22"/>
        </w:rPr>
        <w:t>% við fyrsta</w:t>
      </w:r>
      <w:r w:rsidR="00F23677" w:rsidRPr="00A4785F">
        <w:rPr>
          <w:szCs w:val="22"/>
        </w:rPr>
        <w:t xml:space="preserve"> (16 mg/kg, vika 1)</w:t>
      </w:r>
      <w:r w:rsidR="002C202B" w:rsidRPr="00A4785F">
        <w:rPr>
          <w:szCs w:val="22"/>
        </w:rPr>
        <w:t xml:space="preserve"> innrennsli DARZALEX, 2% við innrennsli</w:t>
      </w:r>
      <w:r w:rsidR="00F23677" w:rsidRPr="00A4785F">
        <w:rPr>
          <w:szCs w:val="22"/>
        </w:rPr>
        <w:t xml:space="preserve"> í viku 2</w:t>
      </w:r>
      <w:r w:rsidR="002C202B" w:rsidRPr="00A4785F">
        <w:rPr>
          <w:szCs w:val="22"/>
        </w:rPr>
        <w:t xml:space="preserve"> og </w:t>
      </w:r>
      <w:r w:rsidR="00F336DD" w:rsidRPr="00A4785F">
        <w:rPr>
          <w:szCs w:val="22"/>
        </w:rPr>
        <w:t>samanlagt</w:t>
      </w:r>
      <w:r w:rsidR="00491367" w:rsidRPr="00A4785F">
        <w:rPr>
          <w:szCs w:val="22"/>
        </w:rPr>
        <w:t xml:space="preserve"> </w:t>
      </w:r>
      <w:r w:rsidR="0003570B" w:rsidRPr="00A4785F">
        <w:rPr>
          <w:szCs w:val="22"/>
        </w:rPr>
        <w:t>6</w:t>
      </w:r>
      <w:r w:rsidR="002C202B" w:rsidRPr="00A4785F">
        <w:rPr>
          <w:szCs w:val="22"/>
        </w:rPr>
        <w:t>% við síðari innrennsli. Minna en 1% sjúklinga fengu viðbrögð tengd innrennsli af 3.</w:t>
      </w:r>
      <w:r w:rsidR="00A869FD" w:rsidRPr="00A4785F">
        <w:rPr>
          <w:szCs w:val="22"/>
        </w:rPr>
        <w:t>/4.</w:t>
      </w:r>
      <w:r w:rsidR="002C202B" w:rsidRPr="00A4785F">
        <w:rPr>
          <w:szCs w:val="22"/>
        </w:rPr>
        <w:t xml:space="preserve"> stigi við </w:t>
      </w:r>
      <w:r w:rsidR="00F23677" w:rsidRPr="00A4785F">
        <w:rPr>
          <w:szCs w:val="22"/>
        </w:rPr>
        <w:t>innrennsli í viku 2</w:t>
      </w:r>
      <w:r w:rsidR="002C202B" w:rsidRPr="00A4785F">
        <w:rPr>
          <w:szCs w:val="22"/>
        </w:rPr>
        <w:t xml:space="preserve"> e</w:t>
      </w:r>
      <w:r w:rsidR="00D615C3" w:rsidRPr="00A4785F">
        <w:rPr>
          <w:szCs w:val="22"/>
        </w:rPr>
        <w:t>ða síða</w:t>
      </w:r>
      <w:r w:rsidR="002C202B" w:rsidRPr="00A4785F">
        <w:rPr>
          <w:szCs w:val="22"/>
        </w:rPr>
        <w:t>r</w:t>
      </w:r>
      <w:r w:rsidR="00D615C3" w:rsidRPr="00A4785F">
        <w:rPr>
          <w:szCs w:val="22"/>
        </w:rPr>
        <w:t>i</w:t>
      </w:r>
      <w:r w:rsidR="002C202B" w:rsidRPr="00A4785F">
        <w:rPr>
          <w:szCs w:val="22"/>
        </w:rPr>
        <w:t xml:space="preserve"> innrennsli.</w:t>
      </w:r>
    </w:p>
    <w:p w14:paraId="4CD887AE" w14:textId="77777777" w:rsidR="0088525D" w:rsidRPr="00A4785F" w:rsidRDefault="0088525D" w:rsidP="00E36EA4">
      <w:pPr>
        <w:rPr>
          <w:szCs w:val="22"/>
        </w:rPr>
      </w:pPr>
    </w:p>
    <w:p w14:paraId="29D9F5F4" w14:textId="77777777" w:rsidR="002C202B" w:rsidRPr="00A4785F" w:rsidRDefault="002C202B" w:rsidP="00E36EA4">
      <w:pPr>
        <w:rPr>
          <w:szCs w:val="22"/>
        </w:rPr>
      </w:pPr>
      <w:r w:rsidRPr="00A4785F">
        <w:rPr>
          <w:szCs w:val="22"/>
        </w:rPr>
        <w:t>Miðgildi tíma þar til viðbrögð komu fram var 1,</w:t>
      </w:r>
      <w:r w:rsidR="000A0769" w:rsidRPr="00A4785F">
        <w:rPr>
          <w:szCs w:val="22"/>
        </w:rPr>
        <w:t>5</w:t>
      </w:r>
      <w:r w:rsidRPr="00A4785F">
        <w:rPr>
          <w:szCs w:val="22"/>
        </w:rPr>
        <w:t> klst. (bil: 0 til 72,8 klst</w:t>
      </w:r>
      <w:r w:rsidR="00E47D1D" w:rsidRPr="00A4785F">
        <w:rPr>
          <w:szCs w:val="22"/>
        </w:rPr>
        <w:t>.</w:t>
      </w:r>
      <w:r w:rsidRPr="00A4785F">
        <w:rPr>
          <w:szCs w:val="22"/>
        </w:rPr>
        <w:t xml:space="preserve">). Tíðni </w:t>
      </w:r>
      <w:r w:rsidR="006C63B3" w:rsidRPr="00A4785F">
        <w:rPr>
          <w:szCs w:val="22"/>
        </w:rPr>
        <w:t>breytinga</w:t>
      </w:r>
      <w:r w:rsidRPr="00A4785F">
        <w:rPr>
          <w:szCs w:val="22"/>
        </w:rPr>
        <w:t xml:space="preserve"> á innrennsli vegna viðbragða var </w:t>
      </w:r>
      <w:r w:rsidR="0003570B" w:rsidRPr="00A4785F">
        <w:rPr>
          <w:szCs w:val="22"/>
        </w:rPr>
        <w:t>36</w:t>
      </w:r>
      <w:r w:rsidRPr="00A4785F">
        <w:rPr>
          <w:szCs w:val="22"/>
        </w:rPr>
        <w:t xml:space="preserve">%. Miðgildi tímalengdar </w:t>
      </w:r>
      <w:r w:rsidR="005E1646" w:rsidRPr="00A4785F">
        <w:rPr>
          <w:szCs w:val="22"/>
        </w:rPr>
        <w:t xml:space="preserve">16 mg/kg </w:t>
      </w:r>
      <w:r w:rsidRPr="00A4785F">
        <w:rPr>
          <w:szCs w:val="22"/>
        </w:rPr>
        <w:t>innrennsl</w:t>
      </w:r>
      <w:r w:rsidR="005E1646" w:rsidRPr="00A4785F">
        <w:rPr>
          <w:szCs w:val="22"/>
        </w:rPr>
        <w:t>a</w:t>
      </w:r>
      <w:r w:rsidRPr="00A4785F">
        <w:rPr>
          <w:szCs w:val="22"/>
        </w:rPr>
        <w:t xml:space="preserve"> </w:t>
      </w:r>
      <w:r w:rsidR="00F110E3" w:rsidRPr="00A4785F">
        <w:rPr>
          <w:szCs w:val="22"/>
        </w:rPr>
        <w:t xml:space="preserve">voru </w:t>
      </w:r>
      <w:r w:rsidR="00571C06" w:rsidRPr="00A4785F">
        <w:rPr>
          <w:szCs w:val="22"/>
        </w:rPr>
        <w:t xml:space="preserve">u.þ.b. </w:t>
      </w:r>
      <w:r w:rsidR="00F110E3" w:rsidRPr="00A4785F">
        <w:rPr>
          <w:szCs w:val="22"/>
        </w:rPr>
        <w:t xml:space="preserve">7 klst. </w:t>
      </w:r>
      <w:r w:rsidRPr="00A4785F">
        <w:rPr>
          <w:szCs w:val="22"/>
        </w:rPr>
        <w:t>fyrir 1. </w:t>
      </w:r>
      <w:r w:rsidR="004F090D" w:rsidRPr="00A4785F">
        <w:rPr>
          <w:szCs w:val="22"/>
        </w:rPr>
        <w:t>viku</w:t>
      </w:r>
      <w:r w:rsidR="00F110E3" w:rsidRPr="00A4785F">
        <w:rPr>
          <w:szCs w:val="22"/>
        </w:rPr>
        <w:t>na</w:t>
      </w:r>
      <w:r w:rsidRPr="00A4785F">
        <w:rPr>
          <w:szCs w:val="22"/>
        </w:rPr>
        <w:t xml:space="preserve">, </w:t>
      </w:r>
      <w:r w:rsidR="00F110E3" w:rsidRPr="00A4785F">
        <w:rPr>
          <w:szCs w:val="22"/>
        </w:rPr>
        <w:t xml:space="preserve">4 klst. </w:t>
      </w:r>
      <w:r w:rsidRPr="00A4785F">
        <w:rPr>
          <w:szCs w:val="22"/>
        </w:rPr>
        <w:t>fyrir 2. </w:t>
      </w:r>
      <w:r w:rsidR="004F090D" w:rsidRPr="00A4785F">
        <w:rPr>
          <w:szCs w:val="22"/>
        </w:rPr>
        <w:t>viku</w:t>
      </w:r>
      <w:r w:rsidR="00F110E3" w:rsidRPr="00A4785F">
        <w:rPr>
          <w:szCs w:val="22"/>
        </w:rPr>
        <w:t>na</w:t>
      </w:r>
      <w:r w:rsidR="004F090D" w:rsidRPr="00A4785F">
        <w:rPr>
          <w:szCs w:val="22"/>
        </w:rPr>
        <w:t xml:space="preserve"> </w:t>
      </w:r>
      <w:r w:rsidRPr="00A4785F">
        <w:rPr>
          <w:szCs w:val="22"/>
        </w:rPr>
        <w:t xml:space="preserve">og </w:t>
      </w:r>
      <w:r w:rsidR="00F110E3" w:rsidRPr="00A4785F">
        <w:rPr>
          <w:szCs w:val="22"/>
        </w:rPr>
        <w:t xml:space="preserve">3 klst. </w:t>
      </w:r>
      <w:r w:rsidRPr="00A4785F">
        <w:rPr>
          <w:szCs w:val="22"/>
        </w:rPr>
        <w:t>fyrir síðari innrennsli.</w:t>
      </w:r>
    </w:p>
    <w:p w14:paraId="29BD6004" w14:textId="77777777" w:rsidR="003A67E7" w:rsidRPr="00A4785F" w:rsidRDefault="003C53B2" w:rsidP="00E36EA4">
      <w:pPr>
        <w:rPr>
          <w:szCs w:val="22"/>
        </w:rPr>
      </w:pPr>
      <w:r w:rsidRPr="00A4785F">
        <w:rPr>
          <w:szCs w:val="22"/>
        </w:rPr>
        <w:t>Alvarleg viðbrögð tengd innrennsli voru m.a. berkjukrampi, mæði, bjúgur í barkakýli, lungnabjúgur,</w:t>
      </w:r>
      <w:r w:rsidR="00DD7782">
        <w:rPr>
          <w:szCs w:val="22"/>
        </w:rPr>
        <w:t xml:space="preserve"> aukaverkanir í augum (þ.m.t. vökvasöfnun í æðu, bráð nærsýni og bráð þrönghornsgláka),</w:t>
      </w:r>
      <w:r w:rsidRPr="00A4785F">
        <w:rPr>
          <w:szCs w:val="22"/>
        </w:rPr>
        <w:t xml:space="preserve"> súrefnisskortur og háþrýstingur. Önnur viðbrögð tengd innrennsli voru </w:t>
      </w:r>
      <w:r w:rsidR="00B413F7" w:rsidRPr="00A4785F">
        <w:rPr>
          <w:szCs w:val="22"/>
        </w:rPr>
        <w:t xml:space="preserve">meðal annars </w:t>
      </w:r>
      <w:r w:rsidRPr="00A4785F">
        <w:rPr>
          <w:szCs w:val="22"/>
        </w:rPr>
        <w:t xml:space="preserve">nefstífla, hósti, kuldahrollur, erting í hálsi, </w:t>
      </w:r>
      <w:r w:rsidR="00DD7782">
        <w:rPr>
          <w:szCs w:val="22"/>
        </w:rPr>
        <w:t xml:space="preserve">þokusýn, </w:t>
      </w:r>
      <w:r w:rsidRPr="00A4785F">
        <w:rPr>
          <w:szCs w:val="22"/>
        </w:rPr>
        <w:t>uppköst og ógleði</w:t>
      </w:r>
      <w:r w:rsidR="00C17E7B" w:rsidRPr="00A4785F">
        <w:rPr>
          <w:szCs w:val="22"/>
        </w:rPr>
        <w:t xml:space="preserve"> (sjá kafla 4.4)</w:t>
      </w:r>
      <w:r w:rsidRPr="00A4785F">
        <w:rPr>
          <w:szCs w:val="22"/>
        </w:rPr>
        <w:t>.</w:t>
      </w:r>
    </w:p>
    <w:p w14:paraId="61195324" w14:textId="77777777" w:rsidR="00ED379A" w:rsidRPr="00A4785F" w:rsidRDefault="00ED379A" w:rsidP="00E36EA4">
      <w:pPr>
        <w:rPr>
          <w:bCs/>
          <w:lang w:eastAsia="en-GB"/>
        </w:rPr>
      </w:pPr>
    </w:p>
    <w:p w14:paraId="2397762E" w14:textId="77777777" w:rsidR="00AB1665" w:rsidRPr="00A4785F" w:rsidRDefault="0003570B" w:rsidP="00E36EA4">
      <w:pPr>
        <w:rPr>
          <w:szCs w:val="22"/>
        </w:rPr>
      </w:pPr>
      <w:bookmarkStart w:id="27" w:name="_Hlk26172787"/>
      <w:r w:rsidRPr="00A4785F">
        <w:rPr>
          <w:bCs/>
          <w:lang w:eastAsia="en-GB"/>
        </w:rPr>
        <w:t xml:space="preserve">Þegar hlé var gert </w:t>
      </w:r>
      <w:r w:rsidR="006B1837" w:rsidRPr="00A4785F">
        <w:rPr>
          <w:bCs/>
          <w:lang w:eastAsia="en-GB"/>
        </w:rPr>
        <w:t xml:space="preserve">á </w:t>
      </w:r>
      <w:r w:rsidRPr="00A4785F">
        <w:rPr>
          <w:bCs/>
          <w:lang w:eastAsia="en-GB"/>
        </w:rPr>
        <w:t>skömmtun</w:t>
      </w:r>
      <w:r w:rsidR="00ED379A" w:rsidRPr="00A4785F">
        <w:rPr>
          <w:bCs/>
          <w:lang w:eastAsia="en-GB"/>
        </w:rPr>
        <w:t xml:space="preserve"> DARZALEX </w:t>
      </w:r>
      <w:r w:rsidRPr="00A4785F">
        <w:rPr>
          <w:bCs/>
          <w:lang w:eastAsia="en-GB"/>
        </w:rPr>
        <w:t xml:space="preserve">við </w:t>
      </w:r>
      <w:r w:rsidR="00DC22B9" w:rsidRPr="00A4785F">
        <w:rPr>
          <w:bCs/>
          <w:lang w:eastAsia="en-GB"/>
        </w:rPr>
        <w:t xml:space="preserve">samgena </w:t>
      </w:r>
      <w:r w:rsidRPr="00A4785F">
        <w:rPr>
          <w:bCs/>
          <w:lang w:eastAsia="en-GB"/>
        </w:rPr>
        <w:t>stofnfrumuígræðslu</w:t>
      </w:r>
      <w:r w:rsidR="00ED379A" w:rsidRPr="00A4785F">
        <w:rPr>
          <w:bCs/>
          <w:lang w:eastAsia="en-GB"/>
        </w:rPr>
        <w:t xml:space="preserve"> (</w:t>
      </w:r>
      <w:r w:rsidRPr="00A4785F">
        <w:rPr>
          <w:bCs/>
          <w:lang w:eastAsia="en-GB"/>
        </w:rPr>
        <w:t>rannsókn</w:t>
      </w:r>
      <w:r w:rsidR="00ED379A" w:rsidRPr="00A4785F">
        <w:rPr>
          <w:bCs/>
          <w:lang w:eastAsia="en-GB"/>
        </w:rPr>
        <w:t xml:space="preserve"> MMY3006) </w:t>
      </w:r>
      <w:r w:rsidRPr="00A4785F">
        <w:rPr>
          <w:bCs/>
          <w:lang w:eastAsia="en-GB"/>
        </w:rPr>
        <w:t>í</w:t>
      </w:r>
      <w:r w:rsidR="00ED379A" w:rsidRPr="00A4785F">
        <w:rPr>
          <w:bCs/>
          <w:lang w:eastAsia="en-GB"/>
        </w:rPr>
        <w:t xml:space="preserve"> 3</w:t>
      </w:r>
      <w:r w:rsidRPr="00A4785F">
        <w:rPr>
          <w:bCs/>
          <w:lang w:eastAsia="en-GB"/>
        </w:rPr>
        <w:t>,</w:t>
      </w:r>
      <w:r w:rsidR="00ED379A" w:rsidRPr="00A4785F">
        <w:rPr>
          <w:bCs/>
          <w:lang w:eastAsia="en-GB"/>
        </w:rPr>
        <w:t xml:space="preserve">75 </w:t>
      </w:r>
      <w:r w:rsidRPr="00A4785F">
        <w:rPr>
          <w:bCs/>
          <w:lang w:eastAsia="en-GB"/>
        </w:rPr>
        <w:t xml:space="preserve">mánuði (miðgildi) </w:t>
      </w:r>
      <w:r w:rsidR="00ED379A" w:rsidRPr="00A4785F">
        <w:rPr>
          <w:bCs/>
          <w:lang w:eastAsia="en-GB"/>
        </w:rPr>
        <w:t>(</w:t>
      </w:r>
      <w:r w:rsidR="00BE3D0E" w:rsidRPr="00A4785F">
        <w:rPr>
          <w:bCs/>
          <w:lang w:eastAsia="en-GB"/>
        </w:rPr>
        <w:t>bil</w:t>
      </w:r>
      <w:r w:rsidR="00ED379A" w:rsidRPr="00A4785F">
        <w:rPr>
          <w:bCs/>
          <w:lang w:eastAsia="en-GB"/>
        </w:rPr>
        <w:t>: 2</w:t>
      </w:r>
      <w:r w:rsidR="00BE3D0E" w:rsidRPr="00A4785F">
        <w:rPr>
          <w:bCs/>
          <w:lang w:eastAsia="en-GB"/>
        </w:rPr>
        <w:t>,</w:t>
      </w:r>
      <w:r w:rsidR="00ED379A" w:rsidRPr="00A4785F">
        <w:rPr>
          <w:bCs/>
          <w:lang w:eastAsia="en-GB"/>
        </w:rPr>
        <w:t>4; 6</w:t>
      </w:r>
      <w:r w:rsidR="00BE3D0E" w:rsidRPr="00A4785F">
        <w:rPr>
          <w:bCs/>
          <w:lang w:eastAsia="en-GB"/>
        </w:rPr>
        <w:t>,</w:t>
      </w:r>
      <w:r w:rsidR="00ED379A" w:rsidRPr="00A4785F">
        <w:rPr>
          <w:bCs/>
          <w:lang w:eastAsia="en-GB"/>
        </w:rPr>
        <w:t xml:space="preserve">9) </w:t>
      </w:r>
      <w:r w:rsidRPr="00A4785F">
        <w:rPr>
          <w:bCs/>
          <w:lang w:eastAsia="en-GB"/>
        </w:rPr>
        <w:t xml:space="preserve">var tíðni </w:t>
      </w:r>
      <w:r w:rsidR="009E5548" w:rsidRPr="00A4785F">
        <w:rPr>
          <w:bCs/>
          <w:lang w:eastAsia="en-GB"/>
        </w:rPr>
        <w:t>innrennslistengdra viðbragða</w:t>
      </w:r>
      <w:r w:rsidRPr="00A4785F">
        <w:rPr>
          <w:bCs/>
          <w:lang w:eastAsia="en-GB"/>
        </w:rPr>
        <w:t xml:space="preserve"> 11%</w:t>
      </w:r>
      <w:r w:rsidRPr="00A4785F">
        <w:rPr>
          <w:lang w:eastAsia="en-GB"/>
        </w:rPr>
        <w:t xml:space="preserve"> við fyrsta innrennsli þegar notkun </w:t>
      </w:r>
      <w:r w:rsidRPr="00A4785F">
        <w:rPr>
          <w:bCs/>
          <w:lang w:eastAsia="en-GB"/>
        </w:rPr>
        <w:t>DARZALEX var hafin</w:t>
      </w:r>
      <w:r w:rsidRPr="00A4785F">
        <w:rPr>
          <w:lang w:eastAsia="en-GB"/>
        </w:rPr>
        <w:t xml:space="preserve"> á ný</w:t>
      </w:r>
      <w:r w:rsidR="006B1837" w:rsidRPr="00A4785F">
        <w:rPr>
          <w:lang w:eastAsia="en-GB"/>
        </w:rPr>
        <w:t xml:space="preserve"> eftir samgena stofnfrumuígræðslu</w:t>
      </w:r>
      <w:r w:rsidR="00211465" w:rsidRPr="00A4785F">
        <w:rPr>
          <w:lang w:eastAsia="en-GB"/>
        </w:rPr>
        <w:t>na</w:t>
      </w:r>
      <w:r w:rsidR="00ED379A" w:rsidRPr="00A4785F">
        <w:rPr>
          <w:bCs/>
          <w:lang w:eastAsia="en-GB"/>
        </w:rPr>
        <w:t>.</w:t>
      </w:r>
      <w:r w:rsidR="00ED379A" w:rsidRPr="00A4785F">
        <w:rPr>
          <w:iCs/>
          <w:lang w:eastAsia="en-GB"/>
        </w:rPr>
        <w:t xml:space="preserve"> </w:t>
      </w:r>
      <w:r w:rsidR="00ED379A" w:rsidRPr="00A4785F">
        <w:rPr>
          <w:bCs/>
          <w:iCs/>
          <w:lang w:eastAsia="en-GB"/>
        </w:rPr>
        <w:t>In</w:t>
      </w:r>
      <w:r w:rsidRPr="00A4785F">
        <w:rPr>
          <w:bCs/>
          <w:iCs/>
          <w:lang w:eastAsia="en-GB"/>
        </w:rPr>
        <w:t>nrennslishraði</w:t>
      </w:r>
      <w:r w:rsidR="00ED379A" w:rsidRPr="00A4785F">
        <w:rPr>
          <w:bCs/>
          <w:iCs/>
          <w:lang w:eastAsia="en-GB"/>
        </w:rPr>
        <w:t>/</w:t>
      </w:r>
      <w:r w:rsidR="005D55D8" w:rsidRPr="00A4785F">
        <w:rPr>
          <w:bCs/>
          <w:iCs/>
          <w:lang w:eastAsia="en-GB"/>
        </w:rPr>
        <w:t xml:space="preserve"> </w:t>
      </w:r>
      <w:r w:rsidRPr="00A4785F">
        <w:t>þynningar</w:t>
      </w:r>
      <w:r w:rsidR="00A25C80" w:rsidRPr="00A4785F">
        <w:softHyphen/>
      </w:r>
      <w:r w:rsidR="005D55D8" w:rsidRPr="00A4785F">
        <w:t>rúmmál</w:t>
      </w:r>
      <w:r w:rsidRPr="00A4785F">
        <w:rPr>
          <w:bCs/>
          <w:iCs/>
          <w:lang w:eastAsia="en-GB"/>
        </w:rPr>
        <w:t xml:space="preserve"> þegar notkun var hafin á ný var</w:t>
      </w:r>
      <w:r w:rsidR="00A25C80" w:rsidRPr="00A4785F">
        <w:rPr>
          <w:bCs/>
          <w:iCs/>
          <w:lang w:eastAsia="en-GB"/>
        </w:rPr>
        <w:t xml:space="preserve"> það</w:t>
      </w:r>
      <w:r w:rsidRPr="00A4785F">
        <w:rPr>
          <w:bCs/>
          <w:iCs/>
          <w:lang w:eastAsia="en-GB"/>
        </w:rPr>
        <w:t xml:space="preserve"> sama og við síðasta</w:t>
      </w:r>
      <w:r w:rsidR="00ED379A" w:rsidRPr="00A4785F">
        <w:rPr>
          <w:bCs/>
          <w:iCs/>
          <w:lang w:eastAsia="en-GB"/>
        </w:rPr>
        <w:t xml:space="preserve"> DARZALEX in</w:t>
      </w:r>
      <w:r w:rsidRPr="00A4785F">
        <w:rPr>
          <w:bCs/>
          <w:iCs/>
          <w:lang w:eastAsia="en-GB"/>
        </w:rPr>
        <w:t>nr</w:t>
      </w:r>
      <w:r w:rsidR="00A25C80" w:rsidRPr="00A4785F">
        <w:rPr>
          <w:bCs/>
          <w:iCs/>
          <w:lang w:eastAsia="en-GB"/>
        </w:rPr>
        <w:t>e</w:t>
      </w:r>
      <w:r w:rsidRPr="00A4785F">
        <w:rPr>
          <w:bCs/>
          <w:iCs/>
          <w:lang w:eastAsia="en-GB"/>
        </w:rPr>
        <w:t>nnsli áður en hlé</w:t>
      </w:r>
      <w:r w:rsidR="00211465" w:rsidRPr="00A4785F">
        <w:rPr>
          <w:bCs/>
          <w:iCs/>
          <w:lang w:eastAsia="en-GB"/>
        </w:rPr>
        <w:t>ið</w:t>
      </w:r>
      <w:r w:rsidRPr="00A4785F">
        <w:rPr>
          <w:bCs/>
          <w:iCs/>
          <w:lang w:eastAsia="en-GB"/>
        </w:rPr>
        <w:t xml:space="preserve"> var gert</w:t>
      </w:r>
      <w:r w:rsidR="00ED379A" w:rsidRPr="00A4785F">
        <w:rPr>
          <w:bCs/>
          <w:iCs/>
          <w:lang w:eastAsia="en-GB"/>
        </w:rPr>
        <w:t>.</w:t>
      </w:r>
      <w:r w:rsidR="00ED379A" w:rsidRPr="00A4785F">
        <w:rPr>
          <w:bCs/>
          <w:lang w:eastAsia="en-GB"/>
        </w:rPr>
        <w:t xml:space="preserve"> </w:t>
      </w:r>
      <w:r w:rsidR="009E5548" w:rsidRPr="00A4785F">
        <w:rPr>
          <w:bCs/>
          <w:lang w:eastAsia="en-GB"/>
        </w:rPr>
        <w:t xml:space="preserve">Innrennslistengd viðbrögð sem komu fram þegar notkun </w:t>
      </w:r>
      <w:r w:rsidR="00ED379A" w:rsidRPr="00A4785F">
        <w:rPr>
          <w:bCs/>
          <w:lang w:eastAsia="en-GB"/>
        </w:rPr>
        <w:t xml:space="preserve">DARZALEX </w:t>
      </w:r>
      <w:r w:rsidR="009E5548" w:rsidRPr="00A4785F">
        <w:rPr>
          <w:bCs/>
          <w:lang w:eastAsia="en-GB"/>
        </w:rPr>
        <w:t xml:space="preserve">var hafin á ný eftir </w:t>
      </w:r>
      <w:r w:rsidR="00DC22B9" w:rsidRPr="00A4785F">
        <w:rPr>
          <w:bCs/>
          <w:lang w:eastAsia="en-GB"/>
        </w:rPr>
        <w:t xml:space="preserve">samgena </w:t>
      </w:r>
      <w:r w:rsidR="009E5548" w:rsidRPr="00A4785F">
        <w:rPr>
          <w:bCs/>
          <w:lang w:eastAsia="en-GB"/>
        </w:rPr>
        <w:t xml:space="preserve">stofnfrumuígræðslu var </w:t>
      </w:r>
      <w:r w:rsidR="00A25C80" w:rsidRPr="00A4785F">
        <w:rPr>
          <w:bCs/>
          <w:lang w:eastAsia="en-GB"/>
        </w:rPr>
        <w:t>í samræmi við það sem greint var frá í fyrri rannsóknum í viku</w:t>
      </w:r>
      <w:r w:rsidR="0014085E" w:rsidRPr="00A4785F">
        <w:rPr>
          <w:bCs/>
          <w:lang w:eastAsia="en-GB"/>
        </w:rPr>
        <w:t> </w:t>
      </w:r>
      <w:r w:rsidR="00A25C80" w:rsidRPr="00A4785F">
        <w:rPr>
          <w:bCs/>
          <w:lang w:eastAsia="en-GB"/>
        </w:rPr>
        <w:t xml:space="preserve">2 eða við síðari innrennsli, </w:t>
      </w:r>
      <w:r w:rsidR="009E5548" w:rsidRPr="00A4785F">
        <w:rPr>
          <w:bCs/>
          <w:lang w:eastAsia="en-GB"/>
        </w:rPr>
        <w:t xml:space="preserve">með tilliti til </w:t>
      </w:r>
      <w:r w:rsidR="00A05F61" w:rsidRPr="00A4785F">
        <w:rPr>
          <w:bCs/>
          <w:lang w:eastAsia="en-GB"/>
        </w:rPr>
        <w:t xml:space="preserve">einkenna og </w:t>
      </w:r>
      <w:r w:rsidR="009E5548" w:rsidRPr="00A4785F">
        <w:rPr>
          <w:bCs/>
          <w:lang w:eastAsia="en-GB"/>
        </w:rPr>
        <w:t>alvarleika (3./4. stig</w:t>
      </w:r>
      <w:r w:rsidR="00544CA5" w:rsidRPr="00A4785F">
        <w:rPr>
          <w:bCs/>
          <w:lang w:eastAsia="en-GB"/>
        </w:rPr>
        <w:t>s</w:t>
      </w:r>
      <w:r w:rsidR="009E5548" w:rsidRPr="00A4785F">
        <w:rPr>
          <w:bCs/>
          <w:lang w:eastAsia="en-GB"/>
        </w:rPr>
        <w:t>: &lt;</w:t>
      </w:r>
      <w:r w:rsidR="00F91ADB" w:rsidRPr="00A4785F">
        <w:rPr>
          <w:bCs/>
          <w:lang w:eastAsia="en-GB"/>
        </w:rPr>
        <w:t> </w:t>
      </w:r>
      <w:r w:rsidR="009E5548" w:rsidRPr="00A4785F">
        <w:rPr>
          <w:bCs/>
          <w:lang w:eastAsia="en-GB"/>
        </w:rPr>
        <w:t>1%)</w:t>
      </w:r>
      <w:r w:rsidR="00ED379A" w:rsidRPr="00A4785F">
        <w:rPr>
          <w:bCs/>
          <w:lang w:eastAsia="en-GB"/>
        </w:rPr>
        <w:t>.</w:t>
      </w:r>
    </w:p>
    <w:bookmarkEnd w:id="27"/>
    <w:p w14:paraId="049D7DFC" w14:textId="77777777" w:rsidR="009E5548" w:rsidRPr="00A4785F" w:rsidRDefault="009E5548" w:rsidP="00E36EA4">
      <w:pPr>
        <w:rPr>
          <w:szCs w:val="22"/>
        </w:rPr>
      </w:pPr>
    </w:p>
    <w:p w14:paraId="28F6D3A9" w14:textId="77777777" w:rsidR="001C4FFC" w:rsidRPr="00A4785F" w:rsidRDefault="00D37D03" w:rsidP="00E36EA4">
      <w:pPr>
        <w:rPr>
          <w:szCs w:val="22"/>
        </w:rPr>
      </w:pPr>
      <w:r w:rsidRPr="00A4785F">
        <w:rPr>
          <w:szCs w:val="22"/>
        </w:rPr>
        <w:t xml:space="preserve">Í rannsókn </w:t>
      </w:r>
      <w:r w:rsidRPr="00A4785F">
        <w:rPr>
          <w:lang w:eastAsia="en-GB"/>
        </w:rPr>
        <w:t xml:space="preserve">MMY1001 fengu sjúklingar í samsettri </w:t>
      </w:r>
      <w:r w:rsidRPr="00A4785F">
        <w:rPr>
          <w:szCs w:val="22"/>
        </w:rPr>
        <w:t>daratumumab meðferð (n=97) fyrsta 16 mg/kg daratumumab skammtin</w:t>
      </w:r>
      <w:r w:rsidR="00A25055" w:rsidRPr="00A4785F">
        <w:rPr>
          <w:szCs w:val="22"/>
        </w:rPr>
        <w:t>n</w:t>
      </w:r>
      <w:r w:rsidRPr="00A4785F">
        <w:rPr>
          <w:szCs w:val="22"/>
        </w:rPr>
        <w:t xml:space="preserve"> í viku 1 skipt yfir tvo daga, þ.e. 8 mg/kg á degi 1 og 8 mg/kg á d</w:t>
      </w:r>
      <w:r w:rsidR="001712FE" w:rsidRPr="00A4785F">
        <w:rPr>
          <w:szCs w:val="22"/>
        </w:rPr>
        <w:t>e</w:t>
      </w:r>
      <w:r w:rsidRPr="00A4785F">
        <w:rPr>
          <w:szCs w:val="22"/>
        </w:rPr>
        <w:t xml:space="preserve">gi 2. </w:t>
      </w:r>
      <w:r w:rsidR="004009E2" w:rsidRPr="00A4785F">
        <w:rPr>
          <w:szCs w:val="22"/>
        </w:rPr>
        <w:t>Tíðni</w:t>
      </w:r>
      <w:r w:rsidR="00F55F39" w:rsidRPr="00A4785F">
        <w:rPr>
          <w:szCs w:val="22"/>
        </w:rPr>
        <w:t xml:space="preserve"> innrennslistengd</w:t>
      </w:r>
      <w:r w:rsidR="00B32365" w:rsidRPr="00A4785F">
        <w:rPr>
          <w:szCs w:val="22"/>
        </w:rPr>
        <w:t>ra</w:t>
      </w:r>
      <w:r w:rsidR="00F55F39" w:rsidRPr="00A4785F">
        <w:rPr>
          <w:szCs w:val="22"/>
        </w:rPr>
        <w:t xml:space="preserve"> viðbr</w:t>
      </w:r>
      <w:r w:rsidR="00B32365" w:rsidRPr="00A4785F">
        <w:rPr>
          <w:szCs w:val="22"/>
        </w:rPr>
        <w:t>agða, af öllum stigum,</w:t>
      </w:r>
      <w:r w:rsidR="00F55F39" w:rsidRPr="00A4785F">
        <w:rPr>
          <w:szCs w:val="22"/>
        </w:rPr>
        <w:t xml:space="preserve"> var 42%, þar af </w:t>
      </w:r>
      <w:r w:rsidR="00B32365" w:rsidRPr="00A4785F">
        <w:rPr>
          <w:szCs w:val="22"/>
        </w:rPr>
        <w:t xml:space="preserve">fengu </w:t>
      </w:r>
      <w:r w:rsidR="00F55F39" w:rsidRPr="00A4785F">
        <w:rPr>
          <w:szCs w:val="22"/>
        </w:rPr>
        <w:t>36% sjúklinga innrennslistengd viðbrögð á degi 1 í viku 1</w:t>
      </w:r>
      <w:r w:rsidR="00B32365" w:rsidRPr="00A4785F">
        <w:rPr>
          <w:szCs w:val="22"/>
        </w:rPr>
        <w:t>,</w:t>
      </w:r>
      <w:r w:rsidR="00F55F39" w:rsidRPr="00A4785F">
        <w:rPr>
          <w:szCs w:val="22"/>
        </w:rPr>
        <w:t xml:space="preserve"> </w:t>
      </w:r>
      <w:r w:rsidR="00B32365" w:rsidRPr="00A4785F">
        <w:rPr>
          <w:szCs w:val="22"/>
        </w:rPr>
        <w:t xml:space="preserve">4% á degi 2 í viku 1 </w:t>
      </w:r>
      <w:r w:rsidR="00F55F39" w:rsidRPr="00A4785F">
        <w:rPr>
          <w:szCs w:val="22"/>
        </w:rPr>
        <w:t xml:space="preserve">og 8% við síðari innrennsli. Miðgildi tíma </w:t>
      </w:r>
      <w:r w:rsidR="004009E2" w:rsidRPr="00A4785F">
        <w:rPr>
          <w:szCs w:val="22"/>
        </w:rPr>
        <w:t>þar til</w:t>
      </w:r>
      <w:r w:rsidR="00F55F39" w:rsidRPr="00A4785F">
        <w:rPr>
          <w:szCs w:val="22"/>
        </w:rPr>
        <w:t xml:space="preserve"> viðbrögð komu fram var 1,8 klst. (bil</w:t>
      </w:r>
      <w:r w:rsidR="004009E2" w:rsidRPr="00A4785F">
        <w:rPr>
          <w:szCs w:val="22"/>
        </w:rPr>
        <w:t>:</w:t>
      </w:r>
      <w:r w:rsidR="00F55F39" w:rsidRPr="00A4785F">
        <w:rPr>
          <w:szCs w:val="22"/>
        </w:rPr>
        <w:t xml:space="preserve"> 0,1 til 5,4 klst.).</w:t>
      </w:r>
      <w:r w:rsidR="009661EE" w:rsidRPr="00A4785F">
        <w:rPr>
          <w:szCs w:val="22"/>
        </w:rPr>
        <w:t xml:space="preserve"> </w:t>
      </w:r>
      <w:r w:rsidR="007265CD" w:rsidRPr="00A4785F">
        <w:rPr>
          <w:szCs w:val="22"/>
        </w:rPr>
        <w:t>Tíðni</w:t>
      </w:r>
      <w:r w:rsidR="009661EE" w:rsidRPr="00A4785F">
        <w:rPr>
          <w:szCs w:val="22"/>
        </w:rPr>
        <w:t xml:space="preserve"> hlé</w:t>
      </w:r>
      <w:r w:rsidR="007265CD" w:rsidRPr="00A4785F">
        <w:rPr>
          <w:szCs w:val="22"/>
        </w:rPr>
        <w:t>a (</w:t>
      </w:r>
      <w:r w:rsidR="007265CD" w:rsidRPr="00A4785F">
        <w:rPr>
          <w:bCs/>
          <w:i/>
          <w:szCs w:val="22"/>
        </w:rPr>
        <w:t>interruptions</w:t>
      </w:r>
      <w:r w:rsidR="007265CD" w:rsidRPr="00A4785F">
        <w:rPr>
          <w:szCs w:val="22"/>
        </w:rPr>
        <w:t>)</w:t>
      </w:r>
      <w:r w:rsidR="009661EE" w:rsidRPr="00A4785F">
        <w:rPr>
          <w:szCs w:val="22"/>
        </w:rPr>
        <w:t xml:space="preserve"> á innrennsli vegna viðbragða var 30%. Miðgildi tímalengdar innrennsl</w:t>
      </w:r>
      <w:r w:rsidR="00A748ED" w:rsidRPr="00A4785F">
        <w:rPr>
          <w:szCs w:val="22"/>
        </w:rPr>
        <w:t>a</w:t>
      </w:r>
      <w:r w:rsidR="009661EE" w:rsidRPr="00A4785F">
        <w:rPr>
          <w:szCs w:val="22"/>
        </w:rPr>
        <w:t xml:space="preserve"> </w:t>
      </w:r>
      <w:r w:rsidR="00A748ED" w:rsidRPr="00A4785F">
        <w:rPr>
          <w:szCs w:val="22"/>
        </w:rPr>
        <w:t>voru</w:t>
      </w:r>
      <w:r w:rsidR="009661EE" w:rsidRPr="00A4785F">
        <w:rPr>
          <w:szCs w:val="22"/>
        </w:rPr>
        <w:t xml:space="preserve"> 4,2 klst. </w:t>
      </w:r>
      <w:r w:rsidR="00A748ED" w:rsidRPr="00A4785F">
        <w:rPr>
          <w:szCs w:val="22"/>
        </w:rPr>
        <w:t xml:space="preserve">fyrir dag 1 </w:t>
      </w:r>
      <w:r w:rsidR="009661EE" w:rsidRPr="00A4785F">
        <w:rPr>
          <w:szCs w:val="22"/>
        </w:rPr>
        <w:t xml:space="preserve">í viku 1, 4,2 klst. fyrir </w:t>
      </w:r>
      <w:r w:rsidR="00A748ED" w:rsidRPr="00A4785F">
        <w:rPr>
          <w:szCs w:val="22"/>
        </w:rPr>
        <w:t xml:space="preserve">dag 2 í </w:t>
      </w:r>
      <w:r w:rsidR="009661EE" w:rsidRPr="00A4785F">
        <w:rPr>
          <w:szCs w:val="22"/>
        </w:rPr>
        <w:t>viku 1</w:t>
      </w:r>
      <w:r w:rsidR="00AB1665" w:rsidRPr="00A4785F">
        <w:rPr>
          <w:szCs w:val="22"/>
        </w:rPr>
        <w:t xml:space="preserve"> o</w:t>
      </w:r>
      <w:r w:rsidR="00A9784F" w:rsidRPr="00A4785F">
        <w:rPr>
          <w:szCs w:val="22"/>
        </w:rPr>
        <w:t>g</w:t>
      </w:r>
      <w:r w:rsidR="00AB1665" w:rsidRPr="00A4785F">
        <w:rPr>
          <w:szCs w:val="22"/>
        </w:rPr>
        <w:t xml:space="preserve"> 3,4 klst. fyrir síðar</w:t>
      </w:r>
      <w:r w:rsidR="00A748ED" w:rsidRPr="00A4785F">
        <w:rPr>
          <w:szCs w:val="22"/>
        </w:rPr>
        <w:t>i</w:t>
      </w:r>
      <w:r w:rsidR="00AB1665" w:rsidRPr="00A4785F">
        <w:rPr>
          <w:szCs w:val="22"/>
        </w:rPr>
        <w:t xml:space="preserve"> innrennsli.</w:t>
      </w:r>
    </w:p>
    <w:p w14:paraId="2022CD31" w14:textId="77777777" w:rsidR="001C4FFC" w:rsidRPr="00A4785F" w:rsidRDefault="001C4FFC" w:rsidP="00E36EA4">
      <w:pPr>
        <w:rPr>
          <w:szCs w:val="22"/>
        </w:rPr>
      </w:pPr>
    </w:p>
    <w:p w14:paraId="72269F9F" w14:textId="77777777" w:rsidR="006F0B09" w:rsidRPr="00A4785F" w:rsidRDefault="006F0B09" w:rsidP="00C24AE8">
      <w:pPr>
        <w:keepNext/>
        <w:rPr>
          <w:i/>
          <w:iCs/>
        </w:rPr>
      </w:pPr>
      <w:r w:rsidRPr="00A4785F">
        <w:rPr>
          <w:i/>
          <w:iCs/>
        </w:rPr>
        <w:t>Sýkingar</w:t>
      </w:r>
    </w:p>
    <w:p w14:paraId="4EC69A43" w14:textId="77777777" w:rsidR="00491367" w:rsidRPr="00A4785F" w:rsidRDefault="006F0B09" w:rsidP="00E36EA4">
      <w:pPr>
        <w:rPr>
          <w:szCs w:val="22"/>
        </w:rPr>
      </w:pPr>
      <w:r w:rsidRPr="00A4785F">
        <w:rPr>
          <w:szCs w:val="22"/>
        </w:rPr>
        <w:t xml:space="preserve">Hjá sjúklingum sem fengu DARZALEX í samsettri meðferð var greint frá </w:t>
      </w:r>
      <w:r w:rsidR="00861721" w:rsidRPr="00A4785F">
        <w:rPr>
          <w:szCs w:val="22"/>
        </w:rPr>
        <w:t>sýkingum af 3. eða 4. </w:t>
      </w:r>
      <w:r w:rsidR="00F91946" w:rsidRPr="00A4785F">
        <w:rPr>
          <w:szCs w:val="22"/>
        </w:rPr>
        <w:t>s</w:t>
      </w:r>
      <w:r w:rsidR="00861721" w:rsidRPr="00A4785F">
        <w:rPr>
          <w:szCs w:val="22"/>
        </w:rPr>
        <w:t>tigi</w:t>
      </w:r>
      <w:r w:rsidR="00F91946" w:rsidRPr="00A4785F">
        <w:rPr>
          <w:szCs w:val="22"/>
        </w:rPr>
        <w:t>, sem hér segir</w:t>
      </w:r>
      <w:r w:rsidR="00491367" w:rsidRPr="00A4785F">
        <w:rPr>
          <w:szCs w:val="22"/>
        </w:rPr>
        <w:t>:</w:t>
      </w:r>
    </w:p>
    <w:p w14:paraId="3418CDCA" w14:textId="77777777" w:rsidR="006E1A53" w:rsidRPr="00A4785F" w:rsidRDefault="00491367" w:rsidP="00E36EA4">
      <w:pPr>
        <w:rPr>
          <w:szCs w:val="22"/>
        </w:rPr>
      </w:pPr>
      <w:r w:rsidRPr="00A4785F">
        <w:rPr>
          <w:szCs w:val="22"/>
        </w:rPr>
        <w:t xml:space="preserve">Rannsóknir á sjúklingum sem hafa </w:t>
      </w:r>
      <w:r w:rsidR="00F91946" w:rsidRPr="00A4785F">
        <w:rPr>
          <w:szCs w:val="22"/>
        </w:rPr>
        <w:t>fengið bakslag/</w:t>
      </w:r>
      <w:r w:rsidRPr="00A4785F">
        <w:rPr>
          <w:szCs w:val="22"/>
        </w:rPr>
        <w:t xml:space="preserve">svara ekki fyrri meðferð: </w:t>
      </w:r>
      <w:r w:rsidR="00861721" w:rsidRPr="00A4785F">
        <w:rPr>
          <w:szCs w:val="22"/>
        </w:rPr>
        <w:t>DVd: 21%, Vd: 19%; DRd: 2</w:t>
      </w:r>
      <w:r w:rsidR="00462A20" w:rsidRPr="00A4785F">
        <w:rPr>
          <w:szCs w:val="22"/>
        </w:rPr>
        <w:t>8</w:t>
      </w:r>
      <w:r w:rsidR="00861721" w:rsidRPr="00A4785F">
        <w:rPr>
          <w:szCs w:val="22"/>
        </w:rPr>
        <w:t>%, Rd: 23%; DPd: 28%.</w:t>
      </w:r>
    </w:p>
    <w:p w14:paraId="369B82DE" w14:textId="77777777" w:rsidR="006E1A53" w:rsidRPr="00A4785F" w:rsidRDefault="00491367" w:rsidP="00E36EA4">
      <w:pPr>
        <w:rPr>
          <w:szCs w:val="22"/>
          <w:lang w:eastAsia="en-GB"/>
        </w:rPr>
      </w:pPr>
      <w:r w:rsidRPr="00A4785F">
        <w:rPr>
          <w:szCs w:val="22"/>
        </w:rPr>
        <w:t xml:space="preserve">Rannsóknir á nýgreindum sjúklingum: </w:t>
      </w:r>
      <w:r w:rsidRPr="00A4785F">
        <w:rPr>
          <w:szCs w:val="22"/>
          <w:lang w:eastAsia="en-GB"/>
        </w:rPr>
        <w:t>D</w:t>
      </w:r>
      <w:r w:rsidRPr="00A4785F">
        <w:rPr>
          <w:szCs w:val="22"/>
          <w:lang w:eastAsia="en-GB"/>
        </w:rPr>
        <w:noBreakHyphen/>
        <w:t>VMP: 23%, VMP: 15%;</w:t>
      </w:r>
      <w:bookmarkStart w:id="28" w:name="_Hlk534378867"/>
      <w:r w:rsidRPr="00A4785F">
        <w:t xml:space="preserve"> </w:t>
      </w:r>
      <w:r w:rsidRPr="00A4785F">
        <w:rPr>
          <w:szCs w:val="22"/>
          <w:lang w:eastAsia="en-GB"/>
        </w:rPr>
        <w:t>DRd: 32%, Rd: 23%</w:t>
      </w:r>
      <w:bookmarkEnd w:id="28"/>
      <w:r w:rsidR="00ED379A" w:rsidRPr="00A4785F">
        <w:rPr>
          <w:szCs w:val="22"/>
          <w:lang w:eastAsia="en-GB"/>
        </w:rPr>
        <w:t>;</w:t>
      </w:r>
      <w:r w:rsidR="00ED379A" w:rsidRPr="00A4785F">
        <w:t xml:space="preserve"> </w:t>
      </w:r>
      <w:r w:rsidR="00ED379A" w:rsidRPr="00A4785F">
        <w:rPr>
          <w:szCs w:val="22"/>
          <w:lang w:eastAsia="en-GB"/>
        </w:rPr>
        <w:t>D-VTd: 22%, VTd: 20%</w:t>
      </w:r>
      <w:r w:rsidRPr="00A4785F">
        <w:rPr>
          <w:szCs w:val="22"/>
          <w:lang w:eastAsia="en-GB"/>
        </w:rPr>
        <w:t>.</w:t>
      </w:r>
    </w:p>
    <w:p w14:paraId="06F8593E" w14:textId="77777777" w:rsidR="006F0B09" w:rsidRPr="00A4785F" w:rsidRDefault="00861721" w:rsidP="00E36EA4">
      <w:pPr>
        <w:rPr>
          <w:szCs w:val="22"/>
        </w:rPr>
      </w:pPr>
      <w:r w:rsidRPr="00A4785F">
        <w:rPr>
          <w:szCs w:val="22"/>
        </w:rPr>
        <w:t>Lungnabólga var algengasta alvarlega (3.</w:t>
      </w:r>
      <w:r w:rsidR="001B72E5" w:rsidRPr="00A4785F">
        <w:rPr>
          <w:szCs w:val="22"/>
        </w:rPr>
        <w:t> </w:t>
      </w:r>
      <w:r w:rsidRPr="00A4785F">
        <w:rPr>
          <w:szCs w:val="22"/>
        </w:rPr>
        <w:t xml:space="preserve">eða 4. stigs) </w:t>
      </w:r>
      <w:r w:rsidR="00E1055F" w:rsidRPr="00A4785F">
        <w:rPr>
          <w:szCs w:val="22"/>
        </w:rPr>
        <w:t xml:space="preserve">sýkingin </w:t>
      </w:r>
      <w:r w:rsidRPr="00A4785F">
        <w:rPr>
          <w:szCs w:val="22"/>
        </w:rPr>
        <w:t xml:space="preserve">sem greint var frá í öllum rannsóknum. </w:t>
      </w:r>
      <w:r w:rsidR="00491367" w:rsidRPr="00A4785F">
        <w:rPr>
          <w:szCs w:val="22"/>
        </w:rPr>
        <w:t xml:space="preserve">Í rannsóknum með virkum samanburði </w:t>
      </w:r>
      <w:r w:rsidR="00CF2239" w:rsidRPr="00A4785F">
        <w:rPr>
          <w:szCs w:val="22"/>
        </w:rPr>
        <w:t xml:space="preserve">hættu 1-4% </w:t>
      </w:r>
      <w:r w:rsidR="00491367" w:rsidRPr="00A4785F">
        <w:rPr>
          <w:szCs w:val="22"/>
        </w:rPr>
        <w:t>sjúklinga meðferð vegna sýkinga</w:t>
      </w:r>
      <w:r w:rsidR="002A3FFD" w:rsidRPr="00A4785F">
        <w:rPr>
          <w:szCs w:val="22"/>
        </w:rPr>
        <w:t>.</w:t>
      </w:r>
      <w:r w:rsidR="00491367" w:rsidRPr="00A4785F">
        <w:rPr>
          <w:szCs w:val="22"/>
        </w:rPr>
        <w:t xml:space="preserve"> </w:t>
      </w:r>
      <w:r w:rsidR="002263CE" w:rsidRPr="00A4785F">
        <w:rPr>
          <w:szCs w:val="22"/>
        </w:rPr>
        <w:t>Banvænar</w:t>
      </w:r>
      <w:r w:rsidR="00F91946" w:rsidRPr="00A4785F">
        <w:rPr>
          <w:szCs w:val="22"/>
        </w:rPr>
        <w:t xml:space="preserve"> sýkingar </w:t>
      </w:r>
      <w:r w:rsidR="001B72E5" w:rsidRPr="00A4785F">
        <w:rPr>
          <w:szCs w:val="22"/>
        </w:rPr>
        <w:t>voru</w:t>
      </w:r>
      <w:r w:rsidR="00D615C3" w:rsidRPr="00A4785F">
        <w:rPr>
          <w:szCs w:val="22"/>
        </w:rPr>
        <w:t xml:space="preserve"> fy</w:t>
      </w:r>
      <w:r w:rsidRPr="00A4785F">
        <w:rPr>
          <w:szCs w:val="22"/>
        </w:rPr>
        <w:t>rst og fremst vegna lungnabólgu og sýklasóttar.</w:t>
      </w:r>
    </w:p>
    <w:p w14:paraId="008443CB" w14:textId="77777777" w:rsidR="00CF2239" w:rsidRPr="00A4785F" w:rsidRDefault="00CF2239" w:rsidP="00E36EA4">
      <w:pPr>
        <w:rPr>
          <w:szCs w:val="22"/>
          <w:lang w:eastAsia="en-GB"/>
        </w:rPr>
      </w:pPr>
      <w:r w:rsidRPr="00A4785F">
        <w:rPr>
          <w:szCs w:val="22"/>
          <w:lang w:eastAsia="en-GB"/>
        </w:rPr>
        <w:t xml:space="preserve">Hjá sjúklingum sem fengu DARZALEX í samsettri meðferð var greint frá banvænum sýkingum </w:t>
      </w:r>
      <w:r w:rsidR="00CC55C0" w:rsidRPr="00A4785F">
        <w:rPr>
          <w:szCs w:val="22"/>
          <w:lang w:eastAsia="en-GB"/>
        </w:rPr>
        <w:t>(5. stig)</w:t>
      </w:r>
      <w:r w:rsidRPr="00A4785F">
        <w:rPr>
          <w:szCs w:val="22"/>
          <w:lang w:eastAsia="en-GB"/>
        </w:rPr>
        <w:t xml:space="preserve"> sem hér segir:</w:t>
      </w:r>
    </w:p>
    <w:p w14:paraId="6D2972EC" w14:textId="77777777" w:rsidR="00CF2239" w:rsidRPr="00A4785F" w:rsidRDefault="00CF2239" w:rsidP="00E36EA4">
      <w:r w:rsidRPr="00A4785F">
        <w:rPr>
          <w:szCs w:val="22"/>
        </w:rPr>
        <w:t>Rannsóknir á sjúklingum sem hafa fengið bakslag/svara ekki fyrri meðferð</w:t>
      </w:r>
      <w:r w:rsidRPr="00A4785F">
        <w:rPr>
          <w:szCs w:val="22"/>
          <w:lang w:eastAsia="en-GB"/>
        </w:rPr>
        <w:t>: DVd: 1%, Vd: 2%; DRd: 2%, Rd: 1%; DPd: 2%</w:t>
      </w:r>
      <w:r w:rsidR="005638DA" w:rsidRPr="00A4785F">
        <w:rPr>
          <w:szCs w:val="22"/>
          <w:lang w:eastAsia="en-GB"/>
        </w:rPr>
        <w:t>.</w:t>
      </w:r>
    </w:p>
    <w:p w14:paraId="6A2AC011" w14:textId="77777777" w:rsidR="00CF2239" w:rsidRPr="00A4785F" w:rsidRDefault="00CF2239" w:rsidP="00E36EA4">
      <w:pPr>
        <w:rPr>
          <w:szCs w:val="22"/>
        </w:rPr>
      </w:pPr>
      <w:r w:rsidRPr="00A4785F">
        <w:rPr>
          <w:szCs w:val="22"/>
        </w:rPr>
        <w:t>Rannsóknir á nýgreindum sjúklingum</w:t>
      </w:r>
      <w:r w:rsidRPr="00A4785F">
        <w:rPr>
          <w:szCs w:val="22"/>
          <w:lang w:eastAsia="en-GB"/>
        </w:rPr>
        <w:t>: D-VMP: 1%, VMP: 1%; DRd: 2%, Rd: 2%; DVTd: 0%, VTd: 0%.</w:t>
      </w:r>
    </w:p>
    <w:p w14:paraId="05174CFB" w14:textId="77777777" w:rsidR="006F0B09" w:rsidRPr="00A4785F" w:rsidRDefault="00FE0CE0" w:rsidP="00E36EA4">
      <w:pPr>
        <w:rPr>
          <w:szCs w:val="22"/>
        </w:rPr>
      </w:pPr>
      <w:r w:rsidRPr="00A4785F">
        <w:rPr>
          <w:sz w:val="18"/>
          <w:lang w:eastAsia="en-GB"/>
        </w:rPr>
        <w:t>Skýring</w:t>
      </w:r>
      <w:r w:rsidR="00ED379A" w:rsidRPr="00A4785F">
        <w:rPr>
          <w:sz w:val="18"/>
          <w:lang w:eastAsia="en-GB"/>
        </w:rPr>
        <w:t xml:space="preserve">: D=daratumumab; </w:t>
      </w:r>
      <w:r w:rsidR="00ED379A" w:rsidRPr="00A4785F">
        <w:rPr>
          <w:sz w:val="18"/>
          <w:szCs w:val="18"/>
        </w:rPr>
        <w:t>Vd=bortezomib-</w:t>
      </w:r>
      <w:r w:rsidR="006850A6" w:rsidRPr="00A4785F">
        <w:rPr>
          <w:sz w:val="18"/>
          <w:szCs w:val="18"/>
        </w:rPr>
        <w:t>dexametason</w:t>
      </w:r>
      <w:r w:rsidR="00ED379A" w:rsidRPr="00A4785F">
        <w:rPr>
          <w:bCs/>
          <w:iCs/>
          <w:sz w:val="18"/>
          <w:szCs w:val="18"/>
        </w:rPr>
        <w:t>; Rd=lenalidomid-</w:t>
      </w:r>
      <w:r w:rsidR="006850A6" w:rsidRPr="00A4785F">
        <w:rPr>
          <w:bCs/>
          <w:iCs/>
          <w:sz w:val="18"/>
          <w:szCs w:val="18"/>
        </w:rPr>
        <w:t>dexametason</w:t>
      </w:r>
      <w:r w:rsidR="00ED379A" w:rsidRPr="00A4785F">
        <w:rPr>
          <w:bCs/>
          <w:iCs/>
          <w:sz w:val="18"/>
          <w:szCs w:val="18"/>
        </w:rPr>
        <w:t>;</w:t>
      </w:r>
      <w:r w:rsidR="00ED379A" w:rsidRPr="00A4785F">
        <w:rPr>
          <w:sz w:val="18"/>
          <w:szCs w:val="18"/>
        </w:rPr>
        <w:t xml:space="preserve"> Pd=pomalidomid-</w:t>
      </w:r>
      <w:r w:rsidR="006850A6" w:rsidRPr="00A4785F">
        <w:rPr>
          <w:sz w:val="18"/>
          <w:szCs w:val="18"/>
        </w:rPr>
        <w:t>dexametason</w:t>
      </w:r>
      <w:r w:rsidR="002F5575" w:rsidRPr="00A4785F">
        <w:rPr>
          <w:sz w:val="18"/>
          <w:szCs w:val="18"/>
        </w:rPr>
        <w:t>;</w:t>
      </w:r>
      <w:r w:rsidR="00ED379A" w:rsidRPr="00A4785F">
        <w:rPr>
          <w:sz w:val="18"/>
          <w:szCs w:val="18"/>
        </w:rPr>
        <w:t xml:space="preserve"> VMP=bortezomib-melphalan-prednison;</w:t>
      </w:r>
      <w:r w:rsidR="00ED379A" w:rsidRPr="00A4785F">
        <w:rPr>
          <w:iCs/>
          <w:sz w:val="18"/>
          <w:szCs w:val="18"/>
        </w:rPr>
        <w:t xml:space="preserve"> VTd=bortezomib-talidomid-</w:t>
      </w:r>
      <w:r w:rsidR="006850A6" w:rsidRPr="00A4785F">
        <w:rPr>
          <w:iCs/>
          <w:sz w:val="18"/>
          <w:szCs w:val="18"/>
        </w:rPr>
        <w:t>dexametason</w:t>
      </w:r>
      <w:r w:rsidR="00ED379A" w:rsidRPr="00A4785F">
        <w:rPr>
          <w:iCs/>
          <w:sz w:val="18"/>
          <w:szCs w:val="18"/>
        </w:rPr>
        <w:t>.</w:t>
      </w:r>
    </w:p>
    <w:p w14:paraId="69F0F5E0" w14:textId="77777777" w:rsidR="00ED379A" w:rsidRPr="00A4785F" w:rsidRDefault="00ED379A" w:rsidP="00E36EA4">
      <w:pPr>
        <w:rPr>
          <w:szCs w:val="22"/>
        </w:rPr>
      </w:pPr>
    </w:p>
    <w:p w14:paraId="5C157128" w14:textId="77777777" w:rsidR="003A67E7" w:rsidRPr="00A4785F" w:rsidRDefault="00BE3D0E" w:rsidP="00C24AE8">
      <w:pPr>
        <w:keepNext/>
        <w:rPr>
          <w:i/>
          <w:iCs/>
        </w:rPr>
      </w:pPr>
      <w:r w:rsidRPr="00A4785F">
        <w:rPr>
          <w:i/>
          <w:iCs/>
        </w:rPr>
        <w:t>B</w:t>
      </w:r>
      <w:r w:rsidR="00822214" w:rsidRPr="00A4785F">
        <w:rPr>
          <w:i/>
          <w:iCs/>
        </w:rPr>
        <w:t>lóðlýsa</w:t>
      </w:r>
    </w:p>
    <w:p w14:paraId="3DA3031E" w14:textId="77777777" w:rsidR="003A67E7" w:rsidRPr="00A4785F" w:rsidRDefault="003A67E7" w:rsidP="00E36EA4">
      <w:pPr>
        <w:rPr>
          <w:szCs w:val="22"/>
        </w:rPr>
      </w:pPr>
      <w:r w:rsidRPr="00A4785F">
        <w:rPr>
          <w:szCs w:val="22"/>
        </w:rPr>
        <w:t xml:space="preserve">Fræðilegur möguleiki er á </w:t>
      </w:r>
      <w:r w:rsidR="00822214" w:rsidRPr="00A4785F">
        <w:rPr>
          <w:szCs w:val="22"/>
        </w:rPr>
        <w:t>blóðlýsu (</w:t>
      </w:r>
      <w:r w:rsidR="00822214" w:rsidRPr="00A4785F">
        <w:rPr>
          <w:i/>
          <w:iCs/>
          <w:szCs w:val="22"/>
        </w:rPr>
        <w:t>haemolysis</w:t>
      </w:r>
      <w:r w:rsidR="00822214" w:rsidRPr="00A4785F">
        <w:rPr>
          <w:szCs w:val="22"/>
        </w:rPr>
        <w:t>)</w:t>
      </w:r>
      <w:r w:rsidRPr="00A4785F">
        <w:rPr>
          <w:szCs w:val="22"/>
        </w:rPr>
        <w:t>. Samfellt eftirlit með þessu öryggisræsimerki verður framkvæmt í klínískum rannsóknum og á öryggisupplýsingum eftir markaðssetningu.</w:t>
      </w:r>
    </w:p>
    <w:p w14:paraId="31BB6BD8" w14:textId="77777777" w:rsidR="003D398F" w:rsidRPr="00A4785F" w:rsidRDefault="003D398F" w:rsidP="00E36EA4">
      <w:pPr>
        <w:rPr>
          <w:szCs w:val="22"/>
        </w:rPr>
      </w:pPr>
    </w:p>
    <w:p w14:paraId="7E24FE0E" w14:textId="77777777" w:rsidR="006268EA" w:rsidRPr="00A4785F" w:rsidRDefault="006268EA" w:rsidP="00C24AE8">
      <w:pPr>
        <w:keepNext/>
        <w:rPr>
          <w:u w:val="single"/>
        </w:rPr>
      </w:pPr>
      <w:r w:rsidRPr="00A4785F">
        <w:rPr>
          <w:u w:val="single"/>
        </w:rPr>
        <w:t>Aðrir sérstakir sjúklingahópar</w:t>
      </w:r>
    </w:p>
    <w:p w14:paraId="6C334EF4" w14:textId="77777777" w:rsidR="00056D07" w:rsidRPr="00A4785F" w:rsidRDefault="00056D07" w:rsidP="00C24AE8">
      <w:pPr>
        <w:keepNext/>
        <w:rPr>
          <w:u w:val="single"/>
        </w:rPr>
      </w:pPr>
    </w:p>
    <w:p w14:paraId="0768C7D4" w14:textId="77777777" w:rsidR="006268EA" w:rsidRPr="00A4785F" w:rsidRDefault="006268EA" w:rsidP="00E36EA4">
      <w:pPr>
        <w:rPr>
          <w:szCs w:val="22"/>
        </w:rPr>
      </w:pPr>
      <w:r w:rsidRPr="00A4785F">
        <w:rPr>
          <w:szCs w:val="22"/>
        </w:rPr>
        <w:t>Í III. stigs rannsókninni MM</w:t>
      </w:r>
      <w:r w:rsidR="00F72248" w:rsidRPr="00A4785F">
        <w:rPr>
          <w:szCs w:val="22"/>
        </w:rPr>
        <w:t>Y</w:t>
      </w:r>
      <w:r w:rsidRPr="00A4785F">
        <w:rPr>
          <w:szCs w:val="22"/>
        </w:rPr>
        <w:t>3007</w:t>
      </w:r>
      <w:r w:rsidR="00710B3B" w:rsidRPr="00A4785F">
        <w:rPr>
          <w:szCs w:val="22"/>
        </w:rPr>
        <w:t>,</w:t>
      </w:r>
      <w:r w:rsidRPr="00A4785F">
        <w:rPr>
          <w:szCs w:val="22"/>
        </w:rPr>
        <w:t xml:space="preserve"> sem bar saman D</w:t>
      </w:r>
      <w:r w:rsidRPr="00A4785F">
        <w:rPr>
          <w:szCs w:val="22"/>
        </w:rPr>
        <w:noBreakHyphen/>
        <w:t xml:space="preserve">VMP meðferð </w:t>
      </w:r>
      <w:r w:rsidR="002A4ED6" w:rsidRPr="00A4785F">
        <w:rPr>
          <w:szCs w:val="22"/>
        </w:rPr>
        <w:t>og</w:t>
      </w:r>
      <w:r w:rsidRPr="00A4785F">
        <w:rPr>
          <w:szCs w:val="22"/>
        </w:rPr>
        <w:t xml:space="preserve"> VMP </w:t>
      </w:r>
      <w:r w:rsidR="00710B3B" w:rsidRPr="00A4785F">
        <w:rPr>
          <w:szCs w:val="22"/>
        </w:rPr>
        <w:t xml:space="preserve">meðferð </w:t>
      </w:r>
      <w:r w:rsidRPr="00A4785F">
        <w:rPr>
          <w:szCs w:val="22"/>
        </w:rPr>
        <w:t>hjá sjúklingum með nýgreint mergæxli þegar samgena stofnfrumuígræðsla átti ekki við</w:t>
      </w:r>
      <w:r w:rsidR="00710B3B" w:rsidRPr="00A4785F">
        <w:rPr>
          <w:szCs w:val="22"/>
        </w:rPr>
        <w:t>,</w:t>
      </w:r>
      <w:r w:rsidRPr="00A4785F">
        <w:rPr>
          <w:szCs w:val="22"/>
        </w:rPr>
        <w:t xml:space="preserve"> var greining á öryggi hjá undirhópi sjúklinga með ECOG færniskor 2</w:t>
      </w:r>
      <w:r w:rsidR="00FA13DA" w:rsidRPr="00A4785F">
        <w:rPr>
          <w:szCs w:val="22"/>
        </w:rPr>
        <w:t xml:space="preserve"> (D</w:t>
      </w:r>
      <w:r w:rsidR="00FA13DA" w:rsidRPr="00A4785F">
        <w:rPr>
          <w:szCs w:val="22"/>
        </w:rPr>
        <w:noBreakHyphen/>
        <w:t>VMP</w:t>
      </w:r>
      <w:r w:rsidR="00710B3B" w:rsidRPr="00A4785F">
        <w:rPr>
          <w:szCs w:val="22"/>
        </w:rPr>
        <w:t>:</w:t>
      </w:r>
      <w:r w:rsidR="00FA13DA" w:rsidRPr="00A4785F">
        <w:rPr>
          <w:szCs w:val="22"/>
        </w:rPr>
        <w:t xml:space="preserve"> n=89, VMP</w:t>
      </w:r>
      <w:r w:rsidR="00710B3B" w:rsidRPr="00A4785F">
        <w:rPr>
          <w:szCs w:val="22"/>
        </w:rPr>
        <w:t>:</w:t>
      </w:r>
      <w:r w:rsidR="00FA13DA" w:rsidRPr="00A4785F">
        <w:rPr>
          <w:szCs w:val="22"/>
        </w:rPr>
        <w:t xml:space="preserve"> n=84) </w:t>
      </w:r>
      <w:r w:rsidR="00D4709D" w:rsidRPr="00A4785F">
        <w:rPr>
          <w:szCs w:val="22"/>
        </w:rPr>
        <w:t>í samræmi við</w:t>
      </w:r>
      <w:r w:rsidR="00FA13DA" w:rsidRPr="00A4785F">
        <w:rPr>
          <w:szCs w:val="22"/>
        </w:rPr>
        <w:t xml:space="preserve"> heildarþýði</w:t>
      </w:r>
      <w:r w:rsidR="00D4709D" w:rsidRPr="00A4785F">
        <w:rPr>
          <w:szCs w:val="22"/>
        </w:rPr>
        <w:t>ð</w:t>
      </w:r>
      <w:r w:rsidR="00FA13DA" w:rsidRPr="00A4785F">
        <w:rPr>
          <w:szCs w:val="22"/>
        </w:rPr>
        <w:t xml:space="preserve"> (sjá kafla 5.1).</w:t>
      </w:r>
    </w:p>
    <w:p w14:paraId="59C6B3C1" w14:textId="77777777" w:rsidR="006268EA" w:rsidRPr="00A4785F" w:rsidRDefault="006268EA" w:rsidP="00E36EA4">
      <w:pPr>
        <w:rPr>
          <w:szCs w:val="22"/>
        </w:rPr>
      </w:pPr>
    </w:p>
    <w:p w14:paraId="36EAE59B" w14:textId="77777777" w:rsidR="002A3FFD" w:rsidRPr="00A4785F" w:rsidRDefault="002A3FFD" w:rsidP="00C24AE8">
      <w:pPr>
        <w:keepNext/>
        <w:rPr>
          <w:i/>
          <w:iCs/>
        </w:rPr>
      </w:pPr>
      <w:bookmarkStart w:id="29" w:name="_Toc147561368"/>
      <w:bookmarkStart w:id="30" w:name="_Toc138496798"/>
      <w:bookmarkStart w:id="31" w:name="_Toc128307792"/>
      <w:bookmarkStart w:id="32" w:name="_Toc128306664"/>
      <w:bookmarkStart w:id="33" w:name="_Toc128305449"/>
      <w:bookmarkStart w:id="34" w:name="_Toc128305216"/>
      <w:bookmarkStart w:id="35" w:name="_Toc128303691"/>
      <w:bookmarkStart w:id="36" w:name="_Hlk45641740"/>
      <w:r w:rsidRPr="00A4785F">
        <w:rPr>
          <w:i/>
          <w:iCs/>
        </w:rPr>
        <w:t>Aldraðir</w:t>
      </w:r>
      <w:r w:rsidR="00CC55C0" w:rsidRPr="00A4785F">
        <w:rPr>
          <w:i/>
          <w:iCs/>
        </w:rPr>
        <w:t xml:space="preserve"> sjúklingar</w:t>
      </w:r>
    </w:p>
    <w:p w14:paraId="6C7733C3" w14:textId="77777777" w:rsidR="002A3FFD" w:rsidRPr="00A4785F" w:rsidRDefault="002A3FFD" w:rsidP="00E36EA4">
      <w:pPr>
        <w:rPr>
          <w:iCs/>
          <w:szCs w:val="22"/>
        </w:rPr>
      </w:pPr>
      <w:r w:rsidRPr="00A4785F">
        <w:rPr>
          <w:iCs/>
          <w:szCs w:val="22"/>
        </w:rPr>
        <w:t>Af þeim 2</w:t>
      </w:r>
      <w:r w:rsidR="00BD3C96">
        <w:rPr>
          <w:iCs/>
          <w:szCs w:val="22"/>
        </w:rPr>
        <w:t>.</w:t>
      </w:r>
      <w:r w:rsidRPr="00A4785F">
        <w:rPr>
          <w:iCs/>
          <w:szCs w:val="22"/>
        </w:rPr>
        <w:t>459 sjúklingum sem fengu DARZALEX í ráðlögðum skammti voru 38% 65 til 75 ára og 15% voru 75 ára eða eldri. Enginn h</w:t>
      </w:r>
      <w:r w:rsidR="009E3798" w:rsidRPr="00A4785F">
        <w:rPr>
          <w:iCs/>
          <w:szCs w:val="22"/>
        </w:rPr>
        <w:t>eildarmunur á verkun sást á milli aldurshópa</w:t>
      </w:r>
      <w:r w:rsidRPr="00A4785F">
        <w:rPr>
          <w:iCs/>
          <w:szCs w:val="22"/>
        </w:rPr>
        <w:t xml:space="preserve">. </w:t>
      </w:r>
      <w:r w:rsidR="00CC55C0" w:rsidRPr="00A4785F">
        <w:rPr>
          <w:iCs/>
          <w:szCs w:val="22"/>
        </w:rPr>
        <w:t>Alvarlegar</w:t>
      </w:r>
      <w:r w:rsidR="009E3798" w:rsidRPr="00A4785F">
        <w:rPr>
          <w:iCs/>
          <w:szCs w:val="22"/>
        </w:rPr>
        <w:t xml:space="preserve"> aukaverkan</w:t>
      </w:r>
      <w:r w:rsidR="00CC55C0" w:rsidRPr="00A4785F">
        <w:rPr>
          <w:iCs/>
          <w:szCs w:val="22"/>
        </w:rPr>
        <w:t xml:space="preserve">ir </w:t>
      </w:r>
      <w:r w:rsidR="009E3798" w:rsidRPr="00A4785F">
        <w:rPr>
          <w:iCs/>
          <w:szCs w:val="22"/>
        </w:rPr>
        <w:t xml:space="preserve">voru </w:t>
      </w:r>
      <w:r w:rsidR="00CC55C0" w:rsidRPr="00A4785F">
        <w:rPr>
          <w:iCs/>
          <w:szCs w:val="22"/>
        </w:rPr>
        <w:t>algengari</w:t>
      </w:r>
      <w:r w:rsidR="009E3798" w:rsidRPr="00A4785F">
        <w:rPr>
          <w:iCs/>
          <w:szCs w:val="22"/>
        </w:rPr>
        <w:t xml:space="preserve"> hjá eldri sjúklingum en þeim yngri</w:t>
      </w:r>
      <w:r w:rsidRPr="00A4785F">
        <w:rPr>
          <w:iCs/>
          <w:szCs w:val="22"/>
        </w:rPr>
        <w:t xml:space="preserve">. </w:t>
      </w:r>
      <w:r w:rsidR="009E3798" w:rsidRPr="00A4785F">
        <w:rPr>
          <w:iCs/>
          <w:szCs w:val="22"/>
        </w:rPr>
        <w:t>Hjá sjúklingum sem höfðu fengið bakslag eða svöruðu ekki fyrri meðferð við mergæxl</w:t>
      </w:r>
      <w:r w:rsidR="00CC55C0" w:rsidRPr="00A4785F">
        <w:rPr>
          <w:iCs/>
          <w:szCs w:val="22"/>
        </w:rPr>
        <w:t>i</w:t>
      </w:r>
      <w:r w:rsidR="009E3798" w:rsidRPr="00A4785F">
        <w:rPr>
          <w:iCs/>
          <w:szCs w:val="22"/>
        </w:rPr>
        <w:t xml:space="preserve"> </w:t>
      </w:r>
      <w:r w:rsidRPr="00A4785F">
        <w:rPr>
          <w:iCs/>
          <w:szCs w:val="22"/>
        </w:rPr>
        <w:t>(n=1</w:t>
      </w:r>
      <w:r w:rsidR="008960E1">
        <w:rPr>
          <w:iCs/>
          <w:szCs w:val="22"/>
        </w:rPr>
        <w:t>.</w:t>
      </w:r>
      <w:r w:rsidRPr="00A4785F">
        <w:rPr>
          <w:iCs/>
          <w:szCs w:val="22"/>
        </w:rPr>
        <w:t>213)</w:t>
      </w:r>
      <w:r w:rsidR="00C458EE" w:rsidRPr="00A4785F">
        <w:rPr>
          <w:iCs/>
          <w:szCs w:val="22"/>
        </w:rPr>
        <w:t xml:space="preserve"> voru algengustu </w:t>
      </w:r>
      <w:r w:rsidR="00CC55C0" w:rsidRPr="00A4785F">
        <w:rPr>
          <w:iCs/>
          <w:szCs w:val="22"/>
        </w:rPr>
        <w:t>alvar</w:t>
      </w:r>
      <w:r w:rsidR="00FF422F" w:rsidRPr="00A4785F">
        <w:rPr>
          <w:iCs/>
          <w:szCs w:val="22"/>
        </w:rPr>
        <w:t>legu</w:t>
      </w:r>
      <w:r w:rsidR="00C458EE" w:rsidRPr="00A4785F">
        <w:rPr>
          <w:iCs/>
          <w:szCs w:val="22"/>
        </w:rPr>
        <w:t xml:space="preserve"> aukaverkanirnar</w:t>
      </w:r>
      <w:r w:rsidR="009E3798" w:rsidRPr="00A4785F">
        <w:rPr>
          <w:iCs/>
          <w:szCs w:val="22"/>
        </w:rPr>
        <w:t xml:space="preserve"> </w:t>
      </w:r>
      <w:r w:rsidR="00C458EE" w:rsidRPr="00A4785F">
        <w:rPr>
          <w:iCs/>
          <w:szCs w:val="22"/>
        </w:rPr>
        <w:t>sem voru</w:t>
      </w:r>
      <w:r w:rsidR="009E3798" w:rsidRPr="00A4785F">
        <w:rPr>
          <w:iCs/>
          <w:szCs w:val="22"/>
        </w:rPr>
        <w:t xml:space="preserve"> </w:t>
      </w:r>
      <w:r w:rsidR="00C458EE" w:rsidRPr="00A4785F">
        <w:rPr>
          <w:iCs/>
          <w:szCs w:val="22"/>
        </w:rPr>
        <w:t>tíðari</w:t>
      </w:r>
      <w:r w:rsidR="009E3798" w:rsidRPr="00A4785F">
        <w:rPr>
          <w:iCs/>
          <w:szCs w:val="22"/>
        </w:rPr>
        <w:t xml:space="preserve"> hjá öldruðum </w:t>
      </w:r>
      <w:r w:rsidRPr="00A4785F">
        <w:rPr>
          <w:iCs/>
          <w:szCs w:val="22"/>
        </w:rPr>
        <w:t>(≥</w:t>
      </w:r>
      <w:r w:rsidR="00C317C9" w:rsidRPr="00A4785F">
        <w:rPr>
          <w:iCs/>
          <w:szCs w:val="22"/>
        </w:rPr>
        <w:t> </w:t>
      </w:r>
      <w:r w:rsidRPr="00A4785F">
        <w:rPr>
          <w:iCs/>
          <w:szCs w:val="22"/>
        </w:rPr>
        <w:t>65 </w:t>
      </w:r>
      <w:r w:rsidR="009E3798" w:rsidRPr="00A4785F">
        <w:rPr>
          <w:iCs/>
          <w:szCs w:val="22"/>
        </w:rPr>
        <w:t>ára</w:t>
      </w:r>
      <w:r w:rsidRPr="00A4785F">
        <w:rPr>
          <w:iCs/>
          <w:szCs w:val="22"/>
        </w:rPr>
        <w:t xml:space="preserve">) </w:t>
      </w:r>
      <w:r w:rsidR="009E3798" w:rsidRPr="00A4785F">
        <w:rPr>
          <w:iCs/>
          <w:szCs w:val="22"/>
        </w:rPr>
        <w:t>lungnabólga og sýklasótt</w:t>
      </w:r>
      <w:r w:rsidRPr="00A4785F">
        <w:rPr>
          <w:iCs/>
          <w:szCs w:val="22"/>
        </w:rPr>
        <w:t xml:space="preserve">. </w:t>
      </w:r>
      <w:r w:rsidR="009E3798" w:rsidRPr="00A4785F">
        <w:rPr>
          <w:iCs/>
          <w:szCs w:val="22"/>
        </w:rPr>
        <w:t xml:space="preserve">Hjá sjúklingum með nýgreint mergæxli þegar samgena stofnfrumuígræðsla átti ekki við </w:t>
      </w:r>
      <w:r w:rsidRPr="00A4785F">
        <w:rPr>
          <w:iCs/>
          <w:szCs w:val="22"/>
        </w:rPr>
        <w:t>(n=710)</w:t>
      </w:r>
      <w:r w:rsidR="009E3798" w:rsidRPr="00A4785F">
        <w:rPr>
          <w:iCs/>
          <w:szCs w:val="22"/>
        </w:rPr>
        <w:t xml:space="preserve"> var algengasta </w:t>
      </w:r>
      <w:r w:rsidR="00CC55C0" w:rsidRPr="00A4785F">
        <w:rPr>
          <w:iCs/>
          <w:szCs w:val="22"/>
        </w:rPr>
        <w:t>alvar</w:t>
      </w:r>
      <w:r w:rsidR="00FF422F" w:rsidRPr="00A4785F">
        <w:rPr>
          <w:iCs/>
          <w:szCs w:val="22"/>
        </w:rPr>
        <w:t>lega</w:t>
      </w:r>
      <w:r w:rsidR="009E3798" w:rsidRPr="00A4785F">
        <w:rPr>
          <w:iCs/>
          <w:szCs w:val="22"/>
        </w:rPr>
        <w:t xml:space="preserve"> aukaverkunin sem var </w:t>
      </w:r>
      <w:r w:rsidR="00C458EE" w:rsidRPr="00A4785F">
        <w:rPr>
          <w:iCs/>
          <w:szCs w:val="22"/>
        </w:rPr>
        <w:t xml:space="preserve">tíðari hjá öldruðum </w:t>
      </w:r>
      <w:r w:rsidRPr="00A4785F">
        <w:rPr>
          <w:iCs/>
          <w:szCs w:val="22"/>
        </w:rPr>
        <w:t>(≥</w:t>
      </w:r>
      <w:r w:rsidR="00C317C9" w:rsidRPr="00A4785F">
        <w:rPr>
          <w:iCs/>
          <w:szCs w:val="22"/>
        </w:rPr>
        <w:t> </w:t>
      </w:r>
      <w:r w:rsidRPr="00A4785F">
        <w:rPr>
          <w:iCs/>
          <w:szCs w:val="22"/>
        </w:rPr>
        <w:t>75 </w:t>
      </w:r>
      <w:r w:rsidR="00CC55C0" w:rsidRPr="00A4785F">
        <w:rPr>
          <w:iCs/>
          <w:szCs w:val="22"/>
        </w:rPr>
        <w:t>ára</w:t>
      </w:r>
      <w:r w:rsidRPr="00A4785F">
        <w:rPr>
          <w:iCs/>
          <w:szCs w:val="22"/>
        </w:rPr>
        <w:t xml:space="preserve">) </w:t>
      </w:r>
      <w:r w:rsidR="00C458EE" w:rsidRPr="00A4785F">
        <w:rPr>
          <w:iCs/>
          <w:szCs w:val="22"/>
        </w:rPr>
        <w:t>lungnabólga</w:t>
      </w:r>
      <w:r w:rsidRPr="00A4785F">
        <w:rPr>
          <w:iCs/>
          <w:szCs w:val="22"/>
        </w:rPr>
        <w:t>.</w:t>
      </w:r>
      <w:bookmarkEnd w:id="29"/>
      <w:bookmarkEnd w:id="30"/>
      <w:bookmarkEnd w:id="31"/>
      <w:bookmarkEnd w:id="32"/>
      <w:bookmarkEnd w:id="33"/>
      <w:bookmarkEnd w:id="34"/>
      <w:bookmarkEnd w:id="35"/>
    </w:p>
    <w:p w14:paraId="3409B27B" w14:textId="77777777" w:rsidR="002A3FFD" w:rsidRPr="00A4785F" w:rsidRDefault="002A3FFD" w:rsidP="00E36EA4">
      <w:pPr>
        <w:rPr>
          <w:szCs w:val="22"/>
        </w:rPr>
      </w:pPr>
    </w:p>
    <w:bookmarkEnd w:id="36"/>
    <w:p w14:paraId="7310EF39" w14:textId="77777777" w:rsidR="003D398F" w:rsidRPr="00A4785F" w:rsidRDefault="003D398F" w:rsidP="00C24AE8">
      <w:pPr>
        <w:keepNext/>
        <w:rPr>
          <w:u w:val="single"/>
        </w:rPr>
      </w:pPr>
      <w:r w:rsidRPr="00A4785F">
        <w:rPr>
          <w:u w:val="single"/>
        </w:rPr>
        <w:t>Tilkynning aukaverkana sem grunur er um að tengist lyfinu</w:t>
      </w:r>
    </w:p>
    <w:p w14:paraId="6BB6560A" w14:textId="77777777" w:rsidR="00056D07" w:rsidRPr="00A4785F" w:rsidRDefault="00056D07" w:rsidP="00C24AE8">
      <w:pPr>
        <w:keepNext/>
        <w:rPr>
          <w:u w:val="single"/>
        </w:rPr>
      </w:pPr>
    </w:p>
    <w:p w14:paraId="4D0FB30C" w14:textId="77777777" w:rsidR="0042004E" w:rsidRPr="00A4785F" w:rsidRDefault="003D398F" w:rsidP="00E36EA4">
      <w:pPr>
        <w:rPr>
          <w:szCs w:val="22"/>
        </w:rPr>
      </w:pPr>
      <w:r w:rsidRPr="00A4785F">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00286CB2" w:rsidRPr="00A4785F">
        <w:rPr>
          <w:szCs w:val="22"/>
          <w:highlight w:val="lightGray"/>
        </w:rPr>
        <w:t xml:space="preserve">samkvæmt fyrirkomulagi sem gildir í hverju landi fyrir sig, sjá </w:t>
      </w:r>
      <w:hyperlink r:id="rId13" w:history="1">
        <w:r w:rsidRPr="00A4785F">
          <w:rPr>
            <w:rStyle w:val="Hyperlink"/>
            <w:szCs w:val="22"/>
            <w:highlight w:val="lightGray"/>
          </w:rPr>
          <w:t>Appendix</w:t>
        </w:r>
        <w:r w:rsidR="00CA083D" w:rsidRPr="00A4785F">
          <w:rPr>
            <w:rStyle w:val="Hyperlink"/>
            <w:szCs w:val="22"/>
            <w:highlight w:val="lightGray"/>
          </w:rPr>
          <w:t> </w:t>
        </w:r>
        <w:r w:rsidRPr="00A4785F">
          <w:rPr>
            <w:rStyle w:val="Hyperlink"/>
            <w:szCs w:val="22"/>
            <w:highlight w:val="lightGray"/>
          </w:rPr>
          <w:t>V</w:t>
        </w:r>
      </w:hyperlink>
      <w:r w:rsidR="00167227" w:rsidRPr="00A4785F">
        <w:rPr>
          <w:szCs w:val="22"/>
        </w:rPr>
        <w:t>.</w:t>
      </w:r>
    </w:p>
    <w:p w14:paraId="6E549F1C" w14:textId="77777777" w:rsidR="00E43B49" w:rsidRPr="00A4785F" w:rsidRDefault="00E43B49" w:rsidP="00E36EA4">
      <w:pPr>
        <w:rPr>
          <w:szCs w:val="22"/>
        </w:rPr>
      </w:pPr>
    </w:p>
    <w:p w14:paraId="3F68E783" w14:textId="77777777" w:rsidR="00C379EA" w:rsidRPr="00A4785F" w:rsidRDefault="00C379EA" w:rsidP="00C010F7">
      <w:pPr>
        <w:keepNext/>
        <w:ind w:left="567" w:hanging="567"/>
        <w:outlineLvl w:val="2"/>
        <w:rPr>
          <w:b/>
          <w:bCs/>
        </w:rPr>
      </w:pPr>
      <w:r w:rsidRPr="00A4785F">
        <w:rPr>
          <w:b/>
          <w:bCs/>
        </w:rPr>
        <w:t>4.9</w:t>
      </w:r>
      <w:r w:rsidRPr="00A4785F">
        <w:rPr>
          <w:b/>
          <w:bCs/>
        </w:rPr>
        <w:tab/>
        <w:t>Ofskömmtun</w:t>
      </w:r>
    </w:p>
    <w:p w14:paraId="36866D9F" w14:textId="77777777" w:rsidR="00C379EA" w:rsidRPr="00A4785F" w:rsidRDefault="00C379EA" w:rsidP="00E36EA4">
      <w:pPr>
        <w:keepNext/>
        <w:rPr>
          <w:szCs w:val="22"/>
        </w:rPr>
      </w:pPr>
    </w:p>
    <w:p w14:paraId="5E284F37" w14:textId="77777777" w:rsidR="00C379EA" w:rsidRPr="00A4785F" w:rsidRDefault="00473F7C" w:rsidP="00C24AE8">
      <w:pPr>
        <w:keepNext/>
        <w:rPr>
          <w:u w:val="single"/>
        </w:rPr>
      </w:pPr>
      <w:r w:rsidRPr="00A4785F">
        <w:rPr>
          <w:u w:val="single"/>
        </w:rPr>
        <w:t>Einkenni</w:t>
      </w:r>
    </w:p>
    <w:p w14:paraId="4B73E4BF" w14:textId="77777777" w:rsidR="00056D07" w:rsidRPr="00A4785F" w:rsidRDefault="00056D07" w:rsidP="00C24AE8">
      <w:pPr>
        <w:keepNext/>
        <w:rPr>
          <w:u w:val="single"/>
        </w:rPr>
      </w:pPr>
    </w:p>
    <w:p w14:paraId="381B3F37" w14:textId="77777777" w:rsidR="00473F7C" w:rsidRPr="00A4785F" w:rsidRDefault="00473F7C" w:rsidP="00E36EA4">
      <w:pPr>
        <w:rPr>
          <w:szCs w:val="22"/>
        </w:rPr>
      </w:pPr>
      <w:r w:rsidRPr="00A4785F">
        <w:rPr>
          <w:szCs w:val="22"/>
        </w:rPr>
        <w:t>Engin reynsla er af ofskömmtun í klínískum rannsóknum. Skammtar að 24 mg/kg hafa verið gefnir í bláæð í klínísk</w:t>
      </w:r>
      <w:r w:rsidR="007A6201" w:rsidRPr="00A4785F">
        <w:rPr>
          <w:szCs w:val="22"/>
        </w:rPr>
        <w:t>ri</w:t>
      </w:r>
      <w:r w:rsidRPr="00A4785F">
        <w:rPr>
          <w:szCs w:val="22"/>
        </w:rPr>
        <w:t xml:space="preserve"> rannsókn.</w:t>
      </w:r>
    </w:p>
    <w:p w14:paraId="0854F3EE" w14:textId="77777777" w:rsidR="00473F7C" w:rsidRPr="00A4785F" w:rsidRDefault="00473F7C" w:rsidP="00E36EA4">
      <w:pPr>
        <w:rPr>
          <w:szCs w:val="22"/>
        </w:rPr>
      </w:pPr>
    </w:p>
    <w:p w14:paraId="3E1EA7DC" w14:textId="77777777" w:rsidR="00473F7C" w:rsidRPr="00A4785F" w:rsidRDefault="00473F7C" w:rsidP="00C24AE8">
      <w:pPr>
        <w:keepNext/>
        <w:rPr>
          <w:u w:val="single"/>
        </w:rPr>
      </w:pPr>
      <w:r w:rsidRPr="00A4785F">
        <w:rPr>
          <w:u w:val="single"/>
        </w:rPr>
        <w:t>Meðferð</w:t>
      </w:r>
    </w:p>
    <w:p w14:paraId="391A77D1" w14:textId="77777777" w:rsidR="00056D07" w:rsidRPr="00A4785F" w:rsidRDefault="00056D07" w:rsidP="00C24AE8">
      <w:pPr>
        <w:keepNext/>
        <w:rPr>
          <w:u w:val="single"/>
        </w:rPr>
      </w:pPr>
    </w:p>
    <w:p w14:paraId="47735F0C" w14:textId="77777777" w:rsidR="00473F7C" w:rsidRPr="00A4785F" w:rsidRDefault="00473F7C" w:rsidP="00E36EA4">
      <w:pPr>
        <w:rPr>
          <w:szCs w:val="22"/>
        </w:rPr>
      </w:pPr>
      <w:r w:rsidRPr="00A4785F">
        <w:rPr>
          <w:szCs w:val="22"/>
        </w:rPr>
        <w:t xml:space="preserve">Ekkert sértækt mótefni er til við ofskömmtun </w:t>
      </w:r>
      <w:r w:rsidR="003A67E7" w:rsidRPr="00A4785F">
        <w:rPr>
          <w:szCs w:val="22"/>
        </w:rPr>
        <w:t>daratumumabs</w:t>
      </w:r>
      <w:r w:rsidRPr="00A4785F">
        <w:rPr>
          <w:szCs w:val="22"/>
        </w:rPr>
        <w:t xml:space="preserve">. Komi til ofskömmtunar á að fylgjast með sjúklingnum með tilliti til einkenna um aukaverkanir og grípa </w:t>
      </w:r>
      <w:r w:rsidR="00290DD8" w:rsidRPr="00A4785F">
        <w:rPr>
          <w:szCs w:val="22"/>
        </w:rPr>
        <w:t xml:space="preserve">tafarlaust </w:t>
      </w:r>
      <w:r w:rsidRPr="00A4785F">
        <w:rPr>
          <w:szCs w:val="22"/>
        </w:rPr>
        <w:t>til viðeigandi meðferðar eftir einkennum.</w:t>
      </w:r>
    </w:p>
    <w:p w14:paraId="30122C32" w14:textId="77777777" w:rsidR="00473F7C" w:rsidRPr="00A4785F" w:rsidRDefault="00473F7C" w:rsidP="00E36EA4">
      <w:pPr>
        <w:rPr>
          <w:szCs w:val="22"/>
        </w:rPr>
      </w:pPr>
    </w:p>
    <w:p w14:paraId="44365607" w14:textId="77777777" w:rsidR="00C379EA" w:rsidRPr="00A4785F" w:rsidRDefault="00C379EA" w:rsidP="00E36EA4">
      <w:pPr>
        <w:rPr>
          <w:szCs w:val="22"/>
        </w:rPr>
      </w:pPr>
    </w:p>
    <w:p w14:paraId="738F188A" w14:textId="77777777" w:rsidR="00C379EA" w:rsidRPr="00A4785F" w:rsidRDefault="00C379EA" w:rsidP="00C010F7">
      <w:pPr>
        <w:keepNext/>
        <w:ind w:left="567" w:hanging="567"/>
        <w:outlineLvl w:val="1"/>
        <w:rPr>
          <w:b/>
          <w:bCs/>
        </w:rPr>
      </w:pPr>
      <w:r w:rsidRPr="00A4785F">
        <w:rPr>
          <w:b/>
          <w:bCs/>
        </w:rPr>
        <w:t>5.</w:t>
      </w:r>
      <w:r w:rsidRPr="00A4785F">
        <w:rPr>
          <w:b/>
          <w:bCs/>
        </w:rPr>
        <w:tab/>
        <w:t>LYFJAFRÆÐILEGAR UPPLÝSINGAR</w:t>
      </w:r>
    </w:p>
    <w:p w14:paraId="53AD69B5" w14:textId="77777777" w:rsidR="00C379EA" w:rsidRPr="00A4785F" w:rsidRDefault="00C379EA" w:rsidP="00E36EA4">
      <w:pPr>
        <w:keepNext/>
        <w:rPr>
          <w:szCs w:val="22"/>
        </w:rPr>
      </w:pPr>
    </w:p>
    <w:p w14:paraId="3EBD1D18" w14:textId="77777777" w:rsidR="00C379EA" w:rsidRPr="00A4785F" w:rsidRDefault="00C379EA" w:rsidP="00C010F7">
      <w:pPr>
        <w:keepNext/>
        <w:ind w:left="567" w:hanging="567"/>
        <w:outlineLvl w:val="2"/>
        <w:rPr>
          <w:b/>
          <w:bCs/>
        </w:rPr>
      </w:pPr>
      <w:r w:rsidRPr="00A4785F">
        <w:rPr>
          <w:b/>
          <w:bCs/>
        </w:rPr>
        <w:t>5.1</w:t>
      </w:r>
      <w:r w:rsidRPr="00A4785F">
        <w:rPr>
          <w:b/>
          <w:bCs/>
        </w:rPr>
        <w:tab/>
        <w:t>Lyfhrif</w:t>
      </w:r>
    </w:p>
    <w:p w14:paraId="78120179" w14:textId="77777777" w:rsidR="00C379EA" w:rsidRPr="00A4785F" w:rsidRDefault="00C379EA" w:rsidP="00E36EA4">
      <w:pPr>
        <w:keepNext/>
        <w:rPr>
          <w:szCs w:val="22"/>
        </w:rPr>
      </w:pPr>
    </w:p>
    <w:p w14:paraId="65CF8467" w14:textId="4C1420DC" w:rsidR="00C379EA" w:rsidRPr="00A4785F" w:rsidRDefault="00B864D2" w:rsidP="00E36EA4">
      <w:pPr>
        <w:rPr>
          <w:szCs w:val="22"/>
        </w:rPr>
      </w:pPr>
      <w:r w:rsidRPr="00A4785F">
        <w:t>Flokkun eftir verkun: Æxlishemjandi lyf, einstofna mótefni og efnasambönd lyfja og mótefna, ATC</w:t>
      </w:r>
      <w:r w:rsidRPr="00A4785F">
        <w:noBreakHyphen/>
        <w:t>flokkur</w:t>
      </w:r>
      <w:r w:rsidR="00F952C0" w:rsidRPr="00A4785F">
        <w:rPr>
          <w:szCs w:val="22"/>
        </w:rPr>
        <w:t xml:space="preserve">: </w:t>
      </w:r>
      <w:r w:rsidR="0028063F" w:rsidRPr="00A4785F">
        <w:rPr>
          <w:bCs/>
          <w:szCs w:val="22"/>
        </w:rPr>
        <w:t>L01FC01</w:t>
      </w:r>
      <w:r w:rsidR="00C379EA" w:rsidRPr="00A4785F">
        <w:rPr>
          <w:szCs w:val="22"/>
        </w:rPr>
        <w:t>.</w:t>
      </w:r>
    </w:p>
    <w:p w14:paraId="65175096" w14:textId="77777777" w:rsidR="00C379EA" w:rsidRPr="00A4785F" w:rsidRDefault="00C379EA" w:rsidP="00E36EA4">
      <w:pPr>
        <w:autoSpaceDE w:val="0"/>
        <w:autoSpaceDN w:val="0"/>
        <w:adjustRightInd w:val="0"/>
        <w:rPr>
          <w:szCs w:val="22"/>
        </w:rPr>
      </w:pPr>
    </w:p>
    <w:p w14:paraId="4A7B7D48" w14:textId="77777777" w:rsidR="00C379EA" w:rsidRPr="00A4785F" w:rsidRDefault="00C379EA" w:rsidP="00C24AE8">
      <w:pPr>
        <w:keepNext/>
        <w:rPr>
          <w:u w:val="single"/>
        </w:rPr>
      </w:pPr>
      <w:r w:rsidRPr="00A4785F">
        <w:rPr>
          <w:u w:val="single"/>
        </w:rPr>
        <w:t>Verkunarháttur</w:t>
      </w:r>
    </w:p>
    <w:p w14:paraId="7E82177B" w14:textId="77777777" w:rsidR="00056D07" w:rsidRPr="00A4785F" w:rsidRDefault="00056D07" w:rsidP="00C24AE8">
      <w:pPr>
        <w:keepNext/>
        <w:rPr>
          <w:u w:val="single"/>
        </w:rPr>
      </w:pPr>
    </w:p>
    <w:p w14:paraId="5FCBD234" w14:textId="77777777" w:rsidR="00783F8F" w:rsidRPr="00A4785F" w:rsidRDefault="00783F8F" w:rsidP="00E36EA4">
      <w:pPr>
        <w:autoSpaceDE w:val="0"/>
        <w:autoSpaceDN w:val="0"/>
        <w:adjustRightInd w:val="0"/>
        <w:rPr>
          <w:bCs/>
          <w:szCs w:val="22"/>
        </w:rPr>
      </w:pPr>
      <w:r w:rsidRPr="00A4785F">
        <w:rPr>
          <w:bCs/>
          <w:szCs w:val="22"/>
        </w:rPr>
        <w:t>Daratumumab er einstofna manna IgG1κ mótefni sem binst CD38 próteininu sem er tjáð í háum gildum á yfirborði mergæxlafrumna sem og annarra frumugerða og vefja í mismunandi gildum. CD38 prótein gegnir mörgum hlutverkum eins og viðtakamiðl</w:t>
      </w:r>
      <w:r w:rsidR="00A961CB" w:rsidRPr="00A4785F">
        <w:rPr>
          <w:bCs/>
          <w:szCs w:val="22"/>
        </w:rPr>
        <w:t>aðri</w:t>
      </w:r>
      <w:r w:rsidRPr="00A4785F">
        <w:rPr>
          <w:bCs/>
          <w:szCs w:val="22"/>
        </w:rPr>
        <w:t xml:space="preserve"> viðloðun, </w:t>
      </w:r>
      <w:r w:rsidR="00A961CB" w:rsidRPr="00A4785F">
        <w:rPr>
          <w:bCs/>
          <w:szCs w:val="22"/>
        </w:rPr>
        <w:t xml:space="preserve">að gefa boð </w:t>
      </w:r>
      <w:r w:rsidRPr="00A4785F">
        <w:rPr>
          <w:bCs/>
          <w:szCs w:val="22"/>
        </w:rPr>
        <w:t>og ensímvirkni.</w:t>
      </w:r>
    </w:p>
    <w:p w14:paraId="294BECEF" w14:textId="77777777" w:rsidR="00783F8F" w:rsidRPr="00A4785F" w:rsidRDefault="00783F8F" w:rsidP="00E36EA4">
      <w:pPr>
        <w:autoSpaceDE w:val="0"/>
        <w:autoSpaceDN w:val="0"/>
        <w:adjustRightInd w:val="0"/>
        <w:rPr>
          <w:bCs/>
          <w:szCs w:val="22"/>
        </w:rPr>
      </w:pPr>
    </w:p>
    <w:p w14:paraId="60CD50B5" w14:textId="77777777" w:rsidR="00783F8F" w:rsidRPr="00A4785F" w:rsidRDefault="00783F8F" w:rsidP="00E36EA4">
      <w:pPr>
        <w:autoSpaceDE w:val="0"/>
        <w:autoSpaceDN w:val="0"/>
        <w:adjustRightInd w:val="0"/>
        <w:rPr>
          <w:bCs/>
          <w:szCs w:val="22"/>
        </w:rPr>
      </w:pPr>
      <w:r w:rsidRPr="00A4785F">
        <w:rPr>
          <w:bCs/>
          <w:szCs w:val="22"/>
        </w:rPr>
        <w:t xml:space="preserve">Sýnt hefur verið </w:t>
      </w:r>
      <w:r w:rsidR="001370EB" w:rsidRPr="00A4785F">
        <w:rPr>
          <w:bCs/>
          <w:szCs w:val="22"/>
        </w:rPr>
        <w:t xml:space="preserve">fram á </w:t>
      </w:r>
      <w:r w:rsidRPr="00A4785F">
        <w:rPr>
          <w:bCs/>
          <w:szCs w:val="22"/>
        </w:rPr>
        <w:t xml:space="preserve">að daratumumab hamlar </w:t>
      </w:r>
      <w:r w:rsidR="00A961CB" w:rsidRPr="00A4785F">
        <w:rPr>
          <w:bCs/>
          <w:szCs w:val="22"/>
        </w:rPr>
        <w:t xml:space="preserve">á öflugan hátt </w:t>
      </w:r>
      <w:r w:rsidRPr="00A4785F">
        <w:rPr>
          <w:bCs/>
          <w:i/>
          <w:szCs w:val="22"/>
        </w:rPr>
        <w:t>in vivo</w:t>
      </w:r>
      <w:r w:rsidRPr="00A4785F">
        <w:rPr>
          <w:bCs/>
          <w:szCs w:val="22"/>
        </w:rPr>
        <w:t xml:space="preserve"> </w:t>
      </w:r>
      <w:r w:rsidR="001047D3" w:rsidRPr="00A4785F">
        <w:rPr>
          <w:bCs/>
          <w:szCs w:val="22"/>
        </w:rPr>
        <w:t xml:space="preserve">vexti </w:t>
      </w:r>
      <w:r w:rsidR="001370EB" w:rsidRPr="00A4785F">
        <w:rPr>
          <w:bCs/>
          <w:szCs w:val="22"/>
        </w:rPr>
        <w:t>æxli</w:t>
      </w:r>
      <w:r w:rsidR="005568B2" w:rsidRPr="00A4785F">
        <w:rPr>
          <w:bCs/>
          <w:szCs w:val="22"/>
        </w:rPr>
        <w:t>s</w:t>
      </w:r>
      <w:r w:rsidR="001370EB" w:rsidRPr="00A4785F">
        <w:rPr>
          <w:bCs/>
          <w:szCs w:val="22"/>
        </w:rPr>
        <w:t>frumna sem tjá CD38</w:t>
      </w:r>
      <w:r w:rsidRPr="00A4785F">
        <w:rPr>
          <w:bCs/>
          <w:szCs w:val="22"/>
        </w:rPr>
        <w:t>.</w:t>
      </w:r>
      <w:r w:rsidR="001370EB" w:rsidRPr="00A4785F">
        <w:rPr>
          <w:bCs/>
          <w:szCs w:val="22"/>
        </w:rPr>
        <w:t xml:space="preserve"> Miðað við rannsóknir </w:t>
      </w:r>
      <w:r w:rsidR="001370EB" w:rsidRPr="00A4785F">
        <w:rPr>
          <w:bCs/>
          <w:i/>
          <w:szCs w:val="22"/>
        </w:rPr>
        <w:t>in vitro</w:t>
      </w:r>
      <w:r w:rsidR="001370EB" w:rsidRPr="00A4785F">
        <w:rPr>
          <w:bCs/>
          <w:szCs w:val="22"/>
        </w:rPr>
        <w:t xml:space="preserve"> getur verið að daratumumab nýti margþætta hrifilstarfsemi</w:t>
      </w:r>
      <w:r w:rsidR="004D7C64" w:rsidRPr="00A4785F">
        <w:rPr>
          <w:bCs/>
          <w:szCs w:val="22"/>
        </w:rPr>
        <w:t xml:space="preserve"> (</w:t>
      </w:r>
      <w:r w:rsidR="004D7C64" w:rsidRPr="00A4785F">
        <w:rPr>
          <w:bCs/>
          <w:i/>
          <w:szCs w:val="22"/>
        </w:rPr>
        <w:t>effector functions</w:t>
      </w:r>
      <w:r w:rsidR="004D7C64" w:rsidRPr="00A4785F">
        <w:rPr>
          <w:bCs/>
          <w:szCs w:val="22"/>
        </w:rPr>
        <w:t>)</w:t>
      </w:r>
      <w:r w:rsidR="001370EB" w:rsidRPr="00A4785F">
        <w:rPr>
          <w:bCs/>
          <w:szCs w:val="22"/>
        </w:rPr>
        <w:t xml:space="preserve"> sem veldur ónæmismiðluðum dauða æxlisfrumna. Þessar rannsóknir benda til þess að daratumumab geti örvað sundrun æxlisfrumu í gegnum komplement</w:t>
      </w:r>
      <w:r w:rsidR="001370EB" w:rsidRPr="00A4785F">
        <w:rPr>
          <w:bCs/>
          <w:szCs w:val="22"/>
        </w:rPr>
        <w:noBreakHyphen/>
        <w:t>háð frumuskemmandi áhrif, mótefnaháð frumu</w:t>
      </w:r>
      <w:r w:rsidR="001370EB" w:rsidRPr="00A4785F">
        <w:rPr>
          <w:bCs/>
          <w:szCs w:val="22"/>
        </w:rPr>
        <w:noBreakHyphen/>
        <w:t xml:space="preserve">miðluð frumuskemmandi áhrif og mótefnaháð frumuát </w:t>
      </w:r>
      <w:r w:rsidR="00F81012" w:rsidRPr="00A4785F">
        <w:rPr>
          <w:bCs/>
          <w:szCs w:val="22"/>
        </w:rPr>
        <w:t>í illkynjun sem tjáir CD38.</w:t>
      </w:r>
      <w:r w:rsidR="00353300" w:rsidRPr="00A4785F">
        <w:rPr>
          <w:bCs/>
          <w:szCs w:val="22"/>
        </w:rPr>
        <w:t xml:space="preserve"> Undirtegund</w:t>
      </w:r>
      <w:r w:rsidR="00C6290A" w:rsidRPr="00A4785F">
        <w:rPr>
          <w:bCs/>
          <w:szCs w:val="22"/>
        </w:rPr>
        <w:t>um</w:t>
      </w:r>
      <w:r w:rsidR="00353300" w:rsidRPr="00A4785F">
        <w:rPr>
          <w:bCs/>
          <w:szCs w:val="22"/>
        </w:rPr>
        <w:t xml:space="preserve"> af mergbælifrumum</w:t>
      </w:r>
      <w:r w:rsidR="003A67E7" w:rsidRPr="00A4785F">
        <w:rPr>
          <w:bCs/>
          <w:szCs w:val="22"/>
        </w:rPr>
        <w:t xml:space="preserve"> (CD38+MDSC), </w:t>
      </w:r>
      <w:r w:rsidR="00353300" w:rsidRPr="00A4785F">
        <w:rPr>
          <w:bCs/>
          <w:szCs w:val="22"/>
        </w:rPr>
        <w:t>T stýrifrumu</w:t>
      </w:r>
      <w:r w:rsidR="00885961" w:rsidRPr="00A4785F">
        <w:rPr>
          <w:bCs/>
          <w:szCs w:val="22"/>
        </w:rPr>
        <w:t>m</w:t>
      </w:r>
      <w:r w:rsidR="00353300" w:rsidRPr="00A4785F">
        <w:rPr>
          <w:bCs/>
          <w:szCs w:val="22"/>
        </w:rPr>
        <w:t xml:space="preserve"> (CD38+T</w:t>
      </w:r>
      <w:r w:rsidR="00353300" w:rsidRPr="00A4785F">
        <w:rPr>
          <w:bCs/>
          <w:szCs w:val="22"/>
          <w:vertAlign w:val="subscript"/>
        </w:rPr>
        <w:t>regs</w:t>
      </w:r>
      <w:r w:rsidR="00353300" w:rsidRPr="00A4785F">
        <w:rPr>
          <w:bCs/>
          <w:szCs w:val="22"/>
        </w:rPr>
        <w:t>) og B frumu</w:t>
      </w:r>
      <w:r w:rsidR="00885961" w:rsidRPr="00A4785F">
        <w:rPr>
          <w:bCs/>
          <w:szCs w:val="22"/>
        </w:rPr>
        <w:t>m</w:t>
      </w:r>
      <w:r w:rsidR="00353300" w:rsidRPr="00A4785F">
        <w:rPr>
          <w:bCs/>
          <w:szCs w:val="22"/>
        </w:rPr>
        <w:t xml:space="preserve"> (CD38+B</w:t>
      </w:r>
      <w:r w:rsidR="00353300" w:rsidRPr="00A4785F">
        <w:rPr>
          <w:bCs/>
          <w:szCs w:val="22"/>
          <w:vertAlign w:val="subscript"/>
        </w:rPr>
        <w:t>regs</w:t>
      </w:r>
      <w:r w:rsidR="00353300" w:rsidRPr="00A4785F">
        <w:rPr>
          <w:bCs/>
          <w:szCs w:val="22"/>
        </w:rPr>
        <w:t xml:space="preserve">) </w:t>
      </w:r>
      <w:r w:rsidR="00A03023" w:rsidRPr="00A4785F">
        <w:rPr>
          <w:bCs/>
          <w:szCs w:val="22"/>
        </w:rPr>
        <w:t>fækkar vegna</w:t>
      </w:r>
      <w:r w:rsidR="00353300" w:rsidRPr="00A4785F">
        <w:rPr>
          <w:bCs/>
          <w:szCs w:val="22"/>
        </w:rPr>
        <w:t xml:space="preserve"> sundrun</w:t>
      </w:r>
      <w:r w:rsidR="00A03023" w:rsidRPr="00A4785F">
        <w:rPr>
          <w:bCs/>
          <w:szCs w:val="22"/>
        </w:rPr>
        <w:t>ar</w:t>
      </w:r>
      <w:r w:rsidR="00353300" w:rsidRPr="00A4785F">
        <w:rPr>
          <w:bCs/>
          <w:szCs w:val="22"/>
        </w:rPr>
        <w:t xml:space="preserve"> frumu fyrir tilstilli daratumumabs.</w:t>
      </w:r>
      <w:r w:rsidR="005327E1" w:rsidRPr="00A4785F">
        <w:rPr>
          <w:szCs w:val="22"/>
        </w:rPr>
        <w:t xml:space="preserve"> </w:t>
      </w:r>
      <w:r w:rsidR="005327E1" w:rsidRPr="00A4785F">
        <w:rPr>
          <w:bCs/>
          <w:szCs w:val="22"/>
        </w:rPr>
        <w:t>Þekkt er að T</w:t>
      </w:r>
      <w:r w:rsidR="005327E1" w:rsidRPr="00A4785F">
        <w:rPr>
          <w:bCs/>
          <w:szCs w:val="22"/>
        </w:rPr>
        <w:noBreakHyphen/>
        <w:t>frumur (CD3+, CD4+ og CD8+) tjá einnig CD38, háð þroskastigi og stöðu virkjunar. Marktækar hækkanir á heildartalningu CD4+ og CD8+ T</w:t>
      </w:r>
      <w:r w:rsidR="005327E1" w:rsidRPr="00A4785F">
        <w:rPr>
          <w:bCs/>
          <w:szCs w:val="22"/>
        </w:rPr>
        <w:noBreakHyphen/>
        <w:t>frumna og hlutfalli eitilfrumna komu fram við meðferð með daratumumabi í útlægu heilblóði og beinmerg. Að auki staðfesti T</w:t>
      </w:r>
      <w:r w:rsidR="005327E1" w:rsidRPr="00A4785F">
        <w:rPr>
          <w:bCs/>
          <w:szCs w:val="22"/>
        </w:rPr>
        <w:noBreakHyphen/>
        <w:t>frumu viðtaka DNA raðgreining að T</w:t>
      </w:r>
      <w:r w:rsidR="005327E1" w:rsidRPr="00A4785F">
        <w:rPr>
          <w:bCs/>
          <w:szCs w:val="22"/>
        </w:rPr>
        <w:noBreakHyphen/>
        <w:t>frumu einræktun var aukin við meðferð með daratumumabi sem bendir til ónæmistemprunaráhrifa sem geta haft áhrif á klíníska svörun.</w:t>
      </w:r>
    </w:p>
    <w:p w14:paraId="3F9E1F53" w14:textId="77777777" w:rsidR="00F81012" w:rsidRPr="00A4785F" w:rsidRDefault="00F81012" w:rsidP="00E36EA4">
      <w:pPr>
        <w:autoSpaceDE w:val="0"/>
        <w:autoSpaceDN w:val="0"/>
        <w:adjustRightInd w:val="0"/>
        <w:rPr>
          <w:bCs/>
          <w:szCs w:val="22"/>
        </w:rPr>
      </w:pPr>
    </w:p>
    <w:p w14:paraId="30247863" w14:textId="77777777" w:rsidR="00F81012" w:rsidRPr="00A4785F" w:rsidRDefault="00F81012" w:rsidP="00E36EA4">
      <w:pPr>
        <w:autoSpaceDE w:val="0"/>
        <w:autoSpaceDN w:val="0"/>
        <w:adjustRightInd w:val="0"/>
        <w:rPr>
          <w:szCs w:val="22"/>
        </w:rPr>
      </w:pPr>
      <w:r w:rsidRPr="00A4785F">
        <w:rPr>
          <w:bCs/>
          <w:szCs w:val="22"/>
        </w:rPr>
        <w:t xml:space="preserve">Daratumumab örvaði stýrðan frumudauða </w:t>
      </w:r>
      <w:r w:rsidRPr="00A4785F">
        <w:rPr>
          <w:bCs/>
          <w:i/>
          <w:szCs w:val="22"/>
        </w:rPr>
        <w:t>in vitro</w:t>
      </w:r>
      <w:r w:rsidRPr="00A4785F">
        <w:rPr>
          <w:bCs/>
          <w:szCs w:val="22"/>
        </w:rPr>
        <w:t xml:space="preserve"> eftir Fc miðlaða krosstengingu. Að auki tempraði daratumumab CD38 ensímvirkni, hamlaði cyclasa ensímvirkni og örvaði virkni hydrolasa. Mikilvægi þessara </w:t>
      </w:r>
      <w:r w:rsidRPr="00A4785F">
        <w:rPr>
          <w:bCs/>
          <w:i/>
          <w:szCs w:val="22"/>
        </w:rPr>
        <w:t>in vitro</w:t>
      </w:r>
      <w:r w:rsidRPr="00A4785F">
        <w:rPr>
          <w:bCs/>
          <w:szCs w:val="22"/>
        </w:rPr>
        <w:t xml:space="preserve"> </w:t>
      </w:r>
      <w:r w:rsidR="006178AB" w:rsidRPr="00A4785F">
        <w:rPr>
          <w:bCs/>
          <w:szCs w:val="22"/>
        </w:rPr>
        <w:t xml:space="preserve">áhrifa </w:t>
      </w:r>
      <w:r w:rsidRPr="00A4785F">
        <w:rPr>
          <w:bCs/>
          <w:szCs w:val="22"/>
        </w:rPr>
        <w:t xml:space="preserve">við klínískar aðstæður og hvaða þýðingu þau hafa </w:t>
      </w:r>
      <w:r w:rsidR="00FD39A8" w:rsidRPr="00A4785F">
        <w:rPr>
          <w:bCs/>
          <w:szCs w:val="22"/>
        </w:rPr>
        <w:t>fyrir</w:t>
      </w:r>
      <w:r w:rsidRPr="00A4785F">
        <w:rPr>
          <w:bCs/>
          <w:szCs w:val="22"/>
        </w:rPr>
        <w:t xml:space="preserve"> æxlisvöxt er ekki vel þekkt.</w:t>
      </w:r>
    </w:p>
    <w:p w14:paraId="022B4184" w14:textId="77777777" w:rsidR="00783F8F" w:rsidRPr="00A4785F" w:rsidRDefault="00783F8F" w:rsidP="00E36EA4">
      <w:pPr>
        <w:autoSpaceDE w:val="0"/>
        <w:autoSpaceDN w:val="0"/>
        <w:adjustRightInd w:val="0"/>
        <w:rPr>
          <w:szCs w:val="22"/>
        </w:rPr>
      </w:pPr>
    </w:p>
    <w:p w14:paraId="507D065F" w14:textId="77777777" w:rsidR="00F81012" w:rsidRPr="00A4785F" w:rsidRDefault="00C379EA" w:rsidP="00C24AE8">
      <w:pPr>
        <w:keepNext/>
        <w:rPr>
          <w:u w:val="single"/>
        </w:rPr>
      </w:pPr>
      <w:r w:rsidRPr="00A4785F">
        <w:rPr>
          <w:u w:val="single"/>
        </w:rPr>
        <w:t>Lyfhrif</w:t>
      </w:r>
    </w:p>
    <w:p w14:paraId="676A44CD" w14:textId="77777777" w:rsidR="00056D07" w:rsidRPr="00A4785F" w:rsidRDefault="00056D07" w:rsidP="00C24AE8">
      <w:pPr>
        <w:keepNext/>
        <w:rPr>
          <w:u w:val="single"/>
        </w:rPr>
      </w:pPr>
    </w:p>
    <w:p w14:paraId="72DE5897" w14:textId="77777777" w:rsidR="00850654" w:rsidRPr="00A4785F" w:rsidRDefault="00850654" w:rsidP="00E36EA4">
      <w:pPr>
        <w:keepNext/>
        <w:autoSpaceDE w:val="0"/>
        <w:autoSpaceDN w:val="0"/>
        <w:adjustRightInd w:val="0"/>
        <w:rPr>
          <w:i/>
          <w:szCs w:val="22"/>
        </w:rPr>
      </w:pPr>
      <w:r w:rsidRPr="00A4785F">
        <w:rPr>
          <w:i/>
          <w:szCs w:val="22"/>
        </w:rPr>
        <w:t>Náttúrulegar drápsfrumur og T</w:t>
      </w:r>
      <w:r w:rsidRPr="00A4785F">
        <w:rPr>
          <w:i/>
          <w:szCs w:val="22"/>
        </w:rPr>
        <w:noBreakHyphen/>
        <w:t>frumufjöldi</w:t>
      </w:r>
    </w:p>
    <w:p w14:paraId="56F99D2E" w14:textId="77777777" w:rsidR="00850654" w:rsidRPr="00A4785F" w:rsidRDefault="00850654" w:rsidP="00E36EA4">
      <w:pPr>
        <w:autoSpaceDE w:val="0"/>
        <w:autoSpaceDN w:val="0"/>
        <w:adjustRightInd w:val="0"/>
        <w:rPr>
          <w:szCs w:val="22"/>
        </w:rPr>
      </w:pPr>
      <w:r w:rsidRPr="00A4785F">
        <w:rPr>
          <w:szCs w:val="22"/>
        </w:rPr>
        <w:t xml:space="preserve">Þekkt er að náttúrulegar drápsfrumur tjá há gildi af CD38 og eru </w:t>
      </w:r>
      <w:r w:rsidR="00FD39A8" w:rsidRPr="00A4785F">
        <w:rPr>
          <w:szCs w:val="22"/>
        </w:rPr>
        <w:t xml:space="preserve">næmar </w:t>
      </w:r>
      <w:r w:rsidRPr="00A4785F">
        <w:rPr>
          <w:szCs w:val="22"/>
        </w:rPr>
        <w:t>fyrir daratumumab</w:t>
      </w:r>
      <w:r w:rsidR="00FD39A8" w:rsidRPr="00A4785F">
        <w:rPr>
          <w:szCs w:val="22"/>
        </w:rPr>
        <w:t>-</w:t>
      </w:r>
      <w:r w:rsidRPr="00A4785F">
        <w:rPr>
          <w:szCs w:val="22"/>
        </w:rPr>
        <w:t>miðlaðri sundrun</w:t>
      </w:r>
      <w:r w:rsidR="00D07F71" w:rsidRPr="00A4785F">
        <w:rPr>
          <w:szCs w:val="22"/>
        </w:rPr>
        <w:t xml:space="preserve"> frumu</w:t>
      </w:r>
      <w:r w:rsidRPr="00A4785F">
        <w:rPr>
          <w:szCs w:val="22"/>
        </w:rPr>
        <w:t xml:space="preserve">. Minnkun á </w:t>
      </w:r>
      <w:r w:rsidR="002157AF" w:rsidRPr="00A4785F">
        <w:rPr>
          <w:szCs w:val="22"/>
        </w:rPr>
        <w:t>heildartalningu</w:t>
      </w:r>
      <w:r w:rsidR="00D07F71" w:rsidRPr="00A4785F">
        <w:rPr>
          <w:szCs w:val="22"/>
        </w:rPr>
        <w:t xml:space="preserve"> </w:t>
      </w:r>
      <w:r w:rsidR="00AA5E1A" w:rsidRPr="00A4785F">
        <w:rPr>
          <w:szCs w:val="22"/>
        </w:rPr>
        <w:t>(</w:t>
      </w:r>
      <w:r w:rsidR="00AA5E1A" w:rsidRPr="00A4785F">
        <w:rPr>
          <w:i/>
          <w:szCs w:val="22"/>
        </w:rPr>
        <w:t>absolute counts</w:t>
      </w:r>
      <w:r w:rsidR="00AA5E1A" w:rsidRPr="00A4785F">
        <w:rPr>
          <w:szCs w:val="22"/>
        </w:rPr>
        <w:t xml:space="preserve">) </w:t>
      </w:r>
      <w:r w:rsidR="00D07F71" w:rsidRPr="00A4785F">
        <w:rPr>
          <w:szCs w:val="22"/>
        </w:rPr>
        <w:t>og hlutfalli allra náttúrulegra drápsfrumna (CD16+CD56+) og virkjaðra (CD16+CD56</w:t>
      </w:r>
      <w:r w:rsidR="00D07F71" w:rsidRPr="00A4785F">
        <w:rPr>
          <w:szCs w:val="22"/>
          <w:vertAlign w:val="superscript"/>
        </w:rPr>
        <w:t>dim</w:t>
      </w:r>
      <w:r w:rsidR="00104D3E" w:rsidRPr="00A4785F">
        <w:rPr>
          <w:szCs w:val="22"/>
        </w:rPr>
        <w:t>) náttúrulegra dráp</w:t>
      </w:r>
      <w:r w:rsidR="00FD39A8" w:rsidRPr="00A4785F">
        <w:rPr>
          <w:szCs w:val="22"/>
        </w:rPr>
        <w:t>s</w:t>
      </w:r>
      <w:r w:rsidR="00D07F71" w:rsidRPr="00A4785F">
        <w:rPr>
          <w:szCs w:val="22"/>
        </w:rPr>
        <w:t xml:space="preserve">frumna í útlægu heilblóði </w:t>
      </w:r>
      <w:r w:rsidR="002157AF" w:rsidRPr="00A4785F">
        <w:rPr>
          <w:szCs w:val="22"/>
        </w:rPr>
        <w:t>(</w:t>
      </w:r>
      <w:r w:rsidR="002157AF" w:rsidRPr="00A4785F">
        <w:rPr>
          <w:i/>
          <w:szCs w:val="22"/>
        </w:rPr>
        <w:t>whole blood</w:t>
      </w:r>
      <w:r w:rsidR="002157AF" w:rsidRPr="00A4785F">
        <w:rPr>
          <w:szCs w:val="22"/>
        </w:rPr>
        <w:t xml:space="preserve">) </w:t>
      </w:r>
      <w:r w:rsidR="00D07F71" w:rsidRPr="00A4785F">
        <w:rPr>
          <w:szCs w:val="22"/>
        </w:rPr>
        <w:t>og be</w:t>
      </w:r>
      <w:r w:rsidR="00AA5E1A" w:rsidRPr="00A4785F">
        <w:rPr>
          <w:szCs w:val="22"/>
        </w:rPr>
        <w:t>i</w:t>
      </w:r>
      <w:r w:rsidR="00D07F71" w:rsidRPr="00A4785F">
        <w:rPr>
          <w:szCs w:val="22"/>
        </w:rPr>
        <w:t xml:space="preserve">nmerg sást við meðferð með </w:t>
      </w:r>
      <w:r w:rsidR="00353300" w:rsidRPr="00A4785F">
        <w:rPr>
          <w:szCs w:val="22"/>
        </w:rPr>
        <w:t>daratumumabi</w:t>
      </w:r>
      <w:r w:rsidR="00D07F71" w:rsidRPr="00A4785F">
        <w:rPr>
          <w:szCs w:val="22"/>
        </w:rPr>
        <w:t xml:space="preserve">. </w:t>
      </w:r>
      <w:r w:rsidR="00F4733E" w:rsidRPr="00A4785F">
        <w:rPr>
          <w:szCs w:val="22"/>
        </w:rPr>
        <w:t>G</w:t>
      </w:r>
      <w:r w:rsidR="00D07F71" w:rsidRPr="00A4785F">
        <w:rPr>
          <w:szCs w:val="22"/>
        </w:rPr>
        <w:t xml:space="preserve">runngildi náttúrulegra drápsfrumna </w:t>
      </w:r>
      <w:r w:rsidR="00F4733E" w:rsidRPr="00A4785F">
        <w:rPr>
          <w:szCs w:val="22"/>
        </w:rPr>
        <w:t xml:space="preserve">sýndu þó </w:t>
      </w:r>
      <w:r w:rsidR="00D07F71" w:rsidRPr="00A4785F">
        <w:rPr>
          <w:szCs w:val="22"/>
        </w:rPr>
        <w:t>ekki tengsl við klíníska svörun.</w:t>
      </w:r>
    </w:p>
    <w:p w14:paraId="410FBF29" w14:textId="77777777" w:rsidR="00F81012" w:rsidRPr="00A4785F" w:rsidRDefault="00F81012" w:rsidP="00E36EA4">
      <w:pPr>
        <w:autoSpaceDE w:val="0"/>
        <w:autoSpaceDN w:val="0"/>
        <w:adjustRightInd w:val="0"/>
        <w:rPr>
          <w:szCs w:val="22"/>
        </w:rPr>
      </w:pPr>
    </w:p>
    <w:p w14:paraId="14254C62" w14:textId="77777777" w:rsidR="00F81012" w:rsidRPr="00A4785F" w:rsidRDefault="00CF1FD3" w:rsidP="00C24AE8">
      <w:pPr>
        <w:keepNext/>
        <w:rPr>
          <w:u w:val="single"/>
        </w:rPr>
      </w:pPr>
      <w:bookmarkStart w:id="37" w:name="_Hlk45015785"/>
      <w:bookmarkStart w:id="38" w:name="_Hlk45016107"/>
      <w:r w:rsidRPr="00A4785F">
        <w:rPr>
          <w:u w:val="single"/>
        </w:rPr>
        <w:t>Ónæmis</w:t>
      </w:r>
      <w:r w:rsidR="008D313D" w:rsidRPr="00A4785F">
        <w:rPr>
          <w:u w:val="single"/>
        </w:rPr>
        <w:t>svörun</w:t>
      </w:r>
    </w:p>
    <w:p w14:paraId="75EFFFD3" w14:textId="77777777" w:rsidR="00056D07" w:rsidRPr="00A4785F" w:rsidRDefault="00056D07" w:rsidP="00C24AE8">
      <w:pPr>
        <w:keepNext/>
        <w:rPr>
          <w:u w:val="single"/>
        </w:rPr>
      </w:pPr>
    </w:p>
    <w:p w14:paraId="133632A6" w14:textId="77777777" w:rsidR="00456063" w:rsidRPr="00A4785F" w:rsidRDefault="003F09CD" w:rsidP="00E36EA4">
      <w:pPr>
        <w:autoSpaceDE w:val="0"/>
        <w:autoSpaceDN w:val="0"/>
        <w:adjustRightInd w:val="0"/>
        <w:rPr>
          <w:szCs w:val="22"/>
        </w:rPr>
      </w:pPr>
      <w:r w:rsidRPr="00A4785F">
        <w:rPr>
          <w:szCs w:val="22"/>
        </w:rPr>
        <w:t>Minna en 1% sjúklinga sem fengu meðferð með daratumumabi í bláæð í klínískum rannsóknum mynduðu</w:t>
      </w:r>
      <w:r w:rsidRPr="00A4785F">
        <w:rPr>
          <w:bCs/>
          <w:szCs w:val="22"/>
        </w:rPr>
        <w:t xml:space="preserve"> mótefni </w:t>
      </w:r>
      <w:r w:rsidR="00197337" w:rsidRPr="00A4785F">
        <w:rPr>
          <w:bCs/>
          <w:szCs w:val="22"/>
        </w:rPr>
        <w:t>gegn daratumumabi meðan á meðferðinni stóð</w:t>
      </w:r>
      <w:r w:rsidRPr="00A4785F">
        <w:rPr>
          <w:szCs w:val="22"/>
        </w:rPr>
        <w:t>.</w:t>
      </w:r>
      <w:bookmarkEnd w:id="37"/>
    </w:p>
    <w:bookmarkEnd w:id="38"/>
    <w:p w14:paraId="2141BA7C" w14:textId="77777777" w:rsidR="00F81012" w:rsidRPr="00A4785F" w:rsidRDefault="00F81012" w:rsidP="00E36EA4">
      <w:pPr>
        <w:autoSpaceDE w:val="0"/>
        <w:autoSpaceDN w:val="0"/>
        <w:adjustRightInd w:val="0"/>
        <w:rPr>
          <w:szCs w:val="22"/>
        </w:rPr>
      </w:pPr>
    </w:p>
    <w:p w14:paraId="719BF904" w14:textId="77777777" w:rsidR="00C379EA" w:rsidRPr="00A4785F" w:rsidRDefault="00C379EA" w:rsidP="00C24AE8">
      <w:pPr>
        <w:keepNext/>
        <w:rPr>
          <w:u w:val="single"/>
        </w:rPr>
      </w:pPr>
      <w:r w:rsidRPr="00A4785F">
        <w:rPr>
          <w:u w:val="single"/>
        </w:rPr>
        <w:t>Verkun og öryggi</w:t>
      </w:r>
    </w:p>
    <w:p w14:paraId="07AD03B8" w14:textId="77777777" w:rsidR="00056D07" w:rsidRPr="00A4785F" w:rsidRDefault="00056D07" w:rsidP="00C24AE8">
      <w:pPr>
        <w:keepNext/>
        <w:rPr>
          <w:u w:val="single"/>
        </w:rPr>
      </w:pPr>
    </w:p>
    <w:p w14:paraId="137467AA" w14:textId="77777777" w:rsidR="006B4CE8" w:rsidRPr="00A4785F" w:rsidRDefault="006B4CE8" w:rsidP="00C24AE8">
      <w:pPr>
        <w:keepNext/>
        <w:rPr>
          <w:i/>
          <w:iCs/>
          <w:u w:val="single"/>
        </w:rPr>
      </w:pPr>
      <w:r w:rsidRPr="00A4785F">
        <w:rPr>
          <w:i/>
          <w:iCs/>
          <w:u w:val="single"/>
        </w:rPr>
        <w:t>Nýgreint mergæxli</w:t>
      </w:r>
    </w:p>
    <w:p w14:paraId="73B9929C" w14:textId="77777777" w:rsidR="00F91946" w:rsidRPr="00A4785F" w:rsidRDefault="00F91946" w:rsidP="00E62B71">
      <w:pPr>
        <w:keepNext/>
        <w:rPr>
          <w:i/>
          <w:iCs/>
          <w:szCs w:val="22"/>
        </w:rPr>
      </w:pPr>
      <w:r w:rsidRPr="00A4785F">
        <w:rPr>
          <w:i/>
          <w:iCs/>
          <w:szCs w:val="22"/>
        </w:rPr>
        <w:t>Samsett meðferð með lenalidomidi og dexametasoni hjá sjúklingum þegar samgena stofnfrumu</w:t>
      </w:r>
      <w:r w:rsidR="00CB2053" w:rsidRPr="00A4785F">
        <w:rPr>
          <w:i/>
          <w:iCs/>
          <w:szCs w:val="22"/>
        </w:rPr>
        <w:softHyphen/>
      </w:r>
      <w:r w:rsidRPr="00A4785F">
        <w:rPr>
          <w:i/>
          <w:iCs/>
          <w:szCs w:val="22"/>
        </w:rPr>
        <w:t>ígræðsla á ekki við</w:t>
      </w:r>
    </w:p>
    <w:p w14:paraId="313A712B" w14:textId="77777777" w:rsidR="00F91946" w:rsidRPr="00A4785F" w:rsidRDefault="00F91946" w:rsidP="00E36EA4">
      <w:pPr>
        <w:rPr>
          <w:bCs/>
          <w:iCs/>
          <w:szCs w:val="22"/>
        </w:rPr>
      </w:pPr>
      <w:r w:rsidRPr="00A4785F">
        <w:rPr>
          <w:szCs w:val="22"/>
        </w:rPr>
        <w:t xml:space="preserve">Rannsókn MMY3008, opin, slembuð III. stigs rannsókn með virkum samanburði bar saman meðferð með </w:t>
      </w:r>
      <w:r w:rsidRPr="00A4785F">
        <w:rPr>
          <w:bCs/>
          <w:iCs/>
          <w:szCs w:val="22"/>
        </w:rPr>
        <w:t>DARZALEX 16 mg/kg í samsettri meðferð með lenalidomidi og lágskammta dexametasoni (DRd) og meðferð með lenalidomidi og lágskammta dexametasoni (Rd) hjá sjúklingum með nýgreint mergæxli. Lenalidomid (25 mg til inntöku einu sinni á dag á dögum</w:t>
      </w:r>
      <w:r w:rsidR="006B4018" w:rsidRPr="00A4785F">
        <w:rPr>
          <w:bCs/>
          <w:iCs/>
          <w:szCs w:val="22"/>
        </w:rPr>
        <w:t> </w:t>
      </w:r>
      <w:r w:rsidRPr="00A4785F">
        <w:rPr>
          <w:bCs/>
          <w:iCs/>
          <w:szCs w:val="22"/>
        </w:rPr>
        <w:t>1-21</w:t>
      </w:r>
      <w:r w:rsidR="006B4018" w:rsidRPr="00A4785F">
        <w:rPr>
          <w:bCs/>
          <w:iCs/>
          <w:szCs w:val="22"/>
        </w:rPr>
        <w:t xml:space="preserve"> í endurteknum 28-daga [4</w:t>
      </w:r>
      <w:r w:rsidR="006D2190" w:rsidRPr="00A4785F">
        <w:rPr>
          <w:bCs/>
          <w:iCs/>
          <w:szCs w:val="22"/>
        </w:rPr>
        <w:noBreakHyphen/>
      </w:r>
      <w:r w:rsidR="006B4018" w:rsidRPr="00A4785F">
        <w:rPr>
          <w:bCs/>
          <w:iCs/>
          <w:szCs w:val="22"/>
        </w:rPr>
        <w:t>vikna] meðferðar</w:t>
      </w:r>
      <w:r w:rsidR="0058060F" w:rsidRPr="00A4785F">
        <w:rPr>
          <w:bCs/>
          <w:iCs/>
          <w:szCs w:val="22"/>
        </w:rPr>
        <w:t>lotum</w:t>
      </w:r>
      <w:r w:rsidR="006B4018" w:rsidRPr="00A4785F">
        <w:rPr>
          <w:bCs/>
          <w:iCs/>
          <w:szCs w:val="22"/>
        </w:rPr>
        <w:t>) var gefið með lágskammta dexametasoni</w:t>
      </w:r>
      <w:r w:rsidR="000A0769" w:rsidRPr="00A4785F">
        <w:rPr>
          <w:bCs/>
          <w:iCs/>
          <w:szCs w:val="22"/>
        </w:rPr>
        <w:t xml:space="preserve">, til inntöku eða </w:t>
      </w:r>
      <w:r w:rsidR="001A0440" w:rsidRPr="00A4785F">
        <w:rPr>
          <w:bCs/>
          <w:iCs/>
          <w:szCs w:val="22"/>
        </w:rPr>
        <w:t>í bláæð</w:t>
      </w:r>
      <w:r w:rsidR="000A0769" w:rsidRPr="00A4785F">
        <w:rPr>
          <w:bCs/>
          <w:iCs/>
          <w:szCs w:val="22"/>
        </w:rPr>
        <w:t>,</w:t>
      </w:r>
      <w:r w:rsidR="006B4018" w:rsidRPr="00A4785F">
        <w:rPr>
          <w:bCs/>
          <w:iCs/>
          <w:szCs w:val="22"/>
        </w:rPr>
        <w:t xml:space="preserve"> 40 mg/viku (eða minni skammtu</w:t>
      </w:r>
      <w:r w:rsidR="000A0769" w:rsidRPr="00A4785F">
        <w:rPr>
          <w:bCs/>
          <w:iCs/>
          <w:szCs w:val="22"/>
        </w:rPr>
        <w:t>r</w:t>
      </w:r>
      <w:r w:rsidR="006B4018" w:rsidRPr="00A4785F">
        <w:rPr>
          <w:bCs/>
          <w:iCs/>
          <w:szCs w:val="22"/>
        </w:rPr>
        <w:t xml:space="preserve"> 20 mg/viku fyrir sjúklinga &gt;</w:t>
      </w:r>
      <w:r w:rsidR="00DB3F64" w:rsidRPr="00A4785F">
        <w:rPr>
          <w:bCs/>
          <w:iCs/>
          <w:szCs w:val="22"/>
        </w:rPr>
        <w:t> </w:t>
      </w:r>
      <w:r w:rsidR="006B4018" w:rsidRPr="00A4785F">
        <w:rPr>
          <w:bCs/>
          <w:iCs/>
          <w:szCs w:val="22"/>
        </w:rPr>
        <w:t>75</w:t>
      </w:r>
      <w:r w:rsidR="008B2B3B" w:rsidRPr="00A4785F">
        <w:rPr>
          <w:bCs/>
          <w:iCs/>
          <w:szCs w:val="22"/>
        </w:rPr>
        <w:t> </w:t>
      </w:r>
      <w:r w:rsidR="006B4018" w:rsidRPr="00A4785F">
        <w:rPr>
          <w:bCs/>
          <w:iCs/>
          <w:szCs w:val="22"/>
        </w:rPr>
        <w:t xml:space="preserve">ára eða með </w:t>
      </w:r>
      <w:r w:rsidR="00EE2AEF" w:rsidRPr="00A4785F">
        <w:rPr>
          <w:bCs/>
          <w:iCs/>
          <w:szCs w:val="22"/>
        </w:rPr>
        <w:t>líkamsþyngdarstuðul [</w:t>
      </w:r>
      <w:r w:rsidR="006B4018" w:rsidRPr="00A4785F">
        <w:rPr>
          <w:bCs/>
          <w:iCs/>
          <w:szCs w:val="22"/>
        </w:rPr>
        <w:t>BMI</w:t>
      </w:r>
      <w:r w:rsidR="00EE2AEF" w:rsidRPr="00A4785F">
        <w:rPr>
          <w:bCs/>
          <w:iCs/>
          <w:szCs w:val="22"/>
        </w:rPr>
        <w:t>]</w:t>
      </w:r>
      <w:r w:rsidR="006B4018" w:rsidRPr="00A4785F">
        <w:rPr>
          <w:bCs/>
          <w:iCs/>
          <w:szCs w:val="22"/>
        </w:rPr>
        <w:t xml:space="preserve"> &lt;</w:t>
      </w:r>
      <w:r w:rsidR="00DB3F64" w:rsidRPr="00A4785F">
        <w:rPr>
          <w:bCs/>
          <w:iCs/>
          <w:szCs w:val="22"/>
        </w:rPr>
        <w:t> </w:t>
      </w:r>
      <w:r w:rsidR="006B4018" w:rsidRPr="00A4785F">
        <w:rPr>
          <w:bCs/>
          <w:iCs/>
          <w:szCs w:val="22"/>
        </w:rPr>
        <w:t>18</w:t>
      </w:r>
      <w:r w:rsidR="001A0440" w:rsidRPr="00A4785F">
        <w:rPr>
          <w:bCs/>
          <w:iCs/>
          <w:szCs w:val="22"/>
        </w:rPr>
        <w:t>,</w:t>
      </w:r>
      <w:r w:rsidR="006B4018" w:rsidRPr="00A4785F">
        <w:rPr>
          <w:bCs/>
          <w:iCs/>
          <w:szCs w:val="22"/>
        </w:rPr>
        <w:t>5)</w:t>
      </w:r>
      <w:r w:rsidR="006B4018" w:rsidRPr="00A4785F">
        <w:rPr>
          <w:szCs w:val="22"/>
        </w:rPr>
        <w:t>. Á</w:t>
      </w:r>
      <w:r w:rsidR="000A0769" w:rsidRPr="00A4785F">
        <w:rPr>
          <w:szCs w:val="22"/>
        </w:rPr>
        <w:t xml:space="preserve"> </w:t>
      </w:r>
      <w:r w:rsidR="006B4018" w:rsidRPr="00A4785F">
        <w:rPr>
          <w:szCs w:val="22"/>
        </w:rPr>
        <w:t>innrennslisdögum</w:t>
      </w:r>
      <w:r w:rsidR="000A0769" w:rsidRPr="00A4785F">
        <w:rPr>
          <w:szCs w:val="22"/>
        </w:rPr>
        <w:t xml:space="preserve"> DARZALEX</w:t>
      </w:r>
      <w:r w:rsidR="006B4018" w:rsidRPr="00A4785F">
        <w:rPr>
          <w:szCs w:val="22"/>
        </w:rPr>
        <w:t xml:space="preserve"> var dexametaso</w:t>
      </w:r>
      <w:r w:rsidR="008B2B3B" w:rsidRPr="00A4785F">
        <w:rPr>
          <w:szCs w:val="22"/>
        </w:rPr>
        <w:t>n</w:t>
      </w:r>
      <w:r w:rsidR="006B4018" w:rsidRPr="00A4785F">
        <w:rPr>
          <w:szCs w:val="22"/>
        </w:rPr>
        <w:t xml:space="preserve"> skammturinn gefinn sem </w:t>
      </w:r>
      <w:r w:rsidR="008B2B3B" w:rsidRPr="00A4785F">
        <w:rPr>
          <w:szCs w:val="22"/>
        </w:rPr>
        <w:t>forlyf</w:t>
      </w:r>
      <w:r w:rsidR="006B4018" w:rsidRPr="00A4785F">
        <w:rPr>
          <w:szCs w:val="22"/>
        </w:rPr>
        <w:t xml:space="preserve"> fyrir innrennsli. </w:t>
      </w:r>
      <w:r w:rsidR="00C14369" w:rsidRPr="00A4785F">
        <w:rPr>
          <w:bCs/>
          <w:iCs/>
          <w:szCs w:val="22"/>
        </w:rPr>
        <w:t xml:space="preserve">Skammtaaðlaganir fyrir lenalidomid og dexametason voru gerðar í samræmi við ávísunarleiðbeiningar frá framleiðanda. </w:t>
      </w:r>
      <w:r w:rsidR="006B4018" w:rsidRPr="00A4785F">
        <w:rPr>
          <w:bCs/>
          <w:iCs/>
          <w:szCs w:val="22"/>
        </w:rPr>
        <w:t xml:space="preserve">Meðferð var haldið áfram í báðum </w:t>
      </w:r>
      <w:r w:rsidR="008B2B3B" w:rsidRPr="00A4785F">
        <w:rPr>
          <w:bCs/>
          <w:iCs/>
          <w:szCs w:val="22"/>
        </w:rPr>
        <w:t>örmum</w:t>
      </w:r>
      <w:r w:rsidR="006B4018" w:rsidRPr="00A4785F">
        <w:rPr>
          <w:bCs/>
          <w:iCs/>
          <w:szCs w:val="22"/>
        </w:rPr>
        <w:t xml:space="preserve"> þar til sjúkdómur versnaði eða óásættanlegar eiturverkanir komu fram.</w:t>
      </w:r>
    </w:p>
    <w:p w14:paraId="2A145A43" w14:textId="77777777" w:rsidR="001A0440" w:rsidRPr="00A4785F" w:rsidRDefault="001A0440" w:rsidP="00E36EA4">
      <w:pPr>
        <w:rPr>
          <w:szCs w:val="22"/>
        </w:rPr>
      </w:pPr>
    </w:p>
    <w:p w14:paraId="69D7756F" w14:textId="77777777" w:rsidR="006B4018" w:rsidRPr="00A4785F" w:rsidRDefault="00C14369" w:rsidP="00E36EA4">
      <w:pPr>
        <w:rPr>
          <w:szCs w:val="22"/>
        </w:rPr>
      </w:pPr>
      <w:r w:rsidRPr="00A4785F">
        <w:rPr>
          <w:szCs w:val="22"/>
        </w:rPr>
        <w:t xml:space="preserve">Samtals 737 sjúklingum var slembiraðað: 368 í DRd arminn og 369 í Rd arminn. </w:t>
      </w:r>
      <w:r w:rsidRPr="00A4785F">
        <w:rPr>
          <w:bCs/>
          <w:iCs/>
          <w:szCs w:val="22"/>
        </w:rPr>
        <w:t xml:space="preserve">Lýðfræðilegir þættir og einkenni sjúkdóms voru í upphafi svipuð hjá meðferðarhópunum tveimur. </w:t>
      </w:r>
      <w:bookmarkStart w:id="39" w:name="_Hlk176432268"/>
      <w:r w:rsidRPr="00A4785F">
        <w:rPr>
          <w:bCs/>
          <w:iCs/>
          <w:szCs w:val="22"/>
        </w:rPr>
        <w:t>Miðgildi aldurs var 73 ár (bil: 4</w:t>
      </w:r>
      <w:r w:rsidR="00F61472" w:rsidRPr="00A4785F">
        <w:rPr>
          <w:bCs/>
          <w:iCs/>
          <w:szCs w:val="22"/>
        </w:rPr>
        <w:t>5</w:t>
      </w:r>
      <w:r w:rsidRPr="00A4785F">
        <w:rPr>
          <w:bCs/>
          <w:iCs/>
          <w:szCs w:val="22"/>
        </w:rPr>
        <w:noBreakHyphen/>
        <w:t>90) og 44% sjúklinganna var ≥</w:t>
      </w:r>
      <w:r w:rsidR="00C317C9" w:rsidRPr="00A4785F">
        <w:rPr>
          <w:bCs/>
          <w:iCs/>
          <w:szCs w:val="22"/>
        </w:rPr>
        <w:t> </w:t>
      </w:r>
      <w:r w:rsidRPr="00A4785F">
        <w:rPr>
          <w:bCs/>
          <w:iCs/>
          <w:szCs w:val="22"/>
        </w:rPr>
        <w:t>75 ára. Meirihlutinn var af hvítum kynstofni (92%), k</w:t>
      </w:r>
      <w:r w:rsidR="008B2B3B" w:rsidRPr="00A4785F">
        <w:rPr>
          <w:bCs/>
          <w:iCs/>
          <w:szCs w:val="22"/>
        </w:rPr>
        <w:t>arlar</w:t>
      </w:r>
      <w:r w:rsidRPr="00A4785F">
        <w:rPr>
          <w:bCs/>
          <w:iCs/>
          <w:szCs w:val="22"/>
        </w:rPr>
        <w:t xml:space="preserve"> (52%), 34% voru með ECOG (</w:t>
      </w:r>
      <w:r w:rsidRPr="00A4785F">
        <w:rPr>
          <w:bCs/>
          <w:i/>
          <w:iCs/>
          <w:szCs w:val="22"/>
        </w:rPr>
        <w:t>Eastern Cooperative Oncology Group</w:t>
      </w:r>
      <w:r w:rsidRPr="00A4785F">
        <w:rPr>
          <w:bCs/>
          <w:iCs/>
          <w:szCs w:val="22"/>
        </w:rPr>
        <w:t>) færniskor sem var 0, 49,5% voru með ECOG færniskor 1 og 17% voru með ECOG færniskor ≥</w:t>
      </w:r>
      <w:r w:rsidR="00C317C9" w:rsidRPr="00A4785F">
        <w:rPr>
          <w:bCs/>
          <w:iCs/>
          <w:szCs w:val="22"/>
        </w:rPr>
        <w:t> </w:t>
      </w:r>
      <w:r w:rsidRPr="00A4785F">
        <w:rPr>
          <w:bCs/>
          <w:iCs/>
          <w:szCs w:val="22"/>
        </w:rPr>
        <w:t>2.</w:t>
      </w:r>
      <w:r w:rsidR="00ED448A" w:rsidRPr="00A4785F">
        <w:rPr>
          <w:bCs/>
          <w:iCs/>
          <w:szCs w:val="22"/>
        </w:rPr>
        <w:t xml:space="preserve"> </w:t>
      </w:r>
      <w:r w:rsidR="002A6F0B" w:rsidRPr="00A4785F">
        <w:rPr>
          <w:bCs/>
          <w:iCs/>
          <w:szCs w:val="22"/>
        </w:rPr>
        <w:t xml:space="preserve">Hjá </w:t>
      </w:r>
      <w:r w:rsidR="008D4E18" w:rsidRPr="00A4785F">
        <w:rPr>
          <w:bCs/>
          <w:iCs/>
          <w:szCs w:val="22"/>
        </w:rPr>
        <w:t>27</w:t>
      </w:r>
      <w:r w:rsidR="00ED448A" w:rsidRPr="00A4785F">
        <w:rPr>
          <w:bCs/>
          <w:iCs/>
          <w:szCs w:val="22"/>
        </w:rPr>
        <w:t xml:space="preserve">% </w:t>
      </w:r>
      <w:r w:rsidR="002A6F0B" w:rsidRPr="00A4785F">
        <w:rPr>
          <w:bCs/>
          <w:iCs/>
          <w:szCs w:val="22"/>
        </w:rPr>
        <w:t>var</w:t>
      </w:r>
      <w:r w:rsidR="00ED448A" w:rsidRPr="00A4785F">
        <w:rPr>
          <w:bCs/>
          <w:iCs/>
          <w:szCs w:val="22"/>
        </w:rPr>
        <w:t xml:space="preserve"> sjúkdóm</w:t>
      </w:r>
      <w:r w:rsidR="002A6F0B" w:rsidRPr="00A4785F">
        <w:rPr>
          <w:bCs/>
          <w:iCs/>
          <w:szCs w:val="22"/>
        </w:rPr>
        <w:t>urinn</w:t>
      </w:r>
      <w:r w:rsidR="00ED448A" w:rsidRPr="00A4785F">
        <w:rPr>
          <w:bCs/>
          <w:iCs/>
          <w:szCs w:val="22"/>
        </w:rPr>
        <w:t xml:space="preserve"> á ISS </w:t>
      </w:r>
      <w:r w:rsidR="00F61472" w:rsidRPr="00A4785F">
        <w:rPr>
          <w:bCs/>
          <w:iCs/>
          <w:szCs w:val="22"/>
        </w:rPr>
        <w:t>(</w:t>
      </w:r>
      <w:r w:rsidR="00F61472" w:rsidRPr="00A4785F">
        <w:rPr>
          <w:bCs/>
          <w:i/>
          <w:iCs/>
          <w:szCs w:val="22"/>
        </w:rPr>
        <w:t>International Staging System</w:t>
      </w:r>
      <w:r w:rsidR="00F61472" w:rsidRPr="00A4785F">
        <w:rPr>
          <w:bCs/>
          <w:iCs/>
          <w:szCs w:val="22"/>
        </w:rPr>
        <w:t xml:space="preserve">) </w:t>
      </w:r>
      <w:r w:rsidR="00ED448A" w:rsidRPr="00A4785F">
        <w:rPr>
          <w:bCs/>
          <w:iCs/>
          <w:szCs w:val="22"/>
        </w:rPr>
        <w:t xml:space="preserve">stigi I, </w:t>
      </w:r>
      <w:r w:rsidR="00C66BB9" w:rsidRPr="00A4785F">
        <w:rPr>
          <w:bCs/>
          <w:iCs/>
          <w:szCs w:val="22"/>
        </w:rPr>
        <w:t xml:space="preserve">hjá </w:t>
      </w:r>
      <w:r w:rsidR="00ED448A" w:rsidRPr="00A4785F">
        <w:rPr>
          <w:bCs/>
          <w:iCs/>
          <w:szCs w:val="22"/>
        </w:rPr>
        <w:t>4</w:t>
      </w:r>
      <w:r w:rsidR="008D4E18" w:rsidRPr="00A4785F">
        <w:rPr>
          <w:bCs/>
          <w:iCs/>
          <w:szCs w:val="22"/>
        </w:rPr>
        <w:t>3</w:t>
      </w:r>
      <w:r w:rsidR="00ED448A" w:rsidRPr="00A4785F">
        <w:rPr>
          <w:bCs/>
          <w:iCs/>
          <w:szCs w:val="22"/>
        </w:rPr>
        <w:t>% á ISS stigi II</w:t>
      </w:r>
      <w:r w:rsidR="00F61472" w:rsidRPr="00A4785F">
        <w:rPr>
          <w:bCs/>
          <w:iCs/>
          <w:szCs w:val="22"/>
        </w:rPr>
        <w:t xml:space="preserve"> og</w:t>
      </w:r>
      <w:r w:rsidR="00C66BB9" w:rsidRPr="00A4785F">
        <w:rPr>
          <w:bCs/>
          <w:iCs/>
          <w:szCs w:val="22"/>
        </w:rPr>
        <w:t xml:space="preserve"> hjá</w:t>
      </w:r>
      <w:r w:rsidR="00ED448A" w:rsidRPr="00A4785F">
        <w:rPr>
          <w:bCs/>
          <w:iCs/>
          <w:szCs w:val="22"/>
        </w:rPr>
        <w:t xml:space="preserve"> </w:t>
      </w:r>
      <w:r w:rsidR="008D4E18" w:rsidRPr="00A4785F">
        <w:rPr>
          <w:bCs/>
          <w:iCs/>
          <w:szCs w:val="22"/>
        </w:rPr>
        <w:t>29</w:t>
      </w:r>
      <w:r w:rsidR="00ED448A" w:rsidRPr="00A4785F">
        <w:rPr>
          <w:bCs/>
          <w:iCs/>
          <w:szCs w:val="22"/>
        </w:rPr>
        <w:t>% á ISS stigi III</w:t>
      </w:r>
      <w:r w:rsidR="008D4E18" w:rsidRPr="00A4785F">
        <w:rPr>
          <w:bCs/>
          <w:iCs/>
          <w:szCs w:val="22"/>
        </w:rPr>
        <w:t xml:space="preserve">. </w:t>
      </w:r>
      <w:r w:rsidR="00ED448A" w:rsidRPr="00A4785F">
        <w:rPr>
          <w:bCs/>
          <w:iCs/>
          <w:szCs w:val="22"/>
        </w:rPr>
        <w:t>Verkun var metin með lifun án versnunar sjúkdóms (</w:t>
      </w:r>
      <w:r w:rsidR="00ED448A" w:rsidRPr="00A4785F">
        <w:rPr>
          <w:bCs/>
          <w:i/>
          <w:iCs/>
          <w:szCs w:val="22"/>
        </w:rPr>
        <w:t>progression free survival</w:t>
      </w:r>
      <w:r w:rsidR="00ED448A" w:rsidRPr="00A4785F">
        <w:rPr>
          <w:bCs/>
          <w:iCs/>
          <w:szCs w:val="22"/>
        </w:rPr>
        <w:t>, PFS) samkvæmt viðmiðum IMWG (</w:t>
      </w:r>
      <w:r w:rsidR="00ED448A" w:rsidRPr="00A4785F">
        <w:rPr>
          <w:bCs/>
          <w:i/>
          <w:iCs/>
          <w:szCs w:val="22"/>
        </w:rPr>
        <w:t>International Myeloma Working Group</w:t>
      </w:r>
      <w:r w:rsidR="00ED448A" w:rsidRPr="00A4785F">
        <w:rPr>
          <w:bCs/>
          <w:iCs/>
          <w:szCs w:val="22"/>
        </w:rPr>
        <w:t>)</w:t>
      </w:r>
      <w:r w:rsidR="00B64CDF" w:rsidRPr="00A4785F">
        <w:rPr>
          <w:bCs/>
          <w:iCs/>
          <w:szCs w:val="22"/>
        </w:rPr>
        <w:t xml:space="preserve"> og heildarlifun (</w:t>
      </w:r>
      <w:r w:rsidR="00CC61A6" w:rsidRPr="00A4785F">
        <w:rPr>
          <w:bCs/>
          <w:i/>
          <w:szCs w:val="22"/>
        </w:rPr>
        <w:t>overall survival</w:t>
      </w:r>
      <w:r w:rsidR="00CC61A6" w:rsidRPr="00A4785F">
        <w:rPr>
          <w:bCs/>
          <w:iCs/>
          <w:szCs w:val="22"/>
        </w:rPr>
        <w:t xml:space="preserve">, </w:t>
      </w:r>
      <w:r w:rsidR="00B64CDF" w:rsidRPr="00A4785F">
        <w:rPr>
          <w:bCs/>
          <w:iCs/>
          <w:szCs w:val="22"/>
        </w:rPr>
        <w:t>OS)</w:t>
      </w:r>
      <w:r w:rsidR="00ED448A" w:rsidRPr="00A4785F">
        <w:rPr>
          <w:bCs/>
          <w:iCs/>
          <w:szCs w:val="22"/>
        </w:rPr>
        <w:t>.</w:t>
      </w:r>
      <w:bookmarkEnd w:id="39"/>
    </w:p>
    <w:p w14:paraId="09C10CE7" w14:textId="77777777" w:rsidR="00C14369" w:rsidRPr="00A4785F" w:rsidRDefault="00C14369" w:rsidP="00E36EA4">
      <w:pPr>
        <w:rPr>
          <w:szCs w:val="22"/>
        </w:rPr>
      </w:pPr>
    </w:p>
    <w:p w14:paraId="4E18AAC5" w14:textId="77777777" w:rsidR="008D4E18" w:rsidRPr="00A4785F" w:rsidRDefault="00960C89" w:rsidP="00E36EA4">
      <w:pPr>
        <w:rPr>
          <w:bCs/>
          <w:iCs/>
          <w:szCs w:val="22"/>
        </w:rPr>
      </w:pPr>
      <w:r w:rsidRPr="00A4785F">
        <w:rPr>
          <w:bCs/>
          <w:iCs/>
          <w:szCs w:val="22"/>
        </w:rPr>
        <w:t xml:space="preserve">Eftir 28 mánaða eftirfylgni (miðgildi) sýndi aðalgreining á </w:t>
      </w:r>
      <w:r w:rsidR="006650C5" w:rsidRPr="00A4785F">
        <w:rPr>
          <w:bCs/>
          <w:iCs/>
          <w:szCs w:val="22"/>
        </w:rPr>
        <w:t xml:space="preserve">PFS í </w:t>
      </w:r>
      <w:r w:rsidRPr="00A4785F">
        <w:rPr>
          <w:szCs w:val="22"/>
        </w:rPr>
        <w:t>r</w:t>
      </w:r>
      <w:r w:rsidR="008D4E18" w:rsidRPr="00A4785F">
        <w:rPr>
          <w:szCs w:val="22"/>
        </w:rPr>
        <w:t xml:space="preserve">annsókn MMY3008 </w:t>
      </w:r>
      <w:r w:rsidR="003B4D84" w:rsidRPr="00A4785F">
        <w:rPr>
          <w:bCs/>
          <w:iCs/>
          <w:szCs w:val="22"/>
        </w:rPr>
        <w:t>ávinning</w:t>
      </w:r>
      <w:r w:rsidR="008D4E18" w:rsidRPr="00A4785F">
        <w:rPr>
          <w:szCs w:val="22"/>
        </w:rPr>
        <w:t xml:space="preserve"> í DRd arminum saman</w:t>
      </w:r>
      <w:r w:rsidR="00371EBA" w:rsidRPr="00A4785F">
        <w:rPr>
          <w:szCs w:val="22"/>
        </w:rPr>
        <w:t>borið</w:t>
      </w:r>
      <w:r w:rsidR="008D4E18" w:rsidRPr="00A4785F">
        <w:rPr>
          <w:szCs w:val="22"/>
        </w:rPr>
        <w:t xml:space="preserve"> við Rd arminn. Miðgildi </w:t>
      </w:r>
      <w:r w:rsidR="00CF7AB6" w:rsidRPr="00A4785F">
        <w:rPr>
          <w:szCs w:val="22"/>
        </w:rPr>
        <w:t>PFS</w:t>
      </w:r>
      <w:r w:rsidR="008D4E18" w:rsidRPr="00A4785F">
        <w:rPr>
          <w:szCs w:val="22"/>
        </w:rPr>
        <w:t xml:space="preserve"> var ekki náð í DRd arminum og var 31,9</w:t>
      </w:r>
      <w:r w:rsidR="00CF7AB6" w:rsidRPr="00A4785F">
        <w:rPr>
          <w:szCs w:val="22"/>
        </w:rPr>
        <w:t> </w:t>
      </w:r>
      <w:r w:rsidR="008D4E18" w:rsidRPr="00A4785F">
        <w:rPr>
          <w:szCs w:val="22"/>
        </w:rPr>
        <w:t>mánuðir í Rd arminum (áhættuhlutfall</w:t>
      </w:r>
      <w:r w:rsidR="008C4934" w:rsidRPr="00A4785F">
        <w:rPr>
          <w:szCs w:val="22"/>
        </w:rPr>
        <w:t xml:space="preserve"> [HR]</w:t>
      </w:r>
      <w:r w:rsidR="008D4E18" w:rsidRPr="00A4785F">
        <w:rPr>
          <w:szCs w:val="22"/>
        </w:rPr>
        <w:t>=0,56, 95%</w:t>
      </w:r>
      <w:r w:rsidR="00CF7AB6" w:rsidRPr="00A4785F">
        <w:rPr>
          <w:szCs w:val="22"/>
        </w:rPr>
        <w:t> </w:t>
      </w:r>
      <w:r w:rsidR="008D4E18" w:rsidRPr="00A4785F">
        <w:rPr>
          <w:szCs w:val="22"/>
        </w:rPr>
        <w:t>CI:</w:t>
      </w:r>
      <w:r w:rsidR="00056D07" w:rsidRPr="00A4785F">
        <w:rPr>
          <w:szCs w:val="22"/>
        </w:rPr>
        <w:t> </w:t>
      </w:r>
      <w:r w:rsidR="008D4E18" w:rsidRPr="00A4785F">
        <w:rPr>
          <w:szCs w:val="22"/>
        </w:rPr>
        <w:t>0,43; 0,73, p</w:t>
      </w:r>
      <w:r w:rsidR="00F91ADB" w:rsidRPr="00A4785F">
        <w:rPr>
          <w:szCs w:val="22"/>
        </w:rPr>
        <w:t> </w:t>
      </w:r>
      <w:r w:rsidR="008D4E18" w:rsidRPr="00A4785F">
        <w:rPr>
          <w:szCs w:val="22"/>
        </w:rPr>
        <w:t>&lt;</w:t>
      </w:r>
      <w:r w:rsidR="00F91ADB" w:rsidRPr="00A4785F">
        <w:rPr>
          <w:szCs w:val="22"/>
        </w:rPr>
        <w:t> </w:t>
      </w:r>
      <w:r w:rsidR="008D4E18" w:rsidRPr="00A4785F">
        <w:rPr>
          <w:szCs w:val="22"/>
        </w:rPr>
        <w:t xml:space="preserve">0,0001), sem </w:t>
      </w:r>
      <w:r w:rsidR="00F3650C" w:rsidRPr="00A4785F">
        <w:rPr>
          <w:szCs w:val="22"/>
        </w:rPr>
        <w:t xml:space="preserve">sýnir </w:t>
      </w:r>
      <w:r w:rsidR="008D4E18" w:rsidRPr="00A4785F">
        <w:rPr>
          <w:szCs w:val="22"/>
        </w:rPr>
        <w:t xml:space="preserve">44% minni hættu á versnun sjúkdóms eða dauðsfalli hjá sjúklingum sem fengu meðferð með DRd. </w:t>
      </w:r>
      <w:r w:rsidR="00526B72" w:rsidRPr="00A4785F">
        <w:rPr>
          <w:bCs/>
          <w:iCs/>
          <w:szCs w:val="22"/>
        </w:rPr>
        <w:t>Niðurstöður uppfærðrar greiningar á PFS eftir 64 mánaða eftirfylgni (miðgildi) sýndu áfram ávinning m.t.t. PFS hjá sjúklingum í DRd arminum samanborið við Rd arminn. Miðgildi PFS var 61,9 mánuðir í DRd arminum og 34,4 mánuðir í Rd arminum (HR=0,55, 95% CI: 0,4</w:t>
      </w:r>
      <w:r w:rsidR="00453BC4" w:rsidRPr="00A4785F">
        <w:rPr>
          <w:bCs/>
          <w:iCs/>
          <w:szCs w:val="22"/>
        </w:rPr>
        <w:t>5</w:t>
      </w:r>
      <w:r w:rsidR="00526B72" w:rsidRPr="00A4785F">
        <w:rPr>
          <w:bCs/>
          <w:iCs/>
          <w:szCs w:val="22"/>
        </w:rPr>
        <w:t>; 0,</w:t>
      </w:r>
      <w:r w:rsidR="00CC44ED" w:rsidRPr="00A4785F">
        <w:rPr>
          <w:bCs/>
          <w:iCs/>
          <w:szCs w:val="22"/>
        </w:rPr>
        <w:t>67</w:t>
      </w:r>
      <w:r w:rsidR="00526B72" w:rsidRPr="00A4785F">
        <w:rPr>
          <w:bCs/>
          <w:iCs/>
          <w:szCs w:val="22"/>
        </w:rPr>
        <w:t>).</w:t>
      </w:r>
    </w:p>
    <w:p w14:paraId="235C31E4" w14:textId="77777777" w:rsidR="00E537EB" w:rsidRPr="00A4785F" w:rsidRDefault="00E537EB" w:rsidP="00E36EA4">
      <w:pPr>
        <w:rPr>
          <w:szCs w:val="22"/>
        </w:rPr>
      </w:pPr>
    </w:p>
    <w:p w14:paraId="22F2C801" w14:textId="77777777" w:rsidR="008D4E18" w:rsidRPr="00A4785F" w:rsidRDefault="008D4E18" w:rsidP="00526823">
      <w:pPr>
        <w:keepNext/>
        <w:ind w:left="1134" w:hanging="1134"/>
        <w:rPr>
          <w:b/>
          <w:bCs/>
          <w:iCs/>
          <w:szCs w:val="22"/>
        </w:rPr>
      </w:pPr>
      <w:r w:rsidRPr="00A4785F">
        <w:rPr>
          <w:b/>
          <w:bCs/>
          <w:iCs/>
          <w:szCs w:val="22"/>
        </w:rPr>
        <w:t>Mynd 1:</w:t>
      </w:r>
      <w:r w:rsidRPr="00A4785F">
        <w:rPr>
          <w:b/>
          <w:bCs/>
          <w:iCs/>
          <w:szCs w:val="22"/>
        </w:rPr>
        <w:tab/>
        <w:t>Kaplan</w:t>
      </w:r>
      <w:r w:rsidRPr="00A4785F">
        <w:rPr>
          <w:b/>
          <w:bCs/>
          <w:iCs/>
          <w:szCs w:val="22"/>
        </w:rPr>
        <w:noBreakHyphen/>
        <w:t xml:space="preserve">Meier graf yfir lifun án versnunar </w:t>
      </w:r>
      <w:r w:rsidR="00AA552D" w:rsidRPr="00A4785F">
        <w:rPr>
          <w:b/>
          <w:bCs/>
          <w:iCs/>
          <w:szCs w:val="22"/>
        </w:rPr>
        <w:t>sjúkdóms</w:t>
      </w:r>
      <w:r w:rsidR="00212D18" w:rsidRPr="00A4785F">
        <w:rPr>
          <w:b/>
          <w:bCs/>
          <w:iCs/>
          <w:szCs w:val="22"/>
        </w:rPr>
        <w:t xml:space="preserve"> (PFS)</w:t>
      </w:r>
      <w:r w:rsidR="00AA552D" w:rsidRPr="00A4785F">
        <w:rPr>
          <w:b/>
          <w:bCs/>
          <w:iCs/>
          <w:szCs w:val="22"/>
        </w:rPr>
        <w:t xml:space="preserve"> </w:t>
      </w:r>
      <w:r w:rsidRPr="00A4785F">
        <w:rPr>
          <w:b/>
          <w:bCs/>
          <w:iCs/>
          <w:szCs w:val="22"/>
        </w:rPr>
        <w:t>í rannsókn MMY3008</w:t>
      </w:r>
    </w:p>
    <w:p w14:paraId="56EF8F7A" w14:textId="77777777" w:rsidR="002E1345" w:rsidRPr="00A4785F" w:rsidRDefault="002E1345" w:rsidP="00E36EA4">
      <w:pPr>
        <w:keepNext/>
        <w:rPr>
          <w:szCs w:val="22"/>
        </w:rPr>
      </w:pPr>
    </w:p>
    <w:p w14:paraId="3F600F3E" w14:textId="77777777" w:rsidR="004028A5" w:rsidRPr="00A4785F" w:rsidRDefault="00EF16FA" w:rsidP="00E36EA4">
      <w:r w:rsidRPr="00A4785F">
        <w:drawing>
          <wp:inline distT="0" distB="0" distL="0" distR="0" wp14:anchorId="01B3B530" wp14:editId="663A96ED">
            <wp:extent cx="5638800" cy="38100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3810000"/>
                    </a:xfrm>
                    <a:prstGeom prst="rect">
                      <a:avLst/>
                    </a:prstGeom>
                    <a:noFill/>
                    <a:ln>
                      <a:noFill/>
                    </a:ln>
                  </pic:spPr>
                </pic:pic>
              </a:graphicData>
            </a:graphic>
          </wp:inline>
        </w:drawing>
      </w:r>
    </w:p>
    <w:p w14:paraId="633581C8" w14:textId="77777777" w:rsidR="008D4E18" w:rsidRPr="00A4785F" w:rsidRDefault="008D4E18" w:rsidP="00E36EA4">
      <w:pPr>
        <w:rPr>
          <w:szCs w:val="22"/>
        </w:rPr>
      </w:pPr>
    </w:p>
    <w:p w14:paraId="16C0C1B5" w14:textId="2BC64ED7" w:rsidR="00AB33BB" w:rsidRPr="00A4785F" w:rsidRDefault="00486817" w:rsidP="00486817">
      <w:pPr>
        <w:rPr>
          <w:szCs w:val="22"/>
        </w:rPr>
      </w:pPr>
      <w:r w:rsidRPr="00A4785F">
        <w:rPr>
          <w:szCs w:val="22"/>
        </w:rPr>
        <w:t xml:space="preserve">Eftir </w:t>
      </w:r>
      <w:r w:rsidR="00B5087B" w:rsidRPr="00A4785F">
        <w:rPr>
          <w:szCs w:val="22"/>
        </w:rPr>
        <w:t>56</w:t>
      </w:r>
      <w:r w:rsidRPr="00A4785F">
        <w:rPr>
          <w:szCs w:val="22"/>
        </w:rPr>
        <w:t xml:space="preserve"> mánaða eftirfylgni (miðgildi) sýndi DRd yfirburði miðað við Rd </w:t>
      </w:r>
      <w:r w:rsidR="00DF6622" w:rsidRPr="00A4785F">
        <w:rPr>
          <w:szCs w:val="22"/>
        </w:rPr>
        <w:t>arminn</w:t>
      </w:r>
      <w:r w:rsidRPr="00A4785F">
        <w:rPr>
          <w:szCs w:val="22"/>
        </w:rPr>
        <w:t xml:space="preserve"> m.t.t. </w:t>
      </w:r>
      <w:r w:rsidR="00C46015" w:rsidRPr="00A42D4B">
        <w:rPr>
          <w:bCs/>
          <w:iCs/>
          <w:szCs w:val="22"/>
        </w:rPr>
        <w:t>heildarlifun</w:t>
      </w:r>
      <w:r w:rsidR="00C46015">
        <w:rPr>
          <w:bCs/>
          <w:iCs/>
          <w:szCs w:val="22"/>
        </w:rPr>
        <w:t>ar</w:t>
      </w:r>
      <w:r w:rsidRPr="00A4785F">
        <w:rPr>
          <w:szCs w:val="22"/>
        </w:rPr>
        <w:t xml:space="preserve"> (HR=0,6</w:t>
      </w:r>
      <w:r w:rsidR="002E697C" w:rsidRPr="00A4785F">
        <w:rPr>
          <w:szCs w:val="22"/>
        </w:rPr>
        <w:t>8</w:t>
      </w:r>
      <w:r w:rsidRPr="00A4785F">
        <w:rPr>
          <w:szCs w:val="22"/>
        </w:rPr>
        <w:t>; 95% CI: 0</w:t>
      </w:r>
      <w:r w:rsidR="002E697C" w:rsidRPr="00A4785F">
        <w:rPr>
          <w:szCs w:val="22"/>
        </w:rPr>
        <w:t>,53</w:t>
      </w:r>
      <w:r w:rsidRPr="00A4785F">
        <w:rPr>
          <w:szCs w:val="22"/>
        </w:rPr>
        <w:t>; 0,8</w:t>
      </w:r>
      <w:r w:rsidR="002E697C" w:rsidRPr="00A4785F">
        <w:rPr>
          <w:szCs w:val="22"/>
        </w:rPr>
        <w:t>6</w:t>
      </w:r>
      <w:r w:rsidRPr="00A4785F">
        <w:rPr>
          <w:szCs w:val="22"/>
        </w:rPr>
        <w:t>; p=0,00</w:t>
      </w:r>
      <w:r w:rsidR="002E697C" w:rsidRPr="00A4785F">
        <w:rPr>
          <w:szCs w:val="22"/>
        </w:rPr>
        <w:t>1</w:t>
      </w:r>
      <w:r w:rsidRPr="00A4785F">
        <w:rPr>
          <w:szCs w:val="22"/>
        </w:rPr>
        <w:t>3)</w:t>
      </w:r>
      <w:r w:rsidR="00AB33BB" w:rsidRPr="00A4785F">
        <w:rPr>
          <w:szCs w:val="22"/>
        </w:rPr>
        <w:t>.</w:t>
      </w:r>
      <w:r w:rsidR="00AB33BB" w:rsidRPr="00A4785F">
        <w:rPr>
          <w:bCs/>
          <w:iCs/>
          <w:szCs w:val="22"/>
        </w:rPr>
        <w:t xml:space="preserve"> Niðurstöður uppfærðrar greiningar á </w:t>
      </w:r>
      <w:r w:rsidR="00C46015" w:rsidRPr="00A42D4B">
        <w:rPr>
          <w:bCs/>
          <w:iCs/>
          <w:szCs w:val="22"/>
        </w:rPr>
        <w:t>heildarlifun</w:t>
      </w:r>
      <w:r w:rsidR="00AB33BB" w:rsidRPr="00A4785F">
        <w:rPr>
          <w:bCs/>
          <w:iCs/>
          <w:szCs w:val="22"/>
        </w:rPr>
        <w:t xml:space="preserve"> eftir </w:t>
      </w:r>
      <w:r w:rsidR="007913AE" w:rsidRPr="00BF6F52">
        <w:rPr>
          <w:bCs/>
          <w:iCs/>
          <w:szCs w:val="22"/>
        </w:rPr>
        <w:t>89</w:t>
      </w:r>
      <w:r w:rsidR="007913AE" w:rsidRPr="00A4785F">
        <w:rPr>
          <w:bCs/>
          <w:iCs/>
          <w:szCs w:val="22"/>
        </w:rPr>
        <w:t> </w:t>
      </w:r>
      <w:r w:rsidR="00AB33BB" w:rsidRPr="00A4785F">
        <w:rPr>
          <w:bCs/>
          <w:iCs/>
          <w:szCs w:val="22"/>
        </w:rPr>
        <w:t xml:space="preserve">mánaða eftirfylgni (miðgildi) sýndu áfram ávinning m.t.t. </w:t>
      </w:r>
      <w:r w:rsidR="004E3502">
        <w:rPr>
          <w:bCs/>
          <w:iCs/>
          <w:szCs w:val="22"/>
        </w:rPr>
        <w:t>heildarlifunar</w:t>
      </w:r>
      <w:r w:rsidR="00AB33BB" w:rsidRPr="00A4785F">
        <w:rPr>
          <w:bCs/>
          <w:iCs/>
          <w:szCs w:val="22"/>
        </w:rPr>
        <w:t xml:space="preserve"> hjá sjúklingum í DRd arminum samanborið við Rd arminn.</w:t>
      </w:r>
      <w:r w:rsidR="00AB79B6" w:rsidRPr="00A4785F">
        <w:rPr>
          <w:bCs/>
          <w:iCs/>
          <w:szCs w:val="22"/>
        </w:rPr>
        <w:t xml:space="preserve"> Miðgildi </w:t>
      </w:r>
      <w:r w:rsidR="00C46015" w:rsidRPr="00A42D4B">
        <w:rPr>
          <w:bCs/>
          <w:iCs/>
          <w:szCs w:val="22"/>
        </w:rPr>
        <w:t>heildarlifun</w:t>
      </w:r>
      <w:r w:rsidR="00C46015">
        <w:rPr>
          <w:bCs/>
          <w:iCs/>
          <w:szCs w:val="22"/>
        </w:rPr>
        <w:t>ar</w:t>
      </w:r>
      <w:r w:rsidR="00AB79B6" w:rsidRPr="00A4785F">
        <w:rPr>
          <w:bCs/>
          <w:iCs/>
          <w:szCs w:val="22"/>
        </w:rPr>
        <w:t xml:space="preserve"> </w:t>
      </w:r>
      <w:r w:rsidR="007913AE" w:rsidRPr="00BF6F52">
        <w:rPr>
          <w:bCs/>
          <w:iCs/>
          <w:szCs w:val="22"/>
        </w:rPr>
        <w:t>var 90,3 mánuðir</w:t>
      </w:r>
      <w:r w:rsidR="00AB79B6" w:rsidRPr="00A4785F">
        <w:rPr>
          <w:bCs/>
          <w:iCs/>
          <w:szCs w:val="22"/>
        </w:rPr>
        <w:t xml:space="preserve"> í DRd arminum og </w:t>
      </w:r>
      <w:r w:rsidR="007913AE" w:rsidRPr="00BF6F52">
        <w:rPr>
          <w:bCs/>
          <w:iCs/>
          <w:szCs w:val="22"/>
        </w:rPr>
        <w:t>64,1</w:t>
      </w:r>
      <w:r w:rsidR="00AB79B6" w:rsidRPr="00A4785F">
        <w:rPr>
          <w:bCs/>
          <w:iCs/>
          <w:szCs w:val="22"/>
        </w:rPr>
        <w:t> mánuð</w:t>
      </w:r>
      <w:r w:rsidR="007913AE" w:rsidRPr="00BF6F52">
        <w:rPr>
          <w:bCs/>
          <w:iCs/>
          <w:szCs w:val="22"/>
        </w:rPr>
        <w:t>u</w:t>
      </w:r>
      <w:r w:rsidR="00AB79B6" w:rsidRPr="00A4785F">
        <w:rPr>
          <w:bCs/>
          <w:iCs/>
          <w:szCs w:val="22"/>
        </w:rPr>
        <w:t>r í Rd arminum (HR</w:t>
      </w:r>
      <w:r w:rsidR="00AB79B6" w:rsidRPr="007913AE">
        <w:rPr>
          <w:bCs/>
          <w:iCs/>
          <w:szCs w:val="22"/>
        </w:rPr>
        <w:t>=</w:t>
      </w:r>
      <w:r w:rsidR="007913AE" w:rsidRPr="00BF6F52">
        <w:rPr>
          <w:bCs/>
          <w:iCs/>
          <w:szCs w:val="22"/>
        </w:rPr>
        <w:t>0,67</w:t>
      </w:r>
      <w:r w:rsidR="00AB79B6" w:rsidRPr="00A4785F">
        <w:rPr>
          <w:bCs/>
          <w:iCs/>
          <w:szCs w:val="22"/>
        </w:rPr>
        <w:t>; 95% CI: </w:t>
      </w:r>
      <w:r w:rsidR="007913AE" w:rsidRPr="00BF6F52">
        <w:rPr>
          <w:bCs/>
          <w:iCs/>
          <w:szCs w:val="22"/>
        </w:rPr>
        <w:t>0,55</w:t>
      </w:r>
      <w:r w:rsidR="00AB79B6" w:rsidRPr="00A4785F">
        <w:rPr>
          <w:bCs/>
          <w:iCs/>
          <w:szCs w:val="22"/>
        </w:rPr>
        <w:t xml:space="preserve">; </w:t>
      </w:r>
      <w:r w:rsidR="007913AE" w:rsidRPr="00BF6F52">
        <w:rPr>
          <w:bCs/>
          <w:iCs/>
          <w:szCs w:val="22"/>
        </w:rPr>
        <w:t>0,82</w:t>
      </w:r>
      <w:r w:rsidR="00AB79B6" w:rsidRPr="00A4785F">
        <w:rPr>
          <w:bCs/>
          <w:iCs/>
          <w:szCs w:val="22"/>
        </w:rPr>
        <w:t>).</w:t>
      </w:r>
    </w:p>
    <w:p w14:paraId="7BD3ED61" w14:textId="77777777" w:rsidR="00AB33BB" w:rsidRPr="00A4785F" w:rsidRDefault="00AB33BB" w:rsidP="00486817">
      <w:pPr>
        <w:rPr>
          <w:szCs w:val="22"/>
        </w:rPr>
      </w:pPr>
    </w:p>
    <w:p w14:paraId="0C469E06" w14:textId="77777777" w:rsidR="00A42637" w:rsidRDefault="00AB79B6" w:rsidP="002E64A9">
      <w:pPr>
        <w:keepNext/>
        <w:ind w:left="1134" w:hanging="1134"/>
        <w:rPr>
          <w:b/>
          <w:bCs/>
          <w:szCs w:val="22"/>
        </w:rPr>
      </w:pPr>
      <w:r w:rsidRPr="00BF6F52">
        <w:rPr>
          <w:b/>
          <w:bCs/>
          <w:szCs w:val="22"/>
        </w:rPr>
        <w:t>Mynd 2:</w:t>
      </w:r>
      <w:r w:rsidRPr="00BF6F52">
        <w:rPr>
          <w:b/>
          <w:bCs/>
          <w:szCs w:val="22"/>
        </w:rPr>
        <w:tab/>
        <w:t>Kaplan-Meier graf yfir heildarlifun</w:t>
      </w:r>
      <w:r w:rsidR="00DF6622" w:rsidRPr="00BF6F52">
        <w:rPr>
          <w:b/>
          <w:bCs/>
          <w:szCs w:val="22"/>
        </w:rPr>
        <w:t xml:space="preserve"> </w:t>
      </w:r>
      <w:r w:rsidRPr="00BF6F52">
        <w:rPr>
          <w:b/>
          <w:bCs/>
          <w:szCs w:val="22"/>
        </w:rPr>
        <w:t>í rannsókn MMY300</w:t>
      </w:r>
      <w:r w:rsidR="0067609D" w:rsidRPr="00BF6F52">
        <w:rPr>
          <w:b/>
          <w:bCs/>
          <w:szCs w:val="22"/>
        </w:rPr>
        <w:t>8</w:t>
      </w:r>
    </w:p>
    <w:p w14:paraId="0C29025B" w14:textId="77777777" w:rsidR="005A33A4" w:rsidRPr="00A4785F" w:rsidRDefault="005A33A4" w:rsidP="00B24FA9">
      <w:pPr>
        <w:keepNext/>
      </w:pPr>
    </w:p>
    <w:p w14:paraId="2F0333D8" w14:textId="7E0D01E9" w:rsidR="00AB79B6" w:rsidRPr="00A4785F" w:rsidRDefault="00EF16FA" w:rsidP="00E36EA4">
      <w:pPr>
        <w:rPr>
          <w:iCs/>
          <w:szCs w:val="22"/>
        </w:rPr>
      </w:pPr>
      <w:r w:rsidRPr="00465EC6">
        <w:rPr>
          <w:szCs w:val="22"/>
        </w:rPr>
        <w:drawing>
          <wp:inline distT="0" distB="0" distL="0" distR="0" wp14:anchorId="70BCED8B" wp14:editId="1AF1F079">
            <wp:extent cx="5429250" cy="4686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4686300"/>
                    </a:xfrm>
                    <a:prstGeom prst="rect">
                      <a:avLst/>
                    </a:prstGeom>
                    <a:noFill/>
                    <a:ln>
                      <a:noFill/>
                    </a:ln>
                  </pic:spPr>
                </pic:pic>
              </a:graphicData>
            </a:graphic>
          </wp:inline>
        </w:drawing>
      </w:r>
    </w:p>
    <w:p w14:paraId="28E8C12F" w14:textId="77777777" w:rsidR="00AB79B6" w:rsidRPr="00A4785F" w:rsidRDefault="00AB79B6" w:rsidP="00E36EA4">
      <w:pPr>
        <w:rPr>
          <w:szCs w:val="22"/>
        </w:rPr>
      </w:pPr>
    </w:p>
    <w:p w14:paraId="0447E824" w14:textId="77777777" w:rsidR="008D4E18" w:rsidRPr="00A4785F" w:rsidRDefault="008D4E18" w:rsidP="00E36EA4">
      <w:pPr>
        <w:rPr>
          <w:szCs w:val="22"/>
        </w:rPr>
      </w:pPr>
      <w:r w:rsidRPr="00A4785F">
        <w:rPr>
          <w:bCs/>
          <w:iCs/>
          <w:szCs w:val="22"/>
        </w:rPr>
        <w:t>Viðbótarniðurstöður verkunar úr rannsókn MMY3008 eru sýndar í töflu </w:t>
      </w:r>
      <w:r w:rsidR="00BF4377" w:rsidRPr="00A4785F">
        <w:rPr>
          <w:bCs/>
          <w:iCs/>
          <w:szCs w:val="22"/>
        </w:rPr>
        <w:t xml:space="preserve">7 </w:t>
      </w:r>
      <w:r w:rsidRPr="00A4785F">
        <w:rPr>
          <w:bCs/>
          <w:iCs/>
          <w:szCs w:val="22"/>
        </w:rPr>
        <w:t>hér fyrir neðan.</w:t>
      </w:r>
    </w:p>
    <w:p w14:paraId="55A16C2B" w14:textId="77777777" w:rsidR="008D4E18" w:rsidRPr="00A4785F" w:rsidRDefault="008D4E18" w:rsidP="00E36EA4">
      <w:pPr>
        <w:rPr>
          <w:szCs w:val="22"/>
        </w:rPr>
      </w:pPr>
      <w:bookmarkStart w:id="40" w:name="_Hlk25927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2123"/>
        <w:gridCol w:w="2125"/>
      </w:tblGrid>
      <w:tr w:rsidR="008D4E18" w14:paraId="4A664F6B" w14:textId="77777777" w:rsidTr="00526823">
        <w:trPr>
          <w:cantSplit/>
        </w:trPr>
        <w:tc>
          <w:tcPr>
            <w:tcW w:w="9072" w:type="dxa"/>
            <w:gridSpan w:val="3"/>
            <w:tcBorders>
              <w:top w:val="single" w:sz="4" w:space="0" w:color="auto"/>
              <w:left w:val="single" w:sz="4" w:space="0" w:color="auto"/>
              <w:bottom w:val="single" w:sz="4" w:space="0" w:color="auto"/>
              <w:right w:val="single" w:sz="4" w:space="0" w:color="auto"/>
            </w:tcBorders>
          </w:tcPr>
          <w:p w14:paraId="2CBF8537" w14:textId="77777777" w:rsidR="008D4E18" w:rsidRDefault="008D4E18" w:rsidP="00DE7FC6">
            <w:pPr>
              <w:keepNext/>
              <w:ind w:left="1134" w:hanging="1134"/>
              <w:rPr>
                <w:b/>
                <w:bCs/>
                <w:iCs/>
                <w:szCs w:val="22"/>
              </w:rPr>
            </w:pPr>
            <w:bookmarkStart w:id="41" w:name="_Hlk529864015"/>
            <w:r>
              <w:rPr>
                <w:b/>
                <w:bCs/>
                <w:iCs/>
                <w:szCs w:val="22"/>
              </w:rPr>
              <w:t>Tafla </w:t>
            </w:r>
            <w:r w:rsidR="00BF4377">
              <w:rPr>
                <w:b/>
                <w:bCs/>
                <w:iCs/>
                <w:szCs w:val="22"/>
              </w:rPr>
              <w:t>7</w:t>
            </w:r>
            <w:r>
              <w:rPr>
                <w:b/>
                <w:bCs/>
                <w:iCs/>
                <w:szCs w:val="22"/>
              </w:rPr>
              <w:t>:</w:t>
            </w:r>
            <w:r>
              <w:rPr>
                <w:b/>
                <w:bCs/>
                <w:iCs/>
                <w:szCs w:val="22"/>
              </w:rPr>
              <w:tab/>
              <w:t>Viðbótarniðurstöður verkunar úr rannsókn MMY3008</w:t>
            </w:r>
            <w:r>
              <w:rPr>
                <w:b/>
                <w:bCs/>
                <w:iCs/>
                <w:szCs w:val="22"/>
                <w:vertAlign w:val="superscript"/>
              </w:rPr>
              <w:t>a</w:t>
            </w:r>
          </w:p>
        </w:tc>
      </w:tr>
      <w:tr w:rsidR="008D4E18" w14:paraId="7E5F2E0D" w14:textId="77777777" w:rsidTr="005E48C5">
        <w:trPr>
          <w:cantSplit/>
        </w:trPr>
        <w:tc>
          <w:tcPr>
            <w:tcW w:w="4818" w:type="dxa"/>
            <w:tcBorders>
              <w:bottom w:val="single" w:sz="4" w:space="0" w:color="auto"/>
            </w:tcBorders>
          </w:tcPr>
          <w:p w14:paraId="52019DCD" w14:textId="77777777" w:rsidR="008D4E18" w:rsidRDefault="008D4E18" w:rsidP="00D74D87">
            <w:pPr>
              <w:keepNext/>
              <w:rPr>
                <w:b/>
                <w:bCs/>
                <w:iCs/>
                <w:szCs w:val="22"/>
              </w:rPr>
            </w:pPr>
            <w:bookmarkStart w:id="42" w:name="_Hlk38449544"/>
          </w:p>
        </w:tc>
        <w:tc>
          <w:tcPr>
            <w:tcW w:w="2126" w:type="dxa"/>
            <w:tcBorders>
              <w:bottom w:val="single" w:sz="4" w:space="0" w:color="auto"/>
            </w:tcBorders>
          </w:tcPr>
          <w:p w14:paraId="230FAAD3" w14:textId="140BD673" w:rsidR="008D4E18" w:rsidRDefault="008D4E18" w:rsidP="00E36EA4">
            <w:pPr>
              <w:keepNext/>
              <w:rPr>
                <w:b/>
                <w:bCs/>
                <w:iCs/>
                <w:szCs w:val="22"/>
              </w:rPr>
            </w:pPr>
            <w:r>
              <w:rPr>
                <w:b/>
                <w:bCs/>
                <w:iCs/>
                <w:szCs w:val="22"/>
              </w:rPr>
              <w:t>DRd (n=</w:t>
            </w:r>
            <w:r w:rsidR="00632026">
              <w:rPr>
                <w:b/>
                <w:bCs/>
                <w:iCs/>
                <w:szCs w:val="22"/>
              </w:rPr>
              <w:t> </w:t>
            </w:r>
            <w:r>
              <w:rPr>
                <w:b/>
                <w:bCs/>
                <w:iCs/>
                <w:szCs w:val="22"/>
              </w:rPr>
              <w:t>368)</w:t>
            </w:r>
          </w:p>
        </w:tc>
        <w:tc>
          <w:tcPr>
            <w:tcW w:w="2128" w:type="dxa"/>
            <w:tcBorders>
              <w:bottom w:val="single" w:sz="4" w:space="0" w:color="auto"/>
            </w:tcBorders>
          </w:tcPr>
          <w:p w14:paraId="2B1922F7" w14:textId="21275D79" w:rsidR="008D4E18" w:rsidRDefault="008D4E18" w:rsidP="00E36EA4">
            <w:pPr>
              <w:keepNext/>
              <w:rPr>
                <w:b/>
                <w:bCs/>
                <w:iCs/>
                <w:szCs w:val="22"/>
              </w:rPr>
            </w:pPr>
            <w:r>
              <w:rPr>
                <w:b/>
                <w:bCs/>
                <w:iCs/>
                <w:szCs w:val="22"/>
              </w:rPr>
              <w:t>Rd (n=</w:t>
            </w:r>
            <w:r w:rsidR="00632026">
              <w:rPr>
                <w:b/>
                <w:bCs/>
                <w:iCs/>
                <w:szCs w:val="22"/>
              </w:rPr>
              <w:t> </w:t>
            </w:r>
            <w:r>
              <w:rPr>
                <w:b/>
                <w:bCs/>
                <w:iCs/>
                <w:szCs w:val="22"/>
              </w:rPr>
              <w:t>369)</w:t>
            </w:r>
          </w:p>
        </w:tc>
      </w:tr>
      <w:tr w:rsidR="008D4E18" w14:paraId="2B27FD13"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24769E23" w14:textId="77777777" w:rsidR="008D4E18" w:rsidRDefault="008D4E18" w:rsidP="00526823">
            <w:pPr>
              <w:rPr>
                <w:bCs/>
                <w:iCs/>
                <w:szCs w:val="22"/>
              </w:rPr>
            </w:pPr>
            <w:r>
              <w:rPr>
                <w:bCs/>
                <w:iCs/>
                <w:szCs w:val="22"/>
              </w:rPr>
              <w:t>Heildarsvörun (sCR+CR+VGPR+PR) n(%)</w:t>
            </w:r>
            <w:r>
              <w:rPr>
                <w:bCs/>
                <w:iCs/>
                <w:szCs w:val="22"/>
                <w:vertAlign w:val="superscript"/>
              </w:rPr>
              <w:t>a</w:t>
            </w:r>
          </w:p>
        </w:tc>
        <w:tc>
          <w:tcPr>
            <w:tcW w:w="2126" w:type="dxa"/>
          </w:tcPr>
          <w:p w14:paraId="759D7077" w14:textId="77777777" w:rsidR="008D4E18" w:rsidRDefault="008D4E18" w:rsidP="00E36EA4">
            <w:pPr>
              <w:rPr>
                <w:bCs/>
                <w:iCs/>
                <w:szCs w:val="22"/>
              </w:rPr>
            </w:pPr>
            <w:r>
              <w:rPr>
                <w:bCs/>
                <w:iCs/>
                <w:szCs w:val="22"/>
              </w:rPr>
              <w:t>342 (92,9%)</w:t>
            </w:r>
          </w:p>
        </w:tc>
        <w:tc>
          <w:tcPr>
            <w:tcW w:w="2128" w:type="dxa"/>
          </w:tcPr>
          <w:p w14:paraId="33F07792" w14:textId="77777777" w:rsidR="008D4E18" w:rsidRDefault="008D4E18" w:rsidP="00E36EA4">
            <w:pPr>
              <w:rPr>
                <w:bCs/>
                <w:iCs/>
                <w:szCs w:val="22"/>
              </w:rPr>
            </w:pPr>
            <w:r>
              <w:rPr>
                <w:bCs/>
                <w:iCs/>
                <w:szCs w:val="22"/>
              </w:rPr>
              <w:t>300 (81,3%)</w:t>
            </w:r>
          </w:p>
        </w:tc>
      </w:tr>
      <w:tr w:rsidR="008D4E18" w14:paraId="30D255D0"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38247DFF" w14:textId="77777777" w:rsidR="008D4E18" w:rsidRDefault="008D4E18" w:rsidP="00526823">
            <w:pPr>
              <w:rPr>
                <w:bCs/>
                <w:iCs/>
                <w:szCs w:val="22"/>
              </w:rPr>
            </w:pPr>
            <w:r>
              <w:rPr>
                <w:bCs/>
                <w:iCs/>
                <w:szCs w:val="22"/>
              </w:rPr>
              <w:t>p-</w:t>
            </w:r>
            <w:r w:rsidR="00335CE1">
              <w:rPr>
                <w:bCs/>
                <w:iCs/>
                <w:szCs w:val="22"/>
              </w:rPr>
              <w:t>gildi</w:t>
            </w:r>
            <w:r>
              <w:rPr>
                <w:bCs/>
                <w:iCs/>
                <w:szCs w:val="22"/>
                <w:vertAlign w:val="superscript"/>
              </w:rPr>
              <w:t>b</w:t>
            </w:r>
          </w:p>
        </w:tc>
        <w:tc>
          <w:tcPr>
            <w:tcW w:w="2126" w:type="dxa"/>
            <w:tcBorders>
              <w:bottom w:val="single" w:sz="4" w:space="0" w:color="auto"/>
              <w:right w:val="single" w:sz="4" w:space="0" w:color="auto"/>
            </w:tcBorders>
          </w:tcPr>
          <w:p w14:paraId="6B026D09" w14:textId="77777777" w:rsidR="008D4E18" w:rsidRDefault="008D4E18" w:rsidP="00E36EA4">
            <w:pPr>
              <w:rPr>
                <w:bCs/>
                <w:iCs/>
                <w:szCs w:val="22"/>
              </w:rPr>
            </w:pPr>
            <w:r>
              <w:rPr>
                <w:bCs/>
                <w:iCs/>
                <w:szCs w:val="22"/>
              </w:rPr>
              <w:t>&lt;</w:t>
            </w:r>
            <w:r w:rsidR="00F91ADB">
              <w:rPr>
                <w:bCs/>
                <w:iCs/>
                <w:szCs w:val="22"/>
              </w:rPr>
              <w:t> </w:t>
            </w:r>
            <w:r>
              <w:rPr>
                <w:bCs/>
                <w:iCs/>
                <w:szCs w:val="22"/>
              </w:rPr>
              <w:t>0,0001</w:t>
            </w:r>
          </w:p>
        </w:tc>
        <w:tc>
          <w:tcPr>
            <w:tcW w:w="2128" w:type="dxa"/>
            <w:tcBorders>
              <w:bottom w:val="single" w:sz="4" w:space="0" w:color="auto"/>
            </w:tcBorders>
          </w:tcPr>
          <w:p w14:paraId="571DE476" w14:textId="77777777" w:rsidR="008D4E18" w:rsidRDefault="008D4E18" w:rsidP="00E36EA4">
            <w:pPr>
              <w:rPr>
                <w:bCs/>
                <w:iCs/>
                <w:szCs w:val="22"/>
              </w:rPr>
            </w:pPr>
          </w:p>
        </w:tc>
      </w:tr>
      <w:tr w:rsidR="008D4E18" w14:paraId="26B16B86"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1032E954" w14:textId="77777777" w:rsidR="008D4E18" w:rsidRDefault="008D4E18" w:rsidP="00BF624A">
            <w:pPr>
              <w:ind w:left="284"/>
              <w:rPr>
                <w:bCs/>
                <w:iCs/>
                <w:szCs w:val="22"/>
              </w:rPr>
            </w:pPr>
            <w:r>
              <w:rPr>
                <w:bCs/>
                <w:iCs/>
                <w:szCs w:val="22"/>
              </w:rPr>
              <w:t>St</w:t>
            </w:r>
            <w:r w:rsidR="00335CE1">
              <w:rPr>
                <w:bCs/>
                <w:iCs/>
                <w:szCs w:val="22"/>
              </w:rPr>
              <w:t>röng alger svörun</w:t>
            </w:r>
            <w:r>
              <w:rPr>
                <w:bCs/>
                <w:iCs/>
                <w:szCs w:val="22"/>
              </w:rPr>
              <w:t xml:space="preserve"> (sCR)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0C2DEA0D" w14:textId="77777777" w:rsidR="008D4E18" w:rsidRDefault="008D4E18" w:rsidP="00BF624A">
            <w:pPr>
              <w:rPr>
                <w:bCs/>
                <w:iCs/>
                <w:szCs w:val="22"/>
              </w:rPr>
            </w:pPr>
            <w:r>
              <w:rPr>
                <w:bCs/>
                <w:iCs/>
                <w:szCs w:val="22"/>
              </w:rPr>
              <w:t>112 (30,4%)</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5878A07B" w14:textId="77777777" w:rsidR="008D4E18" w:rsidRDefault="008D4E18" w:rsidP="00BF624A">
            <w:pPr>
              <w:rPr>
                <w:bCs/>
                <w:iCs/>
                <w:szCs w:val="22"/>
              </w:rPr>
            </w:pPr>
            <w:r>
              <w:rPr>
                <w:bCs/>
                <w:iCs/>
                <w:szCs w:val="22"/>
              </w:rPr>
              <w:t>46 (12,5%)</w:t>
            </w:r>
          </w:p>
        </w:tc>
      </w:tr>
      <w:tr w:rsidR="008D4E18" w14:paraId="051D14BB"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7F76A92D" w14:textId="77777777" w:rsidR="008D4E18" w:rsidRDefault="00335CE1" w:rsidP="00BF624A">
            <w:pPr>
              <w:ind w:left="284"/>
              <w:rPr>
                <w:bCs/>
                <w:iCs/>
                <w:szCs w:val="22"/>
              </w:rPr>
            </w:pPr>
            <w:r>
              <w:rPr>
                <w:bCs/>
                <w:iCs/>
                <w:szCs w:val="22"/>
              </w:rPr>
              <w:t>Alger svörun</w:t>
            </w:r>
            <w:r w:rsidR="008D4E18">
              <w:rPr>
                <w:bCs/>
                <w:iCs/>
                <w:szCs w:val="22"/>
              </w:rPr>
              <w:t xml:space="preserve"> (CR)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064517B7" w14:textId="77777777" w:rsidR="008D4E18" w:rsidRDefault="008D4E18" w:rsidP="00BF624A">
            <w:pPr>
              <w:rPr>
                <w:bCs/>
                <w:iCs/>
                <w:szCs w:val="22"/>
              </w:rPr>
            </w:pPr>
            <w:r>
              <w:rPr>
                <w:bCs/>
                <w:iCs/>
                <w:szCs w:val="22"/>
              </w:rPr>
              <w:t>63 (17,1%)</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23AB7E68" w14:textId="77777777" w:rsidR="008D4E18" w:rsidRDefault="008D4E18" w:rsidP="00BF624A">
            <w:pPr>
              <w:rPr>
                <w:bCs/>
                <w:iCs/>
                <w:szCs w:val="22"/>
              </w:rPr>
            </w:pPr>
            <w:r>
              <w:rPr>
                <w:bCs/>
                <w:iCs/>
                <w:szCs w:val="22"/>
              </w:rPr>
              <w:t>46 (12,5%)</w:t>
            </w:r>
          </w:p>
        </w:tc>
      </w:tr>
      <w:tr w:rsidR="008D4E18" w14:paraId="1B4EBB98"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47B0FF35" w14:textId="77777777" w:rsidR="008D4E18" w:rsidRDefault="00335CE1" w:rsidP="00BF624A">
            <w:pPr>
              <w:ind w:left="284"/>
              <w:rPr>
                <w:bCs/>
                <w:iCs/>
                <w:szCs w:val="22"/>
              </w:rPr>
            </w:pPr>
            <w:r>
              <w:rPr>
                <w:bCs/>
                <w:iCs/>
                <w:szCs w:val="22"/>
              </w:rPr>
              <w:t>Mjög góð hlutavörun</w:t>
            </w:r>
            <w:r w:rsidR="008D4E18">
              <w:rPr>
                <w:bCs/>
                <w:iCs/>
                <w:szCs w:val="22"/>
              </w:rPr>
              <w:t>(VGPR)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6C3B73B6" w14:textId="77777777" w:rsidR="008D4E18" w:rsidRDefault="008D4E18" w:rsidP="00BF624A">
            <w:pPr>
              <w:rPr>
                <w:bCs/>
                <w:iCs/>
                <w:szCs w:val="22"/>
              </w:rPr>
            </w:pPr>
            <w:r>
              <w:rPr>
                <w:bCs/>
                <w:iCs/>
                <w:szCs w:val="22"/>
              </w:rPr>
              <w:t>117 (31,8%)</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3FD2F6B1" w14:textId="77777777" w:rsidR="008D4E18" w:rsidRDefault="008D4E18" w:rsidP="00BF624A">
            <w:pPr>
              <w:rPr>
                <w:bCs/>
                <w:iCs/>
                <w:szCs w:val="22"/>
              </w:rPr>
            </w:pPr>
            <w:r>
              <w:rPr>
                <w:bCs/>
                <w:iCs/>
                <w:szCs w:val="22"/>
              </w:rPr>
              <w:t>104 (28,2%)</w:t>
            </w:r>
          </w:p>
        </w:tc>
      </w:tr>
      <w:tr w:rsidR="008D4E18" w14:paraId="6F416B8A"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367F8126" w14:textId="77777777" w:rsidR="008D4E18" w:rsidRDefault="00335CE1" w:rsidP="00BF624A">
            <w:pPr>
              <w:ind w:left="284"/>
              <w:rPr>
                <w:bCs/>
                <w:iCs/>
                <w:szCs w:val="22"/>
              </w:rPr>
            </w:pPr>
            <w:r>
              <w:rPr>
                <w:bCs/>
                <w:iCs/>
                <w:szCs w:val="22"/>
              </w:rPr>
              <w:t>Hlutasvörun</w:t>
            </w:r>
            <w:r w:rsidR="008D4E18">
              <w:rPr>
                <w:bCs/>
                <w:iCs/>
                <w:szCs w:val="22"/>
              </w:rPr>
              <w:t xml:space="preserve"> (PR)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548A5ADB" w14:textId="77777777" w:rsidR="008D4E18" w:rsidRDefault="008D4E18" w:rsidP="00BF624A">
            <w:pPr>
              <w:rPr>
                <w:bCs/>
                <w:iCs/>
                <w:szCs w:val="22"/>
              </w:rPr>
            </w:pPr>
            <w:r>
              <w:rPr>
                <w:bCs/>
                <w:iCs/>
                <w:szCs w:val="22"/>
              </w:rPr>
              <w:t>50 (13,6%)</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5ACC6B68" w14:textId="77777777" w:rsidR="008D4E18" w:rsidRDefault="008D4E18" w:rsidP="00BF624A">
            <w:pPr>
              <w:rPr>
                <w:bCs/>
                <w:iCs/>
                <w:szCs w:val="22"/>
              </w:rPr>
            </w:pPr>
            <w:r>
              <w:rPr>
                <w:bCs/>
                <w:iCs/>
                <w:szCs w:val="22"/>
              </w:rPr>
              <w:t>104 (28,2%)</w:t>
            </w:r>
          </w:p>
        </w:tc>
      </w:tr>
      <w:tr w:rsidR="008D4E18" w14:paraId="452C3417"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3BC78984" w14:textId="77777777" w:rsidR="008D4E18" w:rsidRDefault="008D4E18" w:rsidP="00BF624A">
            <w:pPr>
              <w:rPr>
                <w:bCs/>
                <w:iCs/>
                <w:szCs w:val="22"/>
              </w:rPr>
            </w:pPr>
            <w:r>
              <w:rPr>
                <w:bCs/>
                <w:iCs/>
                <w:szCs w:val="22"/>
              </w:rPr>
              <w:t xml:space="preserve">CR </w:t>
            </w:r>
            <w:r w:rsidR="00335CE1">
              <w:rPr>
                <w:bCs/>
                <w:iCs/>
                <w:szCs w:val="22"/>
              </w:rPr>
              <w:t>eða betra</w:t>
            </w:r>
            <w:r>
              <w:rPr>
                <w:bCs/>
                <w:iCs/>
                <w:szCs w:val="22"/>
              </w:rPr>
              <w:t xml:space="preserve"> (sCR + CR)</w:t>
            </w:r>
          </w:p>
        </w:tc>
        <w:tc>
          <w:tcPr>
            <w:tcW w:w="2126" w:type="dxa"/>
            <w:tcBorders>
              <w:top w:val="single" w:sz="4" w:space="0" w:color="auto"/>
            </w:tcBorders>
          </w:tcPr>
          <w:p w14:paraId="70F35482" w14:textId="77777777" w:rsidR="008D4E18" w:rsidRDefault="008D4E18" w:rsidP="00BF624A">
            <w:pPr>
              <w:rPr>
                <w:bCs/>
                <w:iCs/>
                <w:szCs w:val="22"/>
              </w:rPr>
            </w:pPr>
            <w:r>
              <w:rPr>
                <w:bCs/>
                <w:iCs/>
                <w:szCs w:val="22"/>
              </w:rPr>
              <w:t>175 (47,6%)</w:t>
            </w:r>
          </w:p>
        </w:tc>
        <w:tc>
          <w:tcPr>
            <w:tcW w:w="2128" w:type="dxa"/>
            <w:tcBorders>
              <w:top w:val="single" w:sz="4" w:space="0" w:color="auto"/>
            </w:tcBorders>
          </w:tcPr>
          <w:p w14:paraId="41FDEAF9" w14:textId="77777777" w:rsidR="008D4E18" w:rsidRDefault="008D4E18" w:rsidP="00BF624A">
            <w:pPr>
              <w:rPr>
                <w:bCs/>
                <w:iCs/>
                <w:szCs w:val="22"/>
              </w:rPr>
            </w:pPr>
            <w:r>
              <w:rPr>
                <w:bCs/>
                <w:iCs/>
                <w:szCs w:val="22"/>
              </w:rPr>
              <w:t>92 (24,9%)</w:t>
            </w:r>
          </w:p>
        </w:tc>
      </w:tr>
      <w:tr w:rsidR="008D4E18" w14:paraId="600E8B1E"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4BD723D5" w14:textId="77777777" w:rsidR="008D4E18" w:rsidRDefault="008D4E18" w:rsidP="00BF624A">
            <w:pPr>
              <w:rPr>
                <w:bCs/>
                <w:iCs/>
                <w:szCs w:val="22"/>
              </w:rPr>
            </w:pPr>
            <w:r>
              <w:rPr>
                <w:bCs/>
                <w:iCs/>
                <w:szCs w:val="22"/>
              </w:rPr>
              <w:t>p-</w:t>
            </w:r>
            <w:r w:rsidR="00335CE1">
              <w:rPr>
                <w:bCs/>
                <w:iCs/>
                <w:szCs w:val="22"/>
              </w:rPr>
              <w:t>gildi</w:t>
            </w:r>
            <w:r>
              <w:rPr>
                <w:bCs/>
                <w:iCs/>
                <w:szCs w:val="22"/>
                <w:vertAlign w:val="superscript"/>
              </w:rPr>
              <w:t>b</w:t>
            </w:r>
          </w:p>
        </w:tc>
        <w:tc>
          <w:tcPr>
            <w:tcW w:w="2126" w:type="dxa"/>
          </w:tcPr>
          <w:p w14:paraId="1786752D" w14:textId="77777777" w:rsidR="008D4E18" w:rsidRDefault="008D4E18" w:rsidP="00BF624A">
            <w:pPr>
              <w:rPr>
                <w:bCs/>
                <w:iCs/>
                <w:szCs w:val="22"/>
              </w:rPr>
            </w:pPr>
            <w:r>
              <w:rPr>
                <w:bCs/>
                <w:iCs/>
                <w:szCs w:val="22"/>
              </w:rPr>
              <w:t>&lt;</w:t>
            </w:r>
            <w:r w:rsidR="00F91ADB">
              <w:rPr>
                <w:bCs/>
                <w:iCs/>
                <w:szCs w:val="22"/>
              </w:rPr>
              <w:t> </w:t>
            </w:r>
            <w:r>
              <w:rPr>
                <w:bCs/>
                <w:iCs/>
                <w:szCs w:val="22"/>
              </w:rPr>
              <w:t>0,0001</w:t>
            </w:r>
          </w:p>
        </w:tc>
        <w:tc>
          <w:tcPr>
            <w:tcW w:w="2128" w:type="dxa"/>
          </w:tcPr>
          <w:p w14:paraId="1C4A0E2D" w14:textId="77777777" w:rsidR="008D4E18" w:rsidRDefault="008D4E18" w:rsidP="00BF624A">
            <w:pPr>
              <w:rPr>
                <w:bCs/>
                <w:iCs/>
                <w:szCs w:val="22"/>
              </w:rPr>
            </w:pPr>
          </w:p>
        </w:tc>
      </w:tr>
      <w:tr w:rsidR="008D4E18" w14:paraId="345C1B32"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28FBF5A3" w14:textId="77777777" w:rsidR="008D4E18" w:rsidRDefault="008D4E18" w:rsidP="00BF624A">
            <w:pPr>
              <w:rPr>
                <w:bCs/>
                <w:iCs/>
                <w:szCs w:val="22"/>
              </w:rPr>
            </w:pPr>
            <w:r>
              <w:rPr>
                <w:bCs/>
                <w:iCs/>
                <w:szCs w:val="22"/>
              </w:rPr>
              <w:t xml:space="preserve">VGPR </w:t>
            </w:r>
            <w:r w:rsidR="00335CE1">
              <w:rPr>
                <w:bCs/>
                <w:iCs/>
                <w:szCs w:val="22"/>
              </w:rPr>
              <w:t>eða betra</w:t>
            </w:r>
            <w:r>
              <w:rPr>
                <w:bCs/>
                <w:iCs/>
                <w:szCs w:val="22"/>
              </w:rPr>
              <w:t xml:space="preserve"> (sCR + CR + VGPR)</w:t>
            </w:r>
          </w:p>
        </w:tc>
        <w:tc>
          <w:tcPr>
            <w:tcW w:w="2126" w:type="dxa"/>
          </w:tcPr>
          <w:p w14:paraId="650B2BBB" w14:textId="77777777" w:rsidR="008D4E18" w:rsidRDefault="008D4E18" w:rsidP="00BF624A">
            <w:pPr>
              <w:rPr>
                <w:bCs/>
                <w:iCs/>
                <w:szCs w:val="22"/>
              </w:rPr>
            </w:pPr>
            <w:r>
              <w:rPr>
                <w:bCs/>
                <w:iCs/>
                <w:szCs w:val="22"/>
              </w:rPr>
              <w:t>292 (79,3%)</w:t>
            </w:r>
          </w:p>
        </w:tc>
        <w:tc>
          <w:tcPr>
            <w:tcW w:w="2128" w:type="dxa"/>
          </w:tcPr>
          <w:p w14:paraId="789983A4" w14:textId="77777777" w:rsidR="008D4E18" w:rsidRDefault="008D4E18" w:rsidP="00BF624A">
            <w:pPr>
              <w:rPr>
                <w:bCs/>
                <w:iCs/>
                <w:szCs w:val="22"/>
              </w:rPr>
            </w:pPr>
            <w:r>
              <w:rPr>
                <w:bCs/>
                <w:iCs/>
                <w:szCs w:val="22"/>
              </w:rPr>
              <w:t>196 (53,1%)</w:t>
            </w:r>
          </w:p>
        </w:tc>
      </w:tr>
      <w:tr w:rsidR="008D4E18" w14:paraId="1267076F"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4C8C274D" w14:textId="77777777" w:rsidR="008D4E18" w:rsidRDefault="008D4E18" w:rsidP="00BF624A">
            <w:pPr>
              <w:rPr>
                <w:bCs/>
                <w:iCs/>
                <w:szCs w:val="22"/>
              </w:rPr>
            </w:pPr>
            <w:r>
              <w:rPr>
                <w:bCs/>
                <w:iCs/>
                <w:szCs w:val="22"/>
              </w:rPr>
              <w:t>p-</w:t>
            </w:r>
            <w:r w:rsidR="00335CE1">
              <w:rPr>
                <w:bCs/>
                <w:iCs/>
                <w:szCs w:val="22"/>
              </w:rPr>
              <w:t>gildi</w:t>
            </w:r>
            <w:r>
              <w:rPr>
                <w:bCs/>
                <w:iCs/>
                <w:szCs w:val="22"/>
                <w:vertAlign w:val="superscript"/>
              </w:rPr>
              <w:t>b</w:t>
            </w:r>
          </w:p>
        </w:tc>
        <w:tc>
          <w:tcPr>
            <w:tcW w:w="2126" w:type="dxa"/>
          </w:tcPr>
          <w:p w14:paraId="37CCA285" w14:textId="77777777" w:rsidR="008D4E18" w:rsidRDefault="008D4E18" w:rsidP="00BF624A">
            <w:pPr>
              <w:rPr>
                <w:bCs/>
                <w:iCs/>
                <w:szCs w:val="22"/>
              </w:rPr>
            </w:pPr>
            <w:r>
              <w:rPr>
                <w:bCs/>
                <w:iCs/>
                <w:szCs w:val="22"/>
              </w:rPr>
              <w:t>&lt;</w:t>
            </w:r>
            <w:r w:rsidR="00F91ADB">
              <w:rPr>
                <w:bCs/>
                <w:iCs/>
                <w:szCs w:val="22"/>
              </w:rPr>
              <w:t> </w:t>
            </w:r>
            <w:r>
              <w:rPr>
                <w:bCs/>
                <w:iCs/>
                <w:szCs w:val="22"/>
              </w:rPr>
              <w:t>0,0001</w:t>
            </w:r>
          </w:p>
        </w:tc>
        <w:tc>
          <w:tcPr>
            <w:tcW w:w="2128" w:type="dxa"/>
          </w:tcPr>
          <w:p w14:paraId="40839139" w14:textId="77777777" w:rsidR="008D4E18" w:rsidRDefault="008D4E18" w:rsidP="00BF624A">
            <w:pPr>
              <w:rPr>
                <w:bCs/>
                <w:iCs/>
                <w:szCs w:val="22"/>
              </w:rPr>
            </w:pPr>
          </w:p>
        </w:tc>
      </w:tr>
      <w:tr w:rsidR="008D4E18" w14:paraId="3737632E"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1594EAFE" w14:textId="77777777" w:rsidR="008D4E18" w:rsidRDefault="008D4E18" w:rsidP="00BF624A">
            <w:pPr>
              <w:rPr>
                <w:bCs/>
                <w:iCs/>
                <w:szCs w:val="22"/>
              </w:rPr>
            </w:pPr>
            <w:r>
              <w:rPr>
                <w:bCs/>
                <w:iCs/>
                <w:szCs w:val="22"/>
              </w:rPr>
              <w:t>MRD ne</w:t>
            </w:r>
            <w:r w:rsidR="00335CE1">
              <w:rPr>
                <w:bCs/>
                <w:iCs/>
                <w:szCs w:val="22"/>
              </w:rPr>
              <w:t>ikvætt gildi</w:t>
            </w:r>
            <w:r>
              <w:rPr>
                <w:bCs/>
                <w:iCs/>
                <w:szCs w:val="22"/>
                <w:vertAlign w:val="superscript"/>
              </w:rPr>
              <w:t>a,c</w:t>
            </w:r>
            <w:r>
              <w:rPr>
                <w:bCs/>
                <w:iCs/>
                <w:szCs w:val="22"/>
              </w:rPr>
              <w:t xml:space="preserve"> n(%)</w:t>
            </w:r>
          </w:p>
        </w:tc>
        <w:tc>
          <w:tcPr>
            <w:tcW w:w="2126" w:type="dxa"/>
          </w:tcPr>
          <w:p w14:paraId="0D07D88F" w14:textId="77777777" w:rsidR="008D4E18" w:rsidRDefault="008D4E18" w:rsidP="00BF624A">
            <w:pPr>
              <w:rPr>
                <w:bCs/>
                <w:iCs/>
                <w:szCs w:val="22"/>
              </w:rPr>
            </w:pPr>
            <w:r>
              <w:rPr>
                <w:bCs/>
                <w:iCs/>
                <w:szCs w:val="22"/>
              </w:rPr>
              <w:t>89 (24,2%)</w:t>
            </w:r>
          </w:p>
        </w:tc>
        <w:tc>
          <w:tcPr>
            <w:tcW w:w="2128" w:type="dxa"/>
          </w:tcPr>
          <w:p w14:paraId="010BA7F7" w14:textId="77777777" w:rsidR="008D4E18" w:rsidRDefault="008D4E18" w:rsidP="00BF624A">
            <w:pPr>
              <w:rPr>
                <w:bCs/>
                <w:iCs/>
                <w:szCs w:val="22"/>
              </w:rPr>
            </w:pPr>
            <w:r>
              <w:rPr>
                <w:bCs/>
                <w:iCs/>
                <w:szCs w:val="22"/>
              </w:rPr>
              <w:t>27 (7,3%)</w:t>
            </w:r>
          </w:p>
        </w:tc>
      </w:tr>
      <w:tr w:rsidR="008D4E18" w14:paraId="146F0830"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62E4BB3E" w14:textId="77777777" w:rsidR="008D4E18" w:rsidRDefault="008D4E18" w:rsidP="00BF624A">
            <w:pPr>
              <w:rPr>
                <w:bCs/>
                <w:iCs/>
                <w:szCs w:val="22"/>
              </w:rPr>
            </w:pPr>
            <w:r>
              <w:rPr>
                <w:bCs/>
                <w:iCs/>
                <w:szCs w:val="22"/>
              </w:rPr>
              <w:t>95% CI (%)</w:t>
            </w:r>
          </w:p>
        </w:tc>
        <w:tc>
          <w:tcPr>
            <w:tcW w:w="2126" w:type="dxa"/>
          </w:tcPr>
          <w:p w14:paraId="7BF03587" w14:textId="77777777" w:rsidR="008D4E18" w:rsidRDefault="008D4E18" w:rsidP="00BF624A">
            <w:pPr>
              <w:rPr>
                <w:bCs/>
                <w:iCs/>
                <w:szCs w:val="22"/>
              </w:rPr>
            </w:pPr>
            <w:r>
              <w:rPr>
                <w:bCs/>
                <w:iCs/>
                <w:szCs w:val="22"/>
              </w:rPr>
              <w:t>(19,9%</w:t>
            </w:r>
            <w:r w:rsidR="008B6165">
              <w:rPr>
                <w:bCs/>
                <w:iCs/>
                <w:szCs w:val="22"/>
              </w:rPr>
              <w:t>;</w:t>
            </w:r>
            <w:r>
              <w:rPr>
                <w:bCs/>
                <w:iCs/>
                <w:szCs w:val="22"/>
              </w:rPr>
              <w:t xml:space="preserve"> 28,9%)</w:t>
            </w:r>
          </w:p>
        </w:tc>
        <w:tc>
          <w:tcPr>
            <w:tcW w:w="2128" w:type="dxa"/>
          </w:tcPr>
          <w:p w14:paraId="49426D7C" w14:textId="77777777" w:rsidR="008D4E18" w:rsidRDefault="008D4E18" w:rsidP="00BF624A">
            <w:pPr>
              <w:rPr>
                <w:bCs/>
                <w:iCs/>
                <w:szCs w:val="22"/>
              </w:rPr>
            </w:pPr>
            <w:r>
              <w:rPr>
                <w:bCs/>
                <w:iCs/>
                <w:szCs w:val="22"/>
              </w:rPr>
              <w:t>(4,9%</w:t>
            </w:r>
            <w:r w:rsidR="008B6165">
              <w:rPr>
                <w:bCs/>
                <w:iCs/>
                <w:szCs w:val="22"/>
              </w:rPr>
              <w:t>;</w:t>
            </w:r>
            <w:r>
              <w:rPr>
                <w:bCs/>
                <w:iCs/>
                <w:szCs w:val="22"/>
              </w:rPr>
              <w:t xml:space="preserve"> 10,5%)</w:t>
            </w:r>
          </w:p>
        </w:tc>
      </w:tr>
      <w:tr w:rsidR="008D4E18" w14:paraId="2BCBFBD9"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0299E0A0" w14:textId="77777777" w:rsidR="008D4E18" w:rsidRDefault="00335CE1" w:rsidP="00BF624A">
            <w:pPr>
              <w:rPr>
                <w:bCs/>
                <w:iCs/>
                <w:szCs w:val="22"/>
              </w:rPr>
            </w:pPr>
            <w:r>
              <w:rPr>
                <w:bCs/>
                <w:iCs/>
                <w:szCs w:val="22"/>
              </w:rPr>
              <w:t>Líkindahlutfall með</w:t>
            </w:r>
            <w:r w:rsidR="008D4E18">
              <w:rPr>
                <w:bCs/>
                <w:iCs/>
                <w:szCs w:val="22"/>
              </w:rPr>
              <w:t xml:space="preserve"> 95% CI</w:t>
            </w:r>
            <w:r w:rsidR="008D4E18">
              <w:rPr>
                <w:bCs/>
                <w:iCs/>
                <w:szCs w:val="22"/>
                <w:vertAlign w:val="superscript"/>
              </w:rPr>
              <w:t>d</w:t>
            </w:r>
          </w:p>
        </w:tc>
        <w:tc>
          <w:tcPr>
            <w:tcW w:w="4254" w:type="dxa"/>
            <w:gridSpan w:val="2"/>
          </w:tcPr>
          <w:p w14:paraId="644AFCAA" w14:textId="77777777" w:rsidR="008D4E18" w:rsidRDefault="008D4E18" w:rsidP="00BF624A">
            <w:pPr>
              <w:rPr>
                <w:bCs/>
                <w:iCs/>
                <w:szCs w:val="22"/>
              </w:rPr>
            </w:pPr>
            <w:r>
              <w:rPr>
                <w:bCs/>
                <w:iCs/>
                <w:szCs w:val="22"/>
              </w:rPr>
              <w:t>4,04 (2,55</w:t>
            </w:r>
            <w:r w:rsidR="006E6B5D">
              <w:rPr>
                <w:bCs/>
                <w:iCs/>
                <w:szCs w:val="22"/>
              </w:rPr>
              <w:t>;</w:t>
            </w:r>
            <w:r>
              <w:rPr>
                <w:bCs/>
                <w:iCs/>
                <w:szCs w:val="22"/>
              </w:rPr>
              <w:t xml:space="preserve"> 6,39)</w:t>
            </w:r>
          </w:p>
        </w:tc>
      </w:tr>
      <w:tr w:rsidR="008D4E18" w14:paraId="08C63A78"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4B898880" w14:textId="77777777" w:rsidR="008D4E18" w:rsidRDefault="008D4E18" w:rsidP="00E36EA4">
            <w:pPr>
              <w:rPr>
                <w:bCs/>
                <w:iCs/>
                <w:szCs w:val="22"/>
              </w:rPr>
            </w:pPr>
            <w:r>
              <w:rPr>
                <w:bCs/>
                <w:iCs/>
                <w:szCs w:val="22"/>
              </w:rPr>
              <w:t>p-</w:t>
            </w:r>
            <w:r w:rsidR="00335CE1">
              <w:rPr>
                <w:bCs/>
                <w:iCs/>
                <w:szCs w:val="22"/>
              </w:rPr>
              <w:t>gildi</w:t>
            </w:r>
            <w:r>
              <w:rPr>
                <w:bCs/>
                <w:iCs/>
                <w:szCs w:val="22"/>
                <w:vertAlign w:val="superscript"/>
              </w:rPr>
              <w:t>e</w:t>
            </w:r>
          </w:p>
        </w:tc>
        <w:tc>
          <w:tcPr>
            <w:tcW w:w="4254" w:type="dxa"/>
            <w:gridSpan w:val="2"/>
            <w:tcBorders>
              <w:right w:val="single" w:sz="4" w:space="0" w:color="auto"/>
            </w:tcBorders>
          </w:tcPr>
          <w:p w14:paraId="76467A14" w14:textId="77777777" w:rsidR="008D4E18" w:rsidRDefault="008D4E18" w:rsidP="00E36EA4">
            <w:pPr>
              <w:rPr>
                <w:bCs/>
                <w:iCs/>
                <w:szCs w:val="22"/>
              </w:rPr>
            </w:pPr>
            <w:r>
              <w:rPr>
                <w:bCs/>
                <w:iCs/>
                <w:szCs w:val="22"/>
              </w:rPr>
              <w:t>&lt;</w:t>
            </w:r>
            <w:r w:rsidR="00F91ADB">
              <w:rPr>
                <w:bCs/>
                <w:iCs/>
                <w:szCs w:val="22"/>
              </w:rPr>
              <w:t> </w:t>
            </w:r>
            <w:r>
              <w:rPr>
                <w:bCs/>
                <w:iCs/>
                <w:szCs w:val="22"/>
              </w:rPr>
              <w:t>0,0001</w:t>
            </w:r>
          </w:p>
        </w:tc>
      </w:tr>
      <w:bookmarkEnd w:id="42"/>
      <w:tr w:rsidR="008D4E18" w14:paraId="358C84DC" w14:textId="77777777" w:rsidTr="005E48C5">
        <w:trPr>
          <w:cantSplit/>
        </w:trPr>
        <w:tc>
          <w:tcPr>
            <w:tcW w:w="9072" w:type="dxa"/>
            <w:gridSpan w:val="3"/>
            <w:tcBorders>
              <w:top w:val="single" w:sz="4" w:space="0" w:color="auto"/>
              <w:left w:val="nil"/>
              <w:bottom w:val="nil"/>
              <w:right w:val="nil"/>
            </w:tcBorders>
          </w:tcPr>
          <w:p w14:paraId="37BDC1F8" w14:textId="77777777" w:rsidR="008D4E18" w:rsidRDefault="008D4E18" w:rsidP="000406DF">
            <w:pPr>
              <w:rPr>
                <w:bCs/>
                <w:iCs/>
                <w:sz w:val="18"/>
                <w:szCs w:val="18"/>
              </w:rPr>
            </w:pPr>
            <w:r>
              <w:rPr>
                <w:bCs/>
                <w:iCs/>
                <w:sz w:val="18"/>
                <w:szCs w:val="18"/>
              </w:rPr>
              <w:t>DRd=daratumumab-lenalidomid-dexamet</w:t>
            </w:r>
            <w:r w:rsidR="00335CE1">
              <w:rPr>
                <w:bCs/>
                <w:iCs/>
                <w:sz w:val="18"/>
                <w:szCs w:val="18"/>
              </w:rPr>
              <w:t>ason</w:t>
            </w:r>
            <w:r>
              <w:rPr>
                <w:bCs/>
                <w:iCs/>
                <w:sz w:val="18"/>
                <w:szCs w:val="18"/>
              </w:rPr>
              <w:t>; Rd=lenalidomid-dexametason; MRD=</w:t>
            </w:r>
            <w:r w:rsidR="00335CE1">
              <w:rPr>
                <w:bCs/>
                <w:iCs/>
                <w:sz w:val="18"/>
                <w:szCs w:val="18"/>
              </w:rPr>
              <w:t>lágmarksleifar sjúkdóms (</w:t>
            </w:r>
            <w:r>
              <w:rPr>
                <w:bCs/>
                <w:i/>
                <w:iCs/>
                <w:sz w:val="18"/>
                <w:szCs w:val="18"/>
              </w:rPr>
              <w:t>minimal residual disease</w:t>
            </w:r>
            <w:r w:rsidR="00335CE1">
              <w:rPr>
                <w:bCs/>
                <w:iCs/>
                <w:sz w:val="18"/>
                <w:szCs w:val="18"/>
              </w:rPr>
              <w:t>)</w:t>
            </w:r>
            <w:r>
              <w:rPr>
                <w:bCs/>
                <w:iCs/>
                <w:sz w:val="18"/>
                <w:szCs w:val="18"/>
              </w:rPr>
              <w:t>; CI=</w:t>
            </w:r>
            <w:r w:rsidR="00335CE1">
              <w:rPr>
                <w:bCs/>
                <w:iCs/>
                <w:sz w:val="18"/>
                <w:szCs w:val="18"/>
              </w:rPr>
              <w:t>öryggisbil</w:t>
            </w:r>
            <w:r w:rsidR="002D055E">
              <w:rPr>
                <w:bCs/>
                <w:iCs/>
                <w:sz w:val="18"/>
                <w:szCs w:val="18"/>
              </w:rPr>
              <w:t>.</w:t>
            </w:r>
          </w:p>
          <w:p w14:paraId="05C71FAA" w14:textId="77777777" w:rsidR="008D4E18" w:rsidRDefault="008D4E18" w:rsidP="00E36EA4">
            <w:pPr>
              <w:ind w:left="284" w:hanging="284"/>
              <w:rPr>
                <w:bCs/>
                <w:iCs/>
                <w:sz w:val="18"/>
                <w:szCs w:val="18"/>
              </w:rPr>
            </w:pPr>
            <w:r>
              <w:rPr>
                <w:szCs w:val="18"/>
                <w:vertAlign w:val="superscript"/>
              </w:rPr>
              <w:t>a</w:t>
            </w:r>
            <w:r>
              <w:rPr>
                <w:sz w:val="18"/>
                <w:szCs w:val="18"/>
              </w:rPr>
              <w:tab/>
            </w:r>
            <w:r w:rsidR="00335CE1">
              <w:rPr>
                <w:bCs/>
                <w:iCs/>
                <w:sz w:val="18"/>
                <w:szCs w:val="18"/>
              </w:rPr>
              <w:t>Byggt á þýði sem á að meðhöndla (</w:t>
            </w:r>
            <w:r w:rsidR="00335CE1">
              <w:rPr>
                <w:bCs/>
                <w:i/>
                <w:iCs/>
                <w:sz w:val="18"/>
                <w:szCs w:val="18"/>
              </w:rPr>
              <w:t>intent-to-treat population</w:t>
            </w:r>
            <w:r w:rsidR="00335CE1">
              <w:rPr>
                <w:bCs/>
                <w:iCs/>
                <w:sz w:val="18"/>
                <w:szCs w:val="18"/>
              </w:rPr>
              <w:t>)</w:t>
            </w:r>
            <w:r w:rsidR="002D055E">
              <w:rPr>
                <w:bCs/>
                <w:iCs/>
                <w:sz w:val="18"/>
                <w:szCs w:val="18"/>
              </w:rPr>
              <w:t>.</w:t>
            </w:r>
          </w:p>
          <w:p w14:paraId="431664B2" w14:textId="77777777" w:rsidR="008D4E18" w:rsidRDefault="008D4E18" w:rsidP="00E36EA4">
            <w:pPr>
              <w:ind w:left="284" w:hanging="284"/>
              <w:rPr>
                <w:bCs/>
                <w:iCs/>
                <w:sz w:val="18"/>
                <w:szCs w:val="18"/>
              </w:rPr>
            </w:pPr>
            <w:r>
              <w:rPr>
                <w:szCs w:val="18"/>
                <w:vertAlign w:val="superscript"/>
              </w:rPr>
              <w:t>b</w:t>
            </w:r>
            <w:r>
              <w:rPr>
                <w:sz w:val="18"/>
                <w:szCs w:val="18"/>
              </w:rPr>
              <w:tab/>
            </w:r>
            <w:r w:rsidR="00335CE1">
              <w:rPr>
                <w:bCs/>
                <w:iCs/>
                <w:sz w:val="18"/>
                <w:szCs w:val="18"/>
              </w:rPr>
              <w:t>p</w:t>
            </w:r>
            <w:r w:rsidR="00737C9F">
              <w:rPr>
                <w:bCs/>
                <w:iCs/>
                <w:sz w:val="18"/>
                <w:szCs w:val="18"/>
              </w:rPr>
              <w:noBreakHyphen/>
            </w:r>
            <w:r w:rsidR="00335CE1">
              <w:rPr>
                <w:bCs/>
                <w:iCs/>
                <w:sz w:val="18"/>
                <w:szCs w:val="18"/>
              </w:rPr>
              <w:t>gildi úr Cochran Mantel-Haenszel kí kvaðrata prófi.</w:t>
            </w:r>
          </w:p>
          <w:p w14:paraId="4D21D362" w14:textId="77777777" w:rsidR="008D4E18" w:rsidRDefault="008D4E18" w:rsidP="00E36EA4">
            <w:pPr>
              <w:ind w:left="284" w:hanging="284"/>
              <w:rPr>
                <w:bCs/>
                <w:iCs/>
                <w:sz w:val="18"/>
                <w:szCs w:val="18"/>
              </w:rPr>
            </w:pPr>
            <w:r>
              <w:rPr>
                <w:szCs w:val="18"/>
                <w:vertAlign w:val="superscript"/>
              </w:rPr>
              <w:t>c</w:t>
            </w:r>
            <w:r>
              <w:rPr>
                <w:sz w:val="18"/>
                <w:szCs w:val="18"/>
              </w:rPr>
              <w:tab/>
            </w:r>
            <w:r w:rsidR="00335CE1">
              <w:rPr>
                <w:bCs/>
                <w:iCs/>
                <w:sz w:val="18"/>
                <w:szCs w:val="18"/>
              </w:rPr>
              <w:t>Byggt á þröskuldi af 10</w:t>
            </w:r>
            <w:r w:rsidR="00335CE1">
              <w:rPr>
                <w:bCs/>
                <w:iCs/>
                <w:szCs w:val="22"/>
                <w:vertAlign w:val="superscript"/>
              </w:rPr>
              <w:t>-5</w:t>
            </w:r>
            <w:r w:rsidR="009733B9">
              <w:rPr>
                <w:bCs/>
                <w:iCs/>
                <w:sz w:val="18"/>
                <w:szCs w:val="18"/>
              </w:rPr>
              <w:t>.</w:t>
            </w:r>
          </w:p>
          <w:p w14:paraId="25B744D3" w14:textId="77777777" w:rsidR="008D4E18" w:rsidRDefault="008D4E18" w:rsidP="00E36EA4">
            <w:pPr>
              <w:ind w:left="284" w:hanging="284"/>
              <w:rPr>
                <w:bCs/>
                <w:iCs/>
                <w:sz w:val="18"/>
                <w:szCs w:val="18"/>
              </w:rPr>
            </w:pPr>
            <w:r>
              <w:rPr>
                <w:szCs w:val="18"/>
                <w:vertAlign w:val="superscript"/>
              </w:rPr>
              <w:t>d</w:t>
            </w:r>
            <w:r>
              <w:rPr>
                <w:sz w:val="18"/>
                <w:szCs w:val="18"/>
              </w:rPr>
              <w:tab/>
            </w:r>
            <w:r w:rsidR="00335CE1">
              <w:rPr>
                <w:bCs/>
                <w:iCs/>
                <w:sz w:val="18"/>
                <w:szCs w:val="18"/>
              </w:rPr>
              <w:t xml:space="preserve">Mantel-Haenszel mat á líkindahlutfalli fyrir </w:t>
            </w:r>
            <w:r w:rsidR="00982889">
              <w:rPr>
                <w:bCs/>
                <w:iCs/>
                <w:sz w:val="18"/>
                <w:szCs w:val="18"/>
              </w:rPr>
              <w:t>ó</w:t>
            </w:r>
            <w:r w:rsidR="00335CE1">
              <w:rPr>
                <w:bCs/>
                <w:iCs/>
                <w:sz w:val="18"/>
                <w:szCs w:val="18"/>
              </w:rPr>
              <w:t>lagskiptar töflur er notað. Líkindahlutfall &gt;</w:t>
            </w:r>
            <w:r w:rsidR="00DB3F64">
              <w:rPr>
                <w:bCs/>
                <w:iCs/>
                <w:sz w:val="18"/>
                <w:szCs w:val="18"/>
              </w:rPr>
              <w:t> </w:t>
            </w:r>
            <w:r w:rsidR="00335CE1">
              <w:rPr>
                <w:bCs/>
                <w:iCs/>
                <w:sz w:val="18"/>
                <w:szCs w:val="18"/>
              </w:rPr>
              <w:t>1 sýnir ávinning fyrir D</w:t>
            </w:r>
            <w:r w:rsidR="00EE2AEF">
              <w:rPr>
                <w:bCs/>
                <w:iCs/>
                <w:sz w:val="18"/>
                <w:szCs w:val="18"/>
              </w:rPr>
              <w:t>Rd</w:t>
            </w:r>
            <w:r w:rsidR="00335CE1">
              <w:rPr>
                <w:bCs/>
                <w:iCs/>
                <w:sz w:val="18"/>
                <w:szCs w:val="18"/>
              </w:rPr>
              <w:t>.</w:t>
            </w:r>
          </w:p>
          <w:p w14:paraId="02D80D8D" w14:textId="77777777" w:rsidR="008D4E18" w:rsidRDefault="008D4E18" w:rsidP="00E36EA4">
            <w:pPr>
              <w:ind w:left="284" w:hanging="284"/>
              <w:rPr>
                <w:bCs/>
                <w:iCs/>
                <w:sz w:val="20"/>
              </w:rPr>
            </w:pPr>
            <w:r>
              <w:rPr>
                <w:szCs w:val="18"/>
                <w:vertAlign w:val="superscript"/>
              </w:rPr>
              <w:t>e</w:t>
            </w:r>
            <w:r>
              <w:rPr>
                <w:sz w:val="18"/>
                <w:szCs w:val="18"/>
              </w:rPr>
              <w:tab/>
            </w:r>
            <w:r w:rsidR="00335CE1">
              <w:rPr>
                <w:bCs/>
                <w:iCs/>
                <w:sz w:val="18"/>
                <w:szCs w:val="18"/>
              </w:rPr>
              <w:t>p</w:t>
            </w:r>
            <w:r w:rsidR="00737C9F">
              <w:rPr>
                <w:bCs/>
                <w:iCs/>
                <w:sz w:val="18"/>
                <w:szCs w:val="18"/>
              </w:rPr>
              <w:noBreakHyphen/>
            </w:r>
            <w:r w:rsidR="00335CE1">
              <w:rPr>
                <w:bCs/>
                <w:iCs/>
                <w:sz w:val="18"/>
                <w:szCs w:val="18"/>
              </w:rPr>
              <w:t>gildi úr Fisher nákvæmnisprófi.</w:t>
            </w:r>
          </w:p>
        </w:tc>
      </w:tr>
      <w:bookmarkEnd w:id="40"/>
      <w:bookmarkEnd w:id="41"/>
    </w:tbl>
    <w:p w14:paraId="6AD1ACF6" w14:textId="77777777" w:rsidR="008D4E18" w:rsidRPr="00A4785F" w:rsidRDefault="008D4E18" w:rsidP="00E36EA4">
      <w:pPr>
        <w:rPr>
          <w:szCs w:val="22"/>
        </w:rPr>
      </w:pPr>
    </w:p>
    <w:p w14:paraId="08E53D53" w14:textId="77777777" w:rsidR="008B2B3B" w:rsidRPr="00A4785F" w:rsidRDefault="008B2B3B" w:rsidP="00E36EA4">
      <w:pPr>
        <w:rPr>
          <w:bCs/>
          <w:iCs/>
          <w:szCs w:val="22"/>
        </w:rPr>
      </w:pPr>
      <w:r w:rsidRPr="00A4785F">
        <w:rPr>
          <w:bCs/>
          <w:iCs/>
          <w:szCs w:val="22"/>
        </w:rPr>
        <w:t>Hjá svarendum var miðgildi tíma að svörun 1,05 mánuðir (bil: 0,2 til 12,1 mánuðir) hjá DRd hópnum og 1,05 mánuðir (bil: 0,3 til 15,3 mánuðir) hjá Rd hópnum. Miðgildi lengdar svörunar hafði ekki verið náð hjá DRd hópnum og var 34,7 mánuðir (</w:t>
      </w:r>
      <w:r w:rsidR="006C4468" w:rsidRPr="00A4785F">
        <w:rPr>
          <w:bCs/>
          <w:iCs/>
          <w:szCs w:val="22"/>
        </w:rPr>
        <w:t>95% CI</w:t>
      </w:r>
      <w:r w:rsidRPr="00A4785F">
        <w:rPr>
          <w:bCs/>
          <w:iCs/>
          <w:szCs w:val="22"/>
        </w:rPr>
        <w:t>:</w:t>
      </w:r>
      <w:r w:rsidR="00056D07" w:rsidRPr="00A4785F">
        <w:rPr>
          <w:bCs/>
          <w:iCs/>
          <w:szCs w:val="22"/>
        </w:rPr>
        <w:t> </w:t>
      </w:r>
      <w:r w:rsidRPr="00A4785F">
        <w:rPr>
          <w:bCs/>
          <w:iCs/>
          <w:szCs w:val="22"/>
        </w:rPr>
        <w:t>30,8; ekki hægt að meta) hjá Rd hópnum.</w:t>
      </w:r>
    </w:p>
    <w:p w14:paraId="5D6E589D" w14:textId="77777777" w:rsidR="008D4E18" w:rsidRPr="00A4785F" w:rsidRDefault="008D4E18" w:rsidP="00E36EA4">
      <w:pPr>
        <w:rPr>
          <w:szCs w:val="22"/>
        </w:rPr>
      </w:pPr>
    </w:p>
    <w:p w14:paraId="6D4A7977" w14:textId="77777777" w:rsidR="006B4CE8" w:rsidRPr="00A4785F" w:rsidRDefault="006B4CE8" w:rsidP="00E62B71">
      <w:pPr>
        <w:keepNext/>
        <w:rPr>
          <w:i/>
          <w:iCs/>
          <w:szCs w:val="22"/>
        </w:rPr>
      </w:pPr>
      <w:r w:rsidRPr="00A4785F">
        <w:rPr>
          <w:i/>
          <w:iCs/>
          <w:szCs w:val="22"/>
        </w:rPr>
        <w:t xml:space="preserve">Samsett meðferð með bortezomibi, </w:t>
      </w:r>
      <w:r w:rsidR="00B27C8C" w:rsidRPr="00A4785F">
        <w:rPr>
          <w:i/>
          <w:iCs/>
          <w:szCs w:val="22"/>
        </w:rPr>
        <w:t xml:space="preserve">melphalani </w:t>
      </w:r>
      <w:r w:rsidRPr="00A4785F">
        <w:rPr>
          <w:i/>
          <w:iCs/>
          <w:szCs w:val="22"/>
        </w:rPr>
        <w:t>og prednisoni (VMP) hjá sjúklingum þegar samgena stofnfrumuígræðsla á ekki við</w:t>
      </w:r>
    </w:p>
    <w:p w14:paraId="5D22C2CA" w14:textId="77777777" w:rsidR="006B4CE8" w:rsidRPr="00A4785F" w:rsidRDefault="00225D91" w:rsidP="00E36EA4">
      <w:pPr>
        <w:rPr>
          <w:bCs/>
          <w:iCs/>
          <w:szCs w:val="22"/>
        </w:rPr>
      </w:pPr>
      <w:r w:rsidRPr="00A4785F">
        <w:rPr>
          <w:szCs w:val="22"/>
        </w:rPr>
        <w:t xml:space="preserve">Rannsókn MMY3007, opin, slembuð III. stigs rannsókn með virkum samanburði bar saman meðferð með </w:t>
      </w:r>
      <w:r w:rsidRPr="00A4785F">
        <w:rPr>
          <w:bCs/>
          <w:iCs/>
          <w:szCs w:val="22"/>
        </w:rPr>
        <w:t xml:space="preserve">DARZALEX 16 mg/kg í samsettri meðferð með </w:t>
      </w:r>
      <w:r w:rsidRPr="00A4785F">
        <w:rPr>
          <w:szCs w:val="22"/>
        </w:rPr>
        <w:t xml:space="preserve">bortezomibi, </w:t>
      </w:r>
      <w:r w:rsidR="00B27C8C" w:rsidRPr="00A4785F">
        <w:rPr>
          <w:szCs w:val="22"/>
        </w:rPr>
        <w:t xml:space="preserve">melphalani </w:t>
      </w:r>
      <w:r w:rsidRPr="00A4785F">
        <w:rPr>
          <w:szCs w:val="22"/>
        </w:rPr>
        <w:t>og prednisoni (D</w:t>
      </w:r>
      <w:r w:rsidRPr="00A4785F">
        <w:rPr>
          <w:szCs w:val="22"/>
        </w:rPr>
        <w:noBreakHyphen/>
        <w:t>VMP) og meðferð með VMP hjá sjúklingum með nýgreint mergæxli. Bortezomib var gefið með inndælingu undir húð í skammtinum 1,3 mg/m</w:t>
      </w:r>
      <w:r w:rsidRPr="00A4785F">
        <w:rPr>
          <w:szCs w:val="22"/>
          <w:vertAlign w:val="superscript"/>
        </w:rPr>
        <w:t>2</w:t>
      </w:r>
      <w:r w:rsidRPr="00A4785F">
        <w:rPr>
          <w:szCs w:val="22"/>
        </w:rPr>
        <w:t xml:space="preserve"> líkamsyfirborðs tvisvar sinnum í viku í vikum 1, 2, 4 og 5 í fyrst</w:t>
      </w:r>
      <w:r w:rsidR="0058060F" w:rsidRPr="00A4785F">
        <w:rPr>
          <w:szCs w:val="22"/>
        </w:rPr>
        <w:t>u</w:t>
      </w:r>
      <w:r w:rsidRPr="00A4785F">
        <w:rPr>
          <w:szCs w:val="22"/>
        </w:rPr>
        <w:t xml:space="preserve"> 6</w:t>
      </w:r>
      <w:r w:rsidRPr="00A4785F">
        <w:rPr>
          <w:szCs w:val="22"/>
        </w:rPr>
        <w:noBreakHyphen/>
        <w:t>vikna meðferðar</w:t>
      </w:r>
      <w:r w:rsidR="0058060F" w:rsidRPr="00A4785F">
        <w:rPr>
          <w:szCs w:val="22"/>
        </w:rPr>
        <w:t>lotunni</w:t>
      </w:r>
      <w:r w:rsidR="008B5D4B" w:rsidRPr="00A4785F">
        <w:rPr>
          <w:szCs w:val="22"/>
        </w:rPr>
        <w:t xml:space="preserve"> (</w:t>
      </w:r>
      <w:r w:rsidR="0058060F" w:rsidRPr="00A4785F">
        <w:rPr>
          <w:szCs w:val="22"/>
        </w:rPr>
        <w:t>lota</w:t>
      </w:r>
      <w:r w:rsidR="008B5D4B" w:rsidRPr="00A4785F">
        <w:rPr>
          <w:szCs w:val="22"/>
        </w:rPr>
        <w:t> 1; 8 skammtar) og síðan gjöf einu sinni í viku í vikum 1, 2, 4 og 5 í átta 6</w:t>
      </w:r>
      <w:r w:rsidR="008B5D4B" w:rsidRPr="00A4785F">
        <w:rPr>
          <w:szCs w:val="22"/>
        </w:rPr>
        <w:noBreakHyphen/>
        <w:t>vikna meðferðar</w:t>
      </w:r>
      <w:r w:rsidR="0058060F" w:rsidRPr="00A4785F">
        <w:rPr>
          <w:szCs w:val="22"/>
        </w:rPr>
        <w:t>lotur</w:t>
      </w:r>
      <w:r w:rsidR="008B5D4B" w:rsidRPr="00A4785F">
        <w:rPr>
          <w:szCs w:val="22"/>
        </w:rPr>
        <w:t xml:space="preserve"> til viðbótar (</w:t>
      </w:r>
      <w:r w:rsidR="0058060F" w:rsidRPr="00A4785F">
        <w:rPr>
          <w:szCs w:val="22"/>
        </w:rPr>
        <w:t>lotur</w:t>
      </w:r>
      <w:r w:rsidR="008B5D4B" w:rsidRPr="00A4785F">
        <w:rPr>
          <w:szCs w:val="22"/>
        </w:rPr>
        <w:t> 2-9; 4 skammtar í hver</w:t>
      </w:r>
      <w:r w:rsidR="0058060F" w:rsidRPr="00A4785F">
        <w:rPr>
          <w:szCs w:val="22"/>
        </w:rPr>
        <w:t>ri lotu</w:t>
      </w:r>
      <w:r w:rsidR="008B5D4B" w:rsidRPr="00A4785F">
        <w:rPr>
          <w:szCs w:val="22"/>
        </w:rPr>
        <w:t>).</w:t>
      </w:r>
      <w:r w:rsidR="007B2739" w:rsidRPr="00A4785F">
        <w:rPr>
          <w:szCs w:val="22"/>
        </w:rPr>
        <w:t xml:space="preserve"> </w:t>
      </w:r>
      <w:r w:rsidR="00B27C8C" w:rsidRPr="00A4785F">
        <w:rPr>
          <w:szCs w:val="22"/>
        </w:rPr>
        <w:t xml:space="preserve">Melphalan </w:t>
      </w:r>
      <w:r w:rsidR="00A761CB" w:rsidRPr="00A4785F">
        <w:rPr>
          <w:szCs w:val="22"/>
        </w:rPr>
        <w:t>í skammtinum 9 mg/m</w:t>
      </w:r>
      <w:r w:rsidR="00A761CB" w:rsidRPr="00A4785F">
        <w:rPr>
          <w:szCs w:val="22"/>
          <w:vertAlign w:val="superscript"/>
        </w:rPr>
        <w:t>2</w:t>
      </w:r>
      <w:r w:rsidR="00A761CB" w:rsidRPr="00A4785F">
        <w:rPr>
          <w:szCs w:val="22"/>
        </w:rPr>
        <w:t xml:space="preserve"> og prednison í skammtinum 60 mg/m</w:t>
      </w:r>
      <w:r w:rsidR="00A761CB" w:rsidRPr="00A4785F">
        <w:rPr>
          <w:szCs w:val="22"/>
          <w:vertAlign w:val="superscript"/>
        </w:rPr>
        <w:t>2</w:t>
      </w:r>
      <w:r w:rsidR="00A761CB" w:rsidRPr="00A4785F">
        <w:rPr>
          <w:szCs w:val="22"/>
        </w:rPr>
        <w:t xml:space="preserve"> var gefið til inntöku á degi 1 til 4 í </w:t>
      </w:r>
      <w:r w:rsidR="00CE02C9" w:rsidRPr="00A4785F">
        <w:rPr>
          <w:szCs w:val="22"/>
        </w:rPr>
        <w:t xml:space="preserve">þessa </w:t>
      </w:r>
      <w:r w:rsidR="00A761CB" w:rsidRPr="00A4785F">
        <w:rPr>
          <w:szCs w:val="22"/>
        </w:rPr>
        <w:t>níu 6</w:t>
      </w:r>
      <w:r w:rsidR="00A761CB" w:rsidRPr="00A4785F">
        <w:rPr>
          <w:szCs w:val="22"/>
        </w:rPr>
        <w:noBreakHyphen/>
        <w:t>vikna meðferðar</w:t>
      </w:r>
      <w:r w:rsidR="0058060F" w:rsidRPr="00A4785F">
        <w:rPr>
          <w:szCs w:val="22"/>
        </w:rPr>
        <w:t>lotur</w:t>
      </w:r>
      <w:r w:rsidR="00A761CB" w:rsidRPr="00A4785F">
        <w:rPr>
          <w:szCs w:val="22"/>
        </w:rPr>
        <w:t xml:space="preserve"> (</w:t>
      </w:r>
      <w:r w:rsidR="0058060F" w:rsidRPr="00A4785F">
        <w:rPr>
          <w:szCs w:val="22"/>
        </w:rPr>
        <w:t>lotur</w:t>
      </w:r>
      <w:r w:rsidR="00A761CB" w:rsidRPr="00A4785F">
        <w:rPr>
          <w:szCs w:val="22"/>
        </w:rPr>
        <w:t xml:space="preserve"> 1-9). </w:t>
      </w:r>
      <w:r w:rsidR="00A761CB" w:rsidRPr="00A4785F">
        <w:rPr>
          <w:bCs/>
          <w:iCs/>
          <w:szCs w:val="22"/>
        </w:rPr>
        <w:t xml:space="preserve">DARZALEX meðferð var haldið áfram þar til sjúkdómur versnaði eða </w:t>
      </w:r>
      <w:r w:rsidR="00BD02B6" w:rsidRPr="00A4785F">
        <w:rPr>
          <w:bCs/>
          <w:iCs/>
          <w:szCs w:val="22"/>
        </w:rPr>
        <w:t xml:space="preserve">óásættanlegar </w:t>
      </w:r>
      <w:r w:rsidR="00A761CB" w:rsidRPr="00A4785F">
        <w:rPr>
          <w:bCs/>
          <w:iCs/>
          <w:szCs w:val="22"/>
        </w:rPr>
        <w:t>eiturverk</w:t>
      </w:r>
      <w:r w:rsidR="00906338" w:rsidRPr="00A4785F">
        <w:rPr>
          <w:bCs/>
          <w:iCs/>
          <w:szCs w:val="22"/>
        </w:rPr>
        <w:t>anir</w:t>
      </w:r>
      <w:r w:rsidR="00A761CB" w:rsidRPr="00A4785F">
        <w:rPr>
          <w:bCs/>
          <w:iCs/>
          <w:szCs w:val="22"/>
        </w:rPr>
        <w:t xml:space="preserve"> </w:t>
      </w:r>
      <w:r w:rsidR="00BD02B6" w:rsidRPr="00A4785F">
        <w:rPr>
          <w:bCs/>
          <w:iCs/>
          <w:szCs w:val="22"/>
        </w:rPr>
        <w:t>komu fram</w:t>
      </w:r>
      <w:r w:rsidR="00A761CB" w:rsidRPr="00A4785F">
        <w:rPr>
          <w:bCs/>
          <w:iCs/>
          <w:szCs w:val="22"/>
        </w:rPr>
        <w:t>.</w:t>
      </w:r>
    </w:p>
    <w:p w14:paraId="1997A344" w14:textId="77777777" w:rsidR="0071062A" w:rsidRPr="00A4785F" w:rsidRDefault="0071062A" w:rsidP="00E36EA4">
      <w:pPr>
        <w:rPr>
          <w:bCs/>
          <w:iCs/>
          <w:szCs w:val="22"/>
        </w:rPr>
      </w:pPr>
    </w:p>
    <w:p w14:paraId="695F200C" w14:textId="77777777" w:rsidR="006B4CE8" w:rsidRPr="00A4785F" w:rsidRDefault="006C5675" w:rsidP="00E36EA4">
      <w:pPr>
        <w:rPr>
          <w:szCs w:val="22"/>
        </w:rPr>
      </w:pPr>
      <w:r w:rsidRPr="00A4785F">
        <w:rPr>
          <w:bCs/>
          <w:iCs/>
          <w:szCs w:val="22"/>
        </w:rPr>
        <w:t>Samtals 706 sjúklingum var slembiraðað: 350 í D</w:t>
      </w:r>
      <w:r w:rsidRPr="00A4785F">
        <w:rPr>
          <w:bCs/>
          <w:iCs/>
          <w:szCs w:val="22"/>
        </w:rPr>
        <w:noBreakHyphen/>
        <w:t xml:space="preserve">VMP arminn og 356 í VMP arminn. Lýðfræðilegir þættir og einkenni sjúkdóms voru í upphafi </w:t>
      </w:r>
      <w:r w:rsidR="00D77F7F" w:rsidRPr="00A4785F">
        <w:rPr>
          <w:bCs/>
          <w:iCs/>
          <w:szCs w:val="22"/>
        </w:rPr>
        <w:t>svipuð hjá meðferðarhópunum</w:t>
      </w:r>
      <w:r w:rsidRPr="00A4785F">
        <w:rPr>
          <w:bCs/>
          <w:iCs/>
          <w:szCs w:val="22"/>
        </w:rPr>
        <w:t xml:space="preserve"> tveimur</w:t>
      </w:r>
      <w:r w:rsidR="00D77F7F" w:rsidRPr="00A4785F">
        <w:rPr>
          <w:bCs/>
          <w:iCs/>
          <w:szCs w:val="22"/>
        </w:rPr>
        <w:t xml:space="preserve">. </w:t>
      </w:r>
      <w:bookmarkStart w:id="43" w:name="_Hlk21081797"/>
      <w:r w:rsidR="00D77F7F" w:rsidRPr="00A4785F">
        <w:rPr>
          <w:bCs/>
          <w:iCs/>
          <w:szCs w:val="22"/>
        </w:rPr>
        <w:t>Miðgildi aldurs var 71 ár (bil: 40</w:t>
      </w:r>
      <w:r w:rsidR="00D77F7F" w:rsidRPr="00A4785F">
        <w:rPr>
          <w:bCs/>
          <w:iCs/>
          <w:szCs w:val="22"/>
        </w:rPr>
        <w:noBreakHyphen/>
        <w:t>93) og 30% sjúklinganna var ≥</w:t>
      </w:r>
      <w:r w:rsidR="00C317C9" w:rsidRPr="00A4785F">
        <w:rPr>
          <w:bCs/>
          <w:iCs/>
          <w:szCs w:val="22"/>
        </w:rPr>
        <w:t> </w:t>
      </w:r>
      <w:r w:rsidR="00D77F7F" w:rsidRPr="00A4785F">
        <w:rPr>
          <w:bCs/>
          <w:iCs/>
          <w:szCs w:val="22"/>
        </w:rPr>
        <w:t>75 ára. Meirihlutinn var af hvítum kynstofni (</w:t>
      </w:r>
      <w:r w:rsidR="0057663E" w:rsidRPr="00A4785F">
        <w:rPr>
          <w:bCs/>
          <w:iCs/>
          <w:szCs w:val="22"/>
        </w:rPr>
        <w:t>85%), konur (54%), 25% voru með ECOG færniskor sem var 0</w:t>
      </w:r>
      <w:r w:rsidR="0071753D" w:rsidRPr="00A4785F">
        <w:rPr>
          <w:bCs/>
          <w:iCs/>
          <w:szCs w:val="22"/>
        </w:rPr>
        <w:t>,</w:t>
      </w:r>
      <w:r w:rsidR="0057663E" w:rsidRPr="00A4785F">
        <w:rPr>
          <w:bCs/>
          <w:iCs/>
          <w:szCs w:val="22"/>
        </w:rPr>
        <w:t xml:space="preserve"> 50%</w:t>
      </w:r>
      <w:r w:rsidR="006F536F" w:rsidRPr="00A4785F">
        <w:rPr>
          <w:bCs/>
          <w:iCs/>
          <w:szCs w:val="22"/>
        </w:rPr>
        <w:t> </w:t>
      </w:r>
      <w:r w:rsidR="0057663E" w:rsidRPr="00A4785F">
        <w:rPr>
          <w:bCs/>
          <w:iCs/>
          <w:szCs w:val="22"/>
        </w:rPr>
        <w:t>voru með ECOG færniskor 1 og 25% voru með ECOG færniskor 2.</w:t>
      </w:r>
      <w:r w:rsidR="00EF50D1" w:rsidRPr="00A4785F">
        <w:rPr>
          <w:bCs/>
          <w:iCs/>
          <w:szCs w:val="22"/>
        </w:rPr>
        <w:t xml:space="preserve"> </w:t>
      </w:r>
      <w:bookmarkEnd w:id="43"/>
      <w:r w:rsidR="00EF50D1" w:rsidRPr="00A4785F">
        <w:rPr>
          <w:bCs/>
          <w:iCs/>
          <w:szCs w:val="22"/>
        </w:rPr>
        <w:t>Sjúklingar voru með IgG/IgA/</w:t>
      </w:r>
      <w:r w:rsidR="006C4061" w:rsidRPr="00A4785F">
        <w:rPr>
          <w:bCs/>
          <w:iCs/>
          <w:szCs w:val="22"/>
        </w:rPr>
        <w:t>léttkeðju mergæxli</w:t>
      </w:r>
      <w:r w:rsidR="00EF50D1" w:rsidRPr="00A4785F">
        <w:rPr>
          <w:bCs/>
          <w:iCs/>
          <w:szCs w:val="22"/>
        </w:rPr>
        <w:t xml:space="preserve"> í 64%/22%/10% tilfella, 19% voru með sjúkdóm á ISS stigi I, 42% á ISS stig</w:t>
      </w:r>
      <w:r w:rsidR="0071753D" w:rsidRPr="00A4785F">
        <w:rPr>
          <w:bCs/>
          <w:iCs/>
          <w:szCs w:val="22"/>
        </w:rPr>
        <w:t>i</w:t>
      </w:r>
      <w:r w:rsidR="00EF50D1" w:rsidRPr="00A4785F">
        <w:rPr>
          <w:bCs/>
          <w:iCs/>
          <w:szCs w:val="22"/>
        </w:rPr>
        <w:t> II, 38% á ISS stig</w:t>
      </w:r>
      <w:r w:rsidR="0071753D" w:rsidRPr="00A4785F">
        <w:rPr>
          <w:bCs/>
          <w:iCs/>
          <w:szCs w:val="22"/>
        </w:rPr>
        <w:t>i</w:t>
      </w:r>
      <w:r w:rsidR="00EF50D1" w:rsidRPr="00A4785F">
        <w:rPr>
          <w:bCs/>
          <w:iCs/>
          <w:szCs w:val="22"/>
        </w:rPr>
        <w:t xml:space="preserve"> III og 84% voru með venjulega frumuerfðafræðilega áhættu. </w:t>
      </w:r>
      <w:r w:rsidR="00DB59E8" w:rsidRPr="00A4785F">
        <w:rPr>
          <w:bCs/>
          <w:iCs/>
          <w:szCs w:val="22"/>
        </w:rPr>
        <w:t xml:space="preserve">Verkun var </w:t>
      </w:r>
      <w:r w:rsidR="00EF50D1" w:rsidRPr="00A4785F">
        <w:rPr>
          <w:bCs/>
          <w:iCs/>
          <w:szCs w:val="22"/>
        </w:rPr>
        <w:t>metin með lifun án versnunar</w:t>
      </w:r>
      <w:r w:rsidR="007F6BDF" w:rsidRPr="00A4785F">
        <w:rPr>
          <w:bCs/>
          <w:iCs/>
          <w:szCs w:val="22"/>
        </w:rPr>
        <w:t xml:space="preserve"> sjúkdóms</w:t>
      </w:r>
      <w:r w:rsidR="00EF50D1" w:rsidRPr="00A4785F">
        <w:rPr>
          <w:bCs/>
          <w:iCs/>
          <w:szCs w:val="22"/>
        </w:rPr>
        <w:t xml:space="preserve"> (PFS) </w:t>
      </w:r>
      <w:r w:rsidR="00801049" w:rsidRPr="00A4785F">
        <w:rPr>
          <w:bCs/>
          <w:iCs/>
          <w:szCs w:val="22"/>
        </w:rPr>
        <w:t>samkvæmt viðmiðum</w:t>
      </w:r>
      <w:r w:rsidR="00EF50D1" w:rsidRPr="00A4785F">
        <w:rPr>
          <w:bCs/>
          <w:iCs/>
          <w:szCs w:val="22"/>
        </w:rPr>
        <w:t xml:space="preserve"> IMWG</w:t>
      </w:r>
      <w:r w:rsidR="007F392B" w:rsidRPr="00A4785F">
        <w:rPr>
          <w:bCs/>
          <w:iCs/>
          <w:szCs w:val="22"/>
        </w:rPr>
        <w:t xml:space="preserve"> og heildarlifun</w:t>
      </w:r>
      <w:r w:rsidR="00EF50D1" w:rsidRPr="00A4785F">
        <w:rPr>
          <w:bCs/>
          <w:iCs/>
          <w:szCs w:val="22"/>
        </w:rPr>
        <w:t>.</w:t>
      </w:r>
    </w:p>
    <w:p w14:paraId="015D5CFB" w14:textId="77777777" w:rsidR="006C5675" w:rsidRPr="00A4785F" w:rsidRDefault="006C5675" w:rsidP="00E36EA4">
      <w:pPr>
        <w:rPr>
          <w:bCs/>
          <w:iCs/>
          <w:szCs w:val="22"/>
        </w:rPr>
      </w:pPr>
      <w:bookmarkStart w:id="44" w:name="_Hlk35354192"/>
    </w:p>
    <w:p w14:paraId="75C4BCE2" w14:textId="77777777" w:rsidR="006A0F1C" w:rsidRPr="00A4785F" w:rsidRDefault="00CB7321" w:rsidP="00E36EA4">
      <w:pPr>
        <w:rPr>
          <w:bCs/>
          <w:iCs/>
          <w:szCs w:val="22"/>
        </w:rPr>
      </w:pPr>
      <w:bookmarkStart w:id="45" w:name="_Hlk35000981"/>
      <w:r w:rsidRPr="00A4785F">
        <w:rPr>
          <w:bCs/>
          <w:iCs/>
          <w:szCs w:val="22"/>
        </w:rPr>
        <w:t>Eftir</w:t>
      </w:r>
      <w:r w:rsidR="007F392B" w:rsidRPr="00A4785F">
        <w:rPr>
          <w:bCs/>
          <w:iCs/>
          <w:szCs w:val="22"/>
        </w:rPr>
        <w:t xml:space="preserve"> </w:t>
      </w:r>
      <w:r w:rsidR="00932224" w:rsidRPr="00A4785F">
        <w:rPr>
          <w:bCs/>
          <w:iCs/>
          <w:szCs w:val="22"/>
        </w:rPr>
        <w:t>16,5</w:t>
      </w:r>
      <w:r w:rsidR="00B21B10" w:rsidRPr="00A4785F">
        <w:rPr>
          <w:bCs/>
          <w:iCs/>
          <w:szCs w:val="22"/>
        </w:rPr>
        <w:t> </w:t>
      </w:r>
      <w:r w:rsidR="00932224" w:rsidRPr="00A4785F">
        <w:rPr>
          <w:bCs/>
          <w:iCs/>
          <w:szCs w:val="22"/>
        </w:rPr>
        <w:t>mán</w:t>
      </w:r>
      <w:r w:rsidRPr="00A4785F">
        <w:rPr>
          <w:bCs/>
          <w:iCs/>
          <w:szCs w:val="22"/>
        </w:rPr>
        <w:t>aða</w:t>
      </w:r>
      <w:r w:rsidR="007F392B" w:rsidRPr="00A4785F">
        <w:rPr>
          <w:bCs/>
          <w:iCs/>
          <w:szCs w:val="22"/>
        </w:rPr>
        <w:t xml:space="preserve"> </w:t>
      </w:r>
      <w:r w:rsidRPr="00A4785F">
        <w:rPr>
          <w:bCs/>
          <w:iCs/>
          <w:szCs w:val="22"/>
        </w:rPr>
        <w:t xml:space="preserve">eftirfylgni </w:t>
      </w:r>
      <w:r w:rsidR="00093BFD" w:rsidRPr="00A4785F">
        <w:rPr>
          <w:bCs/>
          <w:iCs/>
          <w:szCs w:val="22"/>
        </w:rPr>
        <w:t xml:space="preserve">(miðgildi) </w:t>
      </w:r>
      <w:r w:rsidR="00932224" w:rsidRPr="00A4785F">
        <w:rPr>
          <w:bCs/>
          <w:iCs/>
          <w:szCs w:val="22"/>
        </w:rPr>
        <w:t>sýn</w:t>
      </w:r>
      <w:r w:rsidR="001E4A64" w:rsidRPr="00A4785F">
        <w:rPr>
          <w:bCs/>
          <w:iCs/>
          <w:szCs w:val="22"/>
        </w:rPr>
        <w:t>d</w:t>
      </w:r>
      <w:r w:rsidR="00932224" w:rsidRPr="00A4785F">
        <w:rPr>
          <w:bCs/>
          <w:iCs/>
          <w:szCs w:val="22"/>
        </w:rPr>
        <w:t xml:space="preserve">i </w:t>
      </w:r>
      <w:bookmarkEnd w:id="45"/>
      <w:r w:rsidR="00932224" w:rsidRPr="00A4785F">
        <w:rPr>
          <w:bCs/>
          <w:iCs/>
          <w:szCs w:val="22"/>
        </w:rPr>
        <w:t>a</w:t>
      </w:r>
      <w:r w:rsidR="006A0F1C" w:rsidRPr="00A4785F">
        <w:rPr>
          <w:bCs/>
          <w:iCs/>
          <w:szCs w:val="22"/>
        </w:rPr>
        <w:t xml:space="preserve">ðalgreining á </w:t>
      </w:r>
      <w:r w:rsidR="007F6BDF" w:rsidRPr="00A4785F">
        <w:rPr>
          <w:bCs/>
          <w:iCs/>
          <w:szCs w:val="22"/>
        </w:rPr>
        <w:t>PFS</w:t>
      </w:r>
      <w:r w:rsidR="00932224" w:rsidRPr="00A4785F">
        <w:rPr>
          <w:bCs/>
          <w:iCs/>
          <w:szCs w:val="22"/>
        </w:rPr>
        <w:t xml:space="preserve"> </w:t>
      </w:r>
      <w:r w:rsidR="007F6BDF" w:rsidRPr="00A4785F">
        <w:rPr>
          <w:bCs/>
          <w:iCs/>
          <w:szCs w:val="22"/>
        </w:rPr>
        <w:t>í rannsókn MMY3007 ávinning í D</w:t>
      </w:r>
      <w:r w:rsidR="007F6BDF" w:rsidRPr="00A4785F">
        <w:rPr>
          <w:bCs/>
          <w:iCs/>
          <w:szCs w:val="22"/>
        </w:rPr>
        <w:noBreakHyphen/>
        <w:t>VMP hópnum samanborið við VMP hópinn; miðgildi PFS fyrir D</w:t>
      </w:r>
      <w:r w:rsidR="007F6BDF" w:rsidRPr="00A4785F">
        <w:rPr>
          <w:bCs/>
          <w:iCs/>
          <w:szCs w:val="22"/>
        </w:rPr>
        <w:noBreakHyphen/>
        <w:t>VMP hópinn hafði ekki náðst og var 18,1 mánuður í VMP hópnum (</w:t>
      </w:r>
      <w:r w:rsidR="005D3812" w:rsidRPr="00A4785F">
        <w:rPr>
          <w:bCs/>
          <w:iCs/>
          <w:szCs w:val="22"/>
        </w:rPr>
        <w:t>HR</w:t>
      </w:r>
      <w:r w:rsidR="007F6BDF" w:rsidRPr="00A4785F">
        <w:rPr>
          <w:bCs/>
          <w:iCs/>
          <w:szCs w:val="22"/>
        </w:rPr>
        <w:t>=0,5; 95% CI:</w:t>
      </w:r>
      <w:r w:rsidR="00056D07" w:rsidRPr="00A4785F">
        <w:rPr>
          <w:bCs/>
          <w:iCs/>
          <w:szCs w:val="22"/>
        </w:rPr>
        <w:t> </w:t>
      </w:r>
      <w:r w:rsidR="007F6BDF" w:rsidRPr="00A4785F">
        <w:rPr>
          <w:bCs/>
          <w:iCs/>
          <w:szCs w:val="22"/>
        </w:rPr>
        <w:t>0,38; 0,65; p</w:t>
      </w:r>
      <w:r w:rsidR="00F91ADB" w:rsidRPr="00A4785F">
        <w:rPr>
          <w:bCs/>
          <w:iCs/>
          <w:szCs w:val="22"/>
        </w:rPr>
        <w:t> </w:t>
      </w:r>
      <w:r w:rsidR="007F6BDF" w:rsidRPr="00A4785F">
        <w:rPr>
          <w:bCs/>
          <w:iCs/>
          <w:szCs w:val="22"/>
        </w:rPr>
        <w:t>&lt;</w:t>
      </w:r>
      <w:r w:rsidR="00F91ADB" w:rsidRPr="00A4785F">
        <w:rPr>
          <w:bCs/>
          <w:iCs/>
          <w:szCs w:val="22"/>
        </w:rPr>
        <w:t> </w:t>
      </w:r>
      <w:r w:rsidR="007F6BDF" w:rsidRPr="00A4785F">
        <w:rPr>
          <w:bCs/>
          <w:iCs/>
          <w:szCs w:val="22"/>
        </w:rPr>
        <w:t>0,0001)</w:t>
      </w:r>
      <w:r w:rsidR="00932224" w:rsidRPr="00A4785F">
        <w:rPr>
          <w:bCs/>
          <w:iCs/>
          <w:szCs w:val="22"/>
        </w:rPr>
        <w:t xml:space="preserve">. </w:t>
      </w:r>
      <w:bookmarkStart w:id="46" w:name="_Hlk35000368"/>
      <w:r w:rsidR="00932224" w:rsidRPr="00A4785F">
        <w:rPr>
          <w:bCs/>
          <w:iCs/>
          <w:szCs w:val="22"/>
        </w:rPr>
        <w:t xml:space="preserve">Niðurstöður </w:t>
      </w:r>
      <w:r w:rsidR="007728D2" w:rsidRPr="00A4785F">
        <w:rPr>
          <w:bCs/>
          <w:iCs/>
          <w:szCs w:val="22"/>
        </w:rPr>
        <w:t>uppfærðrar</w:t>
      </w:r>
      <w:r w:rsidR="00932224" w:rsidRPr="00A4785F">
        <w:rPr>
          <w:bCs/>
          <w:iCs/>
          <w:szCs w:val="22"/>
        </w:rPr>
        <w:t xml:space="preserve"> greiningar á PFS eftir </w:t>
      </w:r>
      <w:bookmarkStart w:id="47" w:name="_Hlk22019179"/>
      <w:r w:rsidR="00932224" w:rsidRPr="00A4785F">
        <w:rPr>
          <w:bCs/>
          <w:iCs/>
          <w:szCs w:val="22"/>
        </w:rPr>
        <w:t xml:space="preserve">40 mánaða eftirfylgni (miðgildi) </w:t>
      </w:r>
      <w:bookmarkStart w:id="48" w:name="_Hlk35000889"/>
      <w:r w:rsidR="00C544D7" w:rsidRPr="00A4785F">
        <w:rPr>
          <w:bCs/>
          <w:iCs/>
          <w:szCs w:val="22"/>
        </w:rPr>
        <w:t>sýnd</w:t>
      </w:r>
      <w:r w:rsidR="00034D6B" w:rsidRPr="00A4785F">
        <w:rPr>
          <w:bCs/>
          <w:iCs/>
          <w:szCs w:val="22"/>
        </w:rPr>
        <w:t>u</w:t>
      </w:r>
      <w:r w:rsidR="00C544D7" w:rsidRPr="00A4785F">
        <w:rPr>
          <w:bCs/>
          <w:iCs/>
          <w:szCs w:val="22"/>
        </w:rPr>
        <w:t xml:space="preserve"> áfram</w:t>
      </w:r>
      <w:r w:rsidR="00932224" w:rsidRPr="00A4785F">
        <w:rPr>
          <w:bCs/>
          <w:iCs/>
          <w:szCs w:val="22"/>
        </w:rPr>
        <w:t xml:space="preserve"> ávinning</w:t>
      </w:r>
      <w:bookmarkEnd w:id="48"/>
      <w:r w:rsidR="00932224" w:rsidRPr="00A4785F">
        <w:rPr>
          <w:bCs/>
          <w:iCs/>
          <w:szCs w:val="22"/>
        </w:rPr>
        <w:t xml:space="preserve"> m.t.t.</w:t>
      </w:r>
      <w:bookmarkEnd w:id="47"/>
      <w:r w:rsidR="00932224" w:rsidRPr="00A4785F">
        <w:rPr>
          <w:bCs/>
          <w:iCs/>
          <w:szCs w:val="22"/>
        </w:rPr>
        <w:t xml:space="preserve"> PFS hjá sjúklingum í D</w:t>
      </w:r>
      <w:r w:rsidR="00932224" w:rsidRPr="00A4785F">
        <w:rPr>
          <w:bCs/>
          <w:iCs/>
          <w:szCs w:val="22"/>
        </w:rPr>
        <w:noBreakHyphen/>
        <w:t>VMP hópnum samanborið við VMP hópinn. Miðgildi PFS var 36,4 mánuðir í D</w:t>
      </w:r>
      <w:r w:rsidR="00932224" w:rsidRPr="00A4785F">
        <w:rPr>
          <w:bCs/>
          <w:iCs/>
          <w:szCs w:val="22"/>
        </w:rPr>
        <w:noBreakHyphen/>
        <w:t>VMP hópnum og 19,3 mánuðir í VMP hópnum (HR=0,42; 95% CI:</w:t>
      </w:r>
      <w:r w:rsidR="00056D07" w:rsidRPr="00A4785F">
        <w:rPr>
          <w:bCs/>
          <w:iCs/>
          <w:szCs w:val="22"/>
        </w:rPr>
        <w:t> </w:t>
      </w:r>
      <w:r w:rsidR="00932224" w:rsidRPr="00A4785F">
        <w:rPr>
          <w:bCs/>
          <w:iCs/>
          <w:szCs w:val="22"/>
        </w:rPr>
        <w:t>0,34; 0,51; p</w:t>
      </w:r>
      <w:r w:rsidR="00F91ADB" w:rsidRPr="00A4785F">
        <w:rPr>
          <w:bCs/>
          <w:iCs/>
          <w:szCs w:val="22"/>
        </w:rPr>
        <w:t> </w:t>
      </w:r>
      <w:r w:rsidR="00932224" w:rsidRPr="00A4785F">
        <w:rPr>
          <w:bCs/>
          <w:iCs/>
          <w:szCs w:val="22"/>
        </w:rPr>
        <w:t>&lt;</w:t>
      </w:r>
      <w:r w:rsidR="00F91ADB" w:rsidRPr="00A4785F">
        <w:rPr>
          <w:bCs/>
          <w:iCs/>
          <w:szCs w:val="22"/>
        </w:rPr>
        <w:t> </w:t>
      </w:r>
      <w:r w:rsidR="00932224" w:rsidRPr="00A4785F">
        <w:rPr>
          <w:bCs/>
          <w:iCs/>
          <w:szCs w:val="22"/>
        </w:rPr>
        <w:t>0,0001)</w:t>
      </w:r>
      <w:r w:rsidR="00A87C2C" w:rsidRPr="00A4785F">
        <w:rPr>
          <w:bCs/>
          <w:iCs/>
          <w:szCs w:val="22"/>
        </w:rPr>
        <w:t xml:space="preserve"> sem sýnir</w:t>
      </w:r>
      <w:r w:rsidR="00932224" w:rsidRPr="00A4785F">
        <w:rPr>
          <w:bCs/>
          <w:iCs/>
          <w:szCs w:val="22"/>
        </w:rPr>
        <w:t xml:space="preserve"> 58% </w:t>
      </w:r>
      <w:bookmarkStart w:id="49" w:name="_Hlk35000590"/>
      <w:r w:rsidR="00C544D7" w:rsidRPr="00A4785F">
        <w:rPr>
          <w:bCs/>
          <w:iCs/>
          <w:szCs w:val="22"/>
        </w:rPr>
        <w:t xml:space="preserve">minni hættu á versnun sjúkdóms </w:t>
      </w:r>
      <w:r w:rsidR="00A87C2C" w:rsidRPr="00A4785F">
        <w:rPr>
          <w:bCs/>
          <w:iCs/>
          <w:szCs w:val="22"/>
        </w:rPr>
        <w:t xml:space="preserve">eða dauðsfalli </w:t>
      </w:r>
      <w:bookmarkEnd w:id="49"/>
      <w:r w:rsidR="00A87C2C" w:rsidRPr="00A4785F">
        <w:rPr>
          <w:bCs/>
          <w:iCs/>
          <w:szCs w:val="22"/>
        </w:rPr>
        <w:t>hjá sjúklingum sem fá meðferð með</w:t>
      </w:r>
      <w:r w:rsidR="00932224" w:rsidRPr="00A4785F">
        <w:rPr>
          <w:bCs/>
          <w:iCs/>
          <w:szCs w:val="22"/>
        </w:rPr>
        <w:t xml:space="preserve"> D</w:t>
      </w:r>
      <w:r w:rsidR="00932224" w:rsidRPr="00A4785F">
        <w:rPr>
          <w:bCs/>
          <w:iCs/>
          <w:szCs w:val="22"/>
        </w:rPr>
        <w:noBreakHyphen/>
        <w:t>VMP.</w:t>
      </w:r>
    </w:p>
    <w:bookmarkEnd w:id="46"/>
    <w:p w14:paraId="178F10AF" w14:textId="77777777" w:rsidR="00C617EA" w:rsidRPr="00A4785F" w:rsidRDefault="00C617EA" w:rsidP="00E36EA4">
      <w:pPr>
        <w:rPr>
          <w:bCs/>
          <w:iCs/>
          <w:szCs w:val="22"/>
        </w:rPr>
      </w:pPr>
    </w:p>
    <w:bookmarkEnd w:id="44"/>
    <w:p w14:paraId="667FBBD9" w14:textId="77777777" w:rsidR="00C617EA" w:rsidRPr="00A4785F" w:rsidRDefault="007C4109" w:rsidP="00E36EA4">
      <w:pPr>
        <w:keepNext/>
        <w:ind w:left="1134" w:hanging="1134"/>
        <w:rPr>
          <w:b/>
          <w:bCs/>
          <w:szCs w:val="22"/>
        </w:rPr>
      </w:pPr>
      <w:r w:rsidRPr="00A4785F">
        <w:rPr>
          <w:b/>
          <w:bCs/>
          <w:szCs w:val="22"/>
        </w:rPr>
        <w:t>Mynd</w:t>
      </w:r>
      <w:r w:rsidR="00C617EA" w:rsidRPr="00A4785F">
        <w:rPr>
          <w:b/>
          <w:bCs/>
          <w:szCs w:val="22"/>
        </w:rPr>
        <w:t> </w:t>
      </w:r>
      <w:r w:rsidR="0083290A" w:rsidRPr="00A4785F">
        <w:rPr>
          <w:b/>
          <w:bCs/>
          <w:szCs w:val="22"/>
        </w:rPr>
        <w:t>3</w:t>
      </w:r>
      <w:r w:rsidR="00C617EA" w:rsidRPr="00A4785F">
        <w:rPr>
          <w:b/>
          <w:bCs/>
          <w:szCs w:val="22"/>
        </w:rPr>
        <w:t>:</w:t>
      </w:r>
      <w:r w:rsidR="00C617EA" w:rsidRPr="00A4785F">
        <w:rPr>
          <w:b/>
          <w:bCs/>
          <w:szCs w:val="22"/>
        </w:rPr>
        <w:tab/>
        <w:t>Kaplan-Meier graf yfir lifun án versnunar</w:t>
      </w:r>
      <w:r w:rsidR="00212D18" w:rsidRPr="00A4785F">
        <w:rPr>
          <w:b/>
          <w:bCs/>
          <w:szCs w:val="22"/>
        </w:rPr>
        <w:t xml:space="preserve"> sjúkdóms</w:t>
      </w:r>
      <w:r w:rsidR="00DF6622" w:rsidRPr="00A4785F">
        <w:rPr>
          <w:b/>
          <w:bCs/>
          <w:szCs w:val="22"/>
        </w:rPr>
        <w:t xml:space="preserve"> (PFS)</w:t>
      </w:r>
      <w:r w:rsidR="00C617EA" w:rsidRPr="00A4785F">
        <w:rPr>
          <w:b/>
          <w:bCs/>
          <w:szCs w:val="22"/>
        </w:rPr>
        <w:t xml:space="preserve"> í rannsókn MMY3007</w:t>
      </w:r>
    </w:p>
    <w:p w14:paraId="4D566F77" w14:textId="77777777" w:rsidR="00CB7321" w:rsidRPr="00A4785F" w:rsidRDefault="00CB7321" w:rsidP="00E36EA4">
      <w:pPr>
        <w:keepNext/>
        <w:ind w:left="1134" w:hanging="1134"/>
        <w:rPr>
          <w:bCs/>
          <w:szCs w:val="22"/>
        </w:rPr>
      </w:pPr>
    </w:p>
    <w:p w14:paraId="07FEF6D6" w14:textId="77777777" w:rsidR="00A87C2C" w:rsidRPr="00A4785F" w:rsidRDefault="00EF16FA" w:rsidP="00E36EA4">
      <w:pPr>
        <w:ind w:left="1134" w:hanging="1134"/>
        <w:rPr>
          <w:b/>
        </w:rPr>
      </w:pPr>
      <w:r w:rsidRPr="00A4785F">
        <w:rPr>
          <w:b/>
        </w:rPr>
        <w:drawing>
          <wp:inline distT="0" distB="0" distL="0" distR="0" wp14:anchorId="272B4F9A" wp14:editId="4399837D">
            <wp:extent cx="5753100" cy="50387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5038725"/>
                    </a:xfrm>
                    <a:prstGeom prst="rect">
                      <a:avLst/>
                    </a:prstGeom>
                    <a:noFill/>
                    <a:ln>
                      <a:noFill/>
                    </a:ln>
                  </pic:spPr>
                </pic:pic>
              </a:graphicData>
            </a:graphic>
          </wp:inline>
        </w:drawing>
      </w:r>
    </w:p>
    <w:p w14:paraId="5B50119C" w14:textId="77777777" w:rsidR="00ED06B4" w:rsidRPr="00A4785F" w:rsidRDefault="00ED06B4" w:rsidP="00E36EA4">
      <w:pPr>
        <w:ind w:left="1134" w:hanging="1134"/>
        <w:rPr>
          <w:b/>
        </w:rPr>
      </w:pPr>
    </w:p>
    <w:p w14:paraId="29C06B69" w14:textId="77777777" w:rsidR="00265F45" w:rsidRPr="00A4785F" w:rsidRDefault="00093BFD" w:rsidP="00E36EA4">
      <w:r w:rsidRPr="00A4785F">
        <w:rPr>
          <w:szCs w:val="22"/>
        </w:rPr>
        <w:t>Eftir 40 mánaða eftirfylgni (miðgildi) sýndi D</w:t>
      </w:r>
      <w:r w:rsidRPr="00A4785F">
        <w:rPr>
          <w:szCs w:val="22"/>
        </w:rPr>
        <w:noBreakHyphen/>
        <w:t xml:space="preserve">VMP yfirburði miðað við VMP hópinn </w:t>
      </w:r>
      <w:r w:rsidR="007728D2" w:rsidRPr="00A4785F">
        <w:rPr>
          <w:szCs w:val="22"/>
        </w:rPr>
        <w:t xml:space="preserve">m.t.t. </w:t>
      </w:r>
      <w:r w:rsidR="00C46015" w:rsidRPr="00A42D4B">
        <w:rPr>
          <w:bCs/>
          <w:iCs/>
          <w:szCs w:val="22"/>
        </w:rPr>
        <w:t>heildarlifun</w:t>
      </w:r>
      <w:r w:rsidR="00C46015">
        <w:rPr>
          <w:bCs/>
          <w:iCs/>
          <w:szCs w:val="22"/>
        </w:rPr>
        <w:t>ar</w:t>
      </w:r>
      <w:r w:rsidR="007728D2" w:rsidRPr="00A4785F">
        <w:rPr>
          <w:szCs w:val="22"/>
        </w:rPr>
        <w:t xml:space="preserve"> </w:t>
      </w:r>
      <w:r w:rsidRPr="00A4785F">
        <w:rPr>
          <w:szCs w:val="22"/>
        </w:rPr>
        <w:t>(HR=0,60; 95%</w:t>
      </w:r>
      <w:r w:rsidR="003E1229" w:rsidRPr="00A4785F">
        <w:rPr>
          <w:szCs w:val="22"/>
        </w:rPr>
        <w:t> </w:t>
      </w:r>
      <w:r w:rsidRPr="00A4785F">
        <w:rPr>
          <w:szCs w:val="22"/>
        </w:rPr>
        <w:t>CI:</w:t>
      </w:r>
      <w:r w:rsidR="00056D07" w:rsidRPr="00A4785F">
        <w:rPr>
          <w:szCs w:val="22"/>
        </w:rPr>
        <w:t> </w:t>
      </w:r>
      <w:r w:rsidRPr="00A4785F">
        <w:rPr>
          <w:szCs w:val="22"/>
        </w:rPr>
        <w:t xml:space="preserve">0,46; 0,80; p=0,0003) sem </w:t>
      </w:r>
      <w:r w:rsidR="003362B9" w:rsidRPr="00A4785F">
        <w:rPr>
          <w:szCs w:val="22"/>
        </w:rPr>
        <w:t>sýnir</w:t>
      </w:r>
      <w:r w:rsidRPr="00A4785F">
        <w:rPr>
          <w:szCs w:val="22"/>
        </w:rPr>
        <w:t xml:space="preserve"> 40% </w:t>
      </w:r>
      <w:r w:rsidR="00D4251F" w:rsidRPr="00A4785F">
        <w:rPr>
          <w:szCs w:val="22"/>
        </w:rPr>
        <w:t>minni</w:t>
      </w:r>
      <w:r w:rsidRPr="00A4785F">
        <w:rPr>
          <w:szCs w:val="22"/>
        </w:rPr>
        <w:t xml:space="preserve"> hættu á dauðsfalli hjá sjúklingum sem fengu meðferð í D</w:t>
      </w:r>
      <w:r w:rsidRPr="00A4785F">
        <w:rPr>
          <w:szCs w:val="22"/>
        </w:rPr>
        <w:noBreakHyphen/>
        <w:t xml:space="preserve">VMP hópnum. </w:t>
      </w:r>
      <w:r w:rsidR="0063369B">
        <w:rPr>
          <w:szCs w:val="22"/>
        </w:rPr>
        <w:t>Eftir 87°mánaða eftirfylgni (miðgildi) var m</w:t>
      </w:r>
      <w:r w:rsidRPr="00A4785F">
        <w:rPr>
          <w:szCs w:val="22"/>
        </w:rPr>
        <w:t xml:space="preserve">iðgildi </w:t>
      </w:r>
      <w:r w:rsidR="00C46015" w:rsidRPr="00A42D4B">
        <w:rPr>
          <w:bCs/>
          <w:iCs/>
          <w:szCs w:val="22"/>
        </w:rPr>
        <w:t>heildarlifun</w:t>
      </w:r>
      <w:r w:rsidR="00C46015">
        <w:rPr>
          <w:bCs/>
          <w:iCs/>
          <w:szCs w:val="22"/>
        </w:rPr>
        <w:t>ar</w:t>
      </w:r>
      <w:r w:rsidR="008045E6">
        <w:rPr>
          <w:bCs/>
          <w:iCs/>
          <w:szCs w:val="22"/>
        </w:rPr>
        <w:t xml:space="preserve"> </w:t>
      </w:r>
      <w:r w:rsidR="0063369B">
        <w:rPr>
          <w:szCs w:val="22"/>
        </w:rPr>
        <w:t>83°mánuðir (</w:t>
      </w:r>
      <w:r w:rsidR="0063369B" w:rsidRPr="00A4785F">
        <w:rPr>
          <w:szCs w:val="22"/>
        </w:rPr>
        <w:t>95% CI</w:t>
      </w:r>
      <w:r w:rsidR="0063369B">
        <w:rPr>
          <w:szCs w:val="22"/>
        </w:rPr>
        <w:t xml:space="preserve">:°72,5; </w:t>
      </w:r>
      <w:r w:rsidR="008045E6">
        <w:rPr>
          <w:szCs w:val="22"/>
        </w:rPr>
        <w:t>ekki hægt að meta</w:t>
      </w:r>
      <w:r w:rsidR="0063369B">
        <w:rPr>
          <w:szCs w:val="22"/>
        </w:rPr>
        <w:t>) í D</w:t>
      </w:r>
      <w:r w:rsidR="00A35D93">
        <w:rPr>
          <w:szCs w:val="22"/>
        </w:rPr>
        <w:noBreakHyphen/>
      </w:r>
      <w:r w:rsidR="0063369B">
        <w:rPr>
          <w:szCs w:val="22"/>
        </w:rPr>
        <w:t>VMP hópnum og 53,6°mánuðir (</w:t>
      </w:r>
      <w:r w:rsidR="0063369B" w:rsidRPr="00A4785F">
        <w:rPr>
          <w:szCs w:val="22"/>
        </w:rPr>
        <w:t>95% CI</w:t>
      </w:r>
      <w:r w:rsidR="0063369B">
        <w:rPr>
          <w:szCs w:val="22"/>
        </w:rPr>
        <w:t>:°46,3; 60,9) í VMP</w:t>
      </w:r>
      <w:r w:rsidR="008045E6">
        <w:rPr>
          <w:szCs w:val="22"/>
        </w:rPr>
        <w:t xml:space="preserve"> </w:t>
      </w:r>
      <w:r w:rsidR="0063369B">
        <w:rPr>
          <w:szCs w:val="22"/>
        </w:rPr>
        <w:t>hópnum.</w:t>
      </w:r>
    </w:p>
    <w:p w14:paraId="55E55789" w14:textId="77777777" w:rsidR="00226AF4" w:rsidRPr="00A4785F" w:rsidRDefault="00226AF4" w:rsidP="00E36EA4">
      <w:pPr>
        <w:rPr>
          <w:szCs w:val="22"/>
        </w:rPr>
      </w:pPr>
    </w:p>
    <w:p w14:paraId="5A5C0C0B" w14:textId="77777777" w:rsidR="00226AF4" w:rsidRDefault="00226AF4" w:rsidP="00632026">
      <w:pPr>
        <w:keepNext/>
        <w:ind w:left="1134" w:hanging="1134"/>
        <w:rPr>
          <w:b/>
          <w:bCs/>
          <w:szCs w:val="22"/>
        </w:rPr>
      </w:pPr>
      <w:r w:rsidRPr="00A4785F">
        <w:rPr>
          <w:b/>
          <w:bCs/>
          <w:szCs w:val="22"/>
        </w:rPr>
        <w:t>Mynd </w:t>
      </w:r>
      <w:r w:rsidR="00335BED" w:rsidRPr="00A4785F">
        <w:rPr>
          <w:b/>
          <w:bCs/>
          <w:szCs w:val="22"/>
        </w:rPr>
        <w:t>4</w:t>
      </w:r>
      <w:r w:rsidRPr="00A4785F">
        <w:rPr>
          <w:b/>
          <w:bCs/>
          <w:szCs w:val="22"/>
        </w:rPr>
        <w:t>:</w:t>
      </w:r>
      <w:r w:rsidRPr="00A4785F">
        <w:rPr>
          <w:b/>
          <w:bCs/>
          <w:szCs w:val="22"/>
        </w:rPr>
        <w:tab/>
        <w:t>Kaplan-Meier graf yfir heildarlifun</w:t>
      </w:r>
      <w:r w:rsidR="00DF6622" w:rsidRPr="00A4785F">
        <w:rPr>
          <w:b/>
          <w:bCs/>
          <w:szCs w:val="22"/>
        </w:rPr>
        <w:t xml:space="preserve"> </w:t>
      </w:r>
      <w:r w:rsidRPr="00A4785F">
        <w:rPr>
          <w:b/>
          <w:bCs/>
          <w:szCs w:val="22"/>
        </w:rPr>
        <w:t>í rannsókn MMY3007</w:t>
      </w:r>
    </w:p>
    <w:p w14:paraId="1846E3B5" w14:textId="77777777" w:rsidR="00AF0E54" w:rsidRPr="00A4785F" w:rsidRDefault="00AF0E54" w:rsidP="00526823">
      <w:pPr>
        <w:keepNext/>
        <w:ind w:left="1134" w:hanging="1134"/>
      </w:pPr>
    </w:p>
    <w:p w14:paraId="729A44D5" w14:textId="77777777" w:rsidR="004040DC" w:rsidRPr="00A4785F" w:rsidRDefault="00EF16FA" w:rsidP="008D72BA">
      <w:pPr>
        <w:rPr>
          <w:szCs w:val="22"/>
        </w:rPr>
      </w:pPr>
      <w:r w:rsidRPr="00592A06">
        <w:drawing>
          <wp:inline distT="0" distB="0" distL="0" distR="0" wp14:anchorId="73562341" wp14:editId="4A937471">
            <wp:extent cx="5505450" cy="45815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4581525"/>
                    </a:xfrm>
                    <a:prstGeom prst="rect">
                      <a:avLst/>
                    </a:prstGeom>
                    <a:noFill/>
                    <a:ln>
                      <a:noFill/>
                    </a:ln>
                  </pic:spPr>
                </pic:pic>
              </a:graphicData>
            </a:graphic>
          </wp:inline>
        </w:drawing>
      </w:r>
    </w:p>
    <w:p w14:paraId="234F946B" w14:textId="77777777" w:rsidR="00226AF4" w:rsidRPr="00A4785F" w:rsidRDefault="00226AF4" w:rsidP="00E36EA4">
      <w:pPr>
        <w:rPr>
          <w:bCs/>
          <w:iCs/>
          <w:szCs w:val="22"/>
        </w:rPr>
      </w:pPr>
    </w:p>
    <w:p w14:paraId="3EFD9C38" w14:textId="77777777" w:rsidR="00DF3FE9" w:rsidRPr="00A4785F" w:rsidRDefault="00DF3FE9" w:rsidP="00E36EA4">
      <w:pPr>
        <w:rPr>
          <w:szCs w:val="22"/>
        </w:rPr>
      </w:pPr>
      <w:r w:rsidRPr="00A4785F">
        <w:rPr>
          <w:bCs/>
          <w:iCs/>
          <w:szCs w:val="22"/>
        </w:rPr>
        <w:t>Viðbótarniðurstöður verkunar úr rannsókn MMY3007 eru sýndar í töflu </w:t>
      </w:r>
      <w:r w:rsidR="00BF4377" w:rsidRPr="00A4785F">
        <w:rPr>
          <w:bCs/>
          <w:iCs/>
          <w:szCs w:val="22"/>
        </w:rPr>
        <w:t xml:space="preserve">8 </w:t>
      </w:r>
      <w:r w:rsidRPr="00A4785F">
        <w:rPr>
          <w:bCs/>
          <w:iCs/>
          <w:szCs w:val="22"/>
        </w:rPr>
        <w:t>hér fyrir neðan.</w:t>
      </w:r>
    </w:p>
    <w:p w14:paraId="225EF7E6" w14:textId="77777777" w:rsidR="00DF3FE9" w:rsidRPr="00A4785F" w:rsidRDefault="00DF3FE9"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1983"/>
        <w:gridCol w:w="1981"/>
      </w:tblGrid>
      <w:tr w:rsidR="00DF3FE9" w14:paraId="5DA5D0C4" w14:textId="77777777" w:rsidTr="00526823">
        <w:trPr>
          <w:cantSplit/>
        </w:trPr>
        <w:tc>
          <w:tcPr>
            <w:tcW w:w="9072" w:type="dxa"/>
            <w:gridSpan w:val="3"/>
            <w:tcBorders>
              <w:top w:val="single" w:sz="4" w:space="0" w:color="auto"/>
              <w:left w:val="single" w:sz="4" w:space="0" w:color="auto"/>
              <w:bottom w:val="single" w:sz="4" w:space="0" w:color="auto"/>
              <w:right w:val="single" w:sz="4" w:space="0" w:color="auto"/>
            </w:tcBorders>
          </w:tcPr>
          <w:p w14:paraId="3058E715" w14:textId="77777777" w:rsidR="00DF3FE9" w:rsidRDefault="00DF3FE9" w:rsidP="00DE7FC6">
            <w:pPr>
              <w:keepNext/>
              <w:ind w:left="1134" w:hanging="1134"/>
              <w:rPr>
                <w:b/>
                <w:bCs/>
                <w:iCs/>
                <w:szCs w:val="22"/>
              </w:rPr>
            </w:pPr>
            <w:r>
              <w:rPr>
                <w:b/>
                <w:bCs/>
                <w:iCs/>
                <w:szCs w:val="22"/>
              </w:rPr>
              <w:t>Tafla </w:t>
            </w:r>
            <w:r w:rsidR="00BF4377">
              <w:rPr>
                <w:b/>
                <w:bCs/>
                <w:iCs/>
                <w:szCs w:val="22"/>
              </w:rPr>
              <w:t>8</w:t>
            </w:r>
            <w:r>
              <w:rPr>
                <w:b/>
                <w:bCs/>
                <w:iCs/>
                <w:szCs w:val="22"/>
              </w:rPr>
              <w:t>:</w:t>
            </w:r>
            <w:r>
              <w:rPr>
                <w:b/>
                <w:bCs/>
                <w:iCs/>
                <w:szCs w:val="22"/>
              </w:rPr>
              <w:tab/>
              <w:t>Viðbótar</w:t>
            </w:r>
            <w:r w:rsidR="006D10E8">
              <w:rPr>
                <w:b/>
                <w:bCs/>
                <w:iCs/>
                <w:szCs w:val="22"/>
              </w:rPr>
              <w:t>niðurstöður</w:t>
            </w:r>
            <w:r>
              <w:rPr>
                <w:b/>
                <w:bCs/>
                <w:iCs/>
                <w:szCs w:val="22"/>
              </w:rPr>
              <w:t xml:space="preserve"> verkunar úr rannsókn MMY3007</w:t>
            </w:r>
            <w:r>
              <w:rPr>
                <w:b/>
                <w:bCs/>
                <w:iCs/>
                <w:szCs w:val="22"/>
                <w:vertAlign w:val="superscript"/>
              </w:rPr>
              <w:t>a</w:t>
            </w:r>
          </w:p>
        </w:tc>
      </w:tr>
      <w:tr w:rsidR="00DF3FE9" w14:paraId="3F9E731A" w14:textId="77777777" w:rsidTr="005E48C5">
        <w:trPr>
          <w:cantSplit/>
        </w:trPr>
        <w:tc>
          <w:tcPr>
            <w:tcW w:w="5104" w:type="dxa"/>
            <w:tcBorders>
              <w:top w:val="single" w:sz="4" w:space="0" w:color="auto"/>
              <w:bottom w:val="single" w:sz="4" w:space="0" w:color="auto"/>
            </w:tcBorders>
          </w:tcPr>
          <w:p w14:paraId="3D46DBA0" w14:textId="77777777" w:rsidR="00DF3FE9" w:rsidRDefault="00DF3FE9" w:rsidP="00E36EA4">
            <w:pPr>
              <w:keepNext/>
              <w:rPr>
                <w:b/>
                <w:szCs w:val="22"/>
              </w:rPr>
            </w:pPr>
          </w:p>
        </w:tc>
        <w:tc>
          <w:tcPr>
            <w:tcW w:w="1985" w:type="dxa"/>
            <w:tcBorders>
              <w:top w:val="single" w:sz="4" w:space="0" w:color="auto"/>
              <w:bottom w:val="single" w:sz="4" w:space="0" w:color="auto"/>
            </w:tcBorders>
          </w:tcPr>
          <w:p w14:paraId="62645C98" w14:textId="0B5525AF" w:rsidR="00DF3FE9" w:rsidRDefault="00DF3FE9" w:rsidP="00E36EA4">
            <w:pPr>
              <w:keepNext/>
              <w:rPr>
                <w:b/>
                <w:szCs w:val="22"/>
              </w:rPr>
            </w:pPr>
            <w:r>
              <w:rPr>
                <w:b/>
                <w:szCs w:val="22"/>
              </w:rPr>
              <w:t>D-VMP (n=</w:t>
            </w:r>
            <w:r w:rsidR="00034D52">
              <w:rPr>
                <w:b/>
                <w:szCs w:val="22"/>
              </w:rPr>
              <w:t> </w:t>
            </w:r>
            <w:r>
              <w:rPr>
                <w:b/>
                <w:szCs w:val="22"/>
              </w:rPr>
              <w:t>350)</w:t>
            </w:r>
          </w:p>
        </w:tc>
        <w:tc>
          <w:tcPr>
            <w:tcW w:w="1983" w:type="dxa"/>
            <w:tcBorders>
              <w:top w:val="single" w:sz="4" w:space="0" w:color="auto"/>
              <w:bottom w:val="single" w:sz="4" w:space="0" w:color="auto"/>
            </w:tcBorders>
          </w:tcPr>
          <w:p w14:paraId="3F411A65" w14:textId="5F3FECC1" w:rsidR="00DF3FE9" w:rsidRDefault="00DF3FE9" w:rsidP="00E36EA4">
            <w:pPr>
              <w:keepNext/>
              <w:rPr>
                <w:b/>
                <w:szCs w:val="22"/>
              </w:rPr>
            </w:pPr>
            <w:r>
              <w:rPr>
                <w:b/>
                <w:szCs w:val="22"/>
              </w:rPr>
              <w:t>VMP (n=</w:t>
            </w:r>
            <w:r w:rsidR="00034D52">
              <w:rPr>
                <w:b/>
                <w:szCs w:val="22"/>
              </w:rPr>
              <w:t> </w:t>
            </w:r>
            <w:r>
              <w:rPr>
                <w:b/>
                <w:szCs w:val="22"/>
              </w:rPr>
              <w:t>356)</w:t>
            </w:r>
          </w:p>
        </w:tc>
      </w:tr>
      <w:tr w:rsidR="00DF3FE9" w14:paraId="3878953D" w14:textId="77777777" w:rsidTr="005E48C5">
        <w:trPr>
          <w:cantSplit/>
        </w:trPr>
        <w:tc>
          <w:tcPr>
            <w:tcW w:w="5104" w:type="dxa"/>
            <w:tcBorders>
              <w:top w:val="single" w:sz="4" w:space="0" w:color="auto"/>
              <w:left w:val="single" w:sz="4" w:space="0" w:color="auto"/>
              <w:bottom w:val="nil"/>
              <w:right w:val="single" w:sz="4" w:space="0" w:color="auto"/>
            </w:tcBorders>
          </w:tcPr>
          <w:p w14:paraId="3CB28131" w14:textId="77777777" w:rsidR="00DF3FE9" w:rsidRDefault="00DF3FE9" w:rsidP="00526823">
            <w:pPr>
              <w:rPr>
                <w:szCs w:val="22"/>
              </w:rPr>
            </w:pPr>
            <w:r>
              <w:rPr>
                <w:szCs w:val="22"/>
              </w:rPr>
              <w:t>Heildarsvörun (sCR+CR+VGPR+PR) [n(%)]</w:t>
            </w:r>
          </w:p>
        </w:tc>
        <w:tc>
          <w:tcPr>
            <w:tcW w:w="1985" w:type="dxa"/>
          </w:tcPr>
          <w:p w14:paraId="2712F8FD" w14:textId="77777777" w:rsidR="00DF3FE9" w:rsidRDefault="00DF3FE9" w:rsidP="00E36EA4">
            <w:pPr>
              <w:keepNext/>
              <w:rPr>
                <w:szCs w:val="22"/>
              </w:rPr>
            </w:pPr>
            <w:r>
              <w:rPr>
                <w:szCs w:val="22"/>
                <w:lang w:eastAsia="zh-CN"/>
              </w:rPr>
              <w:t>318 (90,9)</w:t>
            </w:r>
          </w:p>
        </w:tc>
        <w:tc>
          <w:tcPr>
            <w:tcW w:w="1983" w:type="dxa"/>
          </w:tcPr>
          <w:p w14:paraId="1DE6C0A1" w14:textId="77777777" w:rsidR="00DF3FE9" w:rsidRDefault="006D5001" w:rsidP="00E36EA4">
            <w:pPr>
              <w:keepNext/>
              <w:rPr>
                <w:szCs w:val="22"/>
              </w:rPr>
            </w:pPr>
            <w:r>
              <w:rPr>
                <w:szCs w:val="22"/>
              </w:rPr>
              <w:t>263 (73,</w:t>
            </w:r>
            <w:r w:rsidR="00DF3FE9">
              <w:rPr>
                <w:szCs w:val="22"/>
              </w:rPr>
              <w:t>9)</w:t>
            </w:r>
          </w:p>
        </w:tc>
      </w:tr>
      <w:tr w:rsidR="00DF3FE9" w14:paraId="515BC99F" w14:textId="77777777" w:rsidTr="005E48C5">
        <w:trPr>
          <w:cantSplit/>
        </w:trPr>
        <w:tc>
          <w:tcPr>
            <w:tcW w:w="5104" w:type="dxa"/>
            <w:tcBorders>
              <w:top w:val="nil"/>
              <w:left w:val="single" w:sz="4" w:space="0" w:color="auto"/>
              <w:bottom w:val="nil"/>
              <w:right w:val="single" w:sz="4" w:space="0" w:color="auto"/>
            </w:tcBorders>
          </w:tcPr>
          <w:p w14:paraId="05021A35" w14:textId="77777777" w:rsidR="00DF3FE9" w:rsidRDefault="00DF3FE9" w:rsidP="00034D52">
            <w:pPr>
              <w:ind w:left="284"/>
              <w:rPr>
                <w:szCs w:val="22"/>
              </w:rPr>
            </w:pPr>
            <w:r>
              <w:rPr>
                <w:szCs w:val="22"/>
              </w:rPr>
              <w:t>p</w:t>
            </w:r>
            <w:r>
              <w:rPr>
                <w:szCs w:val="22"/>
              </w:rPr>
              <w:noBreakHyphen/>
              <w:t>gildi</w:t>
            </w:r>
            <w:r>
              <w:rPr>
                <w:szCs w:val="22"/>
                <w:vertAlign w:val="superscript"/>
              </w:rPr>
              <w:t>b</w:t>
            </w:r>
          </w:p>
        </w:tc>
        <w:tc>
          <w:tcPr>
            <w:tcW w:w="1985" w:type="dxa"/>
          </w:tcPr>
          <w:p w14:paraId="3CB41CF3" w14:textId="77777777" w:rsidR="00DF3FE9" w:rsidRDefault="00DF3FE9" w:rsidP="00BF624A">
            <w:pPr>
              <w:rPr>
                <w:szCs w:val="22"/>
              </w:rPr>
            </w:pPr>
            <w:r>
              <w:rPr>
                <w:szCs w:val="22"/>
              </w:rPr>
              <w:t>&lt;</w:t>
            </w:r>
            <w:r w:rsidR="00F91ADB">
              <w:rPr>
                <w:szCs w:val="22"/>
              </w:rPr>
              <w:t> </w:t>
            </w:r>
            <w:r>
              <w:rPr>
                <w:szCs w:val="22"/>
              </w:rPr>
              <w:t xml:space="preserve">0,0001 </w:t>
            </w:r>
          </w:p>
        </w:tc>
        <w:tc>
          <w:tcPr>
            <w:tcW w:w="1983" w:type="dxa"/>
            <w:tcBorders>
              <w:top w:val="nil"/>
              <w:left w:val="single" w:sz="4" w:space="0" w:color="auto"/>
              <w:bottom w:val="nil"/>
              <w:right w:val="single" w:sz="4" w:space="0" w:color="auto"/>
            </w:tcBorders>
            <w:vAlign w:val="bottom"/>
          </w:tcPr>
          <w:p w14:paraId="64C76ADF" w14:textId="77777777" w:rsidR="00DF3FE9" w:rsidRDefault="00DF3FE9" w:rsidP="00BF624A">
            <w:pPr>
              <w:rPr>
                <w:szCs w:val="22"/>
              </w:rPr>
            </w:pPr>
          </w:p>
        </w:tc>
      </w:tr>
      <w:tr w:rsidR="00DF3FE9" w14:paraId="26C27D54" w14:textId="77777777" w:rsidTr="005E48C5">
        <w:trPr>
          <w:cantSplit/>
        </w:trPr>
        <w:tc>
          <w:tcPr>
            <w:tcW w:w="5104" w:type="dxa"/>
            <w:tcBorders>
              <w:top w:val="nil"/>
              <w:left w:val="single" w:sz="4" w:space="0" w:color="auto"/>
              <w:bottom w:val="nil"/>
              <w:right w:val="single" w:sz="4" w:space="0" w:color="auto"/>
            </w:tcBorders>
          </w:tcPr>
          <w:p w14:paraId="4952C615" w14:textId="77777777" w:rsidR="00DF3FE9" w:rsidRDefault="003D3D13" w:rsidP="00034D52">
            <w:pPr>
              <w:ind w:left="284"/>
              <w:rPr>
                <w:szCs w:val="22"/>
              </w:rPr>
            </w:pPr>
            <w:r>
              <w:rPr>
                <w:szCs w:val="22"/>
              </w:rPr>
              <w:t>Ströng alger</w:t>
            </w:r>
            <w:r w:rsidR="00DF3FE9">
              <w:rPr>
                <w:szCs w:val="22"/>
              </w:rPr>
              <w:t xml:space="preserve"> svörun</w:t>
            </w:r>
            <w:r>
              <w:rPr>
                <w:bCs/>
                <w:iCs/>
                <w:szCs w:val="22"/>
              </w:rPr>
              <w:t xml:space="preserve"> </w:t>
            </w:r>
            <w:r w:rsidR="00CF2669">
              <w:rPr>
                <w:bCs/>
                <w:iCs/>
                <w:szCs w:val="22"/>
              </w:rPr>
              <w:t>(</w:t>
            </w:r>
            <w:r>
              <w:rPr>
                <w:bCs/>
                <w:iCs/>
                <w:szCs w:val="22"/>
              </w:rPr>
              <w:t>sCR) [n (%)]</w:t>
            </w:r>
            <w:r w:rsidR="00CF2669">
              <w:rPr>
                <w:bCs/>
                <w:iCs/>
                <w:szCs w:val="22"/>
              </w:rPr>
              <w:t>)</w:t>
            </w:r>
          </w:p>
        </w:tc>
        <w:tc>
          <w:tcPr>
            <w:tcW w:w="1985" w:type="dxa"/>
          </w:tcPr>
          <w:p w14:paraId="0785EDFF" w14:textId="77777777" w:rsidR="00DF3FE9" w:rsidRDefault="00DF3FE9" w:rsidP="00BF624A">
            <w:pPr>
              <w:rPr>
                <w:szCs w:val="22"/>
              </w:rPr>
            </w:pPr>
            <w:r>
              <w:rPr>
                <w:szCs w:val="22"/>
              </w:rPr>
              <w:t>63 (18,0)</w:t>
            </w:r>
          </w:p>
        </w:tc>
        <w:tc>
          <w:tcPr>
            <w:tcW w:w="1983" w:type="dxa"/>
          </w:tcPr>
          <w:p w14:paraId="3808055C" w14:textId="77777777" w:rsidR="00DF3FE9" w:rsidRDefault="006D5001" w:rsidP="00BF624A">
            <w:pPr>
              <w:rPr>
                <w:szCs w:val="22"/>
              </w:rPr>
            </w:pPr>
            <w:r>
              <w:rPr>
                <w:szCs w:val="22"/>
              </w:rPr>
              <w:t>25 (7,</w:t>
            </w:r>
            <w:r w:rsidR="00DF3FE9">
              <w:rPr>
                <w:szCs w:val="22"/>
              </w:rPr>
              <w:t>0)</w:t>
            </w:r>
          </w:p>
        </w:tc>
      </w:tr>
      <w:tr w:rsidR="00DF3FE9" w14:paraId="15C1FA0D" w14:textId="77777777" w:rsidTr="005E48C5">
        <w:trPr>
          <w:cantSplit/>
        </w:trPr>
        <w:tc>
          <w:tcPr>
            <w:tcW w:w="5104" w:type="dxa"/>
            <w:tcBorders>
              <w:top w:val="nil"/>
              <w:left w:val="single" w:sz="4" w:space="0" w:color="auto"/>
              <w:bottom w:val="nil"/>
              <w:right w:val="single" w:sz="4" w:space="0" w:color="auto"/>
            </w:tcBorders>
          </w:tcPr>
          <w:p w14:paraId="0E4ED05E" w14:textId="77777777" w:rsidR="00CF2669" w:rsidRDefault="003D3D13" w:rsidP="00034D52">
            <w:pPr>
              <w:ind w:left="284"/>
              <w:rPr>
                <w:szCs w:val="22"/>
              </w:rPr>
            </w:pPr>
            <w:r>
              <w:rPr>
                <w:szCs w:val="22"/>
              </w:rPr>
              <w:t>Alger</w:t>
            </w:r>
            <w:r w:rsidR="00DF3FE9">
              <w:rPr>
                <w:szCs w:val="22"/>
              </w:rPr>
              <w:t xml:space="preserve"> svörun </w:t>
            </w:r>
            <w:r w:rsidR="00CF2669">
              <w:rPr>
                <w:szCs w:val="22"/>
              </w:rPr>
              <w:t>(CR) [n(%)]</w:t>
            </w:r>
          </w:p>
        </w:tc>
        <w:tc>
          <w:tcPr>
            <w:tcW w:w="1985" w:type="dxa"/>
          </w:tcPr>
          <w:p w14:paraId="009C5941" w14:textId="77777777" w:rsidR="00DF3FE9" w:rsidRDefault="00DF3FE9" w:rsidP="00BF624A">
            <w:pPr>
              <w:rPr>
                <w:szCs w:val="22"/>
              </w:rPr>
            </w:pPr>
            <w:r>
              <w:rPr>
                <w:szCs w:val="22"/>
              </w:rPr>
              <w:t>86 (24,6)</w:t>
            </w:r>
          </w:p>
        </w:tc>
        <w:tc>
          <w:tcPr>
            <w:tcW w:w="1983" w:type="dxa"/>
          </w:tcPr>
          <w:p w14:paraId="0918C172" w14:textId="77777777" w:rsidR="00DF3FE9" w:rsidRDefault="006D5001" w:rsidP="00BF624A">
            <w:pPr>
              <w:rPr>
                <w:szCs w:val="22"/>
              </w:rPr>
            </w:pPr>
            <w:r>
              <w:rPr>
                <w:szCs w:val="22"/>
              </w:rPr>
              <w:t>62 (17,</w:t>
            </w:r>
            <w:r w:rsidR="00DF3FE9">
              <w:rPr>
                <w:szCs w:val="22"/>
              </w:rPr>
              <w:t>4)</w:t>
            </w:r>
          </w:p>
        </w:tc>
      </w:tr>
      <w:tr w:rsidR="00DF3FE9" w14:paraId="26E2AF70" w14:textId="77777777" w:rsidTr="005E48C5">
        <w:trPr>
          <w:cantSplit/>
        </w:trPr>
        <w:tc>
          <w:tcPr>
            <w:tcW w:w="5104" w:type="dxa"/>
            <w:tcBorders>
              <w:top w:val="nil"/>
              <w:left w:val="single" w:sz="4" w:space="0" w:color="auto"/>
              <w:bottom w:val="nil"/>
              <w:right w:val="single" w:sz="4" w:space="0" w:color="auto"/>
            </w:tcBorders>
          </w:tcPr>
          <w:p w14:paraId="4DA27636" w14:textId="77777777" w:rsidR="00CF2669" w:rsidRDefault="00DF3FE9" w:rsidP="00034D52">
            <w:pPr>
              <w:ind w:left="284"/>
              <w:rPr>
                <w:szCs w:val="22"/>
              </w:rPr>
            </w:pPr>
            <w:r>
              <w:rPr>
                <w:szCs w:val="22"/>
              </w:rPr>
              <w:t xml:space="preserve">Mjög góð hlutasvörun </w:t>
            </w:r>
            <w:r w:rsidR="00CF2669">
              <w:rPr>
                <w:szCs w:val="22"/>
              </w:rPr>
              <w:t>(VGPR)</w:t>
            </w:r>
            <w:r w:rsidR="00C45118">
              <w:rPr>
                <w:szCs w:val="22"/>
              </w:rPr>
              <w:t xml:space="preserve"> [n(%)]</w:t>
            </w:r>
          </w:p>
        </w:tc>
        <w:tc>
          <w:tcPr>
            <w:tcW w:w="1985" w:type="dxa"/>
          </w:tcPr>
          <w:p w14:paraId="6C9DE1A0" w14:textId="77777777" w:rsidR="00DF3FE9" w:rsidRDefault="00DF3FE9" w:rsidP="00BF624A">
            <w:pPr>
              <w:rPr>
                <w:szCs w:val="22"/>
              </w:rPr>
            </w:pPr>
            <w:r>
              <w:rPr>
                <w:szCs w:val="22"/>
              </w:rPr>
              <w:t>100 (28,6)</w:t>
            </w:r>
          </w:p>
        </w:tc>
        <w:tc>
          <w:tcPr>
            <w:tcW w:w="1983" w:type="dxa"/>
          </w:tcPr>
          <w:p w14:paraId="7FE59DC6" w14:textId="77777777" w:rsidR="00DF3FE9" w:rsidRDefault="006D5001" w:rsidP="00BF624A">
            <w:pPr>
              <w:rPr>
                <w:szCs w:val="22"/>
              </w:rPr>
            </w:pPr>
            <w:r>
              <w:rPr>
                <w:szCs w:val="22"/>
              </w:rPr>
              <w:t>90 (25,</w:t>
            </w:r>
            <w:r w:rsidR="00DF3FE9">
              <w:rPr>
                <w:szCs w:val="22"/>
              </w:rPr>
              <w:t>3)</w:t>
            </w:r>
          </w:p>
        </w:tc>
      </w:tr>
      <w:tr w:rsidR="00DF3FE9" w14:paraId="07173D9E" w14:textId="77777777" w:rsidTr="005E48C5">
        <w:trPr>
          <w:cantSplit/>
        </w:trPr>
        <w:tc>
          <w:tcPr>
            <w:tcW w:w="5104" w:type="dxa"/>
            <w:tcBorders>
              <w:top w:val="nil"/>
              <w:left w:val="single" w:sz="4" w:space="0" w:color="auto"/>
              <w:bottom w:val="single" w:sz="4" w:space="0" w:color="auto"/>
              <w:right w:val="single" w:sz="4" w:space="0" w:color="auto"/>
            </w:tcBorders>
          </w:tcPr>
          <w:p w14:paraId="617134ED" w14:textId="77777777" w:rsidR="00DF3FE9" w:rsidRDefault="00DF3FE9" w:rsidP="00034D52">
            <w:pPr>
              <w:ind w:left="284"/>
              <w:rPr>
                <w:szCs w:val="22"/>
              </w:rPr>
            </w:pPr>
            <w:r>
              <w:rPr>
                <w:szCs w:val="22"/>
              </w:rPr>
              <w:t xml:space="preserve">Hlutasvörun </w:t>
            </w:r>
            <w:r w:rsidR="00BC3B9B">
              <w:rPr>
                <w:szCs w:val="22"/>
              </w:rPr>
              <w:t xml:space="preserve">(Partial response </w:t>
            </w:r>
            <w:r>
              <w:rPr>
                <w:szCs w:val="22"/>
              </w:rPr>
              <w:t>(PR)</w:t>
            </w:r>
            <w:r w:rsidR="00BC3B9B">
              <w:rPr>
                <w:szCs w:val="22"/>
              </w:rPr>
              <w:t>)</w:t>
            </w:r>
            <w:r>
              <w:rPr>
                <w:szCs w:val="22"/>
              </w:rPr>
              <w:t xml:space="preserve"> [n(%)]</w:t>
            </w:r>
          </w:p>
        </w:tc>
        <w:tc>
          <w:tcPr>
            <w:tcW w:w="1985" w:type="dxa"/>
          </w:tcPr>
          <w:p w14:paraId="4F084EC0" w14:textId="77777777" w:rsidR="00DF3FE9" w:rsidRDefault="00DF3FE9" w:rsidP="00BF624A">
            <w:pPr>
              <w:rPr>
                <w:szCs w:val="22"/>
              </w:rPr>
            </w:pPr>
            <w:r>
              <w:rPr>
                <w:szCs w:val="22"/>
              </w:rPr>
              <w:t>69 (19,7)</w:t>
            </w:r>
          </w:p>
        </w:tc>
        <w:tc>
          <w:tcPr>
            <w:tcW w:w="1983" w:type="dxa"/>
          </w:tcPr>
          <w:p w14:paraId="0CC1EFC0" w14:textId="77777777" w:rsidR="00DF3FE9" w:rsidRDefault="006D5001" w:rsidP="00BF624A">
            <w:pPr>
              <w:rPr>
                <w:szCs w:val="22"/>
              </w:rPr>
            </w:pPr>
            <w:r>
              <w:rPr>
                <w:szCs w:val="22"/>
              </w:rPr>
              <w:t>86 (24,</w:t>
            </w:r>
            <w:r w:rsidR="00DF3FE9">
              <w:rPr>
                <w:szCs w:val="22"/>
              </w:rPr>
              <w:t>2)</w:t>
            </w:r>
          </w:p>
        </w:tc>
      </w:tr>
      <w:tr w:rsidR="00DF3FE9" w14:paraId="51C0D318" w14:textId="77777777" w:rsidTr="005E48C5">
        <w:trPr>
          <w:cantSplit/>
        </w:trPr>
        <w:tc>
          <w:tcPr>
            <w:tcW w:w="5104" w:type="dxa"/>
            <w:tcBorders>
              <w:top w:val="single" w:sz="4" w:space="0" w:color="auto"/>
              <w:left w:val="single" w:sz="4" w:space="0" w:color="auto"/>
              <w:bottom w:val="nil"/>
              <w:right w:val="single" w:sz="4" w:space="0" w:color="auto"/>
            </w:tcBorders>
          </w:tcPr>
          <w:p w14:paraId="21A397F6" w14:textId="77777777" w:rsidR="00DF3FE9" w:rsidRDefault="00DF3FE9" w:rsidP="00526823">
            <w:pPr>
              <w:rPr>
                <w:szCs w:val="22"/>
              </w:rPr>
            </w:pPr>
            <w:r>
              <w:rPr>
                <w:szCs w:val="22"/>
              </w:rPr>
              <w:t xml:space="preserve">MRD </w:t>
            </w:r>
            <w:r w:rsidR="00DB59E8">
              <w:rPr>
                <w:bCs/>
                <w:iCs/>
                <w:szCs w:val="22"/>
              </w:rPr>
              <w:t xml:space="preserve">neikvætt gildi </w:t>
            </w:r>
            <w:r>
              <w:rPr>
                <w:szCs w:val="22"/>
              </w:rPr>
              <w:t>(95% CI)</w:t>
            </w:r>
            <w:r>
              <w:rPr>
                <w:szCs w:val="22"/>
                <w:vertAlign w:val="superscript"/>
              </w:rPr>
              <w:t xml:space="preserve"> c </w:t>
            </w:r>
            <w:r>
              <w:rPr>
                <w:szCs w:val="22"/>
              </w:rPr>
              <w:t>(%)</w:t>
            </w:r>
          </w:p>
        </w:tc>
        <w:tc>
          <w:tcPr>
            <w:tcW w:w="1985" w:type="dxa"/>
          </w:tcPr>
          <w:p w14:paraId="1C098FBC" w14:textId="77777777" w:rsidR="00DF3FE9" w:rsidRDefault="00DF3FE9" w:rsidP="00E36EA4">
            <w:pPr>
              <w:keepNext/>
              <w:rPr>
                <w:szCs w:val="22"/>
              </w:rPr>
            </w:pPr>
            <w:r>
              <w:rPr>
                <w:szCs w:val="22"/>
              </w:rPr>
              <w:t>22,3 (18,0; 27,0)</w:t>
            </w:r>
          </w:p>
        </w:tc>
        <w:tc>
          <w:tcPr>
            <w:tcW w:w="1983" w:type="dxa"/>
          </w:tcPr>
          <w:p w14:paraId="35DBF132" w14:textId="77777777" w:rsidR="00DF3FE9" w:rsidRDefault="006D5001" w:rsidP="00E36EA4">
            <w:pPr>
              <w:keepNext/>
              <w:rPr>
                <w:szCs w:val="22"/>
              </w:rPr>
            </w:pPr>
            <w:r>
              <w:rPr>
                <w:szCs w:val="22"/>
              </w:rPr>
              <w:t>6,2 (3,9; 9,</w:t>
            </w:r>
            <w:r w:rsidR="00DF3FE9">
              <w:rPr>
                <w:szCs w:val="22"/>
              </w:rPr>
              <w:t>2)</w:t>
            </w:r>
          </w:p>
        </w:tc>
      </w:tr>
      <w:tr w:rsidR="00DF3FE9" w14:paraId="036F5A12" w14:textId="77777777" w:rsidTr="005E48C5">
        <w:trPr>
          <w:cantSplit/>
        </w:trPr>
        <w:tc>
          <w:tcPr>
            <w:tcW w:w="5104" w:type="dxa"/>
            <w:tcBorders>
              <w:top w:val="nil"/>
              <w:left w:val="single" w:sz="4" w:space="0" w:color="auto"/>
              <w:bottom w:val="nil"/>
              <w:right w:val="single" w:sz="4" w:space="0" w:color="auto"/>
            </w:tcBorders>
          </w:tcPr>
          <w:p w14:paraId="6D6F27F1" w14:textId="77777777" w:rsidR="00DF3FE9" w:rsidRDefault="00DF3FE9" w:rsidP="00034D52">
            <w:pPr>
              <w:ind w:left="284"/>
              <w:rPr>
                <w:szCs w:val="22"/>
              </w:rPr>
            </w:pPr>
            <w:r>
              <w:rPr>
                <w:szCs w:val="22"/>
              </w:rPr>
              <w:t>Líkindahlutfall með 95% CI</w:t>
            </w:r>
            <w:r>
              <w:rPr>
                <w:szCs w:val="22"/>
                <w:vertAlign w:val="superscript"/>
              </w:rPr>
              <w:t>d</w:t>
            </w:r>
          </w:p>
        </w:tc>
        <w:tc>
          <w:tcPr>
            <w:tcW w:w="1985" w:type="dxa"/>
          </w:tcPr>
          <w:p w14:paraId="5C5C3BCA" w14:textId="77777777" w:rsidR="00DF3FE9" w:rsidRDefault="00DF3FE9" w:rsidP="00BF624A">
            <w:pPr>
              <w:rPr>
                <w:szCs w:val="22"/>
              </w:rPr>
            </w:pPr>
            <w:r>
              <w:rPr>
                <w:szCs w:val="22"/>
              </w:rPr>
              <w:t>4,36 (2,64; 7,21)</w:t>
            </w:r>
          </w:p>
        </w:tc>
        <w:tc>
          <w:tcPr>
            <w:tcW w:w="1983" w:type="dxa"/>
          </w:tcPr>
          <w:p w14:paraId="596E9C4F" w14:textId="77777777" w:rsidR="00DF3FE9" w:rsidRDefault="00DF3FE9" w:rsidP="00BF624A">
            <w:pPr>
              <w:rPr>
                <w:szCs w:val="22"/>
              </w:rPr>
            </w:pPr>
          </w:p>
        </w:tc>
      </w:tr>
      <w:tr w:rsidR="00DF3FE9" w14:paraId="27FE9E30" w14:textId="77777777" w:rsidTr="005E48C5">
        <w:trPr>
          <w:cantSplit/>
        </w:trPr>
        <w:tc>
          <w:tcPr>
            <w:tcW w:w="5104" w:type="dxa"/>
            <w:tcBorders>
              <w:top w:val="nil"/>
              <w:left w:val="single" w:sz="4" w:space="0" w:color="auto"/>
              <w:bottom w:val="single" w:sz="4" w:space="0" w:color="auto"/>
              <w:right w:val="single" w:sz="4" w:space="0" w:color="auto"/>
            </w:tcBorders>
          </w:tcPr>
          <w:p w14:paraId="61DF1012" w14:textId="77777777" w:rsidR="00DF3FE9" w:rsidRDefault="00DF3FE9" w:rsidP="00034D52">
            <w:pPr>
              <w:ind w:left="284"/>
              <w:rPr>
                <w:szCs w:val="22"/>
              </w:rPr>
            </w:pPr>
            <w:r>
              <w:rPr>
                <w:szCs w:val="22"/>
              </w:rPr>
              <w:t>p</w:t>
            </w:r>
            <w:r>
              <w:rPr>
                <w:szCs w:val="22"/>
              </w:rPr>
              <w:noBreakHyphen/>
              <w:t>gildi</w:t>
            </w:r>
            <w:r>
              <w:rPr>
                <w:szCs w:val="22"/>
                <w:vertAlign w:val="superscript"/>
              </w:rPr>
              <w:t>e</w:t>
            </w:r>
          </w:p>
        </w:tc>
        <w:tc>
          <w:tcPr>
            <w:tcW w:w="1985" w:type="dxa"/>
          </w:tcPr>
          <w:p w14:paraId="457870D5" w14:textId="77777777" w:rsidR="00DF3FE9" w:rsidRDefault="00DF3FE9" w:rsidP="00E36EA4">
            <w:pPr>
              <w:keepNext/>
              <w:rPr>
                <w:szCs w:val="22"/>
              </w:rPr>
            </w:pPr>
            <w:r>
              <w:rPr>
                <w:szCs w:val="22"/>
              </w:rPr>
              <w:t>&lt;</w:t>
            </w:r>
            <w:r w:rsidR="00F91ADB">
              <w:rPr>
                <w:szCs w:val="22"/>
              </w:rPr>
              <w:t> </w:t>
            </w:r>
            <w:r>
              <w:rPr>
                <w:szCs w:val="22"/>
              </w:rPr>
              <w:t>0,0001</w:t>
            </w:r>
          </w:p>
        </w:tc>
        <w:tc>
          <w:tcPr>
            <w:tcW w:w="1983" w:type="dxa"/>
            <w:tcBorders>
              <w:top w:val="nil"/>
              <w:left w:val="single" w:sz="4" w:space="0" w:color="auto"/>
              <w:bottom w:val="single" w:sz="4" w:space="0" w:color="auto"/>
              <w:right w:val="single" w:sz="4" w:space="0" w:color="auto"/>
            </w:tcBorders>
          </w:tcPr>
          <w:p w14:paraId="388D839B" w14:textId="77777777" w:rsidR="00DF3FE9" w:rsidRDefault="00DF3FE9" w:rsidP="00E36EA4">
            <w:pPr>
              <w:keepNext/>
              <w:rPr>
                <w:szCs w:val="22"/>
              </w:rPr>
            </w:pPr>
          </w:p>
        </w:tc>
      </w:tr>
      <w:tr w:rsidR="00DF3FE9" w14:paraId="280D15D4" w14:textId="77777777" w:rsidTr="005E48C5">
        <w:trPr>
          <w:cantSplit/>
        </w:trPr>
        <w:tc>
          <w:tcPr>
            <w:tcW w:w="9072" w:type="dxa"/>
            <w:gridSpan w:val="3"/>
            <w:tcBorders>
              <w:top w:val="single" w:sz="4" w:space="0" w:color="auto"/>
              <w:left w:val="nil"/>
              <w:bottom w:val="nil"/>
              <w:right w:val="nil"/>
            </w:tcBorders>
          </w:tcPr>
          <w:p w14:paraId="6E0758D9" w14:textId="77777777" w:rsidR="00DF3FE9" w:rsidRDefault="00DF3FE9" w:rsidP="00E36EA4">
            <w:pPr>
              <w:rPr>
                <w:sz w:val="18"/>
                <w:szCs w:val="18"/>
              </w:rPr>
            </w:pPr>
            <w:r>
              <w:rPr>
                <w:sz w:val="18"/>
                <w:szCs w:val="18"/>
              </w:rPr>
              <w:t>D-VM</w:t>
            </w:r>
            <w:r w:rsidR="0082291F">
              <w:rPr>
                <w:sz w:val="18"/>
                <w:szCs w:val="18"/>
              </w:rPr>
              <w:t>P</w:t>
            </w:r>
            <w:r w:rsidR="00AB1665">
              <w:rPr>
                <w:sz w:val="18"/>
                <w:szCs w:val="18"/>
              </w:rPr>
              <w:t>=</w:t>
            </w:r>
            <w:r w:rsidR="0082291F">
              <w:rPr>
                <w:sz w:val="18"/>
                <w:szCs w:val="18"/>
              </w:rPr>
              <w:t>daratumumab-bortezomib-</w:t>
            </w:r>
            <w:r w:rsidR="00B27C8C">
              <w:rPr>
                <w:sz w:val="18"/>
                <w:szCs w:val="18"/>
              </w:rPr>
              <w:t>melphalan</w:t>
            </w:r>
            <w:r w:rsidR="0082291F">
              <w:rPr>
                <w:sz w:val="18"/>
                <w:szCs w:val="18"/>
              </w:rPr>
              <w:t>-prednison; VMP</w:t>
            </w:r>
            <w:r w:rsidR="00AB1665">
              <w:rPr>
                <w:sz w:val="18"/>
                <w:szCs w:val="18"/>
              </w:rPr>
              <w:t>=</w:t>
            </w:r>
            <w:r w:rsidR="0082291F">
              <w:rPr>
                <w:sz w:val="18"/>
                <w:szCs w:val="18"/>
              </w:rPr>
              <w:t>bortezomib-</w:t>
            </w:r>
            <w:r w:rsidR="00B463D0">
              <w:rPr>
                <w:sz w:val="18"/>
                <w:szCs w:val="18"/>
              </w:rPr>
              <w:t>melphalan</w:t>
            </w:r>
            <w:r w:rsidR="00296121">
              <w:rPr>
                <w:sz w:val="18"/>
                <w:szCs w:val="18"/>
              </w:rPr>
              <w:t>-prednison</w:t>
            </w:r>
            <w:r>
              <w:rPr>
                <w:sz w:val="18"/>
                <w:szCs w:val="18"/>
              </w:rPr>
              <w:t>; MRD</w:t>
            </w:r>
            <w:r w:rsidR="00AB1665">
              <w:rPr>
                <w:sz w:val="18"/>
                <w:szCs w:val="18"/>
              </w:rPr>
              <w:t>=</w:t>
            </w:r>
            <w:r w:rsidR="00296121">
              <w:rPr>
                <w:sz w:val="18"/>
                <w:szCs w:val="18"/>
              </w:rPr>
              <w:t>lágmarks</w:t>
            </w:r>
            <w:r w:rsidR="00BC3B9B">
              <w:rPr>
                <w:sz w:val="18"/>
                <w:szCs w:val="18"/>
              </w:rPr>
              <w:t>leifar</w:t>
            </w:r>
            <w:r w:rsidR="00296121">
              <w:rPr>
                <w:sz w:val="18"/>
                <w:szCs w:val="18"/>
              </w:rPr>
              <w:t xml:space="preserve"> sjúkdóms</w:t>
            </w:r>
            <w:r w:rsidR="00BC3B9B">
              <w:rPr>
                <w:sz w:val="18"/>
                <w:szCs w:val="18"/>
              </w:rPr>
              <w:t xml:space="preserve"> </w:t>
            </w:r>
            <w:r w:rsidR="00BC3B9B">
              <w:rPr>
                <w:bCs/>
                <w:iCs/>
                <w:sz w:val="18"/>
                <w:szCs w:val="18"/>
              </w:rPr>
              <w:t>(</w:t>
            </w:r>
            <w:r w:rsidR="00BC3B9B">
              <w:rPr>
                <w:bCs/>
                <w:i/>
                <w:iCs/>
                <w:sz w:val="18"/>
                <w:szCs w:val="18"/>
              </w:rPr>
              <w:t>minimal residual disease</w:t>
            </w:r>
            <w:r w:rsidR="00BC3B9B">
              <w:rPr>
                <w:bCs/>
                <w:iCs/>
                <w:sz w:val="18"/>
                <w:szCs w:val="18"/>
              </w:rPr>
              <w:t>)</w:t>
            </w:r>
            <w:r>
              <w:rPr>
                <w:sz w:val="18"/>
                <w:szCs w:val="18"/>
              </w:rPr>
              <w:t>; CI</w:t>
            </w:r>
            <w:r w:rsidR="00AB1665">
              <w:rPr>
                <w:sz w:val="18"/>
                <w:szCs w:val="18"/>
              </w:rPr>
              <w:t>=</w:t>
            </w:r>
            <w:r w:rsidR="00296121">
              <w:rPr>
                <w:sz w:val="18"/>
                <w:szCs w:val="18"/>
              </w:rPr>
              <w:t>öryggis</w:t>
            </w:r>
            <w:r w:rsidR="00BC3B9B">
              <w:rPr>
                <w:sz w:val="18"/>
                <w:szCs w:val="18"/>
              </w:rPr>
              <w:t>bil</w:t>
            </w:r>
            <w:r w:rsidR="00EC7715">
              <w:rPr>
                <w:sz w:val="18"/>
                <w:szCs w:val="18"/>
              </w:rPr>
              <w:t>.</w:t>
            </w:r>
          </w:p>
          <w:p w14:paraId="2AE86CA0" w14:textId="77777777" w:rsidR="00DF3FE9" w:rsidRDefault="00DF3FE9" w:rsidP="00E36EA4">
            <w:pPr>
              <w:tabs>
                <w:tab w:val="left" w:pos="284"/>
              </w:tabs>
              <w:ind w:left="284" w:hanging="284"/>
              <w:rPr>
                <w:sz w:val="18"/>
                <w:szCs w:val="18"/>
              </w:rPr>
            </w:pPr>
            <w:r>
              <w:rPr>
                <w:szCs w:val="22"/>
                <w:vertAlign w:val="superscript"/>
              </w:rPr>
              <w:t>a</w:t>
            </w:r>
            <w:r>
              <w:rPr>
                <w:sz w:val="18"/>
                <w:szCs w:val="18"/>
              </w:rPr>
              <w:tab/>
              <w:t>B</w:t>
            </w:r>
            <w:r w:rsidR="00296121">
              <w:rPr>
                <w:sz w:val="18"/>
                <w:szCs w:val="18"/>
              </w:rPr>
              <w:t xml:space="preserve">yggt á þýði sem </w:t>
            </w:r>
            <w:r w:rsidR="00DB59E8">
              <w:rPr>
                <w:sz w:val="18"/>
                <w:szCs w:val="18"/>
              </w:rPr>
              <w:t>á</w:t>
            </w:r>
            <w:r w:rsidR="00296121">
              <w:rPr>
                <w:sz w:val="18"/>
                <w:szCs w:val="18"/>
              </w:rPr>
              <w:t xml:space="preserve"> að meðhöndla (</w:t>
            </w:r>
            <w:r>
              <w:rPr>
                <w:i/>
                <w:sz w:val="18"/>
                <w:szCs w:val="18"/>
              </w:rPr>
              <w:t>intent-to-treat population</w:t>
            </w:r>
            <w:r w:rsidR="00296121">
              <w:rPr>
                <w:sz w:val="18"/>
                <w:szCs w:val="18"/>
              </w:rPr>
              <w:t>)</w:t>
            </w:r>
            <w:r w:rsidR="00EC7715">
              <w:rPr>
                <w:sz w:val="18"/>
                <w:szCs w:val="18"/>
              </w:rPr>
              <w:t>.</w:t>
            </w:r>
          </w:p>
          <w:p w14:paraId="319C1044" w14:textId="77777777" w:rsidR="00DF3FE9" w:rsidRDefault="00DF3FE9" w:rsidP="00E36EA4">
            <w:pPr>
              <w:tabs>
                <w:tab w:val="left" w:pos="284"/>
              </w:tabs>
              <w:ind w:left="284" w:hanging="284"/>
              <w:rPr>
                <w:sz w:val="18"/>
                <w:szCs w:val="18"/>
              </w:rPr>
            </w:pPr>
            <w:r>
              <w:rPr>
                <w:szCs w:val="22"/>
                <w:vertAlign w:val="superscript"/>
              </w:rPr>
              <w:t>b</w:t>
            </w:r>
            <w:r w:rsidR="00296121">
              <w:rPr>
                <w:sz w:val="18"/>
                <w:szCs w:val="18"/>
              </w:rPr>
              <w:tab/>
              <w:t>p</w:t>
            </w:r>
            <w:r w:rsidR="00296121">
              <w:rPr>
                <w:sz w:val="18"/>
                <w:szCs w:val="18"/>
              </w:rPr>
              <w:noBreakHyphen/>
              <w:t xml:space="preserve">gildi </w:t>
            </w:r>
            <w:r w:rsidR="00DD4D26">
              <w:rPr>
                <w:sz w:val="18"/>
                <w:szCs w:val="18"/>
              </w:rPr>
              <w:t>úr</w:t>
            </w:r>
            <w:r>
              <w:rPr>
                <w:sz w:val="18"/>
                <w:szCs w:val="18"/>
              </w:rPr>
              <w:t xml:space="preserve"> Cochran </w:t>
            </w:r>
            <w:r w:rsidR="00296121">
              <w:rPr>
                <w:sz w:val="18"/>
                <w:szCs w:val="18"/>
              </w:rPr>
              <w:t xml:space="preserve">Mantel-Haenszel </w:t>
            </w:r>
            <w:r w:rsidR="00DD4D26">
              <w:rPr>
                <w:bCs/>
                <w:iCs/>
                <w:sz w:val="18"/>
                <w:szCs w:val="18"/>
              </w:rPr>
              <w:t>kí</w:t>
            </w:r>
            <w:r w:rsidR="00DD4D26">
              <w:rPr>
                <w:bCs/>
                <w:iCs/>
                <w:sz w:val="18"/>
                <w:szCs w:val="18"/>
              </w:rPr>
              <w:noBreakHyphen/>
              <w:t xml:space="preserve">kvaðrata </w:t>
            </w:r>
            <w:r w:rsidR="00296121">
              <w:rPr>
                <w:sz w:val="18"/>
                <w:szCs w:val="18"/>
              </w:rPr>
              <w:t>prófi</w:t>
            </w:r>
            <w:r>
              <w:rPr>
                <w:sz w:val="18"/>
                <w:szCs w:val="18"/>
              </w:rPr>
              <w:t>.</w:t>
            </w:r>
          </w:p>
          <w:p w14:paraId="4B28C7E2" w14:textId="77777777" w:rsidR="00DF3FE9" w:rsidRDefault="00DF3FE9" w:rsidP="00E36EA4">
            <w:pPr>
              <w:tabs>
                <w:tab w:val="left" w:pos="284"/>
              </w:tabs>
              <w:ind w:left="284" w:hanging="284"/>
              <w:rPr>
                <w:szCs w:val="22"/>
                <w:vertAlign w:val="superscript"/>
              </w:rPr>
            </w:pPr>
            <w:r>
              <w:rPr>
                <w:szCs w:val="22"/>
                <w:vertAlign w:val="superscript"/>
              </w:rPr>
              <w:t>c</w:t>
            </w:r>
            <w:r>
              <w:rPr>
                <w:sz w:val="18"/>
                <w:szCs w:val="18"/>
              </w:rPr>
              <w:tab/>
              <w:t>B</w:t>
            </w:r>
            <w:r w:rsidR="00296121">
              <w:rPr>
                <w:sz w:val="18"/>
                <w:szCs w:val="18"/>
              </w:rPr>
              <w:t>yggt á þröskuld</w:t>
            </w:r>
            <w:r w:rsidR="00860E2E">
              <w:rPr>
                <w:sz w:val="18"/>
                <w:szCs w:val="18"/>
              </w:rPr>
              <w:t>i af</w:t>
            </w:r>
            <w:r>
              <w:rPr>
                <w:sz w:val="18"/>
                <w:szCs w:val="18"/>
              </w:rPr>
              <w:t xml:space="preserve"> 10</w:t>
            </w:r>
            <w:r>
              <w:rPr>
                <w:szCs w:val="22"/>
                <w:vertAlign w:val="superscript"/>
              </w:rPr>
              <w:t>-5</w:t>
            </w:r>
            <w:r w:rsidR="00EC7715">
              <w:rPr>
                <w:sz w:val="18"/>
                <w:szCs w:val="18"/>
              </w:rPr>
              <w:t>.</w:t>
            </w:r>
          </w:p>
          <w:p w14:paraId="7689185E" w14:textId="77777777" w:rsidR="00DF3FE9" w:rsidRDefault="00DF3FE9" w:rsidP="00E36EA4">
            <w:pPr>
              <w:tabs>
                <w:tab w:val="left" w:pos="284"/>
              </w:tabs>
              <w:ind w:left="284" w:hanging="284"/>
              <w:rPr>
                <w:sz w:val="18"/>
                <w:szCs w:val="18"/>
              </w:rPr>
            </w:pPr>
            <w:r>
              <w:rPr>
                <w:szCs w:val="22"/>
                <w:vertAlign w:val="superscript"/>
              </w:rPr>
              <w:t>d</w:t>
            </w:r>
            <w:r>
              <w:rPr>
                <w:sz w:val="18"/>
                <w:szCs w:val="18"/>
              </w:rPr>
              <w:tab/>
              <w:t>Mantel-Haenszel</w:t>
            </w:r>
            <w:r w:rsidR="00296121">
              <w:rPr>
                <w:sz w:val="18"/>
                <w:szCs w:val="18"/>
              </w:rPr>
              <w:t xml:space="preserve"> mat á almennu líkindahlutfalli fyrir lagskiptar töflur er notað</w:t>
            </w:r>
            <w:r>
              <w:rPr>
                <w:sz w:val="18"/>
                <w:szCs w:val="18"/>
              </w:rPr>
              <w:t xml:space="preserve">. </w:t>
            </w:r>
            <w:r w:rsidR="004E2027">
              <w:rPr>
                <w:sz w:val="18"/>
                <w:szCs w:val="18"/>
              </w:rPr>
              <w:t>Líkindahlutfall</w:t>
            </w:r>
            <w:r>
              <w:rPr>
                <w:sz w:val="18"/>
                <w:szCs w:val="18"/>
              </w:rPr>
              <w:t xml:space="preserve"> &gt;</w:t>
            </w:r>
            <w:r w:rsidR="00DB3F64">
              <w:rPr>
                <w:sz w:val="18"/>
                <w:szCs w:val="18"/>
              </w:rPr>
              <w:t> </w:t>
            </w:r>
            <w:r>
              <w:rPr>
                <w:sz w:val="18"/>
                <w:szCs w:val="18"/>
              </w:rPr>
              <w:t xml:space="preserve">1 </w:t>
            </w:r>
            <w:r w:rsidR="004E2027">
              <w:rPr>
                <w:sz w:val="18"/>
                <w:szCs w:val="18"/>
              </w:rPr>
              <w:t xml:space="preserve">sýnir ávinning fyrir </w:t>
            </w:r>
            <w:r>
              <w:rPr>
                <w:sz w:val="18"/>
                <w:szCs w:val="18"/>
              </w:rPr>
              <w:t>D-VMP.</w:t>
            </w:r>
          </w:p>
          <w:p w14:paraId="0478C43D" w14:textId="77777777" w:rsidR="00DF3FE9" w:rsidRDefault="00DF3FE9" w:rsidP="00E36EA4">
            <w:pPr>
              <w:tabs>
                <w:tab w:val="left" w:pos="284"/>
              </w:tabs>
              <w:ind w:left="284" w:hanging="284"/>
              <w:rPr>
                <w:sz w:val="18"/>
                <w:szCs w:val="18"/>
              </w:rPr>
            </w:pPr>
            <w:r>
              <w:rPr>
                <w:szCs w:val="22"/>
                <w:vertAlign w:val="superscript"/>
              </w:rPr>
              <w:t>e</w:t>
            </w:r>
            <w:r>
              <w:rPr>
                <w:sz w:val="18"/>
                <w:szCs w:val="18"/>
              </w:rPr>
              <w:tab/>
              <w:t>p</w:t>
            </w:r>
            <w:r w:rsidR="004E2027">
              <w:rPr>
                <w:sz w:val="18"/>
                <w:szCs w:val="18"/>
              </w:rPr>
              <w:noBreakHyphen/>
              <w:t>gildi úr Fisher</w:t>
            </w:r>
            <w:r w:rsidR="003A5C17">
              <w:rPr>
                <w:sz w:val="18"/>
                <w:szCs w:val="18"/>
              </w:rPr>
              <w:t xml:space="preserve"> nákvæmnis</w:t>
            </w:r>
            <w:r w:rsidR="004E2027">
              <w:rPr>
                <w:sz w:val="18"/>
                <w:szCs w:val="18"/>
              </w:rPr>
              <w:t>prófi</w:t>
            </w:r>
            <w:r>
              <w:rPr>
                <w:sz w:val="18"/>
                <w:szCs w:val="18"/>
              </w:rPr>
              <w:t>.</w:t>
            </w:r>
          </w:p>
        </w:tc>
      </w:tr>
    </w:tbl>
    <w:p w14:paraId="190B2C4D" w14:textId="77777777" w:rsidR="009D1E8F" w:rsidRPr="00A4785F" w:rsidRDefault="009D1E8F" w:rsidP="00E36EA4">
      <w:pPr>
        <w:rPr>
          <w:bCs/>
          <w:iCs/>
          <w:szCs w:val="22"/>
        </w:rPr>
      </w:pPr>
    </w:p>
    <w:p w14:paraId="5CAF47FC" w14:textId="77777777" w:rsidR="003B0FCE" w:rsidRPr="00A4785F" w:rsidRDefault="003B0FCE" w:rsidP="00E36EA4">
      <w:pPr>
        <w:rPr>
          <w:bCs/>
          <w:iCs/>
          <w:szCs w:val="22"/>
        </w:rPr>
      </w:pPr>
      <w:r w:rsidRPr="00A4785F">
        <w:rPr>
          <w:bCs/>
          <w:iCs/>
          <w:szCs w:val="22"/>
        </w:rPr>
        <w:t>Hjá svarendum var miðgildi tíma að svörun 0,79 mánuðir (bil: 0,4 til 15,5 mánuðir) hjá D</w:t>
      </w:r>
      <w:r w:rsidRPr="00A4785F">
        <w:rPr>
          <w:bCs/>
          <w:iCs/>
          <w:szCs w:val="22"/>
        </w:rPr>
        <w:noBreakHyphen/>
        <w:t>VMP hópnum og 0,82 mánuðir (bil: 0,7 til 12,6 mánuðir) hjá VMP hópnum. Miðgildi lengdar svörunar hafði ekki verið náð hjá D</w:t>
      </w:r>
      <w:r w:rsidRPr="00A4785F">
        <w:rPr>
          <w:bCs/>
          <w:iCs/>
          <w:szCs w:val="22"/>
        </w:rPr>
        <w:noBreakHyphen/>
        <w:t xml:space="preserve">VMP hópnum og var 21,3 mánuðir (bil: 18,4; ekki </w:t>
      </w:r>
      <w:r w:rsidR="00D4709D" w:rsidRPr="00A4785F">
        <w:rPr>
          <w:bCs/>
          <w:iCs/>
          <w:szCs w:val="22"/>
        </w:rPr>
        <w:t xml:space="preserve">hægt að </w:t>
      </w:r>
      <w:r w:rsidRPr="00A4785F">
        <w:rPr>
          <w:bCs/>
          <w:iCs/>
          <w:szCs w:val="22"/>
        </w:rPr>
        <w:t>meta) hjá VMP hópnum.</w:t>
      </w:r>
    </w:p>
    <w:p w14:paraId="4B69695C" w14:textId="77777777" w:rsidR="00621480" w:rsidRPr="00A4785F" w:rsidRDefault="00621480" w:rsidP="00E36EA4">
      <w:pPr>
        <w:rPr>
          <w:bCs/>
          <w:iCs/>
          <w:szCs w:val="22"/>
        </w:rPr>
      </w:pPr>
    </w:p>
    <w:p w14:paraId="25FBCDF5" w14:textId="77777777" w:rsidR="00D36D74" w:rsidRPr="00A4785F" w:rsidRDefault="00D36D74" w:rsidP="00E36EA4">
      <w:pPr>
        <w:rPr>
          <w:bCs/>
          <w:iCs/>
          <w:szCs w:val="22"/>
        </w:rPr>
      </w:pPr>
      <w:r w:rsidRPr="00A4785F">
        <w:rPr>
          <w:bCs/>
          <w:iCs/>
          <w:szCs w:val="22"/>
        </w:rPr>
        <w:t>Greining á undirhópi var gerð hjá sjúklingum sem voru a.m.k. 70 ára eða sem voru á aldrinum 65</w:t>
      </w:r>
      <w:r w:rsidRPr="00A4785F">
        <w:rPr>
          <w:bCs/>
          <w:iCs/>
          <w:szCs w:val="22"/>
        </w:rPr>
        <w:noBreakHyphen/>
        <w:t xml:space="preserve">69 ára með ECOG færniskor 2 eða sem voru yngri en 65 ára með fjölkvilla sem skipta máli </w:t>
      </w:r>
      <w:r w:rsidR="00D4709D" w:rsidRPr="00A4785F">
        <w:rPr>
          <w:bCs/>
          <w:iCs/>
          <w:szCs w:val="22"/>
        </w:rPr>
        <w:t>eða</w:t>
      </w:r>
      <w:r w:rsidRPr="00A4785F">
        <w:rPr>
          <w:bCs/>
          <w:iCs/>
          <w:szCs w:val="22"/>
        </w:rPr>
        <w:t xml:space="preserve"> ECOG færniskor 2 (</w:t>
      </w:r>
      <w:r w:rsidRPr="00A4785F">
        <w:rPr>
          <w:iCs/>
          <w:szCs w:val="22"/>
        </w:rPr>
        <w:t xml:space="preserve">D-VMP: n=273, VMP: n=270). Niðurstöður verkunar hjá þessum undirhópi voru í samræmi við heildarþýðið. Hjá þessum undirhópi náðist miðgildi lifunar án versnunar </w:t>
      </w:r>
      <w:r w:rsidR="00D4709D" w:rsidRPr="00A4785F">
        <w:rPr>
          <w:iCs/>
          <w:szCs w:val="22"/>
        </w:rPr>
        <w:t xml:space="preserve">(PFS) </w:t>
      </w:r>
      <w:r w:rsidRPr="00A4785F">
        <w:rPr>
          <w:iCs/>
          <w:szCs w:val="22"/>
        </w:rPr>
        <w:t>ekki hjá D</w:t>
      </w:r>
      <w:r w:rsidRPr="00A4785F">
        <w:rPr>
          <w:iCs/>
          <w:szCs w:val="22"/>
        </w:rPr>
        <w:noBreakHyphen/>
        <w:t xml:space="preserve">VMP hópnum og var 17,9 mánuðir hjá VMP hópnum </w:t>
      </w:r>
      <w:r w:rsidRPr="00A4785F">
        <w:rPr>
          <w:bCs/>
          <w:iCs/>
          <w:szCs w:val="22"/>
        </w:rPr>
        <w:t>(</w:t>
      </w:r>
      <w:r w:rsidR="005D3812" w:rsidRPr="00A4785F">
        <w:rPr>
          <w:bCs/>
          <w:iCs/>
          <w:szCs w:val="22"/>
        </w:rPr>
        <w:t>HR</w:t>
      </w:r>
      <w:r w:rsidRPr="00A4785F">
        <w:rPr>
          <w:bCs/>
          <w:iCs/>
          <w:szCs w:val="22"/>
        </w:rPr>
        <w:t>=0,56; 95% CI:</w:t>
      </w:r>
      <w:r w:rsidR="00056D07" w:rsidRPr="00A4785F">
        <w:rPr>
          <w:bCs/>
          <w:iCs/>
          <w:szCs w:val="22"/>
        </w:rPr>
        <w:t> </w:t>
      </w:r>
      <w:r w:rsidRPr="00A4785F">
        <w:rPr>
          <w:bCs/>
          <w:iCs/>
          <w:szCs w:val="22"/>
        </w:rPr>
        <w:t>0,42; 0,75; p</w:t>
      </w:r>
      <w:r w:rsidR="00F91ADB" w:rsidRPr="00A4785F">
        <w:rPr>
          <w:bCs/>
          <w:iCs/>
          <w:szCs w:val="22"/>
        </w:rPr>
        <w:t> </w:t>
      </w:r>
      <w:r w:rsidRPr="00A4785F">
        <w:rPr>
          <w:bCs/>
          <w:iCs/>
          <w:szCs w:val="22"/>
        </w:rPr>
        <w:t>&lt;</w:t>
      </w:r>
      <w:r w:rsidR="00F91ADB" w:rsidRPr="00A4785F">
        <w:rPr>
          <w:bCs/>
          <w:iCs/>
          <w:szCs w:val="22"/>
        </w:rPr>
        <w:t> </w:t>
      </w:r>
      <w:r w:rsidRPr="00A4785F">
        <w:rPr>
          <w:bCs/>
          <w:iCs/>
          <w:szCs w:val="22"/>
        </w:rPr>
        <w:t>0,0001). Heildarsvörunarhlutfall</w:t>
      </w:r>
      <w:r w:rsidR="0079209C" w:rsidRPr="00A4785F">
        <w:rPr>
          <w:bCs/>
          <w:iCs/>
          <w:szCs w:val="22"/>
        </w:rPr>
        <w:t>ið</w:t>
      </w:r>
      <w:r w:rsidRPr="00A4785F">
        <w:rPr>
          <w:bCs/>
          <w:iCs/>
          <w:szCs w:val="22"/>
        </w:rPr>
        <w:t xml:space="preserve"> var 90% hjá D</w:t>
      </w:r>
      <w:r w:rsidRPr="00A4785F">
        <w:rPr>
          <w:bCs/>
          <w:iCs/>
          <w:szCs w:val="22"/>
        </w:rPr>
        <w:noBreakHyphen/>
        <w:t>VMP hópnum og 74% hjá VMP hópnum</w:t>
      </w:r>
      <w:r w:rsidRPr="00A4785F">
        <w:rPr>
          <w:iCs/>
          <w:szCs w:val="22"/>
        </w:rPr>
        <w:t xml:space="preserve"> (VGPR hlutfall: 29% hjá D</w:t>
      </w:r>
      <w:r w:rsidRPr="00A4785F">
        <w:rPr>
          <w:iCs/>
          <w:szCs w:val="22"/>
        </w:rPr>
        <w:noBreakHyphen/>
        <w:t>VMP hópnum og 26% hjá VMP hópnum; CR: 22% hjá D</w:t>
      </w:r>
      <w:r w:rsidRPr="00A4785F">
        <w:rPr>
          <w:iCs/>
          <w:szCs w:val="22"/>
        </w:rPr>
        <w:noBreakHyphen/>
        <w:t>VMP hópnum og 18% hjá VMP hópnum; sCR hlutfall: 20% hjá D</w:t>
      </w:r>
      <w:r w:rsidRPr="00A4785F">
        <w:rPr>
          <w:iCs/>
          <w:szCs w:val="22"/>
        </w:rPr>
        <w:noBreakHyphen/>
        <w:t xml:space="preserve">VMP hópnum og 7% hjá VMP hópnum). Niðurstöður öryggis hjá þessum undirhópi var í samræmi við heildarþýðið. Auk þess var greining </w:t>
      </w:r>
      <w:r w:rsidR="004136D4" w:rsidRPr="00A4785F">
        <w:rPr>
          <w:iCs/>
          <w:szCs w:val="22"/>
        </w:rPr>
        <w:t xml:space="preserve">á </w:t>
      </w:r>
      <w:r w:rsidRPr="00A4785F">
        <w:rPr>
          <w:iCs/>
          <w:szCs w:val="22"/>
        </w:rPr>
        <w:t>öryggi hjá þessum undirhópi með ECOG færniskor</w:t>
      </w:r>
      <w:r w:rsidR="005E1495" w:rsidRPr="00A4785F">
        <w:rPr>
          <w:iCs/>
          <w:szCs w:val="22"/>
        </w:rPr>
        <w:t> </w:t>
      </w:r>
      <w:r w:rsidRPr="00A4785F">
        <w:rPr>
          <w:iCs/>
          <w:szCs w:val="22"/>
        </w:rPr>
        <w:t>2 (D-VMP: n=89, VMP: n=84) einnig í samræmi við heildarþýðið.</w:t>
      </w:r>
    </w:p>
    <w:p w14:paraId="4818FA2F" w14:textId="77777777" w:rsidR="00BF4377" w:rsidRPr="00A4785F" w:rsidRDefault="00BF4377" w:rsidP="00E36EA4">
      <w:pPr>
        <w:rPr>
          <w:iCs/>
          <w:szCs w:val="22"/>
          <w:highlight w:val="cyan"/>
        </w:rPr>
      </w:pPr>
    </w:p>
    <w:p w14:paraId="0142B02D" w14:textId="77777777" w:rsidR="00BF4377" w:rsidRPr="00A4785F" w:rsidRDefault="005E3C05" w:rsidP="00E62B71">
      <w:pPr>
        <w:keepNext/>
        <w:rPr>
          <w:bCs/>
          <w:i/>
          <w:szCs w:val="22"/>
        </w:rPr>
      </w:pPr>
      <w:bookmarkStart w:id="50" w:name="_Hlk507673398"/>
      <w:bookmarkStart w:id="51" w:name="_Hlk26175502"/>
      <w:r w:rsidRPr="00A4785F">
        <w:rPr>
          <w:bCs/>
          <w:i/>
          <w:szCs w:val="22"/>
        </w:rPr>
        <w:t>Samsett meðferð með</w:t>
      </w:r>
      <w:r w:rsidR="00BF4377" w:rsidRPr="00A4785F">
        <w:rPr>
          <w:bCs/>
          <w:i/>
          <w:szCs w:val="22"/>
        </w:rPr>
        <w:t xml:space="preserve"> bortezomib</w:t>
      </w:r>
      <w:r w:rsidRPr="00A4785F">
        <w:rPr>
          <w:bCs/>
          <w:i/>
          <w:szCs w:val="22"/>
        </w:rPr>
        <w:t>i</w:t>
      </w:r>
      <w:r w:rsidR="00BF4377" w:rsidRPr="00A4785F">
        <w:rPr>
          <w:bCs/>
          <w:i/>
          <w:szCs w:val="22"/>
        </w:rPr>
        <w:t>, tali</w:t>
      </w:r>
      <w:r w:rsidRPr="00A4785F">
        <w:rPr>
          <w:bCs/>
          <w:i/>
          <w:szCs w:val="22"/>
        </w:rPr>
        <w:t>domidi</w:t>
      </w:r>
      <w:r w:rsidR="00BF4377" w:rsidRPr="00A4785F">
        <w:rPr>
          <w:bCs/>
          <w:i/>
          <w:szCs w:val="22"/>
        </w:rPr>
        <w:t xml:space="preserve"> </w:t>
      </w:r>
      <w:r w:rsidR="00BE3D0E" w:rsidRPr="00A4785F">
        <w:rPr>
          <w:bCs/>
          <w:i/>
          <w:szCs w:val="22"/>
        </w:rPr>
        <w:t>og</w:t>
      </w:r>
      <w:r w:rsidR="00BF4377" w:rsidRPr="00A4785F">
        <w:rPr>
          <w:bCs/>
          <w:i/>
          <w:szCs w:val="22"/>
        </w:rPr>
        <w:t xml:space="preserve"> </w:t>
      </w:r>
      <w:r w:rsidR="006850A6" w:rsidRPr="00A4785F">
        <w:rPr>
          <w:bCs/>
          <w:i/>
          <w:szCs w:val="22"/>
        </w:rPr>
        <w:t>dexametason</w:t>
      </w:r>
      <w:r w:rsidRPr="00A4785F">
        <w:rPr>
          <w:bCs/>
          <w:i/>
          <w:szCs w:val="22"/>
        </w:rPr>
        <w:t>i</w:t>
      </w:r>
      <w:r w:rsidR="00BF4377" w:rsidRPr="00A4785F">
        <w:rPr>
          <w:bCs/>
          <w:i/>
          <w:szCs w:val="22"/>
        </w:rPr>
        <w:t xml:space="preserve"> (VTd) </w:t>
      </w:r>
      <w:r w:rsidR="00FE0CE0" w:rsidRPr="00A4785F">
        <w:rPr>
          <w:i/>
          <w:szCs w:val="22"/>
        </w:rPr>
        <w:t xml:space="preserve">þegar samgena stofnfrumuígræðsla </w:t>
      </w:r>
      <w:r w:rsidR="00C35C3C" w:rsidRPr="00A4785F">
        <w:rPr>
          <w:i/>
          <w:szCs w:val="22"/>
        </w:rPr>
        <w:t>á við</w:t>
      </w:r>
    </w:p>
    <w:bookmarkEnd w:id="50"/>
    <w:p w14:paraId="766D4C51" w14:textId="77777777" w:rsidR="00BF4377" w:rsidRPr="00A4785F" w:rsidRDefault="00414CCA" w:rsidP="00E36EA4">
      <w:pPr>
        <w:rPr>
          <w:iCs/>
          <w:szCs w:val="22"/>
        </w:rPr>
      </w:pPr>
      <w:r w:rsidRPr="00A4785F">
        <w:rPr>
          <w:iCs/>
          <w:szCs w:val="22"/>
        </w:rPr>
        <w:t>R</w:t>
      </w:r>
      <w:r w:rsidR="005E3C05" w:rsidRPr="00A4785F">
        <w:rPr>
          <w:iCs/>
          <w:szCs w:val="22"/>
        </w:rPr>
        <w:t>annsókn</w:t>
      </w:r>
      <w:r w:rsidR="00BF4377" w:rsidRPr="00A4785F">
        <w:rPr>
          <w:iCs/>
          <w:szCs w:val="22"/>
        </w:rPr>
        <w:t xml:space="preserve"> MMY3006</w:t>
      </w:r>
      <w:r w:rsidR="00954CCF" w:rsidRPr="00A4785F">
        <w:rPr>
          <w:iCs/>
          <w:szCs w:val="22"/>
        </w:rPr>
        <w:t xml:space="preserve"> er</w:t>
      </w:r>
      <w:r w:rsidR="00BF4377" w:rsidRPr="00A4785F">
        <w:rPr>
          <w:iCs/>
          <w:szCs w:val="22"/>
        </w:rPr>
        <w:t xml:space="preserve"> </w:t>
      </w:r>
      <w:r w:rsidR="005E3C05" w:rsidRPr="00A4785F">
        <w:rPr>
          <w:iCs/>
          <w:szCs w:val="22"/>
        </w:rPr>
        <w:t xml:space="preserve">opin slembuð </w:t>
      </w:r>
      <w:r w:rsidR="001E4A64" w:rsidRPr="00A4785F">
        <w:rPr>
          <w:iCs/>
          <w:szCs w:val="22"/>
        </w:rPr>
        <w:t>III</w:t>
      </w:r>
      <w:r w:rsidR="005E3C05" w:rsidRPr="00A4785F">
        <w:rPr>
          <w:iCs/>
          <w:szCs w:val="22"/>
        </w:rPr>
        <w:t>. stigs rannsókn með virkum samanburði</w:t>
      </w:r>
      <w:r w:rsidR="00FC410D" w:rsidRPr="00A4785F">
        <w:rPr>
          <w:iCs/>
          <w:szCs w:val="22"/>
        </w:rPr>
        <w:t>,</w:t>
      </w:r>
      <w:r w:rsidRPr="00A4785F">
        <w:rPr>
          <w:iCs/>
          <w:szCs w:val="22"/>
        </w:rPr>
        <w:t xml:space="preserve"> í tveimur hlutum.</w:t>
      </w:r>
      <w:r w:rsidR="00BF4377" w:rsidRPr="00A4785F">
        <w:rPr>
          <w:iCs/>
          <w:szCs w:val="22"/>
        </w:rPr>
        <w:t xml:space="preserve"> </w:t>
      </w:r>
      <w:r w:rsidRPr="00A4785F">
        <w:rPr>
          <w:iCs/>
          <w:szCs w:val="22"/>
        </w:rPr>
        <w:t xml:space="preserve">Í hluta 1 </w:t>
      </w:r>
      <w:r w:rsidR="005E3C05" w:rsidRPr="00A4785F">
        <w:rPr>
          <w:iCs/>
          <w:szCs w:val="22"/>
        </w:rPr>
        <w:t xml:space="preserve">var </w:t>
      </w:r>
      <w:r w:rsidR="00FE0CE0" w:rsidRPr="00A4785F">
        <w:rPr>
          <w:iCs/>
          <w:szCs w:val="22"/>
        </w:rPr>
        <w:t>innleiðslu</w:t>
      </w:r>
      <w:r w:rsidR="00C35C3C" w:rsidRPr="00A4785F">
        <w:rPr>
          <w:iCs/>
          <w:szCs w:val="22"/>
        </w:rPr>
        <w:t>-</w:t>
      </w:r>
      <w:r w:rsidR="00FE0CE0" w:rsidRPr="00A4785F">
        <w:rPr>
          <w:iCs/>
          <w:szCs w:val="22"/>
        </w:rPr>
        <w:t xml:space="preserve"> </w:t>
      </w:r>
      <w:r w:rsidR="002A6669" w:rsidRPr="00A4785F">
        <w:rPr>
          <w:iCs/>
          <w:szCs w:val="22"/>
        </w:rPr>
        <w:t>og upprætingarmeðferð með</w:t>
      </w:r>
      <w:r w:rsidR="00BF4377" w:rsidRPr="00A4785F">
        <w:rPr>
          <w:iCs/>
          <w:szCs w:val="22"/>
        </w:rPr>
        <w:t xml:space="preserve"> DARZALEX 16 mg/kg </w:t>
      </w:r>
      <w:r w:rsidR="00C35C3C" w:rsidRPr="00A4785F">
        <w:rPr>
          <w:bCs/>
          <w:iCs/>
          <w:szCs w:val="22"/>
        </w:rPr>
        <w:t xml:space="preserve">ásamt </w:t>
      </w:r>
      <w:r w:rsidR="00BF4377" w:rsidRPr="00A4785F">
        <w:rPr>
          <w:bCs/>
          <w:iCs/>
          <w:szCs w:val="22"/>
        </w:rPr>
        <w:t>bortezomib</w:t>
      </w:r>
      <w:r w:rsidR="002A6669" w:rsidRPr="00A4785F">
        <w:rPr>
          <w:bCs/>
          <w:iCs/>
          <w:szCs w:val="22"/>
        </w:rPr>
        <w:t>i</w:t>
      </w:r>
      <w:r w:rsidR="00BF4377" w:rsidRPr="00A4785F">
        <w:rPr>
          <w:bCs/>
          <w:iCs/>
          <w:szCs w:val="22"/>
        </w:rPr>
        <w:t>, tali</w:t>
      </w:r>
      <w:r w:rsidR="005E3C05" w:rsidRPr="00A4785F">
        <w:rPr>
          <w:bCs/>
          <w:iCs/>
          <w:szCs w:val="22"/>
        </w:rPr>
        <w:t>domid</w:t>
      </w:r>
      <w:r w:rsidR="002A6669" w:rsidRPr="00A4785F">
        <w:rPr>
          <w:bCs/>
          <w:iCs/>
          <w:szCs w:val="22"/>
        </w:rPr>
        <w:t>i og</w:t>
      </w:r>
      <w:r w:rsidR="00BF4377" w:rsidRPr="00A4785F">
        <w:rPr>
          <w:bCs/>
          <w:iCs/>
          <w:szCs w:val="22"/>
        </w:rPr>
        <w:t xml:space="preserve"> </w:t>
      </w:r>
      <w:r w:rsidR="006850A6" w:rsidRPr="00A4785F">
        <w:rPr>
          <w:bCs/>
          <w:iCs/>
          <w:szCs w:val="22"/>
        </w:rPr>
        <w:t>dexametason</w:t>
      </w:r>
      <w:r w:rsidR="002A6669" w:rsidRPr="00A4785F">
        <w:rPr>
          <w:bCs/>
          <w:iCs/>
          <w:szCs w:val="22"/>
        </w:rPr>
        <w:t>i</w:t>
      </w:r>
      <w:r w:rsidR="00BF4377" w:rsidRPr="00A4785F">
        <w:rPr>
          <w:bCs/>
          <w:iCs/>
          <w:szCs w:val="22"/>
        </w:rPr>
        <w:t xml:space="preserve"> (D-VTd) </w:t>
      </w:r>
      <w:r w:rsidR="00C35C3C" w:rsidRPr="00A4785F">
        <w:rPr>
          <w:bCs/>
          <w:iCs/>
          <w:szCs w:val="22"/>
        </w:rPr>
        <w:t xml:space="preserve">borin saman við </w:t>
      </w:r>
      <w:r w:rsidR="002A6669" w:rsidRPr="00A4785F">
        <w:rPr>
          <w:bCs/>
          <w:iCs/>
          <w:szCs w:val="22"/>
        </w:rPr>
        <w:t>meðferð með</w:t>
      </w:r>
      <w:r w:rsidR="00BF4377" w:rsidRPr="00A4785F">
        <w:rPr>
          <w:bCs/>
          <w:iCs/>
          <w:szCs w:val="22"/>
        </w:rPr>
        <w:t xml:space="preserve"> bortezomib</w:t>
      </w:r>
      <w:r w:rsidR="002A6669" w:rsidRPr="00A4785F">
        <w:rPr>
          <w:bCs/>
          <w:iCs/>
          <w:szCs w:val="22"/>
        </w:rPr>
        <w:t>i</w:t>
      </w:r>
      <w:r w:rsidR="00BF4377" w:rsidRPr="00A4785F">
        <w:rPr>
          <w:bCs/>
          <w:iCs/>
          <w:szCs w:val="22"/>
        </w:rPr>
        <w:t>, tali</w:t>
      </w:r>
      <w:r w:rsidR="005E3C05" w:rsidRPr="00A4785F">
        <w:rPr>
          <w:bCs/>
          <w:iCs/>
          <w:szCs w:val="22"/>
        </w:rPr>
        <w:t>domid</w:t>
      </w:r>
      <w:r w:rsidR="002A6669" w:rsidRPr="00A4785F">
        <w:rPr>
          <w:bCs/>
          <w:iCs/>
          <w:szCs w:val="22"/>
        </w:rPr>
        <w:t xml:space="preserve">i og </w:t>
      </w:r>
      <w:r w:rsidR="006850A6" w:rsidRPr="00A4785F">
        <w:rPr>
          <w:bCs/>
          <w:iCs/>
          <w:szCs w:val="22"/>
        </w:rPr>
        <w:t>dexametason</w:t>
      </w:r>
      <w:r w:rsidR="002A6669" w:rsidRPr="00A4785F">
        <w:rPr>
          <w:bCs/>
          <w:iCs/>
          <w:szCs w:val="22"/>
        </w:rPr>
        <w:t>i</w:t>
      </w:r>
      <w:r w:rsidR="00BF4377" w:rsidRPr="00A4785F">
        <w:rPr>
          <w:bCs/>
          <w:iCs/>
          <w:szCs w:val="22"/>
        </w:rPr>
        <w:t xml:space="preserve"> (VTd) </w:t>
      </w:r>
      <w:r w:rsidR="00C95622" w:rsidRPr="00A4785F">
        <w:rPr>
          <w:bCs/>
          <w:iCs/>
          <w:szCs w:val="22"/>
        </w:rPr>
        <w:t xml:space="preserve">hjá sjúklingum </w:t>
      </w:r>
      <w:r w:rsidR="002A6669" w:rsidRPr="00A4785F">
        <w:rPr>
          <w:szCs w:val="22"/>
        </w:rPr>
        <w:t xml:space="preserve">með nýgreint mergæxli þegar samgena stofnfrumuígræðsla </w:t>
      </w:r>
      <w:r w:rsidR="00C95622" w:rsidRPr="00A4785F">
        <w:rPr>
          <w:szCs w:val="22"/>
        </w:rPr>
        <w:t>á við</w:t>
      </w:r>
      <w:r w:rsidR="00BF4377" w:rsidRPr="00A4785F">
        <w:rPr>
          <w:iCs/>
          <w:szCs w:val="22"/>
        </w:rPr>
        <w:t>.</w:t>
      </w:r>
      <w:r w:rsidR="00BF4377" w:rsidRPr="00A4785F">
        <w:t xml:space="preserve"> </w:t>
      </w:r>
      <w:r w:rsidR="002A6669" w:rsidRPr="00A4785F">
        <w:rPr>
          <w:bCs/>
          <w:iCs/>
          <w:szCs w:val="22"/>
        </w:rPr>
        <w:t xml:space="preserve">Upprætingarfasi meðferðarinnar hófst </w:t>
      </w:r>
      <w:r w:rsidR="00C35C3C" w:rsidRPr="00A4785F">
        <w:rPr>
          <w:bCs/>
          <w:iCs/>
          <w:szCs w:val="22"/>
        </w:rPr>
        <w:t xml:space="preserve">að lágmarki </w:t>
      </w:r>
      <w:r w:rsidR="00BF4377" w:rsidRPr="00A4785F">
        <w:rPr>
          <w:bCs/>
          <w:iCs/>
          <w:szCs w:val="22"/>
        </w:rPr>
        <w:t>30 </w:t>
      </w:r>
      <w:r w:rsidR="002A6669" w:rsidRPr="00A4785F">
        <w:rPr>
          <w:bCs/>
          <w:iCs/>
          <w:szCs w:val="22"/>
        </w:rPr>
        <w:t>dögum eftir</w:t>
      </w:r>
      <w:r w:rsidR="00C95622" w:rsidRPr="00A4785F">
        <w:rPr>
          <w:bCs/>
          <w:iCs/>
          <w:szCs w:val="22"/>
        </w:rPr>
        <w:t xml:space="preserve"> </w:t>
      </w:r>
      <w:r w:rsidR="00DC22B9" w:rsidRPr="00A4785F">
        <w:rPr>
          <w:bCs/>
          <w:iCs/>
          <w:szCs w:val="22"/>
        </w:rPr>
        <w:t xml:space="preserve">samgena </w:t>
      </w:r>
      <w:r w:rsidR="00C95622" w:rsidRPr="00A4785F">
        <w:rPr>
          <w:bCs/>
          <w:iCs/>
          <w:szCs w:val="22"/>
        </w:rPr>
        <w:t>stofnf</w:t>
      </w:r>
      <w:r w:rsidR="00C35C3C" w:rsidRPr="00A4785F">
        <w:rPr>
          <w:bCs/>
          <w:iCs/>
          <w:szCs w:val="22"/>
        </w:rPr>
        <w:t>rumu</w:t>
      </w:r>
      <w:r w:rsidR="00C95622" w:rsidRPr="00A4785F">
        <w:rPr>
          <w:bCs/>
          <w:iCs/>
          <w:szCs w:val="22"/>
        </w:rPr>
        <w:t xml:space="preserve">græðslu </w:t>
      </w:r>
      <w:r w:rsidR="002A6669" w:rsidRPr="00A4785F">
        <w:rPr>
          <w:bCs/>
          <w:iCs/>
          <w:szCs w:val="22"/>
        </w:rPr>
        <w:t>þegar sjúklingurinn hafði náð sér nægilega og</w:t>
      </w:r>
      <w:r w:rsidR="00BF4377" w:rsidRPr="00A4785F">
        <w:rPr>
          <w:bCs/>
          <w:iCs/>
          <w:szCs w:val="22"/>
        </w:rPr>
        <w:t xml:space="preserve"> </w:t>
      </w:r>
      <w:r w:rsidR="00C35C3C" w:rsidRPr="00A4785F">
        <w:rPr>
          <w:bCs/>
          <w:iCs/>
          <w:szCs w:val="22"/>
        </w:rPr>
        <w:t>frumu</w:t>
      </w:r>
      <w:r w:rsidR="00C95622" w:rsidRPr="00A4785F">
        <w:rPr>
          <w:bCs/>
          <w:iCs/>
          <w:szCs w:val="22"/>
        </w:rPr>
        <w:t>ígræðslu var lokið</w:t>
      </w:r>
      <w:r w:rsidR="00BF4377" w:rsidRPr="00A4785F">
        <w:rPr>
          <w:bCs/>
          <w:iCs/>
          <w:szCs w:val="22"/>
        </w:rPr>
        <w:t>.</w:t>
      </w:r>
      <w:r w:rsidR="003E4453" w:rsidRPr="00A4785F">
        <w:rPr>
          <w:bCs/>
          <w:iCs/>
          <w:szCs w:val="22"/>
        </w:rPr>
        <w:t xml:space="preserve"> Í hluta 2 var þátttakend</w:t>
      </w:r>
      <w:r w:rsidR="00493D0C" w:rsidRPr="00A4785F">
        <w:rPr>
          <w:bCs/>
          <w:iCs/>
          <w:szCs w:val="22"/>
        </w:rPr>
        <w:t>u</w:t>
      </w:r>
      <w:r w:rsidR="00DC321B" w:rsidRPr="00A4785F">
        <w:rPr>
          <w:bCs/>
          <w:iCs/>
          <w:szCs w:val="22"/>
        </w:rPr>
        <w:t>m,</w:t>
      </w:r>
      <w:r w:rsidR="003E4453" w:rsidRPr="00A4785F">
        <w:rPr>
          <w:bCs/>
          <w:iCs/>
          <w:szCs w:val="22"/>
        </w:rPr>
        <w:t xml:space="preserve"> </w:t>
      </w:r>
      <w:r w:rsidR="00DC321B" w:rsidRPr="00A4785F">
        <w:rPr>
          <w:bCs/>
          <w:iCs/>
          <w:szCs w:val="22"/>
        </w:rPr>
        <w:t xml:space="preserve">sem voru með </w:t>
      </w:r>
      <w:r w:rsidR="003E4453" w:rsidRPr="00A4785F">
        <w:rPr>
          <w:bCs/>
          <w:iCs/>
          <w:szCs w:val="22"/>
        </w:rPr>
        <w:t xml:space="preserve">a.m.k. </w:t>
      </w:r>
      <w:r w:rsidR="00493D0C" w:rsidRPr="00A4785F">
        <w:rPr>
          <w:bCs/>
          <w:iCs/>
          <w:szCs w:val="22"/>
        </w:rPr>
        <w:t>hlutasvörun (PR)</w:t>
      </w:r>
      <w:r w:rsidR="00DC321B" w:rsidRPr="00A4785F">
        <w:rPr>
          <w:bCs/>
          <w:iCs/>
          <w:szCs w:val="22"/>
        </w:rPr>
        <w:t xml:space="preserve"> á degi 100 eftir </w:t>
      </w:r>
      <w:r w:rsidR="00DC321B" w:rsidRPr="00A4785F">
        <w:rPr>
          <w:iCs/>
          <w:szCs w:val="22"/>
        </w:rPr>
        <w:t xml:space="preserve">ígræðslu, </w:t>
      </w:r>
      <w:r w:rsidR="00DC321B" w:rsidRPr="00A4785F">
        <w:rPr>
          <w:szCs w:val="22"/>
        </w:rPr>
        <w:t>slembiraðað</w:t>
      </w:r>
      <w:r w:rsidR="00097CBC" w:rsidRPr="00A4785F">
        <w:rPr>
          <w:szCs w:val="22"/>
        </w:rPr>
        <w:t xml:space="preserve"> á ný</w:t>
      </w:r>
      <w:r w:rsidR="00DC321B" w:rsidRPr="00A4785F">
        <w:rPr>
          <w:szCs w:val="22"/>
        </w:rPr>
        <w:t xml:space="preserve"> í hlutfalli</w:t>
      </w:r>
      <w:r w:rsidR="00097CBC" w:rsidRPr="00A4785F">
        <w:rPr>
          <w:szCs w:val="22"/>
        </w:rPr>
        <w:t xml:space="preserve"> 1:1</w:t>
      </w:r>
      <w:r w:rsidR="00DC321B" w:rsidRPr="00A4785F">
        <w:rPr>
          <w:szCs w:val="22"/>
        </w:rPr>
        <w:t xml:space="preserve"> í </w:t>
      </w:r>
      <w:r w:rsidR="00097CBC" w:rsidRPr="00A4785F">
        <w:rPr>
          <w:szCs w:val="22"/>
        </w:rPr>
        <w:t xml:space="preserve">þá sem fengu </w:t>
      </w:r>
      <w:r w:rsidR="00DC321B" w:rsidRPr="00A4785F">
        <w:rPr>
          <w:szCs w:val="22"/>
        </w:rPr>
        <w:t xml:space="preserve">áfram daratumumab eða </w:t>
      </w:r>
      <w:r w:rsidR="00097CBC" w:rsidRPr="00A4785F">
        <w:rPr>
          <w:szCs w:val="22"/>
        </w:rPr>
        <w:t>þá sem eingöngu var fylgst með</w:t>
      </w:r>
      <w:r w:rsidR="00DC321B" w:rsidRPr="00A4785F">
        <w:rPr>
          <w:szCs w:val="22"/>
        </w:rPr>
        <w:t>. Aðeins niðurstöðum úr hluta 1 er lýst hér á eftir.</w:t>
      </w:r>
    </w:p>
    <w:p w14:paraId="5A15B271" w14:textId="77777777" w:rsidR="00BF4377" w:rsidRPr="00A4785F" w:rsidRDefault="00BF4377" w:rsidP="00E36EA4">
      <w:pPr>
        <w:rPr>
          <w:iCs/>
          <w:szCs w:val="22"/>
        </w:rPr>
      </w:pPr>
    </w:p>
    <w:p w14:paraId="0D6B778A" w14:textId="77777777" w:rsidR="00BF4377" w:rsidRPr="00A4785F" w:rsidRDefault="00BF4377" w:rsidP="00E36EA4">
      <w:pPr>
        <w:rPr>
          <w:bCs/>
          <w:iCs/>
          <w:szCs w:val="22"/>
        </w:rPr>
      </w:pPr>
      <w:r w:rsidRPr="00A4785F">
        <w:rPr>
          <w:bCs/>
          <w:iCs/>
          <w:szCs w:val="22"/>
        </w:rPr>
        <w:t xml:space="preserve">Bortezomib </w:t>
      </w:r>
      <w:r w:rsidR="002A6669" w:rsidRPr="00A4785F">
        <w:rPr>
          <w:bCs/>
          <w:iCs/>
          <w:szCs w:val="22"/>
        </w:rPr>
        <w:t>var gefið með inndælingu undir húð eða í bláæð í skömmtunum</w:t>
      </w:r>
      <w:r w:rsidRPr="00A4785F">
        <w:rPr>
          <w:bCs/>
          <w:iCs/>
          <w:szCs w:val="22"/>
        </w:rPr>
        <w:t xml:space="preserve"> 1</w:t>
      </w:r>
      <w:r w:rsidR="002A6669" w:rsidRPr="00A4785F">
        <w:rPr>
          <w:bCs/>
          <w:iCs/>
          <w:szCs w:val="22"/>
        </w:rPr>
        <w:t>,</w:t>
      </w:r>
      <w:r w:rsidRPr="00A4785F">
        <w:rPr>
          <w:bCs/>
          <w:iCs/>
          <w:szCs w:val="22"/>
        </w:rPr>
        <w:t>3 mg/m</w:t>
      </w:r>
      <w:r w:rsidRPr="00A4785F">
        <w:rPr>
          <w:bCs/>
          <w:iCs/>
          <w:szCs w:val="22"/>
          <w:vertAlign w:val="superscript"/>
        </w:rPr>
        <w:t>2</w:t>
      </w:r>
      <w:r w:rsidRPr="00A4785F">
        <w:rPr>
          <w:bCs/>
          <w:iCs/>
          <w:szCs w:val="22"/>
        </w:rPr>
        <w:t xml:space="preserve"> </w:t>
      </w:r>
      <w:r w:rsidR="002A6669" w:rsidRPr="00A4785F">
        <w:rPr>
          <w:bCs/>
          <w:iCs/>
          <w:szCs w:val="22"/>
        </w:rPr>
        <w:t>líkamsyfirborðs tvisvar í viku í tvær vikur</w:t>
      </w:r>
      <w:r w:rsidRPr="00A4785F">
        <w:rPr>
          <w:bCs/>
          <w:iCs/>
          <w:szCs w:val="22"/>
        </w:rPr>
        <w:t xml:space="preserve"> (</w:t>
      </w:r>
      <w:r w:rsidR="002A6669" w:rsidRPr="00A4785F">
        <w:rPr>
          <w:bCs/>
          <w:iCs/>
          <w:szCs w:val="22"/>
        </w:rPr>
        <w:t>dag</w:t>
      </w:r>
      <w:r w:rsidR="00C35C3C" w:rsidRPr="00A4785F">
        <w:rPr>
          <w:bCs/>
          <w:iCs/>
          <w:szCs w:val="22"/>
        </w:rPr>
        <w:t>ar</w:t>
      </w:r>
      <w:r w:rsidR="0071062A" w:rsidRPr="00A4785F">
        <w:rPr>
          <w:bCs/>
          <w:iCs/>
          <w:szCs w:val="22"/>
        </w:rPr>
        <w:t> </w:t>
      </w:r>
      <w:r w:rsidRPr="00A4785F">
        <w:rPr>
          <w:bCs/>
          <w:iCs/>
          <w:szCs w:val="22"/>
        </w:rPr>
        <w:t>1, 4, 8</w:t>
      </w:r>
      <w:r w:rsidR="002A6669" w:rsidRPr="00A4785F">
        <w:rPr>
          <w:bCs/>
          <w:iCs/>
          <w:szCs w:val="22"/>
        </w:rPr>
        <w:t xml:space="preserve"> og</w:t>
      </w:r>
      <w:r w:rsidRPr="00A4785F">
        <w:rPr>
          <w:bCs/>
          <w:iCs/>
          <w:szCs w:val="22"/>
        </w:rPr>
        <w:t xml:space="preserve"> 11) </w:t>
      </w:r>
      <w:r w:rsidR="00BC0998" w:rsidRPr="00A4785F">
        <w:rPr>
          <w:bCs/>
          <w:iCs/>
          <w:szCs w:val="22"/>
        </w:rPr>
        <w:t>af</w:t>
      </w:r>
      <w:r w:rsidR="00C95622" w:rsidRPr="00A4785F">
        <w:rPr>
          <w:bCs/>
          <w:iCs/>
          <w:szCs w:val="22"/>
        </w:rPr>
        <w:t xml:space="preserve"> endurteknum</w:t>
      </w:r>
      <w:r w:rsidRPr="00A4785F">
        <w:rPr>
          <w:bCs/>
          <w:iCs/>
          <w:szCs w:val="22"/>
        </w:rPr>
        <w:t xml:space="preserve"> 28</w:t>
      </w:r>
      <w:r w:rsidR="00E52AD3" w:rsidRPr="00A4785F">
        <w:rPr>
          <w:bCs/>
          <w:iCs/>
          <w:szCs w:val="22"/>
        </w:rPr>
        <w:t> </w:t>
      </w:r>
      <w:r w:rsidRPr="00A4785F">
        <w:rPr>
          <w:bCs/>
          <w:iCs/>
          <w:szCs w:val="22"/>
        </w:rPr>
        <w:t>da</w:t>
      </w:r>
      <w:r w:rsidR="00C95622" w:rsidRPr="00A4785F">
        <w:rPr>
          <w:bCs/>
          <w:iCs/>
          <w:szCs w:val="22"/>
        </w:rPr>
        <w:t>ga</w:t>
      </w:r>
      <w:r w:rsidRPr="00A4785F">
        <w:rPr>
          <w:bCs/>
          <w:iCs/>
          <w:szCs w:val="22"/>
        </w:rPr>
        <w:t xml:space="preserve"> (4-</w:t>
      </w:r>
      <w:r w:rsidR="002A6669" w:rsidRPr="00A4785F">
        <w:rPr>
          <w:bCs/>
          <w:iCs/>
          <w:szCs w:val="22"/>
        </w:rPr>
        <w:t>vikna</w:t>
      </w:r>
      <w:r w:rsidRPr="00A4785F">
        <w:rPr>
          <w:bCs/>
          <w:iCs/>
          <w:szCs w:val="22"/>
        </w:rPr>
        <w:t>) in</w:t>
      </w:r>
      <w:r w:rsidR="00C95622" w:rsidRPr="00A4785F">
        <w:rPr>
          <w:bCs/>
          <w:iCs/>
          <w:szCs w:val="22"/>
        </w:rPr>
        <w:t>nleiðslu</w:t>
      </w:r>
      <w:r w:rsidR="00497292" w:rsidRPr="00A4785F">
        <w:rPr>
          <w:bCs/>
          <w:iCs/>
          <w:szCs w:val="22"/>
        </w:rPr>
        <w:t>meðferðar</w:t>
      </w:r>
      <w:r w:rsidR="004122A7" w:rsidRPr="00A4785F">
        <w:rPr>
          <w:bCs/>
          <w:iCs/>
          <w:szCs w:val="22"/>
        </w:rPr>
        <w:t>lotum</w:t>
      </w:r>
      <w:r w:rsidR="00C95622" w:rsidRPr="00A4785F">
        <w:rPr>
          <w:bCs/>
          <w:iCs/>
          <w:szCs w:val="22"/>
        </w:rPr>
        <w:t xml:space="preserve"> </w:t>
      </w:r>
      <w:r w:rsidRPr="00A4785F">
        <w:rPr>
          <w:bCs/>
          <w:iCs/>
          <w:szCs w:val="22"/>
        </w:rPr>
        <w:t>(</w:t>
      </w:r>
      <w:r w:rsidR="0058060F" w:rsidRPr="00A4785F">
        <w:rPr>
          <w:bCs/>
          <w:iCs/>
          <w:szCs w:val="22"/>
        </w:rPr>
        <w:t>lotur</w:t>
      </w:r>
      <w:r w:rsidR="0071062A" w:rsidRPr="00A4785F">
        <w:rPr>
          <w:bCs/>
          <w:iCs/>
          <w:szCs w:val="22"/>
        </w:rPr>
        <w:t> </w:t>
      </w:r>
      <w:r w:rsidRPr="00A4785F">
        <w:rPr>
          <w:bCs/>
          <w:iCs/>
          <w:szCs w:val="22"/>
        </w:rPr>
        <w:t xml:space="preserve">1-4) </w:t>
      </w:r>
      <w:r w:rsidR="00C95622" w:rsidRPr="00A4785F">
        <w:rPr>
          <w:bCs/>
          <w:iCs/>
          <w:szCs w:val="22"/>
        </w:rPr>
        <w:t>og tveimur uppræting</w:t>
      </w:r>
      <w:r w:rsidR="00CC5B0D" w:rsidRPr="00A4785F">
        <w:rPr>
          <w:bCs/>
          <w:iCs/>
          <w:szCs w:val="22"/>
        </w:rPr>
        <w:t>a</w:t>
      </w:r>
      <w:r w:rsidR="00C95622" w:rsidRPr="00A4785F">
        <w:rPr>
          <w:bCs/>
          <w:iCs/>
          <w:szCs w:val="22"/>
        </w:rPr>
        <w:t>r</w:t>
      </w:r>
      <w:r w:rsidR="0058060F" w:rsidRPr="00A4785F">
        <w:rPr>
          <w:bCs/>
          <w:iCs/>
          <w:szCs w:val="22"/>
        </w:rPr>
        <w:t>lotum</w:t>
      </w:r>
      <w:r w:rsidRPr="00A4785F">
        <w:rPr>
          <w:bCs/>
          <w:iCs/>
          <w:szCs w:val="22"/>
        </w:rPr>
        <w:t xml:space="preserve"> (</w:t>
      </w:r>
      <w:r w:rsidR="0058060F" w:rsidRPr="00A4785F">
        <w:rPr>
          <w:bCs/>
          <w:iCs/>
          <w:szCs w:val="22"/>
        </w:rPr>
        <w:t>lotur</w:t>
      </w:r>
      <w:r w:rsidR="0071062A" w:rsidRPr="00A4785F">
        <w:rPr>
          <w:bCs/>
          <w:iCs/>
          <w:szCs w:val="22"/>
        </w:rPr>
        <w:t> </w:t>
      </w:r>
      <w:r w:rsidRPr="00A4785F">
        <w:rPr>
          <w:bCs/>
          <w:iCs/>
          <w:szCs w:val="22"/>
        </w:rPr>
        <w:t xml:space="preserve">5 </w:t>
      </w:r>
      <w:r w:rsidR="00C95622" w:rsidRPr="00A4785F">
        <w:rPr>
          <w:bCs/>
          <w:iCs/>
          <w:szCs w:val="22"/>
        </w:rPr>
        <w:t>og</w:t>
      </w:r>
      <w:r w:rsidRPr="00A4785F">
        <w:rPr>
          <w:bCs/>
          <w:iCs/>
          <w:szCs w:val="22"/>
        </w:rPr>
        <w:t xml:space="preserve"> 6) </w:t>
      </w:r>
      <w:r w:rsidR="00E7209F" w:rsidRPr="00A4785F">
        <w:rPr>
          <w:bCs/>
          <w:iCs/>
          <w:szCs w:val="22"/>
        </w:rPr>
        <w:t>í kjölfar</w:t>
      </w:r>
      <w:r w:rsidR="00C95622" w:rsidRPr="00A4785F">
        <w:rPr>
          <w:bCs/>
          <w:iCs/>
          <w:szCs w:val="22"/>
        </w:rPr>
        <w:t xml:space="preserve"> </w:t>
      </w:r>
      <w:r w:rsidR="00DC22B9" w:rsidRPr="00A4785F">
        <w:rPr>
          <w:bCs/>
          <w:iCs/>
          <w:szCs w:val="22"/>
        </w:rPr>
        <w:t xml:space="preserve">samgena </w:t>
      </w:r>
      <w:r w:rsidR="00C95622" w:rsidRPr="00A4785F">
        <w:rPr>
          <w:bCs/>
          <w:iCs/>
          <w:szCs w:val="22"/>
        </w:rPr>
        <w:t xml:space="preserve">stofnfrumuígræðslu </w:t>
      </w:r>
      <w:r w:rsidR="00E7209F" w:rsidRPr="00A4785F">
        <w:rPr>
          <w:bCs/>
          <w:iCs/>
          <w:szCs w:val="22"/>
        </w:rPr>
        <w:t>eftir</w:t>
      </w:r>
      <w:r w:rsidR="00C95622" w:rsidRPr="00A4785F">
        <w:rPr>
          <w:bCs/>
          <w:iCs/>
          <w:szCs w:val="22"/>
        </w:rPr>
        <w:t xml:space="preserve"> lotu</w:t>
      </w:r>
      <w:r w:rsidR="00D3520C" w:rsidRPr="00A4785F">
        <w:rPr>
          <w:bCs/>
          <w:iCs/>
          <w:szCs w:val="22"/>
        </w:rPr>
        <w:t> </w:t>
      </w:r>
      <w:r w:rsidRPr="00A4785F">
        <w:rPr>
          <w:bCs/>
          <w:iCs/>
          <w:szCs w:val="22"/>
        </w:rPr>
        <w:t>4. Tali</w:t>
      </w:r>
      <w:r w:rsidR="005E3C05" w:rsidRPr="00A4785F">
        <w:rPr>
          <w:bCs/>
          <w:iCs/>
          <w:szCs w:val="22"/>
        </w:rPr>
        <w:t>domid</w:t>
      </w:r>
      <w:r w:rsidRPr="00A4785F">
        <w:rPr>
          <w:bCs/>
          <w:iCs/>
          <w:szCs w:val="22"/>
        </w:rPr>
        <w:t xml:space="preserve"> </w:t>
      </w:r>
      <w:r w:rsidR="00C95622" w:rsidRPr="00A4785F">
        <w:rPr>
          <w:bCs/>
          <w:iCs/>
          <w:szCs w:val="22"/>
        </w:rPr>
        <w:t>var gefið til inntöku</w:t>
      </w:r>
      <w:r w:rsidRPr="00A4785F">
        <w:rPr>
          <w:bCs/>
          <w:iCs/>
          <w:szCs w:val="22"/>
        </w:rPr>
        <w:t xml:space="preserve"> </w:t>
      </w:r>
      <w:r w:rsidR="00DB7FE4" w:rsidRPr="00A4785F">
        <w:rPr>
          <w:bCs/>
          <w:iCs/>
          <w:szCs w:val="22"/>
        </w:rPr>
        <w:t xml:space="preserve">í </w:t>
      </w:r>
      <w:r w:rsidRPr="00A4785F">
        <w:rPr>
          <w:bCs/>
          <w:iCs/>
          <w:szCs w:val="22"/>
        </w:rPr>
        <w:t xml:space="preserve">100 mg </w:t>
      </w:r>
      <w:r w:rsidR="005C2ACD" w:rsidRPr="00A4785F">
        <w:rPr>
          <w:bCs/>
          <w:iCs/>
          <w:szCs w:val="22"/>
        </w:rPr>
        <w:t xml:space="preserve">skammti </w:t>
      </w:r>
      <w:r w:rsidRPr="00A4785F">
        <w:rPr>
          <w:bCs/>
          <w:iCs/>
          <w:szCs w:val="22"/>
        </w:rPr>
        <w:t>da</w:t>
      </w:r>
      <w:r w:rsidR="002A6669" w:rsidRPr="00A4785F">
        <w:rPr>
          <w:bCs/>
          <w:iCs/>
          <w:szCs w:val="22"/>
        </w:rPr>
        <w:t xml:space="preserve">glega meðan á </w:t>
      </w:r>
      <w:r w:rsidRPr="00A4785F">
        <w:rPr>
          <w:bCs/>
          <w:iCs/>
          <w:szCs w:val="22"/>
        </w:rPr>
        <w:t xml:space="preserve">bortezomib </w:t>
      </w:r>
      <w:r w:rsidR="0058060F" w:rsidRPr="00A4785F">
        <w:rPr>
          <w:bCs/>
          <w:iCs/>
          <w:szCs w:val="22"/>
        </w:rPr>
        <w:t>lotu</w:t>
      </w:r>
      <w:r w:rsidR="00BC0998" w:rsidRPr="00A4785F">
        <w:rPr>
          <w:bCs/>
          <w:iCs/>
          <w:szCs w:val="22"/>
        </w:rPr>
        <w:t>nu</w:t>
      </w:r>
      <w:r w:rsidR="0058060F" w:rsidRPr="00A4785F">
        <w:rPr>
          <w:bCs/>
          <w:iCs/>
          <w:szCs w:val="22"/>
        </w:rPr>
        <w:t>m</w:t>
      </w:r>
      <w:r w:rsidR="00C95622" w:rsidRPr="00A4785F">
        <w:rPr>
          <w:bCs/>
          <w:iCs/>
          <w:szCs w:val="22"/>
        </w:rPr>
        <w:t xml:space="preserve"> </w:t>
      </w:r>
      <w:r w:rsidR="00BC0998" w:rsidRPr="00A4785F">
        <w:rPr>
          <w:bCs/>
          <w:iCs/>
          <w:szCs w:val="22"/>
        </w:rPr>
        <w:t xml:space="preserve">sex </w:t>
      </w:r>
      <w:r w:rsidR="002A6669" w:rsidRPr="00A4785F">
        <w:rPr>
          <w:bCs/>
          <w:iCs/>
          <w:szCs w:val="22"/>
        </w:rPr>
        <w:t>stóð</w:t>
      </w:r>
      <w:r w:rsidRPr="00A4785F">
        <w:rPr>
          <w:bCs/>
          <w:iCs/>
          <w:szCs w:val="22"/>
        </w:rPr>
        <w:t xml:space="preserve">. </w:t>
      </w:r>
      <w:r w:rsidR="006850A6" w:rsidRPr="00A4785F">
        <w:rPr>
          <w:bCs/>
          <w:iCs/>
          <w:szCs w:val="22"/>
        </w:rPr>
        <w:t>Dexametason</w:t>
      </w:r>
      <w:r w:rsidRPr="00A4785F">
        <w:rPr>
          <w:bCs/>
          <w:iCs/>
          <w:szCs w:val="22"/>
        </w:rPr>
        <w:t xml:space="preserve"> (</w:t>
      </w:r>
      <w:r w:rsidR="002A6669" w:rsidRPr="00A4785F">
        <w:rPr>
          <w:bCs/>
          <w:iCs/>
          <w:szCs w:val="22"/>
        </w:rPr>
        <w:t>til inntöku eða í bláæð</w:t>
      </w:r>
      <w:r w:rsidRPr="00A4785F">
        <w:rPr>
          <w:bCs/>
          <w:iCs/>
          <w:szCs w:val="22"/>
        </w:rPr>
        <w:t xml:space="preserve">) </w:t>
      </w:r>
      <w:r w:rsidR="002A6669" w:rsidRPr="00A4785F">
        <w:rPr>
          <w:bCs/>
          <w:iCs/>
          <w:szCs w:val="22"/>
        </w:rPr>
        <w:t>var gefið</w:t>
      </w:r>
      <w:r w:rsidRPr="00A4785F">
        <w:rPr>
          <w:bCs/>
          <w:iCs/>
          <w:szCs w:val="22"/>
        </w:rPr>
        <w:t xml:space="preserve"> </w:t>
      </w:r>
      <w:r w:rsidR="00431977" w:rsidRPr="00A4785F">
        <w:rPr>
          <w:bCs/>
          <w:iCs/>
          <w:szCs w:val="22"/>
        </w:rPr>
        <w:t>í 40 mg s</w:t>
      </w:r>
      <w:r w:rsidR="0057301F" w:rsidRPr="00A4785F">
        <w:rPr>
          <w:bCs/>
          <w:iCs/>
          <w:szCs w:val="22"/>
        </w:rPr>
        <w:t>kömmtum</w:t>
      </w:r>
      <w:r w:rsidR="00431977" w:rsidRPr="00A4785F">
        <w:rPr>
          <w:bCs/>
          <w:iCs/>
          <w:szCs w:val="22"/>
        </w:rPr>
        <w:t xml:space="preserve"> á dögum</w:t>
      </w:r>
      <w:r w:rsidR="0071062A" w:rsidRPr="00A4785F">
        <w:rPr>
          <w:bCs/>
          <w:iCs/>
          <w:szCs w:val="22"/>
        </w:rPr>
        <w:t> </w:t>
      </w:r>
      <w:r w:rsidRPr="00A4785F">
        <w:rPr>
          <w:bCs/>
          <w:iCs/>
          <w:szCs w:val="22"/>
        </w:rPr>
        <w:t xml:space="preserve">1, 2, 8, 9, 15, 16, 22 </w:t>
      </w:r>
      <w:r w:rsidR="002A6669" w:rsidRPr="00A4785F">
        <w:rPr>
          <w:bCs/>
          <w:iCs/>
          <w:szCs w:val="22"/>
        </w:rPr>
        <w:t>og</w:t>
      </w:r>
      <w:r w:rsidRPr="00A4785F">
        <w:rPr>
          <w:bCs/>
          <w:iCs/>
          <w:szCs w:val="22"/>
        </w:rPr>
        <w:t xml:space="preserve"> 23 </w:t>
      </w:r>
      <w:r w:rsidR="007C33B3" w:rsidRPr="00A4785F">
        <w:rPr>
          <w:bCs/>
          <w:iCs/>
          <w:szCs w:val="22"/>
        </w:rPr>
        <w:t xml:space="preserve">í </w:t>
      </w:r>
      <w:r w:rsidR="0058060F" w:rsidRPr="00A4785F">
        <w:rPr>
          <w:bCs/>
          <w:iCs/>
          <w:szCs w:val="22"/>
        </w:rPr>
        <w:t>lotum</w:t>
      </w:r>
      <w:r w:rsidR="0071062A" w:rsidRPr="00A4785F">
        <w:rPr>
          <w:bCs/>
          <w:iCs/>
          <w:szCs w:val="22"/>
        </w:rPr>
        <w:t> </w:t>
      </w:r>
      <w:r w:rsidRPr="00A4785F">
        <w:rPr>
          <w:bCs/>
          <w:iCs/>
          <w:szCs w:val="22"/>
        </w:rPr>
        <w:t xml:space="preserve">1 </w:t>
      </w:r>
      <w:r w:rsidR="00C95622" w:rsidRPr="00A4785F">
        <w:rPr>
          <w:bCs/>
          <w:iCs/>
          <w:szCs w:val="22"/>
        </w:rPr>
        <w:t>og</w:t>
      </w:r>
      <w:r w:rsidRPr="00A4785F">
        <w:rPr>
          <w:bCs/>
          <w:iCs/>
          <w:szCs w:val="22"/>
        </w:rPr>
        <w:t xml:space="preserve"> 2, </w:t>
      </w:r>
      <w:r w:rsidR="002A6669" w:rsidRPr="00A4785F">
        <w:rPr>
          <w:bCs/>
          <w:iCs/>
          <w:szCs w:val="22"/>
        </w:rPr>
        <w:t>og</w:t>
      </w:r>
      <w:r w:rsidRPr="00A4785F">
        <w:rPr>
          <w:bCs/>
          <w:iCs/>
          <w:szCs w:val="22"/>
        </w:rPr>
        <w:t xml:space="preserve"> </w:t>
      </w:r>
      <w:r w:rsidR="00BC0998" w:rsidRPr="00A4785F">
        <w:rPr>
          <w:bCs/>
          <w:iCs/>
          <w:szCs w:val="22"/>
        </w:rPr>
        <w:t xml:space="preserve">í </w:t>
      </w:r>
      <w:r w:rsidRPr="00A4785F">
        <w:rPr>
          <w:bCs/>
          <w:iCs/>
          <w:szCs w:val="22"/>
        </w:rPr>
        <w:t xml:space="preserve">40 mg </w:t>
      </w:r>
      <w:r w:rsidR="0057301F" w:rsidRPr="00A4785F">
        <w:rPr>
          <w:bCs/>
          <w:iCs/>
          <w:szCs w:val="22"/>
        </w:rPr>
        <w:t>skömmtum á dögum</w:t>
      </w:r>
      <w:r w:rsidR="0071062A" w:rsidRPr="00A4785F">
        <w:rPr>
          <w:bCs/>
          <w:iCs/>
          <w:szCs w:val="22"/>
        </w:rPr>
        <w:t> </w:t>
      </w:r>
      <w:r w:rsidRPr="00A4785F">
        <w:rPr>
          <w:bCs/>
          <w:iCs/>
          <w:szCs w:val="22"/>
        </w:rPr>
        <w:t xml:space="preserve">1-2 </w:t>
      </w:r>
      <w:r w:rsidR="002A6669" w:rsidRPr="00A4785F">
        <w:rPr>
          <w:bCs/>
          <w:iCs/>
          <w:szCs w:val="22"/>
        </w:rPr>
        <w:t>og</w:t>
      </w:r>
      <w:r w:rsidRPr="00A4785F">
        <w:rPr>
          <w:bCs/>
          <w:iCs/>
          <w:szCs w:val="22"/>
        </w:rPr>
        <w:t xml:space="preserve"> 20 mg</w:t>
      </w:r>
      <w:r w:rsidR="00431977" w:rsidRPr="00A4785F">
        <w:rPr>
          <w:bCs/>
          <w:iCs/>
          <w:szCs w:val="22"/>
        </w:rPr>
        <w:t xml:space="preserve"> </w:t>
      </w:r>
      <w:r w:rsidR="0057301F" w:rsidRPr="00A4785F">
        <w:rPr>
          <w:bCs/>
          <w:iCs/>
          <w:szCs w:val="22"/>
        </w:rPr>
        <w:t xml:space="preserve">skömmtum </w:t>
      </w:r>
      <w:r w:rsidR="00431977" w:rsidRPr="00A4785F">
        <w:rPr>
          <w:bCs/>
          <w:iCs/>
          <w:szCs w:val="22"/>
        </w:rPr>
        <w:t>á</w:t>
      </w:r>
      <w:r w:rsidR="00CF10C9" w:rsidRPr="00A4785F">
        <w:rPr>
          <w:bCs/>
          <w:iCs/>
          <w:szCs w:val="22"/>
        </w:rPr>
        <w:t xml:space="preserve"> síðari </w:t>
      </w:r>
      <w:r w:rsidR="00431977" w:rsidRPr="00A4785F">
        <w:rPr>
          <w:bCs/>
          <w:iCs/>
          <w:szCs w:val="22"/>
        </w:rPr>
        <w:t>skammtadögum</w:t>
      </w:r>
      <w:r w:rsidRPr="00A4785F">
        <w:rPr>
          <w:bCs/>
          <w:iCs/>
          <w:szCs w:val="22"/>
        </w:rPr>
        <w:t xml:space="preserve"> (</w:t>
      </w:r>
      <w:r w:rsidR="002A6669" w:rsidRPr="00A4785F">
        <w:rPr>
          <w:bCs/>
          <w:iCs/>
          <w:szCs w:val="22"/>
        </w:rPr>
        <w:t>dag</w:t>
      </w:r>
      <w:r w:rsidR="00C35C3C" w:rsidRPr="00A4785F">
        <w:rPr>
          <w:bCs/>
          <w:iCs/>
          <w:szCs w:val="22"/>
        </w:rPr>
        <w:t>ar</w:t>
      </w:r>
      <w:r w:rsidR="00B02FA5" w:rsidRPr="00A4785F">
        <w:rPr>
          <w:bCs/>
          <w:iCs/>
          <w:szCs w:val="22"/>
        </w:rPr>
        <w:t> </w:t>
      </w:r>
      <w:r w:rsidRPr="00A4785F">
        <w:rPr>
          <w:bCs/>
          <w:iCs/>
          <w:szCs w:val="22"/>
        </w:rPr>
        <w:t xml:space="preserve">8, 9, 15, 16) </w:t>
      </w:r>
      <w:r w:rsidR="00CF10C9" w:rsidRPr="00A4785F">
        <w:rPr>
          <w:bCs/>
          <w:iCs/>
          <w:szCs w:val="22"/>
        </w:rPr>
        <w:t xml:space="preserve">í </w:t>
      </w:r>
      <w:r w:rsidR="0058060F" w:rsidRPr="00A4785F">
        <w:rPr>
          <w:bCs/>
          <w:iCs/>
          <w:szCs w:val="22"/>
        </w:rPr>
        <w:t>lotum</w:t>
      </w:r>
      <w:r w:rsidR="0071062A" w:rsidRPr="00A4785F">
        <w:rPr>
          <w:bCs/>
          <w:iCs/>
          <w:szCs w:val="22"/>
        </w:rPr>
        <w:t> </w:t>
      </w:r>
      <w:r w:rsidRPr="00A4785F">
        <w:rPr>
          <w:bCs/>
          <w:iCs/>
          <w:szCs w:val="22"/>
        </w:rPr>
        <w:t xml:space="preserve">3-4. </w:t>
      </w:r>
      <w:r w:rsidR="006850A6" w:rsidRPr="00A4785F">
        <w:rPr>
          <w:bCs/>
          <w:iCs/>
          <w:szCs w:val="22"/>
        </w:rPr>
        <w:t>Dexametason</w:t>
      </w:r>
      <w:r w:rsidRPr="00A4785F">
        <w:rPr>
          <w:bCs/>
          <w:iCs/>
          <w:szCs w:val="22"/>
        </w:rPr>
        <w:t xml:space="preserve"> 20 mg </w:t>
      </w:r>
      <w:r w:rsidR="00CF10C9" w:rsidRPr="00A4785F">
        <w:rPr>
          <w:bCs/>
          <w:iCs/>
          <w:szCs w:val="22"/>
        </w:rPr>
        <w:t>var gefið</w:t>
      </w:r>
      <w:r w:rsidRPr="00A4785F">
        <w:rPr>
          <w:bCs/>
          <w:iCs/>
          <w:szCs w:val="22"/>
        </w:rPr>
        <w:t xml:space="preserve"> </w:t>
      </w:r>
      <w:r w:rsidR="0057301F" w:rsidRPr="00A4785F">
        <w:rPr>
          <w:bCs/>
          <w:iCs/>
          <w:szCs w:val="22"/>
        </w:rPr>
        <w:t>á dögum</w:t>
      </w:r>
      <w:r w:rsidR="0071062A" w:rsidRPr="00A4785F">
        <w:rPr>
          <w:bCs/>
          <w:iCs/>
          <w:szCs w:val="22"/>
        </w:rPr>
        <w:t> </w:t>
      </w:r>
      <w:r w:rsidRPr="00A4785F">
        <w:rPr>
          <w:bCs/>
          <w:iCs/>
          <w:szCs w:val="22"/>
        </w:rPr>
        <w:t xml:space="preserve">1, 2, 8, 9, 15, 16 </w:t>
      </w:r>
      <w:r w:rsidR="00CF10C9" w:rsidRPr="00A4785F">
        <w:rPr>
          <w:bCs/>
          <w:iCs/>
          <w:szCs w:val="22"/>
        </w:rPr>
        <w:t xml:space="preserve">í </w:t>
      </w:r>
      <w:r w:rsidR="0058060F" w:rsidRPr="00A4785F">
        <w:rPr>
          <w:bCs/>
          <w:iCs/>
          <w:szCs w:val="22"/>
        </w:rPr>
        <w:t>lotum</w:t>
      </w:r>
      <w:r w:rsidR="0071062A" w:rsidRPr="00A4785F">
        <w:rPr>
          <w:bCs/>
          <w:iCs/>
          <w:szCs w:val="22"/>
        </w:rPr>
        <w:t> </w:t>
      </w:r>
      <w:r w:rsidRPr="00A4785F">
        <w:rPr>
          <w:bCs/>
          <w:iCs/>
          <w:szCs w:val="22"/>
        </w:rPr>
        <w:t xml:space="preserve">5 </w:t>
      </w:r>
      <w:r w:rsidR="002A6669" w:rsidRPr="00A4785F">
        <w:rPr>
          <w:bCs/>
          <w:iCs/>
          <w:szCs w:val="22"/>
        </w:rPr>
        <w:t>og</w:t>
      </w:r>
      <w:r w:rsidRPr="00A4785F">
        <w:rPr>
          <w:bCs/>
          <w:iCs/>
          <w:szCs w:val="22"/>
        </w:rPr>
        <w:t xml:space="preserve"> 6. </w:t>
      </w:r>
      <w:r w:rsidR="002A6669" w:rsidRPr="00A4785F">
        <w:rPr>
          <w:bCs/>
          <w:iCs/>
          <w:szCs w:val="22"/>
        </w:rPr>
        <w:t>Þá daga sem</w:t>
      </w:r>
      <w:r w:rsidRPr="00A4785F">
        <w:rPr>
          <w:bCs/>
          <w:iCs/>
          <w:szCs w:val="22"/>
        </w:rPr>
        <w:t xml:space="preserve"> DARZALEX i</w:t>
      </w:r>
      <w:r w:rsidR="002A6669" w:rsidRPr="00A4785F">
        <w:rPr>
          <w:bCs/>
          <w:iCs/>
          <w:szCs w:val="22"/>
        </w:rPr>
        <w:t xml:space="preserve">nnrennsli var gefið var </w:t>
      </w:r>
      <w:r w:rsidR="006850A6" w:rsidRPr="00A4785F">
        <w:rPr>
          <w:bCs/>
          <w:iCs/>
          <w:szCs w:val="22"/>
        </w:rPr>
        <w:t>dexametason</w:t>
      </w:r>
      <w:r w:rsidRPr="00A4785F">
        <w:rPr>
          <w:bCs/>
          <w:iCs/>
          <w:szCs w:val="22"/>
        </w:rPr>
        <w:t xml:space="preserve"> </w:t>
      </w:r>
      <w:r w:rsidR="0057301F" w:rsidRPr="00A4785F">
        <w:rPr>
          <w:bCs/>
          <w:iCs/>
          <w:szCs w:val="22"/>
        </w:rPr>
        <w:t xml:space="preserve">skammturinn </w:t>
      </w:r>
      <w:r w:rsidR="002A6669" w:rsidRPr="00A4785F">
        <w:rPr>
          <w:bCs/>
          <w:iCs/>
          <w:szCs w:val="22"/>
        </w:rPr>
        <w:t>gefi</w:t>
      </w:r>
      <w:r w:rsidR="0057301F" w:rsidRPr="00A4785F">
        <w:rPr>
          <w:bCs/>
          <w:iCs/>
          <w:szCs w:val="22"/>
        </w:rPr>
        <w:t>nn</w:t>
      </w:r>
      <w:r w:rsidR="002A6669" w:rsidRPr="00A4785F">
        <w:rPr>
          <w:bCs/>
          <w:iCs/>
          <w:szCs w:val="22"/>
        </w:rPr>
        <w:t xml:space="preserve"> í bláæð</w:t>
      </w:r>
      <w:r w:rsidR="002F0152" w:rsidRPr="00A4785F">
        <w:rPr>
          <w:bCs/>
          <w:iCs/>
          <w:szCs w:val="22"/>
        </w:rPr>
        <w:t xml:space="preserve"> </w:t>
      </w:r>
      <w:r w:rsidR="00CF10C9" w:rsidRPr="00A4785F">
        <w:rPr>
          <w:bCs/>
          <w:iCs/>
          <w:szCs w:val="22"/>
        </w:rPr>
        <w:t xml:space="preserve">sem </w:t>
      </w:r>
      <w:r w:rsidR="00883747" w:rsidRPr="00A4785F">
        <w:rPr>
          <w:bCs/>
          <w:iCs/>
          <w:szCs w:val="22"/>
        </w:rPr>
        <w:t xml:space="preserve">lyfjaforgjöf fyrir </w:t>
      </w:r>
      <w:r w:rsidR="00CF10C9" w:rsidRPr="00A4785F">
        <w:rPr>
          <w:bCs/>
          <w:iCs/>
          <w:szCs w:val="22"/>
        </w:rPr>
        <w:t>innrennsli</w:t>
      </w:r>
      <w:r w:rsidRPr="00A4785F">
        <w:rPr>
          <w:bCs/>
          <w:iCs/>
          <w:szCs w:val="22"/>
        </w:rPr>
        <w:t xml:space="preserve">. </w:t>
      </w:r>
      <w:r w:rsidR="00B44820" w:rsidRPr="00A4785F">
        <w:rPr>
          <w:bCs/>
          <w:iCs/>
          <w:szCs w:val="22"/>
        </w:rPr>
        <w:t>Skammtaaðlaganir fyrir</w:t>
      </w:r>
      <w:r w:rsidRPr="00A4785F">
        <w:rPr>
          <w:bCs/>
          <w:iCs/>
          <w:szCs w:val="22"/>
        </w:rPr>
        <w:t xml:space="preserve"> bortezomib, tali</w:t>
      </w:r>
      <w:r w:rsidR="005E3C05" w:rsidRPr="00A4785F">
        <w:rPr>
          <w:bCs/>
          <w:iCs/>
          <w:szCs w:val="22"/>
        </w:rPr>
        <w:t>domid</w:t>
      </w:r>
      <w:r w:rsidRPr="00A4785F">
        <w:rPr>
          <w:bCs/>
          <w:iCs/>
          <w:szCs w:val="22"/>
        </w:rPr>
        <w:t xml:space="preserve"> </w:t>
      </w:r>
      <w:r w:rsidR="00CF10C9" w:rsidRPr="00A4785F">
        <w:rPr>
          <w:bCs/>
          <w:iCs/>
          <w:szCs w:val="22"/>
        </w:rPr>
        <w:t xml:space="preserve">og </w:t>
      </w:r>
      <w:r w:rsidR="006850A6" w:rsidRPr="00A4785F">
        <w:rPr>
          <w:bCs/>
          <w:iCs/>
          <w:szCs w:val="22"/>
        </w:rPr>
        <w:t>dexametason</w:t>
      </w:r>
      <w:r w:rsidR="00CF10C9" w:rsidRPr="00A4785F">
        <w:rPr>
          <w:bCs/>
          <w:iCs/>
          <w:szCs w:val="22"/>
        </w:rPr>
        <w:t xml:space="preserve"> voru </w:t>
      </w:r>
      <w:r w:rsidR="00BC0998" w:rsidRPr="00A4785F">
        <w:rPr>
          <w:bCs/>
          <w:iCs/>
          <w:szCs w:val="22"/>
        </w:rPr>
        <w:t>gerðar</w:t>
      </w:r>
      <w:r w:rsidR="00CF10C9" w:rsidRPr="00A4785F">
        <w:rPr>
          <w:bCs/>
          <w:iCs/>
          <w:szCs w:val="22"/>
        </w:rPr>
        <w:t xml:space="preserve"> </w:t>
      </w:r>
      <w:r w:rsidR="00B44820" w:rsidRPr="00A4785F">
        <w:rPr>
          <w:bCs/>
          <w:iCs/>
          <w:szCs w:val="22"/>
        </w:rPr>
        <w:t>í samræmi við</w:t>
      </w:r>
      <w:r w:rsidR="00CF10C9" w:rsidRPr="00A4785F">
        <w:rPr>
          <w:bCs/>
          <w:iCs/>
          <w:szCs w:val="22"/>
        </w:rPr>
        <w:t xml:space="preserve"> </w:t>
      </w:r>
      <w:r w:rsidR="00B44820" w:rsidRPr="00A4785F">
        <w:rPr>
          <w:bCs/>
          <w:iCs/>
          <w:szCs w:val="22"/>
        </w:rPr>
        <w:t>ávísunarleiðbeiningar frá</w:t>
      </w:r>
      <w:r w:rsidR="00CF10C9" w:rsidRPr="00A4785F">
        <w:rPr>
          <w:bCs/>
          <w:iCs/>
          <w:szCs w:val="22"/>
        </w:rPr>
        <w:t xml:space="preserve"> f</w:t>
      </w:r>
      <w:r w:rsidR="00CC5B0D" w:rsidRPr="00A4785F">
        <w:rPr>
          <w:bCs/>
          <w:iCs/>
          <w:szCs w:val="22"/>
        </w:rPr>
        <w:t>r</w:t>
      </w:r>
      <w:r w:rsidR="00CF10C9" w:rsidRPr="00A4785F">
        <w:rPr>
          <w:bCs/>
          <w:iCs/>
          <w:szCs w:val="22"/>
        </w:rPr>
        <w:t>amleiðanda</w:t>
      </w:r>
      <w:r w:rsidRPr="00A4785F">
        <w:rPr>
          <w:bCs/>
          <w:iCs/>
          <w:szCs w:val="22"/>
        </w:rPr>
        <w:t>.</w:t>
      </w:r>
    </w:p>
    <w:p w14:paraId="6ED59E7B" w14:textId="77777777" w:rsidR="00BF4377" w:rsidRPr="00A4785F" w:rsidRDefault="00BF4377" w:rsidP="00E36EA4">
      <w:pPr>
        <w:rPr>
          <w:bCs/>
          <w:iCs/>
          <w:szCs w:val="22"/>
        </w:rPr>
      </w:pPr>
    </w:p>
    <w:p w14:paraId="142DBB1D" w14:textId="77777777" w:rsidR="00BF4377" w:rsidRPr="00A4785F" w:rsidRDefault="00AF258D" w:rsidP="00E36EA4">
      <w:pPr>
        <w:rPr>
          <w:iCs/>
          <w:szCs w:val="22"/>
        </w:rPr>
      </w:pPr>
      <w:r w:rsidRPr="00A4785F">
        <w:rPr>
          <w:szCs w:val="22"/>
        </w:rPr>
        <w:t>Samtals 1</w:t>
      </w:r>
      <w:r w:rsidR="008960E1">
        <w:rPr>
          <w:szCs w:val="22"/>
        </w:rPr>
        <w:t>.</w:t>
      </w:r>
      <w:r w:rsidRPr="00A4785F">
        <w:rPr>
          <w:szCs w:val="22"/>
        </w:rPr>
        <w:t xml:space="preserve">085 sjúklingum var slembiraðað: </w:t>
      </w:r>
      <w:r w:rsidRPr="00A4785F">
        <w:rPr>
          <w:iCs/>
          <w:szCs w:val="22"/>
        </w:rPr>
        <w:t>543 í D-VTd hópinn og 542 í VTd hópinn</w:t>
      </w:r>
      <w:r w:rsidRPr="00A4785F">
        <w:rPr>
          <w:szCs w:val="22"/>
        </w:rPr>
        <w:t xml:space="preserve">. </w:t>
      </w:r>
      <w:r w:rsidRPr="00A4785F">
        <w:rPr>
          <w:bCs/>
          <w:iCs/>
          <w:szCs w:val="22"/>
        </w:rPr>
        <w:t>Lýðfræðilegir þættir og einkenni sjúkdóms voru í upphafi svipuð hjá meðferðarhópunum tveimur.</w:t>
      </w:r>
      <w:r w:rsidR="00BF4377" w:rsidRPr="00A4785F">
        <w:rPr>
          <w:iCs/>
          <w:szCs w:val="22"/>
        </w:rPr>
        <w:t xml:space="preserve"> </w:t>
      </w:r>
      <w:r w:rsidR="002F0152" w:rsidRPr="00A4785F">
        <w:rPr>
          <w:bCs/>
          <w:iCs/>
          <w:szCs w:val="22"/>
        </w:rPr>
        <w:t>Miðgildi aldurs var</w:t>
      </w:r>
      <w:r w:rsidR="00BF4377" w:rsidRPr="00A4785F">
        <w:rPr>
          <w:iCs/>
          <w:szCs w:val="22"/>
        </w:rPr>
        <w:t xml:space="preserve"> 58</w:t>
      </w:r>
      <w:r w:rsidR="00A10FF4" w:rsidRPr="00A4785F">
        <w:rPr>
          <w:iCs/>
          <w:szCs w:val="22"/>
        </w:rPr>
        <w:t> </w:t>
      </w:r>
      <w:r w:rsidR="002F0152" w:rsidRPr="00A4785F">
        <w:rPr>
          <w:iCs/>
          <w:szCs w:val="22"/>
        </w:rPr>
        <w:t xml:space="preserve">ár </w:t>
      </w:r>
      <w:r w:rsidR="00BF4377" w:rsidRPr="00A4785F">
        <w:rPr>
          <w:iCs/>
          <w:szCs w:val="22"/>
        </w:rPr>
        <w:t>(</w:t>
      </w:r>
      <w:r w:rsidR="002F0152" w:rsidRPr="00A4785F">
        <w:rPr>
          <w:iCs/>
          <w:szCs w:val="22"/>
        </w:rPr>
        <w:t>bil</w:t>
      </w:r>
      <w:r w:rsidR="00BF4377" w:rsidRPr="00A4785F">
        <w:rPr>
          <w:iCs/>
          <w:szCs w:val="22"/>
        </w:rPr>
        <w:t>: 22 t</w:t>
      </w:r>
      <w:r w:rsidR="002F0152" w:rsidRPr="00A4785F">
        <w:rPr>
          <w:iCs/>
          <w:szCs w:val="22"/>
        </w:rPr>
        <w:t>il</w:t>
      </w:r>
      <w:r w:rsidR="00BF4377" w:rsidRPr="00A4785F">
        <w:rPr>
          <w:iCs/>
          <w:szCs w:val="22"/>
        </w:rPr>
        <w:t xml:space="preserve"> 65). All</w:t>
      </w:r>
      <w:r w:rsidR="002F0152" w:rsidRPr="00A4785F">
        <w:rPr>
          <w:iCs/>
          <w:szCs w:val="22"/>
        </w:rPr>
        <w:t>ir sj</w:t>
      </w:r>
      <w:r w:rsidR="007C33B3" w:rsidRPr="00A4785F">
        <w:rPr>
          <w:iCs/>
          <w:szCs w:val="22"/>
        </w:rPr>
        <w:t>ú</w:t>
      </w:r>
      <w:r w:rsidR="002F0152" w:rsidRPr="00A4785F">
        <w:rPr>
          <w:iCs/>
          <w:szCs w:val="22"/>
        </w:rPr>
        <w:t>klingarnir voru</w:t>
      </w:r>
      <w:r w:rsidR="00BF4377" w:rsidRPr="00A4785F">
        <w:rPr>
          <w:iCs/>
          <w:szCs w:val="22"/>
        </w:rPr>
        <w:t xml:space="preserve"> ≤</w:t>
      </w:r>
      <w:r w:rsidR="00C317C9" w:rsidRPr="00A4785F">
        <w:rPr>
          <w:iCs/>
          <w:szCs w:val="22"/>
        </w:rPr>
        <w:t> </w:t>
      </w:r>
      <w:r w:rsidR="00BF4377" w:rsidRPr="00A4785F">
        <w:rPr>
          <w:iCs/>
          <w:szCs w:val="22"/>
        </w:rPr>
        <w:t>65</w:t>
      </w:r>
      <w:r w:rsidR="005A431F" w:rsidRPr="00A4785F">
        <w:rPr>
          <w:iCs/>
          <w:szCs w:val="22"/>
        </w:rPr>
        <w:t> </w:t>
      </w:r>
      <w:r w:rsidR="002F0152" w:rsidRPr="00A4785F">
        <w:rPr>
          <w:iCs/>
          <w:szCs w:val="22"/>
        </w:rPr>
        <w:t>ára</w:t>
      </w:r>
      <w:r w:rsidR="00BF4377" w:rsidRPr="00A4785F">
        <w:rPr>
          <w:iCs/>
          <w:szCs w:val="22"/>
        </w:rPr>
        <w:t xml:space="preserve">: 43% </w:t>
      </w:r>
      <w:r w:rsidR="006778A1" w:rsidRPr="00A4785F">
        <w:rPr>
          <w:iCs/>
          <w:szCs w:val="22"/>
        </w:rPr>
        <w:t>voru á aldrinum</w:t>
      </w:r>
      <w:r w:rsidR="00BF4377" w:rsidRPr="00A4785F">
        <w:rPr>
          <w:iCs/>
          <w:szCs w:val="22"/>
        </w:rPr>
        <w:t xml:space="preserve"> ≥</w:t>
      </w:r>
      <w:r w:rsidR="00C317C9" w:rsidRPr="00A4785F">
        <w:rPr>
          <w:iCs/>
          <w:szCs w:val="22"/>
        </w:rPr>
        <w:t> </w:t>
      </w:r>
      <w:r w:rsidR="00BF4377" w:rsidRPr="00A4785F">
        <w:rPr>
          <w:iCs/>
          <w:szCs w:val="22"/>
        </w:rPr>
        <w:t>60-65 </w:t>
      </w:r>
      <w:r w:rsidR="006778A1" w:rsidRPr="00A4785F">
        <w:rPr>
          <w:iCs/>
          <w:szCs w:val="22"/>
        </w:rPr>
        <w:t>ára</w:t>
      </w:r>
      <w:r w:rsidR="00BF4377" w:rsidRPr="00A4785F">
        <w:rPr>
          <w:iCs/>
          <w:szCs w:val="22"/>
        </w:rPr>
        <w:t xml:space="preserve">, 41% </w:t>
      </w:r>
      <w:r w:rsidR="00F52086" w:rsidRPr="00A4785F">
        <w:rPr>
          <w:iCs/>
          <w:szCs w:val="22"/>
        </w:rPr>
        <w:t xml:space="preserve">voru </w:t>
      </w:r>
      <w:r w:rsidR="006778A1" w:rsidRPr="00A4785F">
        <w:rPr>
          <w:iCs/>
          <w:szCs w:val="22"/>
        </w:rPr>
        <w:t>á aldrinum</w:t>
      </w:r>
      <w:r w:rsidR="00BF4377" w:rsidRPr="00A4785F">
        <w:rPr>
          <w:iCs/>
          <w:szCs w:val="22"/>
        </w:rPr>
        <w:t xml:space="preserve"> ≥</w:t>
      </w:r>
      <w:r w:rsidR="00C317C9" w:rsidRPr="00A4785F">
        <w:rPr>
          <w:iCs/>
          <w:szCs w:val="22"/>
        </w:rPr>
        <w:t> </w:t>
      </w:r>
      <w:r w:rsidR="00BF4377" w:rsidRPr="00A4785F">
        <w:rPr>
          <w:iCs/>
          <w:szCs w:val="22"/>
        </w:rPr>
        <w:t>50-60 </w:t>
      </w:r>
      <w:r w:rsidR="006778A1" w:rsidRPr="00A4785F">
        <w:rPr>
          <w:iCs/>
          <w:szCs w:val="22"/>
        </w:rPr>
        <w:t>ára</w:t>
      </w:r>
      <w:r w:rsidR="00BF4377" w:rsidRPr="00A4785F">
        <w:rPr>
          <w:iCs/>
          <w:szCs w:val="22"/>
        </w:rPr>
        <w:t xml:space="preserve"> </w:t>
      </w:r>
      <w:r w:rsidR="00CF10C9" w:rsidRPr="00A4785F">
        <w:rPr>
          <w:iCs/>
          <w:szCs w:val="22"/>
        </w:rPr>
        <w:t>og</w:t>
      </w:r>
      <w:r w:rsidR="00BF4377" w:rsidRPr="00A4785F">
        <w:rPr>
          <w:iCs/>
          <w:szCs w:val="22"/>
        </w:rPr>
        <w:t xml:space="preserve"> 16% </w:t>
      </w:r>
      <w:r w:rsidR="00F52086" w:rsidRPr="00A4785F">
        <w:rPr>
          <w:iCs/>
          <w:szCs w:val="22"/>
        </w:rPr>
        <w:t xml:space="preserve">voru </w:t>
      </w:r>
      <w:r w:rsidR="006778A1" w:rsidRPr="00A4785F">
        <w:rPr>
          <w:iCs/>
          <w:szCs w:val="22"/>
        </w:rPr>
        <w:t>yngri en</w:t>
      </w:r>
      <w:r w:rsidR="00BF4377" w:rsidRPr="00A4785F">
        <w:rPr>
          <w:iCs/>
          <w:szCs w:val="22"/>
        </w:rPr>
        <w:t xml:space="preserve"> 50 </w:t>
      </w:r>
      <w:r w:rsidR="006778A1" w:rsidRPr="00A4785F">
        <w:rPr>
          <w:iCs/>
          <w:szCs w:val="22"/>
        </w:rPr>
        <w:t>ára</w:t>
      </w:r>
      <w:r w:rsidR="00BF4377" w:rsidRPr="00A4785F">
        <w:rPr>
          <w:iCs/>
          <w:szCs w:val="22"/>
        </w:rPr>
        <w:t xml:space="preserve">. </w:t>
      </w:r>
      <w:r w:rsidR="006778A1" w:rsidRPr="00A4785F">
        <w:rPr>
          <w:iCs/>
          <w:szCs w:val="22"/>
        </w:rPr>
        <w:t>Meirihlutinn voru karlar</w:t>
      </w:r>
      <w:r w:rsidR="00BF4377" w:rsidRPr="00A4785F">
        <w:rPr>
          <w:iCs/>
          <w:szCs w:val="22"/>
        </w:rPr>
        <w:t xml:space="preserve"> (59%), 48% </w:t>
      </w:r>
      <w:r w:rsidR="006778A1" w:rsidRPr="00A4785F">
        <w:rPr>
          <w:iCs/>
          <w:szCs w:val="22"/>
        </w:rPr>
        <w:t xml:space="preserve">voru með </w:t>
      </w:r>
      <w:r w:rsidR="00BF4377" w:rsidRPr="00A4785F">
        <w:rPr>
          <w:iCs/>
          <w:szCs w:val="22"/>
        </w:rPr>
        <w:t xml:space="preserve">ECOG </w:t>
      </w:r>
      <w:r w:rsidR="006778A1" w:rsidRPr="00A4785F">
        <w:rPr>
          <w:iCs/>
          <w:szCs w:val="22"/>
        </w:rPr>
        <w:t>færni</w:t>
      </w:r>
      <w:r w:rsidR="00CF10C9" w:rsidRPr="00A4785F">
        <w:rPr>
          <w:iCs/>
          <w:szCs w:val="22"/>
        </w:rPr>
        <w:t>skor</w:t>
      </w:r>
      <w:r w:rsidR="00BF4377" w:rsidRPr="00A4785F">
        <w:rPr>
          <w:iCs/>
          <w:szCs w:val="22"/>
        </w:rPr>
        <w:t xml:space="preserve"> 0, 42% </w:t>
      </w:r>
      <w:r w:rsidR="006778A1" w:rsidRPr="00A4785F">
        <w:rPr>
          <w:iCs/>
          <w:szCs w:val="22"/>
        </w:rPr>
        <w:t>með ECOG færnis</w:t>
      </w:r>
      <w:r w:rsidR="00CF10C9" w:rsidRPr="00A4785F">
        <w:rPr>
          <w:iCs/>
          <w:szCs w:val="22"/>
        </w:rPr>
        <w:t>kor</w:t>
      </w:r>
      <w:r w:rsidR="006778A1" w:rsidRPr="00A4785F">
        <w:rPr>
          <w:iCs/>
          <w:szCs w:val="22"/>
        </w:rPr>
        <w:t xml:space="preserve"> </w:t>
      </w:r>
      <w:r w:rsidR="00BF4377" w:rsidRPr="00A4785F">
        <w:rPr>
          <w:iCs/>
          <w:szCs w:val="22"/>
        </w:rPr>
        <w:t xml:space="preserve">1 </w:t>
      </w:r>
      <w:r w:rsidR="00CF10C9" w:rsidRPr="00A4785F">
        <w:rPr>
          <w:iCs/>
          <w:szCs w:val="22"/>
        </w:rPr>
        <w:t xml:space="preserve">og </w:t>
      </w:r>
      <w:r w:rsidR="00BF4377" w:rsidRPr="00A4785F">
        <w:rPr>
          <w:iCs/>
          <w:szCs w:val="22"/>
        </w:rPr>
        <w:t xml:space="preserve">10% </w:t>
      </w:r>
      <w:r w:rsidR="006778A1" w:rsidRPr="00A4785F">
        <w:rPr>
          <w:iCs/>
          <w:szCs w:val="22"/>
        </w:rPr>
        <w:t>með ECOG færnis</w:t>
      </w:r>
      <w:r w:rsidR="00CF10C9" w:rsidRPr="00A4785F">
        <w:rPr>
          <w:iCs/>
          <w:szCs w:val="22"/>
        </w:rPr>
        <w:t>kor</w:t>
      </w:r>
      <w:r w:rsidR="006778A1" w:rsidRPr="00A4785F">
        <w:rPr>
          <w:iCs/>
          <w:szCs w:val="22"/>
        </w:rPr>
        <w:t xml:space="preserve"> </w:t>
      </w:r>
      <w:r w:rsidR="00BF4377" w:rsidRPr="00A4785F">
        <w:rPr>
          <w:iCs/>
          <w:szCs w:val="22"/>
        </w:rPr>
        <w:t>2. F</w:t>
      </w:r>
      <w:r w:rsidR="006778A1" w:rsidRPr="00A4785F">
        <w:rPr>
          <w:iCs/>
          <w:szCs w:val="22"/>
        </w:rPr>
        <w:t>jörutíu pró</w:t>
      </w:r>
      <w:r w:rsidR="00CC5B0D" w:rsidRPr="00A4785F">
        <w:rPr>
          <w:iCs/>
          <w:szCs w:val="22"/>
        </w:rPr>
        <w:t>s</w:t>
      </w:r>
      <w:r w:rsidR="006778A1" w:rsidRPr="00A4785F">
        <w:rPr>
          <w:iCs/>
          <w:szCs w:val="22"/>
        </w:rPr>
        <w:t xml:space="preserve">ent </w:t>
      </w:r>
      <w:r w:rsidR="00CF10C9" w:rsidRPr="00A4785F">
        <w:rPr>
          <w:iCs/>
          <w:szCs w:val="22"/>
        </w:rPr>
        <w:t xml:space="preserve">voru með sjúkdóm á </w:t>
      </w:r>
      <w:r w:rsidR="006778A1" w:rsidRPr="00A4785F">
        <w:rPr>
          <w:iCs/>
          <w:szCs w:val="22"/>
        </w:rPr>
        <w:t>ISS stig</w:t>
      </w:r>
      <w:r w:rsidR="00CF10C9" w:rsidRPr="00A4785F">
        <w:rPr>
          <w:iCs/>
          <w:szCs w:val="22"/>
        </w:rPr>
        <w:t>i</w:t>
      </w:r>
      <w:r w:rsidR="00F52086" w:rsidRPr="00A4785F">
        <w:rPr>
          <w:iCs/>
          <w:szCs w:val="22"/>
        </w:rPr>
        <w:t> </w:t>
      </w:r>
      <w:r w:rsidR="006778A1" w:rsidRPr="00A4785F">
        <w:rPr>
          <w:iCs/>
          <w:szCs w:val="22"/>
        </w:rPr>
        <w:t>I</w:t>
      </w:r>
      <w:r w:rsidR="00BF4377" w:rsidRPr="00A4785F">
        <w:rPr>
          <w:iCs/>
          <w:szCs w:val="22"/>
        </w:rPr>
        <w:t xml:space="preserve">, 45% </w:t>
      </w:r>
      <w:r w:rsidR="00CF10C9" w:rsidRPr="00A4785F">
        <w:rPr>
          <w:iCs/>
          <w:szCs w:val="22"/>
        </w:rPr>
        <w:t xml:space="preserve">á </w:t>
      </w:r>
      <w:r w:rsidR="00BF4377" w:rsidRPr="00A4785F">
        <w:rPr>
          <w:iCs/>
          <w:szCs w:val="22"/>
        </w:rPr>
        <w:t xml:space="preserve">ISS </w:t>
      </w:r>
      <w:r w:rsidR="006778A1" w:rsidRPr="00A4785F">
        <w:rPr>
          <w:iCs/>
          <w:szCs w:val="22"/>
        </w:rPr>
        <w:t>stig</w:t>
      </w:r>
      <w:r w:rsidR="00CF10C9" w:rsidRPr="00A4785F">
        <w:rPr>
          <w:iCs/>
          <w:szCs w:val="22"/>
        </w:rPr>
        <w:t>i</w:t>
      </w:r>
      <w:r w:rsidR="00C242BD" w:rsidRPr="00A4785F">
        <w:rPr>
          <w:iCs/>
          <w:szCs w:val="22"/>
        </w:rPr>
        <w:t> </w:t>
      </w:r>
      <w:r w:rsidR="00BF4377" w:rsidRPr="00A4785F">
        <w:rPr>
          <w:iCs/>
          <w:szCs w:val="22"/>
        </w:rPr>
        <w:t xml:space="preserve">II </w:t>
      </w:r>
      <w:r w:rsidR="006778A1" w:rsidRPr="00A4785F">
        <w:rPr>
          <w:iCs/>
          <w:szCs w:val="22"/>
        </w:rPr>
        <w:t>og</w:t>
      </w:r>
      <w:r w:rsidR="00BF4377" w:rsidRPr="00A4785F">
        <w:rPr>
          <w:iCs/>
          <w:szCs w:val="22"/>
        </w:rPr>
        <w:t xml:space="preserve"> 15% </w:t>
      </w:r>
      <w:r w:rsidR="00CF10C9" w:rsidRPr="00A4785F">
        <w:rPr>
          <w:iCs/>
          <w:szCs w:val="22"/>
        </w:rPr>
        <w:t>á</w:t>
      </w:r>
      <w:r w:rsidR="00BF4377" w:rsidRPr="00A4785F">
        <w:rPr>
          <w:iCs/>
          <w:szCs w:val="22"/>
        </w:rPr>
        <w:t xml:space="preserve"> ISS </w:t>
      </w:r>
      <w:r w:rsidR="006778A1" w:rsidRPr="00A4785F">
        <w:rPr>
          <w:iCs/>
          <w:szCs w:val="22"/>
        </w:rPr>
        <w:t>stig</w:t>
      </w:r>
      <w:r w:rsidR="00CF10C9" w:rsidRPr="00A4785F">
        <w:rPr>
          <w:iCs/>
          <w:szCs w:val="22"/>
        </w:rPr>
        <w:t>i</w:t>
      </w:r>
      <w:r w:rsidR="00C242BD" w:rsidRPr="00A4785F">
        <w:rPr>
          <w:iCs/>
          <w:szCs w:val="22"/>
        </w:rPr>
        <w:t> </w:t>
      </w:r>
      <w:r w:rsidR="00BF4377" w:rsidRPr="00A4785F">
        <w:rPr>
          <w:iCs/>
          <w:szCs w:val="22"/>
        </w:rPr>
        <w:t>III.</w:t>
      </w:r>
    </w:p>
    <w:p w14:paraId="397006B3" w14:textId="77777777" w:rsidR="00BF4377" w:rsidRPr="00A4785F" w:rsidRDefault="00BF4377" w:rsidP="00E36EA4">
      <w:pPr>
        <w:rPr>
          <w:iCs/>
          <w:szCs w:val="22"/>
        </w:rPr>
      </w:pPr>
    </w:p>
    <w:p w14:paraId="19BDDF97" w14:textId="77777777" w:rsidR="005459C5" w:rsidRPr="00A4785F" w:rsidRDefault="00606B0B" w:rsidP="00E36EA4">
      <w:pPr>
        <w:rPr>
          <w:iCs/>
          <w:szCs w:val="22"/>
        </w:rPr>
      </w:pPr>
      <w:r w:rsidRPr="00A4785F">
        <w:rPr>
          <w:iCs/>
          <w:szCs w:val="22"/>
        </w:rPr>
        <w:t xml:space="preserve">Verkun var metin </w:t>
      </w:r>
      <w:r w:rsidR="00717258" w:rsidRPr="00A4785F">
        <w:rPr>
          <w:iCs/>
          <w:szCs w:val="22"/>
        </w:rPr>
        <w:t>með</w:t>
      </w:r>
      <w:r w:rsidR="00BF4377" w:rsidRPr="00A4785F">
        <w:rPr>
          <w:iCs/>
          <w:szCs w:val="22"/>
        </w:rPr>
        <w:t xml:space="preserve"> </w:t>
      </w:r>
      <w:r w:rsidR="00CF10C9" w:rsidRPr="00A4785F">
        <w:rPr>
          <w:iCs/>
          <w:szCs w:val="22"/>
        </w:rPr>
        <w:t xml:space="preserve">tíðni </w:t>
      </w:r>
      <w:r w:rsidR="00BF4377" w:rsidRPr="00A4785F">
        <w:rPr>
          <w:iCs/>
          <w:szCs w:val="22"/>
        </w:rPr>
        <w:t>st</w:t>
      </w:r>
      <w:r w:rsidR="00CF10C9" w:rsidRPr="00A4785F">
        <w:rPr>
          <w:iCs/>
          <w:szCs w:val="22"/>
        </w:rPr>
        <w:t xml:space="preserve">rangrar algjörrar svörunar </w:t>
      </w:r>
      <w:r w:rsidR="00BF4377" w:rsidRPr="00A4785F">
        <w:rPr>
          <w:iCs/>
          <w:szCs w:val="22"/>
        </w:rPr>
        <w:t>(sCR)</w:t>
      </w:r>
      <w:r w:rsidR="007C33B3" w:rsidRPr="00A4785F">
        <w:rPr>
          <w:iCs/>
          <w:szCs w:val="22"/>
        </w:rPr>
        <w:t xml:space="preserve"> á degi</w:t>
      </w:r>
      <w:r w:rsidR="00876D34" w:rsidRPr="00A4785F">
        <w:rPr>
          <w:iCs/>
          <w:szCs w:val="22"/>
        </w:rPr>
        <w:t> </w:t>
      </w:r>
      <w:r w:rsidR="00BF4377" w:rsidRPr="00A4785F">
        <w:rPr>
          <w:iCs/>
          <w:szCs w:val="22"/>
        </w:rPr>
        <w:t xml:space="preserve">100 </w:t>
      </w:r>
      <w:r w:rsidRPr="00A4785F">
        <w:rPr>
          <w:iCs/>
          <w:szCs w:val="22"/>
        </w:rPr>
        <w:t>eftir ígræðslu</w:t>
      </w:r>
      <w:r w:rsidR="0056092F" w:rsidRPr="00A4785F">
        <w:rPr>
          <w:iCs/>
          <w:szCs w:val="22"/>
        </w:rPr>
        <w:t xml:space="preserve"> og </w:t>
      </w:r>
      <w:r w:rsidR="0056092F" w:rsidRPr="00A4785F">
        <w:rPr>
          <w:bCs/>
          <w:iCs/>
          <w:szCs w:val="22"/>
        </w:rPr>
        <w:t>lifun án versnunar sjúkdóms (PFS)</w:t>
      </w:r>
      <w:r w:rsidR="00BF4377" w:rsidRPr="00A4785F">
        <w:rPr>
          <w:iCs/>
          <w:szCs w:val="22"/>
        </w:rPr>
        <w:t>.</w:t>
      </w:r>
    </w:p>
    <w:p w14:paraId="2437602D" w14:textId="77777777" w:rsidR="00BF4377" w:rsidRPr="00A4785F" w:rsidRDefault="00BF4377" w:rsidP="00E36EA4">
      <w:pPr>
        <w:rPr>
          <w:iCs/>
          <w:szCs w:val="22"/>
        </w:rPr>
      </w:pPr>
      <w:bookmarkStart w:id="52" w:name="_Hlk261776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1757"/>
        <w:gridCol w:w="1757"/>
        <w:gridCol w:w="1309"/>
      </w:tblGrid>
      <w:tr w:rsidR="006D65D1" w14:paraId="46A1AEB6" w14:textId="77777777" w:rsidTr="00526823">
        <w:trPr>
          <w:cantSplit/>
        </w:trPr>
        <w:tc>
          <w:tcPr>
            <w:tcW w:w="8773" w:type="dxa"/>
            <w:gridSpan w:val="4"/>
            <w:tcBorders>
              <w:top w:val="single" w:sz="4" w:space="0" w:color="auto"/>
              <w:left w:val="single" w:sz="4" w:space="0" w:color="auto"/>
              <w:bottom w:val="single" w:sz="4" w:space="0" w:color="auto"/>
              <w:right w:val="single" w:sz="4" w:space="0" w:color="auto"/>
            </w:tcBorders>
          </w:tcPr>
          <w:p w14:paraId="7B715A49" w14:textId="0CFDE7B9" w:rsidR="00BF4377" w:rsidRDefault="00BF4377" w:rsidP="00DE7FC6">
            <w:pPr>
              <w:keepNext/>
              <w:ind w:left="1134" w:hanging="1134"/>
              <w:rPr>
                <w:b/>
                <w:bCs/>
                <w:iCs/>
                <w:szCs w:val="22"/>
              </w:rPr>
            </w:pPr>
            <w:bookmarkStart w:id="53" w:name="_Hlk38449351"/>
            <w:r>
              <w:rPr>
                <w:b/>
                <w:bCs/>
                <w:iCs/>
                <w:szCs w:val="22"/>
              </w:rPr>
              <w:t>Ta</w:t>
            </w:r>
            <w:r w:rsidR="00606B0B">
              <w:rPr>
                <w:b/>
                <w:bCs/>
                <w:iCs/>
                <w:szCs w:val="22"/>
              </w:rPr>
              <w:t>fla</w:t>
            </w:r>
            <w:r w:rsidR="001A1136">
              <w:rPr>
                <w:b/>
                <w:bCs/>
                <w:iCs/>
                <w:szCs w:val="22"/>
              </w:rPr>
              <w:t> </w:t>
            </w:r>
            <w:r>
              <w:rPr>
                <w:b/>
                <w:bCs/>
                <w:iCs/>
                <w:szCs w:val="22"/>
              </w:rPr>
              <w:t>9:</w:t>
            </w:r>
            <w:r>
              <w:rPr>
                <w:b/>
                <w:bCs/>
                <w:iCs/>
                <w:szCs w:val="22"/>
              </w:rPr>
              <w:tab/>
            </w:r>
            <w:r w:rsidR="00886C35">
              <w:rPr>
                <w:b/>
                <w:bCs/>
                <w:iCs/>
                <w:szCs w:val="22"/>
              </w:rPr>
              <w:t>Niðurstöður ve</w:t>
            </w:r>
            <w:r w:rsidR="00606B0B">
              <w:rPr>
                <w:b/>
                <w:bCs/>
                <w:iCs/>
                <w:szCs w:val="22"/>
              </w:rPr>
              <w:t>rkunar úr rannsókn</w:t>
            </w:r>
            <w:r w:rsidR="00261E9F">
              <w:rPr>
                <w:b/>
                <w:bCs/>
                <w:iCs/>
                <w:szCs w:val="22"/>
              </w:rPr>
              <w:t xml:space="preserve"> </w:t>
            </w:r>
            <w:r>
              <w:rPr>
                <w:b/>
                <w:bCs/>
                <w:iCs/>
                <w:szCs w:val="22"/>
              </w:rPr>
              <w:t>MMY3006</w:t>
            </w:r>
            <w:r>
              <w:rPr>
                <w:b/>
                <w:bCs/>
                <w:iCs/>
                <w:szCs w:val="22"/>
                <w:vertAlign w:val="superscript"/>
              </w:rPr>
              <w:t>a</w:t>
            </w:r>
          </w:p>
        </w:tc>
      </w:tr>
      <w:tr w:rsidR="006D65D1" w14:paraId="4DC81EAC" w14:textId="77777777" w:rsidTr="005E48C5">
        <w:trPr>
          <w:cantSplit/>
        </w:trPr>
        <w:tc>
          <w:tcPr>
            <w:tcW w:w="4104" w:type="dxa"/>
            <w:tcBorders>
              <w:bottom w:val="single" w:sz="4" w:space="0" w:color="auto"/>
            </w:tcBorders>
          </w:tcPr>
          <w:p w14:paraId="43B85043" w14:textId="77777777" w:rsidR="00BF4377" w:rsidRDefault="00BF4377" w:rsidP="00083FF8">
            <w:pPr>
              <w:keepNext/>
              <w:rPr>
                <w:iCs/>
                <w:szCs w:val="22"/>
              </w:rPr>
            </w:pPr>
          </w:p>
        </w:tc>
        <w:tc>
          <w:tcPr>
            <w:tcW w:w="1701" w:type="dxa"/>
            <w:tcBorders>
              <w:bottom w:val="single" w:sz="4" w:space="0" w:color="auto"/>
            </w:tcBorders>
          </w:tcPr>
          <w:p w14:paraId="10EBF382" w14:textId="5C029217" w:rsidR="00BF4377" w:rsidRDefault="00BF4377" w:rsidP="00083FF8">
            <w:pPr>
              <w:keepNext/>
              <w:rPr>
                <w:b/>
                <w:bCs/>
                <w:iCs/>
                <w:szCs w:val="22"/>
              </w:rPr>
            </w:pPr>
            <w:r>
              <w:rPr>
                <w:b/>
                <w:bCs/>
                <w:iCs/>
                <w:szCs w:val="22"/>
              </w:rPr>
              <w:t>D-VTd (n=</w:t>
            </w:r>
            <w:r w:rsidR="00034D52">
              <w:rPr>
                <w:b/>
                <w:bCs/>
                <w:iCs/>
                <w:szCs w:val="22"/>
              </w:rPr>
              <w:t> </w:t>
            </w:r>
            <w:r>
              <w:rPr>
                <w:b/>
                <w:bCs/>
                <w:iCs/>
                <w:szCs w:val="22"/>
              </w:rPr>
              <w:t>543)</w:t>
            </w:r>
          </w:p>
        </w:tc>
        <w:tc>
          <w:tcPr>
            <w:tcW w:w="1701" w:type="dxa"/>
            <w:tcBorders>
              <w:bottom w:val="single" w:sz="4" w:space="0" w:color="auto"/>
            </w:tcBorders>
          </w:tcPr>
          <w:p w14:paraId="46E97B8C" w14:textId="06333BA3" w:rsidR="00BF4377" w:rsidRDefault="00BF4377" w:rsidP="00BF3364">
            <w:pPr>
              <w:keepNext/>
              <w:rPr>
                <w:b/>
                <w:bCs/>
                <w:iCs/>
                <w:szCs w:val="22"/>
              </w:rPr>
            </w:pPr>
            <w:r>
              <w:rPr>
                <w:b/>
                <w:bCs/>
                <w:iCs/>
                <w:szCs w:val="22"/>
              </w:rPr>
              <w:t>VTd (n=</w:t>
            </w:r>
            <w:r w:rsidR="00034D52">
              <w:rPr>
                <w:b/>
                <w:bCs/>
                <w:iCs/>
                <w:szCs w:val="22"/>
              </w:rPr>
              <w:t> </w:t>
            </w:r>
            <w:r>
              <w:rPr>
                <w:b/>
                <w:bCs/>
                <w:iCs/>
                <w:szCs w:val="22"/>
              </w:rPr>
              <w:t>542)</w:t>
            </w:r>
          </w:p>
        </w:tc>
        <w:tc>
          <w:tcPr>
            <w:tcW w:w="1267" w:type="dxa"/>
            <w:tcBorders>
              <w:bottom w:val="single" w:sz="4" w:space="0" w:color="auto"/>
            </w:tcBorders>
          </w:tcPr>
          <w:p w14:paraId="063581FB" w14:textId="77777777" w:rsidR="00BF4377" w:rsidRDefault="00BF4377" w:rsidP="008B58FB">
            <w:pPr>
              <w:keepNext/>
              <w:rPr>
                <w:b/>
                <w:bCs/>
                <w:iCs/>
                <w:szCs w:val="22"/>
              </w:rPr>
            </w:pPr>
            <w:r>
              <w:rPr>
                <w:b/>
                <w:bCs/>
                <w:iCs/>
                <w:szCs w:val="22"/>
              </w:rPr>
              <w:t>P</w:t>
            </w:r>
            <w:r w:rsidR="00F90D59">
              <w:rPr>
                <w:b/>
                <w:bCs/>
                <w:iCs/>
                <w:szCs w:val="22"/>
              </w:rPr>
              <w:t> </w:t>
            </w:r>
            <w:r w:rsidR="00606B0B">
              <w:rPr>
                <w:b/>
                <w:bCs/>
                <w:iCs/>
                <w:szCs w:val="22"/>
              </w:rPr>
              <w:t>gildi</w:t>
            </w:r>
            <w:r>
              <w:rPr>
                <w:b/>
                <w:bCs/>
                <w:iCs/>
                <w:szCs w:val="22"/>
                <w:vertAlign w:val="superscript"/>
              </w:rPr>
              <w:t>b</w:t>
            </w:r>
          </w:p>
        </w:tc>
      </w:tr>
      <w:tr w:rsidR="006D65D1" w14:paraId="4330112C" w14:textId="77777777" w:rsidTr="005E48C5">
        <w:trPr>
          <w:cantSplit/>
        </w:trPr>
        <w:tc>
          <w:tcPr>
            <w:tcW w:w="4104" w:type="dxa"/>
            <w:tcBorders>
              <w:top w:val="nil"/>
              <w:left w:val="single" w:sz="4" w:space="0" w:color="auto"/>
              <w:bottom w:val="single" w:sz="4" w:space="0" w:color="auto"/>
              <w:right w:val="single" w:sz="4" w:space="0" w:color="auto"/>
            </w:tcBorders>
          </w:tcPr>
          <w:p w14:paraId="114D97EF" w14:textId="77777777" w:rsidR="00BF4377" w:rsidRDefault="00886C35" w:rsidP="00526823">
            <w:pPr>
              <w:rPr>
                <w:iCs/>
                <w:szCs w:val="22"/>
              </w:rPr>
            </w:pPr>
            <w:r>
              <w:rPr>
                <w:iCs/>
                <w:szCs w:val="22"/>
              </w:rPr>
              <w:t>Mat á svörun á degi</w:t>
            </w:r>
            <w:r w:rsidR="00876D34">
              <w:rPr>
                <w:iCs/>
                <w:szCs w:val="22"/>
              </w:rPr>
              <w:t> </w:t>
            </w:r>
            <w:r>
              <w:rPr>
                <w:iCs/>
                <w:szCs w:val="22"/>
              </w:rPr>
              <w:t>100 eftir ígræðslu</w:t>
            </w:r>
          </w:p>
        </w:tc>
        <w:tc>
          <w:tcPr>
            <w:tcW w:w="1701" w:type="dxa"/>
            <w:tcBorders>
              <w:bottom w:val="single" w:sz="4" w:space="0" w:color="auto"/>
            </w:tcBorders>
            <w:vAlign w:val="bottom"/>
          </w:tcPr>
          <w:p w14:paraId="68CA716E" w14:textId="77777777" w:rsidR="00BF4377" w:rsidRDefault="00BF4377" w:rsidP="00083FF8">
            <w:pPr>
              <w:keepNext/>
              <w:rPr>
                <w:iCs/>
                <w:szCs w:val="22"/>
              </w:rPr>
            </w:pPr>
          </w:p>
        </w:tc>
        <w:tc>
          <w:tcPr>
            <w:tcW w:w="1701" w:type="dxa"/>
            <w:tcBorders>
              <w:bottom w:val="single" w:sz="4" w:space="0" w:color="auto"/>
            </w:tcBorders>
            <w:vAlign w:val="bottom"/>
          </w:tcPr>
          <w:p w14:paraId="396E7F59" w14:textId="77777777" w:rsidR="00BF4377" w:rsidRDefault="00BF4377" w:rsidP="00BF3364">
            <w:pPr>
              <w:keepNext/>
              <w:rPr>
                <w:iCs/>
                <w:szCs w:val="22"/>
              </w:rPr>
            </w:pPr>
          </w:p>
        </w:tc>
        <w:tc>
          <w:tcPr>
            <w:tcW w:w="1267" w:type="dxa"/>
            <w:tcBorders>
              <w:bottom w:val="single" w:sz="4" w:space="0" w:color="auto"/>
            </w:tcBorders>
            <w:vAlign w:val="bottom"/>
          </w:tcPr>
          <w:p w14:paraId="5F1852DF" w14:textId="77777777" w:rsidR="00BF4377" w:rsidRDefault="00BF4377" w:rsidP="008B58FB">
            <w:pPr>
              <w:keepNext/>
              <w:rPr>
                <w:iCs/>
                <w:szCs w:val="22"/>
              </w:rPr>
            </w:pPr>
          </w:p>
        </w:tc>
      </w:tr>
      <w:tr w:rsidR="006D65D1" w14:paraId="124FE6ED"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260FAEDC" w14:textId="77777777" w:rsidR="00BF4377" w:rsidRDefault="00886C35" w:rsidP="00BF624A">
            <w:pPr>
              <w:ind w:left="284"/>
              <w:rPr>
                <w:iCs/>
                <w:szCs w:val="22"/>
              </w:rPr>
            </w:pPr>
            <w:r>
              <w:rPr>
                <w:bCs/>
                <w:iCs/>
                <w:szCs w:val="22"/>
              </w:rPr>
              <w:t>Ströng alger svörun</w:t>
            </w:r>
            <w:r w:rsidR="00BF4377">
              <w:rPr>
                <w:iCs/>
                <w:szCs w:val="22"/>
              </w:rPr>
              <w:t xml:space="preserve"> (sCR)</w:t>
            </w:r>
          </w:p>
        </w:tc>
        <w:tc>
          <w:tcPr>
            <w:tcW w:w="1701" w:type="dxa"/>
            <w:tcBorders>
              <w:top w:val="single" w:sz="4" w:space="0" w:color="auto"/>
              <w:left w:val="nil"/>
              <w:bottom w:val="single" w:sz="4" w:space="0" w:color="auto"/>
              <w:right w:val="nil"/>
            </w:tcBorders>
            <w:shd w:val="clear" w:color="auto" w:fill="FFFFFF"/>
            <w:vAlign w:val="bottom"/>
          </w:tcPr>
          <w:p w14:paraId="42B3FAA6" w14:textId="77777777" w:rsidR="00BF4377" w:rsidRDefault="00BF4377" w:rsidP="00BF624A">
            <w:pPr>
              <w:rPr>
                <w:iCs/>
                <w:szCs w:val="22"/>
              </w:rPr>
            </w:pPr>
            <w:r>
              <w:rPr>
                <w:iCs/>
                <w:szCs w:val="22"/>
              </w:rPr>
              <w:t>157 (28</w:t>
            </w:r>
            <w:r w:rsidR="00606B0B">
              <w:rPr>
                <w:iCs/>
                <w:szCs w:val="22"/>
              </w:rPr>
              <w:t>,</w:t>
            </w:r>
            <w:r>
              <w:rPr>
                <w:iCs/>
                <w:szCs w:val="22"/>
              </w:rPr>
              <w:t>9%)</w:t>
            </w:r>
          </w:p>
        </w:tc>
        <w:tc>
          <w:tcPr>
            <w:tcW w:w="1701" w:type="dxa"/>
            <w:tcBorders>
              <w:top w:val="single" w:sz="4" w:space="0" w:color="auto"/>
              <w:bottom w:val="single" w:sz="4" w:space="0" w:color="auto"/>
            </w:tcBorders>
            <w:vAlign w:val="bottom"/>
          </w:tcPr>
          <w:p w14:paraId="0DA38C26" w14:textId="77777777" w:rsidR="00BF4377" w:rsidRDefault="00BF4377" w:rsidP="00BF624A">
            <w:pPr>
              <w:rPr>
                <w:iCs/>
                <w:szCs w:val="22"/>
              </w:rPr>
            </w:pPr>
            <w:r>
              <w:rPr>
                <w:iCs/>
                <w:szCs w:val="22"/>
              </w:rPr>
              <w:t>110 (20</w:t>
            </w:r>
            <w:r w:rsidR="00606B0B">
              <w:rPr>
                <w:iCs/>
                <w:szCs w:val="22"/>
              </w:rPr>
              <w:t>,</w:t>
            </w:r>
            <w:r>
              <w:rPr>
                <w:iCs/>
                <w:szCs w:val="22"/>
              </w:rPr>
              <w:t>3%)</w:t>
            </w:r>
          </w:p>
        </w:tc>
        <w:tc>
          <w:tcPr>
            <w:tcW w:w="1267" w:type="dxa"/>
            <w:tcBorders>
              <w:top w:val="single" w:sz="4" w:space="0" w:color="auto"/>
              <w:bottom w:val="single" w:sz="4" w:space="0" w:color="auto"/>
            </w:tcBorders>
            <w:vAlign w:val="bottom"/>
          </w:tcPr>
          <w:p w14:paraId="5644391D" w14:textId="77777777" w:rsidR="00BF4377" w:rsidRDefault="00BF4377" w:rsidP="00BF624A">
            <w:pPr>
              <w:rPr>
                <w:iCs/>
                <w:szCs w:val="22"/>
              </w:rPr>
            </w:pPr>
            <w:r>
              <w:rPr>
                <w:iCs/>
                <w:szCs w:val="22"/>
              </w:rPr>
              <w:t>0</w:t>
            </w:r>
            <w:r w:rsidR="00606B0B">
              <w:rPr>
                <w:iCs/>
                <w:szCs w:val="22"/>
              </w:rPr>
              <w:t>,</w:t>
            </w:r>
            <w:r>
              <w:rPr>
                <w:iCs/>
                <w:szCs w:val="22"/>
              </w:rPr>
              <w:t>0010</w:t>
            </w:r>
          </w:p>
        </w:tc>
      </w:tr>
      <w:tr w:rsidR="006D65D1" w14:paraId="701A1770"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1E5AE053" w14:textId="77777777" w:rsidR="00BF4377" w:rsidRDefault="00BF4377" w:rsidP="00BF624A">
            <w:pPr>
              <w:ind w:left="284"/>
              <w:rPr>
                <w:iCs/>
                <w:szCs w:val="22"/>
              </w:rPr>
            </w:pPr>
            <w:r>
              <w:rPr>
                <w:iCs/>
                <w:szCs w:val="22"/>
              </w:rPr>
              <w:t xml:space="preserve">CR </w:t>
            </w:r>
            <w:r w:rsidR="001C35A0">
              <w:rPr>
                <w:iCs/>
                <w:szCs w:val="22"/>
              </w:rPr>
              <w:t>eða betra</w:t>
            </w:r>
            <w:r>
              <w:rPr>
                <w:iCs/>
                <w:szCs w:val="22"/>
              </w:rPr>
              <w:t xml:space="preserve">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F5C9BE8" w14:textId="77777777" w:rsidR="00BF4377" w:rsidRDefault="00BF4377" w:rsidP="00BF624A">
            <w:pPr>
              <w:rPr>
                <w:iCs/>
                <w:szCs w:val="22"/>
              </w:rPr>
            </w:pPr>
            <w:r>
              <w:rPr>
                <w:iCs/>
                <w:szCs w:val="22"/>
              </w:rPr>
              <w:t>211 (38</w:t>
            </w:r>
            <w:r w:rsidR="00606B0B">
              <w:rPr>
                <w:iCs/>
                <w:szCs w:val="22"/>
              </w:rPr>
              <w:t>,</w:t>
            </w:r>
            <w:r>
              <w:rPr>
                <w:iCs/>
                <w:szCs w:val="22"/>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3ED5DF42" w14:textId="77777777" w:rsidR="00BF4377" w:rsidRDefault="00BF4377" w:rsidP="00BF624A">
            <w:pPr>
              <w:rPr>
                <w:iCs/>
                <w:szCs w:val="22"/>
              </w:rPr>
            </w:pPr>
            <w:r>
              <w:rPr>
                <w:iCs/>
                <w:szCs w:val="22"/>
              </w:rPr>
              <w:t>141 (26</w:t>
            </w:r>
            <w:r w:rsidR="00606B0B">
              <w:rPr>
                <w:iCs/>
                <w:szCs w:val="22"/>
              </w:rPr>
              <w:t>,</w:t>
            </w:r>
            <w:r>
              <w:rPr>
                <w:iCs/>
                <w:szCs w:val="22"/>
              </w:rPr>
              <w:t>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2DE2C7DC" w14:textId="77777777" w:rsidR="00BF4377" w:rsidRDefault="00BF4377" w:rsidP="00BF624A">
            <w:pPr>
              <w:rPr>
                <w:iCs/>
                <w:szCs w:val="22"/>
              </w:rPr>
            </w:pPr>
            <w:r>
              <w:rPr>
                <w:iCs/>
                <w:szCs w:val="22"/>
              </w:rPr>
              <w:t>&lt;</w:t>
            </w:r>
            <w:r w:rsidR="00F91ADB">
              <w:rPr>
                <w:iCs/>
                <w:szCs w:val="22"/>
              </w:rPr>
              <w:t> </w:t>
            </w:r>
            <w:r>
              <w:rPr>
                <w:iCs/>
                <w:szCs w:val="22"/>
              </w:rPr>
              <w:t>0</w:t>
            </w:r>
            <w:r w:rsidR="00606B0B">
              <w:rPr>
                <w:iCs/>
                <w:szCs w:val="22"/>
              </w:rPr>
              <w:t>,</w:t>
            </w:r>
            <w:r>
              <w:rPr>
                <w:iCs/>
                <w:szCs w:val="22"/>
              </w:rPr>
              <w:t>0001</w:t>
            </w:r>
          </w:p>
        </w:tc>
      </w:tr>
      <w:tr w:rsidR="006D65D1" w14:paraId="51218B60"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34021FB2" w14:textId="77777777" w:rsidR="00BF4377" w:rsidRDefault="00886C35" w:rsidP="00BF624A">
            <w:pPr>
              <w:ind w:left="284"/>
              <w:rPr>
                <w:iCs/>
                <w:szCs w:val="22"/>
              </w:rPr>
            </w:pPr>
            <w:r>
              <w:rPr>
                <w:bCs/>
                <w:iCs/>
                <w:szCs w:val="22"/>
              </w:rPr>
              <w:t>Mjög góð hlutasvörun</w:t>
            </w:r>
            <w:r>
              <w:rPr>
                <w:iCs/>
                <w:szCs w:val="22"/>
              </w:rPr>
              <w:t xml:space="preserve"> eða betr</w:t>
            </w:r>
            <w:r w:rsidR="001C35A0">
              <w:rPr>
                <w:iCs/>
                <w:szCs w:val="22"/>
              </w:rPr>
              <w:t>a</w:t>
            </w:r>
            <w:r w:rsidR="00BF4377">
              <w:rPr>
                <w:iCs/>
                <w:szCs w:val="22"/>
              </w:rPr>
              <w:t xml:space="preserve">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5086BAD1" w14:textId="77777777" w:rsidR="00BF4377" w:rsidRDefault="00BF4377" w:rsidP="00BF624A">
            <w:pPr>
              <w:rPr>
                <w:iCs/>
                <w:szCs w:val="22"/>
              </w:rPr>
            </w:pPr>
            <w:r>
              <w:rPr>
                <w:iCs/>
                <w:szCs w:val="22"/>
              </w:rPr>
              <w:t>453 (83</w:t>
            </w:r>
            <w:r w:rsidR="00606B0B">
              <w:rPr>
                <w:iCs/>
                <w:szCs w:val="22"/>
              </w:rPr>
              <w:t>,</w:t>
            </w:r>
            <w:r>
              <w:rPr>
                <w:iCs/>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5BB9C4E2" w14:textId="77777777" w:rsidR="00BF4377" w:rsidRDefault="00BF4377" w:rsidP="00BF624A">
            <w:pPr>
              <w:rPr>
                <w:iCs/>
                <w:szCs w:val="22"/>
              </w:rPr>
            </w:pPr>
            <w:r>
              <w:rPr>
                <w:iCs/>
                <w:szCs w:val="22"/>
              </w:rPr>
              <w:t>423 (78</w:t>
            </w:r>
            <w:r w:rsidR="00606B0B">
              <w:rPr>
                <w:iCs/>
                <w:szCs w:val="22"/>
              </w:rPr>
              <w:t>,</w:t>
            </w:r>
            <w:r>
              <w:rPr>
                <w:iCs/>
                <w:szCs w:val="22"/>
              </w:rPr>
              <w:t>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00C2ED98" w14:textId="77777777" w:rsidR="00BF4377" w:rsidRDefault="00BF4377" w:rsidP="00BF624A">
            <w:pPr>
              <w:rPr>
                <w:iCs/>
                <w:szCs w:val="22"/>
              </w:rPr>
            </w:pPr>
          </w:p>
        </w:tc>
      </w:tr>
      <w:tr w:rsidR="006D65D1" w14:paraId="4B295534"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0EECD3B2" w14:textId="77777777" w:rsidR="00BF4377" w:rsidRDefault="00BF4377" w:rsidP="00526823">
            <w:pPr>
              <w:rPr>
                <w:iCs/>
                <w:szCs w:val="22"/>
              </w:rPr>
            </w:pPr>
            <w:r>
              <w:rPr>
                <w:szCs w:val="22"/>
                <w:lang w:eastAsia="en-GB"/>
              </w:rPr>
              <w:t xml:space="preserve">MRD </w:t>
            </w:r>
            <w:r w:rsidR="00886C35">
              <w:rPr>
                <w:bCs/>
                <w:iCs/>
                <w:szCs w:val="22"/>
              </w:rPr>
              <w:t>neikvætt gildi</w:t>
            </w:r>
            <w:r>
              <w:rPr>
                <w:szCs w:val="22"/>
                <w:vertAlign w:val="superscript"/>
                <w:lang w:eastAsia="en-GB"/>
              </w:rPr>
              <w:t>c</w:t>
            </w:r>
            <w:r w:rsidR="00243B9C">
              <w:rPr>
                <w:szCs w:val="22"/>
                <w:vertAlign w:val="superscript"/>
                <w:lang w:eastAsia="en-GB"/>
              </w:rPr>
              <w:t>,d</w:t>
            </w:r>
            <w:r>
              <w:rPr>
                <w:szCs w:val="22"/>
                <w:lang w:eastAsia="en-GB"/>
              </w:rPr>
              <w:t xml:space="preserve"> n(%)</w:t>
            </w:r>
          </w:p>
        </w:tc>
        <w:tc>
          <w:tcPr>
            <w:tcW w:w="1701" w:type="dxa"/>
            <w:shd w:val="clear" w:color="auto" w:fill="FFFFFF"/>
            <w:vAlign w:val="bottom"/>
          </w:tcPr>
          <w:p w14:paraId="2E820F3C" w14:textId="77777777" w:rsidR="00BF4377" w:rsidRDefault="00BF4377" w:rsidP="00083FF8">
            <w:pPr>
              <w:keepNext/>
              <w:rPr>
                <w:szCs w:val="22"/>
              </w:rPr>
            </w:pPr>
            <w:r>
              <w:rPr>
                <w:szCs w:val="22"/>
              </w:rPr>
              <w:t>346 (63</w:t>
            </w:r>
            <w:r w:rsidR="00606B0B">
              <w:rPr>
                <w:szCs w:val="22"/>
              </w:rPr>
              <w:t>,</w:t>
            </w:r>
            <w:r>
              <w:rPr>
                <w:szCs w:val="22"/>
              </w:rPr>
              <w:t>7%)</w:t>
            </w:r>
          </w:p>
        </w:tc>
        <w:tc>
          <w:tcPr>
            <w:tcW w:w="1701" w:type="dxa"/>
            <w:shd w:val="clear" w:color="auto" w:fill="FFFFFF"/>
            <w:vAlign w:val="bottom"/>
          </w:tcPr>
          <w:p w14:paraId="4E8F33C8" w14:textId="77777777" w:rsidR="00BF4377" w:rsidRDefault="00BF4377" w:rsidP="00BF3364">
            <w:pPr>
              <w:keepNext/>
              <w:rPr>
                <w:szCs w:val="22"/>
              </w:rPr>
            </w:pPr>
            <w:r>
              <w:rPr>
                <w:szCs w:val="22"/>
              </w:rPr>
              <w:t>236 (43</w:t>
            </w:r>
            <w:r w:rsidR="00606B0B">
              <w:rPr>
                <w:szCs w:val="22"/>
              </w:rPr>
              <w:t>,</w:t>
            </w:r>
            <w:r>
              <w:rPr>
                <w:szCs w:val="22"/>
              </w:rPr>
              <w:t>5%)</w:t>
            </w:r>
          </w:p>
        </w:tc>
        <w:tc>
          <w:tcPr>
            <w:tcW w:w="1267" w:type="dxa"/>
            <w:tcBorders>
              <w:top w:val="single" w:sz="4" w:space="0" w:color="auto"/>
            </w:tcBorders>
          </w:tcPr>
          <w:p w14:paraId="66C26854" w14:textId="77777777" w:rsidR="00BF4377" w:rsidRDefault="00BF4377" w:rsidP="008B58FB">
            <w:pPr>
              <w:keepNext/>
              <w:rPr>
                <w:szCs w:val="22"/>
                <w:lang w:eastAsia="en-GB"/>
              </w:rPr>
            </w:pPr>
            <w:r>
              <w:rPr>
                <w:szCs w:val="22"/>
                <w:lang w:eastAsia="en-GB"/>
              </w:rPr>
              <w:t>&lt;</w:t>
            </w:r>
            <w:r w:rsidR="00F91ADB">
              <w:rPr>
                <w:szCs w:val="22"/>
                <w:lang w:eastAsia="en-GB"/>
              </w:rPr>
              <w:t> </w:t>
            </w:r>
            <w:r>
              <w:rPr>
                <w:szCs w:val="22"/>
                <w:lang w:eastAsia="en-GB"/>
              </w:rPr>
              <w:t>0</w:t>
            </w:r>
            <w:r w:rsidR="00606B0B">
              <w:rPr>
                <w:szCs w:val="22"/>
                <w:lang w:eastAsia="en-GB"/>
              </w:rPr>
              <w:t>,</w:t>
            </w:r>
            <w:r>
              <w:rPr>
                <w:szCs w:val="22"/>
                <w:lang w:eastAsia="en-GB"/>
              </w:rPr>
              <w:t>0001</w:t>
            </w:r>
          </w:p>
        </w:tc>
      </w:tr>
      <w:tr w:rsidR="006D65D1" w14:paraId="028F741B"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0BB67AF2" w14:textId="77777777" w:rsidR="00BF4377" w:rsidRDefault="00BF4377" w:rsidP="00BF624A">
            <w:pPr>
              <w:ind w:left="284"/>
              <w:rPr>
                <w:iCs/>
                <w:szCs w:val="22"/>
              </w:rPr>
            </w:pPr>
            <w:r>
              <w:rPr>
                <w:szCs w:val="22"/>
                <w:lang w:eastAsia="en-GB"/>
              </w:rPr>
              <w:t>95% CI (%)</w:t>
            </w:r>
          </w:p>
        </w:tc>
        <w:tc>
          <w:tcPr>
            <w:tcW w:w="1701" w:type="dxa"/>
            <w:shd w:val="clear" w:color="auto" w:fill="FFFFFF"/>
            <w:vAlign w:val="bottom"/>
          </w:tcPr>
          <w:p w14:paraId="72973B3A" w14:textId="77777777" w:rsidR="00BF4377" w:rsidRDefault="00BF4377" w:rsidP="00BF624A">
            <w:pPr>
              <w:rPr>
                <w:szCs w:val="22"/>
              </w:rPr>
            </w:pPr>
            <w:r>
              <w:rPr>
                <w:szCs w:val="22"/>
              </w:rPr>
              <w:t>(59</w:t>
            </w:r>
            <w:r w:rsidR="00606B0B">
              <w:rPr>
                <w:szCs w:val="22"/>
              </w:rPr>
              <w:t>,</w:t>
            </w:r>
            <w:r>
              <w:rPr>
                <w:szCs w:val="22"/>
              </w:rPr>
              <w:t>5%</w:t>
            </w:r>
            <w:r w:rsidR="00606B0B">
              <w:rPr>
                <w:szCs w:val="22"/>
              </w:rPr>
              <w:t>;</w:t>
            </w:r>
            <w:r>
              <w:rPr>
                <w:szCs w:val="22"/>
              </w:rPr>
              <w:t xml:space="preserve"> 67</w:t>
            </w:r>
            <w:r w:rsidR="00606B0B">
              <w:rPr>
                <w:szCs w:val="22"/>
              </w:rPr>
              <w:t>,</w:t>
            </w:r>
            <w:r>
              <w:rPr>
                <w:szCs w:val="22"/>
              </w:rPr>
              <w:t>8%)</w:t>
            </w:r>
          </w:p>
        </w:tc>
        <w:tc>
          <w:tcPr>
            <w:tcW w:w="1701" w:type="dxa"/>
            <w:shd w:val="clear" w:color="auto" w:fill="FFFFFF"/>
            <w:vAlign w:val="bottom"/>
          </w:tcPr>
          <w:p w14:paraId="2EC80B72" w14:textId="77777777" w:rsidR="00BF4377" w:rsidRDefault="00BF4377" w:rsidP="00BF624A">
            <w:pPr>
              <w:rPr>
                <w:szCs w:val="22"/>
              </w:rPr>
            </w:pPr>
            <w:r>
              <w:rPr>
                <w:szCs w:val="22"/>
              </w:rPr>
              <w:t>(39</w:t>
            </w:r>
            <w:r w:rsidR="00606B0B">
              <w:rPr>
                <w:szCs w:val="22"/>
              </w:rPr>
              <w:t>,</w:t>
            </w:r>
            <w:r>
              <w:rPr>
                <w:szCs w:val="22"/>
              </w:rPr>
              <w:t>3%</w:t>
            </w:r>
            <w:r w:rsidR="00606B0B">
              <w:rPr>
                <w:szCs w:val="22"/>
              </w:rPr>
              <w:t>;</w:t>
            </w:r>
            <w:r>
              <w:rPr>
                <w:szCs w:val="22"/>
              </w:rPr>
              <w:t xml:space="preserve"> 47</w:t>
            </w:r>
            <w:r w:rsidR="00606B0B">
              <w:rPr>
                <w:szCs w:val="22"/>
              </w:rPr>
              <w:t>,</w:t>
            </w:r>
            <w:r>
              <w:rPr>
                <w:szCs w:val="22"/>
              </w:rPr>
              <w:t>8%)</w:t>
            </w:r>
          </w:p>
        </w:tc>
        <w:tc>
          <w:tcPr>
            <w:tcW w:w="1267" w:type="dxa"/>
            <w:tcBorders>
              <w:top w:val="single" w:sz="4" w:space="0" w:color="auto"/>
            </w:tcBorders>
          </w:tcPr>
          <w:p w14:paraId="4B6BD321" w14:textId="77777777" w:rsidR="00BF4377" w:rsidRDefault="00BF4377" w:rsidP="00BF624A">
            <w:pPr>
              <w:rPr>
                <w:szCs w:val="22"/>
                <w:lang w:eastAsia="en-GB"/>
              </w:rPr>
            </w:pPr>
          </w:p>
        </w:tc>
      </w:tr>
      <w:tr w:rsidR="006D65D1" w14:paraId="07451F5A"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5465DE7D" w14:textId="77777777" w:rsidR="00BF4377" w:rsidRDefault="00886C35" w:rsidP="00BF624A">
            <w:pPr>
              <w:ind w:left="284"/>
              <w:rPr>
                <w:iCs/>
                <w:szCs w:val="22"/>
              </w:rPr>
            </w:pPr>
            <w:r>
              <w:rPr>
                <w:bCs/>
                <w:iCs/>
                <w:szCs w:val="22"/>
              </w:rPr>
              <w:t>Líkindahlutfall</w:t>
            </w:r>
            <w:r>
              <w:rPr>
                <w:szCs w:val="22"/>
                <w:lang w:eastAsia="en-GB"/>
              </w:rPr>
              <w:t xml:space="preserve"> með</w:t>
            </w:r>
            <w:r w:rsidR="00BF4377">
              <w:rPr>
                <w:szCs w:val="22"/>
                <w:lang w:eastAsia="en-GB"/>
              </w:rPr>
              <w:t xml:space="preserve"> 95% CI</w:t>
            </w:r>
            <w:r w:rsidR="00243B9C">
              <w:rPr>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63154178" w14:textId="77777777" w:rsidR="00BF4377" w:rsidRDefault="00BF4377" w:rsidP="00BF624A">
            <w:pPr>
              <w:rPr>
                <w:szCs w:val="22"/>
              </w:rPr>
            </w:pPr>
            <w:r>
              <w:rPr>
                <w:szCs w:val="22"/>
              </w:rPr>
              <w:t>2</w:t>
            </w:r>
            <w:r w:rsidR="00606B0B">
              <w:rPr>
                <w:szCs w:val="22"/>
              </w:rPr>
              <w:t>,</w:t>
            </w:r>
            <w:r>
              <w:rPr>
                <w:szCs w:val="22"/>
              </w:rPr>
              <w:t>27 (1</w:t>
            </w:r>
            <w:r w:rsidR="00606B0B">
              <w:rPr>
                <w:szCs w:val="22"/>
              </w:rPr>
              <w:t>,</w:t>
            </w:r>
            <w:r>
              <w:rPr>
                <w:szCs w:val="22"/>
              </w:rPr>
              <w:t>78</w:t>
            </w:r>
            <w:r w:rsidR="00606B0B">
              <w:rPr>
                <w:szCs w:val="22"/>
              </w:rPr>
              <w:t>;</w:t>
            </w:r>
            <w:r>
              <w:rPr>
                <w:szCs w:val="22"/>
              </w:rPr>
              <w:t xml:space="preserve"> 2</w:t>
            </w:r>
            <w:r w:rsidR="00606B0B">
              <w:rPr>
                <w:szCs w:val="22"/>
              </w:rPr>
              <w:t>,</w:t>
            </w:r>
            <w:r>
              <w:rPr>
                <w:szCs w:val="22"/>
              </w:rPr>
              <w:t>90)</w:t>
            </w:r>
          </w:p>
        </w:tc>
        <w:tc>
          <w:tcPr>
            <w:tcW w:w="1267" w:type="dxa"/>
            <w:tcBorders>
              <w:top w:val="single" w:sz="4" w:space="0" w:color="auto"/>
            </w:tcBorders>
          </w:tcPr>
          <w:p w14:paraId="417D8431" w14:textId="77777777" w:rsidR="00BF4377" w:rsidRDefault="00BF4377" w:rsidP="00BF624A">
            <w:pPr>
              <w:rPr>
                <w:szCs w:val="22"/>
                <w:lang w:eastAsia="en-GB"/>
              </w:rPr>
            </w:pPr>
          </w:p>
        </w:tc>
      </w:tr>
      <w:tr w:rsidR="006D65D1" w14:paraId="5B60C1FD"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01D0611E" w14:textId="77777777" w:rsidR="00BF4377" w:rsidRDefault="00BF4377" w:rsidP="00526823">
            <w:pPr>
              <w:rPr>
                <w:iCs/>
                <w:szCs w:val="22"/>
              </w:rPr>
            </w:pPr>
            <w:r>
              <w:rPr>
                <w:iCs/>
                <w:szCs w:val="22"/>
              </w:rPr>
              <w:t xml:space="preserve">MRD </w:t>
            </w:r>
            <w:r w:rsidR="00886C35">
              <w:rPr>
                <w:bCs/>
                <w:iCs/>
                <w:szCs w:val="22"/>
              </w:rPr>
              <w:t>neikvætt gildi</w:t>
            </w:r>
            <w:r w:rsidR="00243B9C">
              <w:rPr>
                <w:bCs/>
                <w:iCs/>
                <w:szCs w:val="22"/>
              </w:rPr>
              <w:t xml:space="preserve"> ásamt CR eða betra</w:t>
            </w:r>
            <w:r w:rsidR="00243B9C">
              <w:rPr>
                <w:iCs/>
                <w:szCs w:val="22"/>
                <w:vertAlign w:val="superscript"/>
              </w:rPr>
              <w:t>c</w:t>
            </w:r>
            <w:r>
              <w:rPr>
                <w:iCs/>
                <w:szCs w:val="22"/>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22A6FD3" w14:textId="77777777" w:rsidR="00BF4377" w:rsidRDefault="00BF4377" w:rsidP="00083FF8">
            <w:pPr>
              <w:keepNext/>
              <w:rPr>
                <w:iCs/>
                <w:szCs w:val="22"/>
              </w:rPr>
            </w:pPr>
            <w:r>
              <w:rPr>
                <w:szCs w:val="22"/>
              </w:rPr>
              <w:t>183 (33</w:t>
            </w:r>
            <w:r w:rsidR="00606B0B">
              <w:rPr>
                <w:szCs w:val="22"/>
              </w:rPr>
              <w:t>,</w:t>
            </w:r>
            <w:r>
              <w:rPr>
                <w:szCs w:val="22"/>
              </w:rPr>
              <w:t>7%)</w:t>
            </w:r>
          </w:p>
        </w:tc>
        <w:tc>
          <w:tcPr>
            <w:tcW w:w="1701" w:type="dxa"/>
            <w:tcBorders>
              <w:top w:val="single" w:sz="4" w:space="0" w:color="auto"/>
              <w:left w:val="single" w:sz="4" w:space="0" w:color="auto"/>
              <w:bottom w:val="single" w:sz="4" w:space="0" w:color="auto"/>
              <w:right w:val="nil"/>
            </w:tcBorders>
            <w:shd w:val="clear" w:color="auto" w:fill="FFFFFF"/>
          </w:tcPr>
          <w:p w14:paraId="2110C6C7" w14:textId="77777777" w:rsidR="00BF4377" w:rsidRDefault="00BF4377" w:rsidP="00BF3364">
            <w:pPr>
              <w:keepNext/>
              <w:rPr>
                <w:iCs/>
                <w:szCs w:val="22"/>
              </w:rPr>
            </w:pPr>
            <w:r>
              <w:rPr>
                <w:szCs w:val="22"/>
              </w:rPr>
              <w:t>108 (19</w:t>
            </w:r>
            <w:r w:rsidR="00606B0B">
              <w:rPr>
                <w:szCs w:val="22"/>
              </w:rPr>
              <w:t>,</w:t>
            </w:r>
            <w:r>
              <w:rPr>
                <w:szCs w:val="22"/>
              </w:rPr>
              <w:t>9%)</w:t>
            </w:r>
          </w:p>
        </w:tc>
        <w:tc>
          <w:tcPr>
            <w:tcW w:w="1267" w:type="dxa"/>
            <w:tcBorders>
              <w:top w:val="single" w:sz="4" w:space="0" w:color="auto"/>
            </w:tcBorders>
          </w:tcPr>
          <w:p w14:paraId="1BA67199" w14:textId="77777777" w:rsidR="00BF4377" w:rsidRDefault="00BF4377" w:rsidP="008B58FB">
            <w:pPr>
              <w:keepNext/>
              <w:rPr>
                <w:iCs/>
                <w:szCs w:val="22"/>
              </w:rPr>
            </w:pPr>
            <w:r>
              <w:rPr>
                <w:szCs w:val="22"/>
                <w:lang w:eastAsia="en-GB"/>
              </w:rPr>
              <w:t>&lt;</w:t>
            </w:r>
            <w:r w:rsidR="00F91ADB">
              <w:rPr>
                <w:szCs w:val="22"/>
                <w:lang w:eastAsia="en-GB"/>
              </w:rPr>
              <w:t> </w:t>
            </w:r>
            <w:r>
              <w:rPr>
                <w:szCs w:val="22"/>
                <w:lang w:eastAsia="en-GB"/>
              </w:rPr>
              <w:t>0</w:t>
            </w:r>
            <w:r w:rsidR="00606B0B">
              <w:rPr>
                <w:szCs w:val="22"/>
                <w:lang w:eastAsia="en-GB"/>
              </w:rPr>
              <w:t>,</w:t>
            </w:r>
            <w:r>
              <w:rPr>
                <w:szCs w:val="22"/>
                <w:lang w:eastAsia="en-GB"/>
              </w:rPr>
              <w:t>0001</w:t>
            </w:r>
          </w:p>
        </w:tc>
      </w:tr>
      <w:tr w:rsidR="006D65D1" w14:paraId="4D23A201"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29FEE4B9" w14:textId="77777777" w:rsidR="00BF4377" w:rsidRDefault="00BF4377" w:rsidP="00BF624A">
            <w:pPr>
              <w:ind w:left="284"/>
              <w:rPr>
                <w:iCs/>
                <w:szCs w:val="22"/>
              </w:rPr>
            </w:pPr>
            <w:r>
              <w:rPr>
                <w:iCs/>
                <w:szCs w:val="22"/>
              </w:rPr>
              <w:t>95% CI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2995092" w14:textId="77777777" w:rsidR="00BF4377" w:rsidRDefault="00BF4377" w:rsidP="00BF624A">
            <w:pPr>
              <w:rPr>
                <w:iCs/>
                <w:szCs w:val="22"/>
              </w:rPr>
            </w:pPr>
            <w:r>
              <w:rPr>
                <w:szCs w:val="22"/>
              </w:rPr>
              <w:t>(29</w:t>
            </w:r>
            <w:r w:rsidR="00606B0B">
              <w:rPr>
                <w:szCs w:val="22"/>
              </w:rPr>
              <w:t>,</w:t>
            </w:r>
            <w:r>
              <w:rPr>
                <w:szCs w:val="22"/>
              </w:rPr>
              <w:t>7%</w:t>
            </w:r>
            <w:r w:rsidR="00606B0B">
              <w:rPr>
                <w:szCs w:val="22"/>
              </w:rPr>
              <w:t>;</w:t>
            </w:r>
            <w:r>
              <w:rPr>
                <w:szCs w:val="22"/>
              </w:rPr>
              <w:t xml:space="preserve"> 37</w:t>
            </w:r>
            <w:r w:rsidR="00606B0B">
              <w:rPr>
                <w:szCs w:val="22"/>
              </w:rPr>
              <w:t>,</w:t>
            </w:r>
            <w:r>
              <w:rPr>
                <w:szCs w:val="22"/>
              </w:rPr>
              <w:t>9%)</w:t>
            </w:r>
          </w:p>
        </w:tc>
        <w:tc>
          <w:tcPr>
            <w:tcW w:w="1701" w:type="dxa"/>
            <w:tcBorders>
              <w:top w:val="single" w:sz="4" w:space="0" w:color="auto"/>
              <w:left w:val="single" w:sz="4" w:space="0" w:color="auto"/>
              <w:bottom w:val="single" w:sz="4" w:space="0" w:color="auto"/>
              <w:right w:val="nil"/>
            </w:tcBorders>
            <w:shd w:val="clear" w:color="auto" w:fill="FFFFFF"/>
          </w:tcPr>
          <w:p w14:paraId="3EB4AFD4" w14:textId="77777777" w:rsidR="00BF4377" w:rsidRDefault="00BF4377" w:rsidP="00BF624A">
            <w:pPr>
              <w:rPr>
                <w:iCs/>
                <w:szCs w:val="22"/>
              </w:rPr>
            </w:pPr>
            <w:r>
              <w:rPr>
                <w:szCs w:val="22"/>
              </w:rPr>
              <w:t>(16</w:t>
            </w:r>
            <w:r w:rsidR="00606B0B">
              <w:rPr>
                <w:szCs w:val="22"/>
              </w:rPr>
              <w:t>,</w:t>
            </w:r>
            <w:r>
              <w:rPr>
                <w:szCs w:val="22"/>
              </w:rPr>
              <w:t>6%</w:t>
            </w:r>
            <w:r w:rsidR="00606B0B">
              <w:rPr>
                <w:szCs w:val="22"/>
              </w:rPr>
              <w:t>;</w:t>
            </w:r>
            <w:r>
              <w:rPr>
                <w:szCs w:val="22"/>
              </w:rPr>
              <w:t xml:space="preserve"> 23</w:t>
            </w:r>
            <w:r w:rsidR="00606B0B">
              <w:rPr>
                <w:szCs w:val="22"/>
              </w:rPr>
              <w:t>,</w:t>
            </w:r>
            <w:r>
              <w:rPr>
                <w:szCs w:val="22"/>
              </w:rPr>
              <w:t>5%)</w:t>
            </w:r>
          </w:p>
        </w:tc>
        <w:tc>
          <w:tcPr>
            <w:tcW w:w="1267" w:type="dxa"/>
          </w:tcPr>
          <w:p w14:paraId="34CA3A19" w14:textId="77777777" w:rsidR="00BF4377" w:rsidRDefault="00BF4377" w:rsidP="00BF624A">
            <w:pPr>
              <w:rPr>
                <w:iCs/>
                <w:szCs w:val="22"/>
              </w:rPr>
            </w:pPr>
          </w:p>
        </w:tc>
      </w:tr>
      <w:tr w:rsidR="006D65D1" w14:paraId="52F97033"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6B0AE0CB" w14:textId="77777777" w:rsidR="00BF4377" w:rsidRDefault="00886C35" w:rsidP="00E62B71">
            <w:pPr>
              <w:ind w:left="284"/>
              <w:rPr>
                <w:iCs/>
                <w:szCs w:val="22"/>
              </w:rPr>
            </w:pPr>
            <w:r>
              <w:rPr>
                <w:bCs/>
                <w:iCs/>
                <w:szCs w:val="22"/>
              </w:rPr>
              <w:t>Líkindahlutfall</w:t>
            </w:r>
            <w:r>
              <w:rPr>
                <w:szCs w:val="22"/>
                <w:lang w:eastAsia="en-GB"/>
              </w:rPr>
              <w:t xml:space="preserve"> með </w:t>
            </w:r>
            <w:r w:rsidR="00BF4377">
              <w:rPr>
                <w:iCs/>
                <w:szCs w:val="22"/>
              </w:rPr>
              <w:t>95% CI</w:t>
            </w:r>
            <w:r w:rsidR="00FA23B5">
              <w:rPr>
                <w:iCs/>
                <w:szCs w:val="22"/>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1B5EC32F" w14:textId="77777777" w:rsidR="00BF4377" w:rsidRDefault="00BF4377" w:rsidP="00083FF8">
            <w:pPr>
              <w:keepNext/>
              <w:rPr>
                <w:iCs/>
                <w:szCs w:val="22"/>
              </w:rPr>
            </w:pPr>
            <w:r>
              <w:rPr>
                <w:szCs w:val="22"/>
              </w:rPr>
              <w:t>2</w:t>
            </w:r>
            <w:r w:rsidR="00606B0B">
              <w:rPr>
                <w:szCs w:val="22"/>
              </w:rPr>
              <w:t>,</w:t>
            </w:r>
            <w:r>
              <w:rPr>
                <w:szCs w:val="22"/>
              </w:rPr>
              <w:t>06 (1</w:t>
            </w:r>
            <w:r w:rsidR="00606B0B">
              <w:rPr>
                <w:szCs w:val="22"/>
              </w:rPr>
              <w:t>,</w:t>
            </w:r>
            <w:r>
              <w:rPr>
                <w:szCs w:val="22"/>
              </w:rPr>
              <w:t>56</w:t>
            </w:r>
            <w:r w:rsidR="00606B0B">
              <w:rPr>
                <w:szCs w:val="22"/>
              </w:rPr>
              <w:t>;</w:t>
            </w:r>
            <w:r>
              <w:rPr>
                <w:szCs w:val="22"/>
              </w:rPr>
              <w:t xml:space="preserve"> 2</w:t>
            </w:r>
            <w:r w:rsidR="00606B0B">
              <w:rPr>
                <w:szCs w:val="22"/>
              </w:rPr>
              <w:t>,</w:t>
            </w:r>
            <w:r>
              <w:rPr>
                <w:szCs w:val="22"/>
              </w:rPr>
              <w:t>72)</w:t>
            </w:r>
          </w:p>
        </w:tc>
        <w:tc>
          <w:tcPr>
            <w:tcW w:w="1267" w:type="dxa"/>
            <w:tcBorders>
              <w:top w:val="nil"/>
              <w:left w:val="single" w:sz="4" w:space="0" w:color="auto"/>
              <w:bottom w:val="single" w:sz="4" w:space="0" w:color="auto"/>
              <w:right w:val="single" w:sz="4" w:space="0" w:color="auto"/>
            </w:tcBorders>
          </w:tcPr>
          <w:p w14:paraId="1D72AA3C" w14:textId="77777777" w:rsidR="00BF4377" w:rsidRDefault="00BF4377" w:rsidP="00BF3364">
            <w:pPr>
              <w:keepNext/>
              <w:rPr>
                <w:iCs/>
                <w:szCs w:val="22"/>
              </w:rPr>
            </w:pPr>
          </w:p>
        </w:tc>
      </w:tr>
      <w:tr w:rsidR="006D65D1" w14:paraId="76768A4C" w14:textId="77777777" w:rsidTr="005E48C5">
        <w:trPr>
          <w:cantSplit/>
        </w:trPr>
        <w:tc>
          <w:tcPr>
            <w:tcW w:w="8773" w:type="dxa"/>
            <w:gridSpan w:val="4"/>
            <w:tcBorders>
              <w:top w:val="single" w:sz="4" w:space="0" w:color="auto"/>
              <w:left w:val="nil"/>
              <w:bottom w:val="nil"/>
              <w:right w:val="nil"/>
            </w:tcBorders>
          </w:tcPr>
          <w:p w14:paraId="46523B67" w14:textId="77777777" w:rsidR="00BF4377" w:rsidRDefault="00BF4377" w:rsidP="00083FF8">
            <w:pPr>
              <w:rPr>
                <w:iCs/>
                <w:sz w:val="18"/>
                <w:szCs w:val="18"/>
              </w:rPr>
            </w:pPr>
            <w:r>
              <w:rPr>
                <w:iCs/>
                <w:sz w:val="18"/>
                <w:szCs w:val="18"/>
              </w:rPr>
              <w:t>D-VTd=daratumumab-bortezomib-tali</w:t>
            </w:r>
            <w:r w:rsidR="005E3C05">
              <w:rPr>
                <w:iCs/>
                <w:sz w:val="18"/>
                <w:szCs w:val="18"/>
              </w:rPr>
              <w:t>domid</w:t>
            </w:r>
            <w:r>
              <w:rPr>
                <w:iCs/>
                <w:sz w:val="18"/>
                <w:szCs w:val="18"/>
              </w:rPr>
              <w:t>-</w:t>
            </w:r>
            <w:r w:rsidR="006850A6">
              <w:rPr>
                <w:iCs/>
                <w:sz w:val="18"/>
                <w:szCs w:val="18"/>
              </w:rPr>
              <w:t>dexametason</w:t>
            </w:r>
            <w:r>
              <w:rPr>
                <w:iCs/>
                <w:sz w:val="18"/>
                <w:szCs w:val="18"/>
              </w:rPr>
              <w:t>; VTd=bortezomib-tali</w:t>
            </w:r>
            <w:r w:rsidR="005E3C05">
              <w:rPr>
                <w:iCs/>
                <w:sz w:val="18"/>
                <w:szCs w:val="18"/>
              </w:rPr>
              <w:t>domid</w:t>
            </w:r>
            <w:r>
              <w:rPr>
                <w:iCs/>
                <w:sz w:val="18"/>
                <w:szCs w:val="18"/>
              </w:rPr>
              <w:t>-</w:t>
            </w:r>
            <w:r w:rsidR="006850A6">
              <w:rPr>
                <w:iCs/>
                <w:sz w:val="18"/>
                <w:szCs w:val="18"/>
              </w:rPr>
              <w:t>dexametason</w:t>
            </w:r>
            <w:r>
              <w:rPr>
                <w:iCs/>
                <w:sz w:val="18"/>
                <w:szCs w:val="18"/>
              </w:rPr>
              <w:t>; MRD=</w:t>
            </w:r>
            <w:r w:rsidR="00735460">
              <w:rPr>
                <w:bCs/>
                <w:iCs/>
                <w:sz w:val="18"/>
                <w:szCs w:val="18"/>
              </w:rPr>
              <w:t>lágmarksleifar sjúkdóms (</w:t>
            </w:r>
            <w:r>
              <w:rPr>
                <w:i/>
                <w:iCs/>
                <w:sz w:val="18"/>
                <w:szCs w:val="18"/>
              </w:rPr>
              <w:t>minimal residual disease</w:t>
            </w:r>
            <w:r w:rsidR="00735460">
              <w:rPr>
                <w:iCs/>
                <w:sz w:val="18"/>
                <w:szCs w:val="18"/>
              </w:rPr>
              <w:t>)</w:t>
            </w:r>
            <w:r>
              <w:rPr>
                <w:iCs/>
                <w:sz w:val="18"/>
                <w:szCs w:val="18"/>
              </w:rPr>
              <w:t>; CI=</w:t>
            </w:r>
            <w:r w:rsidR="00886C35">
              <w:rPr>
                <w:iCs/>
                <w:sz w:val="18"/>
                <w:szCs w:val="18"/>
              </w:rPr>
              <w:t>öryggisbil</w:t>
            </w:r>
            <w:r w:rsidR="00AE407A">
              <w:rPr>
                <w:iCs/>
                <w:sz w:val="18"/>
                <w:szCs w:val="18"/>
              </w:rPr>
              <w:t>.</w:t>
            </w:r>
          </w:p>
          <w:p w14:paraId="5BBDC751" w14:textId="77777777" w:rsidR="00BF4377" w:rsidRDefault="00BF4377" w:rsidP="00083FF8">
            <w:pPr>
              <w:keepNext/>
              <w:ind w:left="284" w:hanging="284"/>
              <w:rPr>
                <w:iCs/>
                <w:sz w:val="18"/>
                <w:szCs w:val="18"/>
              </w:rPr>
            </w:pPr>
            <w:r>
              <w:rPr>
                <w:iCs/>
                <w:szCs w:val="22"/>
                <w:vertAlign w:val="superscript"/>
              </w:rPr>
              <w:t>a</w:t>
            </w:r>
            <w:r>
              <w:rPr>
                <w:iCs/>
                <w:sz w:val="18"/>
                <w:szCs w:val="18"/>
              </w:rPr>
              <w:tab/>
            </w:r>
            <w:r w:rsidR="001C35A0">
              <w:rPr>
                <w:bCs/>
                <w:iCs/>
                <w:sz w:val="18"/>
                <w:szCs w:val="18"/>
              </w:rPr>
              <w:t>Byggt á þýði sem á að meðhöndla</w:t>
            </w:r>
            <w:r w:rsidR="00903F86">
              <w:rPr>
                <w:bCs/>
                <w:iCs/>
                <w:sz w:val="18"/>
                <w:szCs w:val="18"/>
              </w:rPr>
              <w:t xml:space="preserve"> </w:t>
            </w:r>
            <w:r w:rsidR="00903F86">
              <w:rPr>
                <w:sz w:val="18"/>
                <w:szCs w:val="18"/>
              </w:rPr>
              <w:t>(</w:t>
            </w:r>
            <w:r w:rsidR="00903F86">
              <w:rPr>
                <w:i/>
                <w:iCs/>
                <w:sz w:val="18"/>
                <w:szCs w:val="18"/>
              </w:rPr>
              <w:t>intent-to-treat population</w:t>
            </w:r>
            <w:r w:rsidR="00903F86">
              <w:rPr>
                <w:sz w:val="18"/>
                <w:szCs w:val="18"/>
              </w:rPr>
              <w:t>)</w:t>
            </w:r>
            <w:r w:rsidR="00AE407A">
              <w:rPr>
                <w:bCs/>
                <w:iCs/>
                <w:sz w:val="18"/>
                <w:szCs w:val="18"/>
              </w:rPr>
              <w:t>.</w:t>
            </w:r>
          </w:p>
          <w:p w14:paraId="1A9453A8" w14:textId="77777777" w:rsidR="00BF4377" w:rsidRDefault="00BF4377" w:rsidP="00083FF8">
            <w:pPr>
              <w:keepNext/>
              <w:ind w:left="284" w:hanging="284"/>
              <w:rPr>
                <w:iCs/>
                <w:sz w:val="18"/>
                <w:szCs w:val="18"/>
              </w:rPr>
            </w:pPr>
            <w:r>
              <w:rPr>
                <w:iCs/>
                <w:szCs w:val="22"/>
                <w:vertAlign w:val="superscript"/>
              </w:rPr>
              <w:t>b</w:t>
            </w:r>
            <w:r>
              <w:rPr>
                <w:iCs/>
                <w:sz w:val="18"/>
                <w:szCs w:val="18"/>
              </w:rPr>
              <w:tab/>
              <w:t>p-</w:t>
            </w:r>
            <w:r w:rsidR="001C35A0">
              <w:rPr>
                <w:iCs/>
                <w:sz w:val="18"/>
                <w:szCs w:val="18"/>
              </w:rPr>
              <w:t xml:space="preserve">gildi </w:t>
            </w:r>
            <w:r w:rsidR="001C35A0">
              <w:rPr>
                <w:bCs/>
                <w:iCs/>
                <w:sz w:val="18"/>
                <w:szCs w:val="18"/>
              </w:rPr>
              <w:t>úr Cochran Mantel-Haenszel kí</w:t>
            </w:r>
            <w:r w:rsidR="001C35A0">
              <w:rPr>
                <w:bCs/>
                <w:iCs/>
                <w:sz w:val="18"/>
                <w:szCs w:val="18"/>
              </w:rPr>
              <w:noBreakHyphen/>
              <w:t>kvaðrata prófi</w:t>
            </w:r>
            <w:r>
              <w:rPr>
                <w:iCs/>
                <w:sz w:val="18"/>
                <w:szCs w:val="18"/>
              </w:rPr>
              <w:t>.</w:t>
            </w:r>
          </w:p>
          <w:p w14:paraId="475A16B8" w14:textId="77777777" w:rsidR="00BF4377" w:rsidRDefault="00BF4377" w:rsidP="00BF3364">
            <w:pPr>
              <w:keepNext/>
              <w:ind w:left="284" w:hanging="284"/>
              <w:rPr>
                <w:iCs/>
                <w:sz w:val="18"/>
                <w:szCs w:val="18"/>
              </w:rPr>
            </w:pPr>
            <w:r>
              <w:rPr>
                <w:iCs/>
                <w:szCs w:val="22"/>
                <w:vertAlign w:val="superscript"/>
              </w:rPr>
              <w:t>c</w:t>
            </w:r>
            <w:r>
              <w:rPr>
                <w:iCs/>
                <w:sz w:val="18"/>
                <w:szCs w:val="18"/>
              </w:rPr>
              <w:tab/>
            </w:r>
            <w:r w:rsidR="001C35A0">
              <w:rPr>
                <w:bCs/>
                <w:iCs/>
                <w:sz w:val="18"/>
                <w:szCs w:val="18"/>
              </w:rPr>
              <w:t>Byggt á þröskuldi</w:t>
            </w:r>
            <w:r w:rsidR="0012780B">
              <w:rPr>
                <w:bCs/>
                <w:iCs/>
                <w:sz w:val="18"/>
                <w:szCs w:val="18"/>
              </w:rPr>
              <w:t xml:space="preserve"> af 10</w:t>
            </w:r>
            <w:r w:rsidR="0012780B">
              <w:rPr>
                <w:bCs/>
                <w:iCs/>
                <w:szCs w:val="22"/>
                <w:vertAlign w:val="superscript"/>
              </w:rPr>
              <w:t>-5</w:t>
            </w:r>
            <w:r w:rsidR="00AE407A">
              <w:rPr>
                <w:iCs/>
                <w:sz w:val="18"/>
                <w:szCs w:val="18"/>
              </w:rPr>
              <w:t>.</w:t>
            </w:r>
          </w:p>
          <w:p w14:paraId="66265DA5" w14:textId="77777777" w:rsidR="006F00E5" w:rsidRDefault="00BF4377" w:rsidP="008B58FB">
            <w:pPr>
              <w:keepNext/>
              <w:ind w:left="284" w:hanging="284"/>
              <w:rPr>
                <w:iCs/>
                <w:sz w:val="18"/>
                <w:szCs w:val="18"/>
              </w:rPr>
            </w:pPr>
            <w:r>
              <w:rPr>
                <w:iCs/>
                <w:szCs w:val="22"/>
                <w:vertAlign w:val="superscript"/>
              </w:rPr>
              <w:t>d</w:t>
            </w:r>
            <w:r>
              <w:rPr>
                <w:iCs/>
                <w:szCs w:val="22"/>
                <w:vertAlign w:val="superscript"/>
              </w:rPr>
              <w:tab/>
            </w:r>
            <w:r w:rsidR="00630489">
              <w:rPr>
                <w:iCs/>
                <w:sz w:val="18"/>
                <w:szCs w:val="18"/>
              </w:rPr>
              <w:t xml:space="preserve">Áháð </w:t>
            </w:r>
            <w:r w:rsidR="006F00E5">
              <w:rPr>
                <w:iCs/>
                <w:sz w:val="18"/>
                <w:szCs w:val="18"/>
              </w:rPr>
              <w:t>svörun samkvæmt IMWG</w:t>
            </w:r>
            <w:r w:rsidR="00AE407A">
              <w:rPr>
                <w:iCs/>
                <w:sz w:val="18"/>
                <w:szCs w:val="18"/>
              </w:rPr>
              <w:t>.</w:t>
            </w:r>
          </w:p>
          <w:p w14:paraId="68E363BF" w14:textId="77777777" w:rsidR="00BF4377" w:rsidRDefault="006F00E5" w:rsidP="001803A0">
            <w:pPr>
              <w:keepNext/>
              <w:ind w:left="284" w:hanging="284"/>
              <w:rPr>
                <w:iCs/>
                <w:szCs w:val="22"/>
              </w:rPr>
            </w:pPr>
            <w:r>
              <w:rPr>
                <w:iCs/>
                <w:szCs w:val="22"/>
                <w:vertAlign w:val="superscript"/>
              </w:rPr>
              <w:t>e</w:t>
            </w:r>
            <w:r>
              <w:rPr>
                <w:iCs/>
                <w:szCs w:val="22"/>
                <w:vertAlign w:val="superscript"/>
              </w:rPr>
              <w:tab/>
            </w:r>
            <w:r w:rsidR="001C35A0">
              <w:rPr>
                <w:sz w:val="18"/>
                <w:szCs w:val="18"/>
              </w:rPr>
              <w:t>Mantel-Haenszel mat á almennu líkindahlutfalli fyrir lagskiptar töflur er notað.</w:t>
            </w:r>
          </w:p>
        </w:tc>
      </w:tr>
      <w:bookmarkEnd w:id="52"/>
      <w:bookmarkEnd w:id="53"/>
    </w:tbl>
    <w:p w14:paraId="3CA485BD" w14:textId="77777777" w:rsidR="00CF5FD5" w:rsidRPr="00A4785F" w:rsidRDefault="00CF5FD5" w:rsidP="00E36EA4">
      <w:pPr>
        <w:rPr>
          <w:iCs/>
          <w:szCs w:val="22"/>
        </w:rPr>
      </w:pPr>
    </w:p>
    <w:p w14:paraId="0EAB6E84" w14:textId="77777777" w:rsidR="006E07DC" w:rsidRPr="00A4785F" w:rsidRDefault="00B13603" w:rsidP="00E36EA4">
      <w:pPr>
        <w:rPr>
          <w:iCs/>
          <w:szCs w:val="22"/>
        </w:rPr>
      </w:pPr>
      <w:bookmarkStart w:id="54" w:name="_Hlk26177594"/>
      <w:r w:rsidRPr="00A4785F">
        <w:rPr>
          <w:bCs/>
          <w:iCs/>
          <w:szCs w:val="22"/>
        </w:rPr>
        <w:t>Eftir 18,8</w:t>
      </w:r>
      <w:r w:rsidR="00A914EB" w:rsidRPr="00A4785F">
        <w:rPr>
          <w:bCs/>
          <w:iCs/>
          <w:szCs w:val="22"/>
        </w:rPr>
        <w:t> </w:t>
      </w:r>
      <w:r w:rsidRPr="00A4785F">
        <w:rPr>
          <w:bCs/>
          <w:iCs/>
          <w:szCs w:val="22"/>
        </w:rPr>
        <w:t xml:space="preserve">mánaða eftirfylgni </w:t>
      </w:r>
      <w:r w:rsidR="007C7B8E" w:rsidRPr="00A4785F">
        <w:rPr>
          <w:bCs/>
          <w:iCs/>
          <w:szCs w:val="22"/>
        </w:rPr>
        <w:t xml:space="preserve">(miðgildi) </w:t>
      </w:r>
      <w:r w:rsidRPr="00A4785F">
        <w:rPr>
          <w:bCs/>
          <w:iCs/>
          <w:szCs w:val="22"/>
        </w:rPr>
        <w:t>sýndi aðalgreining á</w:t>
      </w:r>
      <w:r w:rsidR="000C71C3" w:rsidRPr="00A4785F">
        <w:rPr>
          <w:iCs/>
          <w:szCs w:val="22"/>
        </w:rPr>
        <w:t xml:space="preserve"> </w:t>
      </w:r>
      <w:r w:rsidR="00893DCD" w:rsidRPr="00A4785F">
        <w:rPr>
          <w:iCs/>
          <w:szCs w:val="22"/>
        </w:rPr>
        <w:t>PFS</w:t>
      </w:r>
      <w:r w:rsidRPr="00A4785F">
        <w:rPr>
          <w:iCs/>
          <w:szCs w:val="22"/>
        </w:rPr>
        <w:t>,</w:t>
      </w:r>
      <w:r w:rsidR="000C71C3" w:rsidRPr="00A4785F">
        <w:rPr>
          <w:iCs/>
          <w:szCs w:val="22"/>
        </w:rPr>
        <w:t xml:space="preserve"> </w:t>
      </w:r>
      <w:r w:rsidR="00436884" w:rsidRPr="00A4785F">
        <w:rPr>
          <w:iCs/>
          <w:szCs w:val="22"/>
        </w:rPr>
        <w:t xml:space="preserve">með því að sleppa sjúklingum sem var slembiraðað </w:t>
      </w:r>
      <w:r w:rsidR="00436884" w:rsidRPr="00A4785F">
        <w:rPr>
          <w:szCs w:val="22"/>
        </w:rPr>
        <w:t xml:space="preserve">í áframhaldandi daratumumab í seinni slembiröðuninni, </w:t>
      </w:r>
      <w:r w:rsidR="005D3812" w:rsidRPr="00A4785F">
        <w:rPr>
          <w:bCs/>
          <w:iCs/>
          <w:szCs w:val="22"/>
        </w:rPr>
        <w:t>HR</w:t>
      </w:r>
      <w:r w:rsidR="00436884" w:rsidRPr="00A4785F">
        <w:rPr>
          <w:iCs/>
        </w:rPr>
        <w:t>=0</w:t>
      </w:r>
      <w:r w:rsidR="00436884" w:rsidRPr="00A4785F">
        <w:rPr>
          <w:iCs/>
          <w:szCs w:val="22"/>
        </w:rPr>
        <w:t>,</w:t>
      </w:r>
      <w:r w:rsidR="00436884" w:rsidRPr="00A4785F">
        <w:rPr>
          <w:iCs/>
        </w:rPr>
        <w:t>50; 95%</w:t>
      </w:r>
      <w:r w:rsidR="00D12AA9" w:rsidRPr="00A4785F">
        <w:rPr>
          <w:iCs/>
        </w:rPr>
        <w:t> </w:t>
      </w:r>
      <w:r w:rsidR="00436884" w:rsidRPr="00A4785F">
        <w:rPr>
          <w:iCs/>
        </w:rPr>
        <w:t>CI:</w:t>
      </w:r>
      <w:r w:rsidR="00056D07" w:rsidRPr="00A4785F">
        <w:rPr>
          <w:iCs/>
        </w:rPr>
        <w:t> </w:t>
      </w:r>
      <w:r w:rsidR="00436884" w:rsidRPr="00A4785F">
        <w:rPr>
          <w:iCs/>
        </w:rPr>
        <w:t>0</w:t>
      </w:r>
      <w:r w:rsidR="00436884" w:rsidRPr="00A4785F">
        <w:rPr>
          <w:iCs/>
          <w:szCs w:val="22"/>
        </w:rPr>
        <w:t>,</w:t>
      </w:r>
      <w:r w:rsidR="00436884" w:rsidRPr="00A4785F">
        <w:rPr>
          <w:iCs/>
        </w:rPr>
        <w:t>34</w:t>
      </w:r>
      <w:r w:rsidR="00436884" w:rsidRPr="00A4785F">
        <w:rPr>
          <w:iCs/>
          <w:szCs w:val="22"/>
        </w:rPr>
        <w:t>;</w:t>
      </w:r>
      <w:r w:rsidR="00436884" w:rsidRPr="00A4785F">
        <w:rPr>
          <w:iCs/>
        </w:rPr>
        <w:t xml:space="preserve"> 0</w:t>
      </w:r>
      <w:r w:rsidR="00436884" w:rsidRPr="00A4785F">
        <w:rPr>
          <w:iCs/>
          <w:szCs w:val="22"/>
        </w:rPr>
        <w:t>,</w:t>
      </w:r>
      <w:r w:rsidR="00436884" w:rsidRPr="00A4785F">
        <w:rPr>
          <w:iCs/>
        </w:rPr>
        <w:t>75; p=0</w:t>
      </w:r>
      <w:r w:rsidR="00436884" w:rsidRPr="00A4785F">
        <w:rPr>
          <w:iCs/>
          <w:szCs w:val="22"/>
        </w:rPr>
        <w:t>,</w:t>
      </w:r>
      <w:r w:rsidR="00436884" w:rsidRPr="00A4785F">
        <w:rPr>
          <w:iCs/>
        </w:rPr>
        <w:t>0005</w:t>
      </w:r>
      <w:r w:rsidR="00436884" w:rsidRPr="00A4785F">
        <w:rPr>
          <w:iCs/>
          <w:szCs w:val="22"/>
        </w:rPr>
        <w:t xml:space="preserve"> daginn sem seinni slembiröðunin var gerð.</w:t>
      </w:r>
      <w:r w:rsidRPr="00A4785F">
        <w:rPr>
          <w:iCs/>
          <w:szCs w:val="22"/>
        </w:rPr>
        <w:t xml:space="preserve"> Niðurstöður uppfærðrar greiningar á PFS eftir 44,5 mánaða eftirfylgni (miðgildi)</w:t>
      </w:r>
      <w:r w:rsidR="00893DCD" w:rsidRPr="00A4785F">
        <w:rPr>
          <w:iCs/>
          <w:szCs w:val="22"/>
        </w:rPr>
        <w:t>,</w:t>
      </w:r>
      <w:r w:rsidRPr="00A4785F">
        <w:rPr>
          <w:iCs/>
          <w:szCs w:val="22"/>
        </w:rPr>
        <w:t xml:space="preserve"> með því að sleppa sjúklingum sem var slembiraðað í áframhaldandi daratumumab í seinni slembiröðuninni</w:t>
      </w:r>
      <w:r w:rsidR="00893DCD" w:rsidRPr="00A4785F">
        <w:rPr>
          <w:iCs/>
          <w:szCs w:val="22"/>
        </w:rPr>
        <w:t>,</w:t>
      </w:r>
      <w:r w:rsidRPr="00A4785F">
        <w:rPr>
          <w:iCs/>
          <w:szCs w:val="22"/>
        </w:rPr>
        <w:t xml:space="preserve"> </w:t>
      </w:r>
      <w:r w:rsidR="00893DCD" w:rsidRPr="00A4785F">
        <w:rPr>
          <w:iCs/>
          <w:szCs w:val="22"/>
        </w:rPr>
        <w:t>sýnd</w:t>
      </w:r>
      <w:r w:rsidR="00155B22" w:rsidRPr="00A4785F">
        <w:rPr>
          <w:iCs/>
          <w:szCs w:val="22"/>
        </w:rPr>
        <w:t>u</w:t>
      </w:r>
      <w:r w:rsidR="00893DCD" w:rsidRPr="00A4785F">
        <w:rPr>
          <w:iCs/>
          <w:szCs w:val="22"/>
        </w:rPr>
        <w:t xml:space="preserve"> </w:t>
      </w:r>
      <w:r w:rsidR="005D3812" w:rsidRPr="00A4785F">
        <w:rPr>
          <w:iCs/>
          <w:szCs w:val="22"/>
        </w:rPr>
        <w:t>HR</w:t>
      </w:r>
      <w:r w:rsidRPr="00A4785F">
        <w:rPr>
          <w:iCs/>
          <w:szCs w:val="22"/>
        </w:rPr>
        <w:t>=0,43; 95% CI</w:t>
      </w:r>
      <w:r w:rsidR="00155B22" w:rsidRPr="00A4785F">
        <w:rPr>
          <w:iCs/>
          <w:szCs w:val="22"/>
        </w:rPr>
        <w:t>:</w:t>
      </w:r>
      <w:r w:rsidRPr="00A4785F">
        <w:rPr>
          <w:iCs/>
          <w:szCs w:val="22"/>
        </w:rPr>
        <w:t> 0,33; 0,55</w:t>
      </w:r>
      <w:r w:rsidR="00155B22" w:rsidRPr="00A4785F">
        <w:rPr>
          <w:iCs/>
          <w:szCs w:val="22"/>
        </w:rPr>
        <w:t>;</w:t>
      </w:r>
      <w:r w:rsidRPr="00A4785F">
        <w:rPr>
          <w:iCs/>
          <w:szCs w:val="22"/>
        </w:rPr>
        <w:t xml:space="preserve"> p</w:t>
      </w:r>
      <w:r w:rsidR="00F91ADB" w:rsidRPr="00A4785F">
        <w:rPr>
          <w:iCs/>
          <w:szCs w:val="22"/>
        </w:rPr>
        <w:t> </w:t>
      </w:r>
      <w:r w:rsidRPr="00A4785F">
        <w:rPr>
          <w:iCs/>
          <w:szCs w:val="22"/>
        </w:rPr>
        <w:t>&lt;</w:t>
      </w:r>
      <w:r w:rsidR="00F91ADB" w:rsidRPr="00A4785F">
        <w:rPr>
          <w:iCs/>
          <w:szCs w:val="22"/>
        </w:rPr>
        <w:t> </w:t>
      </w:r>
      <w:r w:rsidRPr="00A4785F">
        <w:rPr>
          <w:iCs/>
          <w:szCs w:val="22"/>
        </w:rPr>
        <w:t xml:space="preserve">0,0001. </w:t>
      </w:r>
      <w:r w:rsidR="00893DCD" w:rsidRPr="00A4785F">
        <w:rPr>
          <w:bCs/>
          <w:iCs/>
          <w:szCs w:val="22"/>
        </w:rPr>
        <w:t xml:space="preserve">Miðgildi PFS náðist ekki hjá D-VTd hópnum og var 37,8 mánuðir hjá VTd </w:t>
      </w:r>
      <w:r w:rsidR="00A914EB" w:rsidRPr="00A4785F">
        <w:rPr>
          <w:bCs/>
          <w:iCs/>
          <w:szCs w:val="22"/>
        </w:rPr>
        <w:t>hópnum.</w:t>
      </w:r>
    </w:p>
    <w:bookmarkEnd w:id="54"/>
    <w:p w14:paraId="61BB8309" w14:textId="77777777" w:rsidR="00943DB1" w:rsidRPr="00A4785F" w:rsidRDefault="00943DB1" w:rsidP="00E36EA4">
      <w:pPr>
        <w:rPr>
          <w:bCs/>
          <w:iCs/>
          <w:szCs w:val="22"/>
        </w:rPr>
      </w:pPr>
    </w:p>
    <w:p w14:paraId="719EDC3D" w14:textId="77777777" w:rsidR="00893DCD" w:rsidRPr="00A4785F" w:rsidRDefault="00893DCD" w:rsidP="00526823">
      <w:pPr>
        <w:keepNext/>
        <w:ind w:left="1134" w:hanging="1134"/>
      </w:pPr>
      <w:r w:rsidRPr="00A4785F">
        <w:rPr>
          <w:b/>
          <w:bCs/>
        </w:rPr>
        <w:t>Mynd </w:t>
      </w:r>
      <w:r w:rsidR="00197454" w:rsidRPr="00A4785F">
        <w:rPr>
          <w:b/>
          <w:bCs/>
        </w:rPr>
        <w:t>5</w:t>
      </w:r>
      <w:r w:rsidRPr="00A4785F">
        <w:rPr>
          <w:b/>
          <w:bCs/>
        </w:rPr>
        <w:t>:</w:t>
      </w:r>
      <w:r w:rsidRPr="00A4785F">
        <w:rPr>
          <w:b/>
          <w:bCs/>
        </w:rPr>
        <w:tab/>
        <w:t xml:space="preserve">Kaplan-Meier </w:t>
      </w:r>
      <w:r w:rsidRPr="00A4785F">
        <w:rPr>
          <w:b/>
          <w:bCs/>
          <w:szCs w:val="22"/>
        </w:rPr>
        <w:t xml:space="preserve">graf yfir </w:t>
      </w:r>
      <w:r w:rsidR="00083FF8" w:rsidRPr="00A4785F">
        <w:rPr>
          <w:b/>
          <w:bCs/>
          <w:iCs/>
          <w:szCs w:val="22"/>
        </w:rPr>
        <w:t>lifun án versnunar</w:t>
      </w:r>
      <w:r w:rsidR="005C555A" w:rsidRPr="00A4785F">
        <w:rPr>
          <w:b/>
          <w:bCs/>
          <w:iCs/>
          <w:szCs w:val="22"/>
        </w:rPr>
        <w:t xml:space="preserve"> sjúkdóms (PFS)</w:t>
      </w:r>
      <w:r w:rsidR="00083FF8" w:rsidRPr="00A4785F" w:rsidDel="00083FF8">
        <w:rPr>
          <w:b/>
          <w:bCs/>
          <w:szCs w:val="22"/>
        </w:rPr>
        <w:t xml:space="preserve"> </w:t>
      </w:r>
      <w:r w:rsidRPr="00A4785F">
        <w:rPr>
          <w:b/>
          <w:bCs/>
          <w:szCs w:val="22"/>
        </w:rPr>
        <w:t>í rannsókn MMY3006</w:t>
      </w:r>
    </w:p>
    <w:p w14:paraId="7674068B" w14:textId="77777777" w:rsidR="00D34D39" w:rsidRPr="00A4785F" w:rsidRDefault="00D34D39" w:rsidP="00C1645D">
      <w:pPr>
        <w:keepNext/>
        <w:rPr>
          <w:bCs/>
          <w:iCs/>
          <w:szCs w:val="22"/>
        </w:rPr>
      </w:pPr>
    </w:p>
    <w:p w14:paraId="5C2C0266" w14:textId="77777777" w:rsidR="00D34D39" w:rsidRPr="00A4785F" w:rsidRDefault="00EF16FA" w:rsidP="00E36EA4">
      <w:pPr>
        <w:rPr>
          <w:bCs/>
          <w:iCs/>
          <w:szCs w:val="22"/>
        </w:rPr>
      </w:pPr>
      <w:r w:rsidRPr="00A4785F">
        <w:rPr>
          <w:szCs w:val="22"/>
        </w:rPr>
        <w:drawing>
          <wp:inline distT="0" distB="0" distL="0" distR="0" wp14:anchorId="15E6E866" wp14:editId="566E4042">
            <wp:extent cx="5762625" cy="51720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172075"/>
                    </a:xfrm>
                    <a:prstGeom prst="rect">
                      <a:avLst/>
                    </a:prstGeom>
                    <a:noFill/>
                    <a:ln>
                      <a:noFill/>
                    </a:ln>
                  </pic:spPr>
                </pic:pic>
              </a:graphicData>
            </a:graphic>
          </wp:inline>
        </w:drawing>
      </w:r>
    </w:p>
    <w:p w14:paraId="1F64DF4B" w14:textId="77777777" w:rsidR="00D34D39" w:rsidRPr="00A4785F" w:rsidRDefault="00D34D39" w:rsidP="00E36EA4">
      <w:pPr>
        <w:rPr>
          <w:bCs/>
          <w:iCs/>
          <w:szCs w:val="22"/>
        </w:rPr>
      </w:pPr>
    </w:p>
    <w:p w14:paraId="7BD70AB9" w14:textId="77777777" w:rsidR="00F67607" w:rsidRPr="00A4785F" w:rsidRDefault="00F67607" w:rsidP="00C24AE8">
      <w:pPr>
        <w:keepNext/>
        <w:rPr>
          <w:i/>
          <w:iCs/>
        </w:rPr>
      </w:pPr>
      <w:r w:rsidRPr="00A4785F">
        <w:rPr>
          <w:i/>
          <w:iCs/>
        </w:rPr>
        <w:t>Endurkomið/þrálátt mergæxli</w:t>
      </w:r>
    </w:p>
    <w:p w14:paraId="03C34A2E" w14:textId="77777777" w:rsidR="005327E1" w:rsidRPr="00A4785F" w:rsidRDefault="005327E1" w:rsidP="00E36EA4">
      <w:pPr>
        <w:keepNext/>
        <w:rPr>
          <w:bCs/>
          <w:iCs/>
          <w:szCs w:val="22"/>
        </w:rPr>
      </w:pPr>
      <w:r w:rsidRPr="00A4785F">
        <w:rPr>
          <w:bCs/>
          <w:iCs/>
          <w:szCs w:val="22"/>
        </w:rPr>
        <w:t>Einlyfjameðferð</w:t>
      </w:r>
      <w:r w:rsidR="00256CAA" w:rsidRPr="00A4785F">
        <w:rPr>
          <w:bCs/>
          <w:iCs/>
          <w:szCs w:val="22"/>
        </w:rPr>
        <w:t>:</w:t>
      </w:r>
    </w:p>
    <w:p w14:paraId="76017AA2" w14:textId="77777777" w:rsidR="00F952C0" w:rsidRPr="00A4785F" w:rsidRDefault="005327E1" w:rsidP="00E36EA4">
      <w:pPr>
        <w:rPr>
          <w:bCs/>
          <w:iCs/>
          <w:szCs w:val="22"/>
        </w:rPr>
      </w:pPr>
      <w:r w:rsidRPr="00A4785F">
        <w:rPr>
          <w:bCs/>
          <w:iCs/>
          <w:szCs w:val="22"/>
        </w:rPr>
        <w:t>Í tveimur opnum rannsóknum</w:t>
      </w:r>
      <w:r w:rsidR="00B9433A" w:rsidRPr="00A4785F">
        <w:rPr>
          <w:bCs/>
          <w:iCs/>
          <w:szCs w:val="22"/>
        </w:rPr>
        <w:t xml:space="preserve"> var </w:t>
      </w:r>
      <w:r w:rsidRPr="00A4785F">
        <w:rPr>
          <w:bCs/>
          <w:iCs/>
          <w:szCs w:val="22"/>
        </w:rPr>
        <w:t xml:space="preserve">sýnt </w:t>
      </w:r>
      <w:r w:rsidR="00B9433A" w:rsidRPr="00A4785F">
        <w:rPr>
          <w:bCs/>
          <w:iCs/>
          <w:szCs w:val="22"/>
        </w:rPr>
        <w:t xml:space="preserve">fram á verkun og öryggi DARZALEX </w:t>
      </w:r>
      <w:r w:rsidRPr="00A4785F">
        <w:rPr>
          <w:bCs/>
          <w:iCs/>
          <w:szCs w:val="22"/>
        </w:rPr>
        <w:t>einlyfjameðferðar við</w:t>
      </w:r>
      <w:r w:rsidR="00B9433A" w:rsidRPr="00A4785F">
        <w:rPr>
          <w:bCs/>
          <w:iCs/>
          <w:szCs w:val="22"/>
        </w:rPr>
        <w:t xml:space="preserve"> meðferð hjá</w:t>
      </w:r>
      <w:r w:rsidRPr="00A4785F">
        <w:rPr>
          <w:bCs/>
          <w:iCs/>
          <w:szCs w:val="22"/>
        </w:rPr>
        <w:t xml:space="preserve"> fullorðnum</w:t>
      </w:r>
      <w:r w:rsidR="00B9433A" w:rsidRPr="00A4785F">
        <w:rPr>
          <w:bCs/>
          <w:iCs/>
          <w:szCs w:val="22"/>
        </w:rPr>
        <w:t xml:space="preserve"> sjúklingum með endurkomið mergæxli</w:t>
      </w:r>
      <w:r w:rsidR="003666FC" w:rsidRPr="00A4785F">
        <w:rPr>
          <w:bCs/>
          <w:iCs/>
          <w:szCs w:val="22"/>
        </w:rPr>
        <w:t xml:space="preserve"> sem svaraði ekki meðferð</w:t>
      </w:r>
      <w:r w:rsidRPr="00A4785F">
        <w:rPr>
          <w:bCs/>
          <w:iCs/>
          <w:szCs w:val="22"/>
        </w:rPr>
        <w:t>,</w:t>
      </w:r>
      <w:r w:rsidR="00B9433A" w:rsidRPr="00A4785F">
        <w:rPr>
          <w:bCs/>
          <w:iCs/>
          <w:szCs w:val="22"/>
        </w:rPr>
        <w:t xml:space="preserve"> </w:t>
      </w:r>
      <w:r w:rsidRPr="00A4785F">
        <w:rPr>
          <w:bCs/>
          <w:iCs/>
          <w:szCs w:val="22"/>
        </w:rPr>
        <w:t xml:space="preserve">sem fengið höfðu áður meðferð sem fól í sér próteasómhemil og ónæmistemprandi lyf og höfðu sýnt versnun sjúkdóms </w:t>
      </w:r>
      <w:r w:rsidR="004F5EE8" w:rsidRPr="00A4785F">
        <w:rPr>
          <w:bCs/>
          <w:iCs/>
          <w:szCs w:val="22"/>
        </w:rPr>
        <w:t>í</w:t>
      </w:r>
      <w:r w:rsidRPr="00A4785F">
        <w:rPr>
          <w:bCs/>
          <w:iCs/>
          <w:szCs w:val="22"/>
        </w:rPr>
        <w:t xml:space="preserve"> síðustu meðferð.</w:t>
      </w:r>
    </w:p>
    <w:p w14:paraId="31CA9456" w14:textId="77777777" w:rsidR="00B9433A" w:rsidRPr="00A4785F" w:rsidRDefault="00B9433A" w:rsidP="00E36EA4">
      <w:pPr>
        <w:rPr>
          <w:bCs/>
          <w:iCs/>
          <w:szCs w:val="22"/>
        </w:rPr>
      </w:pPr>
    </w:p>
    <w:p w14:paraId="43A967E8" w14:textId="77777777" w:rsidR="00B9433A" w:rsidRPr="00A4785F" w:rsidRDefault="00B9433A" w:rsidP="00E36EA4">
      <w:pPr>
        <w:rPr>
          <w:bCs/>
          <w:iCs/>
          <w:szCs w:val="22"/>
        </w:rPr>
      </w:pPr>
      <w:r w:rsidRPr="00A4785F">
        <w:rPr>
          <w:bCs/>
          <w:iCs/>
          <w:szCs w:val="22"/>
        </w:rPr>
        <w:t xml:space="preserve">Í </w:t>
      </w:r>
      <w:bookmarkStart w:id="55" w:name="_Hlk25855797"/>
      <w:r w:rsidRPr="00A4785F">
        <w:rPr>
          <w:bCs/>
          <w:iCs/>
          <w:szCs w:val="22"/>
        </w:rPr>
        <w:t xml:space="preserve">rannsókn MMY2002 fengu 106 sjúklingar með endurkomið og </w:t>
      </w:r>
      <w:r w:rsidR="006F467E" w:rsidRPr="00A4785F">
        <w:rPr>
          <w:bCs/>
          <w:iCs/>
          <w:szCs w:val="22"/>
        </w:rPr>
        <w:t>þrálátt</w:t>
      </w:r>
      <w:r w:rsidRPr="00A4785F">
        <w:rPr>
          <w:bCs/>
          <w:iCs/>
          <w:szCs w:val="22"/>
        </w:rPr>
        <w:t xml:space="preserve"> mergæxli 16 mg/kg DARZALEX þar til sjúkdómur versnaði. Miðgildi aldurs sjúkling</w:t>
      </w:r>
      <w:r w:rsidR="00057174" w:rsidRPr="00A4785F">
        <w:rPr>
          <w:bCs/>
          <w:iCs/>
          <w:szCs w:val="22"/>
        </w:rPr>
        <w:t>a</w:t>
      </w:r>
      <w:r w:rsidRPr="00A4785F">
        <w:rPr>
          <w:bCs/>
          <w:iCs/>
          <w:szCs w:val="22"/>
        </w:rPr>
        <w:t xml:space="preserve"> var 63,5 ár (bil</w:t>
      </w:r>
      <w:r w:rsidR="00EF1464" w:rsidRPr="00A4785F">
        <w:rPr>
          <w:bCs/>
          <w:iCs/>
          <w:szCs w:val="22"/>
        </w:rPr>
        <w:t>:</w:t>
      </w:r>
      <w:r w:rsidRPr="00A4785F">
        <w:rPr>
          <w:bCs/>
          <w:iCs/>
          <w:szCs w:val="22"/>
        </w:rPr>
        <w:t xml:space="preserve"> 31 til 84 ára), </w:t>
      </w:r>
      <w:r w:rsidR="00353300" w:rsidRPr="00A4785F">
        <w:rPr>
          <w:bCs/>
          <w:iCs/>
          <w:szCs w:val="22"/>
        </w:rPr>
        <w:t>11% sjúklinga voru ≥</w:t>
      </w:r>
      <w:r w:rsidR="00C317C9" w:rsidRPr="00A4785F">
        <w:rPr>
          <w:bCs/>
          <w:iCs/>
          <w:szCs w:val="22"/>
        </w:rPr>
        <w:t> </w:t>
      </w:r>
      <w:r w:rsidR="00353300" w:rsidRPr="00A4785F">
        <w:rPr>
          <w:bCs/>
          <w:iCs/>
          <w:szCs w:val="22"/>
        </w:rPr>
        <w:t>75 </w:t>
      </w:r>
      <w:r w:rsidR="00C45B68" w:rsidRPr="00A4785F">
        <w:rPr>
          <w:bCs/>
          <w:iCs/>
          <w:szCs w:val="22"/>
        </w:rPr>
        <w:t xml:space="preserve">ára, </w:t>
      </w:r>
      <w:r w:rsidR="00EA48FA" w:rsidRPr="00A4785F">
        <w:rPr>
          <w:bCs/>
          <w:iCs/>
          <w:szCs w:val="22"/>
        </w:rPr>
        <w:t xml:space="preserve">49% voru karlar og 79% voru af hvítum kynþætti. Sjúklingar höfðu áður fengið að miðgildi 5 fyrri tegundir meðferða. Áttatíu prósent sjúklinga hafði áður fengið samgena stofnfrumuígræðslu. Fyrri meðferðir voru m.a. bortezomib (99%), lenalidomid (99%). pomalidomid (63%) og carfilzomib (50%). Við upphaf höfðu 97% sjúklinga </w:t>
      </w:r>
      <w:r w:rsidR="003666FC" w:rsidRPr="00A4785F">
        <w:rPr>
          <w:bCs/>
          <w:iCs/>
          <w:szCs w:val="22"/>
        </w:rPr>
        <w:t xml:space="preserve">ekki </w:t>
      </w:r>
      <w:r w:rsidR="00EA48FA" w:rsidRPr="00A4785F">
        <w:rPr>
          <w:bCs/>
          <w:iCs/>
          <w:szCs w:val="22"/>
        </w:rPr>
        <w:t xml:space="preserve">svarað síðustu tegund meðferðar, 95% svöruðu </w:t>
      </w:r>
      <w:r w:rsidR="003666FC" w:rsidRPr="00A4785F">
        <w:rPr>
          <w:bCs/>
          <w:iCs/>
          <w:szCs w:val="22"/>
        </w:rPr>
        <w:t>hvorki</w:t>
      </w:r>
      <w:r w:rsidR="00EA48FA" w:rsidRPr="00A4785F">
        <w:rPr>
          <w:bCs/>
          <w:iCs/>
          <w:szCs w:val="22"/>
        </w:rPr>
        <w:t xml:space="preserve"> </w:t>
      </w:r>
      <w:r w:rsidR="00EA48FA" w:rsidRPr="00A4785F">
        <w:rPr>
          <w:szCs w:val="22"/>
        </w:rPr>
        <w:t xml:space="preserve">próteasómhemli </w:t>
      </w:r>
      <w:r w:rsidR="003666FC" w:rsidRPr="00A4785F">
        <w:rPr>
          <w:szCs w:val="22"/>
        </w:rPr>
        <w:t>né</w:t>
      </w:r>
      <w:r w:rsidR="00EA48FA" w:rsidRPr="00A4785F">
        <w:rPr>
          <w:szCs w:val="22"/>
        </w:rPr>
        <w:t xml:space="preserve"> ónæmistemprandi lyfi, 77% svöruðu </w:t>
      </w:r>
      <w:r w:rsidR="003666FC" w:rsidRPr="00A4785F">
        <w:rPr>
          <w:szCs w:val="22"/>
        </w:rPr>
        <w:t>ekki</w:t>
      </w:r>
      <w:r w:rsidR="00EA48FA" w:rsidRPr="00A4785F">
        <w:rPr>
          <w:szCs w:val="22"/>
        </w:rPr>
        <w:t xml:space="preserve"> alk</w:t>
      </w:r>
      <w:r w:rsidR="00E57681" w:rsidRPr="00A4785F">
        <w:rPr>
          <w:szCs w:val="22"/>
        </w:rPr>
        <w:t>ý</w:t>
      </w:r>
      <w:r w:rsidR="00EA48FA" w:rsidRPr="00A4785F">
        <w:rPr>
          <w:szCs w:val="22"/>
        </w:rPr>
        <w:t>lerandi</w:t>
      </w:r>
      <w:r w:rsidR="00E57681" w:rsidRPr="00A4785F">
        <w:rPr>
          <w:szCs w:val="22"/>
        </w:rPr>
        <w:t xml:space="preserve"> lyfi</w:t>
      </w:r>
      <w:r w:rsidR="00EA48FA" w:rsidRPr="00A4785F">
        <w:rPr>
          <w:szCs w:val="22"/>
        </w:rPr>
        <w:t xml:space="preserve">, 63% svöruðu </w:t>
      </w:r>
      <w:r w:rsidR="003666FC" w:rsidRPr="00A4785F">
        <w:rPr>
          <w:szCs w:val="22"/>
        </w:rPr>
        <w:t>ekki</w:t>
      </w:r>
      <w:r w:rsidR="00EA48FA" w:rsidRPr="00A4785F">
        <w:rPr>
          <w:szCs w:val="22"/>
        </w:rPr>
        <w:t xml:space="preserve"> meðferð með pomalidomidi og 48% sjúklinga svöruðu </w:t>
      </w:r>
      <w:r w:rsidR="003666FC" w:rsidRPr="00A4785F">
        <w:rPr>
          <w:szCs w:val="22"/>
        </w:rPr>
        <w:t>ekki</w:t>
      </w:r>
      <w:r w:rsidR="00EA48FA" w:rsidRPr="00A4785F">
        <w:rPr>
          <w:szCs w:val="22"/>
        </w:rPr>
        <w:t xml:space="preserve"> meðferð með carfilzomibi</w:t>
      </w:r>
      <w:r w:rsidR="00A308EF" w:rsidRPr="00A4785F">
        <w:rPr>
          <w:szCs w:val="22"/>
        </w:rPr>
        <w:t>.</w:t>
      </w:r>
    </w:p>
    <w:p w14:paraId="5503FFC1" w14:textId="77777777" w:rsidR="00B9433A" w:rsidRPr="00A4785F" w:rsidRDefault="00B9433A" w:rsidP="00E36EA4">
      <w:pPr>
        <w:rPr>
          <w:bCs/>
          <w:iCs/>
          <w:szCs w:val="22"/>
        </w:rPr>
      </w:pPr>
    </w:p>
    <w:bookmarkEnd w:id="55"/>
    <w:p w14:paraId="15776C1A" w14:textId="77777777" w:rsidR="00B9433A" w:rsidRPr="00A4785F" w:rsidRDefault="008652E3" w:rsidP="00E36EA4">
      <w:pPr>
        <w:rPr>
          <w:bCs/>
          <w:iCs/>
          <w:szCs w:val="22"/>
        </w:rPr>
      </w:pPr>
      <w:r w:rsidRPr="00A4785F">
        <w:rPr>
          <w:bCs/>
          <w:iCs/>
          <w:szCs w:val="22"/>
        </w:rPr>
        <w:t>Virknin</w:t>
      </w:r>
      <w:r w:rsidR="00EA48FA" w:rsidRPr="00A4785F">
        <w:rPr>
          <w:bCs/>
          <w:iCs/>
          <w:szCs w:val="22"/>
        </w:rPr>
        <w:t xml:space="preserve">iðurstöður </w:t>
      </w:r>
      <w:r w:rsidRPr="00A4785F">
        <w:rPr>
          <w:bCs/>
          <w:iCs/>
          <w:szCs w:val="22"/>
        </w:rPr>
        <w:t>í</w:t>
      </w:r>
      <w:r w:rsidR="00DD450A" w:rsidRPr="00A4785F">
        <w:rPr>
          <w:bCs/>
          <w:iCs/>
          <w:szCs w:val="22"/>
        </w:rPr>
        <w:t xml:space="preserve"> fyrirfram skipulagðri bráðabirgðagreiningu sem byggði á mati sjálfstæðrar matsnefndar (</w:t>
      </w:r>
      <w:r w:rsidR="00DD450A" w:rsidRPr="00A4785F">
        <w:rPr>
          <w:bCs/>
          <w:i/>
          <w:iCs/>
          <w:szCs w:val="22"/>
        </w:rPr>
        <w:t>Independent Review Committee</w:t>
      </w:r>
      <w:r w:rsidR="00DD450A" w:rsidRPr="00A4785F">
        <w:rPr>
          <w:bCs/>
          <w:iCs/>
          <w:szCs w:val="22"/>
        </w:rPr>
        <w:t>, IRC) eru sýndar í töflu</w:t>
      </w:r>
      <w:r w:rsidR="008A4DD3" w:rsidRPr="00A4785F">
        <w:rPr>
          <w:bCs/>
          <w:iCs/>
          <w:szCs w:val="22"/>
        </w:rPr>
        <w:t> </w:t>
      </w:r>
      <w:r w:rsidR="00BF4377" w:rsidRPr="00A4785F">
        <w:rPr>
          <w:bCs/>
          <w:iCs/>
          <w:szCs w:val="22"/>
        </w:rPr>
        <w:t xml:space="preserve">10 </w:t>
      </w:r>
      <w:r w:rsidR="00DD450A" w:rsidRPr="00A4785F">
        <w:rPr>
          <w:bCs/>
          <w:iCs/>
          <w:szCs w:val="22"/>
        </w:rPr>
        <w:t>hér á eftir</w:t>
      </w:r>
      <w:r w:rsidRPr="00A4785F">
        <w:rPr>
          <w:bCs/>
          <w:iCs/>
          <w:szCs w:val="22"/>
        </w:rPr>
        <w:t>.</w:t>
      </w:r>
    </w:p>
    <w:p w14:paraId="217AE4E2" w14:textId="77777777" w:rsidR="00B9433A" w:rsidRPr="00A4785F" w:rsidRDefault="00B9433A" w:rsidP="00E36EA4">
      <w:pPr>
        <w:rPr>
          <w:bCs/>
          <w:iCs/>
          <w:szCs w:val="22"/>
        </w:rPr>
      </w:pPr>
      <w:bookmarkStart w:id="56" w:name="_Hlk384414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2548"/>
      </w:tblGrid>
      <w:tr w:rsidR="00F952C0" w14:paraId="072210E3" w14:textId="77777777" w:rsidTr="00526823">
        <w:trPr>
          <w:cantSplit/>
        </w:trPr>
        <w:tc>
          <w:tcPr>
            <w:tcW w:w="9072" w:type="dxa"/>
            <w:gridSpan w:val="2"/>
            <w:tcBorders>
              <w:top w:val="single" w:sz="4" w:space="0" w:color="auto"/>
              <w:left w:val="single" w:sz="4" w:space="0" w:color="auto"/>
              <w:bottom w:val="single" w:sz="4" w:space="0" w:color="auto"/>
              <w:right w:val="single" w:sz="4" w:space="0" w:color="auto"/>
            </w:tcBorders>
          </w:tcPr>
          <w:p w14:paraId="02AB77DD" w14:textId="77777777" w:rsidR="00F952C0" w:rsidRDefault="00F952C0" w:rsidP="00DE7FC6">
            <w:pPr>
              <w:keepNext/>
              <w:ind w:left="1134" w:hanging="1134"/>
              <w:rPr>
                <w:b/>
                <w:bCs/>
                <w:iCs/>
                <w:szCs w:val="22"/>
              </w:rPr>
            </w:pPr>
            <w:r>
              <w:rPr>
                <w:b/>
                <w:bCs/>
                <w:iCs/>
                <w:szCs w:val="22"/>
              </w:rPr>
              <w:t>Tafla</w:t>
            </w:r>
            <w:r w:rsidR="008A4DD3">
              <w:rPr>
                <w:b/>
                <w:bCs/>
                <w:iCs/>
                <w:szCs w:val="22"/>
              </w:rPr>
              <w:t> </w:t>
            </w:r>
            <w:r w:rsidR="00BF4377">
              <w:rPr>
                <w:b/>
                <w:bCs/>
                <w:iCs/>
                <w:szCs w:val="22"/>
              </w:rPr>
              <w:t>10</w:t>
            </w:r>
            <w:r>
              <w:rPr>
                <w:b/>
                <w:bCs/>
                <w:iCs/>
                <w:szCs w:val="22"/>
              </w:rPr>
              <w:t>:</w:t>
            </w:r>
            <w:r>
              <w:rPr>
                <w:b/>
                <w:bCs/>
                <w:iCs/>
                <w:szCs w:val="22"/>
              </w:rPr>
              <w:tab/>
            </w:r>
            <w:r w:rsidR="00D64062">
              <w:rPr>
                <w:b/>
                <w:bCs/>
                <w:iCs/>
                <w:szCs w:val="22"/>
              </w:rPr>
              <w:t>V</w:t>
            </w:r>
            <w:r w:rsidR="008652E3">
              <w:rPr>
                <w:b/>
                <w:bCs/>
                <w:iCs/>
                <w:szCs w:val="22"/>
              </w:rPr>
              <w:t>irkni</w:t>
            </w:r>
            <w:r w:rsidR="00D64062">
              <w:rPr>
                <w:b/>
                <w:bCs/>
                <w:iCs/>
                <w:szCs w:val="22"/>
              </w:rPr>
              <w:t>niðurstöður fyrir rannsókn</w:t>
            </w:r>
            <w:r>
              <w:rPr>
                <w:b/>
                <w:bCs/>
                <w:iCs/>
                <w:szCs w:val="22"/>
              </w:rPr>
              <w:t xml:space="preserve"> MMY2002</w:t>
            </w:r>
            <w:r w:rsidR="00D64062">
              <w:rPr>
                <w:b/>
                <w:bCs/>
                <w:iCs/>
                <w:szCs w:val="22"/>
              </w:rPr>
              <w:t xml:space="preserve"> metnar af IRC</w:t>
            </w:r>
          </w:p>
        </w:tc>
      </w:tr>
      <w:tr w:rsidR="00F952C0" w14:paraId="05588F71" w14:textId="77777777" w:rsidTr="005E48C5">
        <w:trPr>
          <w:cantSplit/>
        </w:trPr>
        <w:tc>
          <w:tcPr>
            <w:tcW w:w="6522" w:type="dxa"/>
            <w:tcBorders>
              <w:top w:val="single" w:sz="4" w:space="0" w:color="auto"/>
              <w:bottom w:val="single" w:sz="4" w:space="0" w:color="auto"/>
            </w:tcBorders>
          </w:tcPr>
          <w:p w14:paraId="40EE7F67" w14:textId="77777777" w:rsidR="00F952C0" w:rsidRDefault="00C63C3D" w:rsidP="00E36EA4">
            <w:pPr>
              <w:keepNext/>
              <w:rPr>
                <w:b/>
                <w:bCs/>
                <w:iCs/>
                <w:szCs w:val="22"/>
              </w:rPr>
            </w:pPr>
            <w:r>
              <w:rPr>
                <w:b/>
                <w:bCs/>
                <w:iCs/>
                <w:szCs w:val="22"/>
              </w:rPr>
              <w:t xml:space="preserve">Endapunktur </w:t>
            </w:r>
            <w:r w:rsidR="00A43659">
              <w:rPr>
                <w:b/>
                <w:bCs/>
                <w:iCs/>
                <w:szCs w:val="22"/>
              </w:rPr>
              <w:t>virkni</w:t>
            </w:r>
          </w:p>
        </w:tc>
        <w:tc>
          <w:tcPr>
            <w:tcW w:w="2550" w:type="dxa"/>
            <w:tcBorders>
              <w:top w:val="single" w:sz="4" w:space="0" w:color="auto"/>
              <w:bottom w:val="single" w:sz="4" w:space="0" w:color="auto"/>
            </w:tcBorders>
          </w:tcPr>
          <w:p w14:paraId="189A5FF6" w14:textId="77777777" w:rsidR="00F952C0" w:rsidRDefault="00F952C0" w:rsidP="00E36EA4">
            <w:pPr>
              <w:jc w:val="center"/>
              <w:rPr>
                <w:b/>
                <w:bCs/>
                <w:iCs/>
                <w:szCs w:val="22"/>
              </w:rPr>
            </w:pPr>
            <w:r>
              <w:rPr>
                <w:b/>
                <w:bCs/>
                <w:iCs/>
                <w:szCs w:val="22"/>
              </w:rPr>
              <w:t>DARZALEX 16 mg/kg</w:t>
            </w:r>
          </w:p>
          <w:p w14:paraId="75602AD8" w14:textId="536B49ED" w:rsidR="00F952C0" w:rsidRDefault="00F952C0" w:rsidP="00E36EA4">
            <w:pPr>
              <w:jc w:val="center"/>
              <w:rPr>
                <w:b/>
                <w:bCs/>
                <w:iCs/>
                <w:szCs w:val="22"/>
              </w:rPr>
            </w:pPr>
            <w:r>
              <w:rPr>
                <w:b/>
                <w:bCs/>
                <w:iCs/>
                <w:szCs w:val="22"/>
              </w:rPr>
              <w:t>N=</w:t>
            </w:r>
            <w:r w:rsidR="00D525E6">
              <w:rPr>
                <w:b/>
                <w:bCs/>
                <w:iCs/>
                <w:szCs w:val="22"/>
              </w:rPr>
              <w:t> </w:t>
            </w:r>
            <w:r>
              <w:rPr>
                <w:b/>
                <w:bCs/>
                <w:iCs/>
                <w:szCs w:val="22"/>
              </w:rPr>
              <w:t>106</w:t>
            </w:r>
          </w:p>
        </w:tc>
      </w:tr>
      <w:tr w:rsidR="00F952C0" w14:paraId="23E91A37" w14:textId="77777777" w:rsidTr="005E48C5">
        <w:trPr>
          <w:cantSplit/>
        </w:trPr>
        <w:tc>
          <w:tcPr>
            <w:tcW w:w="6522" w:type="dxa"/>
            <w:tcBorders>
              <w:top w:val="single" w:sz="4" w:space="0" w:color="auto"/>
              <w:left w:val="single" w:sz="4" w:space="0" w:color="auto"/>
              <w:bottom w:val="nil"/>
              <w:right w:val="single" w:sz="4" w:space="0" w:color="auto"/>
            </w:tcBorders>
          </w:tcPr>
          <w:p w14:paraId="318395FA" w14:textId="77777777" w:rsidR="00F952C0" w:rsidRDefault="00D54D21" w:rsidP="00E36EA4">
            <w:pPr>
              <w:keepNext/>
              <w:rPr>
                <w:bCs/>
                <w:iCs/>
                <w:szCs w:val="22"/>
              </w:rPr>
            </w:pPr>
            <w:r>
              <w:rPr>
                <w:bCs/>
                <w:iCs/>
                <w:szCs w:val="22"/>
              </w:rPr>
              <w:t>Heildarsvö</w:t>
            </w:r>
            <w:r w:rsidR="00D64062">
              <w:rPr>
                <w:bCs/>
                <w:iCs/>
                <w:szCs w:val="22"/>
              </w:rPr>
              <w:t>r</w:t>
            </w:r>
            <w:r>
              <w:rPr>
                <w:bCs/>
                <w:iCs/>
                <w:szCs w:val="22"/>
              </w:rPr>
              <w:t>unar</w:t>
            </w:r>
            <w:r w:rsidR="00D64062">
              <w:rPr>
                <w:bCs/>
                <w:iCs/>
                <w:szCs w:val="22"/>
              </w:rPr>
              <w:t>hlutfall</w:t>
            </w:r>
            <w:r w:rsidR="00F952C0">
              <w:rPr>
                <w:bCs/>
                <w:iCs/>
                <w:szCs w:val="22"/>
                <w:vertAlign w:val="superscript"/>
              </w:rPr>
              <w:t>1</w:t>
            </w:r>
            <w:r w:rsidR="00893F0E">
              <w:rPr>
                <w:bCs/>
                <w:iCs/>
                <w:szCs w:val="22"/>
              </w:rPr>
              <w:t xml:space="preserve"> </w:t>
            </w:r>
            <w:r w:rsidR="00F952C0">
              <w:rPr>
                <w:bCs/>
                <w:iCs/>
                <w:szCs w:val="22"/>
              </w:rPr>
              <w:t>(ORR: sCR+CR+VGPR+PR) [n (%)]</w:t>
            </w:r>
          </w:p>
        </w:tc>
        <w:tc>
          <w:tcPr>
            <w:tcW w:w="2550" w:type="dxa"/>
            <w:tcBorders>
              <w:top w:val="single" w:sz="4" w:space="0" w:color="auto"/>
              <w:left w:val="single" w:sz="4" w:space="0" w:color="auto"/>
              <w:bottom w:val="nil"/>
              <w:right w:val="single" w:sz="4" w:space="0" w:color="auto"/>
            </w:tcBorders>
          </w:tcPr>
          <w:p w14:paraId="201D6CF1" w14:textId="77777777" w:rsidR="00F952C0" w:rsidRDefault="00F952C0" w:rsidP="00E36EA4">
            <w:pPr>
              <w:jc w:val="center"/>
              <w:rPr>
                <w:bCs/>
                <w:iCs/>
                <w:szCs w:val="22"/>
              </w:rPr>
            </w:pPr>
            <w:r>
              <w:rPr>
                <w:bCs/>
                <w:iCs/>
                <w:szCs w:val="22"/>
              </w:rPr>
              <w:t>31 (29</w:t>
            </w:r>
            <w:r w:rsidR="00057174">
              <w:rPr>
                <w:bCs/>
                <w:iCs/>
                <w:szCs w:val="22"/>
              </w:rPr>
              <w:t>,</w:t>
            </w:r>
            <w:r>
              <w:rPr>
                <w:bCs/>
                <w:iCs/>
                <w:szCs w:val="22"/>
              </w:rPr>
              <w:t>2)</w:t>
            </w:r>
          </w:p>
        </w:tc>
      </w:tr>
      <w:tr w:rsidR="00F952C0" w14:paraId="7124186C" w14:textId="77777777" w:rsidTr="005E48C5">
        <w:trPr>
          <w:cantSplit/>
        </w:trPr>
        <w:tc>
          <w:tcPr>
            <w:tcW w:w="6522" w:type="dxa"/>
            <w:tcBorders>
              <w:top w:val="nil"/>
              <w:left w:val="single" w:sz="4" w:space="0" w:color="auto"/>
              <w:bottom w:val="single" w:sz="4" w:space="0" w:color="auto"/>
              <w:right w:val="single" w:sz="4" w:space="0" w:color="auto"/>
            </w:tcBorders>
          </w:tcPr>
          <w:p w14:paraId="409F8074" w14:textId="77777777" w:rsidR="00F952C0" w:rsidRDefault="00D64062" w:rsidP="00E36EA4">
            <w:pPr>
              <w:keepNext/>
              <w:rPr>
                <w:bCs/>
                <w:iCs/>
                <w:szCs w:val="22"/>
              </w:rPr>
            </w:pPr>
            <w:r>
              <w:rPr>
                <w:bCs/>
                <w:iCs/>
                <w:szCs w:val="22"/>
              </w:rPr>
              <w:t>95%</w:t>
            </w:r>
            <w:r w:rsidR="00415387">
              <w:rPr>
                <w:bCs/>
                <w:iCs/>
                <w:szCs w:val="22"/>
              </w:rPr>
              <w:t xml:space="preserve"> </w:t>
            </w:r>
            <w:r w:rsidR="00F952C0">
              <w:rPr>
                <w:bCs/>
                <w:iCs/>
                <w:szCs w:val="22"/>
              </w:rPr>
              <w:t>CI (%)</w:t>
            </w:r>
          </w:p>
        </w:tc>
        <w:tc>
          <w:tcPr>
            <w:tcW w:w="2550" w:type="dxa"/>
            <w:tcBorders>
              <w:top w:val="nil"/>
              <w:left w:val="single" w:sz="4" w:space="0" w:color="auto"/>
              <w:bottom w:val="single" w:sz="4" w:space="0" w:color="auto"/>
              <w:right w:val="single" w:sz="4" w:space="0" w:color="auto"/>
            </w:tcBorders>
          </w:tcPr>
          <w:p w14:paraId="420FBF20" w14:textId="77777777" w:rsidR="00F952C0" w:rsidRDefault="00F952C0" w:rsidP="00E36EA4">
            <w:pPr>
              <w:jc w:val="center"/>
              <w:rPr>
                <w:bCs/>
                <w:iCs/>
                <w:szCs w:val="22"/>
              </w:rPr>
            </w:pPr>
            <w:r>
              <w:rPr>
                <w:bCs/>
                <w:iCs/>
                <w:szCs w:val="22"/>
              </w:rPr>
              <w:t>(20,8</w:t>
            </w:r>
            <w:r w:rsidR="00057174">
              <w:rPr>
                <w:bCs/>
                <w:iCs/>
                <w:szCs w:val="22"/>
              </w:rPr>
              <w:t>;</w:t>
            </w:r>
            <w:r>
              <w:rPr>
                <w:bCs/>
                <w:iCs/>
                <w:szCs w:val="22"/>
              </w:rPr>
              <w:t xml:space="preserve"> 38,9)</w:t>
            </w:r>
          </w:p>
        </w:tc>
      </w:tr>
      <w:tr w:rsidR="00F952C0" w14:paraId="7F14F8FB" w14:textId="77777777" w:rsidTr="005E48C5">
        <w:trPr>
          <w:cantSplit/>
        </w:trPr>
        <w:tc>
          <w:tcPr>
            <w:tcW w:w="6522" w:type="dxa"/>
            <w:tcBorders>
              <w:top w:val="single" w:sz="4" w:space="0" w:color="auto"/>
            </w:tcBorders>
          </w:tcPr>
          <w:p w14:paraId="10C9D35C" w14:textId="77777777" w:rsidR="00F952C0" w:rsidRDefault="00893F0E" w:rsidP="00E62B71">
            <w:pPr>
              <w:ind w:left="284"/>
              <w:rPr>
                <w:bCs/>
                <w:iCs/>
                <w:szCs w:val="22"/>
              </w:rPr>
            </w:pPr>
            <w:r>
              <w:rPr>
                <w:bCs/>
                <w:iCs/>
                <w:szCs w:val="22"/>
              </w:rPr>
              <w:t xml:space="preserve">Ströng </w:t>
            </w:r>
            <w:r w:rsidR="00F91AE4">
              <w:rPr>
                <w:bCs/>
                <w:iCs/>
                <w:szCs w:val="22"/>
              </w:rPr>
              <w:t xml:space="preserve">alger </w:t>
            </w:r>
            <w:r>
              <w:rPr>
                <w:bCs/>
                <w:iCs/>
                <w:szCs w:val="22"/>
              </w:rPr>
              <w:t xml:space="preserve">svörun </w:t>
            </w:r>
            <w:r w:rsidR="00CF2669">
              <w:rPr>
                <w:bCs/>
                <w:iCs/>
                <w:szCs w:val="22"/>
              </w:rPr>
              <w:t>(</w:t>
            </w:r>
            <w:r w:rsidR="00F952C0">
              <w:rPr>
                <w:bCs/>
                <w:iCs/>
                <w:szCs w:val="22"/>
              </w:rPr>
              <w:t>sCR) [n (%)]</w:t>
            </w:r>
          </w:p>
        </w:tc>
        <w:tc>
          <w:tcPr>
            <w:tcW w:w="2550" w:type="dxa"/>
            <w:tcBorders>
              <w:top w:val="single" w:sz="4" w:space="0" w:color="auto"/>
            </w:tcBorders>
          </w:tcPr>
          <w:p w14:paraId="29BE2818" w14:textId="77777777" w:rsidR="00F952C0" w:rsidRDefault="00F952C0" w:rsidP="00E36EA4">
            <w:pPr>
              <w:jc w:val="center"/>
              <w:rPr>
                <w:bCs/>
                <w:iCs/>
                <w:szCs w:val="22"/>
              </w:rPr>
            </w:pPr>
            <w:r>
              <w:rPr>
                <w:bCs/>
                <w:iCs/>
                <w:szCs w:val="22"/>
              </w:rPr>
              <w:t>3 (2,8)</w:t>
            </w:r>
          </w:p>
        </w:tc>
      </w:tr>
      <w:tr w:rsidR="00F952C0" w14:paraId="27F32402" w14:textId="77777777" w:rsidTr="005E48C5">
        <w:trPr>
          <w:cantSplit/>
        </w:trPr>
        <w:tc>
          <w:tcPr>
            <w:tcW w:w="6522" w:type="dxa"/>
          </w:tcPr>
          <w:p w14:paraId="62A0B456" w14:textId="77777777" w:rsidR="00F952C0" w:rsidRDefault="00F91AE4" w:rsidP="00E62B71">
            <w:pPr>
              <w:ind w:left="284"/>
              <w:rPr>
                <w:bCs/>
                <w:iCs/>
                <w:szCs w:val="22"/>
              </w:rPr>
            </w:pPr>
            <w:r>
              <w:rPr>
                <w:bCs/>
                <w:iCs/>
                <w:szCs w:val="22"/>
              </w:rPr>
              <w:t xml:space="preserve">Alger </w:t>
            </w:r>
            <w:r w:rsidR="00D64062">
              <w:rPr>
                <w:bCs/>
                <w:iCs/>
                <w:szCs w:val="22"/>
              </w:rPr>
              <w:t>svörun</w:t>
            </w:r>
            <w:r w:rsidR="00F67607">
              <w:rPr>
                <w:bCs/>
                <w:iCs/>
                <w:szCs w:val="22"/>
              </w:rPr>
              <w:t xml:space="preserve"> (</w:t>
            </w:r>
            <w:r w:rsidR="00F952C0">
              <w:rPr>
                <w:bCs/>
                <w:iCs/>
                <w:szCs w:val="22"/>
              </w:rPr>
              <w:t>CR) [n]</w:t>
            </w:r>
          </w:p>
        </w:tc>
        <w:tc>
          <w:tcPr>
            <w:tcW w:w="2550" w:type="dxa"/>
            <w:vAlign w:val="bottom"/>
          </w:tcPr>
          <w:p w14:paraId="4A332A86" w14:textId="77777777" w:rsidR="00F952C0" w:rsidRDefault="00F952C0" w:rsidP="00E36EA4">
            <w:pPr>
              <w:jc w:val="center"/>
              <w:rPr>
                <w:bCs/>
                <w:iCs/>
                <w:szCs w:val="22"/>
              </w:rPr>
            </w:pPr>
            <w:r>
              <w:rPr>
                <w:bCs/>
                <w:iCs/>
                <w:szCs w:val="22"/>
              </w:rPr>
              <w:t>0</w:t>
            </w:r>
          </w:p>
        </w:tc>
      </w:tr>
      <w:tr w:rsidR="00F952C0" w14:paraId="2EABC456" w14:textId="77777777" w:rsidTr="005E48C5">
        <w:trPr>
          <w:cantSplit/>
        </w:trPr>
        <w:tc>
          <w:tcPr>
            <w:tcW w:w="6522" w:type="dxa"/>
          </w:tcPr>
          <w:p w14:paraId="35B92596" w14:textId="77777777" w:rsidR="00F952C0" w:rsidRDefault="00D64062" w:rsidP="00E62B71">
            <w:pPr>
              <w:ind w:left="284"/>
              <w:rPr>
                <w:bCs/>
                <w:iCs/>
                <w:szCs w:val="22"/>
              </w:rPr>
            </w:pPr>
            <w:r>
              <w:rPr>
                <w:bCs/>
                <w:iCs/>
                <w:szCs w:val="22"/>
              </w:rPr>
              <w:t xml:space="preserve">Mjög góð hlutasvörun </w:t>
            </w:r>
            <w:r w:rsidR="00F67607">
              <w:rPr>
                <w:bCs/>
                <w:iCs/>
                <w:szCs w:val="22"/>
              </w:rPr>
              <w:t>(</w:t>
            </w:r>
            <w:r w:rsidR="00F952C0">
              <w:rPr>
                <w:bCs/>
                <w:iCs/>
                <w:szCs w:val="22"/>
              </w:rPr>
              <w:t>VGPR</w:t>
            </w:r>
            <w:r w:rsidR="00F67607">
              <w:rPr>
                <w:bCs/>
                <w:iCs/>
                <w:szCs w:val="22"/>
              </w:rPr>
              <w:t>)</w:t>
            </w:r>
            <w:r w:rsidR="00F952C0">
              <w:rPr>
                <w:bCs/>
                <w:iCs/>
                <w:szCs w:val="22"/>
              </w:rPr>
              <w:t xml:space="preserve"> [n (%)]</w:t>
            </w:r>
          </w:p>
        </w:tc>
        <w:tc>
          <w:tcPr>
            <w:tcW w:w="2550" w:type="dxa"/>
            <w:vAlign w:val="bottom"/>
          </w:tcPr>
          <w:p w14:paraId="1AE3C290" w14:textId="77777777" w:rsidR="00F952C0" w:rsidRDefault="00F952C0" w:rsidP="00E36EA4">
            <w:pPr>
              <w:jc w:val="center"/>
              <w:rPr>
                <w:bCs/>
                <w:iCs/>
                <w:szCs w:val="22"/>
              </w:rPr>
            </w:pPr>
            <w:r>
              <w:rPr>
                <w:bCs/>
                <w:iCs/>
                <w:szCs w:val="22"/>
              </w:rPr>
              <w:t>10 (9,4)</w:t>
            </w:r>
          </w:p>
        </w:tc>
      </w:tr>
      <w:tr w:rsidR="00F952C0" w14:paraId="108E7B71" w14:textId="77777777" w:rsidTr="005E48C5">
        <w:trPr>
          <w:cantSplit/>
        </w:trPr>
        <w:tc>
          <w:tcPr>
            <w:tcW w:w="6522" w:type="dxa"/>
          </w:tcPr>
          <w:p w14:paraId="0E97EFA9" w14:textId="77777777" w:rsidR="00F952C0" w:rsidRDefault="00C63C3D" w:rsidP="00E62B71">
            <w:pPr>
              <w:ind w:left="284"/>
              <w:rPr>
                <w:bCs/>
                <w:iCs/>
                <w:szCs w:val="22"/>
              </w:rPr>
            </w:pPr>
            <w:r>
              <w:rPr>
                <w:bCs/>
                <w:iCs/>
                <w:szCs w:val="22"/>
              </w:rPr>
              <w:t>Hlutasvörun</w:t>
            </w:r>
            <w:r w:rsidR="00F952C0">
              <w:rPr>
                <w:bCs/>
                <w:iCs/>
                <w:szCs w:val="22"/>
              </w:rPr>
              <w:t xml:space="preserve"> (PR) [n (%)]</w:t>
            </w:r>
          </w:p>
        </w:tc>
        <w:tc>
          <w:tcPr>
            <w:tcW w:w="2550" w:type="dxa"/>
            <w:vAlign w:val="bottom"/>
          </w:tcPr>
          <w:p w14:paraId="75D1E6C1" w14:textId="77777777" w:rsidR="00F952C0" w:rsidRDefault="00F952C0" w:rsidP="00E36EA4">
            <w:pPr>
              <w:jc w:val="center"/>
              <w:rPr>
                <w:bCs/>
                <w:iCs/>
                <w:szCs w:val="22"/>
              </w:rPr>
            </w:pPr>
            <w:r>
              <w:rPr>
                <w:bCs/>
                <w:iCs/>
                <w:szCs w:val="22"/>
              </w:rPr>
              <w:t>18 (17,0)</w:t>
            </w:r>
          </w:p>
        </w:tc>
      </w:tr>
      <w:tr w:rsidR="00F952C0" w14:paraId="234D6E02" w14:textId="77777777" w:rsidTr="005E48C5">
        <w:trPr>
          <w:cantSplit/>
        </w:trPr>
        <w:tc>
          <w:tcPr>
            <w:tcW w:w="6522" w:type="dxa"/>
          </w:tcPr>
          <w:p w14:paraId="4522654F" w14:textId="77777777" w:rsidR="00F952C0" w:rsidRDefault="00893F0E" w:rsidP="00E36EA4">
            <w:pPr>
              <w:rPr>
                <w:bCs/>
                <w:iCs/>
                <w:szCs w:val="22"/>
              </w:rPr>
            </w:pPr>
            <w:bookmarkStart w:id="57" w:name="_Toc398041727"/>
            <w:bookmarkStart w:id="58" w:name="_Toc412813136"/>
            <w:r>
              <w:rPr>
                <w:bCs/>
                <w:iCs/>
                <w:szCs w:val="22"/>
              </w:rPr>
              <w:t>Hlutfall klínísks ávinnings (</w:t>
            </w:r>
            <w:r w:rsidR="00753055">
              <w:rPr>
                <w:bCs/>
                <w:i/>
                <w:iCs/>
                <w:szCs w:val="22"/>
              </w:rPr>
              <w:t>c</w:t>
            </w:r>
            <w:r w:rsidR="00F952C0">
              <w:rPr>
                <w:bCs/>
                <w:i/>
                <w:iCs/>
                <w:szCs w:val="22"/>
              </w:rPr>
              <w:t xml:space="preserve">linical </w:t>
            </w:r>
            <w:r w:rsidR="00753055">
              <w:rPr>
                <w:bCs/>
                <w:i/>
                <w:iCs/>
                <w:szCs w:val="22"/>
              </w:rPr>
              <w:t>b</w:t>
            </w:r>
            <w:r w:rsidR="00F952C0">
              <w:rPr>
                <w:bCs/>
                <w:i/>
                <w:iCs/>
                <w:szCs w:val="22"/>
              </w:rPr>
              <w:t xml:space="preserve">enefit </w:t>
            </w:r>
            <w:r w:rsidR="00753055">
              <w:rPr>
                <w:bCs/>
                <w:i/>
                <w:iCs/>
                <w:szCs w:val="22"/>
              </w:rPr>
              <w:t>r</w:t>
            </w:r>
            <w:r w:rsidR="00F952C0">
              <w:rPr>
                <w:bCs/>
                <w:i/>
                <w:iCs/>
                <w:szCs w:val="22"/>
              </w:rPr>
              <w:t>ate</w:t>
            </w:r>
            <w:bookmarkEnd w:id="57"/>
            <w:r>
              <w:rPr>
                <w:bCs/>
                <w:iCs/>
                <w:szCs w:val="22"/>
              </w:rPr>
              <w:t>)</w:t>
            </w:r>
            <w:r w:rsidR="00F952C0">
              <w:rPr>
                <w:bCs/>
                <w:iCs/>
                <w:szCs w:val="22"/>
              </w:rPr>
              <w:t xml:space="preserve"> (ORR+MR)</w:t>
            </w:r>
            <w:bookmarkEnd w:id="58"/>
            <w:r w:rsidR="00C45B68">
              <w:rPr>
                <w:bCs/>
                <w:iCs/>
                <w:szCs w:val="22"/>
              </w:rPr>
              <w:t xml:space="preserve"> [n</w:t>
            </w:r>
            <w:r w:rsidR="001C5D73">
              <w:rPr>
                <w:bCs/>
                <w:iCs/>
                <w:szCs w:val="22"/>
              </w:rPr>
              <w:t xml:space="preserve"> </w:t>
            </w:r>
            <w:r w:rsidR="00C45B68">
              <w:rPr>
                <w:bCs/>
                <w:iCs/>
                <w:szCs w:val="22"/>
              </w:rPr>
              <w:t>(%)]</w:t>
            </w:r>
          </w:p>
        </w:tc>
        <w:tc>
          <w:tcPr>
            <w:tcW w:w="2550" w:type="dxa"/>
          </w:tcPr>
          <w:p w14:paraId="53955792" w14:textId="77777777" w:rsidR="00F952C0" w:rsidRDefault="00F952C0" w:rsidP="00E36EA4">
            <w:pPr>
              <w:jc w:val="center"/>
              <w:rPr>
                <w:bCs/>
                <w:iCs/>
                <w:szCs w:val="22"/>
              </w:rPr>
            </w:pPr>
            <w:r>
              <w:rPr>
                <w:bCs/>
                <w:iCs/>
                <w:szCs w:val="22"/>
              </w:rPr>
              <w:t>36 (34,0)</w:t>
            </w:r>
          </w:p>
        </w:tc>
      </w:tr>
      <w:tr w:rsidR="00F952C0" w14:paraId="6C37925C" w14:textId="77777777" w:rsidTr="005E48C5">
        <w:trPr>
          <w:cantSplit/>
        </w:trPr>
        <w:tc>
          <w:tcPr>
            <w:tcW w:w="6522" w:type="dxa"/>
          </w:tcPr>
          <w:p w14:paraId="6C8200C4" w14:textId="77777777" w:rsidR="00F952C0" w:rsidRDefault="00F952C0" w:rsidP="00E36EA4">
            <w:pPr>
              <w:rPr>
                <w:bCs/>
                <w:iCs/>
                <w:szCs w:val="22"/>
              </w:rPr>
            </w:pPr>
            <w:r>
              <w:rPr>
                <w:bCs/>
                <w:iCs/>
                <w:szCs w:val="22"/>
              </w:rPr>
              <w:t>M</w:t>
            </w:r>
            <w:r w:rsidR="00DD2FC1">
              <w:rPr>
                <w:bCs/>
                <w:iCs/>
                <w:szCs w:val="22"/>
              </w:rPr>
              <w:t xml:space="preserve">iðgildi tímalengdar </w:t>
            </w:r>
            <w:r w:rsidR="00C63C3D">
              <w:rPr>
                <w:bCs/>
                <w:iCs/>
                <w:szCs w:val="22"/>
              </w:rPr>
              <w:t>svörun</w:t>
            </w:r>
            <w:r w:rsidR="00DD2FC1">
              <w:rPr>
                <w:bCs/>
                <w:iCs/>
                <w:szCs w:val="22"/>
              </w:rPr>
              <w:t>ar</w:t>
            </w:r>
            <w:r>
              <w:rPr>
                <w:bCs/>
                <w:iCs/>
                <w:szCs w:val="22"/>
              </w:rPr>
              <w:t xml:space="preserve"> [</w:t>
            </w:r>
            <w:r w:rsidR="00C63C3D">
              <w:rPr>
                <w:bCs/>
                <w:iCs/>
                <w:szCs w:val="22"/>
              </w:rPr>
              <w:t>mánuðir (95%</w:t>
            </w:r>
            <w:r w:rsidR="00415387">
              <w:rPr>
                <w:bCs/>
                <w:iCs/>
                <w:szCs w:val="22"/>
              </w:rPr>
              <w:t xml:space="preserve"> </w:t>
            </w:r>
            <w:r>
              <w:rPr>
                <w:bCs/>
                <w:iCs/>
                <w:szCs w:val="22"/>
              </w:rPr>
              <w:t>CI)]</w:t>
            </w:r>
          </w:p>
        </w:tc>
        <w:tc>
          <w:tcPr>
            <w:tcW w:w="2550" w:type="dxa"/>
          </w:tcPr>
          <w:p w14:paraId="52644854" w14:textId="77777777" w:rsidR="00F952C0" w:rsidRDefault="00F952C0" w:rsidP="00E36EA4">
            <w:pPr>
              <w:jc w:val="center"/>
              <w:rPr>
                <w:bCs/>
                <w:iCs/>
                <w:szCs w:val="22"/>
              </w:rPr>
            </w:pPr>
            <w:r>
              <w:rPr>
                <w:bCs/>
                <w:iCs/>
                <w:szCs w:val="22"/>
              </w:rPr>
              <w:t>7,4 (5,5</w:t>
            </w:r>
            <w:r w:rsidR="00057174">
              <w:rPr>
                <w:bCs/>
                <w:iCs/>
                <w:szCs w:val="22"/>
              </w:rPr>
              <w:t>;</w:t>
            </w:r>
            <w:r>
              <w:rPr>
                <w:bCs/>
                <w:iCs/>
                <w:szCs w:val="22"/>
              </w:rPr>
              <w:t xml:space="preserve"> NE)</w:t>
            </w:r>
          </w:p>
        </w:tc>
      </w:tr>
      <w:tr w:rsidR="00F952C0" w14:paraId="3177FCE6" w14:textId="77777777" w:rsidTr="005E48C5">
        <w:trPr>
          <w:cantSplit/>
        </w:trPr>
        <w:tc>
          <w:tcPr>
            <w:tcW w:w="6522" w:type="dxa"/>
            <w:tcBorders>
              <w:bottom w:val="single" w:sz="4" w:space="0" w:color="auto"/>
            </w:tcBorders>
          </w:tcPr>
          <w:p w14:paraId="2AF6B714" w14:textId="77777777" w:rsidR="00F952C0" w:rsidRDefault="00C63C3D" w:rsidP="00E36EA4">
            <w:pPr>
              <w:rPr>
                <w:bCs/>
                <w:iCs/>
                <w:szCs w:val="22"/>
              </w:rPr>
            </w:pPr>
            <w:r>
              <w:rPr>
                <w:bCs/>
                <w:iCs/>
                <w:szCs w:val="22"/>
              </w:rPr>
              <w:t>Miðgildistími að svörun [mánuðir</w:t>
            </w:r>
            <w:r w:rsidR="00F952C0">
              <w:rPr>
                <w:bCs/>
                <w:iCs/>
                <w:szCs w:val="22"/>
              </w:rPr>
              <w:t xml:space="preserve"> (</w:t>
            </w:r>
            <w:r>
              <w:rPr>
                <w:bCs/>
                <w:iCs/>
                <w:szCs w:val="22"/>
              </w:rPr>
              <w:t>bil</w:t>
            </w:r>
            <w:r w:rsidR="00F952C0">
              <w:rPr>
                <w:bCs/>
                <w:iCs/>
                <w:szCs w:val="22"/>
              </w:rPr>
              <w:t>)]</w:t>
            </w:r>
          </w:p>
        </w:tc>
        <w:tc>
          <w:tcPr>
            <w:tcW w:w="2550" w:type="dxa"/>
            <w:tcBorders>
              <w:bottom w:val="single" w:sz="4" w:space="0" w:color="auto"/>
            </w:tcBorders>
          </w:tcPr>
          <w:p w14:paraId="55DA4438" w14:textId="77777777" w:rsidR="00F952C0" w:rsidRDefault="00F952C0" w:rsidP="00E36EA4">
            <w:pPr>
              <w:jc w:val="center"/>
              <w:rPr>
                <w:bCs/>
                <w:iCs/>
                <w:szCs w:val="22"/>
              </w:rPr>
            </w:pPr>
            <w:r>
              <w:rPr>
                <w:bCs/>
                <w:iCs/>
                <w:szCs w:val="22"/>
              </w:rPr>
              <w:t>1 (0,9; 5,6)</w:t>
            </w:r>
          </w:p>
        </w:tc>
      </w:tr>
      <w:tr w:rsidR="00F952C0" w14:paraId="2B177B84" w14:textId="77777777" w:rsidTr="005E48C5">
        <w:trPr>
          <w:cantSplit/>
        </w:trPr>
        <w:tc>
          <w:tcPr>
            <w:tcW w:w="9072" w:type="dxa"/>
            <w:gridSpan w:val="2"/>
            <w:tcBorders>
              <w:left w:val="nil"/>
              <w:bottom w:val="nil"/>
              <w:right w:val="nil"/>
            </w:tcBorders>
          </w:tcPr>
          <w:p w14:paraId="632DD440" w14:textId="77777777" w:rsidR="00F952C0" w:rsidRDefault="00F952C0" w:rsidP="00E36EA4">
            <w:pPr>
              <w:ind w:left="284" w:hanging="284"/>
              <w:rPr>
                <w:bCs/>
                <w:iCs/>
                <w:sz w:val="18"/>
                <w:szCs w:val="18"/>
              </w:rPr>
            </w:pPr>
            <w:r>
              <w:rPr>
                <w:szCs w:val="18"/>
                <w:vertAlign w:val="superscript"/>
              </w:rPr>
              <w:t>1</w:t>
            </w:r>
            <w:r>
              <w:rPr>
                <w:sz w:val="18"/>
                <w:szCs w:val="18"/>
              </w:rPr>
              <w:tab/>
            </w:r>
            <w:r w:rsidR="00D64062">
              <w:rPr>
                <w:bCs/>
                <w:iCs/>
                <w:sz w:val="18"/>
                <w:szCs w:val="18"/>
              </w:rPr>
              <w:t xml:space="preserve">Aðalendapunktur </w:t>
            </w:r>
            <w:r w:rsidR="00F74407">
              <w:rPr>
                <w:bCs/>
                <w:iCs/>
                <w:sz w:val="18"/>
                <w:szCs w:val="18"/>
              </w:rPr>
              <w:t xml:space="preserve">virkni </w:t>
            </w:r>
            <w:r>
              <w:rPr>
                <w:bCs/>
                <w:iCs/>
                <w:sz w:val="18"/>
                <w:szCs w:val="18"/>
              </w:rPr>
              <w:t>(International Myeloma Working Group criteria)</w:t>
            </w:r>
            <w:r w:rsidR="00B82052">
              <w:rPr>
                <w:bCs/>
                <w:iCs/>
                <w:sz w:val="18"/>
                <w:szCs w:val="18"/>
              </w:rPr>
              <w:t>.</w:t>
            </w:r>
          </w:p>
          <w:p w14:paraId="70348D23" w14:textId="77777777" w:rsidR="00F952C0" w:rsidRDefault="00104D3E" w:rsidP="00E36EA4">
            <w:pPr>
              <w:rPr>
                <w:bCs/>
                <w:iCs/>
                <w:sz w:val="18"/>
                <w:szCs w:val="18"/>
              </w:rPr>
            </w:pPr>
            <w:r>
              <w:rPr>
                <w:bCs/>
                <w:iCs/>
                <w:sz w:val="18"/>
                <w:szCs w:val="18"/>
              </w:rPr>
              <w:t>CI</w:t>
            </w:r>
            <w:r w:rsidR="00C20248">
              <w:rPr>
                <w:sz w:val="18"/>
                <w:szCs w:val="18"/>
              </w:rPr>
              <w:t>=</w:t>
            </w:r>
            <w:r w:rsidR="00D64062">
              <w:rPr>
                <w:bCs/>
                <w:iCs/>
                <w:sz w:val="18"/>
                <w:szCs w:val="18"/>
              </w:rPr>
              <w:t>öryggisbil</w:t>
            </w:r>
            <w:r>
              <w:rPr>
                <w:bCs/>
                <w:iCs/>
                <w:sz w:val="18"/>
                <w:szCs w:val="18"/>
              </w:rPr>
              <w:t>; NE</w:t>
            </w:r>
            <w:r w:rsidR="00C20248">
              <w:rPr>
                <w:sz w:val="18"/>
                <w:szCs w:val="18"/>
              </w:rPr>
              <w:t>=</w:t>
            </w:r>
            <w:r w:rsidR="00D64062">
              <w:rPr>
                <w:bCs/>
                <w:iCs/>
                <w:sz w:val="18"/>
                <w:szCs w:val="18"/>
              </w:rPr>
              <w:t>Ekki hægt að meta (</w:t>
            </w:r>
            <w:r w:rsidR="00F952C0">
              <w:rPr>
                <w:bCs/>
                <w:i/>
                <w:iCs/>
                <w:sz w:val="18"/>
                <w:szCs w:val="18"/>
              </w:rPr>
              <w:t>not estimable</w:t>
            </w:r>
            <w:r w:rsidR="00D64062">
              <w:rPr>
                <w:bCs/>
                <w:iCs/>
                <w:sz w:val="18"/>
                <w:szCs w:val="18"/>
              </w:rPr>
              <w:t>)</w:t>
            </w:r>
            <w:r>
              <w:rPr>
                <w:bCs/>
                <w:iCs/>
                <w:sz w:val="18"/>
                <w:szCs w:val="18"/>
              </w:rPr>
              <w:t>; MR</w:t>
            </w:r>
            <w:r w:rsidR="00C20248">
              <w:rPr>
                <w:sz w:val="18"/>
                <w:szCs w:val="18"/>
              </w:rPr>
              <w:t>=</w:t>
            </w:r>
            <w:r w:rsidR="00D64062">
              <w:rPr>
                <w:bCs/>
                <w:iCs/>
                <w:sz w:val="18"/>
                <w:szCs w:val="18"/>
              </w:rPr>
              <w:t>lágmarkssvörun (</w:t>
            </w:r>
            <w:r w:rsidR="00F952C0">
              <w:rPr>
                <w:bCs/>
                <w:i/>
                <w:iCs/>
                <w:sz w:val="18"/>
                <w:szCs w:val="18"/>
              </w:rPr>
              <w:t>minimal response</w:t>
            </w:r>
            <w:r w:rsidR="00D64062">
              <w:rPr>
                <w:bCs/>
                <w:iCs/>
                <w:sz w:val="18"/>
                <w:szCs w:val="18"/>
              </w:rPr>
              <w:t>)</w:t>
            </w:r>
            <w:r w:rsidR="00B82052">
              <w:rPr>
                <w:bCs/>
                <w:iCs/>
                <w:sz w:val="18"/>
                <w:szCs w:val="18"/>
              </w:rPr>
              <w:t>.</w:t>
            </w:r>
          </w:p>
        </w:tc>
      </w:tr>
    </w:tbl>
    <w:p w14:paraId="3EEA3DE9" w14:textId="77777777" w:rsidR="00F952C0" w:rsidRPr="00A4785F" w:rsidRDefault="00F952C0" w:rsidP="00E36EA4">
      <w:pPr>
        <w:rPr>
          <w:bCs/>
          <w:iCs/>
          <w:szCs w:val="22"/>
        </w:rPr>
      </w:pPr>
    </w:p>
    <w:p w14:paraId="3B55EE02" w14:textId="77777777" w:rsidR="00F952C0" w:rsidRPr="00A4785F" w:rsidRDefault="00D54D21" w:rsidP="00E36EA4">
      <w:pPr>
        <w:rPr>
          <w:bCs/>
          <w:iCs/>
          <w:szCs w:val="22"/>
        </w:rPr>
      </w:pPr>
      <w:r w:rsidRPr="00A4785F">
        <w:rPr>
          <w:bCs/>
          <w:iCs/>
          <w:szCs w:val="22"/>
        </w:rPr>
        <w:t xml:space="preserve">Heildarsvörunarhlutfall </w:t>
      </w:r>
      <w:bookmarkEnd w:id="56"/>
      <w:r w:rsidR="00CC60F0" w:rsidRPr="00A4785F">
        <w:rPr>
          <w:bCs/>
          <w:iCs/>
          <w:szCs w:val="22"/>
        </w:rPr>
        <w:t xml:space="preserve">(ORR) </w:t>
      </w:r>
      <w:r w:rsidRPr="00A4785F">
        <w:rPr>
          <w:bCs/>
          <w:iCs/>
          <w:szCs w:val="22"/>
        </w:rPr>
        <w:t>í MMY2002 var svipað óháð tegund fyrri meðferðar gegn mergæxli.</w:t>
      </w:r>
    </w:p>
    <w:p w14:paraId="6A989ED0" w14:textId="77777777" w:rsidR="00D54D21" w:rsidRPr="00A4785F" w:rsidRDefault="00DD2FC1" w:rsidP="00E36EA4">
      <w:pPr>
        <w:rPr>
          <w:bCs/>
          <w:iCs/>
          <w:szCs w:val="22"/>
        </w:rPr>
      </w:pPr>
      <w:r w:rsidRPr="00A4785F">
        <w:rPr>
          <w:bCs/>
          <w:iCs/>
          <w:szCs w:val="22"/>
        </w:rPr>
        <w:t xml:space="preserve">Við </w:t>
      </w:r>
      <w:r w:rsidR="006600A2" w:rsidRPr="00A4785F">
        <w:rPr>
          <w:bCs/>
          <w:iCs/>
          <w:szCs w:val="22"/>
        </w:rPr>
        <w:t>endurskoðun</w:t>
      </w:r>
      <w:r w:rsidR="00393A2B" w:rsidRPr="00A4785F">
        <w:rPr>
          <w:bCs/>
          <w:iCs/>
          <w:szCs w:val="22"/>
        </w:rPr>
        <w:t xml:space="preserve"> á</w:t>
      </w:r>
      <w:r w:rsidRPr="00A4785F">
        <w:rPr>
          <w:bCs/>
          <w:iCs/>
          <w:szCs w:val="22"/>
        </w:rPr>
        <w:t xml:space="preserve"> lifun</w:t>
      </w:r>
      <w:r w:rsidR="00D54D21" w:rsidRPr="00A4785F">
        <w:rPr>
          <w:bCs/>
          <w:iCs/>
          <w:szCs w:val="22"/>
        </w:rPr>
        <w:t xml:space="preserve"> með miðgildi tímalengdar eftirfylgni 14,7 m</w:t>
      </w:r>
      <w:r w:rsidRPr="00A4785F">
        <w:rPr>
          <w:bCs/>
          <w:iCs/>
          <w:szCs w:val="22"/>
        </w:rPr>
        <w:t>ánuði, var miðgildi heildarlif</w:t>
      </w:r>
      <w:r w:rsidR="00D54D21" w:rsidRPr="00A4785F">
        <w:rPr>
          <w:bCs/>
          <w:iCs/>
          <w:szCs w:val="22"/>
        </w:rPr>
        <w:t>unar 17,5 mánuðir (95%</w:t>
      </w:r>
      <w:r w:rsidR="00A413A8" w:rsidRPr="00A4785F">
        <w:rPr>
          <w:bCs/>
          <w:iCs/>
          <w:szCs w:val="22"/>
        </w:rPr>
        <w:t xml:space="preserve"> </w:t>
      </w:r>
      <w:r w:rsidR="00D54D21" w:rsidRPr="00A4785F">
        <w:rPr>
          <w:bCs/>
          <w:iCs/>
          <w:szCs w:val="22"/>
        </w:rPr>
        <w:t>CI:</w:t>
      </w:r>
      <w:r w:rsidR="00056D07" w:rsidRPr="00A4785F">
        <w:rPr>
          <w:bCs/>
          <w:iCs/>
          <w:szCs w:val="22"/>
        </w:rPr>
        <w:t> </w:t>
      </w:r>
      <w:r w:rsidR="00D54D21" w:rsidRPr="00A4785F">
        <w:rPr>
          <w:bCs/>
          <w:iCs/>
          <w:szCs w:val="22"/>
        </w:rPr>
        <w:t>13,7</w:t>
      </w:r>
      <w:r w:rsidR="00A413A8" w:rsidRPr="00A4785F">
        <w:rPr>
          <w:bCs/>
          <w:iCs/>
          <w:szCs w:val="22"/>
        </w:rPr>
        <w:t>;</w:t>
      </w:r>
      <w:r w:rsidR="00D54D21" w:rsidRPr="00A4785F">
        <w:rPr>
          <w:bCs/>
          <w:iCs/>
          <w:szCs w:val="22"/>
        </w:rPr>
        <w:t xml:space="preserve"> ekki hægt að meta).</w:t>
      </w:r>
    </w:p>
    <w:p w14:paraId="7C117477" w14:textId="77777777" w:rsidR="00D54D21" w:rsidRPr="00A4785F" w:rsidRDefault="00D54D21" w:rsidP="00E36EA4">
      <w:pPr>
        <w:rPr>
          <w:bCs/>
          <w:iCs/>
          <w:szCs w:val="22"/>
        </w:rPr>
      </w:pPr>
    </w:p>
    <w:p w14:paraId="44ADF071" w14:textId="77777777" w:rsidR="00D54D21" w:rsidRPr="00A4785F" w:rsidRDefault="00D54D21" w:rsidP="00E36EA4">
      <w:pPr>
        <w:rPr>
          <w:bCs/>
          <w:iCs/>
          <w:szCs w:val="22"/>
        </w:rPr>
      </w:pPr>
      <w:r w:rsidRPr="00A4785F">
        <w:rPr>
          <w:bCs/>
          <w:iCs/>
          <w:szCs w:val="22"/>
        </w:rPr>
        <w:t>Í rannsókn GEN501, fengu 42 sjúklingar með endurkomið mergæxli</w:t>
      </w:r>
      <w:r w:rsidR="00393A2B" w:rsidRPr="00A4785F">
        <w:rPr>
          <w:bCs/>
          <w:iCs/>
          <w:szCs w:val="22"/>
        </w:rPr>
        <w:t xml:space="preserve"> sem svaraði ekki meðferð</w:t>
      </w:r>
      <w:r w:rsidRPr="00A4785F">
        <w:rPr>
          <w:bCs/>
          <w:iCs/>
          <w:szCs w:val="22"/>
        </w:rPr>
        <w:t xml:space="preserve"> 16 mg/kg DARZALEX þar til sjúkdómur versnaði. Miðgildi</w:t>
      </w:r>
      <w:r w:rsidR="00036AC3" w:rsidRPr="00A4785F">
        <w:rPr>
          <w:bCs/>
          <w:iCs/>
          <w:szCs w:val="22"/>
        </w:rPr>
        <w:t xml:space="preserve"> aldurs sjúklinga</w:t>
      </w:r>
      <w:r w:rsidRPr="00A4785F">
        <w:rPr>
          <w:bCs/>
          <w:iCs/>
          <w:szCs w:val="22"/>
        </w:rPr>
        <w:t xml:space="preserve"> var 64 ár (bil</w:t>
      </w:r>
      <w:r w:rsidR="00887C20" w:rsidRPr="00A4785F">
        <w:rPr>
          <w:bCs/>
          <w:iCs/>
          <w:szCs w:val="22"/>
        </w:rPr>
        <w:t>:</w:t>
      </w:r>
      <w:r w:rsidRPr="00A4785F">
        <w:rPr>
          <w:bCs/>
          <w:iCs/>
          <w:szCs w:val="22"/>
        </w:rPr>
        <w:t xml:space="preserve"> 44 til 76 ára),</w:t>
      </w:r>
      <w:r w:rsidR="00887C20" w:rsidRPr="00A4785F">
        <w:rPr>
          <w:bCs/>
          <w:iCs/>
          <w:szCs w:val="22"/>
        </w:rPr>
        <w:t xml:space="preserve"> </w:t>
      </w:r>
      <w:r w:rsidRPr="00A4785F">
        <w:rPr>
          <w:bCs/>
          <w:iCs/>
          <w:szCs w:val="22"/>
        </w:rPr>
        <w:t>64% voru karlar og 76% voru af hvítum kynþætti. Sjúklingar í þessari rannsókn höfðu áður fengið að miðgildi 4 fyrri tegundir meðferða. Sjötíu og fjögur prósent sjúklinga hafði áður fengið samgena stofnfrumuígræðslu. Fyrri meðferðir voru m.a. bortezomib (100%), lenalidomid (95%)</w:t>
      </w:r>
      <w:r w:rsidR="002354FC" w:rsidRPr="00A4785F">
        <w:rPr>
          <w:bCs/>
          <w:iCs/>
          <w:szCs w:val="22"/>
        </w:rPr>
        <w:t>,</w:t>
      </w:r>
      <w:r w:rsidRPr="00A4785F">
        <w:rPr>
          <w:bCs/>
          <w:iCs/>
          <w:szCs w:val="22"/>
        </w:rPr>
        <w:t xml:space="preserve"> pomalidomid (36%) og carfilzomib (19%). Við upphaf höfðu 76% sjúklinga </w:t>
      </w:r>
      <w:r w:rsidR="00393A2B" w:rsidRPr="00A4785F">
        <w:rPr>
          <w:bCs/>
          <w:iCs/>
          <w:szCs w:val="22"/>
        </w:rPr>
        <w:t xml:space="preserve">ekki </w:t>
      </w:r>
      <w:r w:rsidRPr="00A4785F">
        <w:rPr>
          <w:bCs/>
          <w:iCs/>
          <w:szCs w:val="22"/>
        </w:rPr>
        <w:t xml:space="preserve">svarað síðustu tegund meðferðar, 64% svöruðu </w:t>
      </w:r>
      <w:r w:rsidR="00393A2B" w:rsidRPr="00A4785F">
        <w:rPr>
          <w:bCs/>
          <w:iCs/>
          <w:szCs w:val="22"/>
        </w:rPr>
        <w:t>hvorki</w:t>
      </w:r>
      <w:r w:rsidRPr="00A4785F">
        <w:rPr>
          <w:bCs/>
          <w:iCs/>
          <w:szCs w:val="22"/>
        </w:rPr>
        <w:t xml:space="preserve"> próteasómhemli </w:t>
      </w:r>
      <w:r w:rsidR="00393A2B" w:rsidRPr="00A4785F">
        <w:rPr>
          <w:bCs/>
          <w:iCs/>
          <w:szCs w:val="22"/>
        </w:rPr>
        <w:t>né</w:t>
      </w:r>
      <w:r w:rsidRPr="00A4785F">
        <w:rPr>
          <w:bCs/>
          <w:iCs/>
          <w:szCs w:val="22"/>
        </w:rPr>
        <w:t xml:space="preserve"> ónæmistemprandi lyfi, 60% svöruðu </w:t>
      </w:r>
      <w:r w:rsidR="00393A2B" w:rsidRPr="00A4785F">
        <w:rPr>
          <w:bCs/>
          <w:iCs/>
          <w:szCs w:val="22"/>
        </w:rPr>
        <w:t>ekki</w:t>
      </w:r>
      <w:r w:rsidRPr="00A4785F">
        <w:rPr>
          <w:bCs/>
          <w:iCs/>
          <w:szCs w:val="22"/>
        </w:rPr>
        <w:t xml:space="preserve"> alk</w:t>
      </w:r>
      <w:r w:rsidR="00887C20" w:rsidRPr="00A4785F">
        <w:rPr>
          <w:bCs/>
          <w:iCs/>
          <w:szCs w:val="22"/>
        </w:rPr>
        <w:t>ý</w:t>
      </w:r>
      <w:r w:rsidRPr="00A4785F">
        <w:rPr>
          <w:bCs/>
          <w:iCs/>
          <w:szCs w:val="22"/>
        </w:rPr>
        <w:t xml:space="preserve">lerandi </w:t>
      </w:r>
      <w:r w:rsidR="00887C20" w:rsidRPr="00A4785F">
        <w:rPr>
          <w:bCs/>
          <w:iCs/>
          <w:szCs w:val="22"/>
        </w:rPr>
        <w:t>lyfi</w:t>
      </w:r>
      <w:r w:rsidRPr="00A4785F">
        <w:rPr>
          <w:bCs/>
          <w:iCs/>
          <w:szCs w:val="22"/>
        </w:rPr>
        <w:t xml:space="preserve">, 36% svöruðu </w:t>
      </w:r>
      <w:r w:rsidR="00393A2B" w:rsidRPr="00A4785F">
        <w:rPr>
          <w:bCs/>
          <w:iCs/>
          <w:szCs w:val="22"/>
        </w:rPr>
        <w:t>ekki</w:t>
      </w:r>
      <w:r w:rsidRPr="00A4785F">
        <w:rPr>
          <w:bCs/>
          <w:iCs/>
          <w:szCs w:val="22"/>
        </w:rPr>
        <w:t xml:space="preserve"> meðferð með pomalidomidi og 17% sjúklinga svöruðu </w:t>
      </w:r>
      <w:r w:rsidR="00393A2B" w:rsidRPr="00A4785F">
        <w:rPr>
          <w:bCs/>
          <w:iCs/>
          <w:szCs w:val="22"/>
        </w:rPr>
        <w:t>ekki</w:t>
      </w:r>
      <w:r w:rsidRPr="00A4785F">
        <w:rPr>
          <w:bCs/>
          <w:iCs/>
          <w:szCs w:val="22"/>
        </w:rPr>
        <w:t xml:space="preserve"> meðferð með carfilzomibi</w:t>
      </w:r>
      <w:r w:rsidR="002354FC" w:rsidRPr="00A4785F">
        <w:rPr>
          <w:bCs/>
          <w:iCs/>
          <w:szCs w:val="22"/>
        </w:rPr>
        <w:t>.</w:t>
      </w:r>
    </w:p>
    <w:p w14:paraId="5FEDF897" w14:textId="77777777" w:rsidR="00D54D21" w:rsidRPr="00A4785F" w:rsidRDefault="00D54D21" w:rsidP="00E36EA4">
      <w:pPr>
        <w:rPr>
          <w:bCs/>
          <w:iCs/>
          <w:szCs w:val="22"/>
        </w:rPr>
      </w:pPr>
    </w:p>
    <w:p w14:paraId="47669504" w14:textId="77777777" w:rsidR="00D54D21" w:rsidRPr="00A4785F" w:rsidRDefault="00D54D21" w:rsidP="00E36EA4">
      <w:pPr>
        <w:rPr>
          <w:bCs/>
          <w:iCs/>
          <w:szCs w:val="22"/>
        </w:rPr>
      </w:pPr>
      <w:r w:rsidRPr="00A4785F">
        <w:rPr>
          <w:bCs/>
          <w:iCs/>
          <w:szCs w:val="22"/>
        </w:rPr>
        <w:t xml:space="preserve">Fyrirfram skipulögð bráðabirgðagreining sýndi að meðferð með daratumumabi 16 mg/kg leiddi til 36% heildarsvörunarhlutfalls með 5% </w:t>
      </w:r>
      <w:r w:rsidR="00F91AE4" w:rsidRPr="00A4785F">
        <w:rPr>
          <w:bCs/>
          <w:iCs/>
          <w:szCs w:val="22"/>
        </w:rPr>
        <w:t xml:space="preserve">algera </w:t>
      </w:r>
      <w:r w:rsidRPr="00A4785F">
        <w:rPr>
          <w:bCs/>
          <w:iCs/>
          <w:szCs w:val="22"/>
        </w:rPr>
        <w:t>svörun og 5% mjög góð hlutasvörun</w:t>
      </w:r>
      <w:r w:rsidR="00DD2FC1" w:rsidRPr="00A4785F">
        <w:rPr>
          <w:bCs/>
          <w:iCs/>
          <w:szCs w:val="22"/>
        </w:rPr>
        <w:t>. Miðgildi</w:t>
      </w:r>
      <w:r w:rsidR="00C43B0F" w:rsidRPr="00A4785F">
        <w:rPr>
          <w:bCs/>
          <w:iCs/>
          <w:szCs w:val="22"/>
        </w:rPr>
        <w:t>s</w:t>
      </w:r>
      <w:r w:rsidR="00DD2FC1" w:rsidRPr="00A4785F">
        <w:rPr>
          <w:bCs/>
          <w:iCs/>
          <w:szCs w:val="22"/>
        </w:rPr>
        <w:t>tím</w:t>
      </w:r>
      <w:r w:rsidR="00C43B0F" w:rsidRPr="00A4785F">
        <w:rPr>
          <w:bCs/>
          <w:iCs/>
          <w:szCs w:val="22"/>
        </w:rPr>
        <w:t>i</w:t>
      </w:r>
      <w:r w:rsidR="00DD2FC1" w:rsidRPr="00A4785F">
        <w:rPr>
          <w:bCs/>
          <w:iCs/>
          <w:szCs w:val="22"/>
        </w:rPr>
        <w:t xml:space="preserve"> að svörun var 1 (bil: 0,5 </w:t>
      </w:r>
      <w:r w:rsidR="00C43B0F" w:rsidRPr="00A4785F">
        <w:rPr>
          <w:bCs/>
          <w:iCs/>
          <w:szCs w:val="22"/>
        </w:rPr>
        <w:t>t</w:t>
      </w:r>
      <w:r w:rsidR="00DD2FC1" w:rsidRPr="00A4785F">
        <w:rPr>
          <w:bCs/>
          <w:iCs/>
          <w:szCs w:val="22"/>
        </w:rPr>
        <w:t>il 3,2) mánuðir. Miðgildi tímalengdar svörunar náðist ekki (95%</w:t>
      </w:r>
      <w:r w:rsidR="00C43B0F" w:rsidRPr="00A4785F">
        <w:rPr>
          <w:bCs/>
          <w:iCs/>
          <w:szCs w:val="22"/>
        </w:rPr>
        <w:t xml:space="preserve"> </w:t>
      </w:r>
      <w:r w:rsidR="00DD2FC1" w:rsidRPr="00A4785F">
        <w:rPr>
          <w:bCs/>
          <w:iCs/>
          <w:szCs w:val="22"/>
        </w:rPr>
        <w:t>CI:</w:t>
      </w:r>
      <w:r w:rsidR="00056D07" w:rsidRPr="00A4785F">
        <w:rPr>
          <w:bCs/>
          <w:iCs/>
          <w:szCs w:val="22"/>
        </w:rPr>
        <w:t> </w:t>
      </w:r>
      <w:r w:rsidR="00DD2FC1" w:rsidRPr="00A4785F">
        <w:rPr>
          <w:bCs/>
          <w:iCs/>
          <w:szCs w:val="22"/>
        </w:rPr>
        <w:t>5,6 mánuðir</w:t>
      </w:r>
      <w:r w:rsidR="006600A2" w:rsidRPr="00A4785F">
        <w:rPr>
          <w:bCs/>
          <w:iCs/>
          <w:szCs w:val="22"/>
        </w:rPr>
        <w:t>;</w:t>
      </w:r>
      <w:r w:rsidR="00DD2FC1" w:rsidRPr="00A4785F">
        <w:rPr>
          <w:bCs/>
          <w:iCs/>
          <w:szCs w:val="22"/>
        </w:rPr>
        <w:t xml:space="preserve"> ekki hægt að meta).</w:t>
      </w:r>
    </w:p>
    <w:p w14:paraId="456FA454" w14:textId="77777777" w:rsidR="00D54D21" w:rsidRPr="00A4785F" w:rsidRDefault="00D54D21" w:rsidP="00E36EA4">
      <w:pPr>
        <w:rPr>
          <w:bCs/>
          <w:iCs/>
          <w:szCs w:val="22"/>
        </w:rPr>
      </w:pPr>
    </w:p>
    <w:p w14:paraId="66FFF73D" w14:textId="77777777" w:rsidR="00DD2FC1" w:rsidRPr="00A4785F" w:rsidRDefault="00DD2FC1" w:rsidP="00E36EA4">
      <w:pPr>
        <w:rPr>
          <w:bCs/>
          <w:iCs/>
          <w:szCs w:val="22"/>
        </w:rPr>
      </w:pPr>
      <w:r w:rsidRPr="00A4785F">
        <w:rPr>
          <w:bCs/>
          <w:iCs/>
          <w:szCs w:val="22"/>
        </w:rPr>
        <w:t xml:space="preserve">Við </w:t>
      </w:r>
      <w:r w:rsidR="006600A2" w:rsidRPr="00A4785F">
        <w:rPr>
          <w:bCs/>
          <w:iCs/>
          <w:szCs w:val="22"/>
        </w:rPr>
        <w:t xml:space="preserve">endurskoðun </w:t>
      </w:r>
      <w:r w:rsidR="00393A2B" w:rsidRPr="00A4785F">
        <w:rPr>
          <w:bCs/>
          <w:iCs/>
          <w:szCs w:val="22"/>
        </w:rPr>
        <w:t>á</w:t>
      </w:r>
      <w:r w:rsidRPr="00A4785F">
        <w:rPr>
          <w:bCs/>
          <w:iCs/>
          <w:szCs w:val="22"/>
        </w:rPr>
        <w:t xml:space="preserve"> lifun með miðgildi tímalengdar eftirfylgni 15,2 mánuði, var miðgildi </w:t>
      </w:r>
      <w:r w:rsidR="00C46015" w:rsidRPr="00A42D4B">
        <w:rPr>
          <w:bCs/>
          <w:iCs/>
          <w:szCs w:val="22"/>
        </w:rPr>
        <w:t>heildarlifun</w:t>
      </w:r>
      <w:r w:rsidR="00C46015">
        <w:rPr>
          <w:bCs/>
          <w:iCs/>
          <w:szCs w:val="22"/>
        </w:rPr>
        <w:t>ar</w:t>
      </w:r>
      <w:r w:rsidR="00C46015" w:rsidRPr="00A42D4B">
        <w:rPr>
          <w:bCs/>
          <w:iCs/>
          <w:szCs w:val="22"/>
        </w:rPr>
        <w:t xml:space="preserve"> </w:t>
      </w:r>
      <w:r w:rsidRPr="00A4785F">
        <w:rPr>
          <w:bCs/>
          <w:iCs/>
          <w:szCs w:val="22"/>
        </w:rPr>
        <w:t>ekki náð (95%</w:t>
      </w:r>
      <w:r w:rsidR="006600A2" w:rsidRPr="00A4785F">
        <w:rPr>
          <w:bCs/>
          <w:iCs/>
          <w:szCs w:val="22"/>
        </w:rPr>
        <w:t xml:space="preserve"> </w:t>
      </w:r>
      <w:r w:rsidRPr="00A4785F">
        <w:rPr>
          <w:bCs/>
          <w:iCs/>
          <w:szCs w:val="22"/>
        </w:rPr>
        <w:t>CI:</w:t>
      </w:r>
      <w:r w:rsidR="00056D07" w:rsidRPr="00A4785F">
        <w:rPr>
          <w:bCs/>
          <w:iCs/>
          <w:szCs w:val="22"/>
        </w:rPr>
        <w:t> </w:t>
      </w:r>
      <w:r w:rsidRPr="00A4785F">
        <w:rPr>
          <w:bCs/>
          <w:iCs/>
          <w:szCs w:val="22"/>
        </w:rPr>
        <w:t>19,9</w:t>
      </w:r>
      <w:r w:rsidR="006600A2" w:rsidRPr="00A4785F">
        <w:rPr>
          <w:bCs/>
          <w:iCs/>
          <w:szCs w:val="22"/>
        </w:rPr>
        <w:t>;</w:t>
      </w:r>
      <w:r w:rsidRPr="00A4785F">
        <w:rPr>
          <w:bCs/>
          <w:iCs/>
          <w:szCs w:val="22"/>
        </w:rPr>
        <w:t xml:space="preserve"> ekki hægt að meta), með 74% þátttakenda ennþá lifandi.</w:t>
      </w:r>
    </w:p>
    <w:p w14:paraId="04BCDF5E" w14:textId="77777777" w:rsidR="00DD2FC1" w:rsidRPr="00A4785F" w:rsidRDefault="00DD2FC1" w:rsidP="00E36EA4">
      <w:pPr>
        <w:rPr>
          <w:bCs/>
          <w:iCs/>
          <w:szCs w:val="22"/>
        </w:rPr>
      </w:pPr>
    </w:p>
    <w:p w14:paraId="5CD1C475" w14:textId="77777777" w:rsidR="00D54C53" w:rsidRPr="00A4785F" w:rsidRDefault="00D54C53" w:rsidP="00E36EA4">
      <w:pPr>
        <w:keepNext/>
        <w:rPr>
          <w:bCs/>
          <w:i/>
          <w:szCs w:val="22"/>
        </w:rPr>
      </w:pPr>
      <w:r w:rsidRPr="00A4785F">
        <w:rPr>
          <w:bCs/>
          <w:i/>
          <w:szCs w:val="22"/>
        </w:rPr>
        <w:t>Samsett meðferð með lenalidomidi</w:t>
      </w:r>
    </w:p>
    <w:p w14:paraId="766A95E4" w14:textId="77777777" w:rsidR="00D54C53" w:rsidRPr="00A4785F" w:rsidRDefault="00D54C53" w:rsidP="00E36EA4">
      <w:pPr>
        <w:rPr>
          <w:bCs/>
          <w:iCs/>
          <w:szCs w:val="22"/>
        </w:rPr>
      </w:pPr>
      <w:r w:rsidRPr="00A4785F">
        <w:rPr>
          <w:bCs/>
          <w:iCs/>
          <w:szCs w:val="22"/>
        </w:rPr>
        <w:t xml:space="preserve">Rannsókn MMY3003, opin, slembuð III. stigs rannsókn með virkum samanburði, bar saman meðferð með DARZALEX 16 mg/kg </w:t>
      </w:r>
      <w:r w:rsidR="00AB704D" w:rsidRPr="00A4785F">
        <w:rPr>
          <w:bCs/>
          <w:iCs/>
          <w:szCs w:val="22"/>
        </w:rPr>
        <w:t>ásamt</w:t>
      </w:r>
      <w:r w:rsidRPr="00A4785F">
        <w:rPr>
          <w:bCs/>
          <w:iCs/>
          <w:szCs w:val="22"/>
        </w:rPr>
        <w:t xml:space="preserve"> lenalidomidi og lágskammta dexametasoni</w:t>
      </w:r>
      <w:r w:rsidR="00763FAD" w:rsidRPr="00A4785F">
        <w:rPr>
          <w:bCs/>
          <w:iCs/>
          <w:szCs w:val="22"/>
        </w:rPr>
        <w:t xml:space="preserve"> (DRd) við meðferð með lenalidomidi og lágskammta dexametasoni (Rd) hjá sjúklingum með </w:t>
      </w:r>
      <w:r w:rsidR="00FC0534" w:rsidRPr="00A4785F">
        <w:rPr>
          <w:bCs/>
          <w:iCs/>
          <w:szCs w:val="22"/>
        </w:rPr>
        <w:t xml:space="preserve">endurkomið mergæxli eða </w:t>
      </w:r>
      <w:r w:rsidR="00763FAD" w:rsidRPr="00A4785F">
        <w:rPr>
          <w:bCs/>
          <w:iCs/>
          <w:szCs w:val="22"/>
        </w:rPr>
        <w:t xml:space="preserve">mergæxli </w:t>
      </w:r>
      <w:r w:rsidR="00C51B59" w:rsidRPr="00A4785F">
        <w:rPr>
          <w:szCs w:val="22"/>
        </w:rPr>
        <w:t>sem</w:t>
      </w:r>
      <w:r w:rsidR="001542B8" w:rsidRPr="00A4785F">
        <w:rPr>
          <w:szCs w:val="22"/>
        </w:rPr>
        <w:t xml:space="preserve"> </w:t>
      </w:r>
      <w:r w:rsidR="00C51B59" w:rsidRPr="00A4785F">
        <w:rPr>
          <w:szCs w:val="22"/>
        </w:rPr>
        <w:t>svaraði ekki fyrri meðferð</w:t>
      </w:r>
      <w:r w:rsidR="00267B98" w:rsidRPr="00A4785F">
        <w:rPr>
          <w:szCs w:val="22"/>
        </w:rPr>
        <w:t>,</w:t>
      </w:r>
      <w:r w:rsidR="00C51B59" w:rsidRPr="00A4785F">
        <w:rPr>
          <w:szCs w:val="22"/>
        </w:rPr>
        <w:t xml:space="preserve"> </w:t>
      </w:r>
      <w:r w:rsidR="00763FAD" w:rsidRPr="00A4785F">
        <w:rPr>
          <w:bCs/>
          <w:iCs/>
          <w:szCs w:val="22"/>
        </w:rPr>
        <w:t>sem fengið höfðu a.m.k. eina fyrri meðferð. Lenalidomid (25 mg einu sinni á dag til inntöku á dögum 1</w:t>
      </w:r>
      <w:r w:rsidR="00763FAD" w:rsidRPr="00A4785F">
        <w:rPr>
          <w:bCs/>
          <w:iCs/>
          <w:szCs w:val="22"/>
        </w:rPr>
        <w:noBreakHyphen/>
        <w:t>21 í endurteknum 28</w:t>
      </w:r>
      <w:r w:rsidR="00763FAD" w:rsidRPr="00A4785F">
        <w:rPr>
          <w:bCs/>
          <w:iCs/>
          <w:szCs w:val="22"/>
        </w:rPr>
        <w:noBreakHyphen/>
        <w:t>daga [4-vikna]</w:t>
      </w:r>
      <w:r w:rsidR="00D82EF5" w:rsidRPr="00A4785F">
        <w:rPr>
          <w:bCs/>
          <w:iCs/>
          <w:szCs w:val="22"/>
        </w:rPr>
        <w:t xml:space="preserve"> meðferðar</w:t>
      </w:r>
      <w:r w:rsidR="0058060F" w:rsidRPr="00A4785F">
        <w:rPr>
          <w:bCs/>
          <w:iCs/>
          <w:szCs w:val="22"/>
        </w:rPr>
        <w:t>lotum</w:t>
      </w:r>
      <w:r w:rsidR="00D82EF5" w:rsidRPr="00A4785F">
        <w:rPr>
          <w:bCs/>
          <w:iCs/>
          <w:szCs w:val="22"/>
        </w:rPr>
        <w:t>) var gefið</w:t>
      </w:r>
      <w:r w:rsidR="00763FAD" w:rsidRPr="00A4785F">
        <w:rPr>
          <w:bCs/>
          <w:iCs/>
          <w:szCs w:val="22"/>
        </w:rPr>
        <w:t xml:space="preserve"> með lágskammta dexametasoni 40 mg/viku (eða minni skammtur 20 mg/viku fyrir sjúklinga &gt;</w:t>
      </w:r>
      <w:r w:rsidR="00DB3F64" w:rsidRPr="00A4785F">
        <w:rPr>
          <w:bCs/>
          <w:iCs/>
          <w:szCs w:val="22"/>
        </w:rPr>
        <w:t> </w:t>
      </w:r>
      <w:r w:rsidR="00763FAD" w:rsidRPr="00A4785F">
        <w:rPr>
          <w:bCs/>
          <w:iCs/>
          <w:szCs w:val="22"/>
        </w:rPr>
        <w:t xml:space="preserve">75 ára eða </w:t>
      </w:r>
      <w:r w:rsidR="000B18F9" w:rsidRPr="00A4785F">
        <w:rPr>
          <w:bCs/>
          <w:iCs/>
          <w:szCs w:val="22"/>
        </w:rPr>
        <w:t xml:space="preserve">með </w:t>
      </w:r>
      <w:r w:rsidR="00763FAD" w:rsidRPr="00A4785F">
        <w:rPr>
          <w:bCs/>
          <w:iCs/>
          <w:szCs w:val="22"/>
        </w:rPr>
        <w:t>BMI</w:t>
      </w:r>
      <w:r w:rsidR="00F91ADB" w:rsidRPr="00A4785F">
        <w:rPr>
          <w:bCs/>
          <w:iCs/>
          <w:szCs w:val="22"/>
        </w:rPr>
        <w:t> </w:t>
      </w:r>
      <w:r w:rsidR="00763FAD" w:rsidRPr="00A4785F">
        <w:rPr>
          <w:bCs/>
          <w:iCs/>
          <w:szCs w:val="22"/>
        </w:rPr>
        <w:t>&lt;</w:t>
      </w:r>
      <w:r w:rsidR="00F91ADB" w:rsidRPr="00A4785F">
        <w:rPr>
          <w:bCs/>
          <w:iCs/>
          <w:szCs w:val="22"/>
        </w:rPr>
        <w:t> </w:t>
      </w:r>
      <w:r w:rsidR="00763FAD" w:rsidRPr="00A4785F">
        <w:rPr>
          <w:bCs/>
          <w:iCs/>
          <w:szCs w:val="22"/>
        </w:rPr>
        <w:t>18,5). Á innrennslisd</w:t>
      </w:r>
      <w:r w:rsidR="000B18F9" w:rsidRPr="00A4785F">
        <w:rPr>
          <w:bCs/>
          <w:iCs/>
          <w:szCs w:val="22"/>
        </w:rPr>
        <w:t>ögum</w:t>
      </w:r>
      <w:r w:rsidR="00763FAD" w:rsidRPr="00A4785F">
        <w:rPr>
          <w:bCs/>
          <w:iCs/>
          <w:szCs w:val="22"/>
        </w:rPr>
        <w:t xml:space="preserve"> DARZALEX voru 20 mg af dexametason skammtinum gefin sem forlyf fyrir innrennsli og afgangurinn var gefinn daginn eftir innrennslið. Meðferð var haldið áfram í báðum örmum þar til sjúkdómur versnaði eða óásættanlegar eiturverkanir komu fram.</w:t>
      </w:r>
    </w:p>
    <w:p w14:paraId="7205406A" w14:textId="77777777" w:rsidR="00763FAD" w:rsidRPr="00A4785F" w:rsidRDefault="00763FAD" w:rsidP="00E36EA4">
      <w:pPr>
        <w:rPr>
          <w:bCs/>
          <w:iCs/>
          <w:szCs w:val="22"/>
        </w:rPr>
      </w:pPr>
    </w:p>
    <w:p w14:paraId="4E85149F" w14:textId="77777777" w:rsidR="00763FAD" w:rsidRPr="00A4785F" w:rsidRDefault="00763FAD" w:rsidP="00E36EA4">
      <w:pPr>
        <w:rPr>
          <w:bCs/>
          <w:iCs/>
          <w:szCs w:val="22"/>
        </w:rPr>
      </w:pPr>
      <w:r w:rsidRPr="00A4785F">
        <w:rPr>
          <w:bCs/>
          <w:iCs/>
          <w:szCs w:val="22"/>
        </w:rPr>
        <w:t xml:space="preserve">Samtals 569 sjúklingum var slembiraðað, 286 í DRd arminn og 283 í Rd arminn. </w:t>
      </w:r>
      <w:r w:rsidR="00A37804" w:rsidRPr="00A4785F">
        <w:rPr>
          <w:bCs/>
          <w:iCs/>
          <w:szCs w:val="22"/>
        </w:rPr>
        <w:t xml:space="preserve">Lýðfræðilegir þættir og einkenni sjúkdóms voru </w:t>
      </w:r>
      <w:r w:rsidR="002066A2" w:rsidRPr="00A4785F">
        <w:rPr>
          <w:bCs/>
          <w:iCs/>
          <w:szCs w:val="22"/>
        </w:rPr>
        <w:t>í</w:t>
      </w:r>
      <w:r w:rsidR="00A37804" w:rsidRPr="00A4785F">
        <w:rPr>
          <w:bCs/>
          <w:iCs/>
          <w:szCs w:val="22"/>
        </w:rPr>
        <w:t xml:space="preserve"> upphaf</w:t>
      </w:r>
      <w:r w:rsidR="002066A2" w:rsidRPr="00A4785F">
        <w:rPr>
          <w:bCs/>
          <w:iCs/>
          <w:szCs w:val="22"/>
        </w:rPr>
        <w:t>i</w:t>
      </w:r>
      <w:r w:rsidR="00A37804" w:rsidRPr="00A4785F">
        <w:rPr>
          <w:bCs/>
          <w:iCs/>
          <w:szCs w:val="22"/>
        </w:rPr>
        <w:t xml:space="preserve"> svipuð hjá DARZALEX arminum og viðmiðunararminum. Miðgildi aldurs sjúklinga var 65 ár (bil 34 til 89 ára) og 11% voru ≥</w:t>
      </w:r>
      <w:r w:rsidR="00C317C9" w:rsidRPr="00A4785F">
        <w:rPr>
          <w:bCs/>
          <w:iCs/>
          <w:szCs w:val="22"/>
        </w:rPr>
        <w:t> </w:t>
      </w:r>
      <w:r w:rsidR="00A37804" w:rsidRPr="00A4785F">
        <w:rPr>
          <w:bCs/>
          <w:iCs/>
          <w:szCs w:val="22"/>
        </w:rPr>
        <w:t>75 ára. Meirihluti sjúklinga (86%) fékk fyrri meðferð með próteasómhemli, 55% sjúklinga hafði fengið fyrri meðferð með ónæmistemprandi lyfi, þ.á m. 18% sjúklinga sem höfðu áður fengið lenalidomid og 44% sjúklinga höfðu fengið bæði próteasómhemil og ónæmistemprandi lyf.</w:t>
      </w:r>
      <w:r w:rsidR="002066A2" w:rsidRPr="00A4785F">
        <w:rPr>
          <w:bCs/>
          <w:iCs/>
          <w:szCs w:val="22"/>
        </w:rPr>
        <w:t xml:space="preserve"> Í upphafi </w:t>
      </w:r>
      <w:r w:rsidR="007B2D7A" w:rsidRPr="00A4785F">
        <w:rPr>
          <w:bCs/>
          <w:iCs/>
          <w:szCs w:val="22"/>
        </w:rPr>
        <w:t>höfðu</w:t>
      </w:r>
      <w:r w:rsidR="002066A2" w:rsidRPr="00A4785F">
        <w:rPr>
          <w:bCs/>
          <w:iCs/>
          <w:szCs w:val="22"/>
        </w:rPr>
        <w:t xml:space="preserve"> 27% </w:t>
      </w:r>
      <w:r w:rsidR="000B18F9" w:rsidRPr="00A4785F">
        <w:rPr>
          <w:bCs/>
          <w:iCs/>
          <w:szCs w:val="22"/>
        </w:rPr>
        <w:t xml:space="preserve">sjúklinga </w:t>
      </w:r>
      <w:r w:rsidR="00D82EF5" w:rsidRPr="00A4785F">
        <w:rPr>
          <w:bCs/>
          <w:iCs/>
          <w:szCs w:val="22"/>
        </w:rPr>
        <w:t>ekki svarað</w:t>
      </w:r>
      <w:r w:rsidR="002066A2" w:rsidRPr="00A4785F">
        <w:rPr>
          <w:bCs/>
          <w:iCs/>
          <w:szCs w:val="22"/>
        </w:rPr>
        <w:t xml:space="preserve"> síðustu tegund meðferðar. Átján prósent (18%) sjúklinga svöruðu ekki próteasómhemli eingöngu og 21% svöruðu ekki b</w:t>
      </w:r>
      <w:r w:rsidR="00D82EF5" w:rsidRPr="00A4785F">
        <w:rPr>
          <w:bCs/>
          <w:iCs/>
          <w:szCs w:val="22"/>
        </w:rPr>
        <w:t xml:space="preserve">ortezomibi. Sjúklingar sem </w:t>
      </w:r>
      <w:r w:rsidR="002066A2" w:rsidRPr="00A4785F">
        <w:rPr>
          <w:bCs/>
          <w:iCs/>
          <w:szCs w:val="22"/>
        </w:rPr>
        <w:t xml:space="preserve">svöruðu </w:t>
      </w:r>
      <w:r w:rsidR="00D82EF5" w:rsidRPr="00A4785F">
        <w:rPr>
          <w:bCs/>
          <w:iCs/>
          <w:szCs w:val="22"/>
        </w:rPr>
        <w:t xml:space="preserve">ekki </w:t>
      </w:r>
      <w:r w:rsidR="002066A2" w:rsidRPr="00A4785F">
        <w:rPr>
          <w:bCs/>
          <w:iCs/>
          <w:szCs w:val="22"/>
        </w:rPr>
        <w:t>lenalidomidi voru útilokaðir frá rannsókninni.</w:t>
      </w:r>
    </w:p>
    <w:p w14:paraId="62750A2D" w14:textId="77777777" w:rsidR="002066A2" w:rsidRPr="00A4785F" w:rsidRDefault="002066A2" w:rsidP="00E36EA4">
      <w:pPr>
        <w:rPr>
          <w:bCs/>
          <w:iCs/>
          <w:szCs w:val="22"/>
        </w:rPr>
      </w:pPr>
    </w:p>
    <w:p w14:paraId="3F144833" w14:textId="77777777" w:rsidR="00A41294" w:rsidRPr="00A4785F" w:rsidRDefault="00093BFD" w:rsidP="00E36EA4">
      <w:pPr>
        <w:rPr>
          <w:bCs/>
          <w:iCs/>
          <w:szCs w:val="22"/>
        </w:rPr>
      </w:pPr>
      <w:r w:rsidRPr="00A4785F">
        <w:rPr>
          <w:bCs/>
          <w:iCs/>
          <w:szCs w:val="22"/>
        </w:rPr>
        <w:t>Eftir</w:t>
      </w:r>
      <w:r w:rsidR="00390FE8" w:rsidRPr="00A4785F">
        <w:rPr>
          <w:bCs/>
          <w:iCs/>
          <w:szCs w:val="22"/>
        </w:rPr>
        <w:t xml:space="preserve"> 13,5</w:t>
      </w:r>
      <w:r w:rsidR="00B21B10" w:rsidRPr="00A4785F">
        <w:rPr>
          <w:bCs/>
          <w:iCs/>
          <w:szCs w:val="22"/>
        </w:rPr>
        <w:t> </w:t>
      </w:r>
      <w:r w:rsidR="00390FE8" w:rsidRPr="00A4785F">
        <w:rPr>
          <w:bCs/>
          <w:iCs/>
          <w:szCs w:val="22"/>
        </w:rPr>
        <w:t>mán</w:t>
      </w:r>
      <w:r w:rsidRPr="00A4785F">
        <w:rPr>
          <w:bCs/>
          <w:iCs/>
          <w:szCs w:val="22"/>
        </w:rPr>
        <w:t>aða eftirfylgni</w:t>
      </w:r>
      <w:r w:rsidR="00390FE8" w:rsidRPr="00A4785F">
        <w:rPr>
          <w:bCs/>
          <w:iCs/>
          <w:szCs w:val="22"/>
        </w:rPr>
        <w:t xml:space="preserve"> (miðgildi) sýndi </w:t>
      </w:r>
      <w:r w:rsidR="00CF43CA" w:rsidRPr="00A4785F">
        <w:rPr>
          <w:bCs/>
          <w:iCs/>
          <w:szCs w:val="22"/>
        </w:rPr>
        <w:t>aðalgreining á PFS í r</w:t>
      </w:r>
      <w:r w:rsidR="002066A2" w:rsidRPr="00A4785F">
        <w:rPr>
          <w:bCs/>
          <w:iCs/>
          <w:szCs w:val="22"/>
        </w:rPr>
        <w:t xml:space="preserve">annsókn MMY3003 </w:t>
      </w:r>
      <w:bookmarkStart w:id="59" w:name="_Hlk21087420"/>
      <w:r w:rsidR="002066A2" w:rsidRPr="00A4785F">
        <w:rPr>
          <w:bCs/>
          <w:iCs/>
          <w:szCs w:val="22"/>
        </w:rPr>
        <w:t>fram á</w:t>
      </w:r>
      <w:r w:rsidR="00390FE8" w:rsidRPr="00A4785F">
        <w:rPr>
          <w:bCs/>
          <w:iCs/>
          <w:szCs w:val="22"/>
        </w:rPr>
        <w:t xml:space="preserve"> ávinning</w:t>
      </w:r>
      <w:r w:rsidR="00567DB5" w:rsidRPr="00A4785F">
        <w:rPr>
          <w:bCs/>
          <w:iCs/>
          <w:szCs w:val="22"/>
        </w:rPr>
        <w:t xml:space="preserve"> </w:t>
      </w:r>
      <w:r w:rsidR="002066A2" w:rsidRPr="00A4785F">
        <w:rPr>
          <w:bCs/>
          <w:iCs/>
          <w:szCs w:val="22"/>
        </w:rPr>
        <w:t xml:space="preserve">í DRd arminum </w:t>
      </w:r>
      <w:r w:rsidR="003357B3" w:rsidRPr="00A4785F">
        <w:rPr>
          <w:bCs/>
          <w:iCs/>
          <w:szCs w:val="22"/>
        </w:rPr>
        <w:t>saman</w:t>
      </w:r>
      <w:r w:rsidR="002066A2" w:rsidRPr="00A4785F">
        <w:rPr>
          <w:bCs/>
          <w:iCs/>
          <w:szCs w:val="22"/>
        </w:rPr>
        <w:t>bori</w:t>
      </w:r>
      <w:r w:rsidR="00A41294" w:rsidRPr="00A4785F">
        <w:rPr>
          <w:bCs/>
          <w:iCs/>
          <w:szCs w:val="22"/>
        </w:rPr>
        <w:t>ð</w:t>
      </w:r>
      <w:r w:rsidR="002066A2" w:rsidRPr="00A4785F">
        <w:rPr>
          <w:bCs/>
          <w:iCs/>
          <w:szCs w:val="22"/>
        </w:rPr>
        <w:t xml:space="preserve"> við Rd arminn</w:t>
      </w:r>
      <w:r w:rsidR="00BA5F2D" w:rsidRPr="00A4785F">
        <w:rPr>
          <w:bCs/>
          <w:iCs/>
          <w:szCs w:val="22"/>
        </w:rPr>
        <w:t>. M</w:t>
      </w:r>
      <w:r w:rsidR="00C54776" w:rsidRPr="00A4785F">
        <w:rPr>
          <w:bCs/>
          <w:iCs/>
          <w:szCs w:val="22"/>
        </w:rPr>
        <w:t xml:space="preserve">iðgildi </w:t>
      </w:r>
      <w:r w:rsidR="00C32B8E" w:rsidRPr="00A4785F">
        <w:rPr>
          <w:bCs/>
          <w:iCs/>
          <w:szCs w:val="22"/>
        </w:rPr>
        <w:t>PFS</w:t>
      </w:r>
      <w:r w:rsidR="00203B6B" w:rsidRPr="00A4785F">
        <w:rPr>
          <w:bCs/>
          <w:iCs/>
          <w:szCs w:val="22"/>
        </w:rPr>
        <w:t xml:space="preserve"> var ekki náð í DRd arminum og var 18,4 mánuðir í Rd arminum (</w:t>
      </w:r>
      <w:r w:rsidR="005D3812" w:rsidRPr="00A4785F">
        <w:rPr>
          <w:bCs/>
          <w:iCs/>
          <w:szCs w:val="22"/>
        </w:rPr>
        <w:t>HR</w:t>
      </w:r>
      <w:r w:rsidR="00203B6B" w:rsidRPr="00A4785F">
        <w:rPr>
          <w:bCs/>
          <w:iCs/>
          <w:szCs w:val="22"/>
        </w:rPr>
        <w:t>=0,37, 95% CI:</w:t>
      </w:r>
      <w:r w:rsidR="000B7EAB" w:rsidRPr="00A4785F">
        <w:rPr>
          <w:bCs/>
          <w:iCs/>
          <w:szCs w:val="22"/>
        </w:rPr>
        <w:t> </w:t>
      </w:r>
      <w:r w:rsidR="00203B6B" w:rsidRPr="00A4785F">
        <w:rPr>
          <w:bCs/>
          <w:iCs/>
          <w:szCs w:val="22"/>
        </w:rPr>
        <w:t>0,27; 0,52, p</w:t>
      </w:r>
      <w:r w:rsidR="00F91ADB" w:rsidRPr="00A4785F">
        <w:rPr>
          <w:bCs/>
          <w:iCs/>
          <w:szCs w:val="22"/>
        </w:rPr>
        <w:t> </w:t>
      </w:r>
      <w:r w:rsidR="00203B6B" w:rsidRPr="00A4785F">
        <w:rPr>
          <w:bCs/>
          <w:iCs/>
          <w:szCs w:val="22"/>
        </w:rPr>
        <w:t>&lt;</w:t>
      </w:r>
      <w:r w:rsidR="00F91ADB" w:rsidRPr="00A4785F">
        <w:rPr>
          <w:bCs/>
          <w:iCs/>
          <w:szCs w:val="22"/>
        </w:rPr>
        <w:t> </w:t>
      </w:r>
      <w:r w:rsidR="00203B6B" w:rsidRPr="00A4785F">
        <w:rPr>
          <w:bCs/>
          <w:iCs/>
          <w:szCs w:val="22"/>
        </w:rPr>
        <w:t>0,0001)</w:t>
      </w:r>
      <w:r w:rsidR="00F16104" w:rsidRPr="00A4785F">
        <w:rPr>
          <w:bCs/>
          <w:iCs/>
          <w:szCs w:val="22"/>
        </w:rPr>
        <w:t>.</w:t>
      </w:r>
      <w:r w:rsidR="00A41294" w:rsidRPr="00A4785F">
        <w:rPr>
          <w:bCs/>
          <w:iCs/>
          <w:szCs w:val="22"/>
        </w:rPr>
        <w:t xml:space="preserve"> Niðurstöður </w:t>
      </w:r>
      <w:r w:rsidR="00A57F2B" w:rsidRPr="00A4785F">
        <w:rPr>
          <w:bCs/>
          <w:iCs/>
          <w:szCs w:val="22"/>
        </w:rPr>
        <w:t>uppfærðrar</w:t>
      </w:r>
      <w:r w:rsidR="00A41294" w:rsidRPr="00A4785F">
        <w:rPr>
          <w:bCs/>
          <w:iCs/>
          <w:szCs w:val="22"/>
        </w:rPr>
        <w:t xml:space="preserve"> greiningar á PFS eftir 55 mánaða eftirfy</w:t>
      </w:r>
      <w:r w:rsidR="00390FE8" w:rsidRPr="00A4785F">
        <w:rPr>
          <w:bCs/>
          <w:iCs/>
          <w:szCs w:val="22"/>
        </w:rPr>
        <w:t>l</w:t>
      </w:r>
      <w:r w:rsidR="00A41294" w:rsidRPr="00A4785F">
        <w:rPr>
          <w:bCs/>
          <w:iCs/>
          <w:szCs w:val="22"/>
        </w:rPr>
        <w:t xml:space="preserve">gni (miðgildi) </w:t>
      </w:r>
      <w:r w:rsidR="00390FE8" w:rsidRPr="00A4785F">
        <w:rPr>
          <w:bCs/>
          <w:iCs/>
          <w:szCs w:val="22"/>
        </w:rPr>
        <w:t>sýnd</w:t>
      </w:r>
      <w:r w:rsidR="00034D6B" w:rsidRPr="00A4785F">
        <w:rPr>
          <w:bCs/>
          <w:iCs/>
          <w:szCs w:val="22"/>
        </w:rPr>
        <w:t>u</w:t>
      </w:r>
      <w:r w:rsidR="00390FE8" w:rsidRPr="00A4785F">
        <w:rPr>
          <w:bCs/>
          <w:iCs/>
          <w:szCs w:val="22"/>
        </w:rPr>
        <w:t xml:space="preserve"> áfram ávinning m.t.t</w:t>
      </w:r>
      <w:r w:rsidR="002E1D9A" w:rsidRPr="00A4785F">
        <w:rPr>
          <w:bCs/>
          <w:iCs/>
          <w:szCs w:val="22"/>
        </w:rPr>
        <w:t>.</w:t>
      </w:r>
      <w:r w:rsidR="00390FE8" w:rsidRPr="00A4785F">
        <w:rPr>
          <w:bCs/>
          <w:iCs/>
          <w:szCs w:val="22"/>
        </w:rPr>
        <w:t xml:space="preserve"> </w:t>
      </w:r>
      <w:r w:rsidR="00A41294" w:rsidRPr="00A4785F">
        <w:rPr>
          <w:bCs/>
          <w:iCs/>
          <w:szCs w:val="22"/>
        </w:rPr>
        <w:t>PFS hjá sjúklingum í D</w:t>
      </w:r>
      <w:r w:rsidR="002E1D9A" w:rsidRPr="00A4785F">
        <w:rPr>
          <w:bCs/>
          <w:iCs/>
          <w:szCs w:val="22"/>
        </w:rPr>
        <w:t>Rd</w:t>
      </w:r>
      <w:r w:rsidR="00A41294" w:rsidRPr="00A4785F">
        <w:rPr>
          <w:bCs/>
          <w:iCs/>
          <w:szCs w:val="22"/>
        </w:rPr>
        <w:t xml:space="preserve"> </w:t>
      </w:r>
      <w:r w:rsidR="00390FE8" w:rsidRPr="00A4785F">
        <w:rPr>
          <w:bCs/>
          <w:iCs/>
          <w:szCs w:val="22"/>
        </w:rPr>
        <w:t>arminum</w:t>
      </w:r>
      <w:r w:rsidR="00A41294" w:rsidRPr="00A4785F">
        <w:rPr>
          <w:bCs/>
          <w:iCs/>
          <w:szCs w:val="22"/>
        </w:rPr>
        <w:t xml:space="preserve"> samanborið við Rd </w:t>
      </w:r>
      <w:r w:rsidR="00390FE8" w:rsidRPr="00A4785F">
        <w:rPr>
          <w:bCs/>
          <w:iCs/>
          <w:szCs w:val="22"/>
        </w:rPr>
        <w:t>arminn</w:t>
      </w:r>
      <w:r w:rsidR="00A41294" w:rsidRPr="00A4785F">
        <w:rPr>
          <w:bCs/>
          <w:iCs/>
          <w:szCs w:val="22"/>
        </w:rPr>
        <w:t xml:space="preserve">. Miðgildi PFS var 45,0 mánuðir í DRd </w:t>
      </w:r>
      <w:r w:rsidR="002E1D9A" w:rsidRPr="00A4785F">
        <w:rPr>
          <w:bCs/>
          <w:iCs/>
          <w:szCs w:val="22"/>
        </w:rPr>
        <w:t>arminum</w:t>
      </w:r>
      <w:r w:rsidR="00A41294" w:rsidRPr="00A4785F">
        <w:rPr>
          <w:bCs/>
          <w:iCs/>
          <w:szCs w:val="22"/>
        </w:rPr>
        <w:t xml:space="preserve"> og 17,5 mánuðir í Rd </w:t>
      </w:r>
      <w:r w:rsidR="002E1D9A" w:rsidRPr="00A4785F">
        <w:rPr>
          <w:bCs/>
          <w:iCs/>
          <w:szCs w:val="22"/>
        </w:rPr>
        <w:t>arminum</w:t>
      </w:r>
      <w:r w:rsidR="00A41294" w:rsidRPr="00A4785F">
        <w:rPr>
          <w:bCs/>
          <w:iCs/>
          <w:szCs w:val="22"/>
        </w:rPr>
        <w:t xml:space="preserve"> </w:t>
      </w:r>
      <w:r w:rsidR="00A41294" w:rsidRPr="00A4785F">
        <w:t>(HR=0,44; 95% CI:</w:t>
      </w:r>
      <w:r w:rsidR="000B7EAB" w:rsidRPr="00A4785F">
        <w:t> </w:t>
      </w:r>
      <w:r w:rsidR="00A41294" w:rsidRPr="00A4785F">
        <w:t>0,35; 0,54; p</w:t>
      </w:r>
      <w:r w:rsidR="00F91ADB" w:rsidRPr="00A4785F">
        <w:t> </w:t>
      </w:r>
      <w:r w:rsidR="00A41294" w:rsidRPr="00A4785F">
        <w:t>&lt;</w:t>
      </w:r>
      <w:r w:rsidR="00F91ADB" w:rsidRPr="00A4785F">
        <w:t> </w:t>
      </w:r>
      <w:r w:rsidR="00A41294" w:rsidRPr="00A4785F">
        <w:t xml:space="preserve">0,0001) </w:t>
      </w:r>
      <w:r w:rsidR="00A41294" w:rsidRPr="00A4785F">
        <w:rPr>
          <w:bCs/>
          <w:iCs/>
          <w:szCs w:val="22"/>
        </w:rPr>
        <w:t>sem sýnir 5</w:t>
      </w:r>
      <w:r w:rsidR="00F73DCC" w:rsidRPr="00A4785F">
        <w:rPr>
          <w:bCs/>
          <w:iCs/>
          <w:szCs w:val="22"/>
        </w:rPr>
        <w:t>6</w:t>
      </w:r>
      <w:r w:rsidR="00A41294" w:rsidRPr="00A4785F">
        <w:rPr>
          <w:bCs/>
          <w:iCs/>
          <w:szCs w:val="22"/>
        </w:rPr>
        <w:t xml:space="preserve">% </w:t>
      </w:r>
      <w:r w:rsidR="00390FE8" w:rsidRPr="00A4785F">
        <w:rPr>
          <w:bCs/>
          <w:iCs/>
          <w:szCs w:val="22"/>
        </w:rPr>
        <w:t>minni hættu á versnun sjúkdóms</w:t>
      </w:r>
      <w:r w:rsidR="00A41294" w:rsidRPr="00A4785F">
        <w:rPr>
          <w:bCs/>
          <w:iCs/>
          <w:szCs w:val="22"/>
        </w:rPr>
        <w:t xml:space="preserve"> eða dauðsfalli hjá sjúklingum sem fá meðferð með D</w:t>
      </w:r>
      <w:r w:rsidR="00F73DCC" w:rsidRPr="00A4785F">
        <w:rPr>
          <w:bCs/>
          <w:iCs/>
          <w:szCs w:val="22"/>
        </w:rPr>
        <w:t>Rd (sjá mynd </w:t>
      </w:r>
      <w:r w:rsidR="005A0F40" w:rsidRPr="00A4785F">
        <w:rPr>
          <w:bCs/>
          <w:iCs/>
          <w:szCs w:val="22"/>
        </w:rPr>
        <w:t>6</w:t>
      </w:r>
      <w:r w:rsidR="00F73DCC" w:rsidRPr="00A4785F">
        <w:rPr>
          <w:bCs/>
          <w:iCs/>
          <w:szCs w:val="22"/>
        </w:rPr>
        <w:t>).</w:t>
      </w:r>
    </w:p>
    <w:bookmarkEnd w:id="59"/>
    <w:p w14:paraId="08229CEE" w14:textId="77777777" w:rsidR="005C684E" w:rsidRPr="00A4785F" w:rsidRDefault="005C684E" w:rsidP="00E36EA4">
      <w:pPr>
        <w:rPr>
          <w:bCs/>
          <w:iCs/>
          <w:szCs w:val="22"/>
        </w:rPr>
      </w:pPr>
    </w:p>
    <w:p w14:paraId="32EB061E" w14:textId="77777777" w:rsidR="005C684E" w:rsidRPr="00A4785F" w:rsidRDefault="005C684E" w:rsidP="00526823">
      <w:pPr>
        <w:keepNext/>
        <w:ind w:left="1134" w:hanging="1134"/>
        <w:rPr>
          <w:b/>
          <w:bCs/>
          <w:iCs/>
          <w:szCs w:val="22"/>
        </w:rPr>
      </w:pPr>
      <w:r w:rsidRPr="00A4785F">
        <w:rPr>
          <w:b/>
          <w:bCs/>
          <w:iCs/>
          <w:szCs w:val="22"/>
        </w:rPr>
        <w:t>Mynd</w:t>
      </w:r>
      <w:r w:rsidR="008A4DD3" w:rsidRPr="00A4785F">
        <w:rPr>
          <w:b/>
          <w:bCs/>
          <w:iCs/>
          <w:szCs w:val="22"/>
        </w:rPr>
        <w:t> </w:t>
      </w:r>
      <w:r w:rsidR="005A0F40" w:rsidRPr="00A4785F">
        <w:rPr>
          <w:b/>
          <w:bCs/>
          <w:iCs/>
          <w:szCs w:val="22"/>
        </w:rPr>
        <w:t>6</w:t>
      </w:r>
      <w:r w:rsidRPr="00A4785F">
        <w:rPr>
          <w:b/>
          <w:bCs/>
          <w:iCs/>
          <w:szCs w:val="22"/>
        </w:rPr>
        <w:t>:</w:t>
      </w:r>
      <w:r w:rsidRPr="00A4785F">
        <w:rPr>
          <w:b/>
          <w:bCs/>
          <w:iCs/>
          <w:szCs w:val="22"/>
        </w:rPr>
        <w:tab/>
        <w:t>Kaplan</w:t>
      </w:r>
      <w:r w:rsidRPr="00A4785F">
        <w:rPr>
          <w:b/>
          <w:bCs/>
          <w:iCs/>
          <w:szCs w:val="22"/>
        </w:rPr>
        <w:noBreakHyphen/>
        <w:t>Meier graf yfir lifun án versnunar</w:t>
      </w:r>
      <w:r w:rsidR="005C555A" w:rsidRPr="00A4785F">
        <w:rPr>
          <w:b/>
          <w:bCs/>
          <w:iCs/>
          <w:szCs w:val="22"/>
        </w:rPr>
        <w:t xml:space="preserve"> sjúkdóms (PFS)</w:t>
      </w:r>
      <w:r w:rsidRPr="00A4785F">
        <w:rPr>
          <w:b/>
          <w:bCs/>
          <w:iCs/>
          <w:szCs w:val="22"/>
        </w:rPr>
        <w:t xml:space="preserve"> í rannsókn MMY3003</w:t>
      </w:r>
    </w:p>
    <w:p w14:paraId="7D567474" w14:textId="77777777" w:rsidR="00F73DCC" w:rsidRPr="00A4785F" w:rsidRDefault="00F73DCC" w:rsidP="00E36EA4">
      <w:pPr>
        <w:keepNext/>
        <w:rPr>
          <w:bCs/>
          <w:iCs/>
          <w:szCs w:val="22"/>
        </w:rPr>
      </w:pPr>
    </w:p>
    <w:p w14:paraId="78BE71E2" w14:textId="77777777" w:rsidR="005C684E" w:rsidRPr="00A4785F" w:rsidRDefault="00EF16FA" w:rsidP="00E36EA4">
      <w:pPr>
        <w:rPr>
          <w:lang w:eastAsia="is-IS"/>
        </w:rPr>
      </w:pPr>
      <w:r w:rsidRPr="00A4785F">
        <w:drawing>
          <wp:inline distT="0" distB="0" distL="0" distR="0" wp14:anchorId="5EA40E73" wp14:editId="56CB2FE3">
            <wp:extent cx="5762625" cy="51720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5172075"/>
                    </a:xfrm>
                    <a:prstGeom prst="rect">
                      <a:avLst/>
                    </a:prstGeom>
                    <a:noFill/>
                    <a:ln>
                      <a:noFill/>
                    </a:ln>
                  </pic:spPr>
                </pic:pic>
              </a:graphicData>
            </a:graphic>
          </wp:inline>
        </w:drawing>
      </w:r>
    </w:p>
    <w:p w14:paraId="3D23F319" w14:textId="77777777" w:rsidR="009D5CA2" w:rsidRPr="00A4785F" w:rsidRDefault="009D5CA2" w:rsidP="00E36EA4">
      <w:pPr>
        <w:rPr>
          <w:bCs/>
          <w:iCs/>
          <w:szCs w:val="22"/>
        </w:rPr>
      </w:pPr>
    </w:p>
    <w:p w14:paraId="2731D3A2" w14:textId="77777777" w:rsidR="00332B93" w:rsidRPr="00A4785F" w:rsidRDefault="00332B93" w:rsidP="00332B93">
      <w:pPr>
        <w:rPr>
          <w:bCs/>
          <w:iCs/>
          <w:szCs w:val="22"/>
        </w:rPr>
      </w:pPr>
      <w:r w:rsidRPr="00A4785F">
        <w:rPr>
          <w:bCs/>
          <w:iCs/>
          <w:szCs w:val="22"/>
        </w:rPr>
        <w:t xml:space="preserve">Eftir 80 mánaða eftirfylgni (miðgildi) sýndi DRd yfirburði miðað við Rd </w:t>
      </w:r>
      <w:r w:rsidR="00FD088B" w:rsidRPr="00A4785F">
        <w:rPr>
          <w:bCs/>
          <w:iCs/>
          <w:szCs w:val="22"/>
        </w:rPr>
        <w:t>arminn</w:t>
      </w:r>
      <w:r w:rsidRPr="00A4785F">
        <w:rPr>
          <w:bCs/>
          <w:iCs/>
          <w:szCs w:val="22"/>
        </w:rPr>
        <w:t xml:space="preserve"> m.t.t. </w:t>
      </w:r>
      <w:r w:rsidR="00C46015" w:rsidRPr="00A42D4B">
        <w:rPr>
          <w:bCs/>
          <w:iCs/>
          <w:szCs w:val="22"/>
        </w:rPr>
        <w:t>heildarlifun</w:t>
      </w:r>
      <w:r w:rsidR="00C46015">
        <w:rPr>
          <w:bCs/>
          <w:iCs/>
          <w:szCs w:val="22"/>
        </w:rPr>
        <w:t>ar</w:t>
      </w:r>
      <w:r w:rsidRPr="00A4785F">
        <w:rPr>
          <w:bCs/>
          <w:iCs/>
          <w:szCs w:val="22"/>
        </w:rPr>
        <w:t xml:space="preserve"> (HR=0,73; 95% CI: 0,58; 0,91; p=0,0044). Miðgildi </w:t>
      </w:r>
      <w:r w:rsidR="00C46015" w:rsidRPr="00A42D4B">
        <w:rPr>
          <w:bCs/>
          <w:iCs/>
          <w:szCs w:val="22"/>
        </w:rPr>
        <w:t>heildarlifun</w:t>
      </w:r>
      <w:r w:rsidR="00C46015">
        <w:rPr>
          <w:bCs/>
          <w:iCs/>
          <w:szCs w:val="22"/>
        </w:rPr>
        <w:t>ar</w:t>
      </w:r>
      <w:r w:rsidRPr="00A4785F">
        <w:rPr>
          <w:bCs/>
          <w:iCs/>
          <w:szCs w:val="22"/>
        </w:rPr>
        <w:t xml:space="preserve"> var </w:t>
      </w:r>
      <w:r w:rsidR="003C7B7E" w:rsidRPr="00A4785F">
        <w:rPr>
          <w:bCs/>
          <w:iCs/>
          <w:szCs w:val="22"/>
        </w:rPr>
        <w:t xml:space="preserve">67,6 mánuðir í DRd </w:t>
      </w:r>
      <w:r w:rsidR="00FD088B" w:rsidRPr="00A4785F">
        <w:rPr>
          <w:bCs/>
          <w:iCs/>
          <w:szCs w:val="22"/>
        </w:rPr>
        <w:t>arminum</w:t>
      </w:r>
      <w:r w:rsidR="003C7B7E" w:rsidRPr="00A4785F">
        <w:rPr>
          <w:bCs/>
          <w:iCs/>
          <w:szCs w:val="22"/>
        </w:rPr>
        <w:t xml:space="preserve"> og 51,8 mánuðir í Rd </w:t>
      </w:r>
      <w:r w:rsidR="00FD088B" w:rsidRPr="00A4785F">
        <w:rPr>
          <w:bCs/>
          <w:iCs/>
          <w:szCs w:val="22"/>
        </w:rPr>
        <w:t>arminum</w:t>
      </w:r>
      <w:r w:rsidRPr="00A4785F">
        <w:rPr>
          <w:bCs/>
          <w:iCs/>
          <w:szCs w:val="22"/>
        </w:rPr>
        <w:t>.</w:t>
      </w:r>
    </w:p>
    <w:p w14:paraId="3D90C79E" w14:textId="77777777" w:rsidR="00332B93" w:rsidRPr="00A4785F" w:rsidRDefault="00332B93" w:rsidP="00E36EA4">
      <w:pPr>
        <w:rPr>
          <w:bCs/>
          <w:iCs/>
          <w:szCs w:val="22"/>
        </w:rPr>
      </w:pPr>
    </w:p>
    <w:p w14:paraId="7646C319" w14:textId="77777777" w:rsidR="00026BB8" w:rsidRPr="00A4785F" w:rsidRDefault="00026BB8" w:rsidP="00026BB8">
      <w:pPr>
        <w:keepNext/>
        <w:ind w:left="1134" w:hanging="1134"/>
        <w:rPr>
          <w:b/>
          <w:bCs/>
          <w:szCs w:val="22"/>
        </w:rPr>
      </w:pPr>
      <w:r w:rsidRPr="00A4785F">
        <w:rPr>
          <w:b/>
          <w:bCs/>
          <w:szCs w:val="22"/>
        </w:rPr>
        <w:t>Mynd 7:</w:t>
      </w:r>
      <w:r w:rsidRPr="00A4785F">
        <w:rPr>
          <w:b/>
          <w:bCs/>
          <w:szCs w:val="22"/>
        </w:rPr>
        <w:tab/>
        <w:t>Kaplan-Meier graf yfir heildarlifun í rannsókn MMY3003</w:t>
      </w:r>
    </w:p>
    <w:p w14:paraId="13B799F5" w14:textId="77777777" w:rsidR="00026BB8" w:rsidRPr="00A4785F" w:rsidRDefault="00026BB8" w:rsidP="00026BB8">
      <w:pPr>
        <w:keepNext/>
        <w:rPr>
          <w:iCs/>
          <w:szCs w:val="22"/>
        </w:rPr>
      </w:pPr>
    </w:p>
    <w:p w14:paraId="059A19DC" w14:textId="77777777" w:rsidR="00332B93" w:rsidRPr="00A4785F" w:rsidRDefault="00EF16FA" w:rsidP="00E36EA4">
      <w:pPr>
        <w:rPr>
          <w:bCs/>
          <w:iCs/>
          <w:szCs w:val="22"/>
        </w:rPr>
      </w:pPr>
      <w:r w:rsidRPr="00A4785F">
        <w:drawing>
          <wp:inline distT="0" distB="0" distL="0" distR="0" wp14:anchorId="4BF8F6B3" wp14:editId="291D05B3">
            <wp:extent cx="5762625" cy="38385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03DEB5D6" w14:textId="77777777" w:rsidR="00332B93" w:rsidRPr="00A4785F" w:rsidRDefault="00332B93" w:rsidP="00E36EA4">
      <w:pPr>
        <w:rPr>
          <w:bCs/>
          <w:iCs/>
          <w:szCs w:val="22"/>
        </w:rPr>
      </w:pPr>
    </w:p>
    <w:p w14:paraId="11F28CF7" w14:textId="77777777" w:rsidR="00C10F44" w:rsidRPr="00A4785F" w:rsidRDefault="00100F91" w:rsidP="00E36EA4">
      <w:pPr>
        <w:rPr>
          <w:bCs/>
          <w:iCs/>
          <w:szCs w:val="22"/>
        </w:rPr>
      </w:pPr>
      <w:r w:rsidRPr="00A4785F">
        <w:rPr>
          <w:bCs/>
          <w:iCs/>
          <w:szCs w:val="22"/>
        </w:rPr>
        <w:t>Viðbótarniðurstöður verkunar úr rannsókn MMY3003 eru sýndar í töflu</w:t>
      </w:r>
      <w:r w:rsidR="003D3D13" w:rsidRPr="00A4785F">
        <w:rPr>
          <w:bCs/>
          <w:iCs/>
          <w:szCs w:val="22"/>
        </w:rPr>
        <w:t> </w:t>
      </w:r>
      <w:r w:rsidR="00BF4377" w:rsidRPr="00A4785F">
        <w:rPr>
          <w:bCs/>
          <w:iCs/>
          <w:szCs w:val="22"/>
        </w:rPr>
        <w:t xml:space="preserve">11 </w:t>
      </w:r>
      <w:r w:rsidRPr="00A4785F">
        <w:rPr>
          <w:bCs/>
          <w:iCs/>
          <w:szCs w:val="22"/>
        </w:rPr>
        <w:t>hér á eftir.</w:t>
      </w:r>
    </w:p>
    <w:p w14:paraId="21169861" w14:textId="77777777" w:rsidR="00100F91" w:rsidRPr="00A4785F" w:rsidRDefault="00100F91" w:rsidP="00E36EA4">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2218"/>
        <w:gridCol w:w="2581"/>
      </w:tblGrid>
      <w:tr w:rsidR="00763FAD" w14:paraId="11C1CCF2" w14:textId="77777777" w:rsidTr="00526823">
        <w:trPr>
          <w:cantSplit/>
        </w:trPr>
        <w:tc>
          <w:tcPr>
            <w:tcW w:w="9072" w:type="dxa"/>
            <w:gridSpan w:val="3"/>
            <w:tcBorders>
              <w:top w:val="single" w:sz="4" w:space="0" w:color="auto"/>
              <w:left w:val="single" w:sz="4" w:space="0" w:color="auto"/>
              <w:bottom w:val="single" w:sz="4" w:space="0" w:color="auto"/>
              <w:right w:val="single" w:sz="4" w:space="0" w:color="auto"/>
            </w:tcBorders>
          </w:tcPr>
          <w:p w14:paraId="7AE08100" w14:textId="77777777" w:rsidR="00763FAD" w:rsidRDefault="00763FAD" w:rsidP="00DE7FC6">
            <w:pPr>
              <w:keepNext/>
              <w:ind w:left="1134" w:hanging="1134"/>
              <w:rPr>
                <w:b/>
                <w:bCs/>
                <w:iCs/>
                <w:szCs w:val="22"/>
              </w:rPr>
            </w:pPr>
            <w:bookmarkStart w:id="60" w:name="_Hlk26175994"/>
            <w:r>
              <w:rPr>
                <w:b/>
                <w:bCs/>
                <w:iCs/>
                <w:szCs w:val="22"/>
              </w:rPr>
              <w:t>Tafla</w:t>
            </w:r>
            <w:r w:rsidR="003D3D13">
              <w:rPr>
                <w:b/>
                <w:bCs/>
                <w:iCs/>
                <w:szCs w:val="22"/>
              </w:rPr>
              <w:t> </w:t>
            </w:r>
            <w:r w:rsidR="00BF4377">
              <w:rPr>
                <w:b/>
                <w:bCs/>
                <w:iCs/>
                <w:szCs w:val="22"/>
              </w:rPr>
              <w:t>11</w:t>
            </w:r>
            <w:r>
              <w:rPr>
                <w:b/>
                <w:bCs/>
                <w:iCs/>
                <w:szCs w:val="22"/>
              </w:rPr>
              <w:t>:</w:t>
            </w:r>
            <w:r>
              <w:rPr>
                <w:b/>
                <w:bCs/>
                <w:iCs/>
                <w:szCs w:val="22"/>
              </w:rPr>
              <w:tab/>
              <w:t>Viðbótarn</w:t>
            </w:r>
            <w:r w:rsidR="00EF5E6C">
              <w:rPr>
                <w:b/>
                <w:bCs/>
                <w:iCs/>
                <w:szCs w:val="22"/>
              </w:rPr>
              <w:t>iðurstöður verkunar úr rannsókn</w:t>
            </w:r>
            <w:r>
              <w:rPr>
                <w:b/>
                <w:bCs/>
                <w:iCs/>
                <w:szCs w:val="22"/>
              </w:rPr>
              <w:t xml:space="preserve"> MMY3003</w:t>
            </w:r>
          </w:p>
        </w:tc>
      </w:tr>
      <w:tr w:rsidR="00763FAD" w14:paraId="285BE390" w14:textId="77777777" w:rsidTr="005E48C5">
        <w:trPr>
          <w:cantSplit/>
        </w:trPr>
        <w:tc>
          <w:tcPr>
            <w:tcW w:w="4266" w:type="dxa"/>
            <w:tcBorders>
              <w:bottom w:val="single" w:sz="4" w:space="0" w:color="auto"/>
            </w:tcBorders>
          </w:tcPr>
          <w:p w14:paraId="52E021C6" w14:textId="77777777" w:rsidR="00763FAD" w:rsidRDefault="00BE59DC" w:rsidP="00B82052">
            <w:pPr>
              <w:keepNext/>
              <w:rPr>
                <w:b/>
                <w:iCs/>
                <w:szCs w:val="22"/>
              </w:rPr>
            </w:pPr>
            <w:r>
              <w:rPr>
                <w:b/>
                <w:iCs/>
                <w:szCs w:val="22"/>
              </w:rPr>
              <w:t>Fjöldi sjúklinga með metanlega svörun</w:t>
            </w:r>
          </w:p>
        </w:tc>
        <w:tc>
          <w:tcPr>
            <w:tcW w:w="2221" w:type="dxa"/>
            <w:tcBorders>
              <w:bottom w:val="single" w:sz="4" w:space="0" w:color="auto"/>
            </w:tcBorders>
          </w:tcPr>
          <w:p w14:paraId="7B7C9C2B" w14:textId="322619A8" w:rsidR="00763FAD" w:rsidRDefault="00763FAD" w:rsidP="00E36EA4">
            <w:pPr>
              <w:rPr>
                <w:b/>
                <w:iCs/>
                <w:szCs w:val="22"/>
              </w:rPr>
            </w:pPr>
            <w:r>
              <w:rPr>
                <w:b/>
                <w:iCs/>
                <w:szCs w:val="22"/>
              </w:rPr>
              <w:t>DRd (n=</w:t>
            </w:r>
            <w:r w:rsidR="00D525E6">
              <w:rPr>
                <w:b/>
                <w:iCs/>
                <w:szCs w:val="22"/>
              </w:rPr>
              <w:t> </w:t>
            </w:r>
            <w:r>
              <w:rPr>
                <w:b/>
                <w:iCs/>
                <w:szCs w:val="22"/>
              </w:rPr>
              <w:t>281)</w:t>
            </w:r>
          </w:p>
        </w:tc>
        <w:tc>
          <w:tcPr>
            <w:tcW w:w="2585" w:type="dxa"/>
            <w:tcBorders>
              <w:bottom w:val="single" w:sz="4" w:space="0" w:color="auto"/>
            </w:tcBorders>
          </w:tcPr>
          <w:p w14:paraId="76800565" w14:textId="63814D42" w:rsidR="00763FAD" w:rsidRDefault="00763FAD" w:rsidP="00E36EA4">
            <w:pPr>
              <w:rPr>
                <w:b/>
                <w:iCs/>
                <w:szCs w:val="22"/>
              </w:rPr>
            </w:pPr>
            <w:r>
              <w:rPr>
                <w:b/>
                <w:iCs/>
                <w:szCs w:val="22"/>
              </w:rPr>
              <w:t>Rd (n=</w:t>
            </w:r>
            <w:r w:rsidR="00D525E6">
              <w:rPr>
                <w:b/>
                <w:iCs/>
                <w:szCs w:val="22"/>
              </w:rPr>
              <w:t> </w:t>
            </w:r>
            <w:r>
              <w:rPr>
                <w:b/>
                <w:iCs/>
                <w:szCs w:val="22"/>
              </w:rPr>
              <w:t xml:space="preserve">276) </w:t>
            </w:r>
          </w:p>
        </w:tc>
      </w:tr>
      <w:tr w:rsidR="00763FAD" w14:paraId="57FC797E"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6835C621" w14:textId="77777777" w:rsidR="00763FAD" w:rsidRDefault="00BE59DC" w:rsidP="00526823">
            <w:pPr>
              <w:rPr>
                <w:bCs/>
                <w:iCs/>
                <w:szCs w:val="22"/>
              </w:rPr>
            </w:pPr>
            <w:r>
              <w:rPr>
                <w:bCs/>
                <w:iCs/>
                <w:szCs w:val="22"/>
              </w:rPr>
              <w:t>Heildarsvörun</w:t>
            </w:r>
            <w:r w:rsidR="00763FAD">
              <w:rPr>
                <w:bCs/>
                <w:iCs/>
                <w:szCs w:val="22"/>
              </w:rPr>
              <w:t xml:space="preserve"> (sCR+CR+VGPR+PR) n(%)</w:t>
            </w:r>
          </w:p>
        </w:tc>
        <w:tc>
          <w:tcPr>
            <w:tcW w:w="2221" w:type="dxa"/>
            <w:tcBorders>
              <w:top w:val="single" w:sz="4" w:space="0" w:color="auto"/>
              <w:left w:val="single" w:sz="4" w:space="0" w:color="auto"/>
              <w:bottom w:val="single" w:sz="4" w:space="0" w:color="auto"/>
              <w:right w:val="single" w:sz="4" w:space="0" w:color="auto"/>
            </w:tcBorders>
            <w:vAlign w:val="bottom"/>
          </w:tcPr>
          <w:p w14:paraId="71FED061" w14:textId="77777777" w:rsidR="00763FAD" w:rsidRDefault="00763FAD" w:rsidP="00E36EA4">
            <w:pPr>
              <w:rPr>
                <w:bCs/>
                <w:iCs/>
                <w:szCs w:val="22"/>
              </w:rPr>
            </w:pPr>
            <w:r>
              <w:rPr>
                <w:bCs/>
                <w:iCs/>
                <w:szCs w:val="22"/>
              </w:rPr>
              <w:t>261 (92,9)</w:t>
            </w:r>
          </w:p>
        </w:tc>
        <w:tc>
          <w:tcPr>
            <w:tcW w:w="2585" w:type="dxa"/>
            <w:tcBorders>
              <w:top w:val="single" w:sz="4" w:space="0" w:color="auto"/>
              <w:left w:val="single" w:sz="4" w:space="0" w:color="auto"/>
              <w:bottom w:val="single" w:sz="4" w:space="0" w:color="auto"/>
              <w:right w:val="single" w:sz="4" w:space="0" w:color="auto"/>
            </w:tcBorders>
            <w:vAlign w:val="bottom"/>
          </w:tcPr>
          <w:p w14:paraId="578D04C2" w14:textId="77777777" w:rsidR="00763FAD" w:rsidRDefault="00763FAD" w:rsidP="00E36EA4">
            <w:pPr>
              <w:rPr>
                <w:bCs/>
                <w:iCs/>
                <w:szCs w:val="22"/>
              </w:rPr>
            </w:pPr>
            <w:r>
              <w:rPr>
                <w:bCs/>
                <w:iCs/>
                <w:szCs w:val="22"/>
              </w:rPr>
              <w:t>211 (76,4)</w:t>
            </w:r>
          </w:p>
        </w:tc>
      </w:tr>
      <w:tr w:rsidR="00763FAD" w14:paraId="7DDA33CE"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0BCDA9A6" w14:textId="77777777" w:rsidR="00763FAD" w:rsidRDefault="00BE59DC" w:rsidP="00BF624A">
            <w:pPr>
              <w:ind w:left="284"/>
              <w:rPr>
                <w:bCs/>
                <w:iCs/>
                <w:szCs w:val="22"/>
              </w:rPr>
            </w:pPr>
            <w:r>
              <w:rPr>
                <w:bCs/>
                <w:iCs/>
                <w:szCs w:val="22"/>
              </w:rPr>
              <w:t>p-gildi</w:t>
            </w:r>
            <w:r w:rsidR="00763FAD">
              <w:rPr>
                <w:bCs/>
                <w:iCs/>
                <w:szCs w:val="22"/>
                <w:vertAlign w:val="superscript"/>
              </w:rPr>
              <w:t>a</w:t>
            </w:r>
          </w:p>
        </w:tc>
        <w:tc>
          <w:tcPr>
            <w:tcW w:w="2221" w:type="dxa"/>
            <w:tcBorders>
              <w:top w:val="single" w:sz="4" w:space="0" w:color="auto"/>
              <w:left w:val="single" w:sz="4" w:space="0" w:color="auto"/>
              <w:bottom w:val="single" w:sz="4" w:space="0" w:color="auto"/>
              <w:right w:val="single" w:sz="4" w:space="0" w:color="auto"/>
            </w:tcBorders>
            <w:vAlign w:val="bottom"/>
          </w:tcPr>
          <w:p w14:paraId="6BF1F4BB" w14:textId="77777777" w:rsidR="00763FAD" w:rsidRDefault="00763FAD" w:rsidP="00BF624A">
            <w:pPr>
              <w:rPr>
                <w:bCs/>
                <w:iCs/>
                <w:szCs w:val="22"/>
              </w:rPr>
            </w:pPr>
            <w:r>
              <w:rPr>
                <w:bCs/>
                <w:iCs/>
                <w:szCs w:val="22"/>
              </w:rPr>
              <w:t>&lt;</w:t>
            </w:r>
            <w:r w:rsidR="00F91ADB">
              <w:rPr>
                <w:bCs/>
                <w:iCs/>
                <w:szCs w:val="22"/>
              </w:rPr>
              <w:t> </w:t>
            </w:r>
            <w:r>
              <w:rPr>
                <w:bCs/>
                <w:iCs/>
                <w:szCs w:val="22"/>
              </w:rPr>
              <w:t>0,0001</w:t>
            </w:r>
          </w:p>
        </w:tc>
        <w:tc>
          <w:tcPr>
            <w:tcW w:w="2585" w:type="dxa"/>
            <w:tcBorders>
              <w:top w:val="single" w:sz="4" w:space="0" w:color="auto"/>
              <w:left w:val="single" w:sz="4" w:space="0" w:color="auto"/>
              <w:bottom w:val="single" w:sz="4" w:space="0" w:color="auto"/>
              <w:right w:val="single" w:sz="4" w:space="0" w:color="auto"/>
            </w:tcBorders>
            <w:vAlign w:val="bottom"/>
          </w:tcPr>
          <w:p w14:paraId="3C46A950" w14:textId="77777777" w:rsidR="00763FAD" w:rsidRDefault="00763FAD" w:rsidP="00BF624A">
            <w:pPr>
              <w:rPr>
                <w:bCs/>
                <w:iCs/>
                <w:szCs w:val="22"/>
              </w:rPr>
            </w:pPr>
          </w:p>
        </w:tc>
      </w:tr>
      <w:tr w:rsidR="00763FAD" w14:paraId="56AB1F5E"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37026C8F" w14:textId="77777777" w:rsidR="00763FAD" w:rsidRDefault="00763FAD" w:rsidP="00BF624A">
            <w:pPr>
              <w:ind w:left="284"/>
              <w:rPr>
                <w:bCs/>
                <w:iCs/>
                <w:szCs w:val="22"/>
              </w:rPr>
            </w:pPr>
            <w:r>
              <w:rPr>
                <w:bCs/>
                <w:iCs/>
                <w:szCs w:val="22"/>
              </w:rPr>
              <w:t>Str</w:t>
            </w:r>
            <w:r w:rsidR="00BE59DC">
              <w:rPr>
                <w:bCs/>
                <w:iCs/>
                <w:szCs w:val="22"/>
              </w:rPr>
              <w:t xml:space="preserve">öng </w:t>
            </w:r>
            <w:r w:rsidR="00DA6FCB">
              <w:rPr>
                <w:bCs/>
                <w:iCs/>
                <w:szCs w:val="22"/>
              </w:rPr>
              <w:t>alger</w:t>
            </w:r>
            <w:r w:rsidR="00BE59DC">
              <w:rPr>
                <w:bCs/>
                <w:iCs/>
                <w:szCs w:val="22"/>
              </w:rPr>
              <w:t xml:space="preserve"> svörun </w:t>
            </w:r>
            <w:r>
              <w:rPr>
                <w:bCs/>
                <w:iCs/>
                <w:szCs w:val="22"/>
              </w:rPr>
              <w:t xml:space="preserve">(sCR) </w:t>
            </w:r>
          </w:p>
        </w:tc>
        <w:tc>
          <w:tcPr>
            <w:tcW w:w="2221" w:type="dxa"/>
            <w:tcBorders>
              <w:top w:val="single" w:sz="4" w:space="0" w:color="auto"/>
              <w:left w:val="single" w:sz="4" w:space="0" w:color="auto"/>
              <w:bottom w:val="single" w:sz="4" w:space="0" w:color="auto"/>
              <w:right w:val="single" w:sz="4" w:space="0" w:color="auto"/>
            </w:tcBorders>
            <w:vAlign w:val="bottom"/>
          </w:tcPr>
          <w:p w14:paraId="730B7433" w14:textId="77777777" w:rsidR="00763FAD" w:rsidRDefault="00763FAD" w:rsidP="00BF624A">
            <w:pPr>
              <w:rPr>
                <w:bCs/>
                <w:iCs/>
                <w:szCs w:val="22"/>
              </w:rPr>
            </w:pPr>
            <w:r>
              <w:rPr>
                <w:bCs/>
                <w:iCs/>
                <w:szCs w:val="22"/>
              </w:rPr>
              <w:t>51 (18,1)</w:t>
            </w:r>
          </w:p>
        </w:tc>
        <w:tc>
          <w:tcPr>
            <w:tcW w:w="2585" w:type="dxa"/>
            <w:tcBorders>
              <w:top w:val="single" w:sz="4" w:space="0" w:color="auto"/>
              <w:left w:val="single" w:sz="4" w:space="0" w:color="auto"/>
              <w:bottom w:val="single" w:sz="4" w:space="0" w:color="auto"/>
              <w:right w:val="single" w:sz="4" w:space="0" w:color="auto"/>
            </w:tcBorders>
            <w:vAlign w:val="bottom"/>
          </w:tcPr>
          <w:p w14:paraId="1975C8F5" w14:textId="77777777" w:rsidR="00763FAD" w:rsidRDefault="00763FAD" w:rsidP="00BF624A">
            <w:pPr>
              <w:rPr>
                <w:bCs/>
                <w:iCs/>
                <w:szCs w:val="22"/>
              </w:rPr>
            </w:pPr>
            <w:r>
              <w:rPr>
                <w:bCs/>
                <w:iCs/>
                <w:szCs w:val="22"/>
              </w:rPr>
              <w:t>20 (7,2)</w:t>
            </w:r>
          </w:p>
        </w:tc>
      </w:tr>
      <w:tr w:rsidR="00763FAD" w14:paraId="3F617587"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7DDF341C" w14:textId="77777777" w:rsidR="00763FAD" w:rsidRDefault="00567DB5" w:rsidP="00BF624A">
            <w:pPr>
              <w:ind w:left="284"/>
              <w:rPr>
                <w:bCs/>
                <w:iCs/>
                <w:szCs w:val="22"/>
              </w:rPr>
            </w:pPr>
            <w:r>
              <w:rPr>
                <w:bCs/>
                <w:iCs/>
                <w:szCs w:val="22"/>
              </w:rPr>
              <w:t>Alger</w:t>
            </w:r>
            <w:r w:rsidR="00BE59DC">
              <w:rPr>
                <w:bCs/>
                <w:iCs/>
                <w:szCs w:val="22"/>
              </w:rPr>
              <w:t xml:space="preserve"> svörun</w:t>
            </w:r>
            <w:r w:rsidR="00763FAD">
              <w:rPr>
                <w:bCs/>
                <w:iCs/>
                <w:szCs w:val="22"/>
              </w:rPr>
              <w:t xml:space="preserve"> (CR)</w:t>
            </w:r>
          </w:p>
        </w:tc>
        <w:tc>
          <w:tcPr>
            <w:tcW w:w="2221" w:type="dxa"/>
            <w:tcBorders>
              <w:top w:val="single" w:sz="4" w:space="0" w:color="auto"/>
              <w:left w:val="single" w:sz="4" w:space="0" w:color="auto"/>
              <w:bottom w:val="single" w:sz="4" w:space="0" w:color="auto"/>
              <w:right w:val="single" w:sz="4" w:space="0" w:color="auto"/>
            </w:tcBorders>
            <w:vAlign w:val="bottom"/>
          </w:tcPr>
          <w:p w14:paraId="76DF03A4" w14:textId="77777777" w:rsidR="00763FAD" w:rsidRDefault="00763FAD" w:rsidP="00BF624A">
            <w:pPr>
              <w:rPr>
                <w:bCs/>
                <w:iCs/>
                <w:szCs w:val="22"/>
              </w:rPr>
            </w:pPr>
            <w:r>
              <w:rPr>
                <w:bCs/>
                <w:iCs/>
                <w:szCs w:val="22"/>
              </w:rPr>
              <w:t>70 (24,9)</w:t>
            </w:r>
          </w:p>
        </w:tc>
        <w:tc>
          <w:tcPr>
            <w:tcW w:w="2585" w:type="dxa"/>
            <w:tcBorders>
              <w:top w:val="single" w:sz="4" w:space="0" w:color="auto"/>
              <w:left w:val="single" w:sz="4" w:space="0" w:color="auto"/>
              <w:bottom w:val="single" w:sz="4" w:space="0" w:color="auto"/>
              <w:right w:val="single" w:sz="4" w:space="0" w:color="auto"/>
            </w:tcBorders>
            <w:vAlign w:val="bottom"/>
          </w:tcPr>
          <w:p w14:paraId="649B92F4" w14:textId="77777777" w:rsidR="00763FAD" w:rsidRDefault="00763FAD" w:rsidP="00BF624A">
            <w:pPr>
              <w:rPr>
                <w:bCs/>
                <w:iCs/>
                <w:szCs w:val="22"/>
              </w:rPr>
            </w:pPr>
            <w:r>
              <w:rPr>
                <w:bCs/>
                <w:iCs/>
                <w:szCs w:val="22"/>
              </w:rPr>
              <w:t>33 (12,0)</w:t>
            </w:r>
          </w:p>
        </w:tc>
      </w:tr>
      <w:tr w:rsidR="00763FAD" w14:paraId="466DAB48"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18E6A28C" w14:textId="77777777" w:rsidR="00763FAD" w:rsidRDefault="00AF6610" w:rsidP="00BF624A">
            <w:pPr>
              <w:ind w:left="284"/>
              <w:rPr>
                <w:bCs/>
                <w:iCs/>
                <w:szCs w:val="22"/>
              </w:rPr>
            </w:pPr>
            <w:r>
              <w:rPr>
                <w:bCs/>
                <w:iCs/>
                <w:szCs w:val="22"/>
              </w:rPr>
              <w:t>Mjög góð hlutasvörun</w:t>
            </w:r>
            <w:r w:rsidR="00763FAD">
              <w:rPr>
                <w:bCs/>
                <w:iCs/>
                <w:szCs w:val="22"/>
              </w:rPr>
              <w:t xml:space="preserve"> (VGPR)</w:t>
            </w:r>
          </w:p>
        </w:tc>
        <w:tc>
          <w:tcPr>
            <w:tcW w:w="2221" w:type="dxa"/>
            <w:tcBorders>
              <w:top w:val="single" w:sz="4" w:space="0" w:color="auto"/>
              <w:left w:val="single" w:sz="4" w:space="0" w:color="auto"/>
              <w:bottom w:val="single" w:sz="4" w:space="0" w:color="auto"/>
              <w:right w:val="single" w:sz="4" w:space="0" w:color="auto"/>
            </w:tcBorders>
            <w:vAlign w:val="bottom"/>
          </w:tcPr>
          <w:p w14:paraId="62F69AEA" w14:textId="77777777" w:rsidR="00763FAD" w:rsidRDefault="00763FAD" w:rsidP="00BF624A">
            <w:pPr>
              <w:rPr>
                <w:bCs/>
                <w:iCs/>
                <w:szCs w:val="22"/>
              </w:rPr>
            </w:pPr>
            <w:r>
              <w:rPr>
                <w:bCs/>
                <w:iCs/>
                <w:szCs w:val="22"/>
              </w:rPr>
              <w:t>92 (32,7)</w:t>
            </w:r>
          </w:p>
        </w:tc>
        <w:tc>
          <w:tcPr>
            <w:tcW w:w="2585" w:type="dxa"/>
            <w:tcBorders>
              <w:top w:val="single" w:sz="4" w:space="0" w:color="auto"/>
              <w:left w:val="single" w:sz="4" w:space="0" w:color="auto"/>
              <w:bottom w:val="single" w:sz="4" w:space="0" w:color="auto"/>
              <w:right w:val="single" w:sz="4" w:space="0" w:color="auto"/>
            </w:tcBorders>
            <w:vAlign w:val="bottom"/>
          </w:tcPr>
          <w:p w14:paraId="29A1FCD8" w14:textId="77777777" w:rsidR="00763FAD" w:rsidRDefault="00763FAD" w:rsidP="00BF624A">
            <w:pPr>
              <w:rPr>
                <w:bCs/>
                <w:iCs/>
                <w:szCs w:val="22"/>
              </w:rPr>
            </w:pPr>
            <w:r>
              <w:rPr>
                <w:bCs/>
                <w:iCs/>
                <w:szCs w:val="22"/>
              </w:rPr>
              <w:t>69 (25,0)</w:t>
            </w:r>
          </w:p>
        </w:tc>
      </w:tr>
      <w:tr w:rsidR="00763FAD" w14:paraId="3D773ED2"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7850C790" w14:textId="77777777" w:rsidR="00763FAD" w:rsidRDefault="00AF6610" w:rsidP="00BF624A">
            <w:pPr>
              <w:ind w:left="284"/>
              <w:rPr>
                <w:bCs/>
                <w:iCs/>
                <w:szCs w:val="22"/>
              </w:rPr>
            </w:pPr>
            <w:r>
              <w:rPr>
                <w:bCs/>
                <w:iCs/>
                <w:szCs w:val="22"/>
              </w:rPr>
              <w:t>Hlutasvörun</w:t>
            </w:r>
            <w:r w:rsidR="00763FAD">
              <w:rPr>
                <w:bCs/>
                <w:iCs/>
                <w:szCs w:val="22"/>
              </w:rPr>
              <w:t xml:space="preserve"> (PR)</w:t>
            </w:r>
          </w:p>
        </w:tc>
        <w:tc>
          <w:tcPr>
            <w:tcW w:w="2221" w:type="dxa"/>
            <w:tcBorders>
              <w:top w:val="single" w:sz="4" w:space="0" w:color="auto"/>
              <w:left w:val="single" w:sz="4" w:space="0" w:color="auto"/>
              <w:bottom w:val="single" w:sz="4" w:space="0" w:color="auto"/>
              <w:right w:val="single" w:sz="4" w:space="0" w:color="auto"/>
            </w:tcBorders>
            <w:vAlign w:val="bottom"/>
          </w:tcPr>
          <w:p w14:paraId="4E04DA6B" w14:textId="77777777" w:rsidR="00763FAD" w:rsidRDefault="00763FAD" w:rsidP="00BF624A">
            <w:pPr>
              <w:rPr>
                <w:bCs/>
                <w:iCs/>
                <w:szCs w:val="22"/>
              </w:rPr>
            </w:pPr>
            <w:r>
              <w:rPr>
                <w:bCs/>
                <w:iCs/>
                <w:szCs w:val="22"/>
              </w:rPr>
              <w:t>48 (17,1)</w:t>
            </w:r>
          </w:p>
        </w:tc>
        <w:tc>
          <w:tcPr>
            <w:tcW w:w="2585" w:type="dxa"/>
            <w:tcBorders>
              <w:top w:val="single" w:sz="4" w:space="0" w:color="auto"/>
              <w:left w:val="single" w:sz="4" w:space="0" w:color="auto"/>
              <w:bottom w:val="single" w:sz="4" w:space="0" w:color="auto"/>
              <w:right w:val="single" w:sz="4" w:space="0" w:color="auto"/>
            </w:tcBorders>
            <w:vAlign w:val="bottom"/>
          </w:tcPr>
          <w:p w14:paraId="2B3C257F" w14:textId="77777777" w:rsidR="00763FAD" w:rsidRDefault="00763FAD" w:rsidP="00BF624A">
            <w:pPr>
              <w:rPr>
                <w:bCs/>
                <w:iCs/>
                <w:szCs w:val="22"/>
              </w:rPr>
            </w:pPr>
            <w:r>
              <w:rPr>
                <w:bCs/>
                <w:iCs/>
                <w:szCs w:val="22"/>
              </w:rPr>
              <w:t>89 (32,2)</w:t>
            </w:r>
          </w:p>
        </w:tc>
      </w:tr>
      <w:tr w:rsidR="00763FAD" w14:paraId="265F548B"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22B1D548" w14:textId="77777777" w:rsidR="00763FAD" w:rsidRDefault="00763FAD" w:rsidP="00BF624A">
            <w:pPr>
              <w:rPr>
                <w:bCs/>
                <w:iCs/>
                <w:szCs w:val="22"/>
              </w:rPr>
            </w:pPr>
            <w:r>
              <w:rPr>
                <w:bCs/>
                <w:iCs/>
                <w:szCs w:val="22"/>
              </w:rPr>
              <w:t>M</w:t>
            </w:r>
            <w:r w:rsidR="00BE59DC">
              <w:rPr>
                <w:bCs/>
                <w:iCs/>
                <w:szCs w:val="22"/>
              </w:rPr>
              <w:t>iðgildis</w:t>
            </w:r>
            <w:r w:rsidR="00AF6610">
              <w:rPr>
                <w:bCs/>
                <w:iCs/>
                <w:szCs w:val="22"/>
              </w:rPr>
              <w:t>t</w:t>
            </w:r>
            <w:r w:rsidR="00BE59DC">
              <w:rPr>
                <w:bCs/>
                <w:iCs/>
                <w:szCs w:val="22"/>
              </w:rPr>
              <w:t xml:space="preserve">ími að </w:t>
            </w:r>
            <w:r w:rsidR="00AF6610">
              <w:rPr>
                <w:bCs/>
                <w:iCs/>
                <w:szCs w:val="22"/>
              </w:rPr>
              <w:t>svörun [mánuðir (95%</w:t>
            </w:r>
            <w:r w:rsidR="006F6F76">
              <w:rPr>
                <w:bCs/>
                <w:iCs/>
                <w:szCs w:val="22"/>
              </w:rPr>
              <w:t> </w:t>
            </w:r>
            <w:r>
              <w:rPr>
                <w:bCs/>
                <w:iCs/>
                <w:szCs w:val="22"/>
              </w:rPr>
              <w:t>CI)]</w:t>
            </w:r>
          </w:p>
        </w:tc>
        <w:tc>
          <w:tcPr>
            <w:tcW w:w="2221" w:type="dxa"/>
            <w:tcBorders>
              <w:top w:val="single" w:sz="4" w:space="0" w:color="auto"/>
              <w:left w:val="single" w:sz="4" w:space="0" w:color="auto"/>
              <w:bottom w:val="single" w:sz="4" w:space="0" w:color="auto"/>
              <w:right w:val="single" w:sz="4" w:space="0" w:color="auto"/>
            </w:tcBorders>
          </w:tcPr>
          <w:p w14:paraId="1B500094" w14:textId="77777777" w:rsidR="00763FAD" w:rsidRDefault="00763FAD" w:rsidP="00BF624A">
            <w:pPr>
              <w:rPr>
                <w:bCs/>
                <w:iCs/>
                <w:szCs w:val="22"/>
              </w:rPr>
            </w:pPr>
            <w:r>
              <w:rPr>
                <w:bCs/>
                <w:iCs/>
                <w:szCs w:val="22"/>
              </w:rPr>
              <w:t>1,0 (1,0; 1,1)</w:t>
            </w:r>
          </w:p>
        </w:tc>
        <w:tc>
          <w:tcPr>
            <w:tcW w:w="2585" w:type="dxa"/>
            <w:tcBorders>
              <w:top w:val="single" w:sz="4" w:space="0" w:color="auto"/>
              <w:left w:val="single" w:sz="4" w:space="0" w:color="auto"/>
              <w:bottom w:val="single" w:sz="4" w:space="0" w:color="auto"/>
              <w:right w:val="single" w:sz="4" w:space="0" w:color="auto"/>
            </w:tcBorders>
          </w:tcPr>
          <w:p w14:paraId="6732E3F0" w14:textId="77777777" w:rsidR="00763FAD" w:rsidRDefault="00763FAD" w:rsidP="00BF624A">
            <w:pPr>
              <w:rPr>
                <w:bCs/>
                <w:iCs/>
                <w:szCs w:val="22"/>
              </w:rPr>
            </w:pPr>
            <w:r>
              <w:rPr>
                <w:bCs/>
                <w:iCs/>
                <w:szCs w:val="22"/>
              </w:rPr>
              <w:t>1,3 (1,1; 1,9)</w:t>
            </w:r>
          </w:p>
        </w:tc>
      </w:tr>
      <w:tr w:rsidR="00763FAD" w14:paraId="49656C09"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323B109E" w14:textId="77777777" w:rsidR="00763FAD" w:rsidRDefault="00763FAD" w:rsidP="00BF624A">
            <w:pPr>
              <w:rPr>
                <w:bCs/>
                <w:iCs/>
                <w:szCs w:val="22"/>
              </w:rPr>
            </w:pPr>
            <w:r>
              <w:rPr>
                <w:bCs/>
                <w:iCs/>
                <w:szCs w:val="22"/>
              </w:rPr>
              <w:t>M</w:t>
            </w:r>
            <w:r w:rsidR="00AF6610">
              <w:rPr>
                <w:bCs/>
                <w:iCs/>
                <w:szCs w:val="22"/>
              </w:rPr>
              <w:t>iðgildi tímalengdar svörunar [mánuðir</w:t>
            </w:r>
            <w:r>
              <w:rPr>
                <w:bCs/>
                <w:iCs/>
                <w:szCs w:val="22"/>
              </w:rPr>
              <w:t xml:space="preserve"> (95%</w:t>
            </w:r>
            <w:r w:rsidR="0020480B">
              <w:rPr>
                <w:bCs/>
                <w:iCs/>
                <w:szCs w:val="22"/>
              </w:rPr>
              <w:t> </w:t>
            </w:r>
            <w:r>
              <w:rPr>
                <w:bCs/>
                <w:iCs/>
                <w:szCs w:val="22"/>
              </w:rPr>
              <w:t>CI)]</w:t>
            </w:r>
          </w:p>
        </w:tc>
        <w:tc>
          <w:tcPr>
            <w:tcW w:w="2221" w:type="dxa"/>
            <w:tcBorders>
              <w:top w:val="single" w:sz="4" w:space="0" w:color="auto"/>
              <w:left w:val="single" w:sz="4" w:space="0" w:color="auto"/>
              <w:bottom w:val="single" w:sz="4" w:space="0" w:color="auto"/>
              <w:right w:val="single" w:sz="4" w:space="0" w:color="auto"/>
            </w:tcBorders>
          </w:tcPr>
          <w:p w14:paraId="1EF9591D" w14:textId="77777777" w:rsidR="00763FAD" w:rsidRDefault="00763FAD" w:rsidP="00BF624A">
            <w:pPr>
              <w:rPr>
                <w:bCs/>
                <w:iCs/>
                <w:szCs w:val="22"/>
              </w:rPr>
            </w:pPr>
            <w:r>
              <w:rPr>
                <w:bCs/>
                <w:iCs/>
                <w:szCs w:val="22"/>
              </w:rPr>
              <w:t>NE (NE, NE)</w:t>
            </w:r>
          </w:p>
        </w:tc>
        <w:tc>
          <w:tcPr>
            <w:tcW w:w="2585" w:type="dxa"/>
            <w:tcBorders>
              <w:top w:val="single" w:sz="4" w:space="0" w:color="auto"/>
              <w:left w:val="single" w:sz="4" w:space="0" w:color="auto"/>
              <w:bottom w:val="single" w:sz="4" w:space="0" w:color="auto"/>
              <w:right w:val="single" w:sz="4" w:space="0" w:color="auto"/>
            </w:tcBorders>
          </w:tcPr>
          <w:p w14:paraId="5EDC6D99" w14:textId="77777777" w:rsidR="00763FAD" w:rsidRDefault="00763FAD" w:rsidP="00BF624A">
            <w:pPr>
              <w:rPr>
                <w:bCs/>
                <w:iCs/>
                <w:szCs w:val="22"/>
              </w:rPr>
            </w:pPr>
            <w:r>
              <w:rPr>
                <w:bCs/>
                <w:iCs/>
                <w:szCs w:val="22"/>
              </w:rPr>
              <w:t>17,4 (17,4; NE)</w:t>
            </w:r>
          </w:p>
        </w:tc>
      </w:tr>
      <w:tr w:rsidR="00F73DCC" w14:paraId="3CC5E111"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52EE6CDC" w14:textId="77777777" w:rsidR="00F73DCC" w:rsidRDefault="00F73DCC" w:rsidP="00526823">
            <w:pPr>
              <w:rPr>
                <w:bCs/>
                <w:iCs/>
                <w:szCs w:val="22"/>
              </w:rPr>
            </w:pPr>
            <w:r>
              <w:rPr>
                <w:bCs/>
                <w:iCs/>
                <w:szCs w:val="22"/>
              </w:rPr>
              <w:t>MRD neikvætt gildi (95% CI)</w:t>
            </w:r>
            <w:r>
              <w:rPr>
                <w:bCs/>
                <w:iCs/>
                <w:szCs w:val="22"/>
                <w:vertAlign w:val="superscript"/>
              </w:rPr>
              <w:t xml:space="preserve"> b </w:t>
            </w:r>
            <w:r>
              <w:rPr>
                <w:bCs/>
                <w:iCs/>
                <w:szCs w:val="22"/>
              </w:rPr>
              <w:t>(%)</w:t>
            </w:r>
          </w:p>
        </w:tc>
        <w:tc>
          <w:tcPr>
            <w:tcW w:w="2221" w:type="dxa"/>
            <w:tcBorders>
              <w:top w:val="single" w:sz="4" w:space="0" w:color="auto"/>
              <w:left w:val="single" w:sz="4" w:space="0" w:color="auto"/>
              <w:bottom w:val="single" w:sz="4" w:space="0" w:color="auto"/>
              <w:right w:val="single" w:sz="4" w:space="0" w:color="auto"/>
            </w:tcBorders>
            <w:vAlign w:val="bottom"/>
          </w:tcPr>
          <w:p w14:paraId="1FD31ABA" w14:textId="77777777" w:rsidR="00F73DCC" w:rsidRDefault="00F73DCC" w:rsidP="00E36EA4">
            <w:pPr>
              <w:rPr>
                <w:szCs w:val="22"/>
              </w:rPr>
            </w:pPr>
            <w:r>
              <w:rPr>
                <w:szCs w:val="22"/>
              </w:rPr>
              <w:t>21,0 (16,4; 26,2)</w:t>
            </w:r>
          </w:p>
        </w:tc>
        <w:tc>
          <w:tcPr>
            <w:tcW w:w="2585" w:type="dxa"/>
            <w:tcBorders>
              <w:top w:val="single" w:sz="4" w:space="0" w:color="auto"/>
              <w:left w:val="single" w:sz="4" w:space="0" w:color="auto"/>
              <w:bottom w:val="single" w:sz="4" w:space="0" w:color="auto"/>
              <w:right w:val="single" w:sz="4" w:space="0" w:color="auto"/>
            </w:tcBorders>
            <w:vAlign w:val="bottom"/>
          </w:tcPr>
          <w:p w14:paraId="00B50D24" w14:textId="77777777" w:rsidR="00F73DCC" w:rsidRDefault="00F73DCC" w:rsidP="00E36EA4">
            <w:pPr>
              <w:rPr>
                <w:szCs w:val="22"/>
              </w:rPr>
            </w:pPr>
            <w:r>
              <w:rPr>
                <w:szCs w:val="22"/>
              </w:rPr>
              <w:t>2,8 (1,2; 5,5)</w:t>
            </w:r>
          </w:p>
        </w:tc>
      </w:tr>
      <w:tr w:rsidR="00F73DCC" w14:paraId="6207F448"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0E580B7E" w14:textId="77777777" w:rsidR="00F73DCC" w:rsidRDefault="00F73DCC" w:rsidP="00BF624A">
            <w:pPr>
              <w:ind w:left="284"/>
              <w:rPr>
                <w:bCs/>
                <w:iCs/>
                <w:szCs w:val="22"/>
              </w:rPr>
            </w:pPr>
            <w:r>
              <w:rPr>
                <w:bCs/>
                <w:iCs/>
                <w:szCs w:val="22"/>
              </w:rPr>
              <w:t>Líkindahlutfall með 95% CI</w:t>
            </w:r>
            <w:r>
              <w:rPr>
                <w:bCs/>
                <w:iCs/>
                <w:szCs w:val="22"/>
                <w:vertAlign w:val="superscript"/>
              </w:rPr>
              <w:t>c</w:t>
            </w:r>
          </w:p>
        </w:tc>
        <w:tc>
          <w:tcPr>
            <w:tcW w:w="2221" w:type="dxa"/>
            <w:tcBorders>
              <w:top w:val="single" w:sz="4" w:space="0" w:color="auto"/>
              <w:left w:val="single" w:sz="4" w:space="0" w:color="auto"/>
              <w:bottom w:val="single" w:sz="4" w:space="0" w:color="auto"/>
              <w:right w:val="single" w:sz="4" w:space="0" w:color="auto"/>
            </w:tcBorders>
            <w:vAlign w:val="bottom"/>
          </w:tcPr>
          <w:p w14:paraId="62BD9632" w14:textId="77777777" w:rsidR="00F73DCC" w:rsidRDefault="00F73DCC" w:rsidP="00BF624A">
            <w:pPr>
              <w:rPr>
                <w:szCs w:val="22"/>
              </w:rPr>
            </w:pPr>
            <w:r>
              <w:rPr>
                <w:szCs w:val="22"/>
              </w:rPr>
              <w:t>9,31 (4,31; 20,09)</w:t>
            </w:r>
          </w:p>
        </w:tc>
        <w:tc>
          <w:tcPr>
            <w:tcW w:w="2585" w:type="dxa"/>
            <w:tcBorders>
              <w:top w:val="single" w:sz="4" w:space="0" w:color="auto"/>
              <w:left w:val="single" w:sz="4" w:space="0" w:color="auto"/>
              <w:bottom w:val="single" w:sz="4" w:space="0" w:color="auto"/>
              <w:right w:val="single" w:sz="4" w:space="0" w:color="auto"/>
            </w:tcBorders>
            <w:vAlign w:val="bottom"/>
          </w:tcPr>
          <w:p w14:paraId="1E37E990" w14:textId="77777777" w:rsidR="00F73DCC" w:rsidRDefault="00F73DCC" w:rsidP="00BF624A">
            <w:pPr>
              <w:rPr>
                <w:szCs w:val="22"/>
              </w:rPr>
            </w:pPr>
          </w:p>
        </w:tc>
      </w:tr>
      <w:tr w:rsidR="00F73DCC" w14:paraId="5E260683"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6633461F" w14:textId="77777777" w:rsidR="00F73DCC" w:rsidRDefault="00F73DCC" w:rsidP="00E62B71">
            <w:pPr>
              <w:ind w:left="284"/>
              <w:rPr>
                <w:bCs/>
                <w:iCs/>
                <w:szCs w:val="22"/>
              </w:rPr>
            </w:pPr>
            <w:r>
              <w:rPr>
                <w:bCs/>
                <w:iCs/>
                <w:szCs w:val="22"/>
              </w:rPr>
              <w:t>P-gildi</w:t>
            </w:r>
            <w:r>
              <w:rPr>
                <w:bCs/>
                <w:iCs/>
                <w:szCs w:val="22"/>
                <w:vertAlign w:val="superscript"/>
              </w:rPr>
              <w:t>d</w:t>
            </w:r>
          </w:p>
        </w:tc>
        <w:tc>
          <w:tcPr>
            <w:tcW w:w="2221" w:type="dxa"/>
            <w:tcBorders>
              <w:top w:val="single" w:sz="4" w:space="0" w:color="auto"/>
              <w:left w:val="single" w:sz="4" w:space="0" w:color="auto"/>
              <w:bottom w:val="single" w:sz="4" w:space="0" w:color="auto"/>
              <w:right w:val="single" w:sz="4" w:space="0" w:color="auto"/>
            </w:tcBorders>
            <w:vAlign w:val="bottom"/>
          </w:tcPr>
          <w:p w14:paraId="5815F68A" w14:textId="77777777" w:rsidR="00F73DCC" w:rsidRDefault="00F73DCC" w:rsidP="00E36EA4">
            <w:pPr>
              <w:rPr>
                <w:szCs w:val="22"/>
              </w:rPr>
            </w:pPr>
            <w:r>
              <w:rPr>
                <w:szCs w:val="22"/>
              </w:rPr>
              <w:t>&lt;</w:t>
            </w:r>
            <w:r w:rsidR="00F91ADB">
              <w:rPr>
                <w:szCs w:val="22"/>
              </w:rPr>
              <w:t> </w:t>
            </w:r>
            <w:r>
              <w:rPr>
                <w:szCs w:val="22"/>
              </w:rPr>
              <w:t>0,0001</w:t>
            </w:r>
          </w:p>
        </w:tc>
        <w:tc>
          <w:tcPr>
            <w:tcW w:w="2585" w:type="dxa"/>
            <w:tcBorders>
              <w:top w:val="single" w:sz="4" w:space="0" w:color="auto"/>
              <w:left w:val="single" w:sz="4" w:space="0" w:color="auto"/>
              <w:bottom w:val="single" w:sz="4" w:space="0" w:color="auto"/>
              <w:right w:val="single" w:sz="4" w:space="0" w:color="auto"/>
            </w:tcBorders>
          </w:tcPr>
          <w:p w14:paraId="5D9FFFD2" w14:textId="77777777" w:rsidR="00F73DCC" w:rsidRDefault="00F73DCC" w:rsidP="00E36EA4">
            <w:pPr>
              <w:rPr>
                <w:szCs w:val="22"/>
              </w:rPr>
            </w:pPr>
          </w:p>
        </w:tc>
      </w:tr>
      <w:tr w:rsidR="00763FAD" w14:paraId="68F23C81" w14:textId="77777777" w:rsidTr="005E48C5">
        <w:trPr>
          <w:cantSplit/>
        </w:trPr>
        <w:tc>
          <w:tcPr>
            <w:tcW w:w="9072" w:type="dxa"/>
            <w:gridSpan w:val="3"/>
            <w:tcBorders>
              <w:top w:val="single" w:sz="4" w:space="0" w:color="auto"/>
              <w:left w:val="nil"/>
              <w:bottom w:val="nil"/>
              <w:right w:val="nil"/>
            </w:tcBorders>
          </w:tcPr>
          <w:p w14:paraId="73D4A6A7" w14:textId="77777777" w:rsidR="00763FAD" w:rsidRDefault="00763FAD" w:rsidP="00E36EA4">
            <w:pPr>
              <w:rPr>
                <w:bCs/>
                <w:iCs/>
                <w:sz w:val="18"/>
                <w:szCs w:val="18"/>
              </w:rPr>
            </w:pPr>
            <w:r>
              <w:rPr>
                <w:bCs/>
                <w:iCs/>
                <w:sz w:val="18"/>
                <w:szCs w:val="18"/>
              </w:rPr>
              <w:t>DRd</w:t>
            </w:r>
            <w:r w:rsidR="0014039D">
              <w:rPr>
                <w:bCs/>
                <w:iCs/>
                <w:sz w:val="18"/>
                <w:szCs w:val="18"/>
              </w:rPr>
              <w:t>=</w:t>
            </w:r>
            <w:r>
              <w:rPr>
                <w:bCs/>
                <w:iCs/>
                <w:sz w:val="18"/>
                <w:szCs w:val="18"/>
              </w:rPr>
              <w:t>daratumumab-lenalidomid-dexametason; Rd</w:t>
            </w:r>
            <w:r w:rsidR="0014039D">
              <w:rPr>
                <w:bCs/>
                <w:iCs/>
                <w:sz w:val="18"/>
                <w:szCs w:val="18"/>
              </w:rPr>
              <w:t>=</w:t>
            </w:r>
            <w:r>
              <w:rPr>
                <w:bCs/>
                <w:iCs/>
                <w:sz w:val="18"/>
                <w:szCs w:val="18"/>
              </w:rPr>
              <w:t>lenalidomid-dexametason; MRD</w:t>
            </w:r>
            <w:r w:rsidR="0014039D">
              <w:rPr>
                <w:bCs/>
                <w:iCs/>
                <w:sz w:val="18"/>
                <w:szCs w:val="18"/>
              </w:rPr>
              <w:t>=</w:t>
            </w:r>
            <w:r w:rsidR="00B03C2D">
              <w:rPr>
                <w:bCs/>
                <w:iCs/>
                <w:sz w:val="18"/>
                <w:szCs w:val="18"/>
              </w:rPr>
              <w:t>lágmarksleifar sjúkdóms (</w:t>
            </w:r>
            <w:r>
              <w:rPr>
                <w:bCs/>
                <w:i/>
                <w:iCs/>
                <w:sz w:val="18"/>
                <w:szCs w:val="18"/>
              </w:rPr>
              <w:t>minimal residual disease</w:t>
            </w:r>
            <w:r w:rsidR="00B03C2D">
              <w:rPr>
                <w:bCs/>
                <w:iCs/>
                <w:sz w:val="18"/>
                <w:szCs w:val="18"/>
              </w:rPr>
              <w:t>)</w:t>
            </w:r>
            <w:r>
              <w:rPr>
                <w:bCs/>
                <w:iCs/>
                <w:sz w:val="18"/>
                <w:szCs w:val="18"/>
              </w:rPr>
              <w:t>; CI</w:t>
            </w:r>
            <w:r w:rsidR="0014039D">
              <w:rPr>
                <w:bCs/>
                <w:iCs/>
                <w:sz w:val="18"/>
                <w:szCs w:val="18"/>
              </w:rPr>
              <w:t>=</w:t>
            </w:r>
            <w:r w:rsidR="00907F13">
              <w:rPr>
                <w:bCs/>
                <w:iCs/>
                <w:sz w:val="18"/>
                <w:szCs w:val="18"/>
              </w:rPr>
              <w:t>öryggisbil; NE</w:t>
            </w:r>
            <w:r w:rsidR="0014039D">
              <w:rPr>
                <w:bCs/>
                <w:iCs/>
                <w:sz w:val="18"/>
                <w:szCs w:val="18"/>
              </w:rPr>
              <w:t>=</w:t>
            </w:r>
            <w:r w:rsidR="00907F13">
              <w:rPr>
                <w:bCs/>
                <w:iCs/>
                <w:sz w:val="18"/>
                <w:szCs w:val="18"/>
              </w:rPr>
              <w:t>ekki hægt að meta</w:t>
            </w:r>
            <w:r>
              <w:rPr>
                <w:bCs/>
                <w:iCs/>
                <w:sz w:val="18"/>
                <w:szCs w:val="18"/>
              </w:rPr>
              <w:t>.</w:t>
            </w:r>
          </w:p>
          <w:p w14:paraId="400A576B" w14:textId="77777777" w:rsidR="00763FAD" w:rsidRDefault="00763FAD" w:rsidP="00E36EA4">
            <w:pPr>
              <w:ind w:left="284" w:hanging="284"/>
              <w:rPr>
                <w:bCs/>
                <w:iCs/>
                <w:sz w:val="18"/>
                <w:szCs w:val="18"/>
              </w:rPr>
            </w:pPr>
            <w:r>
              <w:rPr>
                <w:bCs/>
                <w:iCs/>
                <w:szCs w:val="22"/>
                <w:vertAlign w:val="superscript"/>
              </w:rPr>
              <w:t>a</w:t>
            </w:r>
            <w:r w:rsidR="00907F13">
              <w:rPr>
                <w:bCs/>
                <w:iCs/>
                <w:sz w:val="18"/>
                <w:szCs w:val="18"/>
              </w:rPr>
              <w:tab/>
              <w:t xml:space="preserve">p-gildi úr </w:t>
            </w:r>
            <w:r>
              <w:rPr>
                <w:bCs/>
                <w:iCs/>
                <w:sz w:val="18"/>
                <w:szCs w:val="18"/>
              </w:rPr>
              <w:t xml:space="preserve">Cochran Mantel-Haenszel </w:t>
            </w:r>
            <w:r w:rsidR="00B03C2D">
              <w:rPr>
                <w:bCs/>
                <w:iCs/>
                <w:sz w:val="18"/>
                <w:szCs w:val="18"/>
              </w:rPr>
              <w:t>kí</w:t>
            </w:r>
            <w:r w:rsidR="00B03C2D">
              <w:rPr>
                <w:bCs/>
                <w:iCs/>
                <w:sz w:val="18"/>
                <w:szCs w:val="18"/>
              </w:rPr>
              <w:noBreakHyphen/>
              <w:t>kvaðrata prófi</w:t>
            </w:r>
            <w:r>
              <w:rPr>
                <w:bCs/>
                <w:iCs/>
                <w:sz w:val="18"/>
                <w:szCs w:val="18"/>
              </w:rPr>
              <w:t>.</w:t>
            </w:r>
          </w:p>
          <w:p w14:paraId="67C87C5C" w14:textId="77777777" w:rsidR="00763FAD" w:rsidRDefault="00763FAD" w:rsidP="00E36EA4">
            <w:pPr>
              <w:ind w:left="284" w:hanging="284"/>
              <w:rPr>
                <w:sz w:val="18"/>
                <w:szCs w:val="18"/>
              </w:rPr>
            </w:pPr>
            <w:r>
              <w:rPr>
                <w:bCs/>
                <w:iCs/>
                <w:szCs w:val="22"/>
                <w:vertAlign w:val="superscript"/>
              </w:rPr>
              <w:t>b</w:t>
            </w:r>
            <w:r>
              <w:rPr>
                <w:sz w:val="18"/>
                <w:szCs w:val="18"/>
              </w:rPr>
              <w:tab/>
            </w:r>
            <w:r>
              <w:rPr>
                <w:bCs/>
                <w:iCs/>
                <w:sz w:val="18"/>
                <w:szCs w:val="18"/>
              </w:rPr>
              <w:t>B</w:t>
            </w:r>
            <w:r w:rsidR="00B03C2D">
              <w:rPr>
                <w:bCs/>
                <w:iCs/>
                <w:sz w:val="18"/>
                <w:szCs w:val="18"/>
              </w:rPr>
              <w:t>yggt á þýði sem á að meðhöndla og þröskuldi af</w:t>
            </w:r>
            <w:r>
              <w:rPr>
                <w:bCs/>
                <w:iCs/>
                <w:sz w:val="18"/>
                <w:szCs w:val="18"/>
              </w:rPr>
              <w:t xml:space="preserve"> 10</w:t>
            </w:r>
            <w:r>
              <w:rPr>
                <w:bCs/>
                <w:iCs/>
                <w:szCs w:val="22"/>
                <w:vertAlign w:val="superscript"/>
              </w:rPr>
              <w:t>-</w:t>
            </w:r>
            <w:r w:rsidR="00193AFD">
              <w:rPr>
                <w:bCs/>
                <w:iCs/>
                <w:szCs w:val="22"/>
                <w:vertAlign w:val="superscript"/>
              </w:rPr>
              <w:t>5</w:t>
            </w:r>
            <w:r w:rsidR="00EA51DF">
              <w:rPr>
                <w:bCs/>
                <w:iCs/>
                <w:sz w:val="18"/>
                <w:szCs w:val="18"/>
              </w:rPr>
              <w:t>.</w:t>
            </w:r>
          </w:p>
          <w:p w14:paraId="1157C31F" w14:textId="77777777" w:rsidR="00763FAD" w:rsidRDefault="00763FAD" w:rsidP="00E36EA4">
            <w:pPr>
              <w:ind w:left="284" w:hanging="284"/>
              <w:rPr>
                <w:bCs/>
                <w:iCs/>
                <w:sz w:val="18"/>
                <w:szCs w:val="18"/>
              </w:rPr>
            </w:pPr>
            <w:r>
              <w:rPr>
                <w:bCs/>
                <w:iCs/>
                <w:szCs w:val="22"/>
                <w:vertAlign w:val="superscript"/>
              </w:rPr>
              <w:t>c</w:t>
            </w:r>
            <w:r>
              <w:rPr>
                <w:bCs/>
                <w:iCs/>
                <w:sz w:val="18"/>
                <w:szCs w:val="18"/>
              </w:rPr>
              <w:tab/>
            </w:r>
            <w:r w:rsidR="00F73DCC">
              <w:rPr>
                <w:sz w:val="18"/>
                <w:szCs w:val="18"/>
              </w:rPr>
              <w:t>Mantel</w:t>
            </w:r>
            <w:r w:rsidR="00F73DCC">
              <w:rPr>
                <w:sz w:val="18"/>
                <w:szCs w:val="18"/>
              </w:rPr>
              <w:noBreakHyphen/>
              <w:t>Haenszel</w:t>
            </w:r>
            <w:r w:rsidR="00B03C2D">
              <w:rPr>
                <w:bCs/>
                <w:iCs/>
                <w:sz w:val="18"/>
                <w:szCs w:val="18"/>
              </w:rPr>
              <w:t xml:space="preserve"> mat á líkindahlutfalli er notað</w:t>
            </w:r>
            <w:r>
              <w:rPr>
                <w:bCs/>
                <w:iCs/>
                <w:sz w:val="18"/>
                <w:szCs w:val="18"/>
              </w:rPr>
              <w:t xml:space="preserve">. </w:t>
            </w:r>
            <w:r w:rsidR="00B03C2D">
              <w:rPr>
                <w:bCs/>
                <w:iCs/>
                <w:sz w:val="18"/>
                <w:szCs w:val="18"/>
              </w:rPr>
              <w:t>Líkindahlutfall</w:t>
            </w:r>
            <w:r>
              <w:rPr>
                <w:bCs/>
                <w:iCs/>
                <w:sz w:val="18"/>
                <w:szCs w:val="18"/>
              </w:rPr>
              <w:t xml:space="preserve"> &gt;</w:t>
            </w:r>
            <w:r w:rsidR="00DB3F64">
              <w:rPr>
                <w:bCs/>
                <w:iCs/>
                <w:sz w:val="18"/>
                <w:szCs w:val="18"/>
              </w:rPr>
              <w:t> </w:t>
            </w:r>
            <w:r>
              <w:rPr>
                <w:bCs/>
                <w:iCs/>
                <w:sz w:val="18"/>
                <w:szCs w:val="18"/>
              </w:rPr>
              <w:t xml:space="preserve">1 </w:t>
            </w:r>
            <w:r w:rsidR="00B03C2D">
              <w:rPr>
                <w:bCs/>
                <w:iCs/>
                <w:sz w:val="18"/>
                <w:szCs w:val="18"/>
              </w:rPr>
              <w:t xml:space="preserve">bendir til forskots fyrir </w:t>
            </w:r>
            <w:r>
              <w:rPr>
                <w:bCs/>
                <w:iCs/>
                <w:sz w:val="18"/>
                <w:szCs w:val="18"/>
              </w:rPr>
              <w:t>DRd.</w:t>
            </w:r>
          </w:p>
          <w:p w14:paraId="6EE52CBD" w14:textId="77777777" w:rsidR="00763FAD" w:rsidRDefault="00763FAD" w:rsidP="00E36EA4">
            <w:pPr>
              <w:ind w:left="284" w:hanging="284"/>
              <w:rPr>
                <w:bCs/>
                <w:iCs/>
                <w:sz w:val="18"/>
                <w:szCs w:val="18"/>
              </w:rPr>
            </w:pPr>
            <w:r>
              <w:rPr>
                <w:bCs/>
                <w:iCs/>
                <w:szCs w:val="22"/>
                <w:vertAlign w:val="superscript"/>
              </w:rPr>
              <w:t>d</w:t>
            </w:r>
            <w:r>
              <w:rPr>
                <w:bCs/>
                <w:iCs/>
                <w:sz w:val="18"/>
                <w:szCs w:val="18"/>
              </w:rPr>
              <w:tab/>
              <w:t>p-</w:t>
            </w:r>
            <w:r w:rsidR="00B03C2D">
              <w:rPr>
                <w:bCs/>
                <w:iCs/>
                <w:sz w:val="18"/>
                <w:szCs w:val="18"/>
              </w:rPr>
              <w:t xml:space="preserve">gildi er úr </w:t>
            </w:r>
            <w:r w:rsidR="00F73DCC">
              <w:rPr>
                <w:sz w:val="18"/>
                <w:szCs w:val="18"/>
              </w:rPr>
              <w:t xml:space="preserve">Fisher </w:t>
            </w:r>
            <w:r w:rsidR="00CB7321">
              <w:rPr>
                <w:sz w:val="18"/>
                <w:szCs w:val="18"/>
              </w:rPr>
              <w:t>nákvæmnis</w:t>
            </w:r>
            <w:r w:rsidR="00B03C2D">
              <w:rPr>
                <w:bCs/>
                <w:iCs/>
                <w:sz w:val="18"/>
                <w:szCs w:val="18"/>
              </w:rPr>
              <w:t>prófi</w:t>
            </w:r>
            <w:r>
              <w:rPr>
                <w:bCs/>
                <w:iCs/>
                <w:sz w:val="18"/>
                <w:szCs w:val="18"/>
              </w:rPr>
              <w:t>.</w:t>
            </w:r>
          </w:p>
        </w:tc>
      </w:tr>
      <w:bookmarkEnd w:id="60"/>
    </w:tbl>
    <w:p w14:paraId="300805CB" w14:textId="77777777" w:rsidR="004C645D" w:rsidRPr="00A4785F" w:rsidRDefault="004C645D" w:rsidP="00E36EA4">
      <w:pPr>
        <w:rPr>
          <w:bCs/>
          <w:iCs/>
          <w:szCs w:val="22"/>
        </w:rPr>
      </w:pPr>
    </w:p>
    <w:p w14:paraId="3ED309EC" w14:textId="77777777" w:rsidR="004C645D" w:rsidRPr="00A4785F" w:rsidRDefault="004C645D" w:rsidP="00E36EA4">
      <w:pPr>
        <w:keepNext/>
        <w:rPr>
          <w:bCs/>
          <w:i/>
          <w:szCs w:val="22"/>
        </w:rPr>
      </w:pPr>
      <w:r w:rsidRPr="00A4785F">
        <w:rPr>
          <w:bCs/>
          <w:i/>
          <w:szCs w:val="22"/>
        </w:rPr>
        <w:t>Samsett meðferð með bortezomibi</w:t>
      </w:r>
    </w:p>
    <w:p w14:paraId="41308005" w14:textId="77777777" w:rsidR="004C645D" w:rsidRPr="00A4785F" w:rsidRDefault="004C645D" w:rsidP="00E36EA4">
      <w:pPr>
        <w:rPr>
          <w:bCs/>
          <w:iCs/>
          <w:szCs w:val="22"/>
        </w:rPr>
      </w:pPr>
      <w:r w:rsidRPr="00A4785F">
        <w:rPr>
          <w:bCs/>
          <w:iCs/>
          <w:szCs w:val="22"/>
        </w:rPr>
        <w:t>Rannsókn MMY3004, opin, slembuð III. stigs rannsókn með virkum samanburði</w:t>
      </w:r>
      <w:r w:rsidR="00136213" w:rsidRPr="00A4785F">
        <w:rPr>
          <w:bCs/>
          <w:iCs/>
          <w:szCs w:val="22"/>
        </w:rPr>
        <w:t>,</w:t>
      </w:r>
      <w:r w:rsidRPr="00A4785F">
        <w:rPr>
          <w:bCs/>
          <w:iCs/>
          <w:szCs w:val="22"/>
        </w:rPr>
        <w:t xml:space="preserve"> bar saman meðferð með DARZALEX 16 mg/kg </w:t>
      </w:r>
      <w:r w:rsidR="00AB704D" w:rsidRPr="00A4785F">
        <w:rPr>
          <w:bCs/>
          <w:iCs/>
          <w:szCs w:val="22"/>
        </w:rPr>
        <w:t>ásamt</w:t>
      </w:r>
      <w:r w:rsidRPr="00A4785F">
        <w:rPr>
          <w:bCs/>
          <w:iCs/>
          <w:szCs w:val="22"/>
        </w:rPr>
        <w:t xml:space="preserve"> bortezomibi og dexametasoni (DVd) við meðferð með bortezomibi og dexametasoni (Vd) hjá sjúklingum með </w:t>
      </w:r>
      <w:r w:rsidR="00974D84" w:rsidRPr="00A4785F">
        <w:rPr>
          <w:bCs/>
          <w:iCs/>
          <w:szCs w:val="22"/>
        </w:rPr>
        <w:t xml:space="preserve">endurkomið mergæxli eða </w:t>
      </w:r>
      <w:r w:rsidRPr="00A4785F">
        <w:rPr>
          <w:bCs/>
          <w:iCs/>
          <w:szCs w:val="22"/>
        </w:rPr>
        <w:t xml:space="preserve">mergæxli </w:t>
      </w:r>
      <w:r w:rsidR="00974D84" w:rsidRPr="00A4785F">
        <w:rPr>
          <w:szCs w:val="22"/>
        </w:rPr>
        <w:t xml:space="preserve">sem svaraði ekki fyrri meðferð, </w:t>
      </w:r>
      <w:r w:rsidRPr="00A4785F">
        <w:rPr>
          <w:bCs/>
          <w:iCs/>
          <w:szCs w:val="22"/>
        </w:rPr>
        <w:t xml:space="preserve">sem höfðu fengið a.m.k. eina fyrri meðferð. Bortezomib var gefið með inndælingu undir húð eða </w:t>
      </w:r>
      <w:r w:rsidR="00666571" w:rsidRPr="00A4785F">
        <w:rPr>
          <w:bCs/>
          <w:iCs/>
          <w:szCs w:val="22"/>
        </w:rPr>
        <w:t xml:space="preserve">með </w:t>
      </w:r>
      <w:r w:rsidR="00C96DD0" w:rsidRPr="00A4785F">
        <w:rPr>
          <w:bCs/>
          <w:iCs/>
          <w:szCs w:val="22"/>
        </w:rPr>
        <w:t xml:space="preserve">inndælingu </w:t>
      </w:r>
      <w:r w:rsidRPr="00A4785F">
        <w:rPr>
          <w:bCs/>
          <w:iCs/>
          <w:szCs w:val="22"/>
        </w:rPr>
        <w:t>í bláæð í skammti 1,3 mg/m</w:t>
      </w:r>
      <w:r w:rsidRPr="00A4785F">
        <w:rPr>
          <w:bCs/>
          <w:iCs/>
          <w:szCs w:val="22"/>
          <w:vertAlign w:val="superscript"/>
        </w:rPr>
        <w:t>2</w:t>
      </w:r>
      <w:r w:rsidRPr="00A4785F">
        <w:rPr>
          <w:bCs/>
          <w:iCs/>
          <w:szCs w:val="22"/>
        </w:rPr>
        <w:t xml:space="preserve"> líkamsyfirborð tvisvar </w:t>
      </w:r>
      <w:r w:rsidR="000867B3" w:rsidRPr="00A4785F">
        <w:rPr>
          <w:bCs/>
          <w:iCs/>
          <w:szCs w:val="22"/>
        </w:rPr>
        <w:t>sinnum í</w:t>
      </w:r>
      <w:r w:rsidRPr="00A4785F">
        <w:rPr>
          <w:bCs/>
          <w:iCs/>
          <w:szCs w:val="22"/>
        </w:rPr>
        <w:t xml:space="preserve"> viku í tvær vikur (dagar 1,</w:t>
      </w:r>
      <w:r w:rsidR="00136213" w:rsidRPr="00A4785F">
        <w:rPr>
          <w:bCs/>
          <w:iCs/>
          <w:szCs w:val="22"/>
        </w:rPr>
        <w:t xml:space="preserve"> </w:t>
      </w:r>
      <w:r w:rsidRPr="00A4785F">
        <w:rPr>
          <w:bCs/>
          <w:iCs/>
          <w:szCs w:val="22"/>
        </w:rPr>
        <w:t>4,</w:t>
      </w:r>
      <w:r w:rsidR="00136213" w:rsidRPr="00A4785F">
        <w:rPr>
          <w:bCs/>
          <w:iCs/>
          <w:szCs w:val="22"/>
        </w:rPr>
        <w:t xml:space="preserve"> </w:t>
      </w:r>
      <w:r w:rsidRPr="00A4785F">
        <w:rPr>
          <w:bCs/>
          <w:iCs/>
          <w:szCs w:val="22"/>
        </w:rPr>
        <w:t>8 og 10) í endurteknum 21 dags (3</w:t>
      </w:r>
      <w:r w:rsidRPr="00A4785F">
        <w:rPr>
          <w:bCs/>
          <w:iCs/>
          <w:szCs w:val="22"/>
        </w:rPr>
        <w:noBreakHyphen/>
        <w:t>vikna) meðferðar</w:t>
      </w:r>
      <w:r w:rsidR="0058060F" w:rsidRPr="00A4785F">
        <w:rPr>
          <w:bCs/>
          <w:iCs/>
          <w:szCs w:val="22"/>
        </w:rPr>
        <w:t>lotum</w:t>
      </w:r>
      <w:r w:rsidRPr="00A4785F">
        <w:rPr>
          <w:bCs/>
          <w:iCs/>
          <w:szCs w:val="22"/>
        </w:rPr>
        <w:t>, í samtals 8 </w:t>
      </w:r>
      <w:r w:rsidR="0058060F" w:rsidRPr="00A4785F">
        <w:rPr>
          <w:bCs/>
          <w:iCs/>
          <w:szCs w:val="22"/>
        </w:rPr>
        <w:t>lotur</w:t>
      </w:r>
      <w:r w:rsidRPr="00A4785F">
        <w:rPr>
          <w:bCs/>
          <w:iCs/>
          <w:szCs w:val="22"/>
        </w:rPr>
        <w:t>. Dexametason var gefið til inntöku í skammti 20 mg á degi 1,</w:t>
      </w:r>
      <w:r w:rsidR="00136213" w:rsidRPr="00A4785F">
        <w:rPr>
          <w:bCs/>
          <w:iCs/>
          <w:szCs w:val="22"/>
        </w:rPr>
        <w:t xml:space="preserve"> </w:t>
      </w:r>
      <w:r w:rsidRPr="00A4785F">
        <w:rPr>
          <w:bCs/>
          <w:iCs/>
          <w:szCs w:val="22"/>
        </w:rPr>
        <w:t>2,</w:t>
      </w:r>
      <w:r w:rsidR="00136213" w:rsidRPr="00A4785F">
        <w:rPr>
          <w:bCs/>
          <w:iCs/>
          <w:szCs w:val="22"/>
        </w:rPr>
        <w:t xml:space="preserve"> </w:t>
      </w:r>
      <w:r w:rsidRPr="00A4785F">
        <w:rPr>
          <w:bCs/>
          <w:iCs/>
          <w:szCs w:val="22"/>
        </w:rPr>
        <w:t>4,</w:t>
      </w:r>
      <w:r w:rsidR="00136213" w:rsidRPr="00A4785F">
        <w:rPr>
          <w:bCs/>
          <w:iCs/>
          <w:szCs w:val="22"/>
        </w:rPr>
        <w:t xml:space="preserve"> </w:t>
      </w:r>
      <w:r w:rsidRPr="00A4785F">
        <w:rPr>
          <w:bCs/>
          <w:iCs/>
          <w:szCs w:val="22"/>
        </w:rPr>
        <w:t>5,</w:t>
      </w:r>
      <w:r w:rsidR="00136213" w:rsidRPr="00A4785F">
        <w:rPr>
          <w:bCs/>
          <w:iCs/>
          <w:szCs w:val="22"/>
        </w:rPr>
        <w:t xml:space="preserve"> </w:t>
      </w:r>
      <w:r w:rsidRPr="00A4785F">
        <w:rPr>
          <w:bCs/>
          <w:iCs/>
          <w:szCs w:val="22"/>
        </w:rPr>
        <w:t>8,</w:t>
      </w:r>
      <w:r w:rsidR="00136213" w:rsidRPr="00A4785F">
        <w:rPr>
          <w:bCs/>
          <w:iCs/>
          <w:szCs w:val="22"/>
        </w:rPr>
        <w:t xml:space="preserve"> </w:t>
      </w:r>
      <w:r w:rsidRPr="00A4785F">
        <w:rPr>
          <w:bCs/>
          <w:iCs/>
          <w:szCs w:val="22"/>
        </w:rPr>
        <w:t>9,</w:t>
      </w:r>
      <w:r w:rsidR="00136213" w:rsidRPr="00A4785F">
        <w:rPr>
          <w:bCs/>
          <w:iCs/>
          <w:szCs w:val="22"/>
        </w:rPr>
        <w:t xml:space="preserve"> </w:t>
      </w:r>
      <w:r w:rsidRPr="00A4785F">
        <w:rPr>
          <w:bCs/>
          <w:iCs/>
          <w:szCs w:val="22"/>
        </w:rPr>
        <w:t xml:space="preserve">11 og 12 í </w:t>
      </w:r>
      <w:r w:rsidR="007C0425" w:rsidRPr="00A4785F">
        <w:rPr>
          <w:bCs/>
          <w:iCs/>
          <w:szCs w:val="22"/>
        </w:rPr>
        <w:t>öllum</w:t>
      </w:r>
      <w:r w:rsidRPr="00A4785F">
        <w:rPr>
          <w:bCs/>
          <w:iCs/>
          <w:szCs w:val="22"/>
        </w:rPr>
        <w:t xml:space="preserve"> bortezomib </w:t>
      </w:r>
      <w:r w:rsidR="007C0425" w:rsidRPr="00A4785F">
        <w:rPr>
          <w:bCs/>
          <w:iCs/>
          <w:szCs w:val="22"/>
        </w:rPr>
        <w:t>lotunum</w:t>
      </w:r>
      <w:r w:rsidRPr="00A4785F">
        <w:rPr>
          <w:bCs/>
          <w:iCs/>
          <w:szCs w:val="22"/>
        </w:rPr>
        <w:t xml:space="preserve"> 8 (80 mg á viku í tveimur af þremur vikum bortezomib </w:t>
      </w:r>
      <w:r w:rsidR="0058060F" w:rsidRPr="00A4785F">
        <w:rPr>
          <w:bCs/>
          <w:iCs/>
          <w:szCs w:val="22"/>
        </w:rPr>
        <w:t>lotunnar</w:t>
      </w:r>
      <w:r w:rsidRPr="00A4785F">
        <w:rPr>
          <w:bCs/>
          <w:iCs/>
          <w:szCs w:val="22"/>
        </w:rPr>
        <w:t>) eða í minni skammti með 20 mg/viku fyrir sjúklinga</w:t>
      </w:r>
      <w:r w:rsidR="00136213" w:rsidRPr="00A4785F">
        <w:rPr>
          <w:bCs/>
          <w:iCs/>
          <w:szCs w:val="22"/>
        </w:rPr>
        <w:t xml:space="preserve"> &gt;</w:t>
      </w:r>
      <w:r w:rsidR="00DB3F64" w:rsidRPr="00A4785F">
        <w:rPr>
          <w:bCs/>
          <w:iCs/>
          <w:szCs w:val="22"/>
        </w:rPr>
        <w:t> </w:t>
      </w:r>
      <w:r w:rsidR="00136213" w:rsidRPr="00A4785F">
        <w:rPr>
          <w:bCs/>
          <w:iCs/>
          <w:szCs w:val="22"/>
        </w:rPr>
        <w:t xml:space="preserve">75 ára, </w:t>
      </w:r>
      <w:r w:rsidR="000F54DE" w:rsidRPr="00A4785F">
        <w:rPr>
          <w:bCs/>
          <w:iCs/>
          <w:szCs w:val="22"/>
        </w:rPr>
        <w:t xml:space="preserve">með </w:t>
      </w:r>
      <w:r w:rsidR="00136213" w:rsidRPr="00A4785F">
        <w:rPr>
          <w:bCs/>
          <w:iCs/>
          <w:szCs w:val="22"/>
        </w:rPr>
        <w:t>líkams</w:t>
      </w:r>
      <w:r w:rsidR="000F54DE" w:rsidRPr="00A4785F">
        <w:rPr>
          <w:bCs/>
          <w:iCs/>
          <w:szCs w:val="22"/>
        </w:rPr>
        <w:t>þyngdarstuðul</w:t>
      </w:r>
      <w:r w:rsidR="00136213" w:rsidRPr="00A4785F">
        <w:rPr>
          <w:bCs/>
          <w:iCs/>
          <w:szCs w:val="22"/>
        </w:rPr>
        <w:t xml:space="preserve"> (BMI) </w:t>
      </w:r>
      <w:r w:rsidRPr="00A4785F">
        <w:rPr>
          <w:bCs/>
          <w:iCs/>
          <w:szCs w:val="22"/>
        </w:rPr>
        <w:t>&lt;</w:t>
      </w:r>
      <w:r w:rsidR="00F91ADB" w:rsidRPr="00A4785F">
        <w:rPr>
          <w:bCs/>
          <w:iCs/>
          <w:szCs w:val="22"/>
        </w:rPr>
        <w:t> </w:t>
      </w:r>
      <w:r w:rsidRPr="00A4785F">
        <w:rPr>
          <w:bCs/>
          <w:iCs/>
          <w:szCs w:val="22"/>
        </w:rPr>
        <w:t xml:space="preserve">18,5, sykursýki sem </w:t>
      </w:r>
      <w:r w:rsidR="00DA541B" w:rsidRPr="00A4785F">
        <w:t xml:space="preserve">ekki hefur náðst viðunandi stjórn á </w:t>
      </w:r>
      <w:r w:rsidRPr="00A4785F">
        <w:rPr>
          <w:bCs/>
          <w:iCs/>
          <w:szCs w:val="22"/>
        </w:rPr>
        <w:t xml:space="preserve">eða </w:t>
      </w:r>
      <w:r w:rsidR="00B00972" w:rsidRPr="00A4785F">
        <w:t xml:space="preserve">sem hafa ekki þolað fyrri </w:t>
      </w:r>
      <w:r w:rsidRPr="00A4785F">
        <w:rPr>
          <w:bCs/>
          <w:iCs/>
          <w:szCs w:val="22"/>
        </w:rPr>
        <w:t>sterameðferð. Á dögum innrennslis með DARZALEX voru 20 mg af dex</w:t>
      </w:r>
      <w:r w:rsidR="007B2D7A" w:rsidRPr="00A4785F">
        <w:rPr>
          <w:bCs/>
          <w:iCs/>
          <w:szCs w:val="22"/>
        </w:rPr>
        <w:t xml:space="preserve">ametasoni gefin sem </w:t>
      </w:r>
      <w:r w:rsidR="000867B3" w:rsidRPr="00A4785F">
        <w:rPr>
          <w:bCs/>
          <w:iCs/>
          <w:szCs w:val="22"/>
        </w:rPr>
        <w:t>for</w:t>
      </w:r>
      <w:r w:rsidR="007B2D7A" w:rsidRPr="00A4785F">
        <w:rPr>
          <w:bCs/>
          <w:iCs/>
          <w:szCs w:val="22"/>
        </w:rPr>
        <w:t>lyf fyrir innrennsli. Meðferð með DARZALEX var haldið áfram þar til sjúkdómur versnaði eða óásættanlegar eiturverkanir komu fram.</w:t>
      </w:r>
    </w:p>
    <w:p w14:paraId="7CAC1F1F" w14:textId="77777777" w:rsidR="007B2D7A" w:rsidRPr="00A4785F" w:rsidRDefault="007B2D7A" w:rsidP="00E36EA4">
      <w:pPr>
        <w:rPr>
          <w:bCs/>
          <w:iCs/>
          <w:szCs w:val="22"/>
        </w:rPr>
      </w:pPr>
    </w:p>
    <w:p w14:paraId="7232EA42" w14:textId="77777777" w:rsidR="007B2D7A" w:rsidRPr="00A4785F" w:rsidRDefault="007B2D7A" w:rsidP="00E36EA4">
      <w:pPr>
        <w:rPr>
          <w:bCs/>
          <w:iCs/>
          <w:szCs w:val="22"/>
        </w:rPr>
      </w:pPr>
      <w:r w:rsidRPr="00A4785F">
        <w:rPr>
          <w:bCs/>
          <w:iCs/>
          <w:szCs w:val="22"/>
        </w:rPr>
        <w:t>Samtals 498 sjúklingum var slembiraðað, 251 í DVd arminn og 247 í Vd arminn. Lýðfræðilegir þættir og einkenni sjúkdóms voru í upphafi svipuð hjá DARZALEX arminum og viðmiðunararminum. Miðgildi aldurs sjúklinga var 64 ár (bil 30 til 88 ára) og 12% voru ≥</w:t>
      </w:r>
      <w:r w:rsidR="00C317C9" w:rsidRPr="00A4785F">
        <w:rPr>
          <w:bCs/>
          <w:iCs/>
          <w:szCs w:val="22"/>
        </w:rPr>
        <w:t> </w:t>
      </w:r>
      <w:r w:rsidRPr="00A4785F">
        <w:rPr>
          <w:bCs/>
          <w:iCs/>
          <w:szCs w:val="22"/>
        </w:rPr>
        <w:t>75 ára. Sextíu</w:t>
      </w:r>
      <w:r w:rsidR="00136213" w:rsidRPr="00A4785F">
        <w:rPr>
          <w:bCs/>
          <w:iCs/>
          <w:szCs w:val="22"/>
        </w:rPr>
        <w:t xml:space="preserve"> og níu pró</w:t>
      </w:r>
      <w:r w:rsidRPr="00A4785F">
        <w:rPr>
          <w:bCs/>
          <w:iCs/>
          <w:szCs w:val="22"/>
        </w:rPr>
        <w:t>sent (69%) fékk fyrri meðferð með próteasómhemli (66% fengu bortezomib) og</w:t>
      </w:r>
      <w:r w:rsidR="00136213" w:rsidRPr="00A4785F">
        <w:rPr>
          <w:bCs/>
          <w:iCs/>
          <w:szCs w:val="22"/>
        </w:rPr>
        <w:t xml:space="preserve"> 76</w:t>
      </w:r>
      <w:r w:rsidRPr="00A4785F">
        <w:rPr>
          <w:bCs/>
          <w:iCs/>
          <w:szCs w:val="22"/>
        </w:rPr>
        <w:t xml:space="preserve">% sjúklinga hafði fengið fyrri meðferð með ónæmistemprandi lyfi (42% fengu lenalidomid). Í upphafi höfðu 32% </w:t>
      </w:r>
      <w:r w:rsidR="000F54DE" w:rsidRPr="00A4785F">
        <w:rPr>
          <w:bCs/>
          <w:iCs/>
          <w:szCs w:val="22"/>
        </w:rPr>
        <w:t xml:space="preserve">sjúklinga </w:t>
      </w:r>
      <w:r w:rsidRPr="00A4785F">
        <w:rPr>
          <w:bCs/>
          <w:iCs/>
          <w:szCs w:val="22"/>
        </w:rPr>
        <w:t>ekki svarað síðustu tegund meðferðar. Þrjátíu og þrjú prósent (33%) sjúklinga svöruðu ekki ónæmistemprandi lyfi eingöngu og 28% svöruðu ekki lenalidomidi. Sjúklingar sem ekki svöruðu bortezomibi voru útilokaðir frá rannsókninni.</w:t>
      </w:r>
    </w:p>
    <w:p w14:paraId="2651EBE0" w14:textId="77777777" w:rsidR="00D54C53" w:rsidRPr="00A4785F" w:rsidRDefault="00D54C53" w:rsidP="00E36EA4">
      <w:pPr>
        <w:rPr>
          <w:bCs/>
          <w:iCs/>
          <w:szCs w:val="22"/>
        </w:rPr>
      </w:pPr>
    </w:p>
    <w:p w14:paraId="2FD2BAA1" w14:textId="77777777" w:rsidR="00EF5E6C" w:rsidRPr="00A4785F" w:rsidRDefault="00093BFD" w:rsidP="00E36EA4">
      <w:pPr>
        <w:rPr>
          <w:bCs/>
          <w:iCs/>
          <w:szCs w:val="22"/>
        </w:rPr>
      </w:pPr>
      <w:r w:rsidRPr="00A4785F">
        <w:rPr>
          <w:bCs/>
          <w:iCs/>
          <w:szCs w:val="22"/>
        </w:rPr>
        <w:t>Eftir</w:t>
      </w:r>
      <w:r w:rsidR="003357B3" w:rsidRPr="00A4785F">
        <w:rPr>
          <w:bCs/>
          <w:iCs/>
          <w:szCs w:val="22"/>
        </w:rPr>
        <w:t xml:space="preserve"> </w:t>
      </w:r>
      <w:r w:rsidR="00390FE8" w:rsidRPr="00A4785F">
        <w:rPr>
          <w:bCs/>
          <w:iCs/>
          <w:szCs w:val="22"/>
        </w:rPr>
        <w:t>7</w:t>
      </w:r>
      <w:r w:rsidR="003357B3" w:rsidRPr="00A4785F">
        <w:rPr>
          <w:bCs/>
          <w:iCs/>
          <w:szCs w:val="22"/>
        </w:rPr>
        <w:t>,</w:t>
      </w:r>
      <w:r w:rsidR="00390FE8" w:rsidRPr="00A4785F">
        <w:rPr>
          <w:bCs/>
          <w:iCs/>
          <w:szCs w:val="22"/>
        </w:rPr>
        <w:t>4</w:t>
      </w:r>
      <w:r w:rsidR="00B21B10" w:rsidRPr="00A4785F">
        <w:rPr>
          <w:bCs/>
          <w:iCs/>
          <w:szCs w:val="22"/>
        </w:rPr>
        <w:t> </w:t>
      </w:r>
      <w:r w:rsidR="003357B3" w:rsidRPr="00A4785F">
        <w:rPr>
          <w:bCs/>
          <w:iCs/>
          <w:szCs w:val="22"/>
        </w:rPr>
        <w:t>mán</w:t>
      </w:r>
      <w:r w:rsidRPr="00A4785F">
        <w:rPr>
          <w:bCs/>
          <w:iCs/>
          <w:szCs w:val="22"/>
        </w:rPr>
        <w:t xml:space="preserve">aða eftirfylgni </w:t>
      </w:r>
      <w:r w:rsidR="002E1D9A" w:rsidRPr="00A4785F">
        <w:rPr>
          <w:bCs/>
          <w:iCs/>
          <w:szCs w:val="22"/>
        </w:rPr>
        <w:t xml:space="preserve">(miðgildi) </w:t>
      </w:r>
      <w:r w:rsidRPr="00A4785F">
        <w:rPr>
          <w:bCs/>
          <w:iCs/>
          <w:szCs w:val="22"/>
        </w:rPr>
        <w:t xml:space="preserve">sýndi </w:t>
      </w:r>
      <w:r w:rsidR="003357B3" w:rsidRPr="00A4785F">
        <w:rPr>
          <w:bCs/>
          <w:iCs/>
          <w:szCs w:val="22"/>
        </w:rPr>
        <w:t>aðalgreining</w:t>
      </w:r>
      <w:r w:rsidRPr="00A4785F">
        <w:rPr>
          <w:bCs/>
          <w:iCs/>
          <w:szCs w:val="22"/>
        </w:rPr>
        <w:t xml:space="preserve"> á</w:t>
      </w:r>
      <w:r w:rsidR="003357B3" w:rsidRPr="00A4785F">
        <w:rPr>
          <w:bCs/>
          <w:iCs/>
          <w:szCs w:val="22"/>
        </w:rPr>
        <w:t xml:space="preserve"> PFS í r</w:t>
      </w:r>
      <w:r w:rsidR="00EF5E6C" w:rsidRPr="00A4785F">
        <w:rPr>
          <w:bCs/>
          <w:iCs/>
          <w:szCs w:val="22"/>
        </w:rPr>
        <w:t xml:space="preserve">annsókn MMY3004 </w:t>
      </w:r>
      <w:r w:rsidR="00390FE8" w:rsidRPr="00A4785F">
        <w:rPr>
          <w:bCs/>
          <w:iCs/>
          <w:szCs w:val="22"/>
        </w:rPr>
        <w:t>ávinning</w:t>
      </w:r>
      <w:r w:rsidR="00EF5E6C" w:rsidRPr="00A4785F">
        <w:rPr>
          <w:bCs/>
          <w:iCs/>
          <w:szCs w:val="22"/>
        </w:rPr>
        <w:t xml:space="preserve"> í DVd arminum saman</w:t>
      </w:r>
      <w:r w:rsidR="003357B3" w:rsidRPr="00A4785F">
        <w:rPr>
          <w:bCs/>
          <w:iCs/>
          <w:szCs w:val="22"/>
        </w:rPr>
        <w:t>borið</w:t>
      </w:r>
      <w:r w:rsidR="00EF5E6C" w:rsidRPr="00A4785F">
        <w:rPr>
          <w:bCs/>
          <w:iCs/>
          <w:szCs w:val="22"/>
        </w:rPr>
        <w:t xml:space="preserve"> við Vd arminn</w:t>
      </w:r>
      <w:r w:rsidR="000B1ABA" w:rsidRPr="00A4785F">
        <w:rPr>
          <w:bCs/>
          <w:iCs/>
          <w:szCs w:val="22"/>
        </w:rPr>
        <w:t xml:space="preserve">. Miðgildi </w:t>
      </w:r>
      <w:r w:rsidR="00C32B8E" w:rsidRPr="00A4785F">
        <w:rPr>
          <w:bCs/>
          <w:iCs/>
          <w:szCs w:val="22"/>
        </w:rPr>
        <w:t>PFS</w:t>
      </w:r>
      <w:r w:rsidR="000B1ABA" w:rsidRPr="00A4785F">
        <w:rPr>
          <w:bCs/>
          <w:iCs/>
          <w:szCs w:val="22"/>
        </w:rPr>
        <w:t xml:space="preserve"> var ekki náð í DVd arminum og var 7,2 mánuðir í Vd arminum (</w:t>
      </w:r>
      <w:r w:rsidR="00123B69" w:rsidRPr="00A4785F">
        <w:rPr>
          <w:bCs/>
          <w:iCs/>
          <w:szCs w:val="22"/>
        </w:rPr>
        <w:t xml:space="preserve">HR </w:t>
      </w:r>
      <w:r w:rsidR="000B1ABA" w:rsidRPr="00A4785F">
        <w:rPr>
          <w:bCs/>
          <w:iCs/>
          <w:szCs w:val="22"/>
        </w:rPr>
        <w:t>[95% CI]: 0,39 [0,28; 0,53], p-gildi &lt;</w:t>
      </w:r>
      <w:r w:rsidR="00F91ADB" w:rsidRPr="00A4785F">
        <w:rPr>
          <w:bCs/>
          <w:iCs/>
          <w:szCs w:val="22"/>
        </w:rPr>
        <w:t> </w:t>
      </w:r>
      <w:r w:rsidR="000B1ABA" w:rsidRPr="00A4785F">
        <w:rPr>
          <w:bCs/>
          <w:iCs/>
          <w:szCs w:val="22"/>
        </w:rPr>
        <w:t>0,0001)</w:t>
      </w:r>
      <w:r w:rsidR="003357B3" w:rsidRPr="00A4785F">
        <w:rPr>
          <w:bCs/>
          <w:iCs/>
          <w:szCs w:val="22"/>
        </w:rPr>
        <w:t xml:space="preserve">. Niðurstöður </w:t>
      </w:r>
      <w:r w:rsidR="00034D6B" w:rsidRPr="00A4785F">
        <w:rPr>
          <w:bCs/>
          <w:iCs/>
          <w:szCs w:val="22"/>
        </w:rPr>
        <w:t>uppfærðrar</w:t>
      </w:r>
      <w:r w:rsidR="003357B3" w:rsidRPr="00A4785F">
        <w:rPr>
          <w:bCs/>
          <w:iCs/>
          <w:szCs w:val="22"/>
        </w:rPr>
        <w:t xml:space="preserve"> greiningar á PFS eftir 50 mánaða eftirfylgni (miðgildi) </w:t>
      </w:r>
      <w:r w:rsidR="00390FE8" w:rsidRPr="00A4785F">
        <w:rPr>
          <w:bCs/>
          <w:iCs/>
          <w:szCs w:val="22"/>
        </w:rPr>
        <w:t>sýnd</w:t>
      </w:r>
      <w:r w:rsidR="00034D6B" w:rsidRPr="00A4785F">
        <w:rPr>
          <w:bCs/>
          <w:iCs/>
          <w:szCs w:val="22"/>
        </w:rPr>
        <w:t>u</w:t>
      </w:r>
      <w:r w:rsidR="00390FE8" w:rsidRPr="00A4785F">
        <w:rPr>
          <w:bCs/>
          <w:iCs/>
          <w:szCs w:val="22"/>
        </w:rPr>
        <w:t xml:space="preserve"> áfram ávinning </w:t>
      </w:r>
      <w:r w:rsidR="003357B3" w:rsidRPr="00A4785F">
        <w:rPr>
          <w:bCs/>
          <w:iCs/>
          <w:szCs w:val="22"/>
        </w:rPr>
        <w:t xml:space="preserve">m.t.t. PFS hjá sjúklingum í DVd arminum samanborið við Vd arminn. Miðgildi PFS var 16,7 mánuðir í DVd arminum og 7,1 mánuður í Vd arminum </w:t>
      </w:r>
      <w:r w:rsidR="003357B3" w:rsidRPr="00A4785F">
        <w:t>(HR [95% CI]: 0,31 [0,24; 0,39]; p-</w:t>
      </w:r>
      <w:r w:rsidR="00390FE8" w:rsidRPr="00A4785F">
        <w:t>gildi</w:t>
      </w:r>
      <w:r w:rsidR="002B056A" w:rsidRPr="00A4785F">
        <w:t> </w:t>
      </w:r>
      <w:r w:rsidR="003357B3" w:rsidRPr="00A4785F">
        <w:t>&lt;</w:t>
      </w:r>
      <w:r w:rsidR="00F91ADB" w:rsidRPr="00A4785F">
        <w:t> </w:t>
      </w:r>
      <w:r w:rsidR="003357B3" w:rsidRPr="00A4785F">
        <w:t xml:space="preserve">0,0001) </w:t>
      </w:r>
      <w:r w:rsidR="003357B3" w:rsidRPr="00A4785F">
        <w:rPr>
          <w:bCs/>
          <w:iCs/>
          <w:szCs w:val="22"/>
        </w:rPr>
        <w:t xml:space="preserve">sem sýnir 69% </w:t>
      </w:r>
      <w:r w:rsidR="00390FE8" w:rsidRPr="00A4785F">
        <w:rPr>
          <w:bCs/>
          <w:iCs/>
          <w:szCs w:val="22"/>
        </w:rPr>
        <w:t>minni hættu á versnun sjúkdóms</w:t>
      </w:r>
      <w:r w:rsidR="003357B3" w:rsidRPr="00A4785F">
        <w:rPr>
          <w:bCs/>
          <w:iCs/>
          <w:szCs w:val="22"/>
        </w:rPr>
        <w:t xml:space="preserve"> eða dauðsfalli hjá sjúklingum sem fá meðferð með DVd miðað við Vd </w:t>
      </w:r>
      <w:r w:rsidR="00EF5E6C" w:rsidRPr="00A4785F">
        <w:rPr>
          <w:bCs/>
          <w:iCs/>
          <w:szCs w:val="22"/>
        </w:rPr>
        <w:t>(sjá mynd</w:t>
      </w:r>
      <w:r w:rsidR="00CB23BA" w:rsidRPr="00A4785F">
        <w:rPr>
          <w:bCs/>
          <w:iCs/>
          <w:szCs w:val="22"/>
        </w:rPr>
        <w:t> </w:t>
      </w:r>
      <w:r w:rsidR="00684DEC" w:rsidRPr="00A4785F">
        <w:rPr>
          <w:bCs/>
          <w:iCs/>
          <w:szCs w:val="22"/>
        </w:rPr>
        <w:t>8</w:t>
      </w:r>
      <w:r w:rsidR="00EF5E6C" w:rsidRPr="00A4785F">
        <w:rPr>
          <w:bCs/>
          <w:iCs/>
          <w:szCs w:val="22"/>
        </w:rPr>
        <w:t>).</w:t>
      </w:r>
    </w:p>
    <w:p w14:paraId="424E8C8D" w14:textId="77777777" w:rsidR="00EF5E6C" w:rsidRPr="00A4785F" w:rsidRDefault="00EF5E6C" w:rsidP="00E36EA4">
      <w:pPr>
        <w:rPr>
          <w:bCs/>
          <w:iCs/>
          <w:szCs w:val="22"/>
        </w:rPr>
      </w:pPr>
    </w:p>
    <w:p w14:paraId="5A72E3CC" w14:textId="77777777" w:rsidR="00EF5E6C" w:rsidRPr="00A4785F" w:rsidRDefault="005C684E" w:rsidP="00526823">
      <w:pPr>
        <w:keepNext/>
        <w:ind w:left="1134" w:hanging="1134"/>
        <w:rPr>
          <w:bCs/>
          <w:iCs/>
          <w:szCs w:val="22"/>
        </w:rPr>
      </w:pPr>
      <w:r w:rsidRPr="00A4785F">
        <w:rPr>
          <w:b/>
          <w:bCs/>
          <w:iCs/>
          <w:szCs w:val="22"/>
        </w:rPr>
        <w:t>Mynd</w:t>
      </w:r>
      <w:r w:rsidR="00CB23BA" w:rsidRPr="00A4785F">
        <w:rPr>
          <w:b/>
          <w:bCs/>
          <w:iCs/>
          <w:szCs w:val="22"/>
        </w:rPr>
        <w:t> </w:t>
      </w:r>
      <w:r w:rsidR="00684DEC" w:rsidRPr="00A4785F">
        <w:rPr>
          <w:b/>
          <w:bCs/>
          <w:iCs/>
          <w:szCs w:val="22"/>
        </w:rPr>
        <w:t>8</w:t>
      </w:r>
      <w:r w:rsidR="00CB23BA" w:rsidRPr="00A4785F">
        <w:rPr>
          <w:b/>
          <w:bCs/>
          <w:iCs/>
          <w:szCs w:val="22"/>
        </w:rPr>
        <w:t>:</w:t>
      </w:r>
      <w:r w:rsidRPr="00A4785F">
        <w:rPr>
          <w:b/>
          <w:bCs/>
          <w:iCs/>
          <w:szCs w:val="22"/>
        </w:rPr>
        <w:tab/>
        <w:t>Kaplan</w:t>
      </w:r>
      <w:r w:rsidRPr="00A4785F">
        <w:rPr>
          <w:b/>
          <w:bCs/>
          <w:iCs/>
          <w:szCs w:val="22"/>
        </w:rPr>
        <w:noBreakHyphen/>
        <w:t xml:space="preserve">Meier graf yfir lifun án versnunar </w:t>
      </w:r>
      <w:r w:rsidR="005C555A" w:rsidRPr="00A4785F">
        <w:rPr>
          <w:b/>
          <w:bCs/>
          <w:iCs/>
          <w:szCs w:val="22"/>
        </w:rPr>
        <w:t xml:space="preserve">sjúkdóms (PFS) </w:t>
      </w:r>
      <w:r w:rsidRPr="00A4785F">
        <w:rPr>
          <w:b/>
          <w:bCs/>
          <w:iCs/>
          <w:szCs w:val="22"/>
        </w:rPr>
        <w:t>í rannsókn MMY3004</w:t>
      </w:r>
    </w:p>
    <w:p w14:paraId="0499FC81" w14:textId="77777777" w:rsidR="00EF5E6C" w:rsidRPr="00A4785F" w:rsidRDefault="00EF5E6C" w:rsidP="00E36EA4">
      <w:pPr>
        <w:keepNext/>
        <w:rPr>
          <w:bCs/>
          <w:iCs/>
          <w:szCs w:val="22"/>
        </w:rPr>
      </w:pPr>
    </w:p>
    <w:p w14:paraId="227889DA" w14:textId="77777777" w:rsidR="001D7901" w:rsidRPr="00A4785F" w:rsidRDefault="00EF16FA" w:rsidP="00E36EA4">
      <w:pPr>
        <w:rPr>
          <w:bCs/>
          <w:iCs/>
          <w:szCs w:val="22"/>
        </w:rPr>
      </w:pPr>
      <w:r w:rsidRPr="00A4785F">
        <w:drawing>
          <wp:inline distT="0" distB="0" distL="0" distR="0" wp14:anchorId="5970613E" wp14:editId="474F70B9">
            <wp:extent cx="5191125" cy="47339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4733925"/>
                    </a:xfrm>
                    <a:prstGeom prst="rect">
                      <a:avLst/>
                    </a:prstGeom>
                    <a:noFill/>
                    <a:ln>
                      <a:noFill/>
                    </a:ln>
                  </pic:spPr>
                </pic:pic>
              </a:graphicData>
            </a:graphic>
          </wp:inline>
        </w:drawing>
      </w:r>
    </w:p>
    <w:p w14:paraId="054D3163" w14:textId="77777777" w:rsidR="005C684E" w:rsidRPr="00A4785F" w:rsidRDefault="005C684E" w:rsidP="00E36EA4">
      <w:pPr>
        <w:rPr>
          <w:bCs/>
          <w:iCs/>
          <w:szCs w:val="22"/>
        </w:rPr>
      </w:pPr>
    </w:p>
    <w:p w14:paraId="7D6C577C" w14:textId="77777777" w:rsidR="00684DEC" w:rsidRPr="00A4785F" w:rsidRDefault="00684DEC" w:rsidP="00684DEC">
      <w:pPr>
        <w:rPr>
          <w:bCs/>
          <w:iCs/>
          <w:szCs w:val="22"/>
        </w:rPr>
      </w:pPr>
      <w:r w:rsidRPr="00A4785F">
        <w:rPr>
          <w:bCs/>
          <w:iCs/>
          <w:szCs w:val="22"/>
        </w:rPr>
        <w:t xml:space="preserve">Eftir 73 mánaða eftirfylgni (miðgildi) sýndi DVd yfirburði miðað við Vd </w:t>
      </w:r>
      <w:r w:rsidR="00413325" w:rsidRPr="00A4785F">
        <w:rPr>
          <w:bCs/>
          <w:iCs/>
          <w:szCs w:val="22"/>
        </w:rPr>
        <w:t>arminn</w:t>
      </w:r>
      <w:r w:rsidRPr="00A4785F">
        <w:rPr>
          <w:bCs/>
          <w:iCs/>
          <w:szCs w:val="22"/>
        </w:rPr>
        <w:t xml:space="preserve"> m.t.t. </w:t>
      </w:r>
      <w:r w:rsidR="00C46015" w:rsidRPr="00A42D4B">
        <w:rPr>
          <w:bCs/>
          <w:iCs/>
          <w:szCs w:val="22"/>
        </w:rPr>
        <w:t>heildarlifun</w:t>
      </w:r>
      <w:r w:rsidR="00C46015">
        <w:rPr>
          <w:bCs/>
          <w:iCs/>
          <w:szCs w:val="22"/>
        </w:rPr>
        <w:t>ar</w:t>
      </w:r>
      <w:r w:rsidRPr="00A4785F">
        <w:rPr>
          <w:bCs/>
          <w:iCs/>
          <w:szCs w:val="22"/>
        </w:rPr>
        <w:t xml:space="preserve"> (HR=0,74; 95% CI: 0,59; 0,92; p=0,0075). Miðgildi </w:t>
      </w:r>
      <w:r w:rsidR="00C46015" w:rsidRPr="00A42D4B">
        <w:rPr>
          <w:bCs/>
          <w:iCs/>
          <w:szCs w:val="22"/>
        </w:rPr>
        <w:t>heildarlifun</w:t>
      </w:r>
      <w:r w:rsidR="00685138">
        <w:rPr>
          <w:bCs/>
          <w:iCs/>
          <w:szCs w:val="22"/>
        </w:rPr>
        <w:t>ar</w:t>
      </w:r>
      <w:r w:rsidRPr="00A4785F">
        <w:rPr>
          <w:bCs/>
          <w:iCs/>
          <w:szCs w:val="22"/>
        </w:rPr>
        <w:t xml:space="preserve"> var 49,6 mánuðir í DVd </w:t>
      </w:r>
      <w:r w:rsidR="00413325" w:rsidRPr="00A4785F">
        <w:rPr>
          <w:bCs/>
          <w:iCs/>
          <w:szCs w:val="22"/>
        </w:rPr>
        <w:t>arminum</w:t>
      </w:r>
      <w:r w:rsidRPr="00A4785F">
        <w:rPr>
          <w:bCs/>
          <w:iCs/>
          <w:szCs w:val="22"/>
        </w:rPr>
        <w:t xml:space="preserve"> og 38,5 mánuðir í Vd </w:t>
      </w:r>
      <w:r w:rsidR="00413325" w:rsidRPr="00A4785F">
        <w:rPr>
          <w:bCs/>
          <w:iCs/>
          <w:szCs w:val="22"/>
        </w:rPr>
        <w:t>arminum</w:t>
      </w:r>
      <w:r w:rsidRPr="00A4785F">
        <w:rPr>
          <w:bCs/>
          <w:iCs/>
          <w:szCs w:val="22"/>
        </w:rPr>
        <w:t>.</w:t>
      </w:r>
    </w:p>
    <w:p w14:paraId="40653CEA" w14:textId="77777777" w:rsidR="00684DEC" w:rsidRPr="00A4785F" w:rsidRDefault="00684DEC" w:rsidP="00684DEC">
      <w:pPr>
        <w:rPr>
          <w:bCs/>
          <w:iCs/>
          <w:szCs w:val="22"/>
        </w:rPr>
      </w:pPr>
    </w:p>
    <w:p w14:paraId="06DEA312" w14:textId="77777777" w:rsidR="00684DEC" w:rsidRPr="00A4785F" w:rsidRDefault="00684DEC" w:rsidP="00684DEC">
      <w:pPr>
        <w:keepNext/>
        <w:ind w:left="1134" w:hanging="1134"/>
        <w:rPr>
          <w:b/>
          <w:bCs/>
          <w:szCs w:val="22"/>
        </w:rPr>
      </w:pPr>
      <w:r w:rsidRPr="00A4785F">
        <w:rPr>
          <w:b/>
          <w:bCs/>
          <w:szCs w:val="22"/>
        </w:rPr>
        <w:t>Mynd 9:</w:t>
      </w:r>
      <w:r w:rsidRPr="00A4785F">
        <w:rPr>
          <w:b/>
          <w:bCs/>
          <w:szCs w:val="22"/>
        </w:rPr>
        <w:tab/>
        <w:t>Kaplan-Meier graf yfir heildarlifun í rannsókn MMY300</w:t>
      </w:r>
      <w:r w:rsidR="001F2CBC" w:rsidRPr="00A4785F">
        <w:rPr>
          <w:b/>
          <w:bCs/>
          <w:szCs w:val="22"/>
        </w:rPr>
        <w:t>4</w:t>
      </w:r>
    </w:p>
    <w:p w14:paraId="262296A6" w14:textId="77777777" w:rsidR="00684DEC" w:rsidRPr="00A4785F" w:rsidRDefault="00684DEC" w:rsidP="00684DEC">
      <w:pPr>
        <w:keepNext/>
        <w:rPr>
          <w:iCs/>
          <w:szCs w:val="22"/>
        </w:rPr>
      </w:pPr>
    </w:p>
    <w:p w14:paraId="17FA1F1F" w14:textId="77777777" w:rsidR="00684DEC" w:rsidRPr="00A4785F" w:rsidRDefault="00EF16FA" w:rsidP="00E36EA4">
      <w:pPr>
        <w:rPr>
          <w:bCs/>
          <w:iCs/>
          <w:szCs w:val="22"/>
        </w:rPr>
      </w:pPr>
      <w:r w:rsidRPr="00A4785F">
        <w:drawing>
          <wp:inline distT="0" distB="0" distL="0" distR="0" wp14:anchorId="4DA443F2" wp14:editId="31CF737B">
            <wp:extent cx="5753100" cy="39147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14:paraId="7188A04E" w14:textId="77777777" w:rsidR="00684DEC" w:rsidRPr="00A4785F" w:rsidRDefault="00684DEC" w:rsidP="00E36EA4">
      <w:pPr>
        <w:rPr>
          <w:bCs/>
          <w:iCs/>
          <w:szCs w:val="22"/>
        </w:rPr>
      </w:pPr>
    </w:p>
    <w:p w14:paraId="217ACB72" w14:textId="77777777" w:rsidR="00EF5E6C" w:rsidRPr="00A4785F" w:rsidRDefault="00EF5E6C" w:rsidP="00E62B71">
      <w:pPr>
        <w:rPr>
          <w:bCs/>
          <w:iCs/>
          <w:szCs w:val="22"/>
        </w:rPr>
      </w:pPr>
      <w:r w:rsidRPr="00A4785F">
        <w:rPr>
          <w:bCs/>
          <w:iCs/>
          <w:szCs w:val="22"/>
        </w:rPr>
        <w:t>Viðbótarniðurstöður verkunar úr rannsókn MMY3004 eru sýndar í töflu</w:t>
      </w:r>
      <w:r w:rsidR="00CB23BA" w:rsidRPr="00A4785F">
        <w:rPr>
          <w:bCs/>
          <w:iCs/>
          <w:szCs w:val="22"/>
        </w:rPr>
        <w:t> </w:t>
      </w:r>
      <w:r w:rsidR="00626B82" w:rsidRPr="00A4785F">
        <w:rPr>
          <w:bCs/>
          <w:iCs/>
          <w:szCs w:val="22"/>
        </w:rPr>
        <w:t xml:space="preserve">12 </w:t>
      </w:r>
      <w:r w:rsidRPr="00A4785F">
        <w:rPr>
          <w:bCs/>
          <w:iCs/>
          <w:szCs w:val="22"/>
        </w:rPr>
        <w:t>hér á eftir.</w:t>
      </w:r>
    </w:p>
    <w:p w14:paraId="7EDB98AC" w14:textId="77777777" w:rsidR="00EF5E6C" w:rsidRPr="00A4785F" w:rsidRDefault="00EF5E6C" w:rsidP="00E62B71">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2262"/>
        <w:gridCol w:w="2264"/>
      </w:tblGrid>
      <w:tr w:rsidR="00EF5E6C" w14:paraId="583E3A8C" w14:textId="77777777" w:rsidTr="00526823">
        <w:trPr>
          <w:cantSplit/>
        </w:trPr>
        <w:tc>
          <w:tcPr>
            <w:tcW w:w="9072" w:type="dxa"/>
            <w:gridSpan w:val="3"/>
            <w:tcBorders>
              <w:top w:val="single" w:sz="4" w:space="0" w:color="auto"/>
              <w:left w:val="single" w:sz="4" w:space="0" w:color="auto"/>
              <w:bottom w:val="single" w:sz="4" w:space="0" w:color="auto"/>
              <w:right w:val="single" w:sz="4" w:space="0" w:color="auto"/>
            </w:tcBorders>
          </w:tcPr>
          <w:p w14:paraId="497CEA88" w14:textId="77777777" w:rsidR="00EF5E6C" w:rsidRDefault="00EF5E6C" w:rsidP="00DE7FC6">
            <w:pPr>
              <w:keepNext/>
              <w:ind w:left="1134" w:hanging="1134"/>
              <w:rPr>
                <w:b/>
                <w:bCs/>
                <w:iCs/>
                <w:szCs w:val="22"/>
              </w:rPr>
            </w:pPr>
            <w:r>
              <w:rPr>
                <w:b/>
                <w:bCs/>
                <w:iCs/>
                <w:szCs w:val="22"/>
              </w:rPr>
              <w:t>Tafla</w:t>
            </w:r>
            <w:r w:rsidR="00CB23BA">
              <w:rPr>
                <w:b/>
                <w:bCs/>
                <w:iCs/>
                <w:szCs w:val="22"/>
              </w:rPr>
              <w:t> </w:t>
            </w:r>
            <w:r w:rsidR="00BF4377">
              <w:rPr>
                <w:b/>
                <w:bCs/>
                <w:iCs/>
                <w:szCs w:val="22"/>
              </w:rPr>
              <w:t>12</w:t>
            </w:r>
            <w:r>
              <w:rPr>
                <w:b/>
                <w:bCs/>
                <w:iCs/>
                <w:szCs w:val="22"/>
              </w:rPr>
              <w:t>:</w:t>
            </w:r>
            <w:r>
              <w:rPr>
                <w:b/>
                <w:bCs/>
                <w:iCs/>
                <w:szCs w:val="22"/>
              </w:rPr>
              <w:tab/>
              <w:t>Viðbótarniðurstöður verkunar úr rannsókn MMY3004</w:t>
            </w:r>
          </w:p>
        </w:tc>
      </w:tr>
      <w:tr w:rsidR="00EF5E6C" w14:paraId="768A5ED8" w14:textId="77777777" w:rsidTr="005E48C5">
        <w:trPr>
          <w:cantSplit/>
        </w:trPr>
        <w:tc>
          <w:tcPr>
            <w:tcW w:w="4540" w:type="dxa"/>
            <w:tcBorders>
              <w:bottom w:val="single" w:sz="4" w:space="0" w:color="auto"/>
            </w:tcBorders>
          </w:tcPr>
          <w:p w14:paraId="6658F036" w14:textId="77777777" w:rsidR="00EF5E6C" w:rsidRDefault="00295DC0" w:rsidP="00E36EA4">
            <w:pPr>
              <w:keepNext/>
              <w:rPr>
                <w:b/>
                <w:iCs/>
                <w:szCs w:val="22"/>
              </w:rPr>
            </w:pPr>
            <w:r>
              <w:rPr>
                <w:b/>
                <w:iCs/>
                <w:szCs w:val="22"/>
              </w:rPr>
              <w:t>Fjöldi sjúklinga með metanlega svörun</w:t>
            </w:r>
          </w:p>
        </w:tc>
        <w:tc>
          <w:tcPr>
            <w:tcW w:w="2265" w:type="dxa"/>
            <w:tcBorders>
              <w:bottom w:val="single" w:sz="4" w:space="0" w:color="auto"/>
            </w:tcBorders>
          </w:tcPr>
          <w:p w14:paraId="7D044245" w14:textId="6BECD5CD" w:rsidR="00EF5E6C" w:rsidRDefault="00EF5E6C" w:rsidP="00E36EA4">
            <w:pPr>
              <w:rPr>
                <w:b/>
                <w:iCs/>
                <w:szCs w:val="22"/>
              </w:rPr>
            </w:pPr>
            <w:r>
              <w:rPr>
                <w:b/>
                <w:iCs/>
                <w:szCs w:val="22"/>
              </w:rPr>
              <w:t>DVd (n</w:t>
            </w:r>
            <w:r w:rsidR="006D5EAA">
              <w:rPr>
                <w:b/>
                <w:iCs/>
                <w:szCs w:val="22"/>
              </w:rPr>
              <w:t>=</w:t>
            </w:r>
            <w:r w:rsidR="00D525E6">
              <w:rPr>
                <w:b/>
                <w:iCs/>
                <w:szCs w:val="22"/>
              </w:rPr>
              <w:t> </w:t>
            </w:r>
            <w:r>
              <w:rPr>
                <w:b/>
                <w:iCs/>
                <w:szCs w:val="22"/>
              </w:rPr>
              <w:t>240)</w:t>
            </w:r>
          </w:p>
        </w:tc>
        <w:tc>
          <w:tcPr>
            <w:tcW w:w="2267" w:type="dxa"/>
            <w:tcBorders>
              <w:bottom w:val="single" w:sz="4" w:space="0" w:color="auto"/>
            </w:tcBorders>
          </w:tcPr>
          <w:p w14:paraId="276F5E88" w14:textId="7438FF07" w:rsidR="00EF5E6C" w:rsidRDefault="00EF5E6C" w:rsidP="00E36EA4">
            <w:pPr>
              <w:rPr>
                <w:b/>
                <w:iCs/>
                <w:szCs w:val="22"/>
              </w:rPr>
            </w:pPr>
            <w:r>
              <w:rPr>
                <w:b/>
                <w:iCs/>
                <w:szCs w:val="22"/>
              </w:rPr>
              <w:t>Vd (n</w:t>
            </w:r>
            <w:r w:rsidR="006D5EAA">
              <w:rPr>
                <w:b/>
                <w:iCs/>
                <w:szCs w:val="22"/>
              </w:rPr>
              <w:t>=</w:t>
            </w:r>
            <w:r w:rsidR="00D525E6">
              <w:rPr>
                <w:b/>
                <w:iCs/>
                <w:szCs w:val="22"/>
              </w:rPr>
              <w:t> </w:t>
            </w:r>
            <w:r>
              <w:rPr>
                <w:b/>
                <w:iCs/>
                <w:szCs w:val="22"/>
              </w:rPr>
              <w:t xml:space="preserve">234) </w:t>
            </w:r>
          </w:p>
        </w:tc>
      </w:tr>
      <w:tr w:rsidR="00EF5E6C" w14:paraId="4C3FF41B"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356583B3" w14:textId="77777777" w:rsidR="00EF5E6C" w:rsidRDefault="00295DC0" w:rsidP="00526823">
            <w:pPr>
              <w:rPr>
                <w:bCs/>
                <w:iCs/>
                <w:szCs w:val="22"/>
              </w:rPr>
            </w:pPr>
            <w:r>
              <w:rPr>
                <w:bCs/>
                <w:iCs/>
                <w:szCs w:val="22"/>
              </w:rPr>
              <w:t>Heil</w:t>
            </w:r>
            <w:r w:rsidR="006F4C18">
              <w:rPr>
                <w:bCs/>
                <w:iCs/>
                <w:szCs w:val="22"/>
              </w:rPr>
              <w:t>d</w:t>
            </w:r>
            <w:r>
              <w:rPr>
                <w:bCs/>
                <w:iCs/>
                <w:szCs w:val="22"/>
              </w:rPr>
              <w:t>arsvörun</w:t>
            </w:r>
            <w:r w:rsidR="00EF5E6C">
              <w:rPr>
                <w:bCs/>
                <w:iCs/>
                <w:szCs w:val="22"/>
              </w:rPr>
              <w:t xml:space="preserve"> (sCR+CR+VGPR+PR) n(%)</w:t>
            </w:r>
          </w:p>
        </w:tc>
        <w:tc>
          <w:tcPr>
            <w:tcW w:w="2265" w:type="dxa"/>
            <w:tcBorders>
              <w:top w:val="single" w:sz="4" w:space="0" w:color="auto"/>
              <w:left w:val="single" w:sz="4" w:space="0" w:color="auto"/>
              <w:bottom w:val="single" w:sz="4" w:space="0" w:color="auto"/>
              <w:right w:val="single" w:sz="4" w:space="0" w:color="auto"/>
            </w:tcBorders>
            <w:vAlign w:val="bottom"/>
          </w:tcPr>
          <w:p w14:paraId="127A2DFE" w14:textId="77777777" w:rsidR="00EF5E6C" w:rsidRDefault="00295DC0" w:rsidP="00E36EA4">
            <w:pPr>
              <w:rPr>
                <w:bCs/>
                <w:iCs/>
                <w:szCs w:val="22"/>
              </w:rPr>
            </w:pPr>
            <w:r>
              <w:rPr>
                <w:bCs/>
                <w:iCs/>
                <w:szCs w:val="22"/>
              </w:rPr>
              <w:t>199 (82,</w:t>
            </w:r>
            <w:r w:rsidR="00EF5E6C">
              <w:rPr>
                <w:bCs/>
                <w:iCs/>
                <w:szCs w:val="22"/>
              </w:rPr>
              <w:t>9)</w:t>
            </w:r>
          </w:p>
        </w:tc>
        <w:tc>
          <w:tcPr>
            <w:tcW w:w="2267" w:type="dxa"/>
            <w:tcBorders>
              <w:top w:val="single" w:sz="4" w:space="0" w:color="auto"/>
              <w:left w:val="single" w:sz="4" w:space="0" w:color="auto"/>
              <w:bottom w:val="single" w:sz="4" w:space="0" w:color="auto"/>
              <w:right w:val="single" w:sz="4" w:space="0" w:color="auto"/>
            </w:tcBorders>
            <w:vAlign w:val="bottom"/>
          </w:tcPr>
          <w:p w14:paraId="74431315" w14:textId="77777777" w:rsidR="00EF5E6C" w:rsidRDefault="00295DC0" w:rsidP="00E36EA4">
            <w:pPr>
              <w:rPr>
                <w:bCs/>
                <w:iCs/>
                <w:szCs w:val="22"/>
              </w:rPr>
            </w:pPr>
            <w:r>
              <w:rPr>
                <w:bCs/>
                <w:iCs/>
                <w:szCs w:val="22"/>
              </w:rPr>
              <w:t>148 (63,</w:t>
            </w:r>
            <w:r w:rsidR="00EF5E6C">
              <w:rPr>
                <w:bCs/>
                <w:iCs/>
                <w:szCs w:val="22"/>
              </w:rPr>
              <w:t>2)</w:t>
            </w:r>
          </w:p>
        </w:tc>
      </w:tr>
      <w:tr w:rsidR="00EF5E6C" w14:paraId="1ADF2C07"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4C8483CE" w14:textId="77777777" w:rsidR="00EF5E6C" w:rsidRDefault="00295DC0" w:rsidP="00E62B71">
            <w:pPr>
              <w:ind w:left="284"/>
              <w:rPr>
                <w:bCs/>
                <w:iCs/>
                <w:szCs w:val="22"/>
              </w:rPr>
            </w:pPr>
            <w:r>
              <w:rPr>
                <w:bCs/>
                <w:iCs/>
                <w:szCs w:val="22"/>
              </w:rPr>
              <w:t>P-gildi</w:t>
            </w:r>
            <w:r w:rsidR="00EF5E6C">
              <w:rPr>
                <w:bCs/>
                <w:iCs/>
                <w:szCs w:val="22"/>
                <w:vertAlign w:val="superscript"/>
              </w:rPr>
              <w:t>a</w:t>
            </w:r>
          </w:p>
        </w:tc>
        <w:tc>
          <w:tcPr>
            <w:tcW w:w="2265" w:type="dxa"/>
            <w:tcBorders>
              <w:top w:val="single" w:sz="4" w:space="0" w:color="auto"/>
              <w:left w:val="single" w:sz="4" w:space="0" w:color="auto"/>
              <w:bottom w:val="single" w:sz="4" w:space="0" w:color="auto"/>
              <w:right w:val="single" w:sz="4" w:space="0" w:color="auto"/>
            </w:tcBorders>
            <w:vAlign w:val="bottom"/>
          </w:tcPr>
          <w:p w14:paraId="12C14111" w14:textId="77777777" w:rsidR="00EF5E6C" w:rsidRDefault="00EF5E6C" w:rsidP="00E36EA4">
            <w:pPr>
              <w:rPr>
                <w:bCs/>
                <w:iCs/>
                <w:szCs w:val="22"/>
              </w:rPr>
            </w:pPr>
            <w:r>
              <w:rPr>
                <w:bCs/>
                <w:iCs/>
                <w:szCs w:val="22"/>
              </w:rPr>
              <w:t>&lt;</w:t>
            </w:r>
            <w:r w:rsidR="00F91ADB">
              <w:rPr>
                <w:bCs/>
                <w:iCs/>
                <w:szCs w:val="22"/>
              </w:rPr>
              <w:t> </w:t>
            </w:r>
            <w:r w:rsidR="00295DC0">
              <w:rPr>
                <w:bCs/>
                <w:iCs/>
                <w:szCs w:val="22"/>
              </w:rPr>
              <w:t>0,</w:t>
            </w:r>
            <w:r>
              <w:rPr>
                <w:bCs/>
                <w:iCs/>
                <w:szCs w:val="22"/>
              </w:rPr>
              <w:t>0001</w:t>
            </w:r>
          </w:p>
        </w:tc>
        <w:tc>
          <w:tcPr>
            <w:tcW w:w="2267" w:type="dxa"/>
            <w:tcBorders>
              <w:top w:val="single" w:sz="4" w:space="0" w:color="auto"/>
              <w:left w:val="single" w:sz="4" w:space="0" w:color="auto"/>
              <w:bottom w:val="single" w:sz="4" w:space="0" w:color="auto"/>
              <w:right w:val="single" w:sz="4" w:space="0" w:color="auto"/>
            </w:tcBorders>
            <w:vAlign w:val="bottom"/>
          </w:tcPr>
          <w:p w14:paraId="1AE9EABE" w14:textId="77777777" w:rsidR="00EF5E6C" w:rsidRDefault="00EF5E6C" w:rsidP="00E36EA4">
            <w:pPr>
              <w:rPr>
                <w:bCs/>
                <w:iCs/>
                <w:szCs w:val="22"/>
              </w:rPr>
            </w:pPr>
          </w:p>
        </w:tc>
      </w:tr>
      <w:tr w:rsidR="00EF5E6C" w14:paraId="11830206"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7EA8DA70" w14:textId="77777777" w:rsidR="00EF5E6C" w:rsidRDefault="00EF5E6C" w:rsidP="00E62B71">
            <w:pPr>
              <w:ind w:left="284"/>
              <w:rPr>
                <w:bCs/>
                <w:iCs/>
                <w:szCs w:val="22"/>
              </w:rPr>
            </w:pPr>
            <w:r>
              <w:rPr>
                <w:bCs/>
                <w:iCs/>
                <w:szCs w:val="22"/>
              </w:rPr>
              <w:t>Str</w:t>
            </w:r>
            <w:r w:rsidR="00295DC0">
              <w:rPr>
                <w:bCs/>
                <w:iCs/>
                <w:szCs w:val="22"/>
              </w:rPr>
              <w:t xml:space="preserve">öng </w:t>
            </w:r>
            <w:r w:rsidR="00DA6FCB">
              <w:rPr>
                <w:bCs/>
                <w:iCs/>
                <w:szCs w:val="22"/>
              </w:rPr>
              <w:t>alger</w:t>
            </w:r>
            <w:r w:rsidR="00295DC0">
              <w:rPr>
                <w:bCs/>
                <w:iCs/>
                <w:szCs w:val="22"/>
              </w:rPr>
              <w:t xml:space="preserve"> svörun</w:t>
            </w:r>
            <w:r>
              <w:rPr>
                <w:bCs/>
                <w:iCs/>
                <w:szCs w:val="22"/>
              </w:rPr>
              <w:t xml:space="preserve"> (sCR) </w:t>
            </w:r>
          </w:p>
        </w:tc>
        <w:tc>
          <w:tcPr>
            <w:tcW w:w="2265" w:type="dxa"/>
            <w:tcBorders>
              <w:top w:val="single" w:sz="4" w:space="0" w:color="auto"/>
              <w:left w:val="single" w:sz="4" w:space="0" w:color="auto"/>
              <w:bottom w:val="single" w:sz="4" w:space="0" w:color="auto"/>
              <w:right w:val="single" w:sz="4" w:space="0" w:color="auto"/>
            </w:tcBorders>
            <w:vAlign w:val="bottom"/>
          </w:tcPr>
          <w:p w14:paraId="2ED0E8FC" w14:textId="77777777" w:rsidR="00EF5E6C" w:rsidRDefault="00295DC0" w:rsidP="00E36EA4">
            <w:pPr>
              <w:rPr>
                <w:bCs/>
                <w:iCs/>
                <w:szCs w:val="22"/>
              </w:rPr>
            </w:pPr>
            <w:r>
              <w:rPr>
                <w:bCs/>
                <w:iCs/>
                <w:szCs w:val="22"/>
              </w:rPr>
              <w:t>11 (4,</w:t>
            </w:r>
            <w:r w:rsidR="00EF5E6C">
              <w:rPr>
                <w:bCs/>
                <w:iCs/>
                <w:szCs w:val="22"/>
              </w:rPr>
              <w:t>6)</w:t>
            </w:r>
          </w:p>
        </w:tc>
        <w:tc>
          <w:tcPr>
            <w:tcW w:w="2267" w:type="dxa"/>
            <w:tcBorders>
              <w:top w:val="single" w:sz="4" w:space="0" w:color="auto"/>
              <w:left w:val="single" w:sz="4" w:space="0" w:color="auto"/>
              <w:bottom w:val="single" w:sz="4" w:space="0" w:color="auto"/>
              <w:right w:val="single" w:sz="4" w:space="0" w:color="auto"/>
            </w:tcBorders>
            <w:vAlign w:val="bottom"/>
          </w:tcPr>
          <w:p w14:paraId="1F86CD69" w14:textId="77777777" w:rsidR="00EF5E6C" w:rsidRDefault="00295DC0" w:rsidP="00E36EA4">
            <w:pPr>
              <w:rPr>
                <w:bCs/>
                <w:iCs/>
                <w:szCs w:val="22"/>
              </w:rPr>
            </w:pPr>
            <w:r>
              <w:rPr>
                <w:bCs/>
                <w:iCs/>
                <w:szCs w:val="22"/>
              </w:rPr>
              <w:t>5 (2,</w:t>
            </w:r>
            <w:r w:rsidR="00EF5E6C">
              <w:rPr>
                <w:bCs/>
                <w:iCs/>
                <w:szCs w:val="22"/>
              </w:rPr>
              <w:t>1)</w:t>
            </w:r>
          </w:p>
        </w:tc>
      </w:tr>
      <w:tr w:rsidR="00EF5E6C" w14:paraId="2A2963AC"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69F16197" w14:textId="77777777" w:rsidR="00EF5E6C" w:rsidRDefault="006F4C18" w:rsidP="00E62B71">
            <w:pPr>
              <w:ind w:left="284"/>
              <w:rPr>
                <w:bCs/>
                <w:iCs/>
                <w:szCs w:val="22"/>
              </w:rPr>
            </w:pPr>
            <w:r>
              <w:rPr>
                <w:bCs/>
                <w:iCs/>
                <w:szCs w:val="22"/>
              </w:rPr>
              <w:t>Alger</w:t>
            </w:r>
            <w:r w:rsidR="00295DC0">
              <w:rPr>
                <w:bCs/>
                <w:iCs/>
                <w:szCs w:val="22"/>
              </w:rPr>
              <w:t xml:space="preserve"> svörun</w:t>
            </w:r>
            <w:r w:rsidR="00EF5E6C">
              <w:rPr>
                <w:bCs/>
                <w:iCs/>
                <w:szCs w:val="22"/>
              </w:rPr>
              <w:t xml:space="preserve"> (CR)</w:t>
            </w:r>
          </w:p>
        </w:tc>
        <w:tc>
          <w:tcPr>
            <w:tcW w:w="2265" w:type="dxa"/>
            <w:tcBorders>
              <w:top w:val="single" w:sz="4" w:space="0" w:color="auto"/>
              <w:left w:val="single" w:sz="4" w:space="0" w:color="auto"/>
              <w:bottom w:val="single" w:sz="4" w:space="0" w:color="auto"/>
              <w:right w:val="single" w:sz="4" w:space="0" w:color="auto"/>
            </w:tcBorders>
            <w:vAlign w:val="bottom"/>
          </w:tcPr>
          <w:p w14:paraId="6C39CDA5" w14:textId="77777777" w:rsidR="00EF5E6C" w:rsidRDefault="00295DC0" w:rsidP="00E36EA4">
            <w:pPr>
              <w:rPr>
                <w:bCs/>
                <w:iCs/>
                <w:szCs w:val="22"/>
              </w:rPr>
            </w:pPr>
            <w:r>
              <w:rPr>
                <w:bCs/>
                <w:iCs/>
                <w:szCs w:val="22"/>
              </w:rPr>
              <w:t>35 (14,</w:t>
            </w:r>
            <w:r w:rsidR="00EF5E6C">
              <w:rPr>
                <w:bCs/>
                <w:iCs/>
                <w:szCs w:val="22"/>
              </w:rPr>
              <w:t>6)</w:t>
            </w:r>
          </w:p>
        </w:tc>
        <w:tc>
          <w:tcPr>
            <w:tcW w:w="2267" w:type="dxa"/>
            <w:tcBorders>
              <w:top w:val="single" w:sz="4" w:space="0" w:color="auto"/>
              <w:left w:val="single" w:sz="4" w:space="0" w:color="auto"/>
              <w:bottom w:val="single" w:sz="4" w:space="0" w:color="auto"/>
              <w:right w:val="single" w:sz="4" w:space="0" w:color="auto"/>
            </w:tcBorders>
            <w:vAlign w:val="bottom"/>
          </w:tcPr>
          <w:p w14:paraId="00933373" w14:textId="77777777" w:rsidR="00EF5E6C" w:rsidRDefault="00295DC0" w:rsidP="00E36EA4">
            <w:pPr>
              <w:rPr>
                <w:bCs/>
                <w:iCs/>
                <w:szCs w:val="22"/>
              </w:rPr>
            </w:pPr>
            <w:r>
              <w:rPr>
                <w:bCs/>
                <w:iCs/>
                <w:szCs w:val="22"/>
              </w:rPr>
              <w:t>16 (6,</w:t>
            </w:r>
            <w:r w:rsidR="00EF5E6C">
              <w:rPr>
                <w:bCs/>
                <w:iCs/>
                <w:szCs w:val="22"/>
              </w:rPr>
              <w:t>8)</w:t>
            </w:r>
          </w:p>
        </w:tc>
      </w:tr>
      <w:tr w:rsidR="00EF5E6C" w14:paraId="6EC9DB6E"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10E18D5D" w14:textId="77777777" w:rsidR="00EF5E6C" w:rsidRDefault="00295DC0" w:rsidP="00E62B71">
            <w:pPr>
              <w:ind w:left="284"/>
              <w:rPr>
                <w:bCs/>
                <w:iCs/>
                <w:szCs w:val="22"/>
              </w:rPr>
            </w:pPr>
            <w:r>
              <w:rPr>
                <w:bCs/>
                <w:iCs/>
                <w:szCs w:val="22"/>
              </w:rPr>
              <w:t>Mjög góð hlutasvörun</w:t>
            </w:r>
            <w:r w:rsidR="00EF5E6C">
              <w:rPr>
                <w:bCs/>
                <w:iCs/>
                <w:szCs w:val="22"/>
              </w:rPr>
              <w:t xml:space="preserve"> (VGPR)</w:t>
            </w:r>
          </w:p>
        </w:tc>
        <w:tc>
          <w:tcPr>
            <w:tcW w:w="2265" w:type="dxa"/>
            <w:tcBorders>
              <w:top w:val="single" w:sz="4" w:space="0" w:color="auto"/>
              <w:left w:val="single" w:sz="4" w:space="0" w:color="auto"/>
              <w:bottom w:val="single" w:sz="4" w:space="0" w:color="auto"/>
              <w:right w:val="single" w:sz="4" w:space="0" w:color="auto"/>
            </w:tcBorders>
            <w:vAlign w:val="bottom"/>
          </w:tcPr>
          <w:p w14:paraId="37F8D987" w14:textId="77777777" w:rsidR="00EF5E6C" w:rsidRDefault="00295DC0" w:rsidP="00E36EA4">
            <w:pPr>
              <w:rPr>
                <w:bCs/>
                <w:iCs/>
                <w:szCs w:val="22"/>
              </w:rPr>
            </w:pPr>
            <w:r>
              <w:rPr>
                <w:bCs/>
                <w:iCs/>
                <w:szCs w:val="22"/>
              </w:rPr>
              <w:t>96 (40,</w:t>
            </w:r>
            <w:r w:rsidR="00EF5E6C">
              <w:rPr>
                <w:bCs/>
                <w:iCs/>
                <w:szCs w:val="22"/>
              </w:rPr>
              <w:t>0)</w:t>
            </w:r>
          </w:p>
        </w:tc>
        <w:tc>
          <w:tcPr>
            <w:tcW w:w="2267" w:type="dxa"/>
            <w:tcBorders>
              <w:top w:val="single" w:sz="4" w:space="0" w:color="auto"/>
              <w:left w:val="single" w:sz="4" w:space="0" w:color="auto"/>
              <w:bottom w:val="single" w:sz="4" w:space="0" w:color="auto"/>
              <w:right w:val="single" w:sz="4" w:space="0" w:color="auto"/>
            </w:tcBorders>
            <w:vAlign w:val="bottom"/>
          </w:tcPr>
          <w:p w14:paraId="60BDDCBB" w14:textId="77777777" w:rsidR="00EF5E6C" w:rsidRDefault="00295DC0" w:rsidP="00E36EA4">
            <w:pPr>
              <w:rPr>
                <w:bCs/>
                <w:iCs/>
                <w:szCs w:val="22"/>
              </w:rPr>
            </w:pPr>
            <w:r>
              <w:rPr>
                <w:bCs/>
                <w:iCs/>
                <w:szCs w:val="22"/>
              </w:rPr>
              <w:t>47 (20,</w:t>
            </w:r>
            <w:r w:rsidR="00EF5E6C">
              <w:rPr>
                <w:bCs/>
                <w:iCs/>
                <w:szCs w:val="22"/>
              </w:rPr>
              <w:t>1)</w:t>
            </w:r>
          </w:p>
        </w:tc>
      </w:tr>
      <w:tr w:rsidR="00EF5E6C" w14:paraId="0766935C"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50F40192" w14:textId="77777777" w:rsidR="00EF5E6C" w:rsidRDefault="00295DC0" w:rsidP="00E62B71">
            <w:pPr>
              <w:ind w:left="284"/>
              <w:rPr>
                <w:bCs/>
                <w:iCs/>
                <w:szCs w:val="22"/>
              </w:rPr>
            </w:pPr>
            <w:r>
              <w:rPr>
                <w:bCs/>
                <w:iCs/>
                <w:szCs w:val="22"/>
              </w:rPr>
              <w:t>Hlutasvörun</w:t>
            </w:r>
            <w:r w:rsidR="00EF5E6C">
              <w:rPr>
                <w:bCs/>
                <w:iCs/>
                <w:szCs w:val="22"/>
              </w:rPr>
              <w:t xml:space="preserve"> (PR)</w:t>
            </w:r>
          </w:p>
        </w:tc>
        <w:tc>
          <w:tcPr>
            <w:tcW w:w="2265" w:type="dxa"/>
            <w:tcBorders>
              <w:top w:val="single" w:sz="4" w:space="0" w:color="auto"/>
              <w:left w:val="single" w:sz="4" w:space="0" w:color="auto"/>
              <w:bottom w:val="single" w:sz="4" w:space="0" w:color="auto"/>
              <w:right w:val="single" w:sz="4" w:space="0" w:color="auto"/>
            </w:tcBorders>
            <w:vAlign w:val="bottom"/>
          </w:tcPr>
          <w:p w14:paraId="3BED2C8F" w14:textId="77777777" w:rsidR="00EF5E6C" w:rsidRDefault="00295DC0" w:rsidP="00E36EA4">
            <w:pPr>
              <w:rPr>
                <w:bCs/>
                <w:iCs/>
                <w:szCs w:val="22"/>
              </w:rPr>
            </w:pPr>
            <w:r>
              <w:rPr>
                <w:bCs/>
                <w:iCs/>
                <w:szCs w:val="22"/>
              </w:rPr>
              <w:t>57 (23,</w:t>
            </w:r>
            <w:r w:rsidR="00EF5E6C">
              <w:rPr>
                <w:bCs/>
                <w:iCs/>
                <w:szCs w:val="22"/>
              </w:rPr>
              <w:t>8)</w:t>
            </w:r>
          </w:p>
        </w:tc>
        <w:tc>
          <w:tcPr>
            <w:tcW w:w="2267" w:type="dxa"/>
            <w:tcBorders>
              <w:top w:val="single" w:sz="4" w:space="0" w:color="auto"/>
              <w:left w:val="single" w:sz="4" w:space="0" w:color="auto"/>
              <w:bottom w:val="single" w:sz="4" w:space="0" w:color="auto"/>
              <w:right w:val="single" w:sz="4" w:space="0" w:color="auto"/>
            </w:tcBorders>
            <w:vAlign w:val="bottom"/>
          </w:tcPr>
          <w:p w14:paraId="14D340B8" w14:textId="77777777" w:rsidR="00EF5E6C" w:rsidRDefault="00295DC0" w:rsidP="00E36EA4">
            <w:pPr>
              <w:rPr>
                <w:bCs/>
                <w:iCs/>
                <w:szCs w:val="22"/>
              </w:rPr>
            </w:pPr>
            <w:r>
              <w:rPr>
                <w:bCs/>
                <w:iCs/>
                <w:szCs w:val="22"/>
              </w:rPr>
              <w:t>80 (34,</w:t>
            </w:r>
            <w:r w:rsidR="00EF5E6C">
              <w:rPr>
                <w:bCs/>
                <w:iCs/>
                <w:szCs w:val="22"/>
              </w:rPr>
              <w:t>2)</w:t>
            </w:r>
          </w:p>
        </w:tc>
      </w:tr>
      <w:tr w:rsidR="00EF5E6C" w14:paraId="0FA557DA"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052FF2F6" w14:textId="77777777" w:rsidR="00EF5E6C" w:rsidRDefault="00EF5E6C" w:rsidP="00E36EA4">
            <w:pPr>
              <w:rPr>
                <w:bCs/>
                <w:iCs/>
                <w:szCs w:val="22"/>
              </w:rPr>
            </w:pPr>
            <w:r>
              <w:rPr>
                <w:bCs/>
                <w:iCs/>
                <w:szCs w:val="22"/>
              </w:rPr>
              <w:t>M</w:t>
            </w:r>
            <w:r w:rsidR="00295DC0">
              <w:rPr>
                <w:bCs/>
                <w:iCs/>
                <w:szCs w:val="22"/>
              </w:rPr>
              <w:t>iðgildistími að svörun [mánuðir</w:t>
            </w:r>
            <w:r>
              <w:rPr>
                <w:bCs/>
                <w:iCs/>
                <w:szCs w:val="22"/>
              </w:rPr>
              <w:t xml:space="preserve"> (</w:t>
            </w:r>
            <w:r w:rsidR="00295DC0">
              <w:rPr>
                <w:bCs/>
                <w:iCs/>
                <w:szCs w:val="22"/>
              </w:rPr>
              <w:t>bil</w:t>
            </w:r>
            <w:r>
              <w:rPr>
                <w:bCs/>
                <w:iCs/>
                <w:szCs w:val="22"/>
              </w:rPr>
              <w:t>)]</w:t>
            </w:r>
          </w:p>
        </w:tc>
        <w:tc>
          <w:tcPr>
            <w:tcW w:w="2265" w:type="dxa"/>
            <w:tcBorders>
              <w:top w:val="single" w:sz="4" w:space="0" w:color="auto"/>
              <w:left w:val="single" w:sz="4" w:space="0" w:color="auto"/>
              <w:bottom w:val="single" w:sz="4" w:space="0" w:color="auto"/>
              <w:right w:val="single" w:sz="4" w:space="0" w:color="auto"/>
            </w:tcBorders>
          </w:tcPr>
          <w:p w14:paraId="1B88863C" w14:textId="77777777" w:rsidR="00EF5E6C" w:rsidRDefault="00295DC0" w:rsidP="00E36EA4">
            <w:pPr>
              <w:rPr>
                <w:bCs/>
                <w:iCs/>
                <w:szCs w:val="22"/>
              </w:rPr>
            </w:pPr>
            <w:r>
              <w:rPr>
                <w:bCs/>
                <w:iCs/>
                <w:szCs w:val="22"/>
              </w:rPr>
              <w:t>0,9 (0,8; 1,</w:t>
            </w:r>
            <w:r w:rsidR="00EF5E6C">
              <w:rPr>
                <w:bCs/>
                <w:iCs/>
                <w:szCs w:val="22"/>
              </w:rPr>
              <w:t>4)</w:t>
            </w:r>
          </w:p>
        </w:tc>
        <w:tc>
          <w:tcPr>
            <w:tcW w:w="2267" w:type="dxa"/>
            <w:tcBorders>
              <w:top w:val="single" w:sz="4" w:space="0" w:color="auto"/>
              <w:left w:val="single" w:sz="4" w:space="0" w:color="auto"/>
              <w:bottom w:val="single" w:sz="4" w:space="0" w:color="auto"/>
              <w:right w:val="single" w:sz="4" w:space="0" w:color="auto"/>
            </w:tcBorders>
          </w:tcPr>
          <w:p w14:paraId="5F926E7B" w14:textId="77777777" w:rsidR="00EF5E6C" w:rsidRDefault="00295DC0" w:rsidP="00E36EA4">
            <w:pPr>
              <w:rPr>
                <w:bCs/>
                <w:iCs/>
                <w:szCs w:val="22"/>
              </w:rPr>
            </w:pPr>
            <w:r>
              <w:rPr>
                <w:bCs/>
                <w:iCs/>
                <w:szCs w:val="22"/>
              </w:rPr>
              <w:t>1,6 (1,5; 2,</w:t>
            </w:r>
            <w:r w:rsidR="00EF5E6C">
              <w:rPr>
                <w:bCs/>
                <w:iCs/>
                <w:szCs w:val="22"/>
              </w:rPr>
              <w:t xml:space="preserve">1) </w:t>
            </w:r>
          </w:p>
        </w:tc>
      </w:tr>
      <w:tr w:rsidR="00EF5E6C" w14:paraId="46809EF7"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552800A3" w14:textId="77777777" w:rsidR="00EF5E6C" w:rsidRDefault="00EF5E6C" w:rsidP="00E36EA4">
            <w:pPr>
              <w:rPr>
                <w:bCs/>
                <w:iCs/>
                <w:szCs w:val="22"/>
              </w:rPr>
            </w:pPr>
            <w:r>
              <w:rPr>
                <w:bCs/>
                <w:iCs/>
                <w:szCs w:val="22"/>
              </w:rPr>
              <w:t>M</w:t>
            </w:r>
            <w:r w:rsidR="00295DC0">
              <w:rPr>
                <w:bCs/>
                <w:iCs/>
                <w:szCs w:val="22"/>
              </w:rPr>
              <w:t>iðgildi tímalengdar svörunar [mánuðir (95%</w:t>
            </w:r>
            <w:r w:rsidR="00CB7B3D">
              <w:rPr>
                <w:bCs/>
                <w:iCs/>
                <w:szCs w:val="22"/>
              </w:rPr>
              <w:t> </w:t>
            </w:r>
            <w:r>
              <w:rPr>
                <w:bCs/>
                <w:iCs/>
                <w:szCs w:val="22"/>
              </w:rPr>
              <w:t>CI)]</w:t>
            </w:r>
          </w:p>
        </w:tc>
        <w:tc>
          <w:tcPr>
            <w:tcW w:w="2265" w:type="dxa"/>
            <w:tcBorders>
              <w:top w:val="single" w:sz="4" w:space="0" w:color="auto"/>
              <w:left w:val="single" w:sz="4" w:space="0" w:color="auto"/>
              <w:bottom w:val="single" w:sz="4" w:space="0" w:color="auto"/>
              <w:right w:val="single" w:sz="4" w:space="0" w:color="auto"/>
            </w:tcBorders>
          </w:tcPr>
          <w:p w14:paraId="7AAD6120" w14:textId="77777777" w:rsidR="00EF5E6C" w:rsidRDefault="00295DC0" w:rsidP="00E36EA4">
            <w:pPr>
              <w:rPr>
                <w:bCs/>
                <w:iCs/>
                <w:szCs w:val="22"/>
              </w:rPr>
            </w:pPr>
            <w:r>
              <w:rPr>
                <w:bCs/>
                <w:iCs/>
                <w:szCs w:val="22"/>
              </w:rPr>
              <w:t>NE (11,5;</w:t>
            </w:r>
            <w:r w:rsidR="00EF5E6C">
              <w:rPr>
                <w:bCs/>
                <w:iCs/>
                <w:szCs w:val="22"/>
              </w:rPr>
              <w:t xml:space="preserve"> NE)</w:t>
            </w:r>
          </w:p>
        </w:tc>
        <w:tc>
          <w:tcPr>
            <w:tcW w:w="2267" w:type="dxa"/>
            <w:tcBorders>
              <w:top w:val="single" w:sz="4" w:space="0" w:color="auto"/>
              <w:left w:val="single" w:sz="4" w:space="0" w:color="auto"/>
              <w:bottom w:val="single" w:sz="4" w:space="0" w:color="auto"/>
              <w:right w:val="single" w:sz="4" w:space="0" w:color="auto"/>
            </w:tcBorders>
          </w:tcPr>
          <w:p w14:paraId="687408C0" w14:textId="77777777" w:rsidR="00EF5E6C" w:rsidRDefault="00295DC0" w:rsidP="00E36EA4">
            <w:pPr>
              <w:rPr>
                <w:bCs/>
                <w:iCs/>
                <w:szCs w:val="22"/>
              </w:rPr>
            </w:pPr>
            <w:r>
              <w:rPr>
                <w:bCs/>
                <w:iCs/>
                <w:szCs w:val="22"/>
              </w:rPr>
              <w:t>7,9 (6.7; 11,</w:t>
            </w:r>
            <w:r w:rsidR="00EF5E6C">
              <w:rPr>
                <w:bCs/>
                <w:iCs/>
                <w:szCs w:val="22"/>
              </w:rPr>
              <w:t>3)</w:t>
            </w:r>
          </w:p>
        </w:tc>
      </w:tr>
      <w:tr w:rsidR="00EA0E63" w14:paraId="60373D1A"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4F5F552D" w14:textId="77777777" w:rsidR="00EA0E63" w:rsidRDefault="00EA0E63" w:rsidP="00526823">
            <w:pPr>
              <w:rPr>
                <w:bCs/>
                <w:iCs/>
                <w:szCs w:val="22"/>
              </w:rPr>
            </w:pPr>
            <w:r>
              <w:rPr>
                <w:bCs/>
                <w:iCs/>
                <w:szCs w:val="22"/>
              </w:rPr>
              <w:t>MRD neikvætt gildi (95% CI)</w:t>
            </w:r>
            <w:r>
              <w:rPr>
                <w:bCs/>
                <w:iCs/>
                <w:szCs w:val="22"/>
                <w:vertAlign w:val="superscript"/>
              </w:rPr>
              <w:t>b</w:t>
            </w:r>
          </w:p>
        </w:tc>
        <w:tc>
          <w:tcPr>
            <w:tcW w:w="2265" w:type="dxa"/>
            <w:tcBorders>
              <w:top w:val="single" w:sz="4" w:space="0" w:color="auto"/>
              <w:left w:val="single" w:sz="4" w:space="0" w:color="auto"/>
              <w:bottom w:val="single" w:sz="4" w:space="0" w:color="auto"/>
              <w:right w:val="single" w:sz="4" w:space="0" w:color="auto"/>
            </w:tcBorders>
            <w:vAlign w:val="bottom"/>
          </w:tcPr>
          <w:p w14:paraId="17538B52" w14:textId="77777777" w:rsidR="00EA0E63" w:rsidRDefault="00EA0E63" w:rsidP="00E36EA4">
            <w:pPr>
              <w:keepNext/>
              <w:rPr>
                <w:szCs w:val="22"/>
              </w:rPr>
            </w:pPr>
            <w:r>
              <w:rPr>
                <w:szCs w:val="22"/>
              </w:rPr>
              <w:t>8,8% (5,6%; 13,0%)</w:t>
            </w:r>
          </w:p>
        </w:tc>
        <w:tc>
          <w:tcPr>
            <w:tcW w:w="2267" w:type="dxa"/>
            <w:tcBorders>
              <w:top w:val="single" w:sz="4" w:space="0" w:color="auto"/>
              <w:left w:val="single" w:sz="4" w:space="0" w:color="auto"/>
              <w:bottom w:val="single" w:sz="4" w:space="0" w:color="auto"/>
              <w:right w:val="single" w:sz="4" w:space="0" w:color="auto"/>
            </w:tcBorders>
            <w:vAlign w:val="bottom"/>
          </w:tcPr>
          <w:p w14:paraId="7B1498CF" w14:textId="77777777" w:rsidR="00EA0E63" w:rsidRDefault="00EA0E63" w:rsidP="00E36EA4">
            <w:pPr>
              <w:keepNext/>
              <w:rPr>
                <w:szCs w:val="22"/>
              </w:rPr>
            </w:pPr>
            <w:r>
              <w:rPr>
                <w:szCs w:val="22"/>
              </w:rPr>
              <w:t>1,2% (0,3%; 3,5%)</w:t>
            </w:r>
          </w:p>
        </w:tc>
      </w:tr>
      <w:tr w:rsidR="00EA0E63" w14:paraId="584AD383"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422FEAAF" w14:textId="77777777" w:rsidR="00EA0E63" w:rsidRDefault="00EA0E63" w:rsidP="00E62B71">
            <w:pPr>
              <w:ind w:left="284"/>
              <w:rPr>
                <w:bCs/>
                <w:iCs/>
                <w:szCs w:val="22"/>
              </w:rPr>
            </w:pPr>
            <w:r>
              <w:rPr>
                <w:bCs/>
                <w:iCs/>
                <w:szCs w:val="22"/>
              </w:rPr>
              <w:t>Líkindahlutfall með 95% CI</w:t>
            </w:r>
            <w:r>
              <w:rPr>
                <w:bCs/>
                <w:iCs/>
                <w:szCs w:val="22"/>
                <w:vertAlign w:val="superscript"/>
              </w:rPr>
              <w:t>c</w:t>
            </w:r>
          </w:p>
        </w:tc>
        <w:tc>
          <w:tcPr>
            <w:tcW w:w="2265" w:type="dxa"/>
            <w:tcBorders>
              <w:top w:val="single" w:sz="4" w:space="0" w:color="auto"/>
              <w:left w:val="single" w:sz="4" w:space="0" w:color="auto"/>
              <w:bottom w:val="single" w:sz="4" w:space="0" w:color="auto"/>
              <w:right w:val="single" w:sz="4" w:space="0" w:color="auto"/>
            </w:tcBorders>
            <w:vAlign w:val="bottom"/>
          </w:tcPr>
          <w:p w14:paraId="434B060E" w14:textId="77777777" w:rsidR="00EA0E63" w:rsidRDefault="00EA0E63" w:rsidP="00E36EA4">
            <w:pPr>
              <w:keepNext/>
              <w:rPr>
                <w:szCs w:val="22"/>
              </w:rPr>
            </w:pPr>
            <w:r>
              <w:rPr>
                <w:szCs w:val="22"/>
              </w:rPr>
              <w:t>9,04 (2,53; 32,21)</w:t>
            </w:r>
          </w:p>
        </w:tc>
        <w:tc>
          <w:tcPr>
            <w:tcW w:w="2267" w:type="dxa"/>
            <w:tcBorders>
              <w:top w:val="single" w:sz="4" w:space="0" w:color="auto"/>
              <w:left w:val="single" w:sz="4" w:space="0" w:color="auto"/>
              <w:bottom w:val="single" w:sz="4" w:space="0" w:color="auto"/>
              <w:right w:val="single" w:sz="4" w:space="0" w:color="auto"/>
            </w:tcBorders>
            <w:vAlign w:val="bottom"/>
          </w:tcPr>
          <w:p w14:paraId="30340FB1" w14:textId="77777777" w:rsidR="00EA0E63" w:rsidRDefault="00EA0E63" w:rsidP="00E36EA4">
            <w:pPr>
              <w:keepNext/>
              <w:rPr>
                <w:szCs w:val="22"/>
              </w:rPr>
            </w:pPr>
          </w:p>
        </w:tc>
      </w:tr>
      <w:tr w:rsidR="00EA0E63" w14:paraId="48025FEF"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49A13D1A" w14:textId="77777777" w:rsidR="00EA0E63" w:rsidRDefault="00EA0E63" w:rsidP="00E62B71">
            <w:pPr>
              <w:ind w:left="284"/>
              <w:rPr>
                <w:bCs/>
                <w:iCs/>
                <w:szCs w:val="22"/>
              </w:rPr>
            </w:pPr>
            <w:r>
              <w:rPr>
                <w:bCs/>
                <w:iCs/>
                <w:szCs w:val="22"/>
              </w:rPr>
              <w:t>P-gildi</w:t>
            </w:r>
            <w:r>
              <w:rPr>
                <w:bCs/>
                <w:iCs/>
                <w:szCs w:val="22"/>
                <w:vertAlign w:val="superscript"/>
              </w:rPr>
              <w:t>d</w:t>
            </w:r>
          </w:p>
        </w:tc>
        <w:tc>
          <w:tcPr>
            <w:tcW w:w="2265" w:type="dxa"/>
            <w:tcBorders>
              <w:top w:val="single" w:sz="4" w:space="0" w:color="auto"/>
              <w:left w:val="single" w:sz="4" w:space="0" w:color="auto"/>
              <w:bottom w:val="single" w:sz="4" w:space="0" w:color="auto"/>
              <w:right w:val="single" w:sz="4" w:space="0" w:color="auto"/>
            </w:tcBorders>
            <w:vAlign w:val="bottom"/>
          </w:tcPr>
          <w:p w14:paraId="49B1F998" w14:textId="77777777" w:rsidR="00EA0E63" w:rsidRDefault="00EA0E63" w:rsidP="00E36EA4">
            <w:pPr>
              <w:keepNext/>
              <w:rPr>
                <w:szCs w:val="22"/>
              </w:rPr>
            </w:pPr>
            <w:r>
              <w:rPr>
                <w:szCs w:val="22"/>
              </w:rPr>
              <w:t>0,0001</w:t>
            </w:r>
          </w:p>
        </w:tc>
        <w:tc>
          <w:tcPr>
            <w:tcW w:w="2267" w:type="dxa"/>
            <w:tcBorders>
              <w:top w:val="single" w:sz="4" w:space="0" w:color="auto"/>
              <w:left w:val="single" w:sz="4" w:space="0" w:color="auto"/>
              <w:bottom w:val="single" w:sz="4" w:space="0" w:color="auto"/>
              <w:right w:val="single" w:sz="4" w:space="0" w:color="auto"/>
            </w:tcBorders>
            <w:vAlign w:val="bottom"/>
          </w:tcPr>
          <w:p w14:paraId="4BC10C51" w14:textId="77777777" w:rsidR="00EA0E63" w:rsidRDefault="00EA0E63" w:rsidP="00E36EA4">
            <w:pPr>
              <w:keepNext/>
              <w:rPr>
                <w:szCs w:val="22"/>
              </w:rPr>
            </w:pPr>
          </w:p>
        </w:tc>
      </w:tr>
      <w:tr w:rsidR="00EF5E6C" w14:paraId="771FCDA1" w14:textId="77777777" w:rsidTr="005E48C5">
        <w:trPr>
          <w:cantSplit/>
        </w:trPr>
        <w:tc>
          <w:tcPr>
            <w:tcW w:w="9072" w:type="dxa"/>
            <w:gridSpan w:val="3"/>
            <w:tcBorders>
              <w:top w:val="single" w:sz="4" w:space="0" w:color="auto"/>
              <w:left w:val="nil"/>
              <w:bottom w:val="nil"/>
              <w:right w:val="nil"/>
            </w:tcBorders>
          </w:tcPr>
          <w:p w14:paraId="1E272BDE" w14:textId="77777777" w:rsidR="00EF5E6C" w:rsidRDefault="00EF5E6C" w:rsidP="00E36EA4">
            <w:pPr>
              <w:rPr>
                <w:bCs/>
                <w:iCs/>
                <w:sz w:val="18"/>
                <w:szCs w:val="18"/>
              </w:rPr>
            </w:pPr>
            <w:r>
              <w:rPr>
                <w:bCs/>
                <w:iCs/>
                <w:sz w:val="18"/>
                <w:szCs w:val="18"/>
              </w:rPr>
              <w:t>DVd</w:t>
            </w:r>
            <w:r w:rsidR="006D5EAA">
              <w:rPr>
                <w:bCs/>
                <w:iCs/>
                <w:sz w:val="18"/>
                <w:szCs w:val="18"/>
              </w:rPr>
              <w:t>=</w:t>
            </w:r>
            <w:r>
              <w:rPr>
                <w:bCs/>
                <w:iCs/>
                <w:sz w:val="18"/>
                <w:szCs w:val="18"/>
              </w:rPr>
              <w:t>darat</w:t>
            </w:r>
            <w:r w:rsidR="00057EAE">
              <w:rPr>
                <w:bCs/>
                <w:iCs/>
                <w:sz w:val="18"/>
                <w:szCs w:val="18"/>
              </w:rPr>
              <w:t>umumab- bortezomib-dexametason</w:t>
            </w:r>
            <w:r>
              <w:rPr>
                <w:bCs/>
                <w:iCs/>
                <w:sz w:val="18"/>
                <w:szCs w:val="18"/>
              </w:rPr>
              <w:t>; Vd</w:t>
            </w:r>
            <w:r w:rsidR="006D5EAA">
              <w:rPr>
                <w:bCs/>
                <w:iCs/>
                <w:sz w:val="18"/>
                <w:szCs w:val="18"/>
              </w:rPr>
              <w:t>=</w:t>
            </w:r>
            <w:r w:rsidR="00057EAE">
              <w:rPr>
                <w:bCs/>
                <w:iCs/>
                <w:sz w:val="18"/>
                <w:szCs w:val="18"/>
              </w:rPr>
              <w:t>bortezomib-dexametason</w:t>
            </w:r>
            <w:r>
              <w:rPr>
                <w:bCs/>
                <w:iCs/>
                <w:sz w:val="18"/>
                <w:szCs w:val="18"/>
              </w:rPr>
              <w:t>; MRD</w:t>
            </w:r>
            <w:r w:rsidR="006D5EAA">
              <w:rPr>
                <w:bCs/>
                <w:iCs/>
                <w:sz w:val="18"/>
                <w:szCs w:val="18"/>
              </w:rPr>
              <w:t>=</w:t>
            </w:r>
            <w:r w:rsidR="00057EAE">
              <w:rPr>
                <w:bCs/>
                <w:iCs/>
                <w:sz w:val="18"/>
                <w:szCs w:val="18"/>
              </w:rPr>
              <w:t>lágmarksleifar sjúkdóms (</w:t>
            </w:r>
            <w:r>
              <w:rPr>
                <w:bCs/>
                <w:i/>
                <w:iCs/>
                <w:sz w:val="18"/>
                <w:szCs w:val="18"/>
              </w:rPr>
              <w:t>minimal residual disease</w:t>
            </w:r>
            <w:r w:rsidR="00057EAE">
              <w:rPr>
                <w:bCs/>
                <w:iCs/>
                <w:sz w:val="18"/>
                <w:szCs w:val="18"/>
              </w:rPr>
              <w:t>)</w:t>
            </w:r>
            <w:r>
              <w:rPr>
                <w:bCs/>
                <w:iCs/>
                <w:sz w:val="18"/>
                <w:szCs w:val="18"/>
              </w:rPr>
              <w:t>; CI</w:t>
            </w:r>
            <w:r w:rsidR="006D5EAA">
              <w:rPr>
                <w:bCs/>
                <w:iCs/>
                <w:sz w:val="18"/>
                <w:szCs w:val="18"/>
              </w:rPr>
              <w:t>=</w:t>
            </w:r>
            <w:r w:rsidR="00057EAE">
              <w:rPr>
                <w:bCs/>
                <w:iCs/>
                <w:sz w:val="18"/>
                <w:szCs w:val="18"/>
              </w:rPr>
              <w:t>öryggisbil</w:t>
            </w:r>
            <w:r>
              <w:rPr>
                <w:bCs/>
                <w:iCs/>
                <w:sz w:val="18"/>
                <w:szCs w:val="18"/>
              </w:rPr>
              <w:t>; NE</w:t>
            </w:r>
            <w:r w:rsidR="006D5EAA">
              <w:rPr>
                <w:bCs/>
                <w:iCs/>
                <w:sz w:val="18"/>
                <w:szCs w:val="18"/>
              </w:rPr>
              <w:t>=</w:t>
            </w:r>
            <w:r w:rsidR="00057EAE">
              <w:rPr>
                <w:bCs/>
                <w:iCs/>
                <w:sz w:val="18"/>
                <w:szCs w:val="18"/>
              </w:rPr>
              <w:t>ekki hægt að meta</w:t>
            </w:r>
            <w:r>
              <w:rPr>
                <w:bCs/>
                <w:iCs/>
                <w:sz w:val="18"/>
                <w:szCs w:val="18"/>
              </w:rPr>
              <w:t>.</w:t>
            </w:r>
          </w:p>
          <w:p w14:paraId="5FCAA788" w14:textId="77777777" w:rsidR="00EF5E6C" w:rsidRDefault="00EF5E6C" w:rsidP="00E36EA4">
            <w:pPr>
              <w:ind w:left="284" w:hanging="284"/>
              <w:rPr>
                <w:bCs/>
                <w:iCs/>
                <w:sz w:val="18"/>
                <w:szCs w:val="18"/>
              </w:rPr>
            </w:pPr>
            <w:r>
              <w:rPr>
                <w:bCs/>
                <w:iCs/>
                <w:szCs w:val="22"/>
                <w:vertAlign w:val="superscript"/>
              </w:rPr>
              <w:t>a</w:t>
            </w:r>
            <w:r>
              <w:rPr>
                <w:bCs/>
                <w:iCs/>
                <w:sz w:val="18"/>
                <w:szCs w:val="18"/>
              </w:rPr>
              <w:tab/>
              <w:t>p-</w:t>
            </w:r>
            <w:r w:rsidR="00057EAE">
              <w:rPr>
                <w:bCs/>
                <w:iCs/>
                <w:sz w:val="18"/>
                <w:szCs w:val="18"/>
              </w:rPr>
              <w:t>gildi úr</w:t>
            </w:r>
            <w:r>
              <w:rPr>
                <w:bCs/>
                <w:iCs/>
                <w:sz w:val="18"/>
                <w:szCs w:val="18"/>
              </w:rPr>
              <w:t xml:space="preserve"> Cochran Mantel-Haenszel </w:t>
            </w:r>
            <w:r w:rsidR="00057EAE">
              <w:rPr>
                <w:bCs/>
                <w:iCs/>
                <w:sz w:val="18"/>
                <w:szCs w:val="18"/>
              </w:rPr>
              <w:t>kí</w:t>
            </w:r>
            <w:r w:rsidR="00057EAE">
              <w:rPr>
                <w:bCs/>
                <w:iCs/>
                <w:sz w:val="18"/>
                <w:szCs w:val="18"/>
              </w:rPr>
              <w:noBreakHyphen/>
              <w:t>kvaðrata prófi</w:t>
            </w:r>
            <w:r>
              <w:rPr>
                <w:bCs/>
                <w:iCs/>
                <w:sz w:val="18"/>
                <w:szCs w:val="18"/>
              </w:rPr>
              <w:t>.</w:t>
            </w:r>
          </w:p>
          <w:p w14:paraId="7C89FBF9" w14:textId="77777777" w:rsidR="00EF5E6C" w:rsidRDefault="00EF5E6C" w:rsidP="00E36EA4">
            <w:pPr>
              <w:ind w:left="284" w:hanging="284"/>
              <w:rPr>
                <w:bCs/>
                <w:iCs/>
                <w:sz w:val="18"/>
                <w:szCs w:val="18"/>
              </w:rPr>
            </w:pPr>
            <w:r>
              <w:rPr>
                <w:bCs/>
                <w:iCs/>
                <w:szCs w:val="22"/>
                <w:vertAlign w:val="superscript"/>
              </w:rPr>
              <w:t>b</w:t>
            </w:r>
            <w:r>
              <w:rPr>
                <w:bCs/>
                <w:iCs/>
                <w:sz w:val="18"/>
                <w:szCs w:val="18"/>
              </w:rPr>
              <w:tab/>
              <w:t>B</w:t>
            </w:r>
            <w:r w:rsidR="00057EAE">
              <w:rPr>
                <w:bCs/>
                <w:iCs/>
                <w:sz w:val="18"/>
                <w:szCs w:val="18"/>
              </w:rPr>
              <w:t>yggt á þýði sem á að meðhöndla og þröskuldi af</w:t>
            </w:r>
            <w:r>
              <w:rPr>
                <w:bCs/>
                <w:iCs/>
                <w:sz w:val="18"/>
                <w:szCs w:val="18"/>
              </w:rPr>
              <w:t xml:space="preserve"> 10</w:t>
            </w:r>
            <w:r>
              <w:rPr>
                <w:bCs/>
                <w:iCs/>
                <w:szCs w:val="22"/>
                <w:vertAlign w:val="superscript"/>
              </w:rPr>
              <w:t>-</w:t>
            </w:r>
            <w:r w:rsidR="00193AFD">
              <w:rPr>
                <w:bCs/>
                <w:iCs/>
                <w:szCs w:val="22"/>
                <w:vertAlign w:val="superscript"/>
              </w:rPr>
              <w:t>5</w:t>
            </w:r>
            <w:r w:rsidR="00C56680">
              <w:rPr>
                <w:bCs/>
                <w:iCs/>
                <w:sz w:val="18"/>
                <w:szCs w:val="18"/>
              </w:rPr>
              <w:t>.</w:t>
            </w:r>
          </w:p>
          <w:p w14:paraId="54946B0E" w14:textId="77777777" w:rsidR="00EF5E6C" w:rsidRDefault="00EF5E6C" w:rsidP="00E36EA4">
            <w:pPr>
              <w:ind w:left="284" w:hanging="284"/>
              <w:rPr>
                <w:bCs/>
                <w:iCs/>
                <w:sz w:val="18"/>
                <w:szCs w:val="18"/>
              </w:rPr>
            </w:pPr>
            <w:r>
              <w:rPr>
                <w:bCs/>
                <w:iCs/>
                <w:szCs w:val="22"/>
                <w:vertAlign w:val="superscript"/>
              </w:rPr>
              <w:t>c</w:t>
            </w:r>
            <w:r>
              <w:rPr>
                <w:bCs/>
                <w:iCs/>
                <w:sz w:val="18"/>
                <w:szCs w:val="18"/>
              </w:rPr>
              <w:tab/>
            </w:r>
            <w:r w:rsidR="00EA0E63">
              <w:rPr>
                <w:sz w:val="18"/>
                <w:szCs w:val="18"/>
              </w:rPr>
              <w:t>Mantel-Haenszel</w:t>
            </w:r>
            <w:r w:rsidR="006B153A">
              <w:rPr>
                <w:bCs/>
                <w:iCs/>
                <w:sz w:val="18"/>
                <w:szCs w:val="18"/>
              </w:rPr>
              <w:t xml:space="preserve"> mat á líkindahlutfalli er notað.</w:t>
            </w:r>
            <w:r>
              <w:rPr>
                <w:bCs/>
                <w:iCs/>
                <w:sz w:val="18"/>
                <w:szCs w:val="18"/>
              </w:rPr>
              <w:t xml:space="preserve"> </w:t>
            </w:r>
            <w:r w:rsidR="006B153A">
              <w:rPr>
                <w:bCs/>
                <w:iCs/>
                <w:sz w:val="18"/>
                <w:szCs w:val="18"/>
              </w:rPr>
              <w:t>Líkindahlutfall</w:t>
            </w:r>
            <w:r>
              <w:rPr>
                <w:bCs/>
                <w:iCs/>
                <w:sz w:val="18"/>
                <w:szCs w:val="18"/>
              </w:rPr>
              <w:t xml:space="preserve"> &gt;</w:t>
            </w:r>
            <w:r w:rsidR="00DB3F64">
              <w:rPr>
                <w:bCs/>
                <w:iCs/>
                <w:sz w:val="18"/>
                <w:szCs w:val="18"/>
              </w:rPr>
              <w:t> </w:t>
            </w:r>
            <w:r>
              <w:rPr>
                <w:bCs/>
                <w:iCs/>
                <w:sz w:val="18"/>
                <w:szCs w:val="18"/>
              </w:rPr>
              <w:t xml:space="preserve">1 </w:t>
            </w:r>
            <w:r w:rsidR="006B153A">
              <w:rPr>
                <w:bCs/>
                <w:iCs/>
                <w:sz w:val="18"/>
                <w:szCs w:val="18"/>
              </w:rPr>
              <w:t>bendir til forskots fyrir</w:t>
            </w:r>
            <w:r>
              <w:rPr>
                <w:bCs/>
                <w:iCs/>
                <w:sz w:val="18"/>
                <w:szCs w:val="18"/>
              </w:rPr>
              <w:t xml:space="preserve"> DVd.</w:t>
            </w:r>
          </w:p>
          <w:p w14:paraId="5CDBCBA1" w14:textId="77777777" w:rsidR="00EF5E6C" w:rsidRDefault="00EF5E6C" w:rsidP="00E36EA4">
            <w:pPr>
              <w:ind w:left="284" w:hanging="284"/>
              <w:rPr>
                <w:bCs/>
                <w:iCs/>
                <w:sz w:val="18"/>
                <w:szCs w:val="18"/>
              </w:rPr>
            </w:pPr>
            <w:r>
              <w:rPr>
                <w:bCs/>
                <w:iCs/>
                <w:szCs w:val="22"/>
                <w:vertAlign w:val="superscript"/>
              </w:rPr>
              <w:t>d</w:t>
            </w:r>
            <w:r>
              <w:rPr>
                <w:bCs/>
                <w:iCs/>
                <w:sz w:val="18"/>
                <w:szCs w:val="18"/>
              </w:rPr>
              <w:tab/>
              <w:t>p-</w:t>
            </w:r>
            <w:r w:rsidR="006B153A">
              <w:rPr>
                <w:bCs/>
                <w:iCs/>
                <w:sz w:val="18"/>
                <w:szCs w:val="18"/>
              </w:rPr>
              <w:t xml:space="preserve">gildi er úr </w:t>
            </w:r>
            <w:r w:rsidR="00EA0E63">
              <w:rPr>
                <w:sz w:val="18"/>
                <w:szCs w:val="18"/>
              </w:rPr>
              <w:t xml:space="preserve">Fisher </w:t>
            </w:r>
            <w:r w:rsidR="00CB7321">
              <w:rPr>
                <w:sz w:val="18"/>
                <w:szCs w:val="18"/>
              </w:rPr>
              <w:t>nákvæmnis</w:t>
            </w:r>
            <w:r w:rsidR="006B153A">
              <w:rPr>
                <w:bCs/>
                <w:iCs/>
                <w:sz w:val="18"/>
                <w:szCs w:val="18"/>
              </w:rPr>
              <w:t>próf</w:t>
            </w:r>
            <w:r w:rsidR="00EA0E63">
              <w:rPr>
                <w:bCs/>
                <w:iCs/>
                <w:sz w:val="18"/>
                <w:szCs w:val="18"/>
              </w:rPr>
              <w:t>i</w:t>
            </w:r>
            <w:r>
              <w:rPr>
                <w:bCs/>
                <w:iCs/>
                <w:sz w:val="18"/>
                <w:szCs w:val="18"/>
              </w:rPr>
              <w:t>.</w:t>
            </w:r>
          </w:p>
        </w:tc>
      </w:tr>
    </w:tbl>
    <w:p w14:paraId="1A209A25" w14:textId="77777777" w:rsidR="00EF5E6C" w:rsidRPr="00A4785F" w:rsidRDefault="00EF5E6C" w:rsidP="00E36EA4">
      <w:pPr>
        <w:rPr>
          <w:bCs/>
          <w:iCs/>
          <w:szCs w:val="22"/>
        </w:rPr>
      </w:pPr>
    </w:p>
    <w:p w14:paraId="6FC62C45" w14:textId="77777777" w:rsidR="00C45B68" w:rsidRPr="00A4785F" w:rsidRDefault="00C45B68" w:rsidP="00C24AE8">
      <w:pPr>
        <w:keepNext/>
        <w:rPr>
          <w:u w:val="single"/>
        </w:rPr>
      </w:pPr>
      <w:r w:rsidRPr="00A4785F">
        <w:rPr>
          <w:u w:val="single"/>
        </w:rPr>
        <w:t>Raflífeðlisfræði hjarta</w:t>
      </w:r>
    </w:p>
    <w:p w14:paraId="209D4110" w14:textId="77777777" w:rsidR="000606BA" w:rsidRPr="00A4785F" w:rsidRDefault="000606BA" w:rsidP="00C24AE8">
      <w:pPr>
        <w:keepNext/>
        <w:rPr>
          <w:u w:val="single"/>
        </w:rPr>
      </w:pPr>
    </w:p>
    <w:p w14:paraId="4BD5CF2A" w14:textId="77777777" w:rsidR="00C45B68" w:rsidRPr="00A4785F" w:rsidRDefault="00930D07" w:rsidP="00E36EA4">
      <w:pPr>
        <w:keepNext/>
        <w:keepLines/>
        <w:rPr>
          <w:bCs/>
          <w:iCs/>
          <w:szCs w:val="22"/>
        </w:rPr>
      </w:pPr>
      <w:r w:rsidRPr="00A4785F">
        <w:rPr>
          <w:bCs/>
          <w:iCs/>
          <w:szCs w:val="22"/>
        </w:rPr>
        <w:t>Daratumumab sem</w:t>
      </w:r>
      <w:r w:rsidR="00C45B68" w:rsidRPr="00A4785F">
        <w:rPr>
          <w:bCs/>
          <w:iCs/>
          <w:szCs w:val="22"/>
        </w:rPr>
        <w:t xml:space="preserve"> stórt prótein </w:t>
      </w:r>
      <w:r w:rsidRPr="00A4785F">
        <w:rPr>
          <w:bCs/>
          <w:iCs/>
          <w:szCs w:val="22"/>
        </w:rPr>
        <w:t xml:space="preserve">er </w:t>
      </w:r>
      <w:r w:rsidR="00C45B68" w:rsidRPr="00A4785F">
        <w:rPr>
          <w:bCs/>
          <w:iCs/>
          <w:szCs w:val="22"/>
        </w:rPr>
        <w:t>ól</w:t>
      </w:r>
      <w:r w:rsidRPr="00A4785F">
        <w:rPr>
          <w:bCs/>
          <w:iCs/>
          <w:szCs w:val="22"/>
        </w:rPr>
        <w:t>íklegt til</w:t>
      </w:r>
      <w:r w:rsidR="00C45B68" w:rsidRPr="00A4785F">
        <w:rPr>
          <w:bCs/>
          <w:iCs/>
          <w:szCs w:val="22"/>
        </w:rPr>
        <w:t xml:space="preserve"> að</w:t>
      </w:r>
      <w:r w:rsidRPr="00A4785F">
        <w:rPr>
          <w:bCs/>
          <w:iCs/>
          <w:szCs w:val="22"/>
        </w:rPr>
        <w:t xml:space="preserve"> hafa</w:t>
      </w:r>
      <w:r w:rsidR="00C45B68" w:rsidRPr="00A4785F">
        <w:rPr>
          <w:bCs/>
          <w:iCs/>
          <w:szCs w:val="22"/>
        </w:rPr>
        <w:t xml:space="preserve"> bein</w:t>
      </w:r>
      <w:r w:rsidRPr="00A4785F">
        <w:rPr>
          <w:bCs/>
          <w:iCs/>
          <w:szCs w:val="22"/>
        </w:rPr>
        <w:t>ar milliverkanir</w:t>
      </w:r>
      <w:r w:rsidR="00C45B68" w:rsidRPr="00A4785F">
        <w:rPr>
          <w:bCs/>
          <w:iCs/>
          <w:szCs w:val="22"/>
        </w:rPr>
        <w:t xml:space="preserve"> á jónagöng. Á</w:t>
      </w:r>
      <w:r w:rsidR="00E25A2F" w:rsidRPr="00A4785F">
        <w:rPr>
          <w:bCs/>
          <w:iCs/>
          <w:szCs w:val="22"/>
        </w:rPr>
        <w:t>hrif daratumumabs á QTc bilið vo</w:t>
      </w:r>
      <w:r w:rsidR="00C45B68" w:rsidRPr="00A4785F">
        <w:rPr>
          <w:bCs/>
          <w:iCs/>
          <w:szCs w:val="22"/>
        </w:rPr>
        <w:t>r</w:t>
      </w:r>
      <w:r w:rsidR="00E25A2F" w:rsidRPr="00A4785F">
        <w:rPr>
          <w:bCs/>
          <w:iCs/>
          <w:szCs w:val="22"/>
        </w:rPr>
        <w:t>u metin</w:t>
      </w:r>
      <w:r w:rsidR="00C45B68" w:rsidRPr="00A4785F">
        <w:rPr>
          <w:bCs/>
          <w:iCs/>
          <w:szCs w:val="22"/>
        </w:rPr>
        <w:t xml:space="preserve"> í opinni rannsókn með 83 sj</w:t>
      </w:r>
      <w:r w:rsidRPr="00A4785F">
        <w:rPr>
          <w:bCs/>
          <w:iCs/>
          <w:szCs w:val="22"/>
        </w:rPr>
        <w:t>úklingum (r</w:t>
      </w:r>
      <w:r w:rsidR="00C45B68" w:rsidRPr="00A4785F">
        <w:rPr>
          <w:bCs/>
          <w:iCs/>
          <w:szCs w:val="22"/>
        </w:rPr>
        <w:t xml:space="preserve">annsókn GEN501) </w:t>
      </w:r>
      <w:r w:rsidRPr="00A4785F">
        <w:rPr>
          <w:bCs/>
          <w:iCs/>
          <w:szCs w:val="22"/>
        </w:rPr>
        <w:t xml:space="preserve">með endurkomið </w:t>
      </w:r>
      <w:r w:rsidR="006F467E" w:rsidRPr="00A4785F">
        <w:rPr>
          <w:bCs/>
          <w:iCs/>
          <w:szCs w:val="22"/>
        </w:rPr>
        <w:t xml:space="preserve">og þrálátt </w:t>
      </w:r>
      <w:r w:rsidRPr="00A4785F">
        <w:rPr>
          <w:bCs/>
          <w:iCs/>
          <w:szCs w:val="22"/>
        </w:rPr>
        <w:t>mergæxli eftir innrennsli með daratumumabi (4 til 24 mg/kg). Línulegar blandaðar greiningar á lyfjahvörfum</w:t>
      </w:r>
      <w:r w:rsidRPr="00A4785F">
        <w:rPr>
          <w:bCs/>
          <w:iCs/>
          <w:szCs w:val="22"/>
        </w:rPr>
        <w:noBreakHyphen/>
        <w:t>lyfhrifum benda ekki til að meðaltals Q</w:t>
      </w:r>
      <w:r w:rsidR="00E25A2F" w:rsidRPr="00A4785F">
        <w:rPr>
          <w:bCs/>
          <w:iCs/>
          <w:szCs w:val="22"/>
        </w:rPr>
        <w:t xml:space="preserve">TcF bilið </w:t>
      </w:r>
      <w:r w:rsidR="00393A2B" w:rsidRPr="00A4785F">
        <w:rPr>
          <w:bCs/>
          <w:iCs/>
          <w:szCs w:val="22"/>
        </w:rPr>
        <w:t>lengist</w:t>
      </w:r>
      <w:r w:rsidR="00E25A2F" w:rsidRPr="00A4785F">
        <w:rPr>
          <w:bCs/>
          <w:iCs/>
          <w:szCs w:val="22"/>
        </w:rPr>
        <w:t xml:space="preserve"> mikið (þ.e. </w:t>
      </w:r>
      <w:r w:rsidR="00393A2B" w:rsidRPr="00A4785F">
        <w:rPr>
          <w:bCs/>
          <w:iCs/>
          <w:szCs w:val="22"/>
        </w:rPr>
        <w:t>meira</w:t>
      </w:r>
      <w:r w:rsidRPr="00A4785F">
        <w:rPr>
          <w:bCs/>
          <w:iCs/>
          <w:szCs w:val="22"/>
        </w:rPr>
        <w:t xml:space="preserve"> en 20</w:t>
      </w:r>
      <w:r w:rsidR="00C17E7B" w:rsidRPr="00A4785F">
        <w:rPr>
          <w:bCs/>
          <w:iCs/>
          <w:szCs w:val="22"/>
        </w:rPr>
        <w:t> </w:t>
      </w:r>
      <w:r w:rsidRPr="00A4785F">
        <w:rPr>
          <w:bCs/>
          <w:iCs/>
          <w:szCs w:val="22"/>
        </w:rPr>
        <w:t>ms) við</w:t>
      </w:r>
      <w:r w:rsidRPr="00A4785F">
        <w:t xml:space="preserve"> C</w:t>
      </w:r>
      <w:r w:rsidRPr="00A4785F">
        <w:rPr>
          <w:vertAlign w:val="subscript"/>
        </w:rPr>
        <w:t>max</w:t>
      </w:r>
      <w:r w:rsidRPr="00A4785F">
        <w:rPr>
          <w:bCs/>
          <w:iCs/>
          <w:szCs w:val="22"/>
        </w:rPr>
        <w:t xml:space="preserve"> daratumumabs.</w:t>
      </w:r>
    </w:p>
    <w:p w14:paraId="64795B9E" w14:textId="77777777" w:rsidR="00C45B68" w:rsidRPr="00A4785F" w:rsidRDefault="00C45B68" w:rsidP="00E36EA4">
      <w:pPr>
        <w:rPr>
          <w:bCs/>
          <w:iCs/>
          <w:szCs w:val="22"/>
        </w:rPr>
      </w:pPr>
    </w:p>
    <w:p w14:paraId="1EBCA2AE" w14:textId="77777777" w:rsidR="00C379EA" w:rsidRPr="00A4785F" w:rsidRDefault="00C379EA" w:rsidP="00C24AE8">
      <w:pPr>
        <w:keepNext/>
        <w:rPr>
          <w:u w:val="single"/>
        </w:rPr>
      </w:pPr>
      <w:r w:rsidRPr="00A4785F">
        <w:rPr>
          <w:u w:val="single"/>
        </w:rPr>
        <w:t>Börn</w:t>
      </w:r>
    </w:p>
    <w:p w14:paraId="45B99E5D" w14:textId="77777777" w:rsidR="000606BA" w:rsidRPr="00A4785F" w:rsidRDefault="000606BA" w:rsidP="00C24AE8">
      <w:pPr>
        <w:keepNext/>
        <w:rPr>
          <w:u w:val="single"/>
        </w:rPr>
      </w:pPr>
    </w:p>
    <w:p w14:paraId="7CFD359D" w14:textId="77777777" w:rsidR="00C379EA" w:rsidRPr="00A4785F" w:rsidRDefault="00C379EA" w:rsidP="00E36EA4">
      <w:pPr>
        <w:rPr>
          <w:szCs w:val="22"/>
        </w:rPr>
      </w:pPr>
      <w:r w:rsidRPr="00A4785F">
        <w:rPr>
          <w:szCs w:val="22"/>
        </w:rPr>
        <w:t xml:space="preserve">Lyfjastofnun Evrópu hefur fallið frá kröfu um að lagðar verði fram niðurstöður úr rannsóknum </w:t>
      </w:r>
      <w:r w:rsidR="00526713" w:rsidRPr="00A4785F">
        <w:rPr>
          <w:szCs w:val="22"/>
        </w:rPr>
        <w:t>á</w:t>
      </w:r>
      <w:r w:rsidRPr="00A4785F">
        <w:rPr>
          <w:szCs w:val="22"/>
        </w:rPr>
        <w:t xml:space="preserve"> </w:t>
      </w:r>
      <w:r w:rsidR="00DD2FC1" w:rsidRPr="00A4785F">
        <w:rPr>
          <w:szCs w:val="22"/>
        </w:rPr>
        <w:t xml:space="preserve">DARZALEX </w:t>
      </w:r>
      <w:r w:rsidRPr="00A4785F">
        <w:rPr>
          <w:szCs w:val="22"/>
        </w:rPr>
        <w:t>hjá öllum undirhópum barna</w:t>
      </w:r>
      <w:r w:rsidR="00DD2FC1" w:rsidRPr="00A4785F">
        <w:rPr>
          <w:szCs w:val="22"/>
        </w:rPr>
        <w:t xml:space="preserve"> </w:t>
      </w:r>
      <w:r w:rsidR="006A519F" w:rsidRPr="00A4785F">
        <w:rPr>
          <w:szCs w:val="22"/>
        </w:rPr>
        <w:t xml:space="preserve">við mergæxli </w:t>
      </w:r>
      <w:r w:rsidRPr="00A4785F">
        <w:rPr>
          <w:szCs w:val="22"/>
        </w:rPr>
        <w:t>(sjá upplýsingar í kaf</w:t>
      </w:r>
      <w:r w:rsidR="00DD2FC1" w:rsidRPr="00A4785F">
        <w:rPr>
          <w:szCs w:val="22"/>
        </w:rPr>
        <w:t>la 4.2 um notkun handa börnum).</w:t>
      </w:r>
    </w:p>
    <w:p w14:paraId="18FED474" w14:textId="77777777" w:rsidR="00930D07" w:rsidRPr="00A4785F" w:rsidRDefault="00930D07" w:rsidP="00E36EA4">
      <w:pPr>
        <w:rPr>
          <w:szCs w:val="22"/>
        </w:rPr>
      </w:pPr>
    </w:p>
    <w:p w14:paraId="032928E8" w14:textId="77777777" w:rsidR="00C379EA" w:rsidRPr="00A4785F" w:rsidRDefault="00C379EA" w:rsidP="00C010F7">
      <w:pPr>
        <w:keepNext/>
        <w:ind w:left="567" w:hanging="567"/>
        <w:outlineLvl w:val="2"/>
        <w:rPr>
          <w:b/>
          <w:bCs/>
        </w:rPr>
      </w:pPr>
      <w:r w:rsidRPr="00A4785F">
        <w:rPr>
          <w:b/>
          <w:bCs/>
        </w:rPr>
        <w:t>5.2</w:t>
      </w:r>
      <w:r w:rsidRPr="00A4785F">
        <w:rPr>
          <w:b/>
          <w:bCs/>
        </w:rPr>
        <w:tab/>
        <w:t>Lyfjahvörf</w:t>
      </w:r>
    </w:p>
    <w:p w14:paraId="5D12F9B0" w14:textId="77777777" w:rsidR="00C379EA" w:rsidRPr="00A4785F" w:rsidRDefault="00C379EA" w:rsidP="00E36EA4">
      <w:pPr>
        <w:keepNext/>
        <w:rPr>
          <w:szCs w:val="22"/>
        </w:rPr>
      </w:pPr>
    </w:p>
    <w:p w14:paraId="3C01B1A0" w14:textId="77777777" w:rsidR="00C379EA" w:rsidRPr="00A4785F" w:rsidRDefault="0095250A" w:rsidP="00E36EA4">
      <w:pPr>
        <w:rPr>
          <w:szCs w:val="22"/>
        </w:rPr>
      </w:pPr>
      <w:r w:rsidRPr="00A4785F">
        <w:rPr>
          <w:szCs w:val="22"/>
        </w:rPr>
        <w:t xml:space="preserve">Lyfjahvörf daratumumabs eftir lyfjagjöf </w:t>
      </w:r>
      <w:r w:rsidR="00E647BD" w:rsidRPr="00A4785F">
        <w:rPr>
          <w:szCs w:val="22"/>
        </w:rPr>
        <w:t xml:space="preserve">með daratumumabi sem einlyfjameðferð </w:t>
      </w:r>
      <w:r w:rsidRPr="00A4785F">
        <w:rPr>
          <w:szCs w:val="22"/>
        </w:rPr>
        <w:t>í bláæð voru metin hjá sjúklingum með endurkomi</w:t>
      </w:r>
      <w:r w:rsidR="00D55660" w:rsidRPr="00A4785F">
        <w:rPr>
          <w:szCs w:val="22"/>
        </w:rPr>
        <w:t>ð mer</w:t>
      </w:r>
      <w:r w:rsidR="00104D3E" w:rsidRPr="00A4785F">
        <w:rPr>
          <w:szCs w:val="22"/>
        </w:rPr>
        <w:t>g</w:t>
      </w:r>
      <w:r w:rsidR="00D55660" w:rsidRPr="00A4785F">
        <w:rPr>
          <w:szCs w:val="22"/>
        </w:rPr>
        <w:t xml:space="preserve">æxli </w:t>
      </w:r>
      <w:r w:rsidR="00526713" w:rsidRPr="00A4785F">
        <w:rPr>
          <w:szCs w:val="22"/>
        </w:rPr>
        <w:t>sem svaraði ekki meðferð</w:t>
      </w:r>
      <w:r w:rsidR="00EA3BC7" w:rsidRPr="00A4785F">
        <w:rPr>
          <w:szCs w:val="22"/>
        </w:rPr>
        <w:t xml:space="preserve"> </w:t>
      </w:r>
      <w:r w:rsidR="00D55660" w:rsidRPr="00A4785F">
        <w:rPr>
          <w:szCs w:val="22"/>
        </w:rPr>
        <w:t>við skammtag</w:t>
      </w:r>
      <w:r w:rsidRPr="00A4785F">
        <w:rPr>
          <w:szCs w:val="22"/>
        </w:rPr>
        <w:t>ildi frá 0,1 mg/kg að 24 mg/kg.</w:t>
      </w:r>
    </w:p>
    <w:p w14:paraId="28082C0E" w14:textId="77777777" w:rsidR="007050BB" w:rsidRPr="00A4785F" w:rsidRDefault="007050BB" w:rsidP="00E36EA4">
      <w:pPr>
        <w:rPr>
          <w:szCs w:val="22"/>
        </w:rPr>
      </w:pPr>
    </w:p>
    <w:p w14:paraId="5C8EE243" w14:textId="77777777" w:rsidR="007050BB" w:rsidRPr="00A4785F" w:rsidRDefault="001A07AB" w:rsidP="00E36EA4">
      <w:pPr>
        <w:rPr>
          <w:szCs w:val="22"/>
        </w:rPr>
      </w:pPr>
      <w:r w:rsidRPr="00A4785F">
        <w:rPr>
          <w:szCs w:val="22"/>
        </w:rPr>
        <w:t xml:space="preserve">Í hópunum sem fengu 1 til 24 mg/kg jókst hámarksþéttni í </w:t>
      </w:r>
      <w:r w:rsidR="00930D07" w:rsidRPr="00A4785F">
        <w:rPr>
          <w:szCs w:val="22"/>
        </w:rPr>
        <w:t>sermi</w:t>
      </w:r>
      <w:r w:rsidRPr="00A4785F">
        <w:rPr>
          <w:szCs w:val="22"/>
        </w:rPr>
        <w:t xml:space="preserve"> (C</w:t>
      </w:r>
      <w:r w:rsidRPr="00A4785F">
        <w:rPr>
          <w:szCs w:val="22"/>
          <w:vertAlign w:val="subscript"/>
        </w:rPr>
        <w:t>max</w:t>
      </w:r>
      <w:r w:rsidRPr="00A4785F">
        <w:rPr>
          <w:szCs w:val="22"/>
        </w:rPr>
        <w:t>) eftir fyrsta skammt u.þ.b. hlutfallslega við skammta og dreifingarrúmmál var í samræmi við upphafsdreifingu inni í plasmahólfið. Eftir síðasta vikulega innrennslið jókst C</w:t>
      </w:r>
      <w:r w:rsidRPr="00A4785F">
        <w:rPr>
          <w:szCs w:val="22"/>
          <w:vertAlign w:val="subscript"/>
        </w:rPr>
        <w:t>max</w:t>
      </w:r>
      <w:r w:rsidRPr="00A4785F">
        <w:rPr>
          <w:szCs w:val="22"/>
        </w:rPr>
        <w:t xml:space="preserve"> meira en í hlutfalli við skammta, í samræmi við </w:t>
      </w:r>
      <w:r w:rsidR="005911D9" w:rsidRPr="00A4785F">
        <w:rPr>
          <w:szCs w:val="22"/>
        </w:rPr>
        <w:t xml:space="preserve">markmiðlaða </w:t>
      </w:r>
      <w:r w:rsidR="00A54DDF" w:rsidRPr="00A4785F">
        <w:rPr>
          <w:szCs w:val="22"/>
        </w:rPr>
        <w:t>dreifingu og brotthvarf lyfsins.</w:t>
      </w:r>
      <w:r w:rsidR="005911D9" w:rsidRPr="00A4785F">
        <w:rPr>
          <w:szCs w:val="22"/>
        </w:rPr>
        <w:t xml:space="preserve"> Aukning á AUC var meiri en í hlutfalli við skammta og úthreinsun minnkaði með auknum skammti. Þessar niðurstöður benda til þess að CD38 geti orðið mettað við hærri skammta</w:t>
      </w:r>
      <w:r w:rsidR="00104D3E" w:rsidRPr="00A4785F">
        <w:rPr>
          <w:szCs w:val="22"/>
        </w:rPr>
        <w:t xml:space="preserve"> og eftir það eru áhrif úthreins</w:t>
      </w:r>
      <w:r w:rsidR="005911D9" w:rsidRPr="00A4785F">
        <w:rPr>
          <w:szCs w:val="22"/>
        </w:rPr>
        <w:t>unar markbindingar minnkuð og</w:t>
      </w:r>
      <w:r w:rsidR="00104D3E" w:rsidRPr="00A4785F">
        <w:rPr>
          <w:szCs w:val="22"/>
        </w:rPr>
        <w:t xml:space="preserve"> úthreinsun daratumumabs er nálæ</w:t>
      </w:r>
      <w:r w:rsidR="005911D9" w:rsidRPr="00A4785F">
        <w:rPr>
          <w:szCs w:val="22"/>
        </w:rPr>
        <w:t>gt línulegri úthreinsun innræns IgG1. Út</w:t>
      </w:r>
      <w:r w:rsidR="00104D3E" w:rsidRPr="00A4785F">
        <w:rPr>
          <w:szCs w:val="22"/>
        </w:rPr>
        <w:t xml:space="preserve">hreinsun minnkar einnig við </w:t>
      </w:r>
      <w:r w:rsidR="00FD18F4" w:rsidRPr="00A4785F">
        <w:rPr>
          <w:szCs w:val="22"/>
        </w:rPr>
        <w:t xml:space="preserve">endurtekna </w:t>
      </w:r>
      <w:r w:rsidR="005911D9" w:rsidRPr="00A4785F">
        <w:rPr>
          <w:szCs w:val="22"/>
        </w:rPr>
        <w:t>skammta sem getur ten</w:t>
      </w:r>
      <w:r w:rsidR="00104D3E" w:rsidRPr="00A4785F">
        <w:rPr>
          <w:szCs w:val="22"/>
        </w:rPr>
        <w:t>g</w:t>
      </w:r>
      <w:r w:rsidR="005911D9" w:rsidRPr="00A4785F">
        <w:rPr>
          <w:szCs w:val="22"/>
        </w:rPr>
        <w:t>st minni æxlisbyrði.</w:t>
      </w:r>
    </w:p>
    <w:p w14:paraId="708B019F" w14:textId="77777777" w:rsidR="0095250A" w:rsidRPr="00A4785F" w:rsidRDefault="0095250A" w:rsidP="00E36EA4">
      <w:pPr>
        <w:rPr>
          <w:szCs w:val="22"/>
        </w:rPr>
      </w:pPr>
    </w:p>
    <w:p w14:paraId="1FCA3670" w14:textId="77777777" w:rsidR="000E00FA" w:rsidRPr="00A4785F" w:rsidRDefault="005911D9" w:rsidP="00E36EA4">
      <w:pPr>
        <w:rPr>
          <w:szCs w:val="22"/>
        </w:rPr>
      </w:pPr>
      <w:r w:rsidRPr="00A4785F">
        <w:rPr>
          <w:szCs w:val="22"/>
        </w:rPr>
        <w:t xml:space="preserve">Helmingunartími eykst með hærri skömmtum og endurteknum lyfjagjöfum. Meðal </w:t>
      </w:r>
      <w:r w:rsidR="00ED0C62" w:rsidRPr="00A4785F">
        <w:rPr>
          <w:szCs w:val="22"/>
        </w:rPr>
        <w:t xml:space="preserve">(staðalfrávik) </w:t>
      </w:r>
      <w:r w:rsidRPr="00A4785F">
        <w:rPr>
          <w:szCs w:val="22"/>
        </w:rPr>
        <w:t xml:space="preserve">áætlaður helmingunartími daratumumabs eftir </w:t>
      </w:r>
      <w:r w:rsidR="00D55660" w:rsidRPr="00A4785F">
        <w:rPr>
          <w:szCs w:val="22"/>
        </w:rPr>
        <w:t xml:space="preserve">fyrsta 16 mg/kg skammtinn var 9 (4,3) sólarhringar. </w:t>
      </w:r>
      <w:r w:rsidR="00D526F1" w:rsidRPr="00A4785F">
        <w:rPr>
          <w:szCs w:val="22"/>
        </w:rPr>
        <w:t xml:space="preserve">Áætlaður helmingunartími daratumumabs jókst eftir síðasta 16 mg/kg skammtinn en ófullnægjandi gögn eru til staðar til að gera áreiðanlegt mat. </w:t>
      </w:r>
      <w:r w:rsidR="00D55660" w:rsidRPr="00A4785F">
        <w:rPr>
          <w:szCs w:val="22"/>
        </w:rPr>
        <w:t>Miðað við þýðisgreiningu lyfjahvarfa</w:t>
      </w:r>
      <w:r w:rsidR="00470EF9" w:rsidRPr="00A4785F">
        <w:rPr>
          <w:szCs w:val="22"/>
        </w:rPr>
        <w:t xml:space="preserve"> var</w:t>
      </w:r>
      <w:r w:rsidR="00D55660" w:rsidRPr="00A4785F">
        <w:rPr>
          <w:szCs w:val="22"/>
        </w:rPr>
        <w:t xml:space="preserve"> </w:t>
      </w:r>
      <w:r w:rsidR="00ED0C62" w:rsidRPr="00A4785F">
        <w:rPr>
          <w:szCs w:val="22"/>
        </w:rPr>
        <w:t xml:space="preserve">meðal </w:t>
      </w:r>
      <w:r w:rsidR="00EA7CD2" w:rsidRPr="00A4785F">
        <w:rPr>
          <w:szCs w:val="22"/>
        </w:rPr>
        <w:t>(staðalfrávik) helmingunartími</w:t>
      </w:r>
      <w:r w:rsidR="00470EF9" w:rsidRPr="00A4785F">
        <w:rPr>
          <w:szCs w:val="22"/>
        </w:rPr>
        <w:t xml:space="preserve"> í tengslum við ósértækt línulegt brotthvarf</w:t>
      </w:r>
      <w:r w:rsidR="00104D3E" w:rsidRPr="00A4785F">
        <w:rPr>
          <w:szCs w:val="22"/>
        </w:rPr>
        <w:t xml:space="preserve"> </w:t>
      </w:r>
      <w:r w:rsidR="00470EF9" w:rsidRPr="00A4785F">
        <w:rPr>
          <w:szCs w:val="22"/>
        </w:rPr>
        <w:t>u.þ.b. 18 (9) sólarhringar, búast má við þessum helmingunartíma við fullkomna mettun markmiðlaðrar úthreinsunar og endurtekna lyfjagjöf daratumumabs.</w:t>
      </w:r>
    </w:p>
    <w:p w14:paraId="2B971BF7" w14:textId="77777777" w:rsidR="003B2D9F" w:rsidRPr="00A4785F" w:rsidRDefault="003B2D9F" w:rsidP="00E36EA4">
      <w:pPr>
        <w:rPr>
          <w:szCs w:val="22"/>
        </w:rPr>
      </w:pPr>
    </w:p>
    <w:p w14:paraId="5F188BD3" w14:textId="77777777" w:rsidR="00D55660" w:rsidRPr="00A4785F" w:rsidRDefault="00D55660" w:rsidP="00E36EA4">
      <w:pPr>
        <w:rPr>
          <w:szCs w:val="22"/>
        </w:rPr>
      </w:pPr>
      <w:r w:rsidRPr="00A4785F">
        <w:rPr>
          <w:szCs w:val="22"/>
        </w:rPr>
        <w:t>Við lok vikulegra</w:t>
      </w:r>
      <w:r w:rsidR="00470EF9" w:rsidRPr="00A4785F">
        <w:rPr>
          <w:szCs w:val="22"/>
        </w:rPr>
        <w:t xml:space="preserve"> lyfjagjafa eftir ráðlag</w:t>
      </w:r>
      <w:r w:rsidR="00104D3E" w:rsidRPr="00A4785F">
        <w:rPr>
          <w:szCs w:val="22"/>
        </w:rPr>
        <w:t xml:space="preserve">ðri áætlun </w:t>
      </w:r>
      <w:r w:rsidR="00E647BD" w:rsidRPr="00A4785F">
        <w:rPr>
          <w:szCs w:val="22"/>
        </w:rPr>
        <w:t xml:space="preserve">fyrir einlyfjameðferð </w:t>
      </w:r>
      <w:r w:rsidR="00104D3E" w:rsidRPr="00A4785F">
        <w:rPr>
          <w:szCs w:val="22"/>
        </w:rPr>
        <w:t>og skammtinn 16 mg/k</w:t>
      </w:r>
      <w:r w:rsidR="00470EF9" w:rsidRPr="00A4785F">
        <w:rPr>
          <w:szCs w:val="22"/>
        </w:rPr>
        <w:t>g var meðal (staðalfrávik) C</w:t>
      </w:r>
      <w:r w:rsidR="00470EF9" w:rsidRPr="00A4785F">
        <w:rPr>
          <w:szCs w:val="22"/>
          <w:vertAlign w:val="subscript"/>
        </w:rPr>
        <w:t>max</w:t>
      </w:r>
      <w:r w:rsidR="00470EF9" w:rsidRPr="00A4785F">
        <w:rPr>
          <w:szCs w:val="22"/>
        </w:rPr>
        <w:t xml:space="preserve"> sermisgildi 915 (410,3) míkróg/ml, u.þ.b. 2,9 falt hærra en eftir fyrsta innrennslið. Meðal (staðalfrávik)</w:t>
      </w:r>
      <w:r w:rsidR="00837990" w:rsidRPr="00A4785F">
        <w:rPr>
          <w:szCs w:val="22"/>
        </w:rPr>
        <w:t xml:space="preserve"> þéttni í </w:t>
      </w:r>
      <w:r w:rsidR="00D526F1" w:rsidRPr="00A4785F">
        <w:rPr>
          <w:szCs w:val="22"/>
        </w:rPr>
        <w:t>sermi</w:t>
      </w:r>
      <w:r w:rsidR="00837990" w:rsidRPr="00A4785F">
        <w:rPr>
          <w:szCs w:val="22"/>
        </w:rPr>
        <w:t xml:space="preserve"> fyrir næstu lyfjagjöf (lággildi) í lok vikulegrar lyfjagjafar var 573 (331,5) míkróg/ml.</w:t>
      </w:r>
    </w:p>
    <w:p w14:paraId="4BB9073A" w14:textId="77777777" w:rsidR="0095250A" w:rsidRPr="00A4785F" w:rsidRDefault="0095250A" w:rsidP="00E36EA4">
      <w:pPr>
        <w:rPr>
          <w:szCs w:val="22"/>
        </w:rPr>
      </w:pPr>
    </w:p>
    <w:p w14:paraId="1457134A" w14:textId="77777777" w:rsidR="00CD76D8" w:rsidRPr="00A4785F" w:rsidRDefault="00EE2AEF" w:rsidP="00E36EA4">
      <w:pPr>
        <w:rPr>
          <w:szCs w:val="22"/>
        </w:rPr>
      </w:pPr>
      <w:r w:rsidRPr="00A4785F">
        <w:rPr>
          <w:szCs w:val="22"/>
        </w:rPr>
        <w:t>Fjórar</w:t>
      </w:r>
      <w:r w:rsidR="00CD76D8" w:rsidRPr="00A4785F">
        <w:rPr>
          <w:szCs w:val="22"/>
        </w:rPr>
        <w:t xml:space="preserve"> þýðisgreiningar lyfjahvarfa voru gerðar til að lýsa </w:t>
      </w:r>
      <w:r w:rsidR="00792F6F" w:rsidRPr="00A4785F">
        <w:rPr>
          <w:szCs w:val="22"/>
        </w:rPr>
        <w:t xml:space="preserve">einkennum </w:t>
      </w:r>
      <w:r w:rsidR="00CD76D8" w:rsidRPr="00A4785F">
        <w:rPr>
          <w:szCs w:val="22"/>
        </w:rPr>
        <w:t xml:space="preserve">lyfjahvarfa </w:t>
      </w:r>
      <w:r w:rsidR="00CD76D8" w:rsidRPr="00A4785F">
        <w:t xml:space="preserve">daratumumabs og meta áhrif </w:t>
      </w:r>
      <w:r w:rsidR="001A120E" w:rsidRPr="00A4785F">
        <w:rPr>
          <w:szCs w:val="22"/>
        </w:rPr>
        <w:t>skýribreyta</w:t>
      </w:r>
      <w:r w:rsidR="00CD76D8" w:rsidRPr="00A4785F">
        <w:t xml:space="preserve"> </w:t>
      </w:r>
      <w:r w:rsidR="00792F6F" w:rsidRPr="00A4785F">
        <w:t xml:space="preserve">(covariates) </w:t>
      </w:r>
      <w:r w:rsidR="00CD76D8" w:rsidRPr="00A4785F">
        <w:t xml:space="preserve">á dreifingu </w:t>
      </w:r>
      <w:r w:rsidR="003B2D9F" w:rsidRPr="00A4785F">
        <w:t xml:space="preserve">og brotthvarf </w:t>
      </w:r>
      <w:r w:rsidR="00CD76D8" w:rsidRPr="00A4785F">
        <w:t xml:space="preserve">daratumumabs hjá sjúklingum með mergæxli: </w:t>
      </w:r>
      <w:r w:rsidR="00402424" w:rsidRPr="00A4785F">
        <w:t>g</w:t>
      </w:r>
      <w:r w:rsidR="00CD76D8" w:rsidRPr="00A4785F">
        <w:t>reining 1 (n=223) á sjúklingum sem fengu DARZALEX einlyfjameðferð en greining 2 (n=694)</w:t>
      </w:r>
      <w:r w:rsidRPr="00A4785F">
        <w:t>,</w:t>
      </w:r>
      <w:r w:rsidR="00CD76D8" w:rsidRPr="00A4785F">
        <w:t xml:space="preserve"> greining 3 (n=352)</w:t>
      </w:r>
      <w:r w:rsidRPr="00A4785F">
        <w:t xml:space="preserve"> og greining 4 (n=355)</w:t>
      </w:r>
      <w:r w:rsidR="00CD76D8" w:rsidRPr="00A4785F">
        <w:t xml:space="preserve"> voru gerðar á sjúklingum með mergæxli sem fengu daratumumab í samsettri meðferð. Greining 2 náði til 694 sjúklinga (n=326 </w:t>
      </w:r>
      <w:r w:rsidR="00B139F9" w:rsidRPr="00A4785F">
        <w:t>fyrir</w:t>
      </w:r>
      <w:r w:rsidR="00CD76D8" w:rsidRPr="00A4785F">
        <w:t xml:space="preserve"> lenalidomid-dexametason; n=246 </w:t>
      </w:r>
      <w:r w:rsidR="00B139F9" w:rsidRPr="00A4785F">
        <w:t>fyrir</w:t>
      </w:r>
      <w:r w:rsidR="00CD76D8" w:rsidRPr="00A4785F">
        <w:t xml:space="preserve"> bortezomib-dexametason; n=99 </w:t>
      </w:r>
      <w:r w:rsidR="00B139F9" w:rsidRPr="00A4785F">
        <w:t>fyrir</w:t>
      </w:r>
      <w:r w:rsidR="00CD76D8" w:rsidRPr="00A4785F">
        <w:t xml:space="preserve"> pomalidomid-dexametason; n=11 </w:t>
      </w:r>
      <w:r w:rsidR="00B139F9" w:rsidRPr="00A4785F">
        <w:t>fyrir</w:t>
      </w:r>
      <w:r w:rsidR="00CD76D8" w:rsidRPr="00A4785F">
        <w:t xml:space="preserve"> bortezomib-</w:t>
      </w:r>
      <w:r w:rsidR="00B463D0" w:rsidRPr="00A4785F">
        <w:t>melphalan</w:t>
      </w:r>
      <w:r w:rsidR="00CD76D8" w:rsidRPr="00A4785F">
        <w:t xml:space="preserve">-prednison; og n=12 </w:t>
      </w:r>
      <w:r w:rsidR="00B139F9" w:rsidRPr="00A4785F">
        <w:t>fyrir</w:t>
      </w:r>
      <w:r w:rsidR="0029436E" w:rsidRPr="00A4785F">
        <w:t xml:space="preserve"> bortezomib-t</w:t>
      </w:r>
      <w:r w:rsidR="00CD76D8" w:rsidRPr="00A4785F">
        <w:t>alidomid-dexametason)</w:t>
      </w:r>
      <w:r w:rsidRPr="00A4785F">
        <w:t>,</w:t>
      </w:r>
      <w:r w:rsidR="00CD76D8" w:rsidRPr="00A4785F">
        <w:t xml:space="preserve"> greining 3 náði til 352 sjúklinga (bortezomib</w:t>
      </w:r>
      <w:r w:rsidR="00CD76D8" w:rsidRPr="00A4785F">
        <w:noBreakHyphen/>
      </w:r>
      <w:r w:rsidR="00B463D0" w:rsidRPr="00A4785F">
        <w:t>melphalan</w:t>
      </w:r>
      <w:r w:rsidR="00CD76D8" w:rsidRPr="00A4785F">
        <w:noBreakHyphen/>
        <w:t>prednison)</w:t>
      </w:r>
      <w:r w:rsidRPr="00A4785F">
        <w:t xml:space="preserve"> og greining 4 náði til 355 sjúklinga (lenalidomid-dexametason)</w:t>
      </w:r>
      <w:r w:rsidR="00CD76D8" w:rsidRPr="00A4785F">
        <w:t>.</w:t>
      </w:r>
    </w:p>
    <w:p w14:paraId="6B8BC1D7" w14:textId="77777777" w:rsidR="00CD76D8" w:rsidRPr="00A4785F" w:rsidRDefault="00CD76D8" w:rsidP="00E36EA4">
      <w:pPr>
        <w:rPr>
          <w:szCs w:val="22"/>
        </w:rPr>
      </w:pPr>
    </w:p>
    <w:p w14:paraId="6B984BA4" w14:textId="77777777" w:rsidR="00D55660" w:rsidRPr="00A4785F" w:rsidRDefault="00D55660" w:rsidP="00E36EA4">
      <w:pPr>
        <w:rPr>
          <w:szCs w:val="22"/>
        </w:rPr>
      </w:pPr>
      <w:r w:rsidRPr="00A4785F">
        <w:rPr>
          <w:szCs w:val="22"/>
        </w:rPr>
        <w:t>Miðað við þýðisgreiningu lyfjahvarfa</w:t>
      </w:r>
      <w:r w:rsidR="00837990" w:rsidRPr="00A4785F">
        <w:rPr>
          <w:szCs w:val="22"/>
        </w:rPr>
        <w:t xml:space="preserve"> </w:t>
      </w:r>
      <w:r w:rsidR="00E647BD" w:rsidRPr="00A4785F">
        <w:rPr>
          <w:szCs w:val="22"/>
        </w:rPr>
        <w:t xml:space="preserve">fyrir daratumumab einlyfjameðferð </w:t>
      </w:r>
      <w:r w:rsidR="00CD76D8" w:rsidRPr="00A4785F">
        <w:rPr>
          <w:szCs w:val="22"/>
        </w:rPr>
        <w:t xml:space="preserve">(greining 1) </w:t>
      </w:r>
      <w:r w:rsidR="00837990" w:rsidRPr="00A4785F">
        <w:rPr>
          <w:szCs w:val="22"/>
        </w:rPr>
        <w:t>nær daratumumab jafnvæ</w:t>
      </w:r>
      <w:r w:rsidR="00ED140A" w:rsidRPr="00A4785F">
        <w:rPr>
          <w:szCs w:val="22"/>
        </w:rPr>
        <w:t>g</w:t>
      </w:r>
      <w:r w:rsidR="00837990" w:rsidRPr="00A4785F">
        <w:rPr>
          <w:szCs w:val="22"/>
        </w:rPr>
        <w:t>i á u.þ.b. 5 mánuðum með 4</w:t>
      </w:r>
      <w:r w:rsidR="00837990" w:rsidRPr="00A4785F">
        <w:rPr>
          <w:szCs w:val="22"/>
        </w:rPr>
        <w:noBreakHyphen/>
        <w:t>vikna skammtatímabili (við 21. innrennsli</w:t>
      </w:r>
      <w:r w:rsidR="00712B51" w:rsidRPr="00A4785F">
        <w:rPr>
          <w:szCs w:val="22"/>
        </w:rPr>
        <w:t>ð</w:t>
      </w:r>
      <w:r w:rsidR="00837990" w:rsidRPr="00A4785F">
        <w:rPr>
          <w:szCs w:val="22"/>
        </w:rPr>
        <w:t xml:space="preserve">) og meðal (staðalfrávik) </w:t>
      </w:r>
      <w:r w:rsidR="009A136A" w:rsidRPr="00A4785F">
        <w:rPr>
          <w:szCs w:val="22"/>
        </w:rPr>
        <w:t>hlutfall C</w:t>
      </w:r>
      <w:r w:rsidR="009A136A" w:rsidRPr="00A4785F">
        <w:rPr>
          <w:szCs w:val="22"/>
          <w:vertAlign w:val="subscript"/>
        </w:rPr>
        <w:t>max</w:t>
      </w:r>
      <w:r w:rsidR="009A136A" w:rsidRPr="00A4785F">
        <w:rPr>
          <w:szCs w:val="22"/>
        </w:rPr>
        <w:t xml:space="preserve"> við jafnvægi </w:t>
      </w:r>
      <w:r w:rsidR="0021656D" w:rsidRPr="00A4785F">
        <w:rPr>
          <w:szCs w:val="22"/>
        </w:rPr>
        <w:t>og</w:t>
      </w:r>
      <w:r w:rsidR="009A136A" w:rsidRPr="00A4785F">
        <w:rPr>
          <w:szCs w:val="22"/>
        </w:rPr>
        <w:t xml:space="preserve"> C</w:t>
      </w:r>
      <w:r w:rsidR="009A136A" w:rsidRPr="00A4785F">
        <w:rPr>
          <w:szCs w:val="22"/>
          <w:vertAlign w:val="subscript"/>
        </w:rPr>
        <w:t>max</w:t>
      </w:r>
      <w:r w:rsidR="009A136A" w:rsidRPr="00A4785F">
        <w:rPr>
          <w:szCs w:val="22"/>
        </w:rPr>
        <w:t xml:space="preserve"> eftir fyrsta skammtinn var 1,6 (0,5). Meðal (staðalfrávik) </w:t>
      </w:r>
      <w:r w:rsidR="00837990" w:rsidRPr="00A4785F">
        <w:rPr>
          <w:szCs w:val="22"/>
        </w:rPr>
        <w:t>miðlægt dreifingarrúmmál er 56,98 (18,07) ml/kg.</w:t>
      </w:r>
    </w:p>
    <w:p w14:paraId="4C9ABA34" w14:textId="77777777" w:rsidR="00985913" w:rsidRPr="00A4785F" w:rsidRDefault="00985913" w:rsidP="00E36EA4">
      <w:pPr>
        <w:rPr>
          <w:szCs w:val="22"/>
        </w:rPr>
      </w:pPr>
    </w:p>
    <w:p w14:paraId="66E63ED2" w14:textId="77777777" w:rsidR="00E647BD" w:rsidRPr="00A4785F" w:rsidRDefault="00EE2AEF" w:rsidP="00E36EA4">
      <w:pPr>
        <w:rPr>
          <w:szCs w:val="22"/>
        </w:rPr>
      </w:pPr>
      <w:r w:rsidRPr="00A4785F">
        <w:rPr>
          <w:szCs w:val="22"/>
        </w:rPr>
        <w:t>Þrjár</w:t>
      </w:r>
      <w:r w:rsidR="00CD76D8" w:rsidRPr="00A4785F">
        <w:rPr>
          <w:szCs w:val="22"/>
        </w:rPr>
        <w:t xml:space="preserve"> v</w:t>
      </w:r>
      <w:r w:rsidR="00E647BD" w:rsidRPr="00A4785F">
        <w:rPr>
          <w:szCs w:val="22"/>
        </w:rPr>
        <w:t>iðbótar þýðisgreining</w:t>
      </w:r>
      <w:r w:rsidR="00CD76D8" w:rsidRPr="00A4785F">
        <w:rPr>
          <w:szCs w:val="22"/>
        </w:rPr>
        <w:t>ar</w:t>
      </w:r>
      <w:r w:rsidR="00E647BD" w:rsidRPr="00A4785F">
        <w:rPr>
          <w:szCs w:val="22"/>
        </w:rPr>
        <w:t xml:space="preserve"> lyfjahvarfa </w:t>
      </w:r>
      <w:r w:rsidR="00CD76D8" w:rsidRPr="00A4785F">
        <w:rPr>
          <w:szCs w:val="22"/>
        </w:rPr>
        <w:t>(greining 2</w:t>
      </w:r>
      <w:r w:rsidRPr="00A4785F">
        <w:rPr>
          <w:szCs w:val="22"/>
        </w:rPr>
        <w:t>,</w:t>
      </w:r>
      <w:r w:rsidR="00CD76D8" w:rsidRPr="00A4785F">
        <w:rPr>
          <w:szCs w:val="22"/>
        </w:rPr>
        <w:t xml:space="preserve"> greining 3</w:t>
      </w:r>
      <w:r w:rsidRPr="00A4785F">
        <w:rPr>
          <w:szCs w:val="22"/>
        </w:rPr>
        <w:t xml:space="preserve"> og greining 4</w:t>
      </w:r>
      <w:r w:rsidR="00CD76D8" w:rsidRPr="00A4785F">
        <w:rPr>
          <w:szCs w:val="22"/>
        </w:rPr>
        <w:t xml:space="preserve">) </w:t>
      </w:r>
      <w:r w:rsidR="00E647BD" w:rsidRPr="00A4785F">
        <w:rPr>
          <w:szCs w:val="22"/>
        </w:rPr>
        <w:t>v</w:t>
      </w:r>
      <w:r w:rsidR="00CD76D8" w:rsidRPr="00A4785F">
        <w:rPr>
          <w:szCs w:val="22"/>
        </w:rPr>
        <w:t>o</w:t>
      </w:r>
      <w:r w:rsidR="00E647BD" w:rsidRPr="00A4785F">
        <w:rPr>
          <w:szCs w:val="22"/>
        </w:rPr>
        <w:t>r</w:t>
      </w:r>
      <w:r w:rsidR="00CD76D8" w:rsidRPr="00A4785F">
        <w:rPr>
          <w:szCs w:val="22"/>
        </w:rPr>
        <w:t>u</w:t>
      </w:r>
      <w:r w:rsidR="00E647BD" w:rsidRPr="00A4785F">
        <w:rPr>
          <w:szCs w:val="22"/>
        </w:rPr>
        <w:t xml:space="preserve"> gerð</w:t>
      </w:r>
      <w:r w:rsidR="007B7C82" w:rsidRPr="00A4785F">
        <w:rPr>
          <w:szCs w:val="22"/>
        </w:rPr>
        <w:t>ar</w:t>
      </w:r>
      <w:r w:rsidR="00E647BD" w:rsidRPr="00A4785F">
        <w:rPr>
          <w:szCs w:val="22"/>
        </w:rPr>
        <w:t xml:space="preserve"> hjá sjúklingum með mergæxli sem fengu daratumumab </w:t>
      </w:r>
      <w:r w:rsidR="00C57F66" w:rsidRPr="00A4785F">
        <w:rPr>
          <w:szCs w:val="22"/>
        </w:rPr>
        <w:t>í sam</w:t>
      </w:r>
      <w:r w:rsidR="00E647BD" w:rsidRPr="00A4785F">
        <w:rPr>
          <w:szCs w:val="22"/>
        </w:rPr>
        <w:t>settum meðferðum</w:t>
      </w:r>
      <w:r w:rsidR="00CD76D8" w:rsidRPr="00A4785F">
        <w:rPr>
          <w:szCs w:val="22"/>
        </w:rPr>
        <w:t>.</w:t>
      </w:r>
      <w:r w:rsidR="00E647BD" w:rsidRPr="00A4785F">
        <w:rPr>
          <w:szCs w:val="22"/>
        </w:rPr>
        <w:t xml:space="preserve"> </w:t>
      </w:r>
      <w:r w:rsidR="00054ED8" w:rsidRPr="00A4785F">
        <w:rPr>
          <w:szCs w:val="22"/>
        </w:rPr>
        <w:t>Þéttni</w:t>
      </w:r>
      <w:r w:rsidR="00054ED8" w:rsidRPr="00A4785F">
        <w:rPr>
          <w:szCs w:val="22"/>
        </w:rPr>
        <w:noBreakHyphen/>
        <w:t xml:space="preserve">tíma snið fyrir </w:t>
      </w:r>
      <w:r w:rsidR="00CD76D8" w:rsidRPr="00A4785F">
        <w:rPr>
          <w:szCs w:val="22"/>
        </w:rPr>
        <w:t>d</w:t>
      </w:r>
      <w:r w:rsidR="00054ED8" w:rsidRPr="00A4785F">
        <w:rPr>
          <w:szCs w:val="22"/>
        </w:rPr>
        <w:t xml:space="preserve">aratumumab voru svipuð eftir einlyfjameðferð og samsetta meðferð. Meðal áætlaður lokahelmingunartími í tengslum við línulega úthreinsun í samsettri meðferð var u.þ.b. </w:t>
      </w:r>
      <w:r w:rsidRPr="00A4785F">
        <w:rPr>
          <w:szCs w:val="22"/>
        </w:rPr>
        <w:t>15</w:t>
      </w:r>
      <w:r w:rsidR="00CD76D8" w:rsidRPr="00A4785F">
        <w:rPr>
          <w:szCs w:val="22"/>
        </w:rPr>
        <w:noBreakHyphen/>
      </w:r>
      <w:r w:rsidR="00054ED8" w:rsidRPr="00A4785F">
        <w:rPr>
          <w:szCs w:val="22"/>
        </w:rPr>
        <w:t>23</w:t>
      </w:r>
      <w:r w:rsidR="00C17E7B" w:rsidRPr="00A4785F">
        <w:rPr>
          <w:szCs w:val="22"/>
        </w:rPr>
        <w:t> </w:t>
      </w:r>
      <w:r w:rsidR="00054ED8" w:rsidRPr="00A4785F">
        <w:rPr>
          <w:szCs w:val="22"/>
        </w:rPr>
        <w:t>dagar.</w:t>
      </w:r>
    </w:p>
    <w:p w14:paraId="2A04E7A4" w14:textId="77777777" w:rsidR="00F04CBB" w:rsidRPr="00A4785F" w:rsidRDefault="00F04CBB" w:rsidP="00E36EA4">
      <w:pPr>
        <w:rPr>
          <w:szCs w:val="22"/>
        </w:rPr>
      </w:pPr>
    </w:p>
    <w:p w14:paraId="193740E4" w14:textId="77777777" w:rsidR="00D55660" w:rsidRPr="00A4785F" w:rsidRDefault="00D55660" w:rsidP="00E36EA4">
      <w:pPr>
        <w:rPr>
          <w:szCs w:val="22"/>
        </w:rPr>
      </w:pPr>
      <w:r w:rsidRPr="00A4785F">
        <w:rPr>
          <w:szCs w:val="22"/>
        </w:rPr>
        <w:t xml:space="preserve">Miðað við </w:t>
      </w:r>
      <w:r w:rsidR="0061080D" w:rsidRPr="00A4785F">
        <w:rPr>
          <w:szCs w:val="22"/>
        </w:rPr>
        <w:t xml:space="preserve">þessar </w:t>
      </w:r>
      <w:r w:rsidR="00EE2AEF" w:rsidRPr="00A4785F">
        <w:rPr>
          <w:szCs w:val="22"/>
        </w:rPr>
        <w:t>fjórar</w:t>
      </w:r>
      <w:r w:rsidR="00CD76D8" w:rsidRPr="00A4785F">
        <w:rPr>
          <w:szCs w:val="22"/>
        </w:rPr>
        <w:t xml:space="preserve"> </w:t>
      </w:r>
      <w:r w:rsidRPr="00A4785F">
        <w:rPr>
          <w:szCs w:val="22"/>
        </w:rPr>
        <w:t>þýðisgreining</w:t>
      </w:r>
      <w:r w:rsidR="00CD76D8" w:rsidRPr="00A4785F">
        <w:rPr>
          <w:szCs w:val="22"/>
        </w:rPr>
        <w:t>ar</w:t>
      </w:r>
      <w:r w:rsidRPr="00A4785F">
        <w:rPr>
          <w:szCs w:val="22"/>
        </w:rPr>
        <w:t xml:space="preserve"> lyfjahvarfa</w:t>
      </w:r>
      <w:r w:rsidR="00CD76D8" w:rsidRPr="00A4785F">
        <w:rPr>
          <w:szCs w:val="22"/>
        </w:rPr>
        <w:t xml:space="preserve"> (greiningar 1</w:t>
      </w:r>
      <w:r w:rsidR="00CD76D8" w:rsidRPr="00A4785F">
        <w:rPr>
          <w:szCs w:val="22"/>
        </w:rPr>
        <w:noBreakHyphen/>
      </w:r>
      <w:r w:rsidR="00EE2AEF" w:rsidRPr="00A4785F">
        <w:rPr>
          <w:szCs w:val="22"/>
        </w:rPr>
        <w:t>4</w:t>
      </w:r>
      <w:r w:rsidR="00CD76D8" w:rsidRPr="00A4785F">
        <w:rPr>
          <w:szCs w:val="22"/>
        </w:rPr>
        <w:t>)</w:t>
      </w:r>
      <w:r w:rsidR="00837990" w:rsidRPr="00A4785F">
        <w:rPr>
          <w:szCs w:val="22"/>
        </w:rPr>
        <w:t xml:space="preserve"> var líkamsþyngd </w:t>
      </w:r>
      <w:r w:rsidR="00986038" w:rsidRPr="00A4785F">
        <w:rPr>
          <w:szCs w:val="22"/>
        </w:rPr>
        <w:t xml:space="preserve">marktækt </w:t>
      </w:r>
      <w:r w:rsidR="00837990" w:rsidRPr="00A4785F">
        <w:rPr>
          <w:szCs w:val="22"/>
        </w:rPr>
        <w:t xml:space="preserve">mikilvæg skýribreyta fyrir úthreinsun daratumumabs. Þess vegna er skömmtun byggð á líkamsþyngd viðeigandi </w:t>
      </w:r>
      <w:r w:rsidR="00986038" w:rsidRPr="00A4785F">
        <w:rPr>
          <w:szCs w:val="22"/>
        </w:rPr>
        <w:t>við ákvörðun</w:t>
      </w:r>
      <w:r w:rsidR="00837990" w:rsidRPr="00A4785F">
        <w:rPr>
          <w:szCs w:val="22"/>
        </w:rPr>
        <w:t xml:space="preserve"> skammta fyrir sjúklinga með mergæxli.</w:t>
      </w:r>
    </w:p>
    <w:p w14:paraId="77C13B26" w14:textId="77777777" w:rsidR="006D5EAA" w:rsidRPr="00A4785F" w:rsidRDefault="006D5EAA" w:rsidP="00E36EA4">
      <w:pPr>
        <w:rPr>
          <w:szCs w:val="22"/>
        </w:rPr>
      </w:pPr>
    </w:p>
    <w:p w14:paraId="4B071638" w14:textId="77777777" w:rsidR="006D5EAA" w:rsidRPr="00A4785F" w:rsidRDefault="00AF43A2" w:rsidP="00E36EA4">
      <w:pPr>
        <w:rPr>
          <w:szCs w:val="22"/>
        </w:rPr>
      </w:pPr>
      <w:r w:rsidRPr="00A4785F">
        <w:rPr>
          <w:szCs w:val="22"/>
        </w:rPr>
        <w:t xml:space="preserve">Hermilíkan fyrir lyfjahvörf </w:t>
      </w:r>
      <w:r w:rsidRPr="00A4785F">
        <w:t xml:space="preserve">daratumumabs var </w:t>
      </w:r>
      <w:r w:rsidR="008235DE" w:rsidRPr="00A4785F">
        <w:t>búið til</w:t>
      </w:r>
      <w:r w:rsidRPr="00A4785F">
        <w:t xml:space="preserve"> fyrir allar ráðlagðar skammtaáætlanir hjá 1</w:t>
      </w:r>
      <w:r w:rsidR="004C1B1F">
        <w:t>.</w:t>
      </w:r>
      <w:r w:rsidRPr="00A4785F">
        <w:t>309 sjúklingum með mergæxli. Niðurstöður úr hermilíkani</w:t>
      </w:r>
      <w:r w:rsidR="008235DE" w:rsidRPr="00A4785F">
        <w:t>nu</w:t>
      </w:r>
      <w:r w:rsidRPr="00A4785F">
        <w:t xml:space="preserve"> staðfestu </w:t>
      </w:r>
      <w:r w:rsidR="008235DE" w:rsidRPr="00A4785F">
        <w:t>fyrir fyrsta skammtinn</w:t>
      </w:r>
      <w:r w:rsidR="00DB0CF6" w:rsidRPr="00A4785F">
        <w:t>,</w:t>
      </w:r>
      <w:r w:rsidR="008235DE" w:rsidRPr="00A4785F">
        <w:t xml:space="preserve"> </w:t>
      </w:r>
      <w:r w:rsidR="00435A09" w:rsidRPr="00A4785F">
        <w:t xml:space="preserve">að </w:t>
      </w:r>
      <w:r w:rsidRPr="00A4785F">
        <w:t xml:space="preserve">skiptur og heill skammtur </w:t>
      </w:r>
      <w:r w:rsidR="00435A09" w:rsidRPr="00A4785F">
        <w:t xml:space="preserve">leiði </w:t>
      </w:r>
      <w:r w:rsidR="004B2F13" w:rsidRPr="00A4785F">
        <w:t xml:space="preserve">til </w:t>
      </w:r>
      <w:r w:rsidRPr="00A4785F">
        <w:t>svip</w:t>
      </w:r>
      <w:r w:rsidR="00772F36" w:rsidRPr="00A4785F">
        <w:t>aðra</w:t>
      </w:r>
      <w:r w:rsidRPr="00A4785F">
        <w:t xml:space="preserve"> lyfja</w:t>
      </w:r>
      <w:r w:rsidR="00772F36" w:rsidRPr="00A4785F">
        <w:t>hvarfa</w:t>
      </w:r>
      <w:r w:rsidRPr="00A4785F">
        <w:t xml:space="preserve">, </w:t>
      </w:r>
      <w:r w:rsidR="00D80B74" w:rsidRPr="00A4785F">
        <w:t>að undanskildum</w:t>
      </w:r>
      <w:r w:rsidRPr="00A4785F">
        <w:t xml:space="preserve"> lyfjahvörf</w:t>
      </w:r>
      <w:r w:rsidR="00D80B74" w:rsidRPr="00A4785F">
        <w:t>unum</w:t>
      </w:r>
      <w:r w:rsidRPr="00A4785F">
        <w:t xml:space="preserve"> á fyrsta degi meðferðar.</w:t>
      </w:r>
    </w:p>
    <w:p w14:paraId="69EC2E18" w14:textId="77777777" w:rsidR="00837990" w:rsidRPr="00A4785F" w:rsidRDefault="00837990" w:rsidP="00E36EA4">
      <w:pPr>
        <w:rPr>
          <w:szCs w:val="22"/>
        </w:rPr>
      </w:pPr>
    </w:p>
    <w:p w14:paraId="24B14110" w14:textId="77777777" w:rsidR="00837990" w:rsidRPr="00A4785F" w:rsidRDefault="00837990" w:rsidP="00C24AE8">
      <w:pPr>
        <w:keepNext/>
        <w:rPr>
          <w:u w:val="single"/>
        </w:rPr>
      </w:pPr>
      <w:r w:rsidRPr="00A4785F">
        <w:rPr>
          <w:u w:val="single"/>
        </w:rPr>
        <w:t>Sérstakir sjúklingahópar</w:t>
      </w:r>
    </w:p>
    <w:p w14:paraId="3F19BD55" w14:textId="77777777" w:rsidR="00EC27D5" w:rsidRPr="00A4785F" w:rsidRDefault="00EC27D5" w:rsidP="00C24AE8">
      <w:pPr>
        <w:keepNext/>
        <w:rPr>
          <w:u w:val="single"/>
        </w:rPr>
      </w:pPr>
    </w:p>
    <w:p w14:paraId="59813A66" w14:textId="77777777" w:rsidR="00837990" w:rsidRPr="00A4785F" w:rsidRDefault="00837990" w:rsidP="00C24AE8">
      <w:pPr>
        <w:keepNext/>
        <w:rPr>
          <w:i/>
          <w:iCs/>
        </w:rPr>
      </w:pPr>
      <w:r w:rsidRPr="00A4785F">
        <w:rPr>
          <w:i/>
          <w:iCs/>
        </w:rPr>
        <w:t>Aldur og kyn</w:t>
      </w:r>
    </w:p>
    <w:p w14:paraId="4DAA30B2" w14:textId="77777777" w:rsidR="00B1041D" w:rsidRPr="00A4785F" w:rsidRDefault="00837990" w:rsidP="00E36EA4">
      <w:r w:rsidRPr="00A4785F">
        <w:rPr>
          <w:szCs w:val="22"/>
        </w:rPr>
        <w:t xml:space="preserve">Miðað við </w:t>
      </w:r>
      <w:r w:rsidR="00EE2AEF" w:rsidRPr="00A4785F">
        <w:rPr>
          <w:szCs w:val="22"/>
        </w:rPr>
        <w:t>fjórar</w:t>
      </w:r>
      <w:r w:rsidR="00B1041D" w:rsidRPr="00A4785F">
        <w:rPr>
          <w:szCs w:val="22"/>
        </w:rPr>
        <w:t xml:space="preserve"> sjálfstæðar </w:t>
      </w:r>
      <w:r w:rsidRPr="00A4785F">
        <w:rPr>
          <w:szCs w:val="22"/>
        </w:rPr>
        <w:t>þýðisgreining</w:t>
      </w:r>
      <w:r w:rsidR="00516CCB" w:rsidRPr="00A4785F">
        <w:rPr>
          <w:szCs w:val="22"/>
        </w:rPr>
        <w:t>ar</w:t>
      </w:r>
      <w:r w:rsidRPr="00A4785F">
        <w:rPr>
          <w:szCs w:val="22"/>
        </w:rPr>
        <w:t xml:space="preserve"> lyfjahvarfa</w:t>
      </w:r>
      <w:r w:rsidR="00B1041D" w:rsidRPr="00A4785F">
        <w:rPr>
          <w:szCs w:val="22"/>
        </w:rPr>
        <w:t xml:space="preserve"> (1</w:t>
      </w:r>
      <w:r w:rsidR="00B1041D" w:rsidRPr="00A4785F">
        <w:rPr>
          <w:szCs w:val="22"/>
        </w:rPr>
        <w:noBreakHyphen/>
      </w:r>
      <w:r w:rsidR="00EE2AEF" w:rsidRPr="00A4785F">
        <w:rPr>
          <w:szCs w:val="22"/>
        </w:rPr>
        <w:t>4</w:t>
      </w:r>
      <w:r w:rsidR="00B1041D" w:rsidRPr="00A4785F">
        <w:rPr>
          <w:szCs w:val="22"/>
        </w:rPr>
        <w:t>)</w:t>
      </w:r>
      <w:r w:rsidR="00535DCD" w:rsidRPr="00A4785F">
        <w:rPr>
          <w:szCs w:val="22"/>
        </w:rPr>
        <w:t xml:space="preserve"> </w:t>
      </w:r>
      <w:r w:rsidR="00B153FA" w:rsidRPr="00A4785F">
        <w:rPr>
          <w:szCs w:val="22"/>
        </w:rPr>
        <w:t>hjá sjúklingum, sem fengu einlyfjameðferð með daratumumabi</w:t>
      </w:r>
      <w:r w:rsidR="00B1041D" w:rsidRPr="00A4785F">
        <w:rPr>
          <w:szCs w:val="22"/>
        </w:rPr>
        <w:t xml:space="preserve"> eða </w:t>
      </w:r>
      <w:r w:rsidR="007C5AB0" w:rsidRPr="00A4785F">
        <w:rPr>
          <w:szCs w:val="22"/>
        </w:rPr>
        <w:t xml:space="preserve">í mismunandi samsettum meðferðum </w:t>
      </w:r>
      <w:r w:rsidR="00B1041D" w:rsidRPr="00A4785F">
        <w:rPr>
          <w:szCs w:val="22"/>
        </w:rPr>
        <w:t>(greiningar 1</w:t>
      </w:r>
      <w:r w:rsidR="00B1041D" w:rsidRPr="00A4785F">
        <w:rPr>
          <w:szCs w:val="22"/>
        </w:rPr>
        <w:noBreakHyphen/>
      </w:r>
      <w:r w:rsidR="003E45C5" w:rsidRPr="00A4785F">
        <w:rPr>
          <w:szCs w:val="22"/>
        </w:rPr>
        <w:t>4</w:t>
      </w:r>
      <w:r w:rsidR="00B1041D" w:rsidRPr="00A4785F">
        <w:rPr>
          <w:szCs w:val="22"/>
        </w:rPr>
        <w:t>)</w:t>
      </w:r>
      <w:r w:rsidR="00B153FA" w:rsidRPr="00A4785F">
        <w:rPr>
          <w:szCs w:val="22"/>
        </w:rPr>
        <w:t>,</w:t>
      </w:r>
      <w:r w:rsidR="00136213" w:rsidRPr="00A4785F">
        <w:rPr>
          <w:szCs w:val="22"/>
        </w:rPr>
        <w:t xml:space="preserve"> </w:t>
      </w:r>
      <w:r w:rsidRPr="00A4785F">
        <w:rPr>
          <w:szCs w:val="22"/>
        </w:rPr>
        <w:t>hafði aldur (bil: 31</w:t>
      </w:r>
      <w:r w:rsidRPr="00A4785F">
        <w:rPr>
          <w:szCs w:val="22"/>
        </w:rPr>
        <w:noBreakHyphen/>
      </w:r>
      <w:r w:rsidR="00B1041D" w:rsidRPr="00A4785F">
        <w:rPr>
          <w:szCs w:val="22"/>
        </w:rPr>
        <w:t>93 </w:t>
      </w:r>
      <w:r w:rsidRPr="00A4785F">
        <w:rPr>
          <w:szCs w:val="22"/>
        </w:rPr>
        <w:t>ára) engin mikilvæg klínísk áhrif á lyfjahvörf daratumumabs og útsetning fyrir daratumumabi var svipuð hjá yngri (á aldrinum &lt;</w:t>
      </w:r>
      <w:r w:rsidR="00F91ADB" w:rsidRPr="00A4785F">
        <w:rPr>
          <w:szCs w:val="22"/>
        </w:rPr>
        <w:t> </w:t>
      </w:r>
      <w:r w:rsidRPr="00A4785F">
        <w:rPr>
          <w:szCs w:val="22"/>
        </w:rPr>
        <w:t>65 ára, n=</w:t>
      </w:r>
      <w:r w:rsidR="00B1041D" w:rsidRPr="00A4785F">
        <w:rPr>
          <w:szCs w:val="22"/>
        </w:rPr>
        <w:t>5</w:t>
      </w:r>
      <w:r w:rsidR="003E45C5" w:rsidRPr="00A4785F">
        <w:rPr>
          <w:szCs w:val="22"/>
        </w:rPr>
        <w:t>18</w:t>
      </w:r>
      <w:r w:rsidRPr="00A4785F">
        <w:rPr>
          <w:szCs w:val="22"/>
        </w:rPr>
        <w:t>) og eldri</w:t>
      </w:r>
      <w:r w:rsidR="00B1041D" w:rsidRPr="00A4785F">
        <w:rPr>
          <w:szCs w:val="22"/>
        </w:rPr>
        <w:t xml:space="preserve"> sjúklingum</w:t>
      </w:r>
      <w:r w:rsidRPr="00A4785F">
        <w:rPr>
          <w:szCs w:val="22"/>
        </w:rPr>
        <w:t xml:space="preserve"> (á aldrinum</w:t>
      </w:r>
      <w:r w:rsidR="00B1041D" w:rsidRPr="00A4785F">
        <w:t xml:space="preserve"> ≥</w:t>
      </w:r>
      <w:r w:rsidR="00F91ADB" w:rsidRPr="00A4785F">
        <w:t> </w:t>
      </w:r>
      <w:r w:rsidR="00B1041D" w:rsidRPr="00A4785F">
        <w:t>65 til &lt;</w:t>
      </w:r>
      <w:r w:rsidR="00F91ADB" w:rsidRPr="00A4785F">
        <w:t> </w:t>
      </w:r>
      <w:r w:rsidR="00B1041D" w:rsidRPr="00A4785F">
        <w:t>75 ára, n=</w:t>
      </w:r>
      <w:r w:rsidR="003E45C5" w:rsidRPr="00A4785F">
        <w:t>761</w:t>
      </w:r>
      <w:r w:rsidR="00B1041D" w:rsidRPr="00A4785F">
        <w:t>; á aldrinum ≥</w:t>
      </w:r>
      <w:r w:rsidR="00F91ADB" w:rsidRPr="00A4785F">
        <w:t> </w:t>
      </w:r>
      <w:r w:rsidR="00B1041D" w:rsidRPr="00A4785F">
        <w:t>75 ára, n=</w:t>
      </w:r>
      <w:r w:rsidR="003E45C5" w:rsidRPr="00A4785F">
        <w:t>334</w:t>
      </w:r>
      <w:r w:rsidR="00B1041D" w:rsidRPr="00A4785F">
        <w:t>).</w:t>
      </w:r>
    </w:p>
    <w:p w14:paraId="151B0E1C" w14:textId="77777777" w:rsidR="00C27645" w:rsidRPr="00A4785F" w:rsidRDefault="00C27645" w:rsidP="00E36EA4">
      <w:pPr>
        <w:rPr>
          <w:szCs w:val="22"/>
        </w:rPr>
      </w:pPr>
    </w:p>
    <w:p w14:paraId="49F8FBCC" w14:textId="77777777" w:rsidR="00C27645" w:rsidRPr="00A4785F" w:rsidRDefault="00C27645" w:rsidP="00E36EA4">
      <w:pPr>
        <w:rPr>
          <w:szCs w:val="22"/>
        </w:rPr>
      </w:pPr>
      <w:r w:rsidRPr="00A4785F">
        <w:rPr>
          <w:szCs w:val="22"/>
        </w:rPr>
        <w:t>Kyn haf</w:t>
      </w:r>
      <w:r w:rsidR="00B153FA" w:rsidRPr="00A4785F">
        <w:rPr>
          <w:szCs w:val="22"/>
        </w:rPr>
        <w:t>ð</w:t>
      </w:r>
      <w:r w:rsidRPr="00A4785F">
        <w:rPr>
          <w:szCs w:val="22"/>
        </w:rPr>
        <w:t>i ekki áhrif á útsetningu fyrir daratumumabi að klínískt mikilvægu marki</w:t>
      </w:r>
      <w:r w:rsidR="00B153FA" w:rsidRPr="00A4785F">
        <w:rPr>
          <w:szCs w:val="22"/>
        </w:rPr>
        <w:t xml:space="preserve"> í þýðisgreiningum lyfjahvarfa</w:t>
      </w:r>
      <w:r w:rsidRPr="00A4785F">
        <w:rPr>
          <w:szCs w:val="22"/>
        </w:rPr>
        <w:t>.</w:t>
      </w:r>
    </w:p>
    <w:p w14:paraId="6FE0A0B7" w14:textId="77777777" w:rsidR="00C27645" w:rsidRPr="00A4785F" w:rsidRDefault="00C27645" w:rsidP="00E36EA4">
      <w:pPr>
        <w:rPr>
          <w:szCs w:val="22"/>
        </w:rPr>
      </w:pPr>
    </w:p>
    <w:p w14:paraId="178283FE" w14:textId="77777777" w:rsidR="00C27645" w:rsidRPr="00A4785F" w:rsidRDefault="00C27645" w:rsidP="00C24AE8">
      <w:pPr>
        <w:keepNext/>
        <w:rPr>
          <w:i/>
          <w:iCs/>
        </w:rPr>
      </w:pPr>
      <w:r w:rsidRPr="00A4785F">
        <w:rPr>
          <w:i/>
          <w:iCs/>
        </w:rPr>
        <w:t>Skert nýrnastarfsemi</w:t>
      </w:r>
    </w:p>
    <w:p w14:paraId="050E7654" w14:textId="77777777" w:rsidR="00585E73" w:rsidRPr="00A4785F" w:rsidRDefault="00585E73" w:rsidP="00E36EA4">
      <w:pPr>
        <w:rPr>
          <w:szCs w:val="22"/>
        </w:rPr>
      </w:pPr>
      <w:r w:rsidRPr="00A4785F">
        <w:rPr>
          <w:szCs w:val="22"/>
        </w:rPr>
        <w:t xml:space="preserve">Engar formlegar rannsóknir hafa verið gerðar á </w:t>
      </w:r>
      <w:r w:rsidR="002D521C" w:rsidRPr="00A4785F">
        <w:rPr>
          <w:szCs w:val="22"/>
        </w:rPr>
        <w:t>daratumumab</w:t>
      </w:r>
      <w:r w:rsidR="008A4E5E" w:rsidRPr="00A4785F">
        <w:rPr>
          <w:szCs w:val="22"/>
        </w:rPr>
        <w:t>i</w:t>
      </w:r>
      <w:r w:rsidRPr="00A4785F">
        <w:rPr>
          <w:szCs w:val="22"/>
        </w:rPr>
        <w:t xml:space="preserve"> hjá sjúklingum með skerta nýrnastarfsemi. </w:t>
      </w:r>
      <w:r w:rsidR="003E45C5" w:rsidRPr="00A4785F">
        <w:rPr>
          <w:szCs w:val="22"/>
        </w:rPr>
        <w:t>Fjórar</w:t>
      </w:r>
      <w:r w:rsidR="0098746C" w:rsidRPr="00A4785F">
        <w:rPr>
          <w:szCs w:val="22"/>
        </w:rPr>
        <w:t xml:space="preserve"> sjálfstæðar þ</w:t>
      </w:r>
      <w:r w:rsidRPr="00A4785F">
        <w:rPr>
          <w:szCs w:val="22"/>
        </w:rPr>
        <w:t>ýðisgreining</w:t>
      </w:r>
      <w:r w:rsidR="00F202BF" w:rsidRPr="00A4785F">
        <w:rPr>
          <w:szCs w:val="22"/>
        </w:rPr>
        <w:t>ar</w:t>
      </w:r>
      <w:r w:rsidRPr="00A4785F">
        <w:rPr>
          <w:szCs w:val="22"/>
        </w:rPr>
        <w:t xml:space="preserve"> lyfjahvarfa </w:t>
      </w:r>
      <w:r w:rsidR="0098746C" w:rsidRPr="00A4785F">
        <w:rPr>
          <w:szCs w:val="22"/>
        </w:rPr>
        <w:t>voru gerðar</w:t>
      </w:r>
      <w:r w:rsidRPr="00A4785F">
        <w:rPr>
          <w:szCs w:val="22"/>
        </w:rPr>
        <w:t xml:space="preserve"> </w:t>
      </w:r>
      <w:r w:rsidR="00CA2A63" w:rsidRPr="00A4785F">
        <w:rPr>
          <w:szCs w:val="22"/>
        </w:rPr>
        <w:t xml:space="preserve">með </w:t>
      </w:r>
      <w:r w:rsidRPr="00A4785F">
        <w:rPr>
          <w:szCs w:val="22"/>
        </w:rPr>
        <w:t xml:space="preserve">gögnum um nýrnastarfsemi sem til voru fyrir hjá sjúklingum sem fengu </w:t>
      </w:r>
      <w:r w:rsidR="002D521C" w:rsidRPr="00A4785F">
        <w:rPr>
          <w:szCs w:val="22"/>
        </w:rPr>
        <w:t>daratumumab</w:t>
      </w:r>
      <w:r w:rsidR="00DD3EC3" w:rsidRPr="00A4785F">
        <w:rPr>
          <w:szCs w:val="22"/>
        </w:rPr>
        <w:t xml:space="preserve"> einlyfjameðferð</w:t>
      </w:r>
      <w:r w:rsidR="0098746C" w:rsidRPr="00A4785F">
        <w:rPr>
          <w:szCs w:val="22"/>
        </w:rPr>
        <w:t xml:space="preserve"> eða </w:t>
      </w:r>
      <w:r w:rsidR="007C5AB0" w:rsidRPr="00A4785F">
        <w:rPr>
          <w:szCs w:val="22"/>
        </w:rPr>
        <w:t>mismunandi samsett</w:t>
      </w:r>
      <w:r w:rsidR="00E43E29" w:rsidRPr="00A4785F">
        <w:rPr>
          <w:szCs w:val="22"/>
        </w:rPr>
        <w:t>ar</w:t>
      </w:r>
      <w:r w:rsidR="007C5AB0" w:rsidRPr="00A4785F">
        <w:rPr>
          <w:szCs w:val="22"/>
        </w:rPr>
        <w:t xml:space="preserve"> meðferð</w:t>
      </w:r>
      <w:r w:rsidR="00E43E29" w:rsidRPr="00A4785F">
        <w:rPr>
          <w:szCs w:val="22"/>
        </w:rPr>
        <w:t>ir</w:t>
      </w:r>
      <w:r w:rsidR="0098746C" w:rsidRPr="00A4785F">
        <w:rPr>
          <w:szCs w:val="22"/>
        </w:rPr>
        <w:t xml:space="preserve"> (greining</w:t>
      </w:r>
      <w:r w:rsidR="00D037EC" w:rsidRPr="00A4785F">
        <w:rPr>
          <w:szCs w:val="22"/>
        </w:rPr>
        <w:t>ar</w:t>
      </w:r>
      <w:r w:rsidR="0098746C" w:rsidRPr="00A4785F">
        <w:rPr>
          <w:szCs w:val="22"/>
        </w:rPr>
        <w:t> 1</w:t>
      </w:r>
      <w:r w:rsidR="0098746C" w:rsidRPr="00A4785F">
        <w:rPr>
          <w:szCs w:val="22"/>
        </w:rPr>
        <w:noBreakHyphen/>
      </w:r>
      <w:r w:rsidR="003E45C5" w:rsidRPr="00A4785F">
        <w:rPr>
          <w:szCs w:val="22"/>
        </w:rPr>
        <w:t>4</w:t>
      </w:r>
      <w:r w:rsidR="0098746C" w:rsidRPr="00A4785F">
        <w:rPr>
          <w:szCs w:val="22"/>
        </w:rPr>
        <w:t>)</w:t>
      </w:r>
      <w:r w:rsidRPr="00A4785F">
        <w:rPr>
          <w:szCs w:val="22"/>
        </w:rPr>
        <w:t xml:space="preserve"> </w:t>
      </w:r>
      <w:r w:rsidR="00D037EC" w:rsidRPr="00A4785F">
        <w:rPr>
          <w:szCs w:val="22"/>
        </w:rPr>
        <w:t xml:space="preserve">og </w:t>
      </w:r>
      <w:r w:rsidR="007076C4" w:rsidRPr="00A4785F">
        <w:rPr>
          <w:szCs w:val="22"/>
        </w:rPr>
        <w:t>náðu til</w:t>
      </w:r>
      <w:r w:rsidR="003E45C5" w:rsidRPr="00A4785F">
        <w:rPr>
          <w:szCs w:val="22"/>
        </w:rPr>
        <w:t xml:space="preserve"> </w:t>
      </w:r>
      <w:r w:rsidR="0098746C" w:rsidRPr="00A4785F">
        <w:rPr>
          <w:szCs w:val="22"/>
        </w:rPr>
        <w:t xml:space="preserve">alls </w:t>
      </w:r>
      <w:r w:rsidR="003E45C5" w:rsidRPr="00A4785F">
        <w:rPr>
          <w:szCs w:val="22"/>
        </w:rPr>
        <w:t>441</w:t>
      </w:r>
      <w:r w:rsidR="0098746C" w:rsidRPr="00A4785F">
        <w:rPr>
          <w:szCs w:val="22"/>
        </w:rPr>
        <w:t> sjúkling</w:t>
      </w:r>
      <w:r w:rsidR="007076C4" w:rsidRPr="00A4785F">
        <w:rPr>
          <w:szCs w:val="22"/>
        </w:rPr>
        <w:t>s</w:t>
      </w:r>
      <w:r w:rsidRPr="00A4785F">
        <w:rPr>
          <w:szCs w:val="22"/>
        </w:rPr>
        <w:t xml:space="preserve"> með eðlilega nýrnastarfsemi (kreatínínhreinsun [CRCL] ≥</w:t>
      </w:r>
      <w:r w:rsidR="00C317C9" w:rsidRPr="00A4785F">
        <w:rPr>
          <w:szCs w:val="22"/>
        </w:rPr>
        <w:t> </w:t>
      </w:r>
      <w:r w:rsidRPr="00A4785F">
        <w:rPr>
          <w:szCs w:val="22"/>
        </w:rPr>
        <w:t>90 ml/mín</w:t>
      </w:r>
      <w:r w:rsidR="00436560" w:rsidRPr="00A4785F">
        <w:rPr>
          <w:szCs w:val="22"/>
        </w:rPr>
        <w:t>.</w:t>
      </w:r>
      <w:r w:rsidRPr="00A4785F">
        <w:rPr>
          <w:szCs w:val="22"/>
        </w:rPr>
        <w:t xml:space="preserve">), </w:t>
      </w:r>
      <w:r w:rsidR="003E45C5" w:rsidRPr="00A4785F">
        <w:rPr>
          <w:szCs w:val="22"/>
        </w:rPr>
        <w:t>621</w:t>
      </w:r>
      <w:r w:rsidR="0098746C" w:rsidRPr="00A4785F">
        <w:rPr>
          <w:szCs w:val="22"/>
        </w:rPr>
        <w:t> </w:t>
      </w:r>
      <w:r w:rsidRPr="00A4785F">
        <w:rPr>
          <w:szCs w:val="22"/>
        </w:rPr>
        <w:t xml:space="preserve">með </w:t>
      </w:r>
      <w:r w:rsidR="00EA3BC7" w:rsidRPr="00A4785F">
        <w:rPr>
          <w:szCs w:val="22"/>
        </w:rPr>
        <w:t>vægt skerta</w:t>
      </w:r>
      <w:r w:rsidRPr="00A4785F">
        <w:rPr>
          <w:szCs w:val="22"/>
        </w:rPr>
        <w:t xml:space="preserve"> nýrnastarfsemi (CRCL</w:t>
      </w:r>
      <w:r w:rsidR="00392CC6" w:rsidRPr="00A4785F">
        <w:rPr>
          <w:szCs w:val="22"/>
        </w:rPr>
        <w:t> </w:t>
      </w:r>
      <w:r w:rsidRPr="00A4785F">
        <w:rPr>
          <w:szCs w:val="22"/>
        </w:rPr>
        <w:t>&lt;</w:t>
      </w:r>
      <w:r w:rsidR="00C317C9" w:rsidRPr="00A4785F">
        <w:rPr>
          <w:szCs w:val="22"/>
        </w:rPr>
        <w:t> </w:t>
      </w:r>
      <w:r w:rsidRPr="00A4785F">
        <w:rPr>
          <w:szCs w:val="22"/>
        </w:rPr>
        <w:t>90 og ≥</w:t>
      </w:r>
      <w:r w:rsidR="00C317C9" w:rsidRPr="00A4785F">
        <w:rPr>
          <w:szCs w:val="22"/>
        </w:rPr>
        <w:t> </w:t>
      </w:r>
      <w:r w:rsidRPr="00A4785F">
        <w:rPr>
          <w:szCs w:val="22"/>
        </w:rPr>
        <w:t>60 ml/mín</w:t>
      </w:r>
      <w:r w:rsidR="00436560" w:rsidRPr="00A4785F">
        <w:rPr>
          <w:szCs w:val="22"/>
        </w:rPr>
        <w:t>.</w:t>
      </w:r>
      <w:r w:rsidRPr="00A4785F">
        <w:rPr>
          <w:szCs w:val="22"/>
        </w:rPr>
        <w:t xml:space="preserve">), </w:t>
      </w:r>
      <w:r w:rsidR="003E45C5" w:rsidRPr="00A4785F">
        <w:rPr>
          <w:szCs w:val="22"/>
        </w:rPr>
        <w:t>523</w:t>
      </w:r>
      <w:r w:rsidR="0098746C" w:rsidRPr="00A4785F">
        <w:rPr>
          <w:szCs w:val="22"/>
        </w:rPr>
        <w:t> </w:t>
      </w:r>
      <w:r w:rsidRPr="00A4785F">
        <w:rPr>
          <w:szCs w:val="22"/>
        </w:rPr>
        <w:t>með í meðallagi skerta nýrnastarfsemi (CRCL</w:t>
      </w:r>
      <w:r w:rsidR="00392CC6" w:rsidRPr="00A4785F">
        <w:rPr>
          <w:szCs w:val="22"/>
        </w:rPr>
        <w:t> </w:t>
      </w:r>
      <w:r w:rsidRPr="00A4785F">
        <w:rPr>
          <w:szCs w:val="22"/>
        </w:rPr>
        <w:t>&lt;</w:t>
      </w:r>
      <w:r w:rsidR="00C317C9" w:rsidRPr="00A4785F">
        <w:rPr>
          <w:szCs w:val="22"/>
        </w:rPr>
        <w:t> </w:t>
      </w:r>
      <w:r w:rsidRPr="00A4785F">
        <w:rPr>
          <w:szCs w:val="22"/>
        </w:rPr>
        <w:t>60 og ≥</w:t>
      </w:r>
      <w:r w:rsidR="00C317C9" w:rsidRPr="00A4785F">
        <w:rPr>
          <w:szCs w:val="22"/>
        </w:rPr>
        <w:t> </w:t>
      </w:r>
      <w:r w:rsidRPr="00A4785F">
        <w:rPr>
          <w:szCs w:val="22"/>
        </w:rPr>
        <w:t>30 ml/mín</w:t>
      </w:r>
      <w:r w:rsidR="00436560" w:rsidRPr="00A4785F">
        <w:rPr>
          <w:szCs w:val="22"/>
        </w:rPr>
        <w:t>.</w:t>
      </w:r>
      <w:r w:rsidRPr="00A4785F">
        <w:rPr>
          <w:szCs w:val="22"/>
        </w:rPr>
        <w:t xml:space="preserve">) og </w:t>
      </w:r>
      <w:r w:rsidR="003E45C5" w:rsidRPr="00A4785F">
        <w:rPr>
          <w:szCs w:val="22"/>
        </w:rPr>
        <w:t>27</w:t>
      </w:r>
      <w:r w:rsidR="0098746C" w:rsidRPr="00A4785F">
        <w:rPr>
          <w:szCs w:val="22"/>
        </w:rPr>
        <w:t> </w:t>
      </w:r>
      <w:r w:rsidRPr="00A4785F">
        <w:rPr>
          <w:szCs w:val="22"/>
        </w:rPr>
        <w:t xml:space="preserve">með verulega </w:t>
      </w:r>
      <w:r w:rsidR="00EA3BC7" w:rsidRPr="00A4785F">
        <w:rPr>
          <w:szCs w:val="22"/>
        </w:rPr>
        <w:t>skerta</w:t>
      </w:r>
      <w:r w:rsidRPr="00A4785F">
        <w:rPr>
          <w:szCs w:val="22"/>
        </w:rPr>
        <w:t xml:space="preserve"> nýrnastarfsemi eða lokastig nýrnasjúkdóms (CRCL</w:t>
      </w:r>
      <w:r w:rsidR="00392CC6" w:rsidRPr="00A4785F">
        <w:rPr>
          <w:szCs w:val="22"/>
        </w:rPr>
        <w:t> </w:t>
      </w:r>
      <w:r w:rsidRPr="00A4785F">
        <w:rPr>
          <w:szCs w:val="22"/>
        </w:rPr>
        <w:t>&lt;</w:t>
      </w:r>
      <w:r w:rsidR="00C317C9" w:rsidRPr="00A4785F">
        <w:rPr>
          <w:szCs w:val="22"/>
        </w:rPr>
        <w:t> </w:t>
      </w:r>
      <w:r w:rsidRPr="00A4785F">
        <w:rPr>
          <w:szCs w:val="22"/>
        </w:rPr>
        <w:t>30 ml/mín</w:t>
      </w:r>
      <w:r w:rsidR="00436560" w:rsidRPr="00A4785F">
        <w:rPr>
          <w:szCs w:val="22"/>
        </w:rPr>
        <w:t>.</w:t>
      </w:r>
      <w:r w:rsidRPr="00A4785F">
        <w:rPr>
          <w:szCs w:val="22"/>
        </w:rPr>
        <w:t>). Engin</w:t>
      </w:r>
      <w:r w:rsidR="00962EBA" w:rsidRPr="00A4785F">
        <w:rPr>
          <w:szCs w:val="22"/>
        </w:rPr>
        <w:t>n</w:t>
      </w:r>
      <w:r w:rsidRPr="00A4785F">
        <w:rPr>
          <w:szCs w:val="22"/>
        </w:rPr>
        <w:t xml:space="preserve"> klínískt mikilvægur munur sást á útsetningu fyrir d</w:t>
      </w:r>
      <w:r w:rsidR="00104D3E" w:rsidRPr="00A4785F">
        <w:rPr>
          <w:szCs w:val="22"/>
        </w:rPr>
        <w:t>a</w:t>
      </w:r>
      <w:r w:rsidRPr="00A4785F">
        <w:rPr>
          <w:szCs w:val="22"/>
        </w:rPr>
        <w:t>ratumumabi milli sjúklinga með skerta nýrnastarfsemi og þeirra sem voru með eðlilega nýrnastarfsemi</w:t>
      </w:r>
      <w:r w:rsidR="0098746C" w:rsidRPr="00A4785F">
        <w:rPr>
          <w:szCs w:val="22"/>
        </w:rPr>
        <w:t>.</w:t>
      </w:r>
    </w:p>
    <w:p w14:paraId="16DE19D5" w14:textId="77777777" w:rsidR="00C27645" w:rsidRPr="00A4785F" w:rsidRDefault="00C27645" w:rsidP="00E36EA4">
      <w:pPr>
        <w:rPr>
          <w:szCs w:val="22"/>
        </w:rPr>
      </w:pPr>
    </w:p>
    <w:p w14:paraId="6191C563" w14:textId="77777777" w:rsidR="00585E73" w:rsidRPr="00A4785F" w:rsidRDefault="00585E73" w:rsidP="00C24AE8">
      <w:pPr>
        <w:keepNext/>
        <w:rPr>
          <w:i/>
          <w:iCs/>
        </w:rPr>
      </w:pPr>
      <w:r w:rsidRPr="00A4785F">
        <w:rPr>
          <w:i/>
          <w:iCs/>
        </w:rPr>
        <w:t>Skert lifrarstarfsemi</w:t>
      </w:r>
    </w:p>
    <w:p w14:paraId="304E4BF8" w14:textId="77777777" w:rsidR="00C27645" w:rsidRPr="00A4785F" w:rsidRDefault="00585E73" w:rsidP="00E36EA4">
      <w:pPr>
        <w:rPr>
          <w:szCs w:val="22"/>
        </w:rPr>
      </w:pPr>
      <w:r w:rsidRPr="00A4785F">
        <w:rPr>
          <w:szCs w:val="22"/>
        </w:rPr>
        <w:t xml:space="preserve">Engar formlegar rannsóknir hafa verið gerðar á </w:t>
      </w:r>
      <w:r w:rsidR="002D521C" w:rsidRPr="00A4785F">
        <w:rPr>
          <w:szCs w:val="22"/>
        </w:rPr>
        <w:t>daratumumab</w:t>
      </w:r>
      <w:r w:rsidR="008A4E5E" w:rsidRPr="00A4785F">
        <w:rPr>
          <w:szCs w:val="22"/>
        </w:rPr>
        <w:t>i</w:t>
      </w:r>
      <w:r w:rsidRPr="00A4785F">
        <w:rPr>
          <w:szCs w:val="22"/>
        </w:rPr>
        <w:t xml:space="preserve"> hjá sjúklingum með skerta lifrarstarfsemi. Ólíklegt er að breytingar á starfsemi lifrar hafi áhrif á brotthvar</w:t>
      </w:r>
      <w:r w:rsidR="00A82092" w:rsidRPr="00A4785F">
        <w:rPr>
          <w:szCs w:val="22"/>
        </w:rPr>
        <w:t>f</w:t>
      </w:r>
      <w:r w:rsidRPr="00A4785F">
        <w:rPr>
          <w:szCs w:val="22"/>
        </w:rPr>
        <w:t xml:space="preserve"> daratumumabs því að IgG1 sameindir eins og daratumumab </w:t>
      </w:r>
      <w:r w:rsidR="00A031D5" w:rsidRPr="00A4785F">
        <w:rPr>
          <w:szCs w:val="22"/>
        </w:rPr>
        <w:t xml:space="preserve">umbrotna </w:t>
      </w:r>
      <w:r w:rsidRPr="00A4785F">
        <w:rPr>
          <w:szCs w:val="22"/>
        </w:rPr>
        <w:t>ekki eftir umbrotsleiðum lifrar.</w:t>
      </w:r>
    </w:p>
    <w:p w14:paraId="46C53D3D" w14:textId="77777777" w:rsidR="00585E73" w:rsidRPr="00A4785F" w:rsidRDefault="002B57F1" w:rsidP="00E36EA4">
      <w:pPr>
        <w:rPr>
          <w:szCs w:val="22"/>
        </w:rPr>
      </w:pPr>
      <w:r w:rsidRPr="00A4785F">
        <w:rPr>
          <w:iCs/>
        </w:rPr>
        <w:t xml:space="preserve">Fjórar </w:t>
      </w:r>
      <w:r w:rsidR="008C00D6" w:rsidRPr="00A4785F">
        <w:rPr>
          <w:iCs/>
        </w:rPr>
        <w:t xml:space="preserve">sjálfstæðar þýðisgreiningar lyfjahvarfa voru gerðar hjá sjúklingum sem fengu </w:t>
      </w:r>
      <w:r w:rsidR="008C00D6" w:rsidRPr="00A4785F">
        <w:rPr>
          <w:szCs w:val="22"/>
        </w:rPr>
        <w:t>daratumumab einlyfjameðferð</w:t>
      </w:r>
      <w:r w:rsidR="008C00D6" w:rsidRPr="00A4785F">
        <w:rPr>
          <w:iCs/>
        </w:rPr>
        <w:t xml:space="preserve"> eða </w:t>
      </w:r>
      <w:r w:rsidR="00E43E29" w:rsidRPr="00A4785F">
        <w:rPr>
          <w:iCs/>
        </w:rPr>
        <w:t>mismunandi</w:t>
      </w:r>
      <w:r w:rsidR="008C00D6" w:rsidRPr="00A4785F">
        <w:rPr>
          <w:iCs/>
        </w:rPr>
        <w:t xml:space="preserve"> samsettar meðferð</w:t>
      </w:r>
      <w:r w:rsidR="00E43E29" w:rsidRPr="00A4785F">
        <w:rPr>
          <w:iCs/>
        </w:rPr>
        <w:t>i</w:t>
      </w:r>
      <w:r w:rsidR="008C00D6" w:rsidRPr="00A4785F">
        <w:rPr>
          <w:iCs/>
        </w:rPr>
        <w:t>r (greining</w:t>
      </w:r>
      <w:r w:rsidR="00E43E29" w:rsidRPr="00A4785F">
        <w:rPr>
          <w:iCs/>
        </w:rPr>
        <w:t>ar</w:t>
      </w:r>
      <w:r w:rsidR="008C00D6" w:rsidRPr="00A4785F">
        <w:rPr>
          <w:iCs/>
        </w:rPr>
        <w:t> 1</w:t>
      </w:r>
      <w:r w:rsidR="008C00D6" w:rsidRPr="00A4785F">
        <w:rPr>
          <w:iCs/>
        </w:rPr>
        <w:noBreakHyphen/>
      </w:r>
      <w:r w:rsidR="003E45C5" w:rsidRPr="00A4785F">
        <w:rPr>
          <w:iCs/>
        </w:rPr>
        <w:t>4</w:t>
      </w:r>
      <w:r w:rsidR="008C00D6" w:rsidRPr="00A4785F">
        <w:rPr>
          <w:iCs/>
        </w:rPr>
        <w:t>)</w:t>
      </w:r>
      <w:r w:rsidR="00E43E29" w:rsidRPr="00A4785F">
        <w:rPr>
          <w:iCs/>
        </w:rPr>
        <w:t xml:space="preserve"> </w:t>
      </w:r>
      <w:r w:rsidR="00E43E29" w:rsidRPr="00A4785F">
        <w:rPr>
          <w:szCs w:val="22"/>
        </w:rPr>
        <w:t xml:space="preserve">og </w:t>
      </w:r>
      <w:r w:rsidR="007076C4" w:rsidRPr="00A4785F">
        <w:rPr>
          <w:szCs w:val="22"/>
        </w:rPr>
        <w:t>náðu til</w:t>
      </w:r>
      <w:r w:rsidR="008C00D6" w:rsidRPr="00A4785F">
        <w:rPr>
          <w:iCs/>
        </w:rPr>
        <w:t xml:space="preserve"> alls 1</w:t>
      </w:r>
      <w:r w:rsidR="004C1B1F">
        <w:rPr>
          <w:iCs/>
        </w:rPr>
        <w:t>.</w:t>
      </w:r>
      <w:r w:rsidR="003E45C5" w:rsidRPr="00A4785F">
        <w:rPr>
          <w:iCs/>
        </w:rPr>
        <w:t>404</w:t>
      </w:r>
      <w:r w:rsidR="00E43E29" w:rsidRPr="00A4785F">
        <w:rPr>
          <w:iCs/>
        </w:rPr>
        <w:t> </w:t>
      </w:r>
      <w:r w:rsidR="008C00D6" w:rsidRPr="00A4785F">
        <w:rPr>
          <w:iCs/>
        </w:rPr>
        <w:t>sjúkling</w:t>
      </w:r>
      <w:r w:rsidR="00F622C1" w:rsidRPr="00A4785F">
        <w:rPr>
          <w:iCs/>
        </w:rPr>
        <w:t>a</w:t>
      </w:r>
      <w:r w:rsidR="008C00D6" w:rsidRPr="00A4785F">
        <w:rPr>
          <w:iCs/>
        </w:rPr>
        <w:t xml:space="preserve"> </w:t>
      </w:r>
      <w:r w:rsidR="00C57F66" w:rsidRPr="00A4785F">
        <w:rPr>
          <w:szCs w:val="22"/>
        </w:rPr>
        <w:t xml:space="preserve">með eðlilega lifrarstarfsemi (heildarbilirubin </w:t>
      </w:r>
      <w:r w:rsidR="00C57F66" w:rsidRPr="00A4785F">
        <w:rPr>
          <w:iCs/>
          <w:szCs w:val="22"/>
        </w:rPr>
        <w:t xml:space="preserve">[TB] </w:t>
      </w:r>
      <w:r w:rsidR="00C57F66" w:rsidRPr="00A4785F">
        <w:rPr>
          <w:szCs w:val="22"/>
        </w:rPr>
        <w:t>og aspartat am</w:t>
      </w:r>
      <w:r w:rsidR="00E473B9" w:rsidRPr="00A4785F">
        <w:rPr>
          <w:szCs w:val="22"/>
        </w:rPr>
        <w:t>ínótransf</w:t>
      </w:r>
      <w:r w:rsidR="00C57F66" w:rsidRPr="00A4785F">
        <w:rPr>
          <w:szCs w:val="22"/>
        </w:rPr>
        <w:t xml:space="preserve">erasi </w:t>
      </w:r>
      <w:r w:rsidR="00C57F66" w:rsidRPr="00A4785F">
        <w:rPr>
          <w:iCs/>
          <w:szCs w:val="22"/>
        </w:rPr>
        <w:t>[AS</w:t>
      </w:r>
      <w:r w:rsidR="00CB2B45" w:rsidRPr="00A4785F">
        <w:rPr>
          <w:iCs/>
          <w:szCs w:val="22"/>
        </w:rPr>
        <w:t>A</w:t>
      </w:r>
      <w:r w:rsidR="00C57F66" w:rsidRPr="00A4785F">
        <w:rPr>
          <w:iCs/>
          <w:szCs w:val="22"/>
        </w:rPr>
        <w:t>T] ≤</w:t>
      </w:r>
      <w:r w:rsidR="00D80B74" w:rsidRPr="00A4785F">
        <w:rPr>
          <w:iCs/>
          <w:szCs w:val="22"/>
        </w:rPr>
        <w:t> </w:t>
      </w:r>
      <w:r w:rsidR="00C57F66" w:rsidRPr="00A4785F">
        <w:rPr>
          <w:iCs/>
          <w:szCs w:val="22"/>
        </w:rPr>
        <w:t xml:space="preserve">efri mörk eðlilegs gildis </w:t>
      </w:r>
      <w:r w:rsidR="001075A6" w:rsidRPr="00A4785F">
        <w:rPr>
          <w:iCs/>
          <w:szCs w:val="22"/>
        </w:rPr>
        <w:t>[</w:t>
      </w:r>
      <w:r w:rsidR="00C57F66" w:rsidRPr="00A4785F">
        <w:rPr>
          <w:iCs/>
          <w:szCs w:val="22"/>
        </w:rPr>
        <w:t>ULN</w:t>
      </w:r>
      <w:r w:rsidR="001075A6" w:rsidRPr="00A4785F">
        <w:rPr>
          <w:iCs/>
          <w:szCs w:val="22"/>
        </w:rPr>
        <w:t>])</w:t>
      </w:r>
      <w:r w:rsidR="008C00D6" w:rsidRPr="00A4785F">
        <w:rPr>
          <w:iCs/>
          <w:szCs w:val="22"/>
        </w:rPr>
        <w:t xml:space="preserve">, </w:t>
      </w:r>
      <w:r w:rsidR="003E45C5" w:rsidRPr="00A4785F">
        <w:rPr>
          <w:iCs/>
          <w:szCs w:val="22"/>
        </w:rPr>
        <w:t>189</w:t>
      </w:r>
      <w:r w:rsidR="008C00D6" w:rsidRPr="00A4785F">
        <w:rPr>
          <w:iCs/>
          <w:szCs w:val="22"/>
        </w:rPr>
        <w:t> </w:t>
      </w:r>
      <w:r w:rsidR="00C57F66" w:rsidRPr="00A4785F">
        <w:rPr>
          <w:iCs/>
          <w:szCs w:val="22"/>
        </w:rPr>
        <w:t>með vægt skerta lifrarstarfsemi (TB 1,0 x til 1,5 xULN eða AS</w:t>
      </w:r>
      <w:r w:rsidR="00CB2B45" w:rsidRPr="00A4785F">
        <w:rPr>
          <w:iCs/>
          <w:szCs w:val="22"/>
        </w:rPr>
        <w:t>A</w:t>
      </w:r>
      <w:r w:rsidR="00C57F66" w:rsidRPr="00A4785F">
        <w:rPr>
          <w:iCs/>
          <w:szCs w:val="22"/>
        </w:rPr>
        <w:t>T &gt;</w:t>
      </w:r>
      <w:r w:rsidR="00DB3F64" w:rsidRPr="00A4785F">
        <w:rPr>
          <w:iCs/>
          <w:szCs w:val="22"/>
        </w:rPr>
        <w:t> </w:t>
      </w:r>
      <w:r w:rsidR="00C57F66" w:rsidRPr="00A4785F">
        <w:rPr>
          <w:iCs/>
          <w:szCs w:val="22"/>
        </w:rPr>
        <w:t>ULN)</w:t>
      </w:r>
      <w:r w:rsidR="008C00D6" w:rsidRPr="00A4785F">
        <w:rPr>
          <w:iCs/>
          <w:szCs w:val="22"/>
        </w:rPr>
        <w:t xml:space="preserve"> og </w:t>
      </w:r>
      <w:r w:rsidR="003E45C5" w:rsidRPr="00A4785F">
        <w:rPr>
          <w:iCs/>
          <w:szCs w:val="22"/>
        </w:rPr>
        <w:t>8</w:t>
      </w:r>
      <w:r w:rsidR="008C00D6" w:rsidRPr="00A4785F">
        <w:rPr>
          <w:iCs/>
          <w:szCs w:val="22"/>
        </w:rPr>
        <w:t> </w:t>
      </w:r>
      <w:r w:rsidR="00C57F66" w:rsidRPr="00A4785F">
        <w:rPr>
          <w:iCs/>
          <w:szCs w:val="22"/>
        </w:rPr>
        <w:t>sjúklinga með í meðallagi (TB &gt;</w:t>
      </w:r>
      <w:r w:rsidR="00DB3F64" w:rsidRPr="00A4785F">
        <w:rPr>
          <w:iCs/>
          <w:szCs w:val="22"/>
        </w:rPr>
        <w:t> </w:t>
      </w:r>
      <w:r w:rsidR="00C57F66" w:rsidRPr="00A4785F">
        <w:rPr>
          <w:iCs/>
          <w:szCs w:val="22"/>
        </w:rPr>
        <w:t>1,5 x til 3,0 x ULN</w:t>
      </w:r>
      <w:r w:rsidR="008C00D6" w:rsidRPr="00A4785F">
        <w:rPr>
          <w:iCs/>
          <w:szCs w:val="22"/>
        </w:rPr>
        <w:t>; n=</w:t>
      </w:r>
      <w:r w:rsidR="003E45C5" w:rsidRPr="00A4785F">
        <w:rPr>
          <w:iCs/>
          <w:szCs w:val="22"/>
        </w:rPr>
        <w:t>7</w:t>
      </w:r>
      <w:r w:rsidR="00C57F66" w:rsidRPr="00A4785F">
        <w:rPr>
          <w:iCs/>
          <w:szCs w:val="22"/>
        </w:rPr>
        <w:t>) eða verulega (TB &gt;</w:t>
      </w:r>
      <w:r w:rsidR="00DB3F64" w:rsidRPr="00A4785F">
        <w:rPr>
          <w:iCs/>
          <w:szCs w:val="22"/>
        </w:rPr>
        <w:t> </w:t>
      </w:r>
      <w:r w:rsidR="00C57F66" w:rsidRPr="00A4785F">
        <w:rPr>
          <w:iCs/>
          <w:szCs w:val="22"/>
        </w:rPr>
        <w:t>3,0 x ULN</w:t>
      </w:r>
      <w:r w:rsidR="008C00D6" w:rsidRPr="00A4785F">
        <w:rPr>
          <w:iCs/>
          <w:szCs w:val="22"/>
        </w:rPr>
        <w:t>; n=1</w:t>
      </w:r>
      <w:r w:rsidR="00C57F66" w:rsidRPr="00A4785F">
        <w:rPr>
          <w:iCs/>
          <w:szCs w:val="22"/>
        </w:rPr>
        <w:t>) skerta lifrarstarfsemi.</w:t>
      </w:r>
      <w:r w:rsidR="004E1D52" w:rsidRPr="00A4785F">
        <w:rPr>
          <w:iCs/>
          <w:szCs w:val="22"/>
        </w:rPr>
        <w:t xml:space="preserve"> Enginn klínískt mikilvægur munur á útsetningu fyrir daratumumabi sást milli sjúklinga með skerta lifrarstarfsemi og þeirra sem voru með eðlilega lifrarstarfsemi.</w:t>
      </w:r>
    </w:p>
    <w:p w14:paraId="17CB2654" w14:textId="77777777" w:rsidR="00C27645" w:rsidRPr="00A4785F" w:rsidRDefault="00C27645" w:rsidP="00E36EA4">
      <w:pPr>
        <w:rPr>
          <w:szCs w:val="22"/>
        </w:rPr>
      </w:pPr>
    </w:p>
    <w:p w14:paraId="678A1DD5" w14:textId="77777777" w:rsidR="00D55660" w:rsidRPr="00A4785F" w:rsidRDefault="00CA2A63" w:rsidP="00C24AE8">
      <w:pPr>
        <w:keepNext/>
        <w:rPr>
          <w:i/>
          <w:iCs/>
        </w:rPr>
      </w:pPr>
      <w:r w:rsidRPr="00A4785F">
        <w:rPr>
          <w:i/>
          <w:iCs/>
        </w:rPr>
        <w:t>Kynþáttur</w:t>
      </w:r>
    </w:p>
    <w:p w14:paraId="38A772DC" w14:textId="77777777" w:rsidR="00CA2A63" w:rsidRPr="00A4785F" w:rsidRDefault="007C5AB0" w:rsidP="00E36EA4">
      <w:pPr>
        <w:rPr>
          <w:szCs w:val="22"/>
        </w:rPr>
      </w:pPr>
      <w:r w:rsidRPr="00A4785F">
        <w:rPr>
          <w:szCs w:val="22"/>
        </w:rPr>
        <w:t xml:space="preserve">Miðað við </w:t>
      </w:r>
      <w:r w:rsidR="002B57F1" w:rsidRPr="00A4785F">
        <w:rPr>
          <w:szCs w:val="22"/>
        </w:rPr>
        <w:t xml:space="preserve">fjórar </w:t>
      </w:r>
      <w:r w:rsidRPr="00A4785F">
        <w:rPr>
          <w:szCs w:val="22"/>
        </w:rPr>
        <w:t>sjálfstæðar þýðisgreiningar lyfjahvarfa hjá sjúklingum sem fengu annaðhvort daratumumab einlyfjameðferð eða mismunandi samsett</w:t>
      </w:r>
      <w:r w:rsidR="0005033E" w:rsidRPr="00A4785F">
        <w:rPr>
          <w:szCs w:val="22"/>
        </w:rPr>
        <w:t>ar</w:t>
      </w:r>
      <w:r w:rsidRPr="00A4785F">
        <w:rPr>
          <w:szCs w:val="22"/>
        </w:rPr>
        <w:t xml:space="preserve"> meðferð</w:t>
      </w:r>
      <w:r w:rsidR="0005033E" w:rsidRPr="00A4785F">
        <w:rPr>
          <w:szCs w:val="22"/>
        </w:rPr>
        <w:t>ir</w:t>
      </w:r>
      <w:r w:rsidRPr="00A4785F">
        <w:rPr>
          <w:szCs w:val="22"/>
        </w:rPr>
        <w:t xml:space="preserve"> (greining</w:t>
      </w:r>
      <w:r w:rsidR="0005033E" w:rsidRPr="00A4785F">
        <w:rPr>
          <w:szCs w:val="22"/>
        </w:rPr>
        <w:t>ar</w:t>
      </w:r>
      <w:r w:rsidRPr="00A4785F">
        <w:rPr>
          <w:szCs w:val="22"/>
        </w:rPr>
        <w:t> 1</w:t>
      </w:r>
      <w:r w:rsidRPr="00A4785F">
        <w:rPr>
          <w:szCs w:val="22"/>
        </w:rPr>
        <w:noBreakHyphen/>
      </w:r>
      <w:r w:rsidR="00E73E7D" w:rsidRPr="00A4785F">
        <w:rPr>
          <w:szCs w:val="22"/>
        </w:rPr>
        <w:t>4</w:t>
      </w:r>
      <w:r w:rsidRPr="00A4785F">
        <w:rPr>
          <w:szCs w:val="22"/>
        </w:rPr>
        <w:t>), var útsetning fyrir daratumumabi svipuð hjá einstaklingum af hvítum kynstofni (n</w:t>
      </w:r>
      <w:r w:rsidRPr="00A4785F">
        <w:rPr>
          <w:bCs/>
          <w:iCs/>
          <w:szCs w:val="22"/>
        </w:rPr>
        <w:t>=1</w:t>
      </w:r>
      <w:r w:rsidR="004C1B1F">
        <w:rPr>
          <w:bCs/>
          <w:iCs/>
          <w:szCs w:val="22"/>
        </w:rPr>
        <w:t>.</w:t>
      </w:r>
      <w:r w:rsidR="003E45C5" w:rsidRPr="00A4785F">
        <w:rPr>
          <w:bCs/>
          <w:iCs/>
          <w:szCs w:val="22"/>
        </w:rPr>
        <w:t>371</w:t>
      </w:r>
      <w:r w:rsidRPr="00A4785F">
        <w:rPr>
          <w:szCs w:val="22"/>
        </w:rPr>
        <w:t>) og kynstofni sem ekki er hvítur (n</w:t>
      </w:r>
      <w:r w:rsidRPr="00A4785F">
        <w:rPr>
          <w:bCs/>
          <w:iCs/>
          <w:szCs w:val="22"/>
        </w:rPr>
        <w:t>=</w:t>
      </w:r>
      <w:r w:rsidR="003E45C5" w:rsidRPr="00A4785F">
        <w:rPr>
          <w:bCs/>
          <w:iCs/>
          <w:szCs w:val="22"/>
        </w:rPr>
        <w:t>242</w:t>
      </w:r>
      <w:r w:rsidRPr="00A4785F">
        <w:rPr>
          <w:szCs w:val="22"/>
        </w:rPr>
        <w:t>).</w:t>
      </w:r>
    </w:p>
    <w:p w14:paraId="0AEE2CC7" w14:textId="77777777" w:rsidR="00CA2A63" w:rsidRPr="00A4785F" w:rsidRDefault="00CA2A63" w:rsidP="00E36EA4">
      <w:pPr>
        <w:rPr>
          <w:szCs w:val="22"/>
        </w:rPr>
      </w:pPr>
    </w:p>
    <w:p w14:paraId="6E389360" w14:textId="77777777" w:rsidR="00C379EA" w:rsidRPr="00A4785F" w:rsidRDefault="00C379EA" w:rsidP="00C010F7">
      <w:pPr>
        <w:keepNext/>
        <w:ind w:left="567" w:hanging="567"/>
        <w:outlineLvl w:val="2"/>
        <w:rPr>
          <w:b/>
          <w:bCs/>
        </w:rPr>
      </w:pPr>
      <w:r w:rsidRPr="00A4785F">
        <w:rPr>
          <w:b/>
          <w:bCs/>
        </w:rPr>
        <w:t>5.3</w:t>
      </w:r>
      <w:r w:rsidRPr="00A4785F">
        <w:rPr>
          <w:b/>
          <w:bCs/>
        </w:rPr>
        <w:tab/>
        <w:t>Forklínískar upplýsingar</w:t>
      </w:r>
    </w:p>
    <w:p w14:paraId="0B7AB5DA" w14:textId="77777777" w:rsidR="00C379EA" w:rsidRPr="00A4785F" w:rsidRDefault="00C379EA" w:rsidP="00E36EA4">
      <w:pPr>
        <w:keepNext/>
        <w:rPr>
          <w:szCs w:val="22"/>
        </w:rPr>
      </w:pPr>
    </w:p>
    <w:p w14:paraId="7D9F15ED" w14:textId="77777777" w:rsidR="00EE6B6B" w:rsidRPr="00A4785F" w:rsidRDefault="00EE6B6B" w:rsidP="00E36EA4">
      <w:pPr>
        <w:rPr>
          <w:szCs w:val="22"/>
        </w:rPr>
      </w:pPr>
      <w:r w:rsidRPr="00A4785F">
        <w:rPr>
          <w:szCs w:val="22"/>
        </w:rPr>
        <w:t xml:space="preserve">Upplýsingar um eiturverkanir eru </w:t>
      </w:r>
      <w:r w:rsidR="003372C0" w:rsidRPr="00A4785F">
        <w:rPr>
          <w:szCs w:val="22"/>
        </w:rPr>
        <w:t xml:space="preserve">fengnar </w:t>
      </w:r>
      <w:r w:rsidRPr="00A4785F">
        <w:rPr>
          <w:szCs w:val="22"/>
        </w:rPr>
        <w:t>úr rannsóknum með daratumumabi hjá simpönsum og með</w:t>
      </w:r>
      <w:r w:rsidR="00D1739A" w:rsidRPr="00A4785F">
        <w:rPr>
          <w:szCs w:val="22"/>
        </w:rPr>
        <w:t xml:space="preserve"> </w:t>
      </w:r>
      <w:r w:rsidRPr="00A4785F">
        <w:rPr>
          <w:szCs w:val="22"/>
        </w:rPr>
        <w:t>staðgengils and</w:t>
      </w:r>
      <w:r w:rsidRPr="00A4785F">
        <w:rPr>
          <w:szCs w:val="22"/>
        </w:rPr>
        <w:noBreakHyphen/>
      </w:r>
      <w:r w:rsidR="00E8176C" w:rsidRPr="00A4785F">
        <w:rPr>
          <w:szCs w:val="22"/>
        </w:rPr>
        <w:t>CD38 mótefni hjá cyonmolgus öpum</w:t>
      </w:r>
      <w:r w:rsidRPr="00A4785F">
        <w:rPr>
          <w:szCs w:val="22"/>
        </w:rPr>
        <w:t>. Engar langvarandi eitrunarprófanir hafa verið gerðar.</w:t>
      </w:r>
    </w:p>
    <w:p w14:paraId="5B192BF8" w14:textId="77777777" w:rsidR="00EE6B6B" w:rsidRPr="00A4785F" w:rsidRDefault="00EE6B6B" w:rsidP="00E36EA4">
      <w:pPr>
        <w:rPr>
          <w:szCs w:val="22"/>
        </w:rPr>
      </w:pPr>
    </w:p>
    <w:p w14:paraId="6FB8A122" w14:textId="77777777" w:rsidR="002D521C" w:rsidRPr="00A4785F" w:rsidRDefault="002D521C" w:rsidP="00C24AE8">
      <w:pPr>
        <w:keepNext/>
        <w:rPr>
          <w:u w:val="single"/>
        </w:rPr>
      </w:pPr>
      <w:r w:rsidRPr="00A4785F">
        <w:rPr>
          <w:u w:val="single"/>
        </w:rPr>
        <w:t>Krabbameinsvaldandi og stökkbreytandi áhrif</w:t>
      </w:r>
    </w:p>
    <w:p w14:paraId="190A7F9A" w14:textId="77777777" w:rsidR="00255487" w:rsidRPr="00A4785F" w:rsidRDefault="00255487" w:rsidP="00C24AE8">
      <w:pPr>
        <w:keepNext/>
        <w:rPr>
          <w:u w:val="single"/>
        </w:rPr>
      </w:pPr>
    </w:p>
    <w:p w14:paraId="42CE004D" w14:textId="77777777" w:rsidR="002D521C" w:rsidRPr="00A4785F" w:rsidRDefault="002D521C" w:rsidP="00E36EA4">
      <w:pPr>
        <w:rPr>
          <w:szCs w:val="22"/>
        </w:rPr>
      </w:pPr>
      <w:r w:rsidRPr="00A4785F">
        <w:rPr>
          <w:szCs w:val="22"/>
        </w:rPr>
        <w:t>Engar dýratilraunir hafa verið gerðar til að sýna fram á möguleg krabbameinsvaldandi áhrif daratumumabs.</w:t>
      </w:r>
    </w:p>
    <w:p w14:paraId="73EE5D24" w14:textId="77777777" w:rsidR="002D521C" w:rsidRPr="00A4785F" w:rsidRDefault="002D521C" w:rsidP="00E36EA4">
      <w:pPr>
        <w:rPr>
          <w:szCs w:val="22"/>
        </w:rPr>
      </w:pPr>
    </w:p>
    <w:p w14:paraId="1A781FBF" w14:textId="77777777" w:rsidR="00EE6B6B" w:rsidRPr="00A4785F" w:rsidRDefault="00EE6B6B" w:rsidP="00C24AE8">
      <w:pPr>
        <w:keepNext/>
        <w:rPr>
          <w:u w:val="single"/>
        </w:rPr>
      </w:pPr>
      <w:r w:rsidRPr="00A4785F">
        <w:rPr>
          <w:u w:val="single"/>
        </w:rPr>
        <w:t>Eiturverkanir á æxlun</w:t>
      </w:r>
    </w:p>
    <w:p w14:paraId="0D66AAFF" w14:textId="77777777" w:rsidR="00255487" w:rsidRPr="00A4785F" w:rsidRDefault="00255487" w:rsidP="00C24AE8">
      <w:pPr>
        <w:keepNext/>
        <w:rPr>
          <w:u w:val="single"/>
        </w:rPr>
      </w:pPr>
    </w:p>
    <w:p w14:paraId="36BAAC7D" w14:textId="77777777" w:rsidR="00EE6B6B" w:rsidRPr="00A4785F" w:rsidRDefault="00EE6B6B" w:rsidP="00E36EA4">
      <w:pPr>
        <w:rPr>
          <w:szCs w:val="22"/>
        </w:rPr>
      </w:pPr>
      <w:r w:rsidRPr="00A4785F">
        <w:rPr>
          <w:szCs w:val="22"/>
        </w:rPr>
        <w:t>Engar dýratilraunir hafa verið gerðar til að meta möguleg áhrif daratumumabs á æxlun eða þroska.</w:t>
      </w:r>
    </w:p>
    <w:p w14:paraId="32780590" w14:textId="77777777" w:rsidR="00EE6B6B" w:rsidRPr="00A4785F" w:rsidRDefault="00EE6B6B" w:rsidP="00E36EA4">
      <w:pPr>
        <w:rPr>
          <w:szCs w:val="22"/>
        </w:rPr>
      </w:pPr>
    </w:p>
    <w:p w14:paraId="417A2A19" w14:textId="77777777" w:rsidR="00C379EA" w:rsidRPr="00A4785F" w:rsidRDefault="00EE6B6B" w:rsidP="00C24AE8">
      <w:pPr>
        <w:keepNext/>
        <w:rPr>
          <w:u w:val="single"/>
        </w:rPr>
      </w:pPr>
      <w:r w:rsidRPr="00A4785F">
        <w:rPr>
          <w:u w:val="single"/>
        </w:rPr>
        <w:t>Frjósemi</w:t>
      </w:r>
    </w:p>
    <w:p w14:paraId="06ADD12F" w14:textId="77777777" w:rsidR="00255487" w:rsidRPr="00A4785F" w:rsidRDefault="00255487" w:rsidP="00C24AE8">
      <w:pPr>
        <w:keepNext/>
        <w:rPr>
          <w:u w:val="single"/>
        </w:rPr>
      </w:pPr>
    </w:p>
    <w:p w14:paraId="553EB238" w14:textId="77777777" w:rsidR="00EE6B6B" w:rsidRPr="00A4785F" w:rsidRDefault="00EE6B6B" w:rsidP="00E36EA4">
      <w:pPr>
        <w:rPr>
          <w:szCs w:val="22"/>
        </w:rPr>
      </w:pPr>
      <w:r w:rsidRPr="00A4785F">
        <w:rPr>
          <w:szCs w:val="22"/>
        </w:rPr>
        <w:t>Engar dýratilraunir hafa verið gerðar til að ákvarða möguleg áhrif á frjósemi hjá körlum eða konum.</w:t>
      </w:r>
    </w:p>
    <w:p w14:paraId="6147E662" w14:textId="77777777" w:rsidR="00C379EA" w:rsidRPr="00A4785F" w:rsidRDefault="00C379EA" w:rsidP="00E36EA4">
      <w:pPr>
        <w:rPr>
          <w:szCs w:val="22"/>
        </w:rPr>
      </w:pPr>
    </w:p>
    <w:p w14:paraId="1E5E27DA" w14:textId="77777777" w:rsidR="00C379EA" w:rsidRPr="00A4785F" w:rsidRDefault="00C379EA" w:rsidP="00E36EA4">
      <w:pPr>
        <w:rPr>
          <w:szCs w:val="22"/>
        </w:rPr>
      </w:pPr>
    </w:p>
    <w:p w14:paraId="1D2B9F67" w14:textId="77777777" w:rsidR="00C379EA" w:rsidRPr="00A4785F" w:rsidRDefault="00736124" w:rsidP="00C010F7">
      <w:pPr>
        <w:keepNext/>
        <w:ind w:left="567" w:hanging="567"/>
        <w:outlineLvl w:val="1"/>
        <w:rPr>
          <w:b/>
          <w:bCs/>
        </w:rPr>
      </w:pPr>
      <w:r w:rsidRPr="00A4785F">
        <w:rPr>
          <w:b/>
          <w:bCs/>
        </w:rPr>
        <w:t>6.</w:t>
      </w:r>
      <w:r w:rsidRPr="00A4785F">
        <w:rPr>
          <w:b/>
          <w:bCs/>
        </w:rPr>
        <w:tab/>
        <w:t>LYFJAGERÐARFRÆÐILEGAR UPPLÝSINGAR</w:t>
      </w:r>
    </w:p>
    <w:p w14:paraId="2D8EF7A7" w14:textId="77777777" w:rsidR="00C379EA" w:rsidRPr="00A4785F" w:rsidRDefault="00C379EA" w:rsidP="00E36EA4">
      <w:pPr>
        <w:keepNext/>
        <w:rPr>
          <w:szCs w:val="22"/>
        </w:rPr>
      </w:pPr>
    </w:p>
    <w:p w14:paraId="60BF9536" w14:textId="77777777" w:rsidR="00C379EA" w:rsidRPr="00A4785F" w:rsidRDefault="00C379EA" w:rsidP="00C010F7">
      <w:pPr>
        <w:keepNext/>
        <w:ind w:left="567" w:hanging="567"/>
        <w:outlineLvl w:val="2"/>
        <w:rPr>
          <w:b/>
          <w:bCs/>
        </w:rPr>
      </w:pPr>
      <w:r w:rsidRPr="00A4785F">
        <w:rPr>
          <w:b/>
          <w:bCs/>
        </w:rPr>
        <w:t>6.1</w:t>
      </w:r>
      <w:r w:rsidRPr="00A4785F">
        <w:rPr>
          <w:b/>
          <w:bCs/>
        </w:rPr>
        <w:tab/>
        <w:t>Hjálparefni</w:t>
      </w:r>
    </w:p>
    <w:p w14:paraId="30CC26C3" w14:textId="77777777" w:rsidR="00C379EA" w:rsidRPr="00A4785F" w:rsidRDefault="00C379EA" w:rsidP="00E36EA4">
      <w:pPr>
        <w:keepNext/>
        <w:rPr>
          <w:szCs w:val="22"/>
        </w:rPr>
      </w:pPr>
    </w:p>
    <w:p w14:paraId="22F7E121" w14:textId="77777777" w:rsidR="00884F31" w:rsidRPr="00A4785F" w:rsidRDefault="00884F31" w:rsidP="00E36EA4">
      <w:pPr>
        <w:rPr>
          <w:szCs w:val="22"/>
        </w:rPr>
      </w:pPr>
      <w:r w:rsidRPr="00A4785F">
        <w:rPr>
          <w:szCs w:val="22"/>
        </w:rPr>
        <w:t>L-histidín</w:t>
      </w:r>
    </w:p>
    <w:p w14:paraId="1A84841C" w14:textId="77777777" w:rsidR="00884F31" w:rsidRPr="00A4785F" w:rsidRDefault="00884F31" w:rsidP="00E36EA4">
      <w:pPr>
        <w:rPr>
          <w:szCs w:val="22"/>
        </w:rPr>
      </w:pPr>
      <w:r w:rsidRPr="00A4785F">
        <w:rPr>
          <w:szCs w:val="22"/>
        </w:rPr>
        <w:t>L-histidín hýdróklóríð einhýdrat</w:t>
      </w:r>
    </w:p>
    <w:p w14:paraId="68CCE6D5" w14:textId="77777777" w:rsidR="00884F31" w:rsidRPr="00A4785F" w:rsidRDefault="00884F31" w:rsidP="00E36EA4">
      <w:pPr>
        <w:rPr>
          <w:szCs w:val="22"/>
        </w:rPr>
      </w:pPr>
      <w:r w:rsidRPr="00A4785F">
        <w:rPr>
          <w:szCs w:val="22"/>
        </w:rPr>
        <w:t>L-methionín</w:t>
      </w:r>
    </w:p>
    <w:p w14:paraId="17C07038" w14:textId="2A537E92" w:rsidR="00884F31" w:rsidRPr="00A4785F" w:rsidRDefault="00884F31" w:rsidP="00E36EA4">
      <w:pPr>
        <w:rPr>
          <w:szCs w:val="22"/>
        </w:rPr>
      </w:pPr>
      <w:r w:rsidRPr="00A4785F">
        <w:rPr>
          <w:szCs w:val="22"/>
        </w:rPr>
        <w:t>Polysorbat 20</w:t>
      </w:r>
      <w:r w:rsidR="00F71EA9">
        <w:rPr>
          <w:szCs w:val="22"/>
        </w:rPr>
        <w:t xml:space="preserve"> (E43</w:t>
      </w:r>
      <w:r w:rsidR="004C533B">
        <w:rPr>
          <w:szCs w:val="22"/>
        </w:rPr>
        <w:t>2</w:t>
      </w:r>
      <w:r w:rsidR="00F71EA9">
        <w:rPr>
          <w:szCs w:val="22"/>
        </w:rPr>
        <w:t>)</w:t>
      </w:r>
    </w:p>
    <w:p w14:paraId="4C9DCAF7" w14:textId="77777777" w:rsidR="00884F31" w:rsidRPr="00A4785F" w:rsidRDefault="00884F31" w:rsidP="00E36EA4">
      <w:pPr>
        <w:rPr>
          <w:szCs w:val="22"/>
        </w:rPr>
      </w:pPr>
      <w:r w:rsidRPr="00A4785F">
        <w:rPr>
          <w:szCs w:val="22"/>
        </w:rPr>
        <w:t>Sorbitól (E420)</w:t>
      </w:r>
    </w:p>
    <w:p w14:paraId="5C804F87" w14:textId="77777777" w:rsidR="005C1341" w:rsidRPr="00A4785F" w:rsidRDefault="005C1341" w:rsidP="00E36EA4">
      <w:pPr>
        <w:rPr>
          <w:szCs w:val="22"/>
        </w:rPr>
      </w:pPr>
      <w:r w:rsidRPr="00A4785F">
        <w:rPr>
          <w:szCs w:val="22"/>
        </w:rPr>
        <w:t>Vatn fyrir stungulyf</w:t>
      </w:r>
    </w:p>
    <w:p w14:paraId="4177DA2A" w14:textId="77777777" w:rsidR="00C379EA" w:rsidRPr="00A4785F" w:rsidRDefault="00C379EA" w:rsidP="00E36EA4">
      <w:pPr>
        <w:rPr>
          <w:szCs w:val="22"/>
        </w:rPr>
      </w:pPr>
    </w:p>
    <w:p w14:paraId="2DF95B38" w14:textId="77777777" w:rsidR="00C379EA" w:rsidRPr="00A4785F" w:rsidRDefault="00C379EA" w:rsidP="00C010F7">
      <w:pPr>
        <w:keepNext/>
        <w:ind w:left="567" w:hanging="567"/>
        <w:outlineLvl w:val="2"/>
        <w:rPr>
          <w:b/>
          <w:bCs/>
        </w:rPr>
      </w:pPr>
      <w:r w:rsidRPr="00A4785F">
        <w:rPr>
          <w:b/>
          <w:bCs/>
        </w:rPr>
        <w:t>6.2</w:t>
      </w:r>
      <w:r w:rsidRPr="00A4785F">
        <w:rPr>
          <w:b/>
          <w:bCs/>
        </w:rPr>
        <w:tab/>
        <w:t>Ósamrýmanleiki</w:t>
      </w:r>
    </w:p>
    <w:p w14:paraId="522D44A4" w14:textId="77777777" w:rsidR="00FD6452" w:rsidRPr="00A4785F" w:rsidRDefault="00FD6452" w:rsidP="00E36EA4">
      <w:pPr>
        <w:keepNext/>
        <w:rPr>
          <w:szCs w:val="22"/>
        </w:rPr>
      </w:pPr>
    </w:p>
    <w:p w14:paraId="2DAF247E" w14:textId="77777777" w:rsidR="00C379EA" w:rsidRPr="00A4785F" w:rsidRDefault="00C379EA" w:rsidP="00E36EA4">
      <w:pPr>
        <w:rPr>
          <w:szCs w:val="22"/>
        </w:rPr>
      </w:pPr>
      <w:r w:rsidRPr="00A4785F">
        <w:rPr>
          <w:szCs w:val="22"/>
        </w:rPr>
        <w:t>Ekki má blanda þessu lyfi saman við önnur lyf en þau sem nef</w:t>
      </w:r>
      <w:r w:rsidR="00334FFA" w:rsidRPr="00A4785F">
        <w:rPr>
          <w:szCs w:val="22"/>
        </w:rPr>
        <w:t>nd eru í kafla 6.6.</w:t>
      </w:r>
    </w:p>
    <w:p w14:paraId="3317B23E" w14:textId="77777777" w:rsidR="00C379EA" w:rsidRPr="00A4785F" w:rsidRDefault="00C379EA" w:rsidP="00E36EA4">
      <w:pPr>
        <w:rPr>
          <w:szCs w:val="22"/>
        </w:rPr>
      </w:pPr>
    </w:p>
    <w:p w14:paraId="2F1DBE67" w14:textId="77777777" w:rsidR="00C379EA" w:rsidRPr="00A4785F" w:rsidRDefault="00C379EA" w:rsidP="00C010F7">
      <w:pPr>
        <w:keepNext/>
        <w:ind w:left="567" w:hanging="567"/>
        <w:outlineLvl w:val="2"/>
        <w:rPr>
          <w:b/>
          <w:bCs/>
        </w:rPr>
      </w:pPr>
      <w:r w:rsidRPr="00A4785F">
        <w:rPr>
          <w:b/>
          <w:bCs/>
        </w:rPr>
        <w:t>6.3</w:t>
      </w:r>
      <w:r w:rsidRPr="00A4785F">
        <w:rPr>
          <w:b/>
          <w:bCs/>
        </w:rPr>
        <w:tab/>
        <w:t>Geymsluþol</w:t>
      </w:r>
    </w:p>
    <w:p w14:paraId="231E5301" w14:textId="77777777" w:rsidR="00C379EA" w:rsidRPr="00A4785F" w:rsidRDefault="00C379EA" w:rsidP="00E36EA4">
      <w:pPr>
        <w:keepNext/>
        <w:rPr>
          <w:szCs w:val="22"/>
        </w:rPr>
      </w:pPr>
    </w:p>
    <w:p w14:paraId="5D63222E" w14:textId="77777777" w:rsidR="00334FFA" w:rsidRPr="00A4785F" w:rsidRDefault="00334FFA" w:rsidP="00C24AE8">
      <w:pPr>
        <w:keepNext/>
        <w:rPr>
          <w:u w:val="single"/>
        </w:rPr>
      </w:pPr>
      <w:r w:rsidRPr="00A4785F">
        <w:rPr>
          <w:u w:val="single"/>
        </w:rPr>
        <w:t>Óopnuð hettuglös</w:t>
      </w:r>
    </w:p>
    <w:p w14:paraId="3F23303A" w14:textId="77777777" w:rsidR="00255487" w:rsidRPr="00A4785F" w:rsidRDefault="00255487" w:rsidP="00C24AE8">
      <w:pPr>
        <w:keepNext/>
      </w:pPr>
    </w:p>
    <w:p w14:paraId="43FE0207" w14:textId="77777777" w:rsidR="00334FFA" w:rsidRPr="00A4785F" w:rsidRDefault="00276FC0" w:rsidP="00E36EA4">
      <w:pPr>
        <w:rPr>
          <w:szCs w:val="22"/>
        </w:rPr>
      </w:pPr>
      <w:r>
        <w:rPr>
          <w:szCs w:val="22"/>
        </w:rPr>
        <w:t>3</w:t>
      </w:r>
      <w:r w:rsidR="00255487" w:rsidRPr="00A4785F">
        <w:rPr>
          <w:szCs w:val="22"/>
        </w:rPr>
        <w:t> ár.</w:t>
      </w:r>
    </w:p>
    <w:p w14:paraId="02A0A209" w14:textId="77777777" w:rsidR="00334FFA" w:rsidRPr="00A4785F" w:rsidRDefault="00334FFA" w:rsidP="00E36EA4">
      <w:pPr>
        <w:rPr>
          <w:szCs w:val="22"/>
        </w:rPr>
      </w:pPr>
    </w:p>
    <w:p w14:paraId="6774DE6D" w14:textId="77777777" w:rsidR="00334FFA" w:rsidRPr="00A4785F" w:rsidRDefault="00334FFA" w:rsidP="00C24AE8">
      <w:pPr>
        <w:keepNext/>
        <w:rPr>
          <w:u w:val="single"/>
        </w:rPr>
      </w:pPr>
      <w:r w:rsidRPr="00A4785F">
        <w:rPr>
          <w:u w:val="single"/>
        </w:rPr>
        <w:t>Eftir þynningu</w:t>
      </w:r>
    </w:p>
    <w:p w14:paraId="0985ED6B" w14:textId="77777777" w:rsidR="009A45B5" w:rsidRPr="00A4785F" w:rsidRDefault="009A45B5" w:rsidP="00C24AE8">
      <w:pPr>
        <w:keepNext/>
      </w:pPr>
    </w:p>
    <w:p w14:paraId="71F1E8FA" w14:textId="77777777" w:rsidR="00334FFA" w:rsidRPr="00A4785F" w:rsidRDefault="002D7C5B" w:rsidP="00E36EA4">
      <w:pPr>
        <w:rPr>
          <w:szCs w:val="22"/>
        </w:rPr>
      </w:pPr>
      <w:r w:rsidRPr="00A4785F">
        <w:rPr>
          <w:szCs w:val="22"/>
        </w:rPr>
        <w:t>Frá örverufræðilegu sjónarmiði skal nota lyfið strax, nema ef aðferðir við opnum/þynningu útiloka hættu á ö</w:t>
      </w:r>
      <w:r w:rsidR="00E8176C" w:rsidRPr="00A4785F">
        <w:rPr>
          <w:szCs w:val="22"/>
        </w:rPr>
        <w:t>r</w:t>
      </w:r>
      <w:r w:rsidRPr="00A4785F">
        <w:rPr>
          <w:szCs w:val="22"/>
        </w:rPr>
        <w:t>verumengun. Ef lyfið er ekki notað strax eru geymslu</w:t>
      </w:r>
      <w:r w:rsidR="009C58E7" w:rsidRPr="00A4785F">
        <w:rPr>
          <w:szCs w:val="22"/>
        </w:rPr>
        <w:t>tími</w:t>
      </w:r>
      <w:r w:rsidRPr="00A4785F">
        <w:rPr>
          <w:szCs w:val="22"/>
        </w:rPr>
        <w:t xml:space="preserve"> og geymsluaðstæður fyrir notkun á</w:t>
      </w:r>
      <w:r w:rsidR="003372C0" w:rsidRPr="00A4785F">
        <w:rPr>
          <w:szCs w:val="22"/>
        </w:rPr>
        <w:t xml:space="preserve"> </w:t>
      </w:r>
      <w:r w:rsidRPr="00A4785F">
        <w:rPr>
          <w:szCs w:val="22"/>
        </w:rPr>
        <w:t>ábyrgð notanda og á ekki að vera leng</w:t>
      </w:r>
      <w:r w:rsidR="009C58E7" w:rsidRPr="00A4785F">
        <w:rPr>
          <w:szCs w:val="22"/>
        </w:rPr>
        <w:t>ri</w:t>
      </w:r>
      <w:r w:rsidRPr="00A4785F">
        <w:rPr>
          <w:szCs w:val="22"/>
        </w:rPr>
        <w:t xml:space="preserve"> en 24 klst. í kæli (2°C</w:t>
      </w:r>
      <w:r w:rsidRPr="00A4785F">
        <w:rPr>
          <w:szCs w:val="22"/>
        </w:rPr>
        <w:noBreakHyphen/>
        <w:t xml:space="preserve">8°C) </w:t>
      </w:r>
      <w:r w:rsidR="002D521C" w:rsidRPr="00A4785F">
        <w:rPr>
          <w:szCs w:val="22"/>
        </w:rPr>
        <w:t xml:space="preserve">varið ljósi </w:t>
      </w:r>
      <w:r w:rsidRPr="00A4785F">
        <w:rPr>
          <w:szCs w:val="22"/>
        </w:rPr>
        <w:t>og þar á eftir 15 klst. (þ.m.t. innrennslistími) við stofuhita (</w:t>
      </w:r>
      <w:r w:rsidR="007362B0" w:rsidRPr="00A4785F">
        <w:rPr>
          <w:szCs w:val="22"/>
        </w:rPr>
        <w:t>15</w:t>
      </w:r>
      <w:r w:rsidRPr="00A4785F">
        <w:rPr>
          <w:szCs w:val="22"/>
        </w:rPr>
        <w:t>°C</w:t>
      </w:r>
      <w:r w:rsidR="007362B0" w:rsidRPr="00A4785F">
        <w:rPr>
          <w:szCs w:val="22"/>
        </w:rPr>
        <w:noBreakHyphen/>
      </w:r>
      <w:r w:rsidRPr="00A4785F">
        <w:rPr>
          <w:szCs w:val="22"/>
        </w:rPr>
        <w:t xml:space="preserve">25°C) og </w:t>
      </w:r>
      <w:r w:rsidR="00BA615F">
        <w:rPr>
          <w:szCs w:val="22"/>
        </w:rPr>
        <w:t>herbergis</w:t>
      </w:r>
      <w:r w:rsidRPr="00A4785F">
        <w:rPr>
          <w:szCs w:val="22"/>
        </w:rPr>
        <w:t>lýsingu.</w:t>
      </w:r>
      <w:r w:rsidR="00BF7D24" w:rsidRPr="00A4785F">
        <w:rPr>
          <w:szCs w:val="22"/>
        </w:rPr>
        <w:t xml:space="preserve"> </w:t>
      </w:r>
      <w:r w:rsidR="00BF7D24" w:rsidRPr="00A4785F">
        <w:t>Ef lyfið er geymt í kæli skal leyfa lausninni að ná stofuhita fyrir gjöf.</w:t>
      </w:r>
    </w:p>
    <w:p w14:paraId="6883A71E" w14:textId="77777777" w:rsidR="00C379EA" w:rsidRPr="00A4785F" w:rsidRDefault="00C379EA" w:rsidP="00E36EA4">
      <w:pPr>
        <w:rPr>
          <w:szCs w:val="22"/>
        </w:rPr>
      </w:pPr>
    </w:p>
    <w:p w14:paraId="1DAF241C" w14:textId="77777777" w:rsidR="00C379EA" w:rsidRPr="00A4785F" w:rsidRDefault="00C379EA" w:rsidP="00C010F7">
      <w:pPr>
        <w:keepNext/>
        <w:ind w:left="567" w:hanging="567"/>
        <w:outlineLvl w:val="2"/>
        <w:rPr>
          <w:b/>
          <w:bCs/>
        </w:rPr>
      </w:pPr>
      <w:r w:rsidRPr="00A4785F">
        <w:rPr>
          <w:b/>
          <w:bCs/>
        </w:rPr>
        <w:t>6.4</w:t>
      </w:r>
      <w:r w:rsidRPr="00A4785F">
        <w:rPr>
          <w:b/>
          <w:bCs/>
        </w:rPr>
        <w:tab/>
        <w:t>Sérstakar varúðarreglur við geymslu</w:t>
      </w:r>
    </w:p>
    <w:p w14:paraId="63090376" w14:textId="77777777" w:rsidR="00C379EA" w:rsidRPr="00A4785F" w:rsidRDefault="00C379EA" w:rsidP="00E36EA4">
      <w:pPr>
        <w:keepNext/>
        <w:rPr>
          <w:szCs w:val="22"/>
        </w:rPr>
      </w:pPr>
    </w:p>
    <w:p w14:paraId="6BD6B608" w14:textId="77777777" w:rsidR="007362B0" w:rsidRPr="00A4785F" w:rsidRDefault="002D7C5B" w:rsidP="00E36EA4">
      <w:pPr>
        <w:rPr>
          <w:szCs w:val="22"/>
        </w:rPr>
      </w:pPr>
      <w:r w:rsidRPr="00A4785F">
        <w:rPr>
          <w:szCs w:val="22"/>
        </w:rPr>
        <w:t>Geymið í kæli (2°C</w:t>
      </w:r>
      <w:r w:rsidRPr="00A4785F">
        <w:rPr>
          <w:szCs w:val="22"/>
        </w:rPr>
        <w:noBreakHyphen/>
        <w:t>8°C).</w:t>
      </w:r>
    </w:p>
    <w:p w14:paraId="27124DE3" w14:textId="77777777" w:rsidR="007362B0" w:rsidRPr="00A4785F" w:rsidRDefault="002D7C5B" w:rsidP="00E36EA4">
      <w:pPr>
        <w:rPr>
          <w:szCs w:val="22"/>
        </w:rPr>
      </w:pPr>
      <w:r w:rsidRPr="00A4785F">
        <w:rPr>
          <w:szCs w:val="22"/>
        </w:rPr>
        <w:t>Má ekki frjósa.</w:t>
      </w:r>
    </w:p>
    <w:p w14:paraId="0442D669" w14:textId="77777777" w:rsidR="002D7C5B" w:rsidRPr="00A4785F" w:rsidRDefault="002D7C5B" w:rsidP="00E36EA4">
      <w:pPr>
        <w:rPr>
          <w:szCs w:val="22"/>
        </w:rPr>
      </w:pPr>
      <w:r w:rsidRPr="00A4785F">
        <w:rPr>
          <w:szCs w:val="22"/>
        </w:rPr>
        <w:t>Geymið í upprunalegum umbúðum til varnar gegn ljósi.</w:t>
      </w:r>
    </w:p>
    <w:p w14:paraId="13281E90" w14:textId="77777777" w:rsidR="002D7C5B" w:rsidRPr="00A4785F" w:rsidRDefault="002D7C5B" w:rsidP="00E36EA4">
      <w:pPr>
        <w:rPr>
          <w:szCs w:val="22"/>
        </w:rPr>
      </w:pPr>
    </w:p>
    <w:p w14:paraId="0529386F" w14:textId="77777777" w:rsidR="00C379EA" w:rsidRPr="00A4785F" w:rsidRDefault="00C379EA" w:rsidP="00E36EA4">
      <w:pPr>
        <w:rPr>
          <w:szCs w:val="22"/>
        </w:rPr>
      </w:pPr>
      <w:r w:rsidRPr="00A4785F">
        <w:rPr>
          <w:szCs w:val="22"/>
        </w:rPr>
        <w:t>Geymslusk</w:t>
      </w:r>
      <w:r w:rsidR="002D7C5B" w:rsidRPr="00A4785F">
        <w:rPr>
          <w:szCs w:val="22"/>
        </w:rPr>
        <w:t xml:space="preserve">ilyrði eftir </w:t>
      </w:r>
      <w:r w:rsidR="006363F0" w:rsidRPr="00A4785F">
        <w:rPr>
          <w:szCs w:val="22"/>
        </w:rPr>
        <w:t>þynningu lyfsins, sjá kafla 6.3.</w:t>
      </w:r>
    </w:p>
    <w:p w14:paraId="19669DB1" w14:textId="77777777" w:rsidR="00C379EA" w:rsidRPr="00A4785F" w:rsidRDefault="00C379EA" w:rsidP="00E36EA4">
      <w:pPr>
        <w:rPr>
          <w:szCs w:val="22"/>
        </w:rPr>
      </w:pPr>
    </w:p>
    <w:p w14:paraId="10BC5EF4" w14:textId="77777777" w:rsidR="00C379EA" w:rsidRPr="00A4785F" w:rsidRDefault="00C379EA" w:rsidP="00C010F7">
      <w:pPr>
        <w:keepNext/>
        <w:ind w:left="567" w:hanging="567"/>
        <w:outlineLvl w:val="2"/>
        <w:rPr>
          <w:b/>
          <w:bCs/>
        </w:rPr>
      </w:pPr>
      <w:r w:rsidRPr="00A4785F">
        <w:rPr>
          <w:b/>
          <w:bCs/>
        </w:rPr>
        <w:t>6.5</w:t>
      </w:r>
      <w:r w:rsidRPr="00A4785F">
        <w:rPr>
          <w:b/>
          <w:bCs/>
        </w:rPr>
        <w:tab/>
        <w:t>Gerð íláts og innihald</w:t>
      </w:r>
    </w:p>
    <w:p w14:paraId="25936D57" w14:textId="77777777" w:rsidR="00C379EA" w:rsidRPr="00A4785F" w:rsidRDefault="00C379EA" w:rsidP="00E36EA4">
      <w:pPr>
        <w:keepNext/>
        <w:rPr>
          <w:szCs w:val="22"/>
        </w:rPr>
      </w:pPr>
    </w:p>
    <w:p w14:paraId="23D66D03" w14:textId="77777777" w:rsidR="00114B8F" w:rsidRPr="00A4785F" w:rsidRDefault="00114B8F" w:rsidP="00E36EA4">
      <w:pPr>
        <w:rPr>
          <w:szCs w:val="22"/>
        </w:rPr>
      </w:pPr>
      <w:r w:rsidRPr="00A4785F">
        <w:rPr>
          <w:szCs w:val="22"/>
        </w:rPr>
        <w:t xml:space="preserve">5 ml þykkni </w:t>
      </w:r>
      <w:r w:rsidR="00D006F2" w:rsidRPr="00A4785F">
        <w:rPr>
          <w:szCs w:val="22"/>
        </w:rPr>
        <w:t xml:space="preserve">í </w:t>
      </w:r>
      <w:r w:rsidRPr="00A4785F">
        <w:rPr>
          <w:szCs w:val="22"/>
        </w:rPr>
        <w:t xml:space="preserve">hettuglasi </w:t>
      </w:r>
      <w:r w:rsidR="00D006F2" w:rsidRPr="00A4785F">
        <w:rPr>
          <w:szCs w:val="22"/>
        </w:rPr>
        <w:t xml:space="preserve">úr gleri </w:t>
      </w:r>
      <w:r w:rsidRPr="00A4785F">
        <w:rPr>
          <w:szCs w:val="22"/>
        </w:rPr>
        <w:t xml:space="preserve">af tegund I með </w:t>
      </w:r>
      <w:r w:rsidR="00E765BC" w:rsidRPr="00A4785F">
        <w:rPr>
          <w:szCs w:val="22"/>
        </w:rPr>
        <w:t>gúmmí</w:t>
      </w:r>
      <w:r w:rsidRPr="00A4785F">
        <w:rPr>
          <w:szCs w:val="22"/>
        </w:rPr>
        <w:t>tappa og álinnsigli með smelluloki</w:t>
      </w:r>
      <w:r w:rsidR="00D006F2" w:rsidRPr="00A4785F">
        <w:rPr>
          <w:szCs w:val="22"/>
        </w:rPr>
        <w:t>, sem inniheldur 100 mg af daratumumabi. Pakkningarstærð með 1 hettuglasi.</w:t>
      </w:r>
    </w:p>
    <w:p w14:paraId="7420CDB9" w14:textId="77777777" w:rsidR="006E707A" w:rsidRPr="00A4785F" w:rsidRDefault="006E707A" w:rsidP="00E36EA4">
      <w:pPr>
        <w:rPr>
          <w:szCs w:val="22"/>
        </w:rPr>
      </w:pPr>
    </w:p>
    <w:p w14:paraId="298136E8" w14:textId="77777777" w:rsidR="00D006F2" w:rsidRPr="00A4785F" w:rsidRDefault="00D006F2" w:rsidP="00E36EA4">
      <w:pPr>
        <w:rPr>
          <w:szCs w:val="22"/>
        </w:rPr>
      </w:pPr>
      <w:r w:rsidRPr="00A4785F">
        <w:rPr>
          <w:szCs w:val="22"/>
        </w:rPr>
        <w:t xml:space="preserve">20 ml þykkni í hettuglasi úr gleri af tegund I með </w:t>
      </w:r>
      <w:r w:rsidR="00E765BC" w:rsidRPr="00A4785F">
        <w:rPr>
          <w:szCs w:val="22"/>
        </w:rPr>
        <w:t>gúmmí</w:t>
      </w:r>
      <w:r w:rsidRPr="00A4785F">
        <w:rPr>
          <w:szCs w:val="22"/>
        </w:rPr>
        <w:t>tappa og álinnsigli með smelluloki, sem inniheldur 400 mg af daratumumabi. Pakkningarstærð með 1 hettuglasi.</w:t>
      </w:r>
    </w:p>
    <w:p w14:paraId="5D243021" w14:textId="77777777" w:rsidR="006E707A" w:rsidRPr="00A4785F" w:rsidRDefault="006E707A" w:rsidP="00E36EA4">
      <w:pPr>
        <w:rPr>
          <w:szCs w:val="22"/>
        </w:rPr>
      </w:pPr>
    </w:p>
    <w:p w14:paraId="505757A0" w14:textId="77777777" w:rsidR="00621DCC" w:rsidRPr="00A4785F" w:rsidRDefault="00621DCC" w:rsidP="00E36EA4">
      <w:pPr>
        <w:rPr>
          <w:szCs w:val="22"/>
        </w:rPr>
      </w:pPr>
      <w:r w:rsidRPr="00A4785F">
        <w:rPr>
          <w:szCs w:val="22"/>
        </w:rPr>
        <w:t>DARZALEX er einnig fáanlegt í upphafspakkningu sem inniheldur 11 hettuglös: (6 x 5 ml hettuglös + 5 x 20 ml hettuglös).</w:t>
      </w:r>
    </w:p>
    <w:p w14:paraId="41C975B5" w14:textId="77777777" w:rsidR="00C379EA" w:rsidRPr="00A4785F" w:rsidRDefault="00C379EA" w:rsidP="00E36EA4">
      <w:pPr>
        <w:rPr>
          <w:szCs w:val="22"/>
        </w:rPr>
      </w:pPr>
    </w:p>
    <w:p w14:paraId="68B57FC3" w14:textId="77777777" w:rsidR="00C379EA" w:rsidRPr="00A4785F" w:rsidRDefault="00C379EA" w:rsidP="00C010F7">
      <w:pPr>
        <w:keepNext/>
        <w:ind w:left="567" w:hanging="567"/>
        <w:outlineLvl w:val="2"/>
        <w:rPr>
          <w:b/>
          <w:bCs/>
        </w:rPr>
      </w:pPr>
      <w:r w:rsidRPr="00A4785F">
        <w:rPr>
          <w:b/>
          <w:bCs/>
        </w:rPr>
        <w:t>6.6</w:t>
      </w:r>
      <w:r w:rsidRPr="00A4785F">
        <w:rPr>
          <w:b/>
          <w:bCs/>
        </w:rPr>
        <w:tab/>
        <w:t>Sérstakar varúðarráðstafanir við förgun og önnur meðhöndlun</w:t>
      </w:r>
    </w:p>
    <w:p w14:paraId="15F341F8" w14:textId="77777777" w:rsidR="00C379EA" w:rsidRPr="00A4785F" w:rsidRDefault="00C379EA" w:rsidP="00E36EA4">
      <w:pPr>
        <w:keepNext/>
        <w:rPr>
          <w:szCs w:val="22"/>
        </w:rPr>
      </w:pPr>
    </w:p>
    <w:p w14:paraId="303690AD" w14:textId="77777777" w:rsidR="00D006F2" w:rsidRPr="00A4785F" w:rsidRDefault="00BC0ED8" w:rsidP="00E36EA4">
      <w:pPr>
        <w:rPr>
          <w:szCs w:val="22"/>
        </w:rPr>
      </w:pPr>
      <w:r w:rsidRPr="00A4785F">
        <w:rPr>
          <w:szCs w:val="22"/>
        </w:rPr>
        <w:t>Þetta lyf</w:t>
      </w:r>
      <w:r w:rsidR="00D006F2" w:rsidRPr="00A4785F">
        <w:rPr>
          <w:szCs w:val="22"/>
        </w:rPr>
        <w:t xml:space="preserve"> er einnota.</w:t>
      </w:r>
    </w:p>
    <w:p w14:paraId="3858FE90" w14:textId="77777777" w:rsidR="00D006F2" w:rsidRPr="00A4785F" w:rsidRDefault="00BC0ED8" w:rsidP="00E62B71">
      <w:pPr>
        <w:keepNext/>
        <w:rPr>
          <w:szCs w:val="22"/>
        </w:rPr>
      </w:pPr>
      <w:r w:rsidRPr="00A4785F">
        <w:rPr>
          <w:szCs w:val="22"/>
        </w:rPr>
        <w:t xml:space="preserve">Viðhafa skal </w:t>
      </w:r>
      <w:r w:rsidR="00D006F2" w:rsidRPr="00A4785F">
        <w:rPr>
          <w:szCs w:val="22"/>
        </w:rPr>
        <w:t xml:space="preserve">smitgát við </w:t>
      </w:r>
      <w:r w:rsidRPr="00A4785F">
        <w:rPr>
          <w:szCs w:val="22"/>
        </w:rPr>
        <w:t>und</w:t>
      </w:r>
      <w:r w:rsidR="00E8176C" w:rsidRPr="00A4785F">
        <w:rPr>
          <w:szCs w:val="22"/>
        </w:rPr>
        <w:t>i</w:t>
      </w:r>
      <w:r w:rsidRPr="00A4785F">
        <w:rPr>
          <w:szCs w:val="22"/>
        </w:rPr>
        <w:t xml:space="preserve">rbúning </w:t>
      </w:r>
      <w:r w:rsidR="00AB10A0" w:rsidRPr="00A4785F">
        <w:rPr>
          <w:szCs w:val="22"/>
        </w:rPr>
        <w:t>innrennslis</w:t>
      </w:r>
      <w:r w:rsidR="00D006F2" w:rsidRPr="00A4785F">
        <w:rPr>
          <w:szCs w:val="22"/>
        </w:rPr>
        <w:t>la</w:t>
      </w:r>
      <w:r w:rsidRPr="00A4785F">
        <w:rPr>
          <w:szCs w:val="22"/>
        </w:rPr>
        <w:t>usnarinnar á eftirfarandi hátt:</w:t>
      </w:r>
    </w:p>
    <w:p w14:paraId="492A9941" w14:textId="77777777" w:rsidR="00BC0ED8" w:rsidRPr="00A4785F" w:rsidRDefault="00BC0ED8" w:rsidP="00E62B71">
      <w:pPr>
        <w:keepNext/>
        <w:rPr>
          <w:szCs w:val="22"/>
        </w:rPr>
      </w:pPr>
    </w:p>
    <w:p w14:paraId="02461C46" w14:textId="77777777" w:rsidR="00BC0ED8" w:rsidRPr="00A4785F" w:rsidRDefault="00BC0ED8" w:rsidP="00E36EA4">
      <w:pPr>
        <w:numPr>
          <w:ilvl w:val="0"/>
          <w:numId w:val="23"/>
        </w:numPr>
        <w:ind w:left="567" w:hanging="567"/>
        <w:rPr>
          <w:szCs w:val="22"/>
        </w:rPr>
      </w:pPr>
      <w:r w:rsidRPr="00A4785F">
        <w:rPr>
          <w:szCs w:val="22"/>
        </w:rPr>
        <w:t>Reiknið skammtinn (mg), heildarrúmmál (ml) af DARZALEX lausn sem þörf er á og fjöldann sem þarf af hettuglösum með DARZALEX miðað við þyngd sjúklings.</w:t>
      </w:r>
    </w:p>
    <w:p w14:paraId="56B74BBF" w14:textId="77777777" w:rsidR="00BC0ED8" w:rsidRPr="00A4785F" w:rsidRDefault="00BC0ED8" w:rsidP="00E36EA4">
      <w:pPr>
        <w:numPr>
          <w:ilvl w:val="0"/>
          <w:numId w:val="23"/>
        </w:numPr>
        <w:ind w:left="567" w:hanging="567"/>
        <w:rPr>
          <w:szCs w:val="22"/>
        </w:rPr>
      </w:pPr>
      <w:r w:rsidRPr="00A4785F">
        <w:rPr>
          <w:szCs w:val="22"/>
        </w:rPr>
        <w:t>Kannið hvort DARZALEX lausnin sé litlaus til gul. Ekki nota hana ef ógegnsæjar agnir, mislitun eða aðrar aðskotaagnir eru til staðar.</w:t>
      </w:r>
    </w:p>
    <w:p w14:paraId="50E1BF92" w14:textId="77777777" w:rsidR="00BC0ED8" w:rsidRPr="00A4785F" w:rsidRDefault="00C649E8" w:rsidP="00E36EA4">
      <w:pPr>
        <w:numPr>
          <w:ilvl w:val="0"/>
          <w:numId w:val="23"/>
        </w:numPr>
        <w:ind w:left="567" w:hanging="567"/>
        <w:rPr>
          <w:szCs w:val="22"/>
        </w:rPr>
      </w:pPr>
      <w:r w:rsidRPr="00A4785F">
        <w:rPr>
          <w:szCs w:val="22"/>
        </w:rPr>
        <w:t>Að viðhafðri</w:t>
      </w:r>
      <w:r w:rsidR="00BC0ED8" w:rsidRPr="00A4785F">
        <w:rPr>
          <w:szCs w:val="22"/>
        </w:rPr>
        <w:t xml:space="preserve"> smitgát </w:t>
      </w:r>
      <w:r w:rsidRPr="00A4785F">
        <w:rPr>
          <w:szCs w:val="22"/>
        </w:rPr>
        <w:t>skal</w:t>
      </w:r>
      <w:r w:rsidR="00EB1AE5" w:rsidRPr="00A4785F">
        <w:rPr>
          <w:szCs w:val="22"/>
        </w:rPr>
        <w:t xml:space="preserve"> fjarlægja</w:t>
      </w:r>
      <w:r w:rsidR="00BC0ED8" w:rsidRPr="00A4785F">
        <w:rPr>
          <w:szCs w:val="22"/>
        </w:rPr>
        <w:t xml:space="preserve"> rúmmál af natríumkl</w:t>
      </w:r>
      <w:r w:rsidR="00EB1AE5" w:rsidRPr="00A4785F">
        <w:rPr>
          <w:szCs w:val="22"/>
        </w:rPr>
        <w:t>ór</w:t>
      </w:r>
      <w:r w:rsidRPr="00A4785F">
        <w:rPr>
          <w:szCs w:val="22"/>
        </w:rPr>
        <w:t>í</w:t>
      </w:r>
      <w:r w:rsidR="00EB1AE5" w:rsidRPr="00A4785F">
        <w:rPr>
          <w:szCs w:val="22"/>
        </w:rPr>
        <w:t>ð</w:t>
      </w:r>
      <w:r w:rsidR="004927D9" w:rsidRPr="00A4785F">
        <w:rPr>
          <w:szCs w:val="22"/>
        </w:rPr>
        <w:t xml:space="preserve"> 9 mg/ml (0,9%) stungulyfi, </w:t>
      </w:r>
      <w:r w:rsidR="00EB1AE5" w:rsidRPr="00A4785F">
        <w:rPr>
          <w:szCs w:val="22"/>
        </w:rPr>
        <w:t>lausn</w:t>
      </w:r>
      <w:r w:rsidR="00BC0ED8" w:rsidRPr="00A4785F">
        <w:rPr>
          <w:szCs w:val="22"/>
        </w:rPr>
        <w:t xml:space="preserve"> </w:t>
      </w:r>
      <w:r w:rsidR="00EB1AE5" w:rsidRPr="00A4785F">
        <w:rPr>
          <w:szCs w:val="22"/>
        </w:rPr>
        <w:t>úr</w:t>
      </w:r>
      <w:r w:rsidR="00BC0ED8" w:rsidRPr="00A4785F">
        <w:rPr>
          <w:szCs w:val="22"/>
        </w:rPr>
        <w:t xml:space="preserve"> </w:t>
      </w:r>
      <w:r w:rsidR="00E8176C" w:rsidRPr="00A4785F">
        <w:rPr>
          <w:szCs w:val="22"/>
        </w:rPr>
        <w:t>innrennslispokanum</w:t>
      </w:r>
      <w:r w:rsidR="00BC0ED8" w:rsidRPr="00A4785F">
        <w:rPr>
          <w:szCs w:val="22"/>
        </w:rPr>
        <w:t>/íl</w:t>
      </w:r>
      <w:r w:rsidR="00EB1AE5" w:rsidRPr="00A4785F">
        <w:rPr>
          <w:szCs w:val="22"/>
        </w:rPr>
        <w:t>átinu sem er jafnt og</w:t>
      </w:r>
      <w:r w:rsidR="00BC0ED8" w:rsidRPr="00A4785F">
        <w:rPr>
          <w:szCs w:val="22"/>
        </w:rPr>
        <w:t xml:space="preserve"> rúmmál</w:t>
      </w:r>
      <w:r w:rsidR="00EB1AE5" w:rsidRPr="00A4785F">
        <w:rPr>
          <w:szCs w:val="22"/>
        </w:rPr>
        <w:t>ið</w:t>
      </w:r>
      <w:r w:rsidR="00BC0ED8" w:rsidRPr="00A4785F">
        <w:rPr>
          <w:szCs w:val="22"/>
        </w:rPr>
        <w:t xml:space="preserve"> sem þörf er á </w:t>
      </w:r>
      <w:r w:rsidR="00EB1AE5" w:rsidRPr="00A4785F">
        <w:rPr>
          <w:szCs w:val="22"/>
        </w:rPr>
        <w:t>a</w:t>
      </w:r>
      <w:r w:rsidR="00BC0ED8" w:rsidRPr="00A4785F">
        <w:rPr>
          <w:szCs w:val="22"/>
        </w:rPr>
        <w:t>f DARZALEX</w:t>
      </w:r>
      <w:r w:rsidR="000B4E49" w:rsidRPr="00A4785F">
        <w:rPr>
          <w:szCs w:val="22"/>
        </w:rPr>
        <w:t xml:space="preserve"> lausn</w:t>
      </w:r>
      <w:r w:rsidR="00BC0ED8" w:rsidRPr="00A4785F">
        <w:rPr>
          <w:szCs w:val="22"/>
        </w:rPr>
        <w:t>.</w:t>
      </w:r>
    </w:p>
    <w:p w14:paraId="7F7F2511" w14:textId="77777777" w:rsidR="00EB1AE5" w:rsidRPr="00A4785F" w:rsidRDefault="00EB1AE5" w:rsidP="00E36EA4">
      <w:pPr>
        <w:numPr>
          <w:ilvl w:val="0"/>
          <w:numId w:val="23"/>
        </w:numPr>
        <w:ind w:left="567" w:hanging="567"/>
        <w:rPr>
          <w:szCs w:val="22"/>
        </w:rPr>
      </w:pPr>
      <w:r w:rsidRPr="00A4785F">
        <w:rPr>
          <w:szCs w:val="22"/>
        </w:rPr>
        <w:t xml:space="preserve">Dragið </w:t>
      </w:r>
      <w:r w:rsidR="00350848" w:rsidRPr="00A4785F">
        <w:rPr>
          <w:szCs w:val="22"/>
        </w:rPr>
        <w:t xml:space="preserve">upp </w:t>
      </w:r>
      <w:r w:rsidRPr="00A4785F">
        <w:rPr>
          <w:szCs w:val="22"/>
        </w:rPr>
        <w:t xml:space="preserve">nauðsynlegt magn af DARZALEX lausn og þynnið að viðeigandi rúmmáli með því að bæta því í </w:t>
      </w:r>
      <w:r w:rsidR="00E8176C" w:rsidRPr="00A4785F">
        <w:rPr>
          <w:szCs w:val="22"/>
        </w:rPr>
        <w:t>innrennslispoka</w:t>
      </w:r>
      <w:r w:rsidRPr="00A4785F">
        <w:rPr>
          <w:szCs w:val="22"/>
        </w:rPr>
        <w:t>/ílát sem inniheldur natríumklór</w:t>
      </w:r>
      <w:r w:rsidR="00C649E8" w:rsidRPr="00A4785F">
        <w:rPr>
          <w:szCs w:val="22"/>
        </w:rPr>
        <w:t>í</w:t>
      </w:r>
      <w:r w:rsidRPr="00A4785F">
        <w:rPr>
          <w:szCs w:val="22"/>
        </w:rPr>
        <w:t>ð</w:t>
      </w:r>
      <w:r w:rsidR="00510344" w:rsidRPr="00A4785F">
        <w:rPr>
          <w:szCs w:val="22"/>
        </w:rPr>
        <w:t xml:space="preserve"> 9 mg/ml (0,9%) stungulyf, </w:t>
      </w:r>
      <w:r w:rsidRPr="00A4785F">
        <w:rPr>
          <w:szCs w:val="22"/>
        </w:rPr>
        <w:t xml:space="preserve">lausn (sjá kafla 4.2). </w:t>
      </w:r>
      <w:r w:rsidR="00E8176C" w:rsidRPr="00A4785F">
        <w:rPr>
          <w:szCs w:val="22"/>
        </w:rPr>
        <w:t>Innrennslispok</w:t>
      </w:r>
      <w:r w:rsidR="008071A6" w:rsidRPr="00A4785F">
        <w:rPr>
          <w:szCs w:val="22"/>
        </w:rPr>
        <w:t>ar</w:t>
      </w:r>
      <w:r w:rsidRPr="00A4785F">
        <w:rPr>
          <w:szCs w:val="22"/>
        </w:rPr>
        <w:t>/ílát verða að vera úr polyvinylklóríði (PVC), polypropyleni (PP), polyetyleni (PE) eða polyo</w:t>
      </w:r>
      <w:r w:rsidR="00177A88" w:rsidRPr="00A4785F">
        <w:rPr>
          <w:szCs w:val="22"/>
        </w:rPr>
        <w:t>l</w:t>
      </w:r>
      <w:r w:rsidRPr="00A4785F">
        <w:rPr>
          <w:szCs w:val="22"/>
        </w:rPr>
        <w:t>efinblöndu</w:t>
      </w:r>
      <w:r w:rsidR="00177A88" w:rsidRPr="00A4785F">
        <w:rPr>
          <w:szCs w:val="22"/>
        </w:rPr>
        <w:t xml:space="preserve"> (PP+PE). Þynnið </w:t>
      </w:r>
      <w:r w:rsidR="008071A6" w:rsidRPr="00A4785F">
        <w:rPr>
          <w:szCs w:val="22"/>
        </w:rPr>
        <w:t xml:space="preserve">að viðhafðri </w:t>
      </w:r>
      <w:r w:rsidR="00177A88" w:rsidRPr="00A4785F">
        <w:rPr>
          <w:szCs w:val="22"/>
        </w:rPr>
        <w:t xml:space="preserve">viðeigandi </w:t>
      </w:r>
      <w:r w:rsidR="00E8176C" w:rsidRPr="00A4785F">
        <w:rPr>
          <w:szCs w:val="22"/>
        </w:rPr>
        <w:t>smitgát. Fargið allri óno</w:t>
      </w:r>
      <w:r w:rsidR="00177A88" w:rsidRPr="00A4785F">
        <w:rPr>
          <w:szCs w:val="22"/>
        </w:rPr>
        <w:t>taðri lausn sem verður eftir í hettuglasinu.</w:t>
      </w:r>
    </w:p>
    <w:p w14:paraId="4BBE05FF" w14:textId="77777777" w:rsidR="00BC0ED8" w:rsidRPr="00A4785F" w:rsidRDefault="00177A88" w:rsidP="00E36EA4">
      <w:pPr>
        <w:numPr>
          <w:ilvl w:val="0"/>
          <w:numId w:val="23"/>
        </w:numPr>
        <w:ind w:left="567" w:hanging="567"/>
        <w:rPr>
          <w:szCs w:val="22"/>
        </w:rPr>
      </w:pPr>
      <w:r w:rsidRPr="00A4785F">
        <w:rPr>
          <w:szCs w:val="22"/>
        </w:rPr>
        <w:t>Snúið pokanum</w:t>
      </w:r>
      <w:r w:rsidR="009F698B" w:rsidRPr="00A4785F">
        <w:rPr>
          <w:szCs w:val="22"/>
        </w:rPr>
        <w:t>/ílátinu</w:t>
      </w:r>
      <w:r w:rsidRPr="00A4785F">
        <w:rPr>
          <w:szCs w:val="22"/>
        </w:rPr>
        <w:t xml:space="preserve"> v</w:t>
      </w:r>
      <w:r w:rsidR="00E8176C" w:rsidRPr="00A4785F">
        <w:rPr>
          <w:szCs w:val="22"/>
        </w:rPr>
        <w:t>arlega til að blanda lausnina. Má e</w:t>
      </w:r>
      <w:r w:rsidRPr="00A4785F">
        <w:rPr>
          <w:szCs w:val="22"/>
        </w:rPr>
        <w:t>kki hrista.</w:t>
      </w:r>
    </w:p>
    <w:p w14:paraId="53F8D530" w14:textId="77777777" w:rsidR="00BC0ED8" w:rsidRPr="00A4785F" w:rsidRDefault="00E330BA" w:rsidP="00E36EA4">
      <w:pPr>
        <w:numPr>
          <w:ilvl w:val="0"/>
          <w:numId w:val="23"/>
        </w:numPr>
        <w:ind w:left="567" w:hanging="567"/>
        <w:rPr>
          <w:szCs w:val="22"/>
        </w:rPr>
      </w:pPr>
      <w:r w:rsidRPr="00A4785F">
        <w:rPr>
          <w:szCs w:val="22"/>
        </w:rPr>
        <w:t xml:space="preserve">Skoðið lyf til inndælingar með tilliti til agna og mislitunar fyrir lyfjagjöf. Þynnta lausnin getur myndað örsmáar gegnsæjar til hvítar </w:t>
      </w:r>
      <w:r w:rsidR="006C7AD2" w:rsidRPr="00A4785F">
        <w:rPr>
          <w:szCs w:val="22"/>
        </w:rPr>
        <w:t>próteina</w:t>
      </w:r>
      <w:r w:rsidR="00E8176C" w:rsidRPr="00A4785F">
        <w:rPr>
          <w:szCs w:val="22"/>
        </w:rPr>
        <w:t xml:space="preserve">gnir </w:t>
      </w:r>
      <w:r w:rsidR="009F698B" w:rsidRPr="00A4785F">
        <w:rPr>
          <w:szCs w:val="22"/>
        </w:rPr>
        <w:t>vegna þess að</w:t>
      </w:r>
      <w:r w:rsidR="00E8176C" w:rsidRPr="00A4785F">
        <w:rPr>
          <w:szCs w:val="22"/>
        </w:rPr>
        <w:t xml:space="preserve"> daratumumab er prótein</w:t>
      </w:r>
      <w:r w:rsidR="006C7AD2" w:rsidRPr="00A4785F">
        <w:rPr>
          <w:szCs w:val="22"/>
        </w:rPr>
        <w:t>. Ekki nota lyfið ef ógegnsæjar agnir, mislitun eða aðrar aðskotaagnir sjást.</w:t>
      </w:r>
    </w:p>
    <w:p w14:paraId="0C176C35" w14:textId="77777777" w:rsidR="007362B0" w:rsidRPr="00A4785F" w:rsidRDefault="007362B0" w:rsidP="00E36EA4">
      <w:pPr>
        <w:numPr>
          <w:ilvl w:val="0"/>
          <w:numId w:val="23"/>
        </w:numPr>
        <w:ind w:left="567" w:hanging="567"/>
        <w:rPr>
          <w:szCs w:val="22"/>
        </w:rPr>
      </w:pPr>
      <w:r w:rsidRPr="00A4785F">
        <w:rPr>
          <w:szCs w:val="22"/>
        </w:rPr>
        <w:t xml:space="preserve">Vegna þess að </w:t>
      </w:r>
      <w:r w:rsidR="006C7AD2" w:rsidRPr="00A4785F">
        <w:rPr>
          <w:szCs w:val="22"/>
        </w:rPr>
        <w:t>DARZALEX inniheldur ekki rotvarnarefni</w:t>
      </w:r>
      <w:r w:rsidRPr="00A4785F">
        <w:rPr>
          <w:szCs w:val="22"/>
        </w:rPr>
        <w:t>, á að gefa þynntar lausnir innan 15 klst. (þ.m.t. innrennslistími) við stofuhita (15°C</w:t>
      </w:r>
      <w:r w:rsidRPr="00A4785F">
        <w:rPr>
          <w:szCs w:val="22"/>
        </w:rPr>
        <w:noBreakHyphen/>
        <w:t xml:space="preserve">25°C) og </w:t>
      </w:r>
      <w:r w:rsidR="00906DB2">
        <w:rPr>
          <w:szCs w:val="22"/>
        </w:rPr>
        <w:t>herbergis</w:t>
      </w:r>
      <w:r w:rsidRPr="00A4785F">
        <w:rPr>
          <w:szCs w:val="22"/>
        </w:rPr>
        <w:t>lýsingu</w:t>
      </w:r>
      <w:r w:rsidR="006C7AD2" w:rsidRPr="00A4785F">
        <w:rPr>
          <w:szCs w:val="22"/>
        </w:rPr>
        <w:t>.</w:t>
      </w:r>
    </w:p>
    <w:p w14:paraId="799ED197" w14:textId="77777777" w:rsidR="006C7AD2" w:rsidRPr="00A4785F" w:rsidRDefault="006C7AD2" w:rsidP="00E36EA4">
      <w:pPr>
        <w:numPr>
          <w:ilvl w:val="0"/>
          <w:numId w:val="23"/>
        </w:numPr>
        <w:ind w:left="567" w:hanging="567"/>
        <w:rPr>
          <w:szCs w:val="22"/>
        </w:rPr>
      </w:pPr>
      <w:r w:rsidRPr="00A4785F">
        <w:rPr>
          <w:szCs w:val="22"/>
        </w:rPr>
        <w:t>Ef lyfið er ekki tafarlaust notað má geyma þynntu lausnina fyrir lyfjagjöf í allt að 24 klst. í kæli (2°C</w:t>
      </w:r>
      <w:r w:rsidR="007362B0" w:rsidRPr="00A4785F">
        <w:rPr>
          <w:szCs w:val="22"/>
        </w:rPr>
        <w:noBreakHyphen/>
      </w:r>
      <w:r w:rsidRPr="00A4785F">
        <w:rPr>
          <w:szCs w:val="22"/>
        </w:rPr>
        <w:t>8°C) varið ljósi. Má ekki frjósa.</w:t>
      </w:r>
      <w:r w:rsidR="00BF7D24" w:rsidRPr="00A4785F">
        <w:rPr>
          <w:szCs w:val="22"/>
        </w:rPr>
        <w:t xml:space="preserve"> </w:t>
      </w:r>
      <w:r w:rsidR="00BF7D24" w:rsidRPr="00A4785F">
        <w:t>Ef lyfið er geymt í kæli skal leyfa lausninni að ná stofuhita fyrir gjöf.</w:t>
      </w:r>
    </w:p>
    <w:p w14:paraId="5CDB91BA" w14:textId="77777777" w:rsidR="006C7AD2" w:rsidRPr="00A4785F" w:rsidRDefault="006C7AD2" w:rsidP="00E36EA4">
      <w:pPr>
        <w:numPr>
          <w:ilvl w:val="0"/>
          <w:numId w:val="23"/>
        </w:numPr>
        <w:ind w:left="567" w:hanging="567"/>
        <w:rPr>
          <w:szCs w:val="22"/>
        </w:rPr>
      </w:pPr>
      <w:r w:rsidRPr="00A4785F">
        <w:rPr>
          <w:szCs w:val="22"/>
        </w:rPr>
        <w:t xml:space="preserve">Gefið </w:t>
      </w:r>
      <w:r w:rsidR="004933AC" w:rsidRPr="00A4785F">
        <w:rPr>
          <w:szCs w:val="22"/>
        </w:rPr>
        <w:t xml:space="preserve">þynntu lausnina </w:t>
      </w:r>
      <w:r w:rsidR="00FC65B4" w:rsidRPr="00A4785F">
        <w:rPr>
          <w:szCs w:val="22"/>
        </w:rPr>
        <w:t xml:space="preserve">með </w:t>
      </w:r>
      <w:r w:rsidRPr="00A4785F">
        <w:rPr>
          <w:szCs w:val="22"/>
        </w:rPr>
        <w:t>innrennsli í bl</w:t>
      </w:r>
      <w:r w:rsidR="004933AC" w:rsidRPr="00A4785F">
        <w:rPr>
          <w:szCs w:val="22"/>
        </w:rPr>
        <w:t xml:space="preserve">áæð </w:t>
      </w:r>
      <w:r w:rsidR="00FC65B4" w:rsidRPr="00A4785F">
        <w:rPr>
          <w:szCs w:val="22"/>
        </w:rPr>
        <w:t xml:space="preserve">um </w:t>
      </w:r>
      <w:r w:rsidRPr="00A4785F">
        <w:rPr>
          <w:szCs w:val="22"/>
        </w:rPr>
        <w:t>innrennslissett með flæðis</w:t>
      </w:r>
      <w:r w:rsidR="004933AC" w:rsidRPr="00A4785F">
        <w:rPr>
          <w:szCs w:val="22"/>
        </w:rPr>
        <w:t>stilli og sæfðri polyetersulf</w:t>
      </w:r>
      <w:r w:rsidR="009F698B" w:rsidRPr="00A4785F">
        <w:rPr>
          <w:szCs w:val="22"/>
        </w:rPr>
        <w:t>o</w:t>
      </w:r>
      <w:r w:rsidR="004933AC" w:rsidRPr="00A4785F">
        <w:rPr>
          <w:szCs w:val="22"/>
        </w:rPr>
        <w:t>n (PES) síu (</w:t>
      </w:r>
      <w:r w:rsidR="005D7494" w:rsidRPr="00A4785F">
        <w:rPr>
          <w:szCs w:val="22"/>
        </w:rPr>
        <w:t xml:space="preserve">gatastærð </w:t>
      </w:r>
      <w:r w:rsidR="004933AC" w:rsidRPr="00A4785F">
        <w:rPr>
          <w:szCs w:val="22"/>
        </w:rPr>
        <w:t>0,22 eða 0,2 míkrómetr</w:t>
      </w:r>
      <w:r w:rsidR="009F698B" w:rsidRPr="00A4785F">
        <w:rPr>
          <w:szCs w:val="22"/>
        </w:rPr>
        <w:t>ar</w:t>
      </w:r>
      <w:r w:rsidR="004933AC" w:rsidRPr="00A4785F">
        <w:rPr>
          <w:szCs w:val="22"/>
        </w:rPr>
        <w:t>)</w:t>
      </w:r>
      <w:r w:rsidR="00892D34" w:rsidRPr="00A4785F">
        <w:rPr>
          <w:szCs w:val="22"/>
        </w:rPr>
        <w:t>,</w:t>
      </w:r>
      <w:r w:rsidR="004933AC" w:rsidRPr="00A4785F">
        <w:rPr>
          <w:szCs w:val="22"/>
        </w:rPr>
        <w:t xml:space="preserve"> </w:t>
      </w:r>
      <w:r w:rsidR="005D7494" w:rsidRPr="00A4785F">
        <w:rPr>
          <w:szCs w:val="22"/>
        </w:rPr>
        <w:t>án sótt</w:t>
      </w:r>
      <w:r w:rsidR="004933AC" w:rsidRPr="00A4785F">
        <w:rPr>
          <w:szCs w:val="22"/>
        </w:rPr>
        <w:t>hitavalda</w:t>
      </w:r>
      <w:r w:rsidR="00FC65B4" w:rsidRPr="00A4785F">
        <w:rPr>
          <w:szCs w:val="22"/>
        </w:rPr>
        <w:t xml:space="preserve"> (</w:t>
      </w:r>
      <w:r w:rsidR="00FC65B4" w:rsidRPr="00A4785F">
        <w:rPr>
          <w:i/>
        </w:rPr>
        <w:t>non</w:t>
      </w:r>
      <w:r w:rsidR="00FC65B4" w:rsidRPr="00A4785F">
        <w:rPr>
          <w:i/>
        </w:rPr>
        <w:noBreakHyphen/>
        <w:t>pyrogenic</w:t>
      </w:r>
      <w:r w:rsidR="00FC65B4" w:rsidRPr="00A4785F">
        <w:rPr>
          <w:szCs w:val="22"/>
        </w:rPr>
        <w:t>)</w:t>
      </w:r>
      <w:r w:rsidR="004933AC" w:rsidRPr="00A4785F">
        <w:rPr>
          <w:szCs w:val="22"/>
        </w:rPr>
        <w:t xml:space="preserve"> og með </w:t>
      </w:r>
      <w:r w:rsidR="005D7494" w:rsidRPr="00A4785F">
        <w:rPr>
          <w:szCs w:val="22"/>
        </w:rPr>
        <w:t>lágt próteinbindistig</w:t>
      </w:r>
      <w:r w:rsidR="00892D34" w:rsidRPr="00A4785F">
        <w:rPr>
          <w:szCs w:val="22"/>
        </w:rPr>
        <w:t>,</w:t>
      </w:r>
      <w:r w:rsidR="004933AC" w:rsidRPr="00A4785F">
        <w:rPr>
          <w:szCs w:val="22"/>
        </w:rPr>
        <w:t xml:space="preserve"> í </w:t>
      </w:r>
      <w:r w:rsidR="005D7494" w:rsidRPr="00A4785F">
        <w:rPr>
          <w:szCs w:val="22"/>
        </w:rPr>
        <w:t>innrennslis</w:t>
      </w:r>
      <w:r w:rsidR="00694E2F" w:rsidRPr="00A4785F">
        <w:rPr>
          <w:szCs w:val="22"/>
        </w:rPr>
        <w:t>slöngunni</w:t>
      </w:r>
      <w:r w:rsidR="00892D34" w:rsidRPr="00A4785F">
        <w:rPr>
          <w:szCs w:val="22"/>
        </w:rPr>
        <w:t>. Nota þarf lyfjagjafarsett úr polyuretani (PU), polybutadieni (PBD), PVC, PP eða PE.</w:t>
      </w:r>
    </w:p>
    <w:p w14:paraId="6E7280C8" w14:textId="77777777" w:rsidR="006C7AD2" w:rsidRPr="00A4785F" w:rsidRDefault="00E8176C" w:rsidP="00E36EA4">
      <w:pPr>
        <w:numPr>
          <w:ilvl w:val="0"/>
          <w:numId w:val="23"/>
        </w:numPr>
        <w:ind w:left="567" w:hanging="567"/>
        <w:rPr>
          <w:szCs w:val="22"/>
        </w:rPr>
      </w:pPr>
      <w:r w:rsidRPr="00A4785F">
        <w:rPr>
          <w:szCs w:val="22"/>
        </w:rPr>
        <w:t xml:space="preserve">Ekki gefa </w:t>
      </w:r>
      <w:r w:rsidR="0072412F" w:rsidRPr="00A4785F">
        <w:rPr>
          <w:szCs w:val="22"/>
        </w:rPr>
        <w:t xml:space="preserve">DARZALEX </w:t>
      </w:r>
      <w:r w:rsidR="000D5457" w:rsidRPr="00A4785F">
        <w:rPr>
          <w:szCs w:val="22"/>
        </w:rPr>
        <w:t xml:space="preserve">með innrennsli </w:t>
      </w:r>
      <w:r w:rsidR="006C7AD2" w:rsidRPr="00A4785F">
        <w:rPr>
          <w:szCs w:val="22"/>
        </w:rPr>
        <w:t xml:space="preserve">samhliða </w:t>
      </w:r>
      <w:r w:rsidR="00DA0173" w:rsidRPr="00A4785F">
        <w:rPr>
          <w:szCs w:val="22"/>
        </w:rPr>
        <w:t>öðrum lyfjum</w:t>
      </w:r>
      <w:r w:rsidR="003368A0" w:rsidRPr="00A4785F">
        <w:rPr>
          <w:szCs w:val="22"/>
        </w:rPr>
        <w:t xml:space="preserve"> </w:t>
      </w:r>
      <w:r w:rsidR="006C7AD2" w:rsidRPr="00A4785F">
        <w:rPr>
          <w:szCs w:val="22"/>
        </w:rPr>
        <w:t>í s</w:t>
      </w:r>
      <w:r w:rsidR="003368A0" w:rsidRPr="00A4785F">
        <w:rPr>
          <w:szCs w:val="22"/>
        </w:rPr>
        <w:t>ömu bláæðaslöngu</w:t>
      </w:r>
      <w:r w:rsidR="006C7AD2" w:rsidRPr="00A4785F">
        <w:rPr>
          <w:szCs w:val="22"/>
        </w:rPr>
        <w:t>.</w:t>
      </w:r>
    </w:p>
    <w:p w14:paraId="39C36E4B" w14:textId="77777777" w:rsidR="006C7AD2" w:rsidRPr="00A4785F" w:rsidRDefault="006C7AD2" w:rsidP="00E36EA4">
      <w:pPr>
        <w:numPr>
          <w:ilvl w:val="0"/>
          <w:numId w:val="23"/>
        </w:numPr>
        <w:ind w:left="567" w:hanging="567"/>
        <w:rPr>
          <w:szCs w:val="22"/>
        </w:rPr>
      </w:pPr>
      <w:r w:rsidRPr="00A4785F">
        <w:rPr>
          <w:szCs w:val="22"/>
        </w:rPr>
        <w:t xml:space="preserve">Ekki geyma ónotaðan hluta innrennslislausnarinnar til endurnotkunar. </w:t>
      </w:r>
      <w:r w:rsidR="00C25D84" w:rsidRPr="00A4785F">
        <w:rPr>
          <w:szCs w:val="22"/>
        </w:rPr>
        <w:t>Farga skal öllum lyfjaleifum og/eða úrgangi í samræmi við gildandi reglur</w:t>
      </w:r>
      <w:r w:rsidR="00D36293" w:rsidRPr="00A4785F">
        <w:rPr>
          <w:szCs w:val="22"/>
        </w:rPr>
        <w:t>.</w:t>
      </w:r>
    </w:p>
    <w:p w14:paraId="196B13FB" w14:textId="77777777" w:rsidR="00C379EA" w:rsidRPr="00A4785F" w:rsidRDefault="00C379EA" w:rsidP="00E36EA4">
      <w:pPr>
        <w:rPr>
          <w:szCs w:val="22"/>
        </w:rPr>
      </w:pPr>
    </w:p>
    <w:p w14:paraId="3BEA4AC4" w14:textId="77777777" w:rsidR="00C379EA" w:rsidRPr="00A4785F" w:rsidRDefault="00C379EA" w:rsidP="00E36EA4">
      <w:pPr>
        <w:rPr>
          <w:szCs w:val="22"/>
        </w:rPr>
      </w:pPr>
    </w:p>
    <w:p w14:paraId="26431F17" w14:textId="77777777" w:rsidR="00C379EA" w:rsidRPr="00A4785F" w:rsidRDefault="00C379EA" w:rsidP="00C010F7">
      <w:pPr>
        <w:keepNext/>
        <w:ind w:left="567" w:hanging="567"/>
        <w:outlineLvl w:val="1"/>
        <w:rPr>
          <w:b/>
          <w:bCs/>
        </w:rPr>
      </w:pPr>
      <w:r w:rsidRPr="00A4785F">
        <w:rPr>
          <w:b/>
          <w:bCs/>
        </w:rPr>
        <w:t>7.</w:t>
      </w:r>
      <w:r w:rsidRPr="00A4785F">
        <w:rPr>
          <w:b/>
          <w:bCs/>
        </w:rPr>
        <w:tab/>
        <w:t>MARKAÐSLEYFISHAFI</w:t>
      </w:r>
    </w:p>
    <w:p w14:paraId="780C7FAE" w14:textId="77777777" w:rsidR="00C379EA" w:rsidRPr="00A4785F" w:rsidRDefault="00C379EA" w:rsidP="00E36EA4">
      <w:pPr>
        <w:keepNext/>
        <w:rPr>
          <w:szCs w:val="22"/>
        </w:rPr>
      </w:pPr>
    </w:p>
    <w:p w14:paraId="128B3D9C" w14:textId="77777777" w:rsidR="004B134A" w:rsidRPr="00A4785F" w:rsidRDefault="004B134A" w:rsidP="00E36EA4">
      <w:pPr>
        <w:rPr>
          <w:szCs w:val="22"/>
        </w:rPr>
      </w:pPr>
      <w:r w:rsidRPr="00A4785F">
        <w:rPr>
          <w:szCs w:val="22"/>
        </w:rPr>
        <w:t>Janssen</w:t>
      </w:r>
      <w:r w:rsidR="006805B5" w:rsidRPr="00A4785F">
        <w:rPr>
          <w:szCs w:val="22"/>
        </w:rPr>
        <w:noBreakHyphen/>
      </w:r>
      <w:r w:rsidRPr="00A4785F">
        <w:rPr>
          <w:szCs w:val="22"/>
        </w:rPr>
        <w:t>Cilag International NV</w:t>
      </w:r>
    </w:p>
    <w:p w14:paraId="02C745D8" w14:textId="77777777" w:rsidR="004B134A" w:rsidRPr="00A4785F" w:rsidRDefault="004B134A" w:rsidP="00E36EA4">
      <w:pPr>
        <w:rPr>
          <w:szCs w:val="22"/>
        </w:rPr>
      </w:pPr>
      <w:r w:rsidRPr="00A4785F">
        <w:rPr>
          <w:szCs w:val="22"/>
        </w:rPr>
        <w:t>Turnhoutseweg 30</w:t>
      </w:r>
    </w:p>
    <w:p w14:paraId="31CF1D7A" w14:textId="77777777" w:rsidR="004B134A" w:rsidRPr="00A4785F" w:rsidRDefault="004B134A" w:rsidP="00E36EA4">
      <w:pPr>
        <w:rPr>
          <w:szCs w:val="22"/>
        </w:rPr>
      </w:pPr>
      <w:r w:rsidRPr="00A4785F">
        <w:rPr>
          <w:szCs w:val="22"/>
        </w:rPr>
        <w:t>B</w:t>
      </w:r>
      <w:r w:rsidR="006805B5" w:rsidRPr="00A4785F">
        <w:rPr>
          <w:szCs w:val="22"/>
        </w:rPr>
        <w:noBreakHyphen/>
      </w:r>
      <w:r w:rsidRPr="00A4785F">
        <w:rPr>
          <w:szCs w:val="22"/>
        </w:rPr>
        <w:t>2340 Beerse</w:t>
      </w:r>
    </w:p>
    <w:p w14:paraId="71AA9907" w14:textId="77777777" w:rsidR="00C379EA" w:rsidRPr="00A4785F" w:rsidRDefault="004B134A" w:rsidP="00E36EA4">
      <w:pPr>
        <w:rPr>
          <w:szCs w:val="22"/>
        </w:rPr>
      </w:pPr>
      <w:r w:rsidRPr="00A4785F">
        <w:rPr>
          <w:szCs w:val="22"/>
        </w:rPr>
        <w:t>Belgía</w:t>
      </w:r>
    </w:p>
    <w:p w14:paraId="38BD8BDE" w14:textId="77777777" w:rsidR="00C379EA" w:rsidRPr="00A4785F" w:rsidRDefault="00C379EA" w:rsidP="00E36EA4">
      <w:pPr>
        <w:rPr>
          <w:szCs w:val="22"/>
        </w:rPr>
      </w:pPr>
    </w:p>
    <w:p w14:paraId="5AAB93E5" w14:textId="77777777" w:rsidR="00C379EA" w:rsidRPr="00A4785F" w:rsidRDefault="00C379EA" w:rsidP="00E36EA4">
      <w:pPr>
        <w:rPr>
          <w:szCs w:val="22"/>
        </w:rPr>
      </w:pPr>
    </w:p>
    <w:p w14:paraId="0355A6A4" w14:textId="77777777" w:rsidR="00C379EA" w:rsidRPr="00A4785F" w:rsidRDefault="00C379EA" w:rsidP="00C010F7">
      <w:pPr>
        <w:keepNext/>
        <w:ind w:left="567" w:hanging="567"/>
        <w:outlineLvl w:val="1"/>
        <w:rPr>
          <w:b/>
          <w:bCs/>
        </w:rPr>
      </w:pPr>
      <w:r w:rsidRPr="00A4785F">
        <w:rPr>
          <w:b/>
          <w:bCs/>
        </w:rPr>
        <w:t>8.</w:t>
      </w:r>
      <w:r w:rsidRPr="00A4785F">
        <w:rPr>
          <w:b/>
          <w:bCs/>
        </w:rPr>
        <w:tab/>
        <w:t>MARKAÐSLEYFISNÚMER</w:t>
      </w:r>
    </w:p>
    <w:p w14:paraId="07E68B04" w14:textId="77777777" w:rsidR="00C379EA" w:rsidRPr="00A4785F" w:rsidRDefault="00C379EA" w:rsidP="00E36EA4">
      <w:pPr>
        <w:keepNext/>
        <w:rPr>
          <w:szCs w:val="22"/>
        </w:rPr>
      </w:pPr>
    </w:p>
    <w:p w14:paraId="326FDD17" w14:textId="77777777" w:rsidR="007362B0" w:rsidRPr="00A4785F" w:rsidRDefault="007362B0" w:rsidP="00E36EA4">
      <w:pPr>
        <w:rPr>
          <w:szCs w:val="22"/>
        </w:rPr>
      </w:pPr>
      <w:r w:rsidRPr="00A4785F">
        <w:rPr>
          <w:szCs w:val="22"/>
        </w:rPr>
        <w:t>EU/1/16/1101/001</w:t>
      </w:r>
    </w:p>
    <w:p w14:paraId="08817D85" w14:textId="77777777" w:rsidR="007362B0" w:rsidRPr="00A4785F" w:rsidRDefault="007362B0" w:rsidP="00E36EA4">
      <w:pPr>
        <w:rPr>
          <w:szCs w:val="22"/>
        </w:rPr>
      </w:pPr>
      <w:r w:rsidRPr="00A4785F">
        <w:rPr>
          <w:szCs w:val="22"/>
        </w:rPr>
        <w:t>EU/1/16/1101/002</w:t>
      </w:r>
    </w:p>
    <w:p w14:paraId="6AB919B3" w14:textId="77777777" w:rsidR="00621DCC" w:rsidRPr="00A4785F" w:rsidRDefault="00621DCC" w:rsidP="00E36EA4">
      <w:pPr>
        <w:rPr>
          <w:szCs w:val="22"/>
        </w:rPr>
      </w:pPr>
      <w:r w:rsidRPr="00A4785F">
        <w:rPr>
          <w:szCs w:val="22"/>
        </w:rPr>
        <w:t>EU/1/16/1101/003</w:t>
      </w:r>
    </w:p>
    <w:p w14:paraId="5A1BE5AE" w14:textId="77777777" w:rsidR="00A369A0" w:rsidRPr="00A4785F" w:rsidRDefault="00A369A0" w:rsidP="00E36EA4">
      <w:pPr>
        <w:rPr>
          <w:szCs w:val="22"/>
        </w:rPr>
      </w:pPr>
    </w:p>
    <w:p w14:paraId="7B473580" w14:textId="77777777" w:rsidR="00C379EA" w:rsidRPr="00A4785F" w:rsidRDefault="00C379EA" w:rsidP="00E36EA4">
      <w:pPr>
        <w:rPr>
          <w:szCs w:val="22"/>
        </w:rPr>
      </w:pPr>
    </w:p>
    <w:p w14:paraId="75DC61EA" w14:textId="77777777" w:rsidR="00C379EA" w:rsidRPr="00A4785F" w:rsidRDefault="00C379EA" w:rsidP="00C010F7">
      <w:pPr>
        <w:keepNext/>
        <w:ind w:left="567" w:hanging="567"/>
        <w:outlineLvl w:val="1"/>
        <w:rPr>
          <w:b/>
          <w:bCs/>
        </w:rPr>
      </w:pPr>
      <w:r w:rsidRPr="00A4785F">
        <w:rPr>
          <w:b/>
          <w:bCs/>
        </w:rPr>
        <w:t>9.</w:t>
      </w:r>
      <w:r w:rsidRPr="00A4785F">
        <w:rPr>
          <w:b/>
          <w:bCs/>
        </w:rPr>
        <w:tab/>
        <w:t>DAGSETNING FYRSTU ÚTGÁFU MARKAÐSLEYFIS / ENDURNÝJUNAR MARKAÐSLEYFIS</w:t>
      </w:r>
    </w:p>
    <w:p w14:paraId="22A535EF" w14:textId="77777777" w:rsidR="00C379EA" w:rsidRPr="00A4785F" w:rsidRDefault="00C379EA" w:rsidP="00E36EA4">
      <w:pPr>
        <w:keepNext/>
        <w:rPr>
          <w:szCs w:val="22"/>
        </w:rPr>
      </w:pPr>
    </w:p>
    <w:p w14:paraId="3712E944" w14:textId="77777777" w:rsidR="006D2BB7" w:rsidRPr="00A4785F" w:rsidRDefault="00CB58D8" w:rsidP="00E36EA4">
      <w:pPr>
        <w:rPr>
          <w:szCs w:val="22"/>
        </w:rPr>
      </w:pPr>
      <w:r w:rsidRPr="00A4785F">
        <w:rPr>
          <w:szCs w:val="22"/>
        </w:rPr>
        <w:t>Dagsetning fyrstu útgáfu markaðsleyfis: 20</w:t>
      </w:r>
      <w:r w:rsidR="00BC4F98" w:rsidRPr="00A4785F">
        <w:rPr>
          <w:szCs w:val="22"/>
        </w:rPr>
        <w:t>.</w:t>
      </w:r>
      <w:r w:rsidRPr="00A4785F">
        <w:rPr>
          <w:szCs w:val="22"/>
        </w:rPr>
        <w:t> maí 2016.</w:t>
      </w:r>
    </w:p>
    <w:p w14:paraId="6B8BAE91" w14:textId="77777777" w:rsidR="00CB58D8" w:rsidRPr="00A4785F" w:rsidRDefault="006D2BB7" w:rsidP="00E36EA4">
      <w:pPr>
        <w:rPr>
          <w:szCs w:val="22"/>
        </w:rPr>
      </w:pPr>
      <w:r w:rsidRPr="00A4785F">
        <w:rPr>
          <w:bCs/>
          <w:szCs w:val="22"/>
        </w:rPr>
        <w:t xml:space="preserve">Nýjasta dagsetning endurnýjunar markaðsleyfis: </w:t>
      </w:r>
      <w:r w:rsidR="00FC6AF3" w:rsidRPr="00A4785F">
        <w:rPr>
          <w:bCs/>
          <w:szCs w:val="22"/>
        </w:rPr>
        <w:t>6. janúar 2022.</w:t>
      </w:r>
    </w:p>
    <w:p w14:paraId="68B4DAD9" w14:textId="77777777" w:rsidR="00CB58D8" w:rsidRPr="00A4785F" w:rsidRDefault="00CB58D8" w:rsidP="00E36EA4">
      <w:pPr>
        <w:rPr>
          <w:szCs w:val="22"/>
        </w:rPr>
      </w:pPr>
    </w:p>
    <w:p w14:paraId="7D3C9F81" w14:textId="77777777" w:rsidR="00186928" w:rsidRPr="00A4785F" w:rsidRDefault="00186928" w:rsidP="00E36EA4">
      <w:pPr>
        <w:rPr>
          <w:szCs w:val="22"/>
        </w:rPr>
      </w:pPr>
    </w:p>
    <w:p w14:paraId="19C00E8D" w14:textId="77777777" w:rsidR="00C379EA" w:rsidRPr="00A4785F" w:rsidRDefault="00C379EA" w:rsidP="00C010F7">
      <w:pPr>
        <w:keepNext/>
        <w:ind w:left="567" w:hanging="567"/>
        <w:outlineLvl w:val="1"/>
        <w:rPr>
          <w:b/>
          <w:bCs/>
        </w:rPr>
      </w:pPr>
      <w:r w:rsidRPr="00A4785F">
        <w:rPr>
          <w:b/>
          <w:bCs/>
        </w:rPr>
        <w:t>10.</w:t>
      </w:r>
      <w:r w:rsidRPr="00A4785F">
        <w:rPr>
          <w:b/>
          <w:bCs/>
        </w:rPr>
        <w:tab/>
        <w:t>DAGSETNING ENDURSKOÐUNAR TEXTANS</w:t>
      </w:r>
    </w:p>
    <w:p w14:paraId="77FB0645" w14:textId="77777777" w:rsidR="00C379EA" w:rsidRPr="00A4785F" w:rsidRDefault="00C379EA" w:rsidP="00E36EA4">
      <w:pPr>
        <w:keepNext/>
        <w:rPr>
          <w:bCs/>
          <w:szCs w:val="22"/>
        </w:rPr>
      </w:pPr>
    </w:p>
    <w:p w14:paraId="742C771B" w14:textId="77777777" w:rsidR="00C379EA" w:rsidRPr="00A4785F" w:rsidRDefault="00C379EA" w:rsidP="00E36EA4">
      <w:pPr>
        <w:rPr>
          <w:szCs w:val="22"/>
        </w:rPr>
      </w:pPr>
    </w:p>
    <w:p w14:paraId="68E23254" w14:textId="77777777" w:rsidR="001B65A0" w:rsidRPr="00A4785F" w:rsidRDefault="001B65A0" w:rsidP="00E36EA4">
      <w:pPr>
        <w:rPr>
          <w:szCs w:val="22"/>
        </w:rPr>
      </w:pPr>
    </w:p>
    <w:p w14:paraId="48B1B388" w14:textId="77777777" w:rsidR="001B65A0" w:rsidRPr="00A4785F" w:rsidRDefault="001B65A0" w:rsidP="00E36EA4">
      <w:pPr>
        <w:rPr>
          <w:szCs w:val="22"/>
        </w:rPr>
      </w:pPr>
    </w:p>
    <w:p w14:paraId="64413B46" w14:textId="77777777" w:rsidR="00C379EA" w:rsidRPr="00A4785F" w:rsidRDefault="00C379EA" w:rsidP="00E36EA4">
      <w:pPr>
        <w:rPr>
          <w:szCs w:val="22"/>
        </w:rPr>
      </w:pPr>
      <w:r w:rsidRPr="00A4785F">
        <w:rPr>
          <w:bCs/>
          <w:szCs w:val="22"/>
        </w:rPr>
        <w:t xml:space="preserve">Ítarlegar upplýsingar um lyfið eru birtar á vef Lyfjastofnunar Evrópu </w:t>
      </w:r>
      <w:hyperlink r:id="rId23" w:history="1">
        <w:r w:rsidR="001A1136" w:rsidRPr="001A1136">
          <w:rPr>
            <w:rStyle w:val="Hyperlink"/>
            <w:szCs w:val="22"/>
          </w:rPr>
          <w:t>https://www.ema.europa.eu</w:t>
        </w:r>
      </w:hyperlink>
      <w:r w:rsidR="006F1725" w:rsidRPr="00A4785F">
        <w:rPr>
          <w:szCs w:val="22"/>
        </w:rPr>
        <w:t>.</w:t>
      </w:r>
    </w:p>
    <w:p w14:paraId="358BE896" w14:textId="77777777" w:rsidR="00DF53EB" w:rsidRPr="00A4785F" w:rsidRDefault="00C379EA" w:rsidP="00C010F7">
      <w:pPr>
        <w:keepNext/>
        <w:ind w:left="567" w:hanging="567"/>
        <w:outlineLvl w:val="1"/>
        <w:rPr>
          <w:b/>
          <w:bCs/>
        </w:rPr>
      </w:pPr>
      <w:r w:rsidRPr="00A4785F">
        <w:rPr>
          <w:b/>
          <w:bCs/>
        </w:rPr>
        <w:br w:type="page"/>
      </w:r>
      <w:r w:rsidR="00DF53EB" w:rsidRPr="00A4785F">
        <w:rPr>
          <w:b/>
          <w:bCs/>
        </w:rPr>
        <w:t>1.</w:t>
      </w:r>
      <w:r w:rsidR="00DF53EB" w:rsidRPr="00A4785F">
        <w:rPr>
          <w:b/>
          <w:bCs/>
        </w:rPr>
        <w:tab/>
        <w:t>HEITI LYFS</w:t>
      </w:r>
    </w:p>
    <w:p w14:paraId="53669B82" w14:textId="77777777" w:rsidR="00DF53EB" w:rsidRPr="00A4785F" w:rsidRDefault="00DF53EB" w:rsidP="00E36EA4">
      <w:pPr>
        <w:keepNext/>
        <w:rPr>
          <w:szCs w:val="22"/>
        </w:rPr>
      </w:pPr>
    </w:p>
    <w:p w14:paraId="22689BFA" w14:textId="2CB1B7AF" w:rsidR="00DF53EB" w:rsidRPr="00A4785F" w:rsidRDefault="00DF53EB" w:rsidP="00E36EA4">
      <w:pPr>
        <w:rPr>
          <w:szCs w:val="22"/>
        </w:rPr>
      </w:pPr>
      <w:r w:rsidRPr="00A4785F">
        <w:rPr>
          <w:szCs w:val="22"/>
        </w:rPr>
        <w:t xml:space="preserve">DARZALEX </w:t>
      </w:r>
      <w:r w:rsidR="00B12BC2" w:rsidRPr="00A4785F">
        <w:rPr>
          <w:szCs w:val="22"/>
        </w:rPr>
        <w:t>1</w:t>
      </w:r>
      <w:ins w:id="61" w:author="Nordics REG LOC JS" w:date="2025-09-15T14:51:00Z" w16du:dateUtc="2025-09-15T12:51:00Z">
        <w:r w:rsidR="00993A79" w:rsidRPr="00A4785F">
          <w:rPr>
            <w:szCs w:val="22"/>
          </w:rPr>
          <w:t> </w:t>
        </w:r>
      </w:ins>
      <w:del w:id="62" w:author="Nordics REG LOC JS" w:date="2025-09-15T14:51:00Z" w16du:dateUtc="2025-09-15T12:51:00Z">
        <w:r w:rsidR="008960E1" w:rsidDel="00993A79">
          <w:rPr>
            <w:szCs w:val="22"/>
          </w:rPr>
          <w:delText>.</w:delText>
        </w:r>
      </w:del>
      <w:r w:rsidR="00B12BC2" w:rsidRPr="00A4785F">
        <w:rPr>
          <w:szCs w:val="22"/>
        </w:rPr>
        <w:t>800</w:t>
      </w:r>
      <w:r w:rsidRPr="00A4785F">
        <w:rPr>
          <w:szCs w:val="22"/>
        </w:rPr>
        <w:t> mg</w:t>
      </w:r>
      <w:r w:rsidR="00B12BC2" w:rsidRPr="00A4785F">
        <w:rPr>
          <w:szCs w:val="22"/>
        </w:rPr>
        <w:t xml:space="preserve"> stungulyf</w:t>
      </w:r>
      <w:r w:rsidRPr="00A4785F">
        <w:rPr>
          <w:szCs w:val="22"/>
        </w:rPr>
        <w:t>, lausn.</w:t>
      </w:r>
    </w:p>
    <w:p w14:paraId="22347FD1" w14:textId="77777777" w:rsidR="00DF53EB" w:rsidRPr="00A4785F" w:rsidRDefault="00DF53EB" w:rsidP="00E36EA4">
      <w:pPr>
        <w:rPr>
          <w:szCs w:val="22"/>
        </w:rPr>
      </w:pPr>
    </w:p>
    <w:p w14:paraId="53183F07" w14:textId="77777777" w:rsidR="00DF53EB" w:rsidRPr="00A4785F" w:rsidRDefault="00DF53EB" w:rsidP="00E36EA4">
      <w:pPr>
        <w:rPr>
          <w:szCs w:val="22"/>
        </w:rPr>
      </w:pPr>
    </w:p>
    <w:p w14:paraId="6436E208" w14:textId="77777777" w:rsidR="00DF53EB" w:rsidRPr="00A4785F" w:rsidRDefault="00DF53EB" w:rsidP="00C010F7">
      <w:pPr>
        <w:keepNext/>
        <w:ind w:left="567" w:hanging="567"/>
        <w:outlineLvl w:val="1"/>
        <w:rPr>
          <w:b/>
          <w:bCs/>
        </w:rPr>
      </w:pPr>
      <w:r w:rsidRPr="00A4785F">
        <w:rPr>
          <w:b/>
          <w:bCs/>
        </w:rPr>
        <w:t>2.</w:t>
      </w:r>
      <w:r w:rsidRPr="00A4785F">
        <w:rPr>
          <w:b/>
          <w:bCs/>
        </w:rPr>
        <w:tab/>
        <w:t>INNIHALDSLÝSING</w:t>
      </w:r>
    </w:p>
    <w:p w14:paraId="288A3BBA" w14:textId="77777777" w:rsidR="00DF53EB" w:rsidRPr="00A4785F" w:rsidRDefault="00DF53EB" w:rsidP="00E36EA4">
      <w:pPr>
        <w:keepNext/>
        <w:rPr>
          <w:szCs w:val="22"/>
        </w:rPr>
      </w:pPr>
    </w:p>
    <w:p w14:paraId="5A221AD9" w14:textId="77777777" w:rsidR="00DF53EB" w:rsidRPr="00A4785F" w:rsidRDefault="00DF53EB" w:rsidP="00E36EA4">
      <w:pPr>
        <w:rPr>
          <w:bCs/>
          <w:szCs w:val="22"/>
        </w:rPr>
      </w:pPr>
      <w:r w:rsidRPr="00A4785F">
        <w:rPr>
          <w:bCs/>
          <w:szCs w:val="22"/>
        </w:rPr>
        <w:t xml:space="preserve">Hvert </w:t>
      </w:r>
      <w:r w:rsidR="00B12BC2" w:rsidRPr="00A4785F">
        <w:rPr>
          <w:bCs/>
          <w:szCs w:val="22"/>
        </w:rPr>
        <w:t>1</w:t>
      </w:r>
      <w:r w:rsidRPr="00A4785F">
        <w:rPr>
          <w:bCs/>
          <w:szCs w:val="22"/>
        </w:rPr>
        <w:t xml:space="preserve">5 ml hettuglas </w:t>
      </w:r>
      <w:r w:rsidR="00B12BC2" w:rsidRPr="00A4785F">
        <w:rPr>
          <w:bCs/>
          <w:szCs w:val="22"/>
        </w:rPr>
        <w:t>af stungulyfi</w:t>
      </w:r>
      <w:r w:rsidR="006A44B0" w:rsidRPr="00A4785F">
        <w:rPr>
          <w:bCs/>
          <w:szCs w:val="22"/>
        </w:rPr>
        <w:t>, lausn</w:t>
      </w:r>
      <w:r w:rsidR="00B12BC2" w:rsidRPr="00A4785F">
        <w:rPr>
          <w:bCs/>
          <w:szCs w:val="22"/>
        </w:rPr>
        <w:t xml:space="preserve"> </w:t>
      </w:r>
      <w:r w:rsidRPr="00A4785F">
        <w:rPr>
          <w:bCs/>
          <w:szCs w:val="22"/>
        </w:rPr>
        <w:t>inniheldur 1</w:t>
      </w:r>
      <w:r w:rsidR="008960E1">
        <w:rPr>
          <w:bCs/>
          <w:szCs w:val="22"/>
        </w:rPr>
        <w:t>.</w:t>
      </w:r>
      <w:r w:rsidR="00B12BC2" w:rsidRPr="00A4785F">
        <w:rPr>
          <w:bCs/>
          <w:szCs w:val="22"/>
        </w:rPr>
        <w:t>8</w:t>
      </w:r>
      <w:r w:rsidRPr="00A4785F">
        <w:rPr>
          <w:bCs/>
          <w:szCs w:val="22"/>
        </w:rPr>
        <w:t>00 mg af daratumumabi (</w:t>
      </w:r>
      <w:r w:rsidR="00B12BC2" w:rsidRPr="00A4785F">
        <w:rPr>
          <w:bCs/>
          <w:szCs w:val="22"/>
        </w:rPr>
        <w:t>1</w:t>
      </w:r>
      <w:r w:rsidRPr="00A4785F">
        <w:rPr>
          <w:bCs/>
          <w:szCs w:val="22"/>
        </w:rPr>
        <w:t>20 mg daratumumab í ml).</w:t>
      </w:r>
    </w:p>
    <w:p w14:paraId="696CCD39" w14:textId="77777777" w:rsidR="00B12BC2" w:rsidRPr="00A4785F" w:rsidRDefault="00B12BC2" w:rsidP="00E36EA4">
      <w:pPr>
        <w:rPr>
          <w:bCs/>
          <w:szCs w:val="22"/>
        </w:rPr>
      </w:pPr>
    </w:p>
    <w:p w14:paraId="0E09EE1C" w14:textId="77777777" w:rsidR="00DF53EB" w:rsidRPr="00A4785F" w:rsidRDefault="00DF53EB" w:rsidP="00E36EA4">
      <w:pPr>
        <w:rPr>
          <w:bCs/>
          <w:szCs w:val="22"/>
        </w:rPr>
      </w:pPr>
      <w:r w:rsidRPr="00A4785F">
        <w:rPr>
          <w:bCs/>
          <w:szCs w:val="22"/>
        </w:rPr>
        <w:t>Daratumumab er einstofna manna IgG1κ mótefni gegn CD38 mótefnavaka sem er framleitt í spendýrafrumulínu (eggjastokkum kínverskra hamstra) með DNA raðbrigðatækni.</w:t>
      </w:r>
    </w:p>
    <w:p w14:paraId="2E0058F4" w14:textId="77777777" w:rsidR="00DF53EB" w:rsidRPr="00A4785F" w:rsidRDefault="00DF53EB" w:rsidP="00E36EA4">
      <w:pPr>
        <w:rPr>
          <w:szCs w:val="22"/>
        </w:rPr>
      </w:pPr>
    </w:p>
    <w:p w14:paraId="5E6145A1" w14:textId="77777777" w:rsidR="00DF53EB" w:rsidRPr="00A4785F" w:rsidRDefault="00DF53EB" w:rsidP="00E36EA4">
      <w:pPr>
        <w:keepNext/>
        <w:rPr>
          <w:szCs w:val="22"/>
          <w:u w:val="single"/>
        </w:rPr>
      </w:pPr>
      <w:r w:rsidRPr="00A4785F">
        <w:rPr>
          <w:szCs w:val="22"/>
          <w:u w:val="single"/>
        </w:rPr>
        <w:t>Hjálparefni með þekkta verkun</w:t>
      </w:r>
    </w:p>
    <w:p w14:paraId="54B92C25" w14:textId="77777777" w:rsidR="001B65A0" w:rsidRPr="00A4785F" w:rsidRDefault="001B65A0" w:rsidP="00E36EA4">
      <w:pPr>
        <w:keepNext/>
        <w:rPr>
          <w:szCs w:val="22"/>
        </w:rPr>
      </w:pPr>
    </w:p>
    <w:p w14:paraId="5EDF6E8B" w14:textId="77777777" w:rsidR="00DF53EB" w:rsidRPr="00A4785F" w:rsidRDefault="00DF53EB" w:rsidP="00E36EA4">
      <w:pPr>
        <w:rPr>
          <w:szCs w:val="22"/>
        </w:rPr>
      </w:pPr>
      <w:r w:rsidRPr="00A4785F">
        <w:rPr>
          <w:szCs w:val="22"/>
        </w:rPr>
        <w:t xml:space="preserve">Hvert hettuglas með </w:t>
      </w:r>
      <w:r w:rsidR="00B12BC2" w:rsidRPr="00A4785F">
        <w:rPr>
          <w:szCs w:val="22"/>
        </w:rPr>
        <w:t>1</w:t>
      </w:r>
      <w:r w:rsidRPr="00A4785F">
        <w:rPr>
          <w:szCs w:val="22"/>
        </w:rPr>
        <w:t xml:space="preserve">5 ml af </w:t>
      </w:r>
      <w:r w:rsidR="00B12BC2" w:rsidRPr="00A4785F">
        <w:rPr>
          <w:szCs w:val="22"/>
        </w:rPr>
        <w:t>stungulyfi</w:t>
      </w:r>
      <w:r w:rsidR="006A44B0" w:rsidRPr="00A4785F">
        <w:rPr>
          <w:szCs w:val="22"/>
        </w:rPr>
        <w:t>, lausn</w:t>
      </w:r>
      <w:r w:rsidR="00B12BC2" w:rsidRPr="00A4785F">
        <w:rPr>
          <w:szCs w:val="22"/>
        </w:rPr>
        <w:t xml:space="preserve"> i</w:t>
      </w:r>
      <w:r w:rsidRPr="00A4785F">
        <w:rPr>
          <w:szCs w:val="22"/>
        </w:rPr>
        <w:t xml:space="preserve">nniheldur </w:t>
      </w:r>
      <w:r w:rsidR="00B12BC2" w:rsidRPr="00A4785F">
        <w:rPr>
          <w:szCs w:val="22"/>
        </w:rPr>
        <w:t>735,1 mg af sorbitóli (E420)</w:t>
      </w:r>
      <w:r w:rsidRPr="00A4785F">
        <w:rPr>
          <w:szCs w:val="22"/>
        </w:rPr>
        <w:t>.</w:t>
      </w:r>
    </w:p>
    <w:p w14:paraId="3CA0A1F0" w14:textId="77777777" w:rsidR="00DF53EB" w:rsidRPr="00A4785F" w:rsidRDefault="00DF53EB" w:rsidP="00E36EA4">
      <w:pPr>
        <w:rPr>
          <w:szCs w:val="22"/>
        </w:rPr>
      </w:pPr>
    </w:p>
    <w:p w14:paraId="79714D0D" w14:textId="77777777" w:rsidR="00DF53EB" w:rsidRPr="00A4785F" w:rsidRDefault="00DF53EB" w:rsidP="00E36EA4">
      <w:pPr>
        <w:rPr>
          <w:szCs w:val="22"/>
        </w:rPr>
      </w:pPr>
      <w:r w:rsidRPr="00A4785F">
        <w:rPr>
          <w:szCs w:val="22"/>
        </w:rPr>
        <w:t>Sjá lista yfir öll hjálparefni í kafla 6.1.</w:t>
      </w:r>
    </w:p>
    <w:p w14:paraId="0AA5D5E6" w14:textId="77777777" w:rsidR="00DF53EB" w:rsidRPr="00A4785F" w:rsidRDefault="00DF53EB" w:rsidP="00E36EA4">
      <w:pPr>
        <w:rPr>
          <w:szCs w:val="22"/>
        </w:rPr>
      </w:pPr>
    </w:p>
    <w:p w14:paraId="170B9ADE" w14:textId="77777777" w:rsidR="00DF53EB" w:rsidRPr="00A4785F" w:rsidRDefault="00DF53EB" w:rsidP="00E36EA4">
      <w:pPr>
        <w:rPr>
          <w:szCs w:val="22"/>
        </w:rPr>
      </w:pPr>
    </w:p>
    <w:p w14:paraId="334106F9" w14:textId="77777777" w:rsidR="00DF53EB" w:rsidRPr="00A4785F" w:rsidRDefault="00DF53EB" w:rsidP="00C010F7">
      <w:pPr>
        <w:keepNext/>
        <w:ind w:left="567" w:hanging="567"/>
        <w:outlineLvl w:val="1"/>
        <w:rPr>
          <w:b/>
          <w:bCs/>
        </w:rPr>
      </w:pPr>
      <w:r w:rsidRPr="00A4785F">
        <w:rPr>
          <w:b/>
          <w:bCs/>
        </w:rPr>
        <w:t>3.</w:t>
      </w:r>
      <w:r w:rsidRPr="00A4785F">
        <w:rPr>
          <w:b/>
          <w:bCs/>
        </w:rPr>
        <w:tab/>
        <w:t>LYFJAFORM</w:t>
      </w:r>
    </w:p>
    <w:p w14:paraId="60B54D81" w14:textId="77777777" w:rsidR="00DF53EB" w:rsidRPr="00A4785F" w:rsidRDefault="00DF53EB" w:rsidP="00E36EA4">
      <w:pPr>
        <w:keepNext/>
        <w:rPr>
          <w:szCs w:val="22"/>
        </w:rPr>
      </w:pPr>
    </w:p>
    <w:p w14:paraId="266B3FE8" w14:textId="77777777" w:rsidR="00DF53EB" w:rsidRPr="00A4785F" w:rsidRDefault="00546C0E" w:rsidP="00E36EA4">
      <w:pPr>
        <w:rPr>
          <w:szCs w:val="22"/>
        </w:rPr>
      </w:pPr>
      <w:r w:rsidRPr="00A4785F">
        <w:rPr>
          <w:szCs w:val="22"/>
        </w:rPr>
        <w:t>S</w:t>
      </w:r>
      <w:r w:rsidR="00B12BC2" w:rsidRPr="00A4785F">
        <w:rPr>
          <w:szCs w:val="22"/>
        </w:rPr>
        <w:t>tungulyf</w:t>
      </w:r>
      <w:r w:rsidR="00DF53EB" w:rsidRPr="00A4785F">
        <w:rPr>
          <w:szCs w:val="22"/>
        </w:rPr>
        <w:t>, lausn.</w:t>
      </w:r>
    </w:p>
    <w:p w14:paraId="7B7F6C49" w14:textId="41382ADF" w:rsidR="00DF53EB" w:rsidRPr="00A4785F" w:rsidRDefault="00DF53EB" w:rsidP="00E36EA4">
      <w:pPr>
        <w:rPr>
          <w:szCs w:val="22"/>
        </w:rPr>
      </w:pPr>
      <w:r w:rsidRPr="00A4785F">
        <w:rPr>
          <w:szCs w:val="22"/>
        </w:rPr>
        <w:t xml:space="preserve">Lausnin er </w:t>
      </w:r>
      <w:r w:rsidR="00B12BC2" w:rsidRPr="00A4785F">
        <w:rPr>
          <w:szCs w:val="22"/>
        </w:rPr>
        <w:t>tær eða ópallýsandi, l</w:t>
      </w:r>
      <w:r w:rsidRPr="00A4785F">
        <w:rPr>
          <w:szCs w:val="22"/>
        </w:rPr>
        <w:t>itlaus til gul</w:t>
      </w:r>
      <w:r w:rsidR="00580163">
        <w:rPr>
          <w:szCs w:val="22"/>
        </w:rPr>
        <w:t>, með pH 5,6 og osmólalstyrk 343 til 395 mOsm/kg</w:t>
      </w:r>
      <w:r w:rsidRPr="00A4785F">
        <w:rPr>
          <w:szCs w:val="22"/>
        </w:rPr>
        <w:t>.</w:t>
      </w:r>
    </w:p>
    <w:p w14:paraId="626A37E2" w14:textId="77777777" w:rsidR="00DF53EB" w:rsidRPr="00A4785F" w:rsidRDefault="00DF53EB" w:rsidP="00E36EA4">
      <w:pPr>
        <w:rPr>
          <w:szCs w:val="22"/>
        </w:rPr>
      </w:pPr>
    </w:p>
    <w:p w14:paraId="1FEED39D" w14:textId="77777777" w:rsidR="00DF53EB" w:rsidRPr="00A4785F" w:rsidRDefault="00DF53EB" w:rsidP="00E36EA4">
      <w:pPr>
        <w:rPr>
          <w:szCs w:val="22"/>
        </w:rPr>
      </w:pPr>
    </w:p>
    <w:p w14:paraId="2838E0D7" w14:textId="77777777" w:rsidR="00DF53EB" w:rsidRPr="00A4785F" w:rsidRDefault="00DF53EB" w:rsidP="00C010F7">
      <w:pPr>
        <w:keepNext/>
        <w:ind w:left="567" w:hanging="567"/>
        <w:outlineLvl w:val="1"/>
        <w:rPr>
          <w:b/>
          <w:bCs/>
        </w:rPr>
      </w:pPr>
      <w:r w:rsidRPr="00A4785F">
        <w:rPr>
          <w:b/>
          <w:bCs/>
        </w:rPr>
        <w:t>4.</w:t>
      </w:r>
      <w:r w:rsidRPr="00A4785F">
        <w:rPr>
          <w:b/>
          <w:bCs/>
        </w:rPr>
        <w:tab/>
        <w:t>KLÍNÍSKAR UPPLÝSINGAR</w:t>
      </w:r>
    </w:p>
    <w:p w14:paraId="2916516D" w14:textId="77777777" w:rsidR="00DF53EB" w:rsidRPr="00A4785F" w:rsidRDefault="00DF53EB" w:rsidP="00E36EA4">
      <w:pPr>
        <w:keepNext/>
        <w:rPr>
          <w:szCs w:val="22"/>
        </w:rPr>
      </w:pPr>
    </w:p>
    <w:p w14:paraId="583E9AB6" w14:textId="77777777" w:rsidR="00DF53EB" w:rsidRPr="00A4785F" w:rsidRDefault="00DF53EB" w:rsidP="00C010F7">
      <w:pPr>
        <w:keepNext/>
        <w:ind w:left="567" w:hanging="567"/>
        <w:outlineLvl w:val="2"/>
        <w:rPr>
          <w:b/>
          <w:bCs/>
        </w:rPr>
      </w:pPr>
      <w:r w:rsidRPr="00A4785F">
        <w:rPr>
          <w:b/>
          <w:bCs/>
        </w:rPr>
        <w:t>4.1</w:t>
      </w:r>
      <w:r w:rsidRPr="00A4785F">
        <w:rPr>
          <w:b/>
          <w:bCs/>
        </w:rPr>
        <w:tab/>
        <w:t>Ábendingar</w:t>
      </w:r>
    </w:p>
    <w:p w14:paraId="74C22955" w14:textId="77777777" w:rsidR="00DF53EB" w:rsidRPr="00A4785F" w:rsidRDefault="00DF53EB" w:rsidP="00E36EA4">
      <w:pPr>
        <w:keepNext/>
        <w:rPr>
          <w:szCs w:val="22"/>
        </w:rPr>
      </w:pPr>
    </w:p>
    <w:p w14:paraId="57B88D53" w14:textId="77777777" w:rsidR="00C81084" w:rsidRPr="00A4785F" w:rsidRDefault="00C81084" w:rsidP="00C24AE8">
      <w:pPr>
        <w:keepNext/>
        <w:rPr>
          <w:u w:val="single"/>
        </w:rPr>
      </w:pPr>
      <w:r w:rsidRPr="00A4785F">
        <w:rPr>
          <w:u w:val="single"/>
        </w:rPr>
        <w:t>Mergæxli</w:t>
      </w:r>
    </w:p>
    <w:p w14:paraId="5E129546" w14:textId="77777777" w:rsidR="00AD66A2" w:rsidRPr="00A4785F" w:rsidRDefault="00AD66A2" w:rsidP="00C24AE8">
      <w:pPr>
        <w:keepNext/>
        <w:rPr>
          <w:u w:val="single"/>
        </w:rPr>
      </w:pPr>
    </w:p>
    <w:p w14:paraId="09F57C65" w14:textId="77777777" w:rsidR="00DF53EB" w:rsidRPr="00A4785F" w:rsidRDefault="00DF53EB" w:rsidP="00E62B71">
      <w:pPr>
        <w:keepNext/>
        <w:rPr>
          <w:szCs w:val="22"/>
        </w:rPr>
      </w:pPr>
      <w:r w:rsidRPr="00A4785F">
        <w:rPr>
          <w:szCs w:val="22"/>
        </w:rPr>
        <w:t>DARZALEX er ætlað:</w:t>
      </w:r>
    </w:p>
    <w:p w14:paraId="29B1D9A1" w14:textId="77777777" w:rsidR="00DF53EB" w:rsidRDefault="00DF53EB" w:rsidP="00E36EA4">
      <w:pPr>
        <w:numPr>
          <w:ilvl w:val="0"/>
          <w:numId w:val="29"/>
        </w:numPr>
        <w:ind w:left="567" w:hanging="567"/>
        <w:rPr>
          <w:szCs w:val="22"/>
        </w:rPr>
      </w:pPr>
      <w:r w:rsidRPr="00A4785F">
        <w:rPr>
          <w:szCs w:val="22"/>
        </w:rPr>
        <w:t>í samsettri meðferð með lenalidomidi og dexametasoni eða með bortezomibi, melphalani og prednisoni til meðferðar hjá fullorðnum sjúklingum með nýgreint mergæxli þegar samgena stofnfrumuígræðsla á ekki við.</w:t>
      </w:r>
    </w:p>
    <w:p w14:paraId="26F6AC0A" w14:textId="2DF1CD49" w:rsidR="001A1136" w:rsidRPr="00A4785F" w:rsidRDefault="001A1136" w:rsidP="00E36EA4">
      <w:pPr>
        <w:numPr>
          <w:ilvl w:val="0"/>
          <w:numId w:val="29"/>
        </w:numPr>
        <w:ind w:left="567" w:hanging="567"/>
        <w:rPr>
          <w:szCs w:val="22"/>
        </w:rPr>
      </w:pPr>
      <w:r>
        <w:rPr>
          <w:szCs w:val="22"/>
        </w:rPr>
        <w:t>í samsettri meðferð með bortezomibi, lenalidomidi og dexametasoni til meðferðar hjá fullorðnum sjúklingum með nýgreint mergæxli.</w:t>
      </w:r>
    </w:p>
    <w:p w14:paraId="6032B819" w14:textId="77777777" w:rsidR="00DF53EB" w:rsidRPr="00A4785F" w:rsidRDefault="00DF53EB" w:rsidP="00E36EA4">
      <w:pPr>
        <w:numPr>
          <w:ilvl w:val="0"/>
          <w:numId w:val="29"/>
        </w:numPr>
        <w:ind w:left="567" w:hanging="567"/>
        <w:rPr>
          <w:szCs w:val="22"/>
        </w:rPr>
      </w:pPr>
      <w:r w:rsidRPr="00A4785F">
        <w:rPr>
          <w:szCs w:val="22"/>
        </w:rPr>
        <w:t>í samsettri meðferð með bortezomibi, talidomidi og dexametasoni til meðferðar hjá fullorðnum sjúklingum með nýgreint mergæxli þegar samgena stofnfrumuígræðsla á við.</w:t>
      </w:r>
    </w:p>
    <w:p w14:paraId="14CD8754" w14:textId="77777777" w:rsidR="00DF53EB" w:rsidRPr="00A4785F" w:rsidRDefault="00DF53EB" w:rsidP="00E36EA4">
      <w:pPr>
        <w:numPr>
          <w:ilvl w:val="0"/>
          <w:numId w:val="29"/>
        </w:numPr>
        <w:ind w:left="567" w:hanging="567"/>
        <w:rPr>
          <w:szCs w:val="22"/>
        </w:rPr>
      </w:pPr>
      <w:r w:rsidRPr="00A4785F">
        <w:rPr>
          <w:szCs w:val="22"/>
        </w:rPr>
        <w:t>í samsettri meðferð með lenalidomidi og dexametasoni, eða bortezomibi og dexametasoni, til meðferðar hjá fullorðnum sjúklingum með mergæxli sem fengið hafa a.m.k. eina fyrri meðferð.</w:t>
      </w:r>
    </w:p>
    <w:p w14:paraId="2BCD58BD" w14:textId="77777777" w:rsidR="00154474" w:rsidRPr="00A4785F" w:rsidRDefault="006A086C" w:rsidP="00E36EA4">
      <w:pPr>
        <w:numPr>
          <w:ilvl w:val="0"/>
          <w:numId w:val="29"/>
        </w:numPr>
        <w:ind w:left="567" w:hanging="567"/>
        <w:rPr>
          <w:szCs w:val="22"/>
        </w:rPr>
      </w:pPr>
      <w:r w:rsidRPr="00A4785F">
        <w:rPr>
          <w:szCs w:val="22"/>
        </w:rPr>
        <w:t xml:space="preserve">í samsetttri meðferð með pomalidomidi og dexametasoni til meðferðar </w:t>
      </w:r>
      <w:r w:rsidR="002973D7" w:rsidRPr="00A4785F">
        <w:rPr>
          <w:szCs w:val="22"/>
        </w:rPr>
        <w:t xml:space="preserve">hjá </w:t>
      </w:r>
      <w:r w:rsidRPr="00A4785F">
        <w:rPr>
          <w:szCs w:val="22"/>
        </w:rPr>
        <w:t>fullorð</w:t>
      </w:r>
      <w:r w:rsidR="002973D7" w:rsidRPr="00A4785F">
        <w:rPr>
          <w:szCs w:val="22"/>
        </w:rPr>
        <w:t>num</w:t>
      </w:r>
      <w:r w:rsidRPr="00A4785F">
        <w:rPr>
          <w:szCs w:val="22"/>
        </w:rPr>
        <w:t xml:space="preserve"> sjúkling</w:t>
      </w:r>
      <w:r w:rsidR="002973D7" w:rsidRPr="00A4785F">
        <w:rPr>
          <w:szCs w:val="22"/>
        </w:rPr>
        <w:t>um</w:t>
      </w:r>
      <w:r w:rsidRPr="00A4785F">
        <w:rPr>
          <w:szCs w:val="22"/>
        </w:rPr>
        <w:t xml:space="preserve"> með mergæxli sem hafa fengið eina fyrri meðferð sem fól í sér próteasómhemil </w:t>
      </w:r>
      <w:r w:rsidR="00DF75F8" w:rsidRPr="00A4785F">
        <w:rPr>
          <w:szCs w:val="22"/>
        </w:rPr>
        <w:t>og lenalidomid</w:t>
      </w:r>
      <w:r w:rsidR="00C71831" w:rsidRPr="00A4785F">
        <w:rPr>
          <w:szCs w:val="22"/>
        </w:rPr>
        <w:t xml:space="preserve"> og sem svöruðu ekki</w:t>
      </w:r>
      <w:r w:rsidR="00451579" w:rsidRPr="00A4785F">
        <w:rPr>
          <w:szCs w:val="22"/>
        </w:rPr>
        <w:t xml:space="preserve"> lenalidomidi, eða sem hafa fengið a.m.k. tvær fyrri meðferðir sem fólu í sér</w:t>
      </w:r>
      <w:r w:rsidR="00C71831" w:rsidRPr="00A4785F">
        <w:rPr>
          <w:szCs w:val="22"/>
        </w:rPr>
        <w:t xml:space="preserve"> </w:t>
      </w:r>
      <w:r w:rsidR="00451579" w:rsidRPr="00A4785F">
        <w:rPr>
          <w:szCs w:val="22"/>
        </w:rPr>
        <w:t>lenalidomid og próteasómhemil</w:t>
      </w:r>
      <w:r w:rsidR="001A2929" w:rsidRPr="00A4785F">
        <w:rPr>
          <w:szCs w:val="22"/>
        </w:rPr>
        <w:t xml:space="preserve"> </w:t>
      </w:r>
      <w:r w:rsidR="00185DBA" w:rsidRPr="00A4785F">
        <w:rPr>
          <w:szCs w:val="22"/>
        </w:rPr>
        <w:t xml:space="preserve">og sjúkdómur hefur versnað á eða eftir síðustu meðferð </w:t>
      </w:r>
      <w:r w:rsidRPr="00A4785F">
        <w:rPr>
          <w:szCs w:val="22"/>
        </w:rPr>
        <w:t>(sjá kafla</w:t>
      </w:r>
      <w:r w:rsidR="006F5DE2" w:rsidRPr="00A4785F">
        <w:rPr>
          <w:szCs w:val="22"/>
        </w:rPr>
        <w:t> </w:t>
      </w:r>
      <w:r w:rsidRPr="00A4785F">
        <w:rPr>
          <w:szCs w:val="22"/>
        </w:rPr>
        <w:t>5.1)</w:t>
      </w:r>
      <w:r w:rsidR="004F6766" w:rsidRPr="00A4785F">
        <w:rPr>
          <w:szCs w:val="22"/>
        </w:rPr>
        <w:t>.</w:t>
      </w:r>
    </w:p>
    <w:p w14:paraId="7FD21F7A" w14:textId="77777777" w:rsidR="00DF53EB" w:rsidRPr="00A4785F" w:rsidRDefault="00DF53EB" w:rsidP="00E36EA4">
      <w:pPr>
        <w:numPr>
          <w:ilvl w:val="0"/>
          <w:numId w:val="29"/>
        </w:numPr>
        <w:ind w:left="567" w:hanging="567"/>
        <w:rPr>
          <w:szCs w:val="22"/>
        </w:rPr>
      </w:pPr>
      <w:r w:rsidRPr="00A4785F">
        <w:rPr>
          <w:szCs w:val="22"/>
        </w:rPr>
        <w:t>sem einlyfjameðferð til meðferðar hjá fullorðnum sjúklingum við endurkomnu mergæxli sem svarar ekki fyrri meðferð sem fól í sér próteasómhemil og ónæmistemprandi lyf og sjúkdómur hefur versnað á síðustu meðferð.</w:t>
      </w:r>
    </w:p>
    <w:p w14:paraId="3B0E7CD6" w14:textId="77777777" w:rsidR="00DF53EB" w:rsidRDefault="00DF53EB" w:rsidP="00E36EA4">
      <w:pPr>
        <w:rPr>
          <w:szCs w:val="22"/>
        </w:rPr>
      </w:pPr>
    </w:p>
    <w:p w14:paraId="54A28957" w14:textId="5030254D" w:rsidR="005F521F" w:rsidRPr="00526823" w:rsidRDefault="00B669EA" w:rsidP="00526823">
      <w:pPr>
        <w:keepNext/>
        <w:rPr>
          <w:szCs w:val="22"/>
          <w:u w:val="single"/>
        </w:rPr>
      </w:pPr>
      <w:r>
        <w:rPr>
          <w:szCs w:val="22"/>
          <w:u w:val="single"/>
        </w:rPr>
        <w:t>Mallandi</w:t>
      </w:r>
      <w:r w:rsidR="00497FD2" w:rsidRPr="00526823">
        <w:rPr>
          <w:szCs w:val="22"/>
          <w:u w:val="single"/>
        </w:rPr>
        <w:t xml:space="preserve"> mergæxli</w:t>
      </w:r>
      <w:r>
        <w:rPr>
          <w:szCs w:val="22"/>
          <w:u w:val="single"/>
        </w:rPr>
        <w:t xml:space="preserve"> (smouldering multiple myeloma</w:t>
      </w:r>
      <w:r w:rsidR="00C62B0B">
        <w:rPr>
          <w:szCs w:val="22"/>
          <w:u w:val="single"/>
        </w:rPr>
        <w:t xml:space="preserve">, </w:t>
      </w:r>
      <w:r>
        <w:rPr>
          <w:szCs w:val="22"/>
          <w:u w:val="single"/>
        </w:rPr>
        <w:t>SMM)</w:t>
      </w:r>
    </w:p>
    <w:p w14:paraId="78EF2755" w14:textId="77777777" w:rsidR="00525048" w:rsidRDefault="00525048" w:rsidP="00526823">
      <w:pPr>
        <w:keepNext/>
        <w:rPr>
          <w:szCs w:val="22"/>
        </w:rPr>
      </w:pPr>
    </w:p>
    <w:p w14:paraId="11E1D941" w14:textId="0843DD2F" w:rsidR="00525048" w:rsidRDefault="001D667B" w:rsidP="00526823">
      <w:pPr>
        <w:keepNext/>
        <w:rPr>
          <w:szCs w:val="22"/>
        </w:rPr>
      </w:pPr>
      <w:r>
        <w:rPr>
          <w:szCs w:val="22"/>
        </w:rPr>
        <w:t>DARZALEX er ætl</w:t>
      </w:r>
      <w:r w:rsidR="00C8710E">
        <w:rPr>
          <w:szCs w:val="22"/>
        </w:rPr>
        <w:t>a</w:t>
      </w:r>
      <w:r>
        <w:rPr>
          <w:szCs w:val="22"/>
        </w:rPr>
        <w:t>ð</w:t>
      </w:r>
      <w:r w:rsidR="009C3FF9">
        <w:rPr>
          <w:szCs w:val="22"/>
        </w:rPr>
        <w:t xml:space="preserve"> til meðferðar</w:t>
      </w:r>
      <w:r w:rsidR="00DC61DB">
        <w:rPr>
          <w:szCs w:val="22"/>
        </w:rPr>
        <w:t xml:space="preserve"> hjá fullorðnum sjúklingum sem einlyfjameðferð við </w:t>
      </w:r>
      <w:r w:rsidR="00B669EA">
        <w:rPr>
          <w:szCs w:val="22"/>
        </w:rPr>
        <w:t>mallandi</w:t>
      </w:r>
      <w:r w:rsidR="008D28E4">
        <w:rPr>
          <w:szCs w:val="22"/>
        </w:rPr>
        <w:t xml:space="preserve"> mergæxl</w:t>
      </w:r>
      <w:r w:rsidR="003411ED">
        <w:rPr>
          <w:szCs w:val="22"/>
        </w:rPr>
        <w:t>i</w:t>
      </w:r>
      <w:r w:rsidR="00EE0256">
        <w:rPr>
          <w:szCs w:val="22"/>
        </w:rPr>
        <w:t xml:space="preserve"> þegar </w:t>
      </w:r>
      <w:r w:rsidR="009E5003">
        <w:rPr>
          <w:szCs w:val="22"/>
        </w:rPr>
        <w:t xml:space="preserve">hætta á </w:t>
      </w:r>
      <w:r w:rsidR="00DC61DB">
        <w:rPr>
          <w:szCs w:val="22"/>
        </w:rPr>
        <w:t xml:space="preserve">þróun </w:t>
      </w:r>
      <w:r w:rsidR="009E5003">
        <w:rPr>
          <w:szCs w:val="22"/>
        </w:rPr>
        <w:t xml:space="preserve">þess </w:t>
      </w:r>
      <w:r w:rsidR="00EE0256">
        <w:rPr>
          <w:szCs w:val="22"/>
        </w:rPr>
        <w:t xml:space="preserve">yfir </w:t>
      </w:r>
      <w:r w:rsidR="00DC61DB">
        <w:rPr>
          <w:szCs w:val="22"/>
        </w:rPr>
        <w:t>í mergæxli</w:t>
      </w:r>
      <w:r w:rsidR="009E5003">
        <w:rPr>
          <w:szCs w:val="22"/>
        </w:rPr>
        <w:t xml:space="preserve"> </w:t>
      </w:r>
      <w:r w:rsidR="003411ED">
        <w:rPr>
          <w:szCs w:val="22"/>
        </w:rPr>
        <w:t xml:space="preserve">er mikil </w:t>
      </w:r>
      <w:r w:rsidR="009E5003">
        <w:rPr>
          <w:szCs w:val="22"/>
        </w:rPr>
        <w:t>(sjá kafla 5.1).</w:t>
      </w:r>
    </w:p>
    <w:p w14:paraId="11373C2C" w14:textId="4065B01F" w:rsidR="00F31527" w:rsidRPr="00A4785F" w:rsidRDefault="00F31527" w:rsidP="00E36EA4">
      <w:pPr>
        <w:rPr>
          <w:szCs w:val="22"/>
        </w:rPr>
      </w:pPr>
    </w:p>
    <w:p w14:paraId="35D7FEC6" w14:textId="77777777" w:rsidR="004B3A95" w:rsidRPr="00A4785F" w:rsidRDefault="005C2E84" w:rsidP="00C24AE8">
      <w:pPr>
        <w:keepNext/>
        <w:rPr>
          <w:u w:val="single"/>
        </w:rPr>
      </w:pPr>
      <w:r w:rsidRPr="00A4785F">
        <w:rPr>
          <w:u w:val="single"/>
        </w:rPr>
        <w:t>Léttkeðjumýlildi (AL amyloidosis)</w:t>
      </w:r>
    </w:p>
    <w:p w14:paraId="3A55D463" w14:textId="77777777" w:rsidR="00814E85" w:rsidRPr="00A4785F" w:rsidRDefault="00814E85" w:rsidP="00C24AE8">
      <w:pPr>
        <w:keepNext/>
        <w:rPr>
          <w:u w:val="single"/>
        </w:rPr>
      </w:pPr>
    </w:p>
    <w:p w14:paraId="09C1A75F" w14:textId="77777777" w:rsidR="00635F0D" w:rsidRPr="00A4785F" w:rsidRDefault="00635F0D" w:rsidP="00E36EA4">
      <w:pPr>
        <w:rPr>
          <w:szCs w:val="22"/>
        </w:rPr>
      </w:pPr>
      <w:r w:rsidRPr="00A4785F">
        <w:rPr>
          <w:szCs w:val="22"/>
        </w:rPr>
        <w:t xml:space="preserve">DARZALEX er ætlað til samsettrar meðferðar með cyclophosphamidi, bortezomibi og dexametasoni </w:t>
      </w:r>
      <w:r w:rsidR="0068620E" w:rsidRPr="00A4785F">
        <w:rPr>
          <w:szCs w:val="22"/>
        </w:rPr>
        <w:t>til meðferðar hjá fullorðnum sjúklingum með</w:t>
      </w:r>
      <w:r w:rsidR="00655DB0" w:rsidRPr="00A4785F">
        <w:rPr>
          <w:szCs w:val="22"/>
        </w:rPr>
        <w:t xml:space="preserve"> nýgreint</w:t>
      </w:r>
      <w:r w:rsidR="0068620E" w:rsidRPr="00A4785F">
        <w:rPr>
          <w:szCs w:val="22"/>
        </w:rPr>
        <w:t xml:space="preserve"> </w:t>
      </w:r>
      <w:r w:rsidR="00715737" w:rsidRPr="00A4785F">
        <w:rPr>
          <w:szCs w:val="22"/>
        </w:rPr>
        <w:t>útbreitt</w:t>
      </w:r>
      <w:r w:rsidRPr="00A4785F">
        <w:rPr>
          <w:szCs w:val="22"/>
        </w:rPr>
        <w:t xml:space="preserve"> léttkeðjumýlildi.</w:t>
      </w:r>
    </w:p>
    <w:p w14:paraId="653E8CF9" w14:textId="77777777" w:rsidR="004B3A95" w:rsidRPr="00A4785F" w:rsidRDefault="004B3A95" w:rsidP="00E36EA4">
      <w:pPr>
        <w:rPr>
          <w:szCs w:val="22"/>
        </w:rPr>
      </w:pPr>
    </w:p>
    <w:p w14:paraId="2BB325C4" w14:textId="77777777" w:rsidR="00DF53EB" w:rsidRPr="00A4785F" w:rsidRDefault="00DF53EB" w:rsidP="00C010F7">
      <w:pPr>
        <w:keepNext/>
        <w:ind w:left="567" w:hanging="567"/>
        <w:outlineLvl w:val="2"/>
        <w:rPr>
          <w:b/>
          <w:bCs/>
        </w:rPr>
      </w:pPr>
      <w:r w:rsidRPr="00A4785F">
        <w:rPr>
          <w:b/>
          <w:bCs/>
        </w:rPr>
        <w:t>4.2</w:t>
      </w:r>
      <w:r w:rsidRPr="00A4785F">
        <w:rPr>
          <w:b/>
          <w:bCs/>
        </w:rPr>
        <w:tab/>
        <w:t>Skammtar og lyfjagjöf</w:t>
      </w:r>
    </w:p>
    <w:p w14:paraId="12BCACF8" w14:textId="77777777" w:rsidR="00DF53EB" w:rsidRPr="00A4785F" w:rsidRDefault="00DF53EB" w:rsidP="00E36EA4">
      <w:pPr>
        <w:keepNext/>
        <w:rPr>
          <w:szCs w:val="22"/>
        </w:rPr>
      </w:pPr>
    </w:p>
    <w:p w14:paraId="6B44549F" w14:textId="77777777" w:rsidR="00B12BC2" w:rsidRPr="00A4785F" w:rsidRDefault="00B12BC2" w:rsidP="00E36EA4">
      <w:pPr>
        <w:rPr>
          <w:szCs w:val="22"/>
        </w:rPr>
      </w:pPr>
      <w:r w:rsidRPr="00A4785F">
        <w:rPr>
          <w:szCs w:val="22"/>
        </w:rPr>
        <w:t xml:space="preserve">DARZALEX </w:t>
      </w:r>
      <w:r w:rsidR="005859C3" w:rsidRPr="00A4785F">
        <w:rPr>
          <w:szCs w:val="22"/>
        </w:rPr>
        <w:t xml:space="preserve">lyfjaform </w:t>
      </w:r>
      <w:r w:rsidR="00C16D04" w:rsidRPr="00A4785F">
        <w:rPr>
          <w:szCs w:val="22"/>
        </w:rPr>
        <w:t>til notkunar undir húð er ekki ætlað til inndælingar í bláæð</w:t>
      </w:r>
      <w:r w:rsidR="006A44B0" w:rsidRPr="00A4785F">
        <w:rPr>
          <w:szCs w:val="22"/>
        </w:rPr>
        <w:t xml:space="preserve"> </w:t>
      </w:r>
      <w:r w:rsidR="00C16D04" w:rsidRPr="00A4785F">
        <w:rPr>
          <w:szCs w:val="22"/>
        </w:rPr>
        <w:t xml:space="preserve">og á eingöngu að gefa </w:t>
      </w:r>
      <w:r w:rsidR="005E0640" w:rsidRPr="00A4785F">
        <w:rPr>
          <w:szCs w:val="22"/>
        </w:rPr>
        <w:t xml:space="preserve">með inndælingu </w:t>
      </w:r>
      <w:r w:rsidR="00C16D04" w:rsidRPr="00A4785F">
        <w:rPr>
          <w:szCs w:val="22"/>
        </w:rPr>
        <w:t xml:space="preserve">undir húð </w:t>
      </w:r>
      <w:r w:rsidR="006A44B0" w:rsidRPr="00A4785F">
        <w:rPr>
          <w:szCs w:val="22"/>
        </w:rPr>
        <w:t>í tilgreindum sk</w:t>
      </w:r>
      <w:r w:rsidR="00C16D04" w:rsidRPr="00A4785F">
        <w:rPr>
          <w:szCs w:val="22"/>
        </w:rPr>
        <w:t>ömmtum</w:t>
      </w:r>
      <w:r w:rsidRPr="00A4785F">
        <w:rPr>
          <w:szCs w:val="22"/>
        </w:rPr>
        <w:t>.</w:t>
      </w:r>
    </w:p>
    <w:p w14:paraId="376F503F" w14:textId="77777777" w:rsidR="00B12BC2" w:rsidRPr="00A4785F" w:rsidRDefault="00B12BC2" w:rsidP="00E36EA4">
      <w:pPr>
        <w:rPr>
          <w:szCs w:val="22"/>
        </w:rPr>
      </w:pPr>
    </w:p>
    <w:p w14:paraId="44665DB9" w14:textId="77777777" w:rsidR="00DF53EB" w:rsidRPr="00A4785F" w:rsidRDefault="00DF53EB" w:rsidP="00E36EA4">
      <w:pPr>
        <w:rPr>
          <w:szCs w:val="22"/>
        </w:rPr>
      </w:pPr>
      <w:r w:rsidRPr="00A4785F">
        <w:rPr>
          <w:szCs w:val="22"/>
        </w:rPr>
        <w:t xml:space="preserve">Gjöf DARZALEX á að vera í höndum heilbrigðisstarfsmanns </w:t>
      </w:r>
      <w:r w:rsidR="00B12BC2" w:rsidRPr="00A4785F">
        <w:rPr>
          <w:szCs w:val="22"/>
        </w:rPr>
        <w:t xml:space="preserve">og fyrsta skammtinn á að gefa </w:t>
      </w:r>
      <w:r w:rsidRPr="00A4785F">
        <w:rPr>
          <w:szCs w:val="22"/>
        </w:rPr>
        <w:t>í umhverfi þar sem búnaður til endurlífgunar er til staðar.</w:t>
      </w:r>
    </w:p>
    <w:p w14:paraId="26265E12" w14:textId="77777777" w:rsidR="00B12BC2" w:rsidRPr="00A4785F" w:rsidRDefault="00B12BC2" w:rsidP="00E36EA4">
      <w:pPr>
        <w:rPr>
          <w:szCs w:val="22"/>
        </w:rPr>
      </w:pPr>
    </w:p>
    <w:p w14:paraId="28F3A68B" w14:textId="77777777" w:rsidR="00B12BC2" w:rsidRPr="00A4785F" w:rsidRDefault="00C16D04" w:rsidP="00E36EA4">
      <w:pPr>
        <w:rPr>
          <w:szCs w:val="22"/>
        </w:rPr>
      </w:pPr>
      <w:r w:rsidRPr="00A4785F">
        <w:rPr>
          <w:szCs w:val="22"/>
        </w:rPr>
        <w:t xml:space="preserve">Mikilvægt er að skoða </w:t>
      </w:r>
      <w:r w:rsidR="002B0A0E" w:rsidRPr="00A4785F">
        <w:rPr>
          <w:szCs w:val="22"/>
        </w:rPr>
        <w:t>hvað stendur</w:t>
      </w:r>
      <w:r w:rsidRPr="00A4785F">
        <w:rPr>
          <w:szCs w:val="22"/>
        </w:rPr>
        <w:t xml:space="preserve"> á hettuglasinu til þess að tryggja </w:t>
      </w:r>
      <w:r w:rsidR="00A109A3" w:rsidRPr="00A4785F">
        <w:rPr>
          <w:szCs w:val="22"/>
        </w:rPr>
        <w:t>að um rétt</w:t>
      </w:r>
      <w:r w:rsidR="00C340CE" w:rsidRPr="00A4785F">
        <w:rPr>
          <w:szCs w:val="22"/>
        </w:rPr>
        <w:t xml:space="preserve"> lyfjaform og réttan styrkleika</w:t>
      </w:r>
      <w:r w:rsidR="006A44B0" w:rsidRPr="00A4785F">
        <w:rPr>
          <w:szCs w:val="22"/>
        </w:rPr>
        <w:t xml:space="preserve"> </w:t>
      </w:r>
      <w:r w:rsidR="00A109A3" w:rsidRPr="00A4785F">
        <w:rPr>
          <w:szCs w:val="22"/>
        </w:rPr>
        <w:t xml:space="preserve">sé að ræða </w:t>
      </w:r>
      <w:r w:rsidR="00B12BC2" w:rsidRPr="00A4785F">
        <w:rPr>
          <w:szCs w:val="22"/>
        </w:rPr>
        <w:t>(</w:t>
      </w:r>
      <w:r w:rsidR="00746E51" w:rsidRPr="00A4785F">
        <w:rPr>
          <w:szCs w:val="22"/>
        </w:rPr>
        <w:t>til notkunar</w:t>
      </w:r>
      <w:r w:rsidR="00C340CE" w:rsidRPr="00A4785F">
        <w:rPr>
          <w:szCs w:val="22"/>
        </w:rPr>
        <w:t xml:space="preserve"> </w:t>
      </w:r>
      <w:r w:rsidRPr="00A4785F">
        <w:rPr>
          <w:szCs w:val="22"/>
        </w:rPr>
        <w:t>í bláæð eða undir húð</w:t>
      </w:r>
      <w:r w:rsidR="00B12BC2" w:rsidRPr="00A4785F">
        <w:rPr>
          <w:szCs w:val="22"/>
        </w:rPr>
        <w:t xml:space="preserve">) </w:t>
      </w:r>
      <w:r w:rsidRPr="00A4785F">
        <w:rPr>
          <w:szCs w:val="22"/>
        </w:rPr>
        <w:t>o</w:t>
      </w:r>
      <w:r w:rsidR="006A44B0" w:rsidRPr="00A4785F">
        <w:rPr>
          <w:szCs w:val="22"/>
        </w:rPr>
        <w:t>g</w:t>
      </w:r>
      <w:r w:rsidRPr="00A4785F">
        <w:rPr>
          <w:szCs w:val="22"/>
        </w:rPr>
        <w:t xml:space="preserve"> að sjúklingurinn fái ávísaðan skammt</w:t>
      </w:r>
      <w:r w:rsidR="00B12BC2" w:rsidRPr="00A4785F">
        <w:rPr>
          <w:szCs w:val="22"/>
        </w:rPr>
        <w:t>.</w:t>
      </w:r>
    </w:p>
    <w:p w14:paraId="2648D958" w14:textId="77777777" w:rsidR="00B12BC2" w:rsidRPr="00A4785F" w:rsidRDefault="00B12BC2" w:rsidP="00E36EA4">
      <w:pPr>
        <w:rPr>
          <w:szCs w:val="22"/>
        </w:rPr>
      </w:pPr>
    </w:p>
    <w:p w14:paraId="53C6DD4F" w14:textId="77777777" w:rsidR="00B12BC2" w:rsidRPr="00A4785F" w:rsidRDefault="00B12BC2" w:rsidP="00E36EA4">
      <w:pPr>
        <w:rPr>
          <w:szCs w:val="22"/>
        </w:rPr>
      </w:pPr>
      <w:r w:rsidRPr="00A4785F">
        <w:rPr>
          <w:szCs w:val="22"/>
        </w:rPr>
        <w:t>F</w:t>
      </w:r>
      <w:r w:rsidR="00C16D04" w:rsidRPr="00A4785F">
        <w:rPr>
          <w:szCs w:val="22"/>
        </w:rPr>
        <w:t xml:space="preserve">yrir sjúklinga sem nú þegar fá </w:t>
      </w:r>
      <w:r w:rsidRPr="00A4785F">
        <w:rPr>
          <w:szCs w:val="22"/>
        </w:rPr>
        <w:t xml:space="preserve">daratumamab </w:t>
      </w:r>
      <w:r w:rsidR="0041792F">
        <w:rPr>
          <w:szCs w:val="22"/>
        </w:rPr>
        <w:t xml:space="preserve">til notkunar </w:t>
      </w:r>
      <w:r w:rsidR="00C16D04" w:rsidRPr="00A4785F">
        <w:rPr>
          <w:szCs w:val="22"/>
        </w:rPr>
        <w:t>í bláæð má nota</w:t>
      </w:r>
      <w:r w:rsidRPr="00A4785F">
        <w:rPr>
          <w:szCs w:val="22"/>
        </w:rPr>
        <w:t xml:space="preserve"> DARZALEX </w:t>
      </w:r>
      <w:r w:rsidR="00C16D04" w:rsidRPr="00A4785F">
        <w:rPr>
          <w:szCs w:val="22"/>
        </w:rPr>
        <w:t xml:space="preserve">stungulyf til </w:t>
      </w:r>
      <w:r w:rsidR="00E36258" w:rsidRPr="00A4785F">
        <w:rPr>
          <w:szCs w:val="22"/>
        </w:rPr>
        <w:t>inndælingar</w:t>
      </w:r>
      <w:r w:rsidR="00C16D04" w:rsidRPr="00A4785F">
        <w:rPr>
          <w:szCs w:val="22"/>
        </w:rPr>
        <w:t xml:space="preserve"> undir húð í staðinn fyrir</w:t>
      </w:r>
      <w:r w:rsidRPr="00A4785F">
        <w:rPr>
          <w:szCs w:val="22"/>
        </w:rPr>
        <w:t xml:space="preserve"> daratumumab </w:t>
      </w:r>
      <w:r w:rsidR="00C16D04" w:rsidRPr="00A4785F">
        <w:rPr>
          <w:szCs w:val="22"/>
        </w:rPr>
        <w:t>til notkunar í bláæð</w:t>
      </w:r>
      <w:r w:rsidR="006A44B0" w:rsidRPr="00A4785F">
        <w:rPr>
          <w:szCs w:val="22"/>
        </w:rPr>
        <w:t>, við næsta áætlaða skammt</w:t>
      </w:r>
      <w:r w:rsidRPr="00A4785F">
        <w:rPr>
          <w:szCs w:val="22"/>
        </w:rPr>
        <w:t>.</w:t>
      </w:r>
    </w:p>
    <w:p w14:paraId="0F24FF76" w14:textId="77777777" w:rsidR="00DF53EB" w:rsidRPr="00A4785F" w:rsidRDefault="00DF53EB" w:rsidP="00E36EA4">
      <w:pPr>
        <w:rPr>
          <w:szCs w:val="22"/>
        </w:rPr>
      </w:pPr>
    </w:p>
    <w:p w14:paraId="19690A97" w14:textId="77777777" w:rsidR="00DF53EB" w:rsidRPr="00A4785F" w:rsidRDefault="00DF53EB" w:rsidP="00E36EA4">
      <w:pPr>
        <w:rPr>
          <w:bCs/>
          <w:iCs/>
          <w:szCs w:val="22"/>
        </w:rPr>
      </w:pPr>
      <w:r w:rsidRPr="00A4785F">
        <w:rPr>
          <w:bCs/>
          <w:iCs/>
          <w:szCs w:val="22"/>
        </w:rPr>
        <w:t>Gefa skal lyf fyrir og eftir inn</w:t>
      </w:r>
      <w:r w:rsidR="006A44B0" w:rsidRPr="00A4785F">
        <w:rPr>
          <w:bCs/>
          <w:iCs/>
          <w:szCs w:val="22"/>
        </w:rPr>
        <w:t>dælingu</w:t>
      </w:r>
      <w:r w:rsidRPr="00A4785F">
        <w:rPr>
          <w:bCs/>
          <w:iCs/>
          <w:szCs w:val="22"/>
        </w:rPr>
        <w:t xml:space="preserve"> til að minnka hættu á viðbrögðum tengdum innrennsli með daratumumabi. Sjá hér á eftir „</w:t>
      </w:r>
      <w:r w:rsidR="006A44B0" w:rsidRPr="00A4785F">
        <w:rPr>
          <w:bCs/>
          <w:iCs/>
          <w:szCs w:val="22"/>
        </w:rPr>
        <w:t>Lyf sem ráðlögð eru samhliða</w:t>
      </w:r>
      <w:r w:rsidRPr="00A4785F">
        <w:rPr>
          <w:bCs/>
          <w:iCs/>
          <w:szCs w:val="22"/>
        </w:rPr>
        <w:t>“ og kafla 4.4.</w:t>
      </w:r>
    </w:p>
    <w:p w14:paraId="6DC80996" w14:textId="77777777" w:rsidR="00DF53EB" w:rsidRPr="00A4785F" w:rsidRDefault="00DF53EB" w:rsidP="00E36EA4">
      <w:pPr>
        <w:rPr>
          <w:bCs/>
          <w:iCs/>
          <w:szCs w:val="22"/>
        </w:rPr>
      </w:pPr>
    </w:p>
    <w:p w14:paraId="2E24AB51" w14:textId="77777777" w:rsidR="00DF53EB" w:rsidRPr="00A4785F" w:rsidRDefault="00DF53EB" w:rsidP="00C24AE8">
      <w:pPr>
        <w:keepNext/>
        <w:rPr>
          <w:u w:val="single"/>
        </w:rPr>
      </w:pPr>
      <w:r w:rsidRPr="00A4785F">
        <w:rPr>
          <w:u w:val="single"/>
        </w:rPr>
        <w:t>Skammtar</w:t>
      </w:r>
    </w:p>
    <w:p w14:paraId="4FCD0496" w14:textId="77777777" w:rsidR="00B12BC2" w:rsidRPr="00A4785F" w:rsidRDefault="00B12BC2" w:rsidP="00E36EA4">
      <w:pPr>
        <w:keepNext/>
        <w:rPr>
          <w:bCs/>
          <w:szCs w:val="22"/>
        </w:rPr>
      </w:pPr>
    </w:p>
    <w:p w14:paraId="0735D73F" w14:textId="77777777" w:rsidR="00964259" w:rsidRPr="00A4785F" w:rsidRDefault="00964259" w:rsidP="00C24AE8">
      <w:pPr>
        <w:keepNext/>
        <w:rPr>
          <w:bCs/>
          <w:i/>
          <w:iCs/>
        </w:rPr>
      </w:pPr>
      <w:r w:rsidRPr="00A4785F">
        <w:rPr>
          <w:i/>
          <w:iCs/>
        </w:rPr>
        <w:t>Mergæxli</w:t>
      </w:r>
    </w:p>
    <w:p w14:paraId="378F3CD1" w14:textId="77777777" w:rsidR="00DF53EB" w:rsidRPr="00A4785F" w:rsidRDefault="00DF53EB" w:rsidP="00C24AE8">
      <w:pPr>
        <w:keepNext/>
        <w:rPr>
          <w:i/>
          <w:u w:val="single"/>
        </w:rPr>
      </w:pPr>
      <w:r w:rsidRPr="00A4785F">
        <w:rPr>
          <w:bCs/>
          <w:i/>
          <w:u w:val="single"/>
        </w:rPr>
        <w:t xml:space="preserve">Skammtaáætlun við </w:t>
      </w:r>
      <w:r w:rsidRPr="00A4785F">
        <w:rPr>
          <w:i/>
          <w:u w:val="single"/>
        </w:rPr>
        <w:t>samsetta meðferð með lenalidomidi</w:t>
      </w:r>
      <w:r w:rsidR="008D5815" w:rsidRPr="00A4785F">
        <w:rPr>
          <w:i/>
          <w:u w:val="single"/>
        </w:rPr>
        <w:t xml:space="preserve"> og dexametasoni</w:t>
      </w:r>
      <w:r w:rsidR="00526A94" w:rsidRPr="00A4785F">
        <w:rPr>
          <w:i/>
          <w:u w:val="single"/>
        </w:rPr>
        <w:t xml:space="preserve"> eða pomalidomidi</w:t>
      </w:r>
      <w:r w:rsidRPr="00A4785F">
        <w:rPr>
          <w:i/>
          <w:u w:val="single"/>
        </w:rPr>
        <w:t xml:space="preserve"> </w:t>
      </w:r>
      <w:r w:rsidR="008D5815" w:rsidRPr="00A4785F">
        <w:rPr>
          <w:i/>
          <w:u w:val="single"/>
        </w:rPr>
        <w:t xml:space="preserve">og dexametasoni </w:t>
      </w:r>
      <w:r w:rsidRPr="00A4785F">
        <w:rPr>
          <w:i/>
          <w:u w:val="single"/>
        </w:rPr>
        <w:t>(4-vikna meðferðarlotur) og í einlyfjameðferð</w:t>
      </w:r>
    </w:p>
    <w:p w14:paraId="0D1CE8DC" w14:textId="77777777" w:rsidR="00570E2C" w:rsidRPr="00A4785F" w:rsidRDefault="00570E2C" w:rsidP="00C24AE8">
      <w:pPr>
        <w:keepNext/>
      </w:pPr>
    </w:p>
    <w:p w14:paraId="291DE59D" w14:textId="77777777" w:rsidR="00DF53EB" w:rsidRPr="00A4785F" w:rsidRDefault="00DF53EB" w:rsidP="00E36EA4">
      <w:pPr>
        <w:rPr>
          <w:szCs w:val="22"/>
        </w:rPr>
      </w:pPr>
      <w:r w:rsidRPr="00A4785F">
        <w:rPr>
          <w:bCs/>
          <w:iCs/>
          <w:szCs w:val="22"/>
        </w:rPr>
        <w:t>Ráðlagður skammtur er</w:t>
      </w:r>
      <w:r w:rsidR="00546C0E" w:rsidRPr="00A4785F">
        <w:rPr>
          <w:bCs/>
          <w:iCs/>
          <w:szCs w:val="22"/>
        </w:rPr>
        <w:t xml:space="preserve"> 1</w:t>
      </w:r>
      <w:r w:rsidR="008960E1">
        <w:rPr>
          <w:bCs/>
          <w:iCs/>
          <w:szCs w:val="22"/>
        </w:rPr>
        <w:t>.</w:t>
      </w:r>
      <w:r w:rsidR="00546C0E" w:rsidRPr="00A4785F">
        <w:rPr>
          <w:bCs/>
          <w:iCs/>
          <w:szCs w:val="22"/>
        </w:rPr>
        <w:t xml:space="preserve">800 mg af </w:t>
      </w:r>
      <w:r w:rsidRPr="00A4785F">
        <w:rPr>
          <w:szCs w:val="22"/>
        </w:rPr>
        <w:t xml:space="preserve">DARZALEX </w:t>
      </w:r>
      <w:r w:rsidR="00546C0E" w:rsidRPr="00A4785F">
        <w:rPr>
          <w:szCs w:val="22"/>
        </w:rPr>
        <w:t xml:space="preserve">stungulyfi </w:t>
      </w:r>
      <w:r w:rsidR="00E36258" w:rsidRPr="00A4785F">
        <w:rPr>
          <w:szCs w:val="22"/>
        </w:rPr>
        <w:t xml:space="preserve">til inndælingar </w:t>
      </w:r>
      <w:r w:rsidR="00546C0E" w:rsidRPr="00A4785F">
        <w:rPr>
          <w:szCs w:val="22"/>
        </w:rPr>
        <w:t xml:space="preserve">undir húð </w:t>
      </w:r>
      <w:r w:rsidR="00585707" w:rsidRPr="00A4785F">
        <w:rPr>
          <w:szCs w:val="22"/>
        </w:rPr>
        <w:t xml:space="preserve">gefið </w:t>
      </w:r>
      <w:r w:rsidR="00546C0E" w:rsidRPr="00A4785F">
        <w:rPr>
          <w:szCs w:val="22"/>
        </w:rPr>
        <w:t>á u.þ.b. 3</w:t>
      </w:r>
      <w:r w:rsidR="00546C0E" w:rsidRPr="00A4785F">
        <w:rPr>
          <w:szCs w:val="22"/>
        </w:rPr>
        <w:noBreakHyphen/>
        <w:t xml:space="preserve">5 mínútum </w:t>
      </w:r>
      <w:r w:rsidRPr="00A4785F">
        <w:rPr>
          <w:szCs w:val="22"/>
        </w:rPr>
        <w:t>samkvæmt eftirfarandi skammtaáætlun í töflu 1.</w:t>
      </w:r>
    </w:p>
    <w:p w14:paraId="7AFE7985" w14:textId="77777777" w:rsidR="00DF53EB" w:rsidRPr="00A4785F" w:rsidRDefault="00DF53EB" w:rsidP="00E36EA4">
      <w:pPr>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670"/>
      </w:tblGrid>
      <w:tr w:rsidR="00DF53EB" w14:paraId="1023075D" w14:textId="77777777" w:rsidTr="00526823">
        <w:trPr>
          <w:cantSplit/>
        </w:trPr>
        <w:tc>
          <w:tcPr>
            <w:tcW w:w="9072" w:type="dxa"/>
            <w:gridSpan w:val="2"/>
            <w:tcBorders>
              <w:top w:val="single" w:sz="4" w:space="0" w:color="auto"/>
              <w:left w:val="single" w:sz="4" w:space="0" w:color="auto"/>
              <w:right w:val="single" w:sz="4" w:space="0" w:color="auto"/>
            </w:tcBorders>
          </w:tcPr>
          <w:p w14:paraId="0F88DA15" w14:textId="77777777" w:rsidR="00DF53EB" w:rsidRDefault="00DF53EB" w:rsidP="00E36EA4">
            <w:pPr>
              <w:keepNext/>
              <w:ind w:left="1134" w:hanging="1134"/>
              <w:rPr>
                <w:b/>
                <w:bCs/>
                <w:iCs/>
                <w:szCs w:val="22"/>
              </w:rPr>
            </w:pPr>
            <w:r>
              <w:rPr>
                <w:b/>
                <w:bCs/>
                <w:iCs/>
                <w:szCs w:val="22"/>
              </w:rPr>
              <w:t>Tafla 1:</w:t>
            </w:r>
            <w:r>
              <w:rPr>
                <w:b/>
                <w:bCs/>
                <w:iCs/>
                <w:szCs w:val="22"/>
              </w:rPr>
              <w:tab/>
              <w:t>Skammtaáætlun fyrir DARZALEX í samsettri meðferð með lenalidomidi</w:t>
            </w:r>
            <w:r w:rsidR="00526A94">
              <w:rPr>
                <w:b/>
                <w:bCs/>
                <w:iCs/>
                <w:szCs w:val="22"/>
              </w:rPr>
              <w:t xml:space="preserve"> og dexametasoni (Rd), pomalidomidi og deaxame</w:t>
            </w:r>
            <w:r w:rsidR="00203E8F">
              <w:rPr>
                <w:b/>
                <w:bCs/>
                <w:iCs/>
                <w:szCs w:val="22"/>
              </w:rPr>
              <w:t>t</w:t>
            </w:r>
            <w:r w:rsidR="00526A94">
              <w:rPr>
                <w:b/>
                <w:bCs/>
                <w:iCs/>
                <w:szCs w:val="22"/>
              </w:rPr>
              <w:t>asoni (Pd)</w:t>
            </w:r>
            <w:r>
              <w:rPr>
                <w:b/>
                <w:bCs/>
                <w:iCs/>
                <w:szCs w:val="22"/>
              </w:rPr>
              <w:t xml:space="preserve"> (4</w:t>
            </w:r>
            <w:r>
              <w:rPr>
                <w:b/>
                <w:bCs/>
                <w:iCs/>
                <w:szCs w:val="22"/>
              </w:rPr>
              <w:noBreakHyphen/>
              <w:t>vikna meðferðarlotur) og einlyfjameðferð</w:t>
            </w:r>
          </w:p>
        </w:tc>
      </w:tr>
      <w:tr w:rsidR="00DF53EB" w14:paraId="4DE2E0FD" w14:textId="77777777" w:rsidTr="005E48C5">
        <w:trPr>
          <w:cantSplit/>
        </w:trPr>
        <w:tc>
          <w:tcPr>
            <w:tcW w:w="4396" w:type="dxa"/>
            <w:tcBorders>
              <w:top w:val="single" w:sz="4" w:space="0" w:color="auto"/>
            </w:tcBorders>
          </w:tcPr>
          <w:p w14:paraId="2ADE22F3" w14:textId="77777777" w:rsidR="00DF53EB" w:rsidRDefault="00DF53EB" w:rsidP="00570E2C">
            <w:pPr>
              <w:keepNext/>
              <w:rPr>
                <w:b/>
                <w:szCs w:val="22"/>
              </w:rPr>
            </w:pPr>
            <w:r>
              <w:rPr>
                <w:b/>
                <w:szCs w:val="22"/>
              </w:rPr>
              <w:t>Vikur</w:t>
            </w:r>
          </w:p>
        </w:tc>
        <w:tc>
          <w:tcPr>
            <w:tcW w:w="4676" w:type="dxa"/>
            <w:tcBorders>
              <w:top w:val="single" w:sz="4" w:space="0" w:color="auto"/>
            </w:tcBorders>
          </w:tcPr>
          <w:p w14:paraId="26EF858B" w14:textId="77777777" w:rsidR="00DF53EB" w:rsidRDefault="00DF53EB" w:rsidP="00E36EA4">
            <w:pPr>
              <w:rPr>
                <w:b/>
                <w:szCs w:val="22"/>
              </w:rPr>
            </w:pPr>
            <w:r>
              <w:rPr>
                <w:b/>
                <w:szCs w:val="22"/>
              </w:rPr>
              <w:t>Áætlun</w:t>
            </w:r>
          </w:p>
        </w:tc>
      </w:tr>
      <w:tr w:rsidR="00DF53EB" w14:paraId="773E8628" w14:textId="77777777" w:rsidTr="005E48C5">
        <w:trPr>
          <w:cantSplit/>
        </w:trPr>
        <w:tc>
          <w:tcPr>
            <w:tcW w:w="4396" w:type="dxa"/>
          </w:tcPr>
          <w:p w14:paraId="13DE2C4B" w14:textId="77777777" w:rsidR="00DF53EB" w:rsidRDefault="00DF53EB" w:rsidP="00526823">
            <w:pPr>
              <w:rPr>
                <w:szCs w:val="22"/>
              </w:rPr>
            </w:pPr>
            <w:r>
              <w:rPr>
                <w:szCs w:val="22"/>
              </w:rPr>
              <w:t>Vikur 1 til 8</w:t>
            </w:r>
          </w:p>
        </w:tc>
        <w:tc>
          <w:tcPr>
            <w:tcW w:w="4676" w:type="dxa"/>
          </w:tcPr>
          <w:p w14:paraId="4D55FFAE" w14:textId="77777777" w:rsidR="00DF53EB" w:rsidRDefault="00DF53EB" w:rsidP="00E36EA4">
            <w:pPr>
              <w:rPr>
                <w:szCs w:val="22"/>
              </w:rPr>
            </w:pPr>
            <w:r>
              <w:rPr>
                <w:szCs w:val="22"/>
              </w:rPr>
              <w:t>vikulega (samtals 8 skammtar)</w:t>
            </w:r>
          </w:p>
        </w:tc>
      </w:tr>
      <w:tr w:rsidR="00DF53EB" w14:paraId="2E5398D5" w14:textId="77777777" w:rsidTr="005E48C5">
        <w:trPr>
          <w:cantSplit/>
        </w:trPr>
        <w:tc>
          <w:tcPr>
            <w:tcW w:w="4396" w:type="dxa"/>
          </w:tcPr>
          <w:p w14:paraId="34ADA577" w14:textId="77777777" w:rsidR="00DF53EB" w:rsidRDefault="00DF53EB" w:rsidP="00526823">
            <w:pPr>
              <w:rPr>
                <w:szCs w:val="22"/>
              </w:rPr>
            </w:pPr>
            <w:r>
              <w:rPr>
                <w:szCs w:val="22"/>
              </w:rPr>
              <w:t>Vikur 9 til 24</w:t>
            </w:r>
            <w:r>
              <w:rPr>
                <w:szCs w:val="22"/>
                <w:vertAlign w:val="superscript"/>
              </w:rPr>
              <w:t>a</w:t>
            </w:r>
          </w:p>
        </w:tc>
        <w:tc>
          <w:tcPr>
            <w:tcW w:w="4676" w:type="dxa"/>
          </w:tcPr>
          <w:p w14:paraId="04B1A6AB" w14:textId="77777777" w:rsidR="00DF53EB" w:rsidRDefault="00DF53EB" w:rsidP="00E36EA4">
            <w:pPr>
              <w:rPr>
                <w:szCs w:val="22"/>
              </w:rPr>
            </w:pPr>
            <w:r>
              <w:rPr>
                <w:szCs w:val="22"/>
              </w:rPr>
              <w:t>á tveggja vikna fresti (samtals 8 skammtar)</w:t>
            </w:r>
          </w:p>
        </w:tc>
      </w:tr>
      <w:tr w:rsidR="00DF53EB" w14:paraId="6F4943DD" w14:textId="77777777" w:rsidTr="005E48C5">
        <w:trPr>
          <w:cantSplit/>
        </w:trPr>
        <w:tc>
          <w:tcPr>
            <w:tcW w:w="4396" w:type="dxa"/>
            <w:tcBorders>
              <w:bottom w:val="single" w:sz="4" w:space="0" w:color="auto"/>
            </w:tcBorders>
          </w:tcPr>
          <w:p w14:paraId="581AEB62" w14:textId="77777777" w:rsidR="00DF53EB" w:rsidRDefault="00DF53EB" w:rsidP="00BF624A">
            <w:pPr>
              <w:rPr>
                <w:szCs w:val="22"/>
              </w:rPr>
            </w:pPr>
            <w:r>
              <w:rPr>
                <w:szCs w:val="22"/>
              </w:rPr>
              <w:t>Vika 25 og áfram þar til sjúkdómur versnar</w:t>
            </w:r>
            <w:r>
              <w:rPr>
                <w:szCs w:val="22"/>
                <w:vertAlign w:val="superscript"/>
              </w:rPr>
              <w:t>b</w:t>
            </w:r>
          </w:p>
        </w:tc>
        <w:tc>
          <w:tcPr>
            <w:tcW w:w="4676" w:type="dxa"/>
            <w:tcBorders>
              <w:bottom w:val="single" w:sz="4" w:space="0" w:color="auto"/>
            </w:tcBorders>
          </w:tcPr>
          <w:p w14:paraId="1BC4FDCC" w14:textId="77777777" w:rsidR="00DF53EB" w:rsidRDefault="00DF53EB" w:rsidP="00E36EA4">
            <w:pPr>
              <w:rPr>
                <w:szCs w:val="22"/>
              </w:rPr>
            </w:pPr>
            <w:r>
              <w:rPr>
                <w:szCs w:val="22"/>
              </w:rPr>
              <w:t>á fjögurra vikna fresti</w:t>
            </w:r>
          </w:p>
        </w:tc>
      </w:tr>
      <w:tr w:rsidR="00DF53EB" w14:paraId="45510DDB" w14:textId="77777777" w:rsidTr="005E48C5">
        <w:trPr>
          <w:cantSplit/>
        </w:trPr>
        <w:tc>
          <w:tcPr>
            <w:tcW w:w="9072" w:type="dxa"/>
            <w:gridSpan w:val="2"/>
            <w:tcBorders>
              <w:left w:val="nil"/>
              <w:bottom w:val="nil"/>
              <w:right w:val="nil"/>
            </w:tcBorders>
          </w:tcPr>
          <w:p w14:paraId="68BD5D6F" w14:textId="77777777" w:rsidR="00DF53EB" w:rsidRDefault="00DF53EB" w:rsidP="00E36EA4">
            <w:pPr>
              <w:ind w:left="284" w:hanging="284"/>
              <w:rPr>
                <w:sz w:val="18"/>
                <w:szCs w:val="18"/>
              </w:rPr>
            </w:pPr>
            <w:r>
              <w:rPr>
                <w:szCs w:val="22"/>
                <w:vertAlign w:val="superscript"/>
              </w:rPr>
              <w:t>a</w:t>
            </w:r>
            <w:r>
              <w:rPr>
                <w:sz w:val="18"/>
                <w:szCs w:val="18"/>
              </w:rPr>
              <w:tab/>
              <w:t>Fyrsti skammtur í 2</w:t>
            </w:r>
            <w:r>
              <w:rPr>
                <w:sz w:val="18"/>
                <w:szCs w:val="18"/>
              </w:rPr>
              <w:noBreakHyphen/>
              <w:t>vikna skammtaáætluninni er gefinn í viku 9</w:t>
            </w:r>
            <w:r w:rsidR="0047328F">
              <w:rPr>
                <w:sz w:val="18"/>
                <w:szCs w:val="18"/>
              </w:rPr>
              <w:t>.</w:t>
            </w:r>
          </w:p>
          <w:p w14:paraId="43B657BF" w14:textId="77777777" w:rsidR="00DF53EB" w:rsidRDefault="00DF53EB" w:rsidP="00E36EA4">
            <w:pPr>
              <w:ind w:left="284" w:hanging="284"/>
              <w:rPr>
                <w:szCs w:val="22"/>
              </w:rPr>
            </w:pPr>
            <w:r>
              <w:rPr>
                <w:szCs w:val="22"/>
                <w:vertAlign w:val="superscript"/>
              </w:rPr>
              <w:t>b</w:t>
            </w:r>
            <w:r>
              <w:rPr>
                <w:sz w:val="18"/>
                <w:szCs w:val="18"/>
              </w:rPr>
              <w:tab/>
              <w:t>Fyrsti skammtur í 4</w:t>
            </w:r>
            <w:r>
              <w:rPr>
                <w:sz w:val="18"/>
                <w:szCs w:val="18"/>
              </w:rPr>
              <w:noBreakHyphen/>
              <w:t>vikna skammtaáætluninni er gefinn í viku 25</w:t>
            </w:r>
            <w:r w:rsidR="0047328F">
              <w:rPr>
                <w:sz w:val="18"/>
                <w:szCs w:val="18"/>
              </w:rPr>
              <w:t>.</w:t>
            </w:r>
          </w:p>
        </w:tc>
      </w:tr>
    </w:tbl>
    <w:p w14:paraId="518D71BC" w14:textId="77777777" w:rsidR="005A3668" w:rsidRPr="00A4785F" w:rsidRDefault="005A3668" w:rsidP="00E36EA4">
      <w:pPr>
        <w:rPr>
          <w:szCs w:val="22"/>
        </w:rPr>
      </w:pPr>
    </w:p>
    <w:p w14:paraId="3A5117B5" w14:textId="77777777" w:rsidR="005A3668" w:rsidRPr="00A4785F" w:rsidRDefault="005A3668" w:rsidP="00E36EA4">
      <w:pPr>
        <w:rPr>
          <w:bCs/>
          <w:szCs w:val="22"/>
        </w:rPr>
      </w:pPr>
      <w:r w:rsidRPr="00A4785F">
        <w:t xml:space="preserve">Gefa á </w:t>
      </w:r>
      <w:r w:rsidRPr="00A4785F">
        <w:rPr>
          <w:szCs w:val="22"/>
        </w:rPr>
        <w:t xml:space="preserve">40 mg/viku af </w:t>
      </w:r>
      <w:r w:rsidRPr="00A4785F">
        <w:t>dexametasoni</w:t>
      </w:r>
      <w:r w:rsidRPr="00A4785F">
        <w:rPr>
          <w:szCs w:val="22"/>
        </w:rPr>
        <w:t xml:space="preserve"> (eða minnka skammt niður í 20 mg/viku fyrir sjúklinga </w:t>
      </w:r>
      <w:r w:rsidRPr="00A4785F">
        <w:rPr>
          <w:bCs/>
          <w:szCs w:val="22"/>
        </w:rPr>
        <w:t>&gt;</w:t>
      </w:r>
      <w:r w:rsidR="00DB3F64" w:rsidRPr="00A4785F">
        <w:rPr>
          <w:bCs/>
          <w:szCs w:val="22"/>
        </w:rPr>
        <w:t> </w:t>
      </w:r>
      <w:r w:rsidRPr="00A4785F">
        <w:rPr>
          <w:bCs/>
          <w:szCs w:val="22"/>
        </w:rPr>
        <w:t>75 ára).</w:t>
      </w:r>
    </w:p>
    <w:p w14:paraId="54074F7F" w14:textId="77777777" w:rsidR="005A3668" w:rsidRPr="00A4785F" w:rsidRDefault="005A3668" w:rsidP="00E36EA4">
      <w:pPr>
        <w:rPr>
          <w:szCs w:val="22"/>
        </w:rPr>
      </w:pPr>
    </w:p>
    <w:p w14:paraId="3781A5B0" w14:textId="77777777" w:rsidR="00DF53EB" w:rsidRPr="00A4785F" w:rsidRDefault="00DF53EB" w:rsidP="00E36EA4">
      <w:pPr>
        <w:rPr>
          <w:szCs w:val="22"/>
        </w:rPr>
      </w:pPr>
      <w:r w:rsidRPr="00A4785F">
        <w:rPr>
          <w:szCs w:val="22"/>
        </w:rPr>
        <w:t xml:space="preserve">Varðandi skammta og áætlanir fyrir lyf sem gefin eru með DARZALEX </w:t>
      </w:r>
      <w:r w:rsidR="00546C0E" w:rsidRPr="00A4785F">
        <w:rPr>
          <w:szCs w:val="22"/>
        </w:rPr>
        <w:t xml:space="preserve">stungulyfi </w:t>
      </w:r>
      <w:r w:rsidR="00E36258" w:rsidRPr="00A4785F">
        <w:rPr>
          <w:szCs w:val="22"/>
        </w:rPr>
        <w:t xml:space="preserve">til inndælingar </w:t>
      </w:r>
      <w:r w:rsidR="00546C0E" w:rsidRPr="00A4785F">
        <w:rPr>
          <w:szCs w:val="22"/>
        </w:rPr>
        <w:t xml:space="preserve">undir húð, </w:t>
      </w:r>
      <w:r w:rsidRPr="00A4785F">
        <w:rPr>
          <w:szCs w:val="22"/>
        </w:rPr>
        <w:t>sjá kafla 5.1 og viðkomandi samantekt á eiginleikum lyfs.</w:t>
      </w:r>
    </w:p>
    <w:p w14:paraId="03BE0FA8" w14:textId="77777777" w:rsidR="00DF53EB" w:rsidRPr="00A4785F" w:rsidRDefault="00DF53EB" w:rsidP="00E36EA4">
      <w:pPr>
        <w:rPr>
          <w:szCs w:val="22"/>
        </w:rPr>
      </w:pPr>
    </w:p>
    <w:p w14:paraId="2D6B54C8" w14:textId="77777777" w:rsidR="00DF53EB" w:rsidRPr="00A4785F" w:rsidRDefault="00DF53EB" w:rsidP="00C24AE8">
      <w:pPr>
        <w:keepNext/>
        <w:rPr>
          <w:i/>
          <w:u w:val="single"/>
        </w:rPr>
      </w:pPr>
      <w:r w:rsidRPr="00A4785F">
        <w:rPr>
          <w:bCs/>
          <w:i/>
          <w:u w:val="single"/>
        </w:rPr>
        <w:t xml:space="preserve">Skammtaáætlun við </w:t>
      </w:r>
      <w:r w:rsidRPr="00A4785F">
        <w:rPr>
          <w:i/>
          <w:u w:val="single"/>
        </w:rPr>
        <w:t>samsetta meðferð með bortezomibi, melphalani og prednisoni (6</w:t>
      </w:r>
      <w:r w:rsidRPr="00A4785F">
        <w:rPr>
          <w:i/>
          <w:u w:val="single"/>
        </w:rPr>
        <w:noBreakHyphen/>
        <w:t>vikna meðferðarlotur)</w:t>
      </w:r>
    </w:p>
    <w:p w14:paraId="09A051B4" w14:textId="77777777" w:rsidR="0047328F" w:rsidRPr="00A4785F" w:rsidRDefault="0047328F" w:rsidP="00C24AE8">
      <w:pPr>
        <w:keepNext/>
      </w:pPr>
    </w:p>
    <w:p w14:paraId="666B2015" w14:textId="77777777" w:rsidR="00DF53EB" w:rsidRPr="00A4785F" w:rsidRDefault="00546C0E" w:rsidP="00E36EA4">
      <w:pPr>
        <w:rPr>
          <w:szCs w:val="22"/>
        </w:rPr>
      </w:pPr>
      <w:r w:rsidRPr="00A4785F">
        <w:rPr>
          <w:bCs/>
          <w:iCs/>
          <w:szCs w:val="22"/>
        </w:rPr>
        <w:t>Ráðlagður skammtur er 1</w:t>
      </w:r>
      <w:r w:rsidR="008960E1">
        <w:rPr>
          <w:bCs/>
          <w:iCs/>
          <w:szCs w:val="22"/>
        </w:rPr>
        <w:t>.</w:t>
      </w:r>
      <w:r w:rsidRPr="00A4785F">
        <w:rPr>
          <w:bCs/>
          <w:iCs/>
          <w:szCs w:val="22"/>
        </w:rPr>
        <w:t xml:space="preserve">800 mg af </w:t>
      </w:r>
      <w:r w:rsidRPr="00A4785F">
        <w:rPr>
          <w:szCs w:val="22"/>
        </w:rPr>
        <w:t xml:space="preserve">DARZALEX stungulyfi </w:t>
      </w:r>
      <w:r w:rsidR="00E36258" w:rsidRPr="00A4785F">
        <w:rPr>
          <w:szCs w:val="22"/>
        </w:rPr>
        <w:t xml:space="preserve">til inndælingar </w:t>
      </w:r>
      <w:r w:rsidRPr="00A4785F">
        <w:rPr>
          <w:szCs w:val="22"/>
        </w:rPr>
        <w:t>undir húð á u.þ.b. 3</w:t>
      </w:r>
      <w:r w:rsidRPr="00A4785F">
        <w:rPr>
          <w:szCs w:val="22"/>
        </w:rPr>
        <w:noBreakHyphen/>
        <w:t>5 mínútum samkvæmt eftirfarandi skammtaáætlun í töflu 2</w:t>
      </w:r>
      <w:r w:rsidR="00DF53EB" w:rsidRPr="00A4785F">
        <w:rPr>
          <w:szCs w:val="22"/>
        </w:rPr>
        <w:t>.</w:t>
      </w:r>
    </w:p>
    <w:p w14:paraId="36BAC096" w14:textId="77777777" w:rsidR="00DF53EB" w:rsidRPr="00A4785F" w:rsidRDefault="00DF53EB"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670"/>
      </w:tblGrid>
      <w:tr w:rsidR="00DF53EB" w14:paraId="4E322DC4" w14:textId="77777777" w:rsidTr="00526823">
        <w:trPr>
          <w:cantSplit/>
        </w:trPr>
        <w:tc>
          <w:tcPr>
            <w:tcW w:w="9072" w:type="dxa"/>
            <w:gridSpan w:val="2"/>
            <w:tcBorders>
              <w:top w:val="single" w:sz="4" w:space="0" w:color="auto"/>
              <w:left w:val="single" w:sz="4" w:space="0" w:color="auto"/>
              <w:right w:val="single" w:sz="4" w:space="0" w:color="auto"/>
            </w:tcBorders>
          </w:tcPr>
          <w:p w14:paraId="357B171B" w14:textId="77777777" w:rsidR="00DF53EB" w:rsidRDefault="00DF53EB" w:rsidP="00E36EA4">
            <w:pPr>
              <w:keepNext/>
              <w:ind w:left="1134" w:hanging="1134"/>
              <w:rPr>
                <w:b/>
                <w:bCs/>
                <w:iCs/>
                <w:szCs w:val="22"/>
              </w:rPr>
            </w:pPr>
            <w:r>
              <w:rPr>
                <w:b/>
                <w:bCs/>
                <w:iCs/>
                <w:szCs w:val="22"/>
              </w:rPr>
              <w:t>Tafla 2:</w:t>
            </w:r>
            <w:r>
              <w:rPr>
                <w:b/>
                <w:bCs/>
                <w:iCs/>
                <w:szCs w:val="22"/>
              </w:rPr>
              <w:tab/>
              <w:t>Skammtaáætlun fyrir DARZALEX í samsettri meðferð með bortezomibi, melphalani og prednisoni ([VMP]; 6</w:t>
            </w:r>
            <w:r>
              <w:rPr>
                <w:b/>
                <w:bCs/>
                <w:iCs/>
                <w:szCs w:val="22"/>
              </w:rPr>
              <w:noBreakHyphen/>
              <w:t>vikna meðferðarlotur)</w:t>
            </w:r>
          </w:p>
        </w:tc>
      </w:tr>
      <w:tr w:rsidR="00DF53EB" w14:paraId="715D3BD1" w14:textId="77777777" w:rsidTr="005E48C5">
        <w:trPr>
          <w:cantSplit/>
        </w:trPr>
        <w:tc>
          <w:tcPr>
            <w:tcW w:w="4396" w:type="dxa"/>
            <w:tcBorders>
              <w:top w:val="single" w:sz="4" w:space="0" w:color="auto"/>
            </w:tcBorders>
          </w:tcPr>
          <w:p w14:paraId="76129290" w14:textId="77777777" w:rsidR="00DF53EB" w:rsidRDefault="00DF53EB" w:rsidP="00570E2C">
            <w:pPr>
              <w:keepNext/>
              <w:rPr>
                <w:b/>
                <w:szCs w:val="22"/>
              </w:rPr>
            </w:pPr>
            <w:r>
              <w:rPr>
                <w:b/>
                <w:szCs w:val="22"/>
              </w:rPr>
              <w:t>Vikur</w:t>
            </w:r>
          </w:p>
        </w:tc>
        <w:tc>
          <w:tcPr>
            <w:tcW w:w="4676" w:type="dxa"/>
            <w:tcBorders>
              <w:top w:val="single" w:sz="4" w:space="0" w:color="auto"/>
            </w:tcBorders>
          </w:tcPr>
          <w:p w14:paraId="418DA0C3" w14:textId="77777777" w:rsidR="00DF53EB" w:rsidRDefault="00DF53EB" w:rsidP="00E36EA4">
            <w:pPr>
              <w:rPr>
                <w:b/>
                <w:szCs w:val="22"/>
              </w:rPr>
            </w:pPr>
            <w:r>
              <w:rPr>
                <w:b/>
                <w:szCs w:val="22"/>
              </w:rPr>
              <w:t>Áætlun</w:t>
            </w:r>
          </w:p>
        </w:tc>
      </w:tr>
      <w:tr w:rsidR="00DF53EB" w14:paraId="5C5F61BC" w14:textId="77777777" w:rsidTr="005E48C5">
        <w:trPr>
          <w:cantSplit/>
        </w:trPr>
        <w:tc>
          <w:tcPr>
            <w:tcW w:w="4396" w:type="dxa"/>
          </w:tcPr>
          <w:p w14:paraId="20CCBF1B" w14:textId="77777777" w:rsidR="00DF53EB" w:rsidRDefault="00DF53EB" w:rsidP="00526823">
            <w:pPr>
              <w:rPr>
                <w:szCs w:val="22"/>
              </w:rPr>
            </w:pPr>
            <w:r>
              <w:rPr>
                <w:szCs w:val="22"/>
              </w:rPr>
              <w:t>Vikur 1 til 6</w:t>
            </w:r>
          </w:p>
        </w:tc>
        <w:tc>
          <w:tcPr>
            <w:tcW w:w="4676" w:type="dxa"/>
          </w:tcPr>
          <w:p w14:paraId="69CC4426" w14:textId="77777777" w:rsidR="00DF53EB" w:rsidRDefault="00DF53EB" w:rsidP="00E36EA4">
            <w:pPr>
              <w:rPr>
                <w:szCs w:val="22"/>
              </w:rPr>
            </w:pPr>
            <w:r>
              <w:rPr>
                <w:szCs w:val="22"/>
              </w:rPr>
              <w:t>vikulega (samtals 6 skammtar)</w:t>
            </w:r>
          </w:p>
        </w:tc>
      </w:tr>
      <w:tr w:rsidR="00DF53EB" w14:paraId="1B63EE16" w14:textId="77777777" w:rsidTr="005E48C5">
        <w:trPr>
          <w:cantSplit/>
        </w:trPr>
        <w:tc>
          <w:tcPr>
            <w:tcW w:w="4396" w:type="dxa"/>
          </w:tcPr>
          <w:p w14:paraId="523553C5" w14:textId="77777777" w:rsidR="00DF53EB" w:rsidRDefault="00DF53EB" w:rsidP="00526823">
            <w:pPr>
              <w:rPr>
                <w:szCs w:val="22"/>
              </w:rPr>
            </w:pPr>
            <w:r>
              <w:rPr>
                <w:szCs w:val="22"/>
              </w:rPr>
              <w:t>Vikur 7 til 54</w:t>
            </w:r>
            <w:r>
              <w:rPr>
                <w:szCs w:val="22"/>
                <w:vertAlign w:val="superscript"/>
              </w:rPr>
              <w:t>a</w:t>
            </w:r>
          </w:p>
        </w:tc>
        <w:tc>
          <w:tcPr>
            <w:tcW w:w="4676" w:type="dxa"/>
          </w:tcPr>
          <w:p w14:paraId="62DB8AAD" w14:textId="77777777" w:rsidR="00DF53EB" w:rsidRDefault="00DF53EB" w:rsidP="00E36EA4">
            <w:pPr>
              <w:rPr>
                <w:szCs w:val="22"/>
              </w:rPr>
            </w:pPr>
            <w:r>
              <w:rPr>
                <w:szCs w:val="22"/>
              </w:rPr>
              <w:t>á þriggja vikna fresti (samtals 16 skammtar)</w:t>
            </w:r>
          </w:p>
        </w:tc>
      </w:tr>
      <w:tr w:rsidR="00DF53EB" w14:paraId="6370D5A3" w14:textId="77777777" w:rsidTr="005E48C5">
        <w:trPr>
          <w:cantSplit/>
        </w:trPr>
        <w:tc>
          <w:tcPr>
            <w:tcW w:w="4396" w:type="dxa"/>
            <w:tcBorders>
              <w:bottom w:val="single" w:sz="4" w:space="0" w:color="auto"/>
            </w:tcBorders>
          </w:tcPr>
          <w:p w14:paraId="63B1704C" w14:textId="77777777" w:rsidR="00DF53EB" w:rsidRDefault="00DF53EB" w:rsidP="00BF624A">
            <w:pPr>
              <w:rPr>
                <w:szCs w:val="22"/>
              </w:rPr>
            </w:pPr>
            <w:r>
              <w:rPr>
                <w:szCs w:val="22"/>
              </w:rPr>
              <w:t>Vika 55 og áfram þar til sjúkdómur versnar</w:t>
            </w:r>
            <w:r>
              <w:rPr>
                <w:szCs w:val="22"/>
                <w:vertAlign w:val="superscript"/>
              </w:rPr>
              <w:t>b</w:t>
            </w:r>
          </w:p>
        </w:tc>
        <w:tc>
          <w:tcPr>
            <w:tcW w:w="4676" w:type="dxa"/>
            <w:tcBorders>
              <w:bottom w:val="single" w:sz="4" w:space="0" w:color="auto"/>
            </w:tcBorders>
          </w:tcPr>
          <w:p w14:paraId="292DF731" w14:textId="77777777" w:rsidR="00DF53EB" w:rsidRDefault="00DF53EB" w:rsidP="00E36EA4">
            <w:pPr>
              <w:rPr>
                <w:szCs w:val="22"/>
              </w:rPr>
            </w:pPr>
            <w:r>
              <w:rPr>
                <w:szCs w:val="22"/>
              </w:rPr>
              <w:t>á fjögurra vikna fresti</w:t>
            </w:r>
          </w:p>
        </w:tc>
      </w:tr>
      <w:tr w:rsidR="00DF53EB" w14:paraId="46E9CCB4" w14:textId="77777777" w:rsidTr="005E48C5">
        <w:trPr>
          <w:cantSplit/>
        </w:trPr>
        <w:tc>
          <w:tcPr>
            <w:tcW w:w="9072" w:type="dxa"/>
            <w:gridSpan w:val="2"/>
            <w:tcBorders>
              <w:left w:val="nil"/>
              <w:bottom w:val="nil"/>
              <w:right w:val="nil"/>
            </w:tcBorders>
          </w:tcPr>
          <w:p w14:paraId="7AC0A8F3" w14:textId="77777777" w:rsidR="00DF53EB" w:rsidRDefault="00DF53EB" w:rsidP="00E36EA4">
            <w:pPr>
              <w:ind w:left="284" w:hanging="284"/>
              <w:rPr>
                <w:sz w:val="18"/>
                <w:szCs w:val="18"/>
              </w:rPr>
            </w:pPr>
            <w:r>
              <w:rPr>
                <w:szCs w:val="22"/>
                <w:vertAlign w:val="superscript"/>
              </w:rPr>
              <w:t>a</w:t>
            </w:r>
            <w:r>
              <w:rPr>
                <w:sz w:val="18"/>
                <w:szCs w:val="18"/>
              </w:rPr>
              <w:tab/>
              <w:t>Fyrsti skammtur í 3</w:t>
            </w:r>
            <w:r>
              <w:rPr>
                <w:sz w:val="18"/>
                <w:szCs w:val="18"/>
              </w:rPr>
              <w:noBreakHyphen/>
              <w:t>vikna skammtaáætluninni er gefinn í viku 7</w:t>
            </w:r>
            <w:r w:rsidR="0047328F">
              <w:rPr>
                <w:sz w:val="18"/>
                <w:szCs w:val="18"/>
              </w:rPr>
              <w:t>.</w:t>
            </w:r>
          </w:p>
          <w:p w14:paraId="4C1E7135" w14:textId="77777777" w:rsidR="00DF53EB" w:rsidRDefault="00DF53EB" w:rsidP="00E36EA4">
            <w:pPr>
              <w:ind w:left="284" w:hanging="284"/>
              <w:rPr>
                <w:szCs w:val="22"/>
              </w:rPr>
            </w:pPr>
            <w:r>
              <w:rPr>
                <w:szCs w:val="22"/>
                <w:vertAlign w:val="superscript"/>
              </w:rPr>
              <w:t>b</w:t>
            </w:r>
            <w:r>
              <w:rPr>
                <w:sz w:val="18"/>
                <w:szCs w:val="18"/>
              </w:rPr>
              <w:tab/>
              <w:t>Fyrsti skammtur í 4</w:t>
            </w:r>
            <w:r>
              <w:rPr>
                <w:sz w:val="18"/>
                <w:szCs w:val="18"/>
              </w:rPr>
              <w:noBreakHyphen/>
              <w:t>vikna skammtaáætluninni er gefinn í viku 55</w:t>
            </w:r>
            <w:r w:rsidR="0047328F">
              <w:rPr>
                <w:sz w:val="18"/>
                <w:szCs w:val="18"/>
              </w:rPr>
              <w:t>.</w:t>
            </w:r>
          </w:p>
        </w:tc>
      </w:tr>
    </w:tbl>
    <w:p w14:paraId="125EF60D" w14:textId="77777777" w:rsidR="00DF53EB" w:rsidRPr="00A4785F" w:rsidRDefault="00DF53EB" w:rsidP="00E36EA4">
      <w:pPr>
        <w:rPr>
          <w:bCs/>
          <w:iCs/>
          <w:szCs w:val="22"/>
        </w:rPr>
      </w:pPr>
    </w:p>
    <w:p w14:paraId="60121056" w14:textId="77777777" w:rsidR="00DF53EB" w:rsidRPr="00A4785F" w:rsidRDefault="00DF53EB" w:rsidP="00E36EA4">
      <w:pPr>
        <w:rPr>
          <w:bCs/>
          <w:iCs/>
          <w:szCs w:val="22"/>
        </w:rPr>
      </w:pPr>
      <w:r w:rsidRPr="00A4785F">
        <w:rPr>
          <w:bCs/>
          <w:iCs/>
          <w:szCs w:val="22"/>
        </w:rPr>
        <w:t>Bortezomib er gefið tvisvar sinnum í viku í vikum 1, 2, 4 og 5 í fyrstu 6</w:t>
      </w:r>
      <w:r w:rsidRPr="00A4785F">
        <w:rPr>
          <w:bCs/>
          <w:iCs/>
          <w:szCs w:val="22"/>
        </w:rPr>
        <w:noBreakHyphen/>
        <w:t xml:space="preserve">vikna meðferðarlotunni og síðan </w:t>
      </w:r>
      <w:r w:rsidRPr="00A4785F">
        <w:rPr>
          <w:b/>
          <w:bCs/>
          <w:iCs/>
          <w:szCs w:val="22"/>
        </w:rPr>
        <w:t>einu sinni</w:t>
      </w:r>
      <w:r w:rsidRPr="00A4785F">
        <w:rPr>
          <w:bCs/>
          <w:iCs/>
          <w:szCs w:val="22"/>
        </w:rPr>
        <w:t xml:space="preserve"> í viku í vikum 1, 2, 4 og 5 í átta 6</w:t>
      </w:r>
      <w:r w:rsidRPr="00A4785F">
        <w:rPr>
          <w:bCs/>
          <w:iCs/>
          <w:szCs w:val="22"/>
        </w:rPr>
        <w:noBreakHyphen/>
        <w:t>vikna meðferðarlotur til viðbótar. Sjá upplýsingar í kafla 5.1 um VMP skammt og skammtaáætlun þegar það er gefið samhliða DARZALEX</w:t>
      </w:r>
      <w:r w:rsidR="00585707" w:rsidRPr="00A4785F">
        <w:rPr>
          <w:bCs/>
          <w:iCs/>
          <w:szCs w:val="22"/>
        </w:rPr>
        <w:t xml:space="preserve"> stungulyfi </w:t>
      </w:r>
      <w:r w:rsidR="00E36258" w:rsidRPr="00A4785F">
        <w:rPr>
          <w:bCs/>
          <w:iCs/>
          <w:szCs w:val="22"/>
        </w:rPr>
        <w:t xml:space="preserve">til inndælingar </w:t>
      </w:r>
      <w:r w:rsidR="00585707" w:rsidRPr="00A4785F">
        <w:rPr>
          <w:bCs/>
          <w:iCs/>
          <w:szCs w:val="22"/>
        </w:rPr>
        <w:t>undir húð</w:t>
      </w:r>
      <w:r w:rsidRPr="00A4785F">
        <w:rPr>
          <w:szCs w:val="22"/>
        </w:rPr>
        <w:t>.</w:t>
      </w:r>
    </w:p>
    <w:p w14:paraId="30099540" w14:textId="77777777" w:rsidR="00DF53EB" w:rsidRPr="00A4785F" w:rsidRDefault="00DF53EB" w:rsidP="00E36EA4">
      <w:pPr>
        <w:rPr>
          <w:szCs w:val="22"/>
        </w:rPr>
      </w:pPr>
    </w:p>
    <w:p w14:paraId="7AAF8233" w14:textId="77777777" w:rsidR="00DF53EB" w:rsidRPr="00A4785F" w:rsidRDefault="00DF53EB" w:rsidP="00C24AE8">
      <w:pPr>
        <w:keepNext/>
        <w:rPr>
          <w:bCs/>
          <w:i/>
          <w:u w:val="single"/>
        </w:rPr>
      </w:pPr>
      <w:r w:rsidRPr="00A4785F">
        <w:rPr>
          <w:bCs/>
          <w:i/>
          <w:u w:val="single"/>
        </w:rPr>
        <w:t>Skammtaáætlun við samsetta meðferð með bortezomibi, talidomidi og dexametasoni (4-vikna meðferðarlotur) hjá nýgreindum sjúklingum þegar samgena stofnfrumuígræðsla á við</w:t>
      </w:r>
    </w:p>
    <w:p w14:paraId="3A22E972" w14:textId="77777777" w:rsidR="00206D3F" w:rsidRPr="00A4785F" w:rsidRDefault="00206D3F" w:rsidP="00C24AE8">
      <w:pPr>
        <w:keepNext/>
      </w:pPr>
    </w:p>
    <w:p w14:paraId="68628B42" w14:textId="77777777" w:rsidR="00D90F64" w:rsidRPr="00A4785F" w:rsidRDefault="00D90F64" w:rsidP="00E36EA4">
      <w:pPr>
        <w:rPr>
          <w:szCs w:val="22"/>
        </w:rPr>
      </w:pPr>
      <w:r w:rsidRPr="00A4785F">
        <w:rPr>
          <w:bCs/>
          <w:iCs/>
          <w:szCs w:val="22"/>
        </w:rPr>
        <w:t>Ráðlagður skammtur er 1</w:t>
      </w:r>
      <w:r w:rsidR="008960E1">
        <w:rPr>
          <w:bCs/>
          <w:iCs/>
          <w:szCs w:val="22"/>
        </w:rPr>
        <w:t>.</w:t>
      </w:r>
      <w:r w:rsidRPr="00A4785F">
        <w:rPr>
          <w:bCs/>
          <w:iCs/>
          <w:szCs w:val="22"/>
        </w:rPr>
        <w:t xml:space="preserve">800 mg af </w:t>
      </w:r>
      <w:r w:rsidRPr="00A4785F">
        <w:rPr>
          <w:szCs w:val="22"/>
        </w:rPr>
        <w:t xml:space="preserve">DARZALEX stungulyfi </w:t>
      </w:r>
      <w:r w:rsidR="00E36258" w:rsidRPr="00A4785F">
        <w:rPr>
          <w:szCs w:val="22"/>
        </w:rPr>
        <w:t xml:space="preserve">til inndælingar </w:t>
      </w:r>
      <w:r w:rsidRPr="00A4785F">
        <w:rPr>
          <w:szCs w:val="22"/>
        </w:rPr>
        <w:t>undir húð á u.þ.b. 3</w:t>
      </w:r>
      <w:r w:rsidRPr="00A4785F">
        <w:rPr>
          <w:szCs w:val="22"/>
        </w:rPr>
        <w:noBreakHyphen/>
        <w:t>5 mínútum samkvæmt eftirfarandi skammtaáætlun í töflu </w:t>
      </w:r>
      <w:r w:rsidR="00585707" w:rsidRPr="00A4785F">
        <w:rPr>
          <w:szCs w:val="22"/>
        </w:rPr>
        <w:t>3</w:t>
      </w:r>
      <w:r w:rsidRPr="00A4785F">
        <w:rPr>
          <w:szCs w:val="22"/>
        </w:rPr>
        <w:t>.</w:t>
      </w:r>
    </w:p>
    <w:p w14:paraId="278562CE" w14:textId="77777777" w:rsidR="00DF53EB" w:rsidRPr="00A4785F" w:rsidRDefault="00DF53EB" w:rsidP="00E36EA4">
      <w:pPr>
        <w:rPr>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1992"/>
        <w:gridCol w:w="4044"/>
      </w:tblGrid>
      <w:tr w:rsidR="00DF53EB" w14:paraId="15BA508A" w14:textId="77777777" w:rsidTr="00526823">
        <w:trPr>
          <w:cantSplit/>
        </w:trPr>
        <w:tc>
          <w:tcPr>
            <w:tcW w:w="9287" w:type="dxa"/>
            <w:gridSpan w:val="3"/>
            <w:tcBorders>
              <w:top w:val="single" w:sz="4" w:space="0" w:color="auto"/>
              <w:left w:val="single" w:sz="4" w:space="0" w:color="auto"/>
              <w:right w:val="single" w:sz="4" w:space="0" w:color="auto"/>
            </w:tcBorders>
          </w:tcPr>
          <w:p w14:paraId="432C4E08" w14:textId="77777777" w:rsidR="00DF53EB" w:rsidRDefault="00DF53EB" w:rsidP="00E36EA4">
            <w:pPr>
              <w:keepNext/>
              <w:ind w:left="1134" w:hanging="1134"/>
              <w:rPr>
                <w:b/>
                <w:bCs/>
                <w:szCs w:val="22"/>
              </w:rPr>
            </w:pPr>
            <w:r>
              <w:rPr>
                <w:b/>
                <w:bCs/>
                <w:szCs w:val="22"/>
              </w:rPr>
              <w:t>Tafla 3:</w:t>
            </w:r>
            <w:r>
              <w:rPr>
                <w:b/>
                <w:bCs/>
                <w:szCs w:val="22"/>
              </w:rPr>
              <w:tab/>
              <w:t>Skammtaáætlun fyrir DARZALEX í samsettri meðferð með bortezomibi, talidomidi og dexametasoni ([VTd]; 4-vikna meðferðarlotur)</w:t>
            </w:r>
          </w:p>
        </w:tc>
      </w:tr>
      <w:tr w:rsidR="00DF53EB" w14:paraId="2FED56F7" w14:textId="77777777" w:rsidTr="00BF624A">
        <w:trPr>
          <w:cantSplit/>
        </w:trPr>
        <w:tc>
          <w:tcPr>
            <w:tcW w:w="3085" w:type="dxa"/>
            <w:tcBorders>
              <w:top w:val="single" w:sz="4" w:space="0" w:color="auto"/>
            </w:tcBorders>
          </w:tcPr>
          <w:p w14:paraId="27B08A7D" w14:textId="77777777" w:rsidR="00DF53EB" w:rsidRDefault="00DF53EB" w:rsidP="00E62B71">
            <w:pPr>
              <w:keepNext/>
              <w:rPr>
                <w:b/>
                <w:szCs w:val="22"/>
              </w:rPr>
            </w:pPr>
            <w:r>
              <w:rPr>
                <w:b/>
                <w:szCs w:val="22"/>
              </w:rPr>
              <w:t>Meðferðarfasi</w:t>
            </w:r>
          </w:p>
        </w:tc>
        <w:tc>
          <w:tcPr>
            <w:tcW w:w="2040" w:type="dxa"/>
            <w:tcBorders>
              <w:top w:val="single" w:sz="4" w:space="0" w:color="auto"/>
            </w:tcBorders>
          </w:tcPr>
          <w:p w14:paraId="3ABD9468" w14:textId="77777777" w:rsidR="00DF53EB" w:rsidRDefault="00DF53EB" w:rsidP="00E36EA4">
            <w:pPr>
              <w:rPr>
                <w:b/>
                <w:szCs w:val="22"/>
              </w:rPr>
            </w:pPr>
            <w:r>
              <w:rPr>
                <w:b/>
                <w:szCs w:val="22"/>
              </w:rPr>
              <w:t>Vikur</w:t>
            </w:r>
          </w:p>
        </w:tc>
        <w:tc>
          <w:tcPr>
            <w:tcW w:w="4162" w:type="dxa"/>
            <w:tcBorders>
              <w:top w:val="single" w:sz="4" w:space="0" w:color="auto"/>
            </w:tcBorders>
          </w:tcPr>
          <w:p w14:paraId="15F34010" w14:textId="77777777" w:rsidR="00DF53EB" w:rsidRDefault="00DF53EB" w:rsidP="00E36EA4">
            <w:pPr>
              <w:rPr>
                <w:b/>
                <w:szCs w:val="22"/>
              </w:rPr>
            </w:pPr>
            <w:r>
              <w:rPr>
                <w:b/>
                <w:szCs w:val="22"/>
              </w:rPr>
              <w:t>Áætlun</w:t>
            </w:r>
          </w:p>
        </w:tc>
      </w:tr>
      <w:tr w:rsidR="00DF53EB" w14:paraId="30CCE5AD" w14:textId="77777777" w:rsidTr="00BF624A">
        <w:trPr>
          <w:cantSplit/>
        </w:trPr>
        <w:tc>
          <w:tcPr>
            <w:tcW w:w="3085" w:type="dxa"/>
            <w:vMerge w:val="restart"/>
          </w:tcPr>
          <w:p w14:paraId="3F2E2190" w14:textId="77777777" w:rsidR="00DF53EB" w:rsidRDefault="00DF53EB" w:rsidP="00526823">
            <w:pPr>
              <w:rPr>
                <w:szCs w:val="22"/>
              </w:rPr>
            </w:pPr>
            <w:r>
              <w:rPr>
                <w:szCs w:val="22"/>
              </w:rPr>
              <w:t>Innleiðslufasi</w:t>
            </w:r>
          </w:p>
        </w:tc>
        <w:tc>
          <w:tcPr>
            <w:tcW w:w="2040" w:type="dxa"/>
          </w:tcPr>
          <w:p w14:paraId="67CA775D" w14:textId="77777777" w:rsidR="00DF53EB" w:rsidRDefault="00DF53EB" w:rsidP="00CD540D">
            <w:pPr>
              <w:rPr>
                <w:szCs w:val="22"/>
              </w:rPr>
            </w:pPr>
            <w:r>
              <w:rPr>
                <w:szCs w:val="22"/>
              </w:rPr>
              <w:t>Vikur 1 til 8</w:t>
            </w:r>
          </w:p>
        </w:tc>
        <w:tc>
          <w:tcPr>
            <w:tcW w:w="4162" w:type="dxa"/>
          </w:tcPr>
          <w:p w14:paraId="5D5213C2" w14:textId="77777777" w:rsidR="00DF53EB" w:rsidRDefault="00DF53EB" w:rsidP="00CD540D">
            <w:pPr>
              <w:rPr>
                <w:szCs w:val="22"/>
              </w:rPr>
            </w:pPr>
            <w:r>
              <w:rPr>
                <w:szCs w:val="22"/>
              </w:rPr>
              <w:t>vikulega (samtals 8 skammtar)</w:t>
            </w:r>
          </w:p>
        </w:tc>
      </w:tr>
      <w:tr w:rsidR="00DF53EB" w14:paraId="6320883B" w14:textId="77777777" w:rsidTr="00BF624A">
        <w:trPr>
          <w:cantSplit/>
        </w:trPr>
        <w:tc>
          <w:tcPr>
            <w:tcW w:w="3085" w:type="dxa"/>
            <w:vMerge/>
          </w:tcPr>
          <w:p w14:paraId="3F93DC6A" w14:textId="77777777" w:rsidR="00DF53EB" w:rsidRDefault="00DF53EB" w:rsidP="00526823">
            <w:pPr>
              <w:rPr>
                <w:szCs w:val="22"/>
              </w:rPr>
            </w:pPr>
          </w:p>
        </w:tc>
        <w:tc>
          <w:tcPr>
            <w:tcW w:w="2040" w:type="dxa"/>
          </w:tcPr>
          <w:p w14:paraId="267B9BB0" w14:textId="77777777" w:rsidR="00DF53EB" w:rsidRDefault="00DF53EB" w:rsidP="00CD540D">
            <w:pPr>
              <w:rPr>
                <w:szCs w:val="22"/>
              </w:rPr>
            </w:pPr>
            <w:r>
              <w:rPr>
                <w:szCs w:val="22"/>
              </w:rPr>
              <w:t>Vikur 9 til 16</w:t>
            </w:r>
            <w:r>
              <w:rPr>
                <w:szCs w:val="22"/>
                <w:vertAlign w:val="superscript"/>
              </w:rPr>
              <w:t>a</w:t>
            </w:r>
          </w:p>
        </w:tc>
        <w:tc>
          <w:tcPr>
            <w:tcW w:w="4162" w:type="dxa"/>
          </w:tcPr>
          <w:p w14:paraId="6F1065DB" w14:textId="77777777" w:rsidR="00DF53EB" w:rsidRDefault="00DF53EB" w:rsidP="00CD540D">
            <w:pPr>
              <w:rPr>
                <w:szCs w:val="22"/>
              </w:rPr>
            </w:pPr>
            <w:r>
              <w:rPr>
                <w:szCs w:val="22"/>
              </w:rPr>
              <w:t>á tveggja vikna fresti (samtals 4 skammtar)</w:t>
            </w:r>
          </w:p>
        </w:tc>
      </w:tr>
      <w:tr w:rsidR="00DF53EB" w14:paraId="7B7660FF" w14:textId="77777777" w:rsidTr="00BF624A">
        <w:trPr>
          <w:cantSplit/>
        </w:trPr>
        <w:tc>
          <w:tcPr>
            <w:tcW w:w="9287" w:type="dxa"/>
            <w:gridSpan w:val="3"/>
          </w:tcPr>
          <w:p w14:paraId="72171B11" w14:textId="77777777" w:rsidR="00DF53EB" w:rsidRDefault="00DF53EB" w:rsidP="00526823">
            <w:pPr>
              <w:jc w:val="center"/>
              <w:rPr>
                <w:szCs w:val="22"/>
              </w:rPr>
            </w:pPr>
            <w:r>
              <w:rPr>
                <w:szCs w:val="22"/>
              </w:rPr>
              <w:t>Hlé vegna háskammta krabbameinslyfjameðferðar og samgena stofnfrumuígræðslu</w:t>
            </w:r>
          </w:p>
        </w:tc>
      </w:tr>
      <w:tr w:rsidR="00DF53EB" w14:paraId="255712DD" w14:textId="77777777" w:rsidTr="00BF624A">
        <w:trPr>
          <w:cantSplit/>
        </w:trPr>
        <w:tc>
          <w:tcPr>
            <w:tcW w:w="3085" w:type="dxa"/>
            <w:tcBorders>
              <w:bottom w:val="single" w:sz="4" w:space="0" w:color="auto"/>
            </w:tcBorders>
          </w:tcPr>
          <w:p w14:paraId="0774005D" w14:textId="77777777" w:rsidR="00DF53EB" w:rsidRDefault="00DF53EB" w:rsidP="00BF624A">
            <w:pPr>
              <w:rPr>
                <w:szCs w:val="22"/>
              </w:rPr>
            </w:pPr>
            <w:r>
              <w:rPr>
                <w:szCs w:val="22"/>
              </w:rPr>
              <w:t>Upprætingarfasi (</w:t>
            </w:r>
            <w:r>
              <w:rPr>
                <w:i/>
                <w:szCs w:val="22"/>
              </w:rPr>
              <w:t>consolidation</w:t>
            </w:r>
            <w:r>
              <w:rPr>
                <w:szCs w:val="22"/>
              </w:rPr>
              <w:t>)</w:t>
            </w:r>
          </w:p>
        </w:tc>
        <w:tc>
          <w:tcPr>
            <w:tcW w:w="2040" w:type="dxa"/>
            <w:tcBorders>
              <w:bottom w:val="single" w:sz="4" w:space="0" w:color="auto"/>
            </w:tcBorders>
          </w:tcPr>
          <w:p w14:paraId="083EAEA7" w14:textId="77777777" w:rsidR="00DF53EB" w:rsidRDefault="00DF53EB" w:rsidP="00E36EA4">
            <w:pPr>
              <w:rPr>
                <w:szCs w:val="22"/>
              </w:rPr>
            </w:pPr>
            <w:r>
              <w:rPr>
                <w:szCs w:val="22"/>
              </w:rPr>
              <w:t>Vikur 1 til 8</w:t>
            </w:r>
            <w:r>
              <w:rPr>
                <w:szCs w:val="22"/>
                <w:vertAlign w:val="superscript"/>
              </w:rPr>
              <w:t>b</w:t>
            </w:r>
          </w:p>
        </w:tc>
        <w:tc>
          <w:tcPr>
            <w:tcW w:w="4162" w:type="dxa"/>
            <w:tcBorders>
              <w:bottom w:val="single" w:sz="4" w:space="0" w:color="auto"/>
            </w:tcBorders>
          </w:tcPr>
          <w:p w14:paraId="67BEFF5A" w14:textId="77777777" w:rsidR="00DF53EB" w:rsidRDefault="00DF53EB" w:rsidP="00E36EA4">
            <w:pPr>
              <w:rPr>
                <w:szCs w:val="22"/>
              </w:rPr>
            </w:pPr>
            <w:r>
              <w:rPr>
                <w:szCs w:val="22"/>
              </w:rPr>
              <w:t>á tveggja vikna fresti (samtals 4 skammtar)</w:t>
            </w:r>
          </w:p>
        </w:tc>
      </w:tr>
      <w:tr w:rsidR="00DF53EB" w14:paraId="768007CF" w14:textId="77777777" w:rsidTr="00BF624A">
        <w:trPr>
          <w:cantSplit/>
        </w:trPr>
        <w:tc>
          <w:tcPr>
            <w:tcW w:w="9287" w:type="dxa"/>
            <w:gridSpan w:val="3"/>
            <w:tcBorders>
              <w:left w:val="nil"/>
              <w:bottom w:val="nil"/>
              <w:right w:val="nil"/>
            </w:tcBorders>
          </w:tcPr>
          <w:p w14:paraId="187B62BB" w14:textId="77777777" w:rsidR="00DF53EB" w:rsidRDefault="00DF53EB" w:rsidP="00E36EA4">
            <w:pPr>
              <w:ind w:left="284" w:hanging="284"/>
              <w:rPr>
                <w:sz w:val="18"/>
                <w:szCs w:val="18"/>
              </w:rPr>
            </w:pPr>
            <w:r>
              <w:rPr>
                <w:szCs w:val="22"/>
                <w:vertAlign w:val="superscript"/>
              </w:rPr>
              <w:t>a</w:t>
            </w:r>
            <w:r>
              <w:rPr>
                <w:sz w:val="18"/>
                <w:szCs w:val="18"/>
              </w:rPr>
              <w:tab/>
              <w:t>Fyrsti skammtur í 2</w:t>
            </w:r>
            <w:r>
              <w:rPr>
                <w:sz w:val="18"/>
                <w:szCs w:val="18"/>
              </w:rPr>
              <w:noBreakHyphen/>
              <w:t>vikna skammtaáætluninni er gefinn í viku 9</w:t>
            </w:r>
            <w:r w:rsidR="0047328F">
              <w:rPr>
                <w:sz w:val="18"/>
                <w:szCs w:val="18"/>
              </w:rPr>
              <w:t>.</w:t>
            </w:r>
          </w:p>
          <w:p w14:paraId="50876D7C" w14:textId="77777777" w:rsidR="00DF53EB" w:rsidRDefault="00DF53EB" w:rsidP="00E36EA4">
            <w:pPr>
              <w:ind w:left="284" w:hanging="284"/>
              <w:rPr>
                <w:szCs w:val="22"/>
                <w:u w:val="single"/>
              </w:rPr>
            </w:pPr>
            <w:r>
              <w:rPr>
                <w:szCs w:val="22"/>
                <w:vertAlign w:val="superscript"/>
              </w:rPr>
              <w:t>b</w:t>
            </w:r>
            <w:r>
              <w:rPr>
                <w:sz w:val="18"/>
                <w:szCs w:val="18"/>
              </w:rPr>
              <w:tab/>
              <w:t>Fyrsti skammtur í 2</w:t>
            </w:r>
            <w:r>
              <w:rPr>
                <w:sz w:val="18"/>
                <w:szCs w:val="18"/>
              </w:rPr>
              <w:noBreakHyphen/>
              <w:t>vikna skammtaáætluninni er gefinn í viku 1 þegar meðferð er hafin á ný eftir samgena stofnfrumuígræðslu</w:t>
            </w:r>
            <w:r w:rsidR="0047328F">
              <w:rPr>
                <w:sz w:val="18"/>
                <w:szCs w:val="18"/>
              </w:rPr>
              <w:t>.</w:t>
            </w:r>
          </w:p>
        </w:tc>
      </w:tr>
    </w:tbl>
    <w:p w14:paraId="28B88145" w14:textId="77777777" w:rsidR="00256986" w:rsidRPr="00A4785F" w:rsidRDefault="00256986" w:rsidP="00E36EA4">
      <w:pPr>
        <w:rPr>
          <w:szCs w:val="22"/>
          <w:u w:val="single"/>
        </w:rPr>
      </w:pPr>
    </w:p>
    <w:p w14:paraId="4943EB4A" w14:textId="77777777" w:rsidR="00256986" w:rsidRPr="00A4785F" w:rsidRDefault="00256986" w:rsidP="00E36EA4">
      <w:pPr>
        <w:rPr>
          <w:bCs/>
          <w:szCs w:val="22"/>
        </w:rPr>
      </w:pPr>
      <w:r w:rsidRPr="00A4785F">
        <w:t>Gefa á 40 mg af dexametason</w:t>
      </w:r>
      <w:r w:rsidR="008A1419" w:rsidRPr="00A4785F">
        <w:t>i</w:t>
      </w:r>
      <w:r w:rsidRPr="00A4785F">
        <w:t xml:space="preserve"> á </w:t>
      </w:r>
      <w:r w:rsidR="008A1419" w:rsidRPr="00A4785F">
        <w:t>dögum</w:t>
      </w:r>
      <w:r w:rsidRPr="00A4785F">
        <w:t xml:space="preserve"> 1, 2, 8, 9, 15, 16, </w:t>
      </w:r>
      <w:r w:rsidRPr="00A4785F">
        <w:rPr>
          <w:bCs/>
        </w:rPr>
        <w:t>22 og 23</w:t>
      </w:r>
      <w:r w:rsidRPr="00A4785F">
        <w:t xml:space="preserve"> í lotu</w:t>
      </w:r>
      <w:r w:rsidR="008A1419" w:rsidRPr="00A4785F">
        <w:t>m</w:t>
      </w:r>
      <w:r w:rsidRPr="00A4785F">
        <w:t xml:space="preserve"> 1 og 2, og 40 mg á </w:t>
      </w:r>
      <w:r w:rsidR="008A1419" w:rsidRPr="00A4785F">
        <w:t>dögum</w:t>
      </w:r>
      <w:r w:rsidRPr="00A4785F">
        <w:t> 1-2 og 20 mg á lyfjagjafardögum eftir það (</w:t>
      </w:r>
      <w:r w:rsidR="008A1419" w:rsidRPr="00A4785F">
        <w:t>dögum</w:t>
      </w:r>
      <w:r w:rsidRPr="00A4785F">
        <w:t> 8, 9, 15, 16) í lotum 3-4. Gefa á 20 mg af d</w:t>
      </w:r>
      <w:r w:rsidRPr="00A4785F">
        <w:rPr>
          <w:bCs/>
          <w:iCs/>
          <w:szCs w:val="22"/>
          <w:lang w:eastAsia="en-GB"/>
        </w:rPr>
        <w:t xml:space="preserve">exametasoni á </w:t>
      </w:r>
      <w:r w:rsidR="008A1419" w:rsidRPr="00A4785F">
        <w:rPr>
          <w:bCs/>
          <w:iCs/>
          <w:szCs w:val="22"/>
          <w:lang w:eastAsia="en-GB"/>
        </w:rPr>
        <w:t>dögum</w:t>
      </w:r>
      <w:r w:rsidRPr="00A4785F">
        <w:rPr>
          <w:bCs/>
          <w:iCs/>
          <w:szCs w:val="22"/>
          <w:lang w:eastAsia="en-GB"/>
        </w:rPr>
        <w:t> 1, 2, 8, 9, 15, 16 í lotum 5 og 6.</w:t>
      </w:r>
    </w:p>
    <w:p w14:paraId="4DA64AB3" w14:textId="77777777" w:rsidR="00256986" w:rsidRPr="00A4785F" w:rsidRDefault="00256986" w:rsidP="00E36EA4">
      <w:pPr>
        <w:rPr>
          <w:szCs w:val="22"/>
          <w:u w:val="single"/>
        </w:rPr>
      </w:pPr>
    </w:p>
    <w:p w14:paraId="7F8CA68A" w14:textId="77777777" w:rsidR="00DF53EB" w:rsidRPr="00A4785F" w:rsidRDefault="00DF53EB" w:rsidP="00E36EA4">
      <w:pPr>
        <w:rPr>
          <w:szCs w:val="22"/>
        </w:rPr>
      </w:pPr>
      <w:r w:rsidRPr="00A4785F">
        <w:rPr>
          <w:szCs w:val="22"/>
        </w:rPr>
        <w:t xml:space="preserve">Varðandi skammta og áætlanir fyrir lyf sem gefin eru með DARZALEX </w:t>
      </w:r>
      <w:r w:rsidR="00D90F64" w:rsidRPr="00A4785F">
        <w:rPr>
          <w:szCs w:val="22"/>
        </w:rPr>
        <w:t>stungulyfi</w:t>
      </w:r>
      <w:r w:rsidR="00585707" w:rsidRPr="00A4785F">
        <w:rPr>
          <w:szCs w:val="22"/>
        </w:rPr>
        <w:t xml:space="preserve"> </w:t>
      </w:r>
      <w:r w:rsidR="00E36258" w:rsidRPr="00A4785F">
        <w:rPr>
          <w:szCs w:val="22"/>
        </w:rPr>
        <w:t xml:space="preserve">til inndælingar </w:t>
      </w:r>
      <w:r w:rsidR="00585707" w:rsidRPr="00A4785F">
        <w:rPr>
          <w:szCs w:val="22"/>
        </w:rPr>
        <w:t>undir húð,</w:t>
      </w:r>
      <w:r w:rsidR="00D90F64" w:rsidRPr="00A4785F">
        <w:rPr>
          <w:szCs w:val="22"/>
        </w:rPr>
        <w:t xml:space="preserve"> </w:t>
      </w:r>
      <w:r w:rsidRPr="00A4785F">
        <w:rPr>
          <w:szCs w:val="22"/>
        </w:rPr>
        <w:t>sjá kafla 5.1 og viðkomandi samantekt á eiginleikum lyfs.</w:t>
      </w:r>
    </w:p>
    <w:p w14:paraId="51DE0374" w14:textId="77777777" w:rsidR="00DF53EB" w:rsidRDefault="00DF53EB" w:rsidP="00E36EA4">
      <w:pPr>
        <w:rPr>
          <w:bCs/>
          <w:iCs/>
          <w:szCs w:val="22"/>
        </w:rPr>
      </w:pPr>
    </w:p>
    <w:p w14:paraId="4D3754C7" w14:textId="77777777" w:rsidR="00DC5009" w:rsidRPr="00C37E27" w:rsidRDefault="00DC5009" w:rsidP="00DC5009">
      <w:pPr>
        <w:keepNext/>
        <w:rPr>
          <w:i/>
          <w:szCs w:val="22"/>
          <w:u w:val="single"/>
        </w:rPr>
      </w:pPr>
      <w:r w:rsidRPr="00A4785F">
        <w:rPr>
          <w:bCs/>
          <w:i/>
          <w:u w:val="single"/>
        </w:rPr>
        <w:t xml:space="preserve">Skammtaáætlun við </w:t>
      </w:r>
      <w:r w:rsidRPr="00A4785F">
        <w:rPr>
          <w:i/>
          <w:u w:val="single"/>
        </w:rPr>
        <w:t>samsetta meðferð með</w:t>
      </w:r>
      <w:r w:rsidRPr="00C37E27">
        <w:rPr>
          <w:i/>
          <w:szCs w:val="22"/>
          <w:u w:val="single"/>
        </w:rPr>
        <w:t xml:space="preserve"> bortezomibi, lenalidomidi </w:t>
      </w:r>
      <w:r>
        <w:rPr>
          <w:i/>
          <w:szCs w:val="22"/>
          <w:u w:val="single"/>
        </w:rPr>
        <w:t>og</w:t>
      </w:r>
      <w:r w:rsidRPr="00C37E27">
        <w:rPr>
          <w:i/>
          <w:szCs w:val="22"/>
          <w:u w:val="single"/>
        </w:rPr>
        <w:t xml:space="preserve"> </w:t>
      </w:r>
      <w:r w:rsidRPr="00A4785F">
        <w:rPr>
          <w:bCs/>
          <w:i/>
          <w:u w:val="single"/>
        </w:rPr>
        <w:t>dexametasoni (4-vikna meðferðarlotur) hjá nýgreindum sjúklingum þegar samgena stofnfrumuígræðsla á við</w:t>
      </w:r>
    </w:p>
    <w:p w14:paraId="5EBC35C0" w14:textId="77777777" w:rsidR="00DC5009" w:rsidRPr="00C37E27" w:rsidRDefault="00DC5009" w:rsidP="00E602B3">
      <w:pPr>
        <w:keepNext/>
      </w:pPr>
    </w:p>
    <w:p w14:paraId="7566F052" w14:textId="77777777" w:rsidR="00DC5009" w:rsidRPr="00C37E27" w:rsidRDefault="00DC5009" w:rsidP="00DC5009">
      <w:pPr>
        <w:rPr>
          <w:szCs w:val="22"/>
        </w:rPr>
      </w:pPr>
      <w:r w:rsidRPr="00A4785F">
        <w:rPr>
          <w:bCs/>
          <w:iCs/>
          <w:szCs w:val="22"/>
        </w:rPr>
        <w:t>Ráðlagður skammtur er 1</w:t>
      </w:r>
      <w:r>
        <w:rPr>
          <w:bCs/>
          <w:iCs/>
          <w:szCs w:val="22"/>
        </w:rPr>
        <w:t>.</w:t>
      </w:r>
      <w:r w:rsidRPr="00A4785F">
        <w:rPr>
          <w:bCs/>
          <w:iCs/>
          <w:szCs w:val="22"/>
        </w:rPr>
        <w:t>800</w:t>
      </w:r>
      <w:r>
        <w:rPr>
          <w:bCs/>
          <w:iCs/>
          <w:szCs w:val="22"/>
        </w:rPr>
        <w:t> </w:t>
      </w:r>
      <w:r w:rsidRPr="00A4785F">
        <w:rPr>
          <w:bCs/>
          <w:iCs/>
          <w:szCs w:val="22"/>
        </w:rPr>
        <w:t xml:space="preserve">mg af </w:t>
      </w:r>
      <w:r w:rsidRPr="00A4785F">
        <w:rPr>
          <w:szCs w:val="22"/>
        </w:rPr>
        <w:t>DARZALEX stungulyfi til inndælingar undir húð á u.þ.b. 3</w:t>
      </w:r>
      <w:r w:rsidRPr="00A4785F">
        <w:rPr>
          <w:szCs w:val="22"/>
        </w:rPr>
        <w:noBreakHyphen/>
        <w:t>5 mínútum samkvæmt eftirfarandi skammtaáætlun í töflu</w:t>
      </w:r>
      <w:r w:rsidRPr="00C37E27">
        <w:rPr>
          <w:szCs w:val="22"/>
        </w:rPr>
        <w:t> 4.</w:t>
      </w:r>
    </w:p>
    <w:p w14:paraId="091E775F" w14:textId="77777777" w:rsidR="00DC5009" w:rsidRPr="00C37E27" w:rsidRDefault="00DC5009" w:rsidP="00DC5009">
      <w:pPr>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4009"/>
        <w:gridCol w:w="3155"/>
      </w:tblGrid>
      <w:tr w:rsidR="00DC5009" w14:paraId="65B46121" w14:textId="77777777" w:rsidTr="00526823">
        <w:trPr>
          <w:cantSplit/>
        </w:trPr>
        <w:tc>
          <w:tcPr>
            <w:tcW w:w="9287" w:type="dxa"/>
            <w:gridSpan w:val="3"/>
            <w:tcBorders>
              <w:top w:val="single" w:sz="4" w:space="0" w:color="auto"/>
              <w:left w:val="single" w:sz="4" w:space="0" w:color="auto"/>
              <w:right w:val="single" w:sz="4" w:space="0" w:color="auto"/>
            </w:tcBorders>
          </w:tcPr>
          <w:p w14:paraId="70D63B78" w14:textId="1DA1D5DB" w:rsidR="00DC5009" w:rsidRPr="002E559F" w:rsidRDefault="00DC5009" w:rsidP="00004DD3">
            <w:pPr>
              <w:keepNext/>
              <w:ind w:left="1134" w:hanging="1134"/>
              <w:rPr>
                <w:b/>
                <w:bCs/>
                <w:szCs w:val="22"/>
              </w:rPr>
            </w:pPr>
            <w:r w:rsidRPr="002E559F">
              <w:rPr>
                <w:b/>
                <w:bCs/>
                <w:szCs w:val="22"/>
              </w:rPr>
              <w:t>Tafla 4:</w:t>
            </w:r>
            <w:r w:rsidRPr="002E559F">
              <w:rPr>
                <w:b/>
                <w:bCs/>
                <w:szCs w:val="22"/>
              </w:rPr>
              <w:tab/>
              <w:t>Skammtaáætlun fyrir DARZALEX í s</w:t>
            </w:r>
            <w:r>
              <w:rPr>
                <w:b/>
                <w:bCs/>
                <w:szCs w:val="22"/>
              </w:rPr>
              <w:t>amsettri meðferð með</w:t>
            </w:r>
            <w:r w:rsidRPr="002E559F">
              <w:rPr>
                <w:b/>
                <w:bCs/>
                <w:szCs w:val="22"/>
              </w:rPr>
              <w:t xml:space="preserve"> bortezomib</w:t>
            </w:r>
            <w:r>
              <w:rPr>
                <w:b/>
                <w:bCs/>
                <w:szCs w:val="22"/>
              </w:rPr>
              <w:t>i</w:t>
            </w:r>
            <w:r w:rsidRPr="002E559F">
              <w:rPr>
                <w:b/>
                <w:bCs/>
                <w:szCs w:val="22"/>
              </w:rPr>
              <w:t>, lenalidomid</w:t>
            </w:r>
            <w:r>
              <w:rPr>
                <w:b/>
                <w:bCs/>
                <w:szCs w:val="22"/>
              </w:rPr>
              <w:t>i</w:t>
            </w:r>
            <w:r w:rsidRPr="002E559F">
              <w:rPr>
                <w:b/>
                <w:bCs/>
                <w:szCs w:val="22"/>
              </w:rPr>
              <w:t xml:space="preserve"> </w:t>
            </w:r>
            <w:r>
              <w:rPr>
                <w:b/>
                <w:bCs/>
                <w:szCs w:val="22"/>
              </w:rPr>
              <w:t>og</w:t>
            </w:r>
            <w:r w:rsidRPr="002E559F">
              <w:rPr>
                <w:b/>
                <w:bCs/>
                <w:szCs w:val="22"/>
              </w:rPr>
              <w:t xml:space="preserve"> dexametason</w:t>
            </w:r>
            <w:r>
              <w:rPr>
                <w:b/>
                <w:bCs/>
                <w:szCs w:val="22"/>
              </w:rPr>
              <w:t>i</w:t>
            </w:r>
            <w:r w:rsidRPr="002E559F">
              <w:rPr>
                <w:b/>
                <w:bCs/>
                <w:szCs w:val="22"/>
              </w:rPr>
              <w:t xml:space="preserve"> ([VRd]; </w:t>
            </w:r>
            <w:r>
              <w:rPr>
                <w:b/>
                <w:bCs/>
                <w:szCs w:val="22"/>
              </w:rPr>
              <w:t>4-vikna meðferðarlotur</w:t>
            </w:r>
            <w:r w:rsidR="0068427D">
              <w:rPr>
                <w:b/>
                <w:bCs/>
                <w:szCs w:val="22"/>
              </w:rPr>
              <w:t>)</w:t>
            </w:r>
          </w:p>
        </w:tc>
      </w:tr>
      <w:tr w:rsidR="00DC5009" w14:paraId="4EA3AD20" w14:textId="77777777" w:rsidTr="00004DD3">
        <w:trPr>
          <w:cantSplit/>
        </w:trPr>
        <w:tc>
          <w:tcPr>
            <w:tcW w:w="1908" w:type="dxa"/>
            <w:tcBorders>
              <w:top w:val="single" w:sz="4" w:space="0" w:color="auto"/>
            </w:tcBorders>
          </w:tcPr>
          <w:p w14:paraId="53FF169D" w14:textId="77777777" w:rsidR="00DC5009" w:rsidRDefault="0068427D" w:rsidP="00004DD3">
            <w:pPr>
              <w:keepNext/>
              <w:rPr>
                <w:b/>
                <w:bCs/>
              </w:rPr>
            </w:pPr>
            <w:r>
              <w:rPr>
                <w:b/>
                <w:bCs/>
              </w:rPr>
              <w:t>Meðferðarfasi</w:t>
            </w:r>
          </w:p>
        </w:tc>
        <w:tc>
          <w:tcPr>
            <w:tcW w:w="4140" w:type="dxa"/>
            <w:tcBorders>
              <w:top w:val="single" w:sz="4" w:space="0" w:color="auto"/>
            </w:tcBorders>
          </w:tcPr>
          <w:p w14:paraId="7C1366E3" w14:textId="77777777" w:rsidR="00DC5009" w:rsidRDefault="0068427D" w:rsidP="00004DD3">
            <w:pPr>
              <w:rPr>
                <w:b/>
                <w:bCs/>
              </w:rPr>
            </w:pPr>
            <w:r>
              <w:rPr>
                <w:b/>
                <w:bCs/>
              </w:rPr>
              <w:t>Vikur</w:t>
            </w:r>
          </w:p>
        </w:tc>
        <w:tc>
          <w:tcPr>
            <w:tcW w:w="3239" w:type="dxa"/>
            <w:tcBorders>
              <w:top w:val="single" w:sz="4" w:space="0" w:color="auto"/>
            </w:tcBorders>
          </w:tcPr>
          <w:p w14:paraId="0F5F1B36" w14:textId="77777777" w:rsidR="00DC5009" w:rsidRDefault="0068427D" w:rsidP="00004DD3">
            <w:pPr>
              <w:rPr>
                <w:b/>
                <w:bCs/>
              </w:rPr>
            </w:pPr>
            <w:r>
              <w:rPr>
                <w:b/>
                <w:bCs/>
              </w:rPr>
              <w:t>Áætlun</w:t>
            </w:r>
          </w:p>
        </w:tc>
      </w:tr>
      <w:tr w:rsidR="00DC5009" w14:paraId="497D53E3" w14:textId="77777777" w:rsidTr="00004DD3">
        <w:trPr>
          <w:cantSplit/>
        </w:trPr>
        <w:tc>
          <w:tcPr>
            <w:tcW w:w="1908" w:type="dxa"/>
            <w:vMerge w:val="restart"/>
          </w:tcPr>
          <w:p w14:paraId="78357B8A" w14:textId="77777777" w:rsidR="00DC5009" w:rsidRDefault="0068427D" w:rsidP="00526823">
            <w:pPr>
              <w:rPr>
                <w:szCs w:val="22"/>
              </w:rPr>
            </w:pPr>
            <w:r>
              <w:rPr>
                <w:szCs w:val="22"/>
              </w:rPr>
              <w:t>Innleiðslufasi</w:t>
            </w:r>
          </w:p>
        </w:tc>
        <w:tc>
          <w:tcPr>
            <w:tcW w:w="4140" w:type="dxa"/>
          </w:tcPr>
          <w:p w14:paraId="36D151F2" w14:textId="77777777" w:rsidR="00DC5009" w:rsidRDefault="0068427D" w:rsidP="00526823">
            <w:pPr>
              <w:rPr>
                <w:szCs w:val="22"/>
              </w:rPr>
            </w:pPr>
            <w:r>
              <w:rPr>
                <w:szCs w:val="22"/>
              </w:rPr>
              <w:t>Vikur</w:t>
            </w:r>
            <w:r w:rsidR="00DC5009">
              <w:rPr>
                <w:szCs w:val="22"/>
              </w:rPr>
              <w:t> 1 t</w:t>
            </w:r>
            <w:r>
              <w:rPr>
                <w:szCs w:val="22"/>
              </w:rPr>
              <w:t>il</w:t>
            </w:r>
            <w:r w:rsidR="00DC5009">
              <w:rPr>
                <w:szCs w:val="22"/>
              </w:rPr>
              <w:t xml:space="preserve"> 8</w:t>
            </w:r>
          </w:p>
        </w:tc>
        <w:tc>
          <w:tcPr>
            <w:tcW w:w="3239" w:type="dxa"/>
          </w:tcPr>
          <w:p w14:paraId="174191A6" w14:textId="77777777" w:rsidR="00DC5009" w:rsidRDefault="0068427D" w:rsidP="00004DD3">
            <w:pPr>
              <w:keepNext/>
              <w:rPr>
                <w:szCs w:val="22"/>
              </w:rPr>
            </w:pPr>
            <w:r>
              <w:rPr>
                <w:szCs w:val="22"/>
              </w:rPr>
              <w:t>vikulega</w:t>
            </w:r>
            <w:r w:rsidR="00DC5009">
              <w:rPr>
                <w:szCs w:val="22"/>
              </w:rPr>
              <w:t xml:space="preserve"> (</w:t>
            </w:r>
            <w:r>
              <w:rPr>
                <w:szCs w:val="22"/>
              </w:rPr>
              <w:t>samtals</w:t>
            </w:r>
            <w:r w:rsidR="00DC5009">
              <w:rPr>
                <w:szCs w:val="22"/>
              </w:rPr>
              <w:t xml:space="preserve"> 8 </w:t>
            </w:r>
            <w:r>
              <w:rPr>
                <w:szCs w:val="22"/>
              </w:rPr>
              <w:t>skammtar</w:t>
            </w:r>
            <w:r w:rsidR="00DC5009">
              <w:rPr>
                <w:szCs w:val="22"/>
              </w:rPr>
              <w:t>)</w:t>
            </w:r>
          </w:p>
        </w:tc>
      </w:tr>
      <w:tr w:rsidR="00DC5009" w14:paraId="5BDD3112" w14:textId="77777777" w:rsidTr="00004DD3">
        <w:trPr>
          <w:cantSplit/>
        </w:trPr>
        <w:tc>
          <w:tcPr>
            <w:tcW w:w="1908" w:type="dxa"/>
            <w:vMerge/>
          </w:tcPr>
          <w:p w14:paraId="68080959" w14:textId="77777777" w:rsidR="00DC5009" w:rsidRDefault="00DC5009" w:rsidP="00526823">
            <w:pPr>
              <w:rPr>
                <w:szCs w:val="22"/>
              </w:rPr>
            </w:pPr>
          </w:p>
        </w:tc>
        <w:tc>
          <w:tcPr>
            <w:tcW w:w="4140" w:type="dxa"/>
          </w:tcPr>
          <w:p w14:paraId="175B8C07" w14:textId="77777777" w:rsidR="00DC5009" w:rsidRDefault="0068427D" w:rsidP="00526823">
            <w:pPr>
              <w:rPr>
                <w:szCs w:val="22"/>
              </w:rPr>
            </w:pPr>
            <w:r>
              <w:rPr>
                <w:szCs w:val="22"/>
              </w:rPr>
              <w:t>Vikur</w:t>
            </w:r>
            <w:r w:rsidR="00DC5009">
              <w:rPr>
                <w:szCs w:val="22"/>
              </w:rPr>
              <w:t> 9 t</w:t>
            </w:r>
            <w:r>
              <w:rPr>
                <w:szCs w:val="22"/>
              </w:rPr>
              <w:t>il</w:t>
            </w:r>
            <w:r w:rsidR="00DC5009">
              <w:rPr>
                <w:szCs w:val="22"/>
              </w:rPr>
              <w:t xml:space="preserve"> 16</w:t>
            </w:r>
            <w:r w:rsidR="00DC5009">
              <w:rPr>
                <w:szCs w:val="22"/>
                <w:vertAlign w:val="superscript"/>
              </w:rPr>
              <w:t>a</w:t>
            </w:r>
          </w:p>
        </w:tc>
        <w:tc>
          <w:tcPr>
            <w:tcW w:w="3239" w:type="dxa"/>
          </w:tcPr>
          <w:p w14:paraId="2E17A337" w14:textId="77777777" w:rsidR="00DC5009" w:rsidRPr="002E559F" w:rsidRDefault="0068427D" w:rsidP="00004DD3">
            <w:pPr>
              <w:keepNext/>
              <w:rPr>
                <w:szCs w:val="22"/>
                <w:lang w:val="sv-SE"/>
              </w:rPr>
            </w:pPr>
            <w:r w:rsidRPr="002E559F">
              <w:rPr>
                <w:szCs w:val="22"/>
                <w:lang w:val="sv-SE"/>
              </w:rPr>
              <w:t>á tveggja vikna fresti</w:t>
            </w:r>
            <w:r w:rsidR="00DC5009" w:rsidRPr="002E559F">
              <w:rPr>
                <w:szCs w:val="22"/>
                <w:lang w:val="sv-SE"/>
              </w:rPr>
              <w:t xml:space="preserve"> (</w:t>
            </w:r>
            <w:r w:rsidRPr="002E559F">
              <w:rPr>
                <w:szCs w:val="22"/>
                <w:lang w:val="sv-SE"/>
              </w:rPr>
              <w:t>samtals</w:t>
            </w:r>
            <w:r w:rsidR="00DC5009" w:rsidRPr="002E559F">
              <w:rPr>
                <w:szCs w:val="22"/>
                <w:lang w:val="sv-SE"/>
              </w:rPr>
              <w:t xml:space="preserve"> 4 </w:t>
            </w:r>
            <w:r>
              <w:rPr>
                <w:szCs w:val="22"/>
                <w:lang w:val="sv-SE"/>
              </w:rPr>
              <w:t>skammtar</w:t>
            </w:r>
            <w:r w:rsidR="00DC5009" w:rsidRPr="002E559F">
              <w:rPr>
                <w:szCs w:val="22"/>
                <w:lang w:val="sv-SE"/>
              </w:rPr>
              <w:t>)</w:t>
            </w:r>
          </w:p>
        </w:tc>
      </w:tr>
      <w:tr w:rsidR="00DC5009" w14:paraId="3F44432A" w14:textId="77777777" w:rsidTr="00004DD3">
        <w:trPr>
          <w:cantSplit/>
        </w:trPr>
        <w:tc>
          <w:tcPr>
            <w:tcW w:w="9287" w:type="dxa"/>
            <w:gridSpan w:val="3"/>
          </w:tcPr>
          <w:p w14:paraId="4FB0734D" w14:textId="77777777" w:rsidR="00DC5009" w:rsidRPr="00F6170A" w:rsidRDefault="0068427D" w:rsidP="00526823">
            <w:pPr>
              <w:jc w:val="center"/>
              <w:rPr>
                <w:szCs w:val="22"/>
              </w:rPr>
            </w:pPr>
            <w:r>
              <w:rPr>
                <w:szCs w:val="22"/>
              </w:rPr>
              <w:t>Hlé vegna háskammta krabbameinslyfjameðferðar og samgena stofnfrumuígræðslu</w:t>
            </w:r>
          </w:p>
        </w:tc>
      </w:tr>
      <w:tr w:rsidR="00DC5009" w14:paraId="60665D6F" w14:textId="77777777" w:rsidTr="00004DD3">
        <w:trPr>
          <w:cantSplit/>
        </w:trPr>
        <w:tc>
          <w:tcPr>
            <w:tcW w:w="1908" w:type="dxa"/>
            <w:tcBorders>
              <w:bottom w:val="single" w:sz="4" w:space="0" w:color="auto"/>
            </w:tcBorders>
          </w:tcPr>
          <w:p w14:paraId="38D17534" w14:textId="77777777" w:rsidR="00DC5009" w:rsidRDefault="0068427D" w:rsidP="00004DD3">
            <w:pPr>
              <w:keepNext/>
              <w:rPr>
                <w:szCs w:val="22"/>
              </w:rPr>
            </w:pPr>
            <w:r>
              <w:rPr>
                <w:szCs w:val="22"/>
              </w:rPr>
              <w:t>Upprætingarfasi (</w:t>
            </w:r>
            <w:r w:rsidRPr="002E559F">
              <w:rPr>
                <w:iCs/>
                <w:szCs w:val="22"/>
              </w:rPr>
              <w:t>consolidation</w:t>
            </w:r>
            <w:r>
              <w:rPr>
                <w:szCs w:val="22"/>
              </w:rPr>
              <w:t>)</w:t>
            </w:r>
          </w:p>
        </w:tc>
        <w:tc>
          <w:tcPr>
            <w:tcW w:w="4140" w:type="dxa"/>
            <w:tcBorders>
              <w:bottom w:val="single" w:sz="4" w:space="0" w:color="auto"/>
            </w:tcBorders>
          </w:tcPr>
          <w:p w14:paraId="568A28A7" w14:textId="77777777" w:rsidR="00DC5009" w:rsidRDefault="0068427D" w:rsidP="00004DD3">
            <w:pPr>
              <w:keepNext/>
              <w:rPr>
                <w:szCs w:val="22"/>
              </w:rPr>
            </w:pPr>
            <w:r>
              <w:rPr>
                <w:szCs w:val="22"/>
              </w:rPr>
              <w:t>Vikur</w:t>
            </w:r>
            <w:r w:rsidR="00DC5009">
              <w:rPr>
                <w:szCs w:val="22"/>
              </w:rPr>
              <w:t> 17 t</w:t>
            </w:r>
            <w:r>
              <w:rPr>
                <w:szCs w:val="22"/>
              </w:rPr>
              <w:t>il</w:t>
            </w:r>
            <w:r w:rsidR="00DC5009">
              <w:rPr>
                <w:szCs w:val="22"/>
              </w:rPr>
              <w:t xml:space="preserve"> 24</w:t>
            </w:r>
            <w:r w:rsidR="00DC5009">
              <w:rPr>
                <w:szCs w:val="22"/>
                <w:vertAlign w:val="superscript"/>
              </w:rPr>
              <w:t>b</w:t>
            </w:r>
          </w:p>
        </w:tc>
        <w:tc>
          <w:tcPr>
            <w:tcW w:w="3239" w:type="dxa"/>
            <w:tcBorders>
              <w:bottom w:val="single" w:sz="4" w:space="0" w:color="auto"/>
            </w:tcBorders>
          </w:tcPr>
          <w:p w14:paraId="0D466391" w14:textId="77777777" w:rsidR="00DC5009" w:rsidRPr="002E559F" w:rsidRDefault="0068427D" w:rsidP="00004DD3">
            <w:pPr>
              <w:keepNext/>
              <w:rPr>
                <w:szCs w:val="22"/>
                <w:lang w:val="sv-SE"/>
              </w:rPr>
            </w:pPr>
            <w:r w:rsidRPr="002E559F">
              <w:rPr>
                <w:szCs w:val="22"/>
                <w:lang w:val="sv-SE"/>
              </w:rPr>
              <w:t>á tveggja vikna fresti</w:t>
            </w:r>
            <w:r w:rsidR="00DC5009" w:rsidRPr="002E559F">
              <w:rPr>
                <w:szCs w:val="22"/>
                <w:lang w:val="sv-SE"/>
              </w:rPr>
              <w:t xml:space="preserve"> (</w:t>
            </w:r>
            <w:r w:rsidRPr="002E559F">
              <w:rPr>
                <w:szCs w:val="22"/>
                <w:lang w:val="sv-SE"/>
              </w:rPr>
              <w:t>samtals</w:t>
            </w:r>
            <w:r w:rsidR="00DC5009" w:rsidRPr="002E559F">
              <w:rPr>
                <w:szCs w:val="22"/>
                <w:lang w:val="sv-SE"/>
              </w:rPr>
              <w:t xml:space="preserve"> 4 </w:t>
            </w:r>
            <w:r>
              <w:rPr>
                <w:szCs w:val="22"/>
                <w:lang w:val="sv-SE"/>
              </w:rPr>
              <w:t>skammtar</w:t>
            </w:r>
            <w:r w:rsidR="00DC5009" w:rsidRPr="002E559F">
              <w:rPr>
                <w:szCs w:val="22"/>
                <w:lang w:val="sv-SE"/>
              </w:rPr>
              <w:t>)</w:t>
            </w:r>
          </w:p>
        </w:tc>
      </w:tr>
      <w:tr w:rsidR="00DC5009" w14:paraId="3C48ED9B" w14:textId="77777777" w:rsidTr="00004DD3">
        <w:trPr>
          <w:cantSplit/>
        </w:trPr>
        <w:tc>
          <w:tcPr>
            <w:tcW w:w="1908" w:type="dxa"/>
            <w:tcBorders>
              <w:bottom w:val="single" w:sz="4" w:space="0" w:color="auto"/>
            </w:tcBorders>
          </w:tcPr>
          <w:p w14:paraId="521B4829" w14:textId="77777777" w:rsidR="00DC5009" w:rsidRDefault="002C2CB8" w:rsidP="00E602B3">
            <w:pPr>
              <w:rPr>
                <w:szCs w:val="22"/>
              </w:rPr>
            </w:pPr>
            <w:r>
              <w:rPr>
                <w:szCs w:val="22"/>
              </w:rPr>
              <w:t>Viðhaldsfasi</w:t>
            </w:r>
          </w:p>
        </w:tc>
        <w:tc>
          <w:tcPr>
            <w:tcW w:w="4140" w:type="dxa"/>
            <w:tcBorders>
              <w:bottom w:val="single" w:sz="4" w:space="0" w:color="auto"/>
            </w:tcBorders>
          </w:tcPr>
          <w:p w14:paraId="7BAC28C1" w14:textId="77777777" w:rsidR="00DC5009" w:rsidRPr="00BF1D98" w:rsidRDefault="002C2CB8" w:rsidP="00E602B3">
            <w:pPr>
              <w:rPr>
                <w:szCs w:val="22"/>
                <w:lang w:val="da-DK"/>
              </w:rPr>
            </w:pPr>
            <w:r w:rsidRPr="00BF1D98">
              <w:rPr>
                <w:szCs w:val="22"/>
                <w:lang w:val="da-DK"/>
              </w:rPr>
              <w:t>Vika</w:t>
            </w:r>
            <w:r w:rsidR="00DC5009" w:rsidRPr="00BF1D98">
              <w:rPr>
                <w:szCs w:val="22"/>
                <w:lang w:val="da-DK"/>
              </w:rPr>
              <w:t xml:space="preserve"> 25 </w:t>
            </w:r>
            <w:r>
              <w:rPr>
                <w:szCs w:val="22"/>
              </w:rPr>
              <w:t>og áfram þar til sjúkdómur versnar</w:t>
            </w:r>
            <w:r w:rsidR="00DC5009" w:rsidRPr="00BF1D98">
              <w:rPr>
                <w:szCs w:val="22"/>
                <w:vertAlign w:val="superscript"/>
                <w:lang w:val="da-DK"/>
              </w:rPr>
              <w:t>c</w:t>
            </w:r>
          </w:p>
        </w:tc>
        <w:tc>
          <w:tcPr>
            <w:tcW w:w="3239" w:type="dxa"/>
            <w:tcBorders>
              <w:bottom w:val="single" w:sz="4" w:space="0" w:color="auto"/>
            </w:tcBorders>
          </w:tcPr>
          <w:p w14:paraId="16A4687B" w14:textId="77777777" w:rsidR="00DC5009" w:rsidRDefault="002C2CB8" w:rsidP="00E602B3">
            <w:pPr>
              <w:rPr>
                <w:szCs w:val="22"/>
              </w:rPr>
            </w:pPr>
            <w:r>
              <w:rPr>
                <w:szCs w:val="22"/>
              </w:rPr>
              <w:t>á fjögurra vikna fresti</w:t>
            </w:r>
          </w:p>
        </w:tc>
      </w:tr>
      <w:tr w:rsidR="00DC5009" w14:paraId="1098AC26" w14:textId="77777777" w:rsidTr="00004DD3">
        <w:trPr>
          <w:cantSplit/>
        </w:trPr>
        <w:tc>
          <w:tcPr>
            <w:tcW w:w="9287" w:type="dxa"/>
            <w:gridSpan w:val="3"/>
            <w:tcBorders>
              <w:left w:val="nil"/>
              <w:bottom w:val="nil"/>
              <w:right w:val="nil"/>
            </w:tcBorders>
          </w:tcPr>
          <w:p w14:paraId="54D0329E" w14:textId="77777777" w:rsidR="00DC5009" w:rsidRPr="00F6170A" w:rsidRDefault="00DC5009" w:rsidP="00004DD3">
            <w:pPr>
              <w:ind w:left="284" w:hanging="284"/>
              <w:rPr>
                <w:sz w:val="18"/>
                <w:szCs w:val="18"/>
              </w:rPr>
            </w:pPr>
            <w:r w:rsidRPr="00F6170A">
              <w:rPr>
                <w:szCs w:val="18"/>
                <w:vertAlign w:val="superscript"/>
              </w:rPr>
              <w:t>a</w:t>
            </w:r>
            <w:r w:rsidRPr="00F6170A">
              <w:rPr>
                <w:sz w:val="18"/>
                <w:szCs w:val="18"/>
              </w:rPr>
              <w:tab/>
            </w:r>
            <w:r w:rsidR="002C2CB8">
              <w:rPr>
                <w:sz w:val="18"/>
                <w:szCs w:val="18"/>
              </w:rPr>
              <w:t>Fyrsti skammtur í 2</w:t>
            </w:r>
            <w:r w:rsidR="002C2CB8">
              <w:rPr>
                <w:sz w:val="18"/>
                <w:szCs w:val="18"/>
              </w:rPr>
              <w:noBreakHyphen/>
              <w:t>vikna skammtaáætluninni er gefinn í viku 9</w:t>
            </w:r>
            <w:r w:rsidRPr="00F6170A">
              <w:rPr>
                <w:sz w:val="18"/>
                <w:szCs w:val="18"/>
              </w:rPr>
              <w:t>.</w:t>
            </w:r>
          </w:p>
          <w:p w14:paraId="5232B309" w14:textId="77777777" w:rsidR="00DC5009" w:rsidRPr="00F6170A" w:rsidRDefault="00DC5009" w:rsidP="00004DD3">
            <w:pPr>
              <w:ind w:left="284" w:hanging="284"/>
              <w:rPr>
                <w:sz w:val="18"/>
                <w:szCs w:val="18"/>
              </w:rPr>
            </w:pPr>
            <w:r w:rsidRPr="00F6170A">
              <w:rPr>
                <w:szCs w:val="18"/>
                <w:vertAlign w:val="superscript"/>
              </w:rPr>
              <w:t>b</w:t>
            </w:r>
            <w:r w:rsidRPr="00F6170A">
              <w:rPr>
                <w:sz w:val="18"/>
                <w:szCs w:val="18"/>
              </w:rPr>
              <w:tab/>
            </w:r>
            <w:r w:rsidR="002C2CB8" w:rsidRPr="00F6170A">
              <w:rPr>
                <w:sz w:val="18"/>
                <w:szCs w:val="18"/>
              </w:rPr>
              <w:t>Vika</w:t>
            </w:r>
            <w:r w:rsidRPr="00F6170A">
              <w:rPr>
                <w:sz w:val="18"/>
                <w:szCs w:val="18"/>
              </w:rPr>
              <w:t xml:space="preserve"> 17 </w:t>
            </w:r>
            <w:r w:rsidR="002C2CB8" w:rsidRPr="00F6170A">
              <w:rPr>
                <w:sz w:val="18"/>
                <w:szCs w:val="18"/>
              </w:rPr>
              <w:t xml:space="preserve">samsvarar því þegar meðferð er hafin á ný eftir </w:t>
            </w:r>
            <w:r w:rsidR="002C2CB8">
              <w:rPr>
                <w:sz w:val="18"/>
                <w:szCs w:val="18"/>
              </w:rPr>
              <w:t xml:space="preserve">að sjúklingur hefur jafnað sig eftir </w:t>
            </w:r>
            <w:r w:rsidR="002C2CB8" w:rsidRPr="00F6170A">
              <w:rPr>
                <w:sz w:val="18"/>
                <w:szCs w:val="18"/>
              </w:rPr>
              <w:t>samgena stofnfrumuígræð</w:t>
            </w:r>
            <w:r w:rsidR="002C2CB8">
              <w:rPr>
                <w:sz w:val="18"/>
                <w:szCs w:val="18"/>
              </w:rPr>
              <w:t>slu</w:t>
            </w:r>
            <w:r w:rsidRPr="00F6170A">
              <w:rPr>
                <w:sz w:val="18"/>
                <w:szCs w:val="18"/>
              </w:rPr>
              <w:t>.</w:t>
            </w:r>
          </w:p>
          <w:p w14:paraId="7E0B3FBA" w14:textId="77777777" w:rsidR="00DC5009" w:rsidRPr="00F6170A" w:rsidRDefault="00DC5009" w:rsidP="00004DD3">
            <w:pPr>
              <w:ind w:left="284" w:hanging="284"/>
              <w:rPr>
                <w:szCs w:val="22"/>
              </w:rPr>
            </w:pPr>
            <w:r w:rsidRPr="00F6170A">
              <w:rPr>
                <w:szCs w:val="18"/>
                <w:vertAlign w:val="superscript"/>
              </w:rPr>
              <w:t>c</w:t>
            </w:r>
            <w:r w:rsidRPr="00F6170A">
              <w:rPr>
                <w:sz w:val="18"/>
                <w:szCs w:val="18"/>
              </w:rPr>
              <w:tab/>
            </w:r>
            <w:r w:rsidR="002C2CB8" w:rsidRPr="00F6170A">
              <w:rPr>
                <w:sz w:val="18"/>
                <w:szCs w:val="18"/>
              </w:rPr>
              <w:t xml:space="preserve">Hætta má meðferð með </w:t>
            </w:r>
            <w:r w:rsidRPr="00F6170A">
              <w:rPr>
                <w:sz w:val="18"/>
                <w:szCs w:val="18"/>
              </w:rPr>
              <w:t xml:space="preserve">DARZALEX </w:t>
            </w:r>
            <w:r w:rsidR="002C2CB8" w:rsidRPr="00F6170A">
              <w:rPr>
                <w:sz w:val="18"/>
                <w:szCs w:val="18"/>
              </w:rPr>
              <w:t>hjá sjúklingum</w:t>
            </w:r>
            <w:r w:rsidR="007464EF">
              <w:rPr>
                <w:sz w:val="18"/>
                <w:szCs w:val="18"/>
              </w:rPr>
              <w:t xml:space="preserve"> sem</w:t>
            </w:r>
            <w:r w:rsidR="002C2CB8" w:rsidRPr="00F6170A">
              <w:rPr>
                <w:sz w:val="18"/>
                <w:szCs w:val="18"/>
              </w:rPr>
              <w:t xml:space="preserve"> </w:t>
            </w:r>
            <w:r w:rsidR="00EF3C32" w:rsidRPr="00F6170A">
              <w:rPr>
                <w:sz w:val="18"/>
                <w:szCs w:val="18"/>
              </w:rPr>
              <w:t>hafa náð neikvæðu MRD gil</w:t>
            </w:r>
            <w:r w:rsidR="00526EE6">
              <w:rPr>
                <w:sz w:val="18"/>
                <w:szCs w:val="18"/>
              </w:rPr>
              <w:t>di</w:t>
            </w:r>
            <w:r w:rsidR="00EF3C32" w:rsidRPr="00F6170A">
              <w:rPr>
                <w:sz w:val="18"/>
                <w:szCs w:val="18"/>
              </w:rPr>
              <w:t xml:space="preserve"> sem </w:t>
            </w:r>
            <w:r w:rsidR="00943B51">
              <w:rPr>
                <w:sz w:val="18"/>
                <w:szCs w:val="18"/>
              </w:rPr>
              <w:t>hefur viðhaldist</w:t>
            </w:r>
            <w:r w:rsidR="00EF3C32">
              <w:rPr>
                <w:sz w:val="18"/>
                <w:szCs w:val="18"/>
              </w:rPr>
              <w:t xml:space="preserve"> í</w:t>
            </w:r>
            <w:r w:rsidRPr="00F6170A">
              <w:rPr>
                <w:sz w:val="18"/>
                <w:szCs w:val="18"/>
              </w:rPr>
              <w:t xml:space="preserve"> 12 </w:t>
            </w:r>
            <w:r w:rsidR="00EF3C32">
              <w:rPr>
                <w:sz w:val="18"/>
                <w:szCs w:val="18"/>
              </w:rPr>
              <w:t>mánuði og hafa fengið viðhaldsmeðferð í a.m.k.</w:t>
            </w:r>
            <w:r w:rsidRPr="00F6170A">
              <w:rPr>
                <w:sz w:val="18"/>
                <w:szCs w:val="18"/>
              </w:rPr>
              <w:t xml:space="preserve"> 24 </w:t>
            </w:r>
            <w:r w:rsidR="00EF3C32">
              <w:rPr>
                <w:sz w:val="18"/>
                <w:szCs w:val="18"/>
              </w:rPr>
              <w:t>mánuði</w:t>
            </w:r>
            <w:r w:rsidRPr="00F6170A">
              <w:rPr>
                <w:sz w:val="18"/>
                <w:szCs w:val="18"/>
              </w:rPr>
              <w:t>.</w:t>
            </w:r>
          </w:p>
        </w:tc>
      </w:tr>
    </w:tbl>
    <w:p w14:paraId="4C10DEBC" w14:textId="77777777" w:rsidR="00DC5009" w:rsidRPr="00F6170A" w:rsidRDefault="00DC5009" w:rsidP="00DC5009">
      <w:pPr>
        <w:rPr>
          <w:iCs/>
          <w:szCs w:val="22"/>
        </w:rPr>
      </w:pPr>
    </w:p>
    <w:p w14:paraId="3E3D9D3A" w14:textId="77777777" w:rsidR="00DC5009" w:rsidRPr="00F6170A" w:rsidRDefault="00EF3C32" w:rsidP="00DC5009">
      <w:pPr>
        <w:rPr>
          <w:bCs/>
          <w:szCs w:val="22"/>
        </w:rPr>
      </w:pPr>
      <w:r w:rsidRPr="00A4785F">
        <w:t>Gefa á 40 mg af dexametasoni á dögum</w:t>
      </w:r>
      <w:r w:rsidR="00DC5009" w:rsidRPr="00F6170A">
        <w:t> 1</w:t>
      </w:r>
      <w:r w:rsidR="00DC5009" w:rsidRPr="00F6170A">
        <w:noBreakHyphen/>
        <w:t xml:space="preserve">4 </w:t>
      </w:r>
      <w:r w:rsidRPr="00F6170A">
        <w:t>og</w:t>
      </w:r>
      <w:r w:rsidR="00DC5009" w:rsidRPr="00F6170A">
        <w:t xml:space="preserve"> </w:t>
      </w:r>
      <w:r w:rsidRPr="00F6170A">
        <w:t>á dögum</w:t>
      </w:r>
      <w:r w:rsidR="00DC5009" w:rsidRPr="00F6170A">
        <w:t> 9</w:t>
      </w:r>
      <w:r w:rsidR="00DC5009" w:rsidRPr="00F6170A">
        <w:noBreakHyphen/>
        <w:t xml:space="preserve">12 </w:t>
      </w:r>
      <w:r w:rsidRPr="00F6170A">
        <w:t>í hverri</w:t>
      </w:r>
      <w:r w:rsidR="00DC5009" w:rsidRPr="00F6170A">
        <w:t xml:space="preserve"> 28</w:t>
      </w:r>
      <w:r w:rsidRPr="00F6170A">
        <w:t> daga</w:t>
      </w:r>
      <w:r w:rsidR="00DC5009" w:rsidRPr="00F6170A">
        <w:t xml:space="preserve"> </w:t>
      </w:r>
      <w:r w:rsidRPr="00F6170A">
        <w:t>lotu</w:t>
      </w:r>
      <w:r w:rsidR="00DC5009" w:rsidRPr="00F6170A">
        <w:t xml:space="preserve"> </w:t>
      </w:r>
      <w:r w:rsidR="00701269">
        <w:t>í innleiðslufasa og upprætingarfasa</w:t>
      </w:r>
      <w:r w:rsidR="00DC5009" w:rsidRPr="00F6170A">
        <w:t xml:space="preserve"> (</w:t>
      </w:r>
      <w:r w:rsidR="00701269">
        <w:t>lotur</w:t>
      </w:r>
      <w:r w:rsidR="00DC5009" w:rsidRPr="00F6170A">
        <w:t> 1</w:t>
      </w:r>
      <w:r w:rsidR="00DC5009" w:rsidRPr="00F6170A">
        <w:noBreakHyphen/>
        <w:t>6).</w:t>
      </w:r>
    </w:p>
    <w:p w14:paraId="5CC5861F" w14:textId="77777777" w:rsidR="00DC5009" w:rsidRPr="00F6170A" w:rsidRDefault="00DC5009" w:rsidP="00DC5009">
      <w:pPr>
        <w:rPr>
          <w:szCs w:val="22"/>
          <w:u w:val="single"/>
        </w:rPr>
      </w:pPr>
    </w:p>
    <w:p w14:paraId="20B73B1D" w14:textId="77777777" w:rsidR="00ED2A7D" w:rsidRPr="00A4785F" w:rsidRDefault="00ED2A7D" w:rsidP="00ED2A7D">
      <w:pPr>
        <w:rPr>
          <w:szCs w:val="22"/>
        </w:rPr>
      </w:pPr>
      <w:r w:rsidRPr="00A4785F">
        <w:rPr>
          <w:szCs w:val="22"/>
        </w:rPr>
        <w:t>Varðandi skammta og áætlanir fyrir lyf sem gefin eru með DARZALEX stungulyfi til inndælingar undir húð, sjá kafla 5.1 og viðkomandi samantekt á eiginleikum lyfs.</w:t>
      </w:r>
    </w:p>
    <w:p w14:paraId="306397EF" w14:textId="77777777" w:rsidR="00DC5009" w:rsidRDefault="00DC5009" w:rsidP="00E36EA4">
      <w:pPr>
        <w:rPr>
          <w:bCs/>
          <w:iCs/>
          <w:szCs w:val="22"/>
        </w:rPr>
      </w:pPr>
    </w:p>
    <w:p w14:paraId="39FBF34B" w14:textId="1823D42B" w:rsidR="00D55FDA" w:rsidRDefault="00D55FDA" w:rsidP="00F6170A">
      <w:pPr>
        <w:keepNext/>
        <w:rPr>
          <w:bCs/>
          <w:i/>
          <w:u w:val="single"/>
        </w:rPr>
      </w:pPr>
      <w:r w:rsidRPr="00A4785F">
        <w:rPr>
          <w:bCs/>
          <w:i/>
          <w:u w:val="single"/>
        </w:rPr>
        <w:t xml:space="preserve">Skammtaáætlun við </w:t>
      </w:r>
      <w:r w:rsidRPr="00A4785F">
        <w:rPr>
          <w:i/>
          <w:u w:val="single"/>
        </w:rPr>
        <w:t>samsetta meðferð með</w:t>
      </w:r>
      <w:r w:rsidRPr="00C37E27">
        <w:rPr>
          <w:i/>
          <w:szCs w:val="22"/>
          <w:u w:val="single"/>
        </w:rPr>
        <w:t xml:space="preserve"> bortezomibi, lenalidomidi </w:t>
      </w:r>
      <w:r>
        <w:rPr>
          <w:i/>
          <w:szCs w:val="22"/>
          <w:u w:val="single"/>
        </w:rPr>
        <w:t>og</w:t>
      </w:r>
      <w:r w:rsidRPr="00C37E27">
        <w:rPr>
          <w:i/>
          <w:szCs w:val="22"/>
          <w:u w:val="single"/>
        </w:rPr>
        <w:t xml:space="preserve"> </w:t>
      </w:r>
      <w:r w:rsidRPr="00A4785F">
        <w:rPr>
          <w:bCs/>
          <w:i/>
          <w:u w:val="single"/>
        </w:rPr>
        <w:t>dexametasoni (</w:t>
      </w:r>
      <w:r>
        <w:rPr>
          <w:bCs/>
          <w:i/>
          <w:u w:val="single"/>
        </w:rPr>
        <w:t>3</w:t>
      </w:r>
      <w:r w:rsidRPr="00A4785F">
        <w:rPr>
          <w:bCs/>
          <w:i/>
          <w:u w:val="single"/>
        </w:rPr>
        <w:t xml:space="preserve">-vikna meðferðarlotur) hjá nýgreindum sjúklingum þegar samgena stofnfrumuígræðsla á </w:t>
      </w:r>
      <w:r w:rsidR="0058631D">
        <w:rPr>
          <w:bCs/>
          <w:i/>
          <w:u w:val="single"/>
        </w:rPr>
        <w:t xml:space="preserve">ekki </w:t>
      </w:r>
      <w:r w:rsidRPr="00A4785F">
        <w:rPr>
          <w:bCs/>
          <w:i/>
          <w:u w:val="single"/>
        </w:rPr>
        <w:t>við</w:t>
      </w:r>
    </w:p>
    <w:p w14:paraId="7959BB53" w14:textId="77777777" w:rsidR="00D55FDA" w:rsidRDefault="00D55FDA" w:rsidP="00F6170A">
      <w:pPr>
        <w:keepNext/>
        <w:rPr>
          <w:bCs/>
          <w:i/>
          <w:u w:val="single"/>
        </w:rPr>
      </w:pPr>
    </w:p>
    <w:p w14:paraId="2EE5E1E9" w14:textId="55B32296" w:rsidR="00D55FDA" w:rsidRDefault="00D55FDA" w:rsidP="00E36EA4">
      <w:pPr>
        <w:rPr>
          <w:szCs w:val="22"/>
        </w:rPr>
      </w:pPr>
      <w:r w:rsidRPr="00A4785F">
        <w:rPr>
          <w:bCs/>
          <w:iCs/>
          <w:szCs w:val="22"/>
        </w:rPr>
        <w:t>Ráðlagður skammtur er 1</w:t>
      </w:r>
      <w:r>
        <w:rPr>
          <w:bCs/>
          <w:iCs/>
          <w:szCs w:val="22"/>
        </w:rPr>
        <w:t>.</w:t>
      </w:r>
      <w:r w:rsidRPr="00A4785F">
        <w:rPr>
          <w:bCs/>
          <w:iCs/>
          <w:szCs w:val="22"/>
        </w:rPr>
        <w:t>800</w:t>
      </w:r>
      <w:r>
        <w:rPr>
          <w:bCs/>
          <w:iCs/>
          <w:szCs w:val="22"/>
        </w:rPr>
        <w:t> </w:t>
      </w:r>
      <w:r w:rsidRPr="00A4785F">
        <w:rPr>
          <w:bCs/>
          <w:iCs/>
          <w:szCs w:val="22"/>
        </w:rPr>
        <w:t xml:space="preserve">mg af </w:t>
      </w:r>
      <w:r w:rsidRPr="00A4785F">
        <w:rPr>
          <w:szCs w:val="22"/>
        </w:rPr>
        <w:t>DARZALEX stungulyfi til inndælingar undir húð á u.þ.b. 3</w:t>
      </w:r>
      <w:r w:rsidRPr="00A4785F">
        <w:rPr>
          <w:szCs w:val="22"/>
        </w:rPr>
        <w:noBreakHyphen/>
        <w:t>5 mínútum samkvæmt eftirfarandi skammtaáætlun í töflu</w:t>
      </w:r>
      <w:r w:rsidRPr="00C37E27">
        <w:rPr>
          <w:szCs w:val="22"/>
        </w:rPr>
        <w:t> </w:t>
      </w:r>
      <w:r>
        <w:rPr>
          <w:szCs w:val="22"/>
        </w:rPr>
        <w:t>5</w:t>
      </w:r>
      <w:r w:rsidRPr="00C37E27">
        <w:rPr>
          <w:szCs w:val="22"/>
        </w:rPr>
        <w:t>.</w:t>
      </w:r>
    </w:p>
    <w:p w14:paraId="5AE03D19" w14:textId="77777777" w:rsidR="00044DAD" w:rsidRDefault="00044DAD"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044DAD" w14:paraId="082FB0D7" w14:textId="77777777" w:rsidTr="00526823">
        <w:trPr>
          <w:cantSplit/>
        </w:trPr>
        <w:tc>
          <w:tcPr>
            <w:tcW w:w="9287" w:type="dxa"/>
            <w:gridSpan w:val="2"/>
            <w:tcBorders>
              <w:top w:val="single" w:sz="4" w:space="0" w:color="auto"/>
              <w:left w:val="single" w:sz="4" w:space="0" w:color="auto"/>
              <w:right w:val="single" w:sz="4" w:space="0" w:color="auto"/>
            </w:tcBorders>
          </w:tcPr>
          <w:p w14:paraId="53308A1F" w14:textId="1DC88588" w:rsidR="00044DAD" w:rsidRDefault="00044DAD" w:rsidP="00470593">
            <w:pPr>
              <w:keepNext/>
              <w:keepLines/>
              <w:tabs>
                <w:tab w:val="clear" w:pos="567"/>
              </w:tabs>
              <w:ind w:left="1134" w:hanging="1134"/>
              <w:rPr>
                <w:b/>
                <w:bCs/>
                <w:szCs w:val="22"/>
              </w:rPr>
            </w:pPr>
            <w:r>
              <w:rPr>
                <w:b/>
                <w:bCs/>
                <w:szCs w:val="22"/>
              </w:rPr>
              <w:t>Tafla 5:</w:t>
            </w:r>
            <w:r>
              <w:rPr>
                <w:b/>
                <w:bCs/>
                <w:szCs w:val="22"/>
              </w:rPr>
              <w:tab/>
            </w:r>
            <w:r w:rsidRPr="00044DAD">
              <w:rPr>
                <w:b/>
                <w:bCs/>
                <w:szCs w:val="22"/>
              </w:rPr>
              <w:t xml:space="preserve">Skammtaáætlun fyrir DARZALEX í samsettri meðferð með bortezomibi, lenalidomidi og dexametasoni ([VRd]; </w:t>
            </w:r>
            <w:r>
              <w:rPr>
                <w:b/>
                <w:bCs/>
                <w:szCs w:val="22"/>
              </w:rPr>
              <w:t>3</w:t>
            </w:r>
            <w:r w:rsidRPr="00044DAD">
              <w:rPr>
                <w:b/>
                <w:bCs/>
                <w:szCs w:val="22"/>
              </w:rPr>
              <w:t>-vikna meðferðarlotur</w:t>
            </w:r>
            <w:r>
              <w:rPr>
                <w:b/>
                <w:bCs/>
                <w:szCs w:val="22"/>
              </w:rPr>
              <w:t>)</w:t>
            </w:r>
          </w:p>
        </w:tc>
      </w:tr>
      <w:tr w:rsidR="00044DAD" w14:paraId="69FF7BB0" w14:textId="77777777" w:rsidTr="00470593">
        <w:trPr>
          <w:cantSplit/>
        </w:trPr>
        <w:tc>
          <w:tcPr>
            <w:tcW w:w="4643" w:type="dxa"/>
            <w:tcBorders>
              <w:top w:val="single" w:sz="4" w:space="0" w:color="auto"/>
            </w:tcBorders>
          </w:tcPr>
          <w:p w14:paraId="289FD8F6" w14:textId="5B28E98D" w:rsidR="00044DAD" w:rsidRDefault="00A303BA" w:rsidP="00470593">
            <w:pPr>
              <w:keepNext/>
              <w:keepLines/>
              <w:tabs>
                <w:tab w:val="clear" w:pos="567"/>
              </w:tabs>
              <w:rPr>
                <w:b/>
                <w:szCs w:val="22"/>
              </w:rPr>
            </w:pPr>
            <w:r>
              <w:rPr>
                <w:b/>
                <w:szCs w:val="22"/>
                <w:lang w:eastAsia="en-GB"/>
              </w:rPr>
              <w:t>Vikur</w:t>
            </w:r>
          </w:p>
        </w:tc>
        <w:tc>
          <w:tcPr>
            <w:tcW w:w="4644" w:type="dxa"/>
            <w:tcBorders>
              <w:top w:val="single" w:sz="4" w:space="0" w:color="auto"/>
            </w:tcBorders>
          </w:tcPr>
          <w:p w14:paraId="17531954" w14:textId="3BA65180" w:rsidR="00044DAD" w:rsidRDefault="00044DAD" w:rsidP="00470593">
            <w:pPr>
              <w:keepNext/>
              <w:keepLines/>
              <w:tabs>
                <w:tab w:val="clear" w:pos="567"/>
              </w:tabs>
              <w:rPr>
                <w:b/>
                <w:szCs w:val="22"/>
              </w:rPr>
            </w:pPr>
            <w:r>
              <w:rPr>
                <w:b/>
                <w:szCs w:val="22"/>
                <w:lang w:eastAsia="en-GB"/>
              </w:rPr>
              <w:t>Áætlun</w:t>
            </w:r>
          </w:p>
        </w:tc>
      </w:tr>
      <w:tr w:rsidR="00044DAD" w14:paraId="0CE68439" w14:textId="77777777" w:rsidTr="00470593">
        <w:trPr>
          <w:cantSplit/>
        </w:trPr>
        <w:tc>
          <w:tcPr>
            <w:tcW w:w="4643" w:type="dxa"/>
          </w:tcPr>
          <w:p w14:paraId="0938F66B" w14:textId="7582E947" w:rsidR="00044DAD" w:rsidRDefault="00A303BA" w:rsidP="00470593">
            <w:pPr>
              <w:tabs>
                <w:tab w:val="clear" w:pos="567"/>
              </w:tabs>
              <w:rPr>
                <w:szCs w:val="22"/>
              </w:rPr>
            </w:pPr>
            <w:r>
              <w:rPr>
                <w:szCs w:val="22"/>
                <w:lang w:eastAsia="en-GB"/>
              </w:rPr>
              <w:t>Vikur</w:t>
            </w:r>
            <w:r w:rsidR="00044DAD">
              <w:rPr>
                <w:szCs w:val="22"/>
                <w:lang w:eastAsia="en-GB"/>
              </w:rPr>
              <w:t> 1 t</w:t>
            </w:r>
            <w:r>
              <w:rPr>
                <w:szCs w:val="22"/>
                <w:lang w:eastAsia="en-GB"/>
              </w:rPr>
              <w:t>il</w:t>
            </w:r>
            <w:r w:rsidR="00044DAD">
              <w:rPr>
                <w:szCs w:val="22"/>
                <w:lang w:eastAsia="en-GB"/>
              </w:rPr>
              <w:t xml:space="preserve"> 6</w:t>
            </w:r>
          </w:p>
        </w:tc>
        <w:tc>
          <w:tcPr>
            <w:tcW w:w="4644" w:type="dxa"/>
          </w:tcPr>
          <w:p w14:paraId="6952146D" w14:textId="1D53EE4C" w:rsidR="00044DAD" w:rsidRDefault="00044DAD" w:rsidP="00470593">
            <w:pPr>
              <w:tabs>
                <w:tab w:val="clear" w:pos="567"/>
              </w:tabs>
              <w:rPr>
                <w:szCs w:val="22"/>
              </w:rPr>
            </w:pPr>
            <w:r w:rsidRPr="00044DAD">
              <w:rPr>
                <w:szCs w:val="22"/>
                <w:lang w:eastAsia="en-GB"/>
              </w:rPr>
              <w:t xml:space="preserve">vikulega (samtals </w:t>
            </w:r>
            <w:r>
              <w:rPr>
                <w:szCs w:val="22"/>
                <w:lang w:eastAsia="en-GB"/>
              </w:rPr>
              <w:t>6 skammtar)</w:t>
            </w:r>
          </w:p>
        </w:tc>
      </w:tr>
      <w:tr w:rsidR="00044DAD" w14:paraId="68F32A35" w14:textId="77777777" w:rsidTr="00470593">
        <w:trPr>
          <w:cantSplit/>
        </w:trPr>
        <w:tc>
          <w:tcPr>
            <w:tcW w:w="4643" w:type="dxa"/>
          </w:tcPr>
          <w:p w14:paraId="026B4465" w14:textId="06D6C77B" w:rsidR="00044DAD" w:rsidRDefault="00A303BA" w:rsidP="00470593">
            <w:pPr>
              <w:tabs>
                <w:tab w:val="clear" w:pos="567"/>
              </w:tabs>
              <w:rPr>
                <w:szCs w:val="22"/>
              </w:rPr>
            </w:pPr>
            <w:r>
              <w:rPr>
                <w:szCs w:val="22"/>
                <w:lang w:eastAsia="en-GB"/>
              </w:rPr>
              <w:t>Vikur</w:t>
            </w:r>
            <w:r w:rsidR="00044DAD">
              <w:rPr>
                <w:szCs w:val="22"/>
                <w:lang w:eastAsia="en-GB"/>
              </w:rPr>
              <w:t> 7 t</w:t>
            </w:r>
            <w:r>
              <w:rPr>
                <w:szCs w:val="22"/>
                <w:lang w:eastAsia="en-GB"/>
              </w:rPr>
              <w:t>il</w:t>
            </w:r>
            <w:r w:rsidR="00044DAD">
              <w:rPr>
                <w:szCs w:val="22"/>
                <w:lang w:eastAsia="en-GB"/>
              </w:rPr>
              <w:t xml:space="preserve"> 24</w:t>
            </w:r>
            <w:r w:rsidR="00044DAD">
              <w:rPr>
                <w:szCs w:val="22"/>
                <w:vertAlign w:val="superscript"/>
                <w:lang w:eastAsia="en-GB"/>
              </w:rPr>
              <w:t>a</w:t>
            </w:r>
          </w:p>
        </w:tc>
        <w:tc>
          <w:tcPr>
            <w:tcW w:w="4644" w:type="dxa"/>
          </w:tcPr>
          <w:p w14:paraId="682B8751" w14:textId="21DC432A" w:rsidR="00044DAD" w:rsidRDefault="00044DAD" w:rsidP="00470593">
            <w:pPr>
              <w:tabs>
                <w:tab w:val="clear" w:pos="567"/>
              </w:tabs>
              <w:rPr>
                <w:szCs w:val="22"/>
              </w:rPr>
            </w:pPr>
            <w:r w:rsidRPr="00044DAD">
              <w:rPr>
                <w:szCs w:val="22"/>
                <w:lang w:eastAsia="en-GB"/>
              </w:rPr>
              <w:t xml:space="preserve">á þriggja vikna fresti (samtals </w:t>
            </w:r>
            <w:r>
              <w:rPr>
                <w:szCs w:val="22"/>
                <w:lang w:eastAsia="en-GB"/>
              </w:rPr>
              <w:t>6 skammtar)</w:t>
            </w:r>
          </w:p>
        </w:tc>
      </w:tr>
      <w:tr w:rsidR="00044DAD" w14:paraId="55E86D37" w14:textId="77777777" w:rsidTr="00470593">
        <w:trPr>
          <w:cantSplit/>
        </w:trPr>
        <w:tc>
          <w:tcPr>
            <w:tcW w:w="4643" w:type="dxa"/>
            <w:tcBorders>
              <w:bottom w:val="single" w:sz="4" w:space="0" w:color="auto"/>
            </w:tcBorders>
          </w:tcPr>
          <w:p w14:paraId="53A726CB" w14:textId="4DFFD5E8" w:rsidR="00044DAD" w:rsidRDefault="00A303BA" w:rsidP="00470593">
            <w:pPr>
              <w:tabs>
                <w:tab w:val="clear" w:pos="567"/>
              </w:tabs>
              <w:rPr>
                <w:szCs w:val="22"/>
              </w:rPr>
            </w:pPr>
            <w:r>
              <w:rPr>
                <w:szCs w:val="22"/>
                <w:lang w:eastAsia="en-GB"/>
              </w:rPr>
              <w:t>Vikur</w:t>
            </w:r>
            <w:r w:rsidR="00044DAD">
              <w:rPr>
                <w:szCs w:val="22"/>
                <w:lang w:eastAsia="en-GB"/>
              </w:rPr>
              <w:t xml:space="preserve"> 25 </w:t>
            </w:r>
            <w:r w:rsidRPr="00A303BA">
              <w:rPr>
                <w:szCs w:val="22"/>
                <w:lang w:eastAsia="en-GB"/>
              </w:rPr>
              <w:t>og áfram þar til sjúkdómur versnar</w:t>
            </w:r>
            <w:r w:rsidR="00044DAD">
              <w:rPr>
                <w:szCs w:val="22"/>
                <w:vertAlign w:val="superscript"/>
                <w:lang w:eastAsia="en-GB"/>
              </w:rPr>
              <w:t>b</w:t>
            </w:r>
          </w:p>
        </w:tc>
        <w:tc>
          <w:tcPr>
            <w:tcW w:w="4644" w:type="dxa"/>
            <w:tcBorders>
              <w:bottom w:val="single" w:sz="4" w:space="0" w:color="auto"/>
            </w:tcBorders>
          </w:tcPr>
          <w:p w14:paraId="4E881708" w14:textId="42AD787E" w:rsidR="00044DAD" w:rsidRDefault="00044DAD" w:rsidP="00470593">
            <w:pPr>
              <w:tabs>
                <w:tab w:val="clear" w:pos="567"/>
              </w:tabs>
              <w:rPr>
                <w:szCs w:val="22"/>
              </w:rPr>
            </w:pPr>
            <w:r>
              <w:rPr>
                <w:szCs w:val="22"/>
              </w:rPr>
              <w:t>á fjögurra vikna fresti</w:t>
            </w:r>
          </w:p>
        </w:tc>
      </w:tr>
      <w:tr w:rsidR="00044DAD" w14:paraId="7BF45921" w14:textId="77777777" w:rsidTr="00470593">
        <w:trPr>
          <w:cantSplit/>
        </w:trPr>
        <w:tc>
          <w:tcPr>
            <w:tcW w:w="9287" w:type="dxa"/>
            <w:gridSpan w:val="2"/>
            <w:tcBorders>
              <w:left w:val="nil"/>
              <w:bottom w:val="nil"/>
              <w:right w:val="nil"/>
            </w:tcBorders>
          </w:tcPr>
          <w:p w14:paraId="50B2B29E" w14:textId="12B16956" w:rsidR="00044DAD" w:rsidRDefault="00044DAD" w:rsidP="00470593">
            <w:pPr>
              <w:tabs>
                <w:tab w:val="clear" w:pos="567"/>
                <w:tab w:val="left" w:pos="284"/>
              </w:tabs>
              <w:ind w:left="284" w:hanging="284"/>
              <w:rPr>
                <w:sz w:val="18"/>
                <w:szCs w:val="18"/>
                <w:lang w:eastAsia="en-GB"/>
              </w:rPr>
            </w:pPr>
            <w:r>
              <w:rPr>
                <w:szCs w:val="22"/>
                <w:vertAlign w:val="superscript"/>
                <w:lang w:eastAsia="en-GB"/>
              </w:rPr>
              <w:t>a</w:t>
            </w:r>
            <w:r>
              <w:rPr>
                <w:szCs w:val="22"/>
                <w:lang w:eastAsia="en-GB"/>
              </w:rPr>
              <w:tab/>
            </w:r>
            <w:r w:rsidR="00A303BA" w:rsidRPr="00A303BA">
              <w:rPr>
                <w:sz w:val="18"/>
                <w:szCs w:val="18"/>
                <w:lang w:eastAsia="en-GB"/>
              </w:rPr>
              <w:t>Fyrsti skammtur í 3</w:t>
            </w:r>
            <w:r w:rsidR="00A303BA" w:rsidRPr="00A303BA">
              <w:rPr>
                <w:sz w:val="18"/>
                <w:szCs w:val="18"/>
                <w:lang w:eastAsia="en-GB"/>
              </w:rPr>
              <w:noBreakHyphen/>
              <w:t>vikna skammtaáætluninni er gefinn í viku</w:t>
            </w:r>
            <w:r>
              <w:rPr>
                <w:sz w:val="18"/>
                <w:szCs w:val="18"/>
                <w:lang w:eastAsia="en-GB"/>
              </w:rPr>
              <w:t> 7.</w:t>
            </w:r>
          </w:p>
          <w:p w14:paraId="727B36DB" w14:textId="7B26068C" w:rsidR="00044DAD" w:rsidRDefault="00044DAD" w:rsidP="00470593">
            <w:pPr>
              <w:tabs>
                <w:tab w:val="clear" w:pos="567"/>
                <w:tab w:val="left" w:pos="284"/>
              </w:tabs>
              <w:ind w:left="284" w:hanging="284"/>
              <w:rPr>
                <w:szCs w:val="22"/>
              </w:rPr>
            </w:pPr>
            <w:r>
              <w:rPr>
                <w:szCs w:val="22"/>
                <w:vertAlign w:val="superscript"/>
                <w:lang w:eastAsia="en-GB"/>
              </w:rPr>
              <w:t>b</w:t>
            </w:r>
            <w:r>
              <w:rPr>
                <w:szCs w:val="22"/>
                <w:vertAlign w:val="superscript"/>
                <w:lang w:eastAsia="en-GB"/>
              </w:rPr>
              <w:tab/>
            </w:r>
            <w:r w:rsidR="00A303BA" w:rsidRPr="00A303BA">
              <w:rPr>
                <w:sz w:val="18"/>
                <w:szCs w:val="18"/>
                <w:lang w:eastAsia="en-GB"/>
              </w:rPr>
              <w:t>Fyrsti skammtur í 4</w:t>
            </w:r>
            <w:r w:rsidR="00A303BA" w:rsidRPr="00A303BA">
              <w:rPr>
                <w:sz w:val="18"/>
                <w:szCs w:val="18"/>
                <w:lang w:eastAsia="en-GB"/>
              </w:rPr>
              <w:noBreakHyphen/>
              <w:t>vikna skammtaáætluninni er gefinn í viku</w:t>
            </w:r>
            <w:r>
              <w:rPr>
                <w:sz w:val="18"/>
                <w:szCs w:val="18"/>
                <w:lang w:eastAsia="en-GB"/>
              </w:rPr>
              <w:t> 25.</w:t>
            </w:r>
          </w:p>
        </w:tc>
      </w:tr>
    </w:tbl>
    <w:p w14:paraId="41E628AA" w14:textId="77777777" w:rsidR="00044DAD" w:rsidRDefault="00044DAD" w:rsidP="00E36EA4">
      <w:pPr>
        <w:rPr>
          <w:bCs/>
          <w:i/>
          <w:u w:val="single"/>
        </w:rPr>
      </w:pPr>
    </w:p>
    <w:p w14:paraId="288A3DF4" w14:textId="3442A6B2" w:rsidR="00A303BA" w:rsidRPr="00F6170A" w:rsidRDefault="00A303BA" w:rsidP="00A303BA">
      <w:pPr>
        <w:rPr>
          <w:bCs/>
          <w:szCs w:val="22"/>
        </w:rPr>
      </w:pPr>
      <w:r w:rsidRPr="00A4785F">
        <w:t xml:space="preserve">Gefa á </w:t>
      </w:r>
      <w:r>
        <w:t>2</w:t>
      </w:r>
      <w:r w:rsidRPr="00A4785F">
        <w:t>0 mg af dexametasoni á dögum</w:t>
      </w:r>
      <w:r w:rsidRPr="00F6170A">
        <w:t xml:space="preserve"> 1, 2, 4, 5, 8, 9, 11 og 12 í hverri 21 dags lotu </w:t>
      </w:r>
      <w:r>
        <w:t>í lotum</w:t>
      </w:r>
      <w:r w:rsidRPr="00F6170A">
        <w:t> 1</w:t>
      </w:r>
      <w:r w:rsidRPr="00F6170A">
        <w:noBreakHyphen/>
        <w:t xml:space="preserve">8. </w:t>
      </w:r>
      <w:r w:rsidRPr="00A4785F">
        <w:t xml:space="preserve">Gefa </w:t>
      </w:r>
      <w:r>
        <w:t>m</w:t>
      </w:r>
      <w:r w:rsidRPr="00A4785F">
        <w:t xml:space="preserve">á </w:t>
      </w:r>
      <w:r>
        <w:t>2</w:t>
      </w:r>
      <w:r w:rsidRPr="00A4785F">
        <w:t>0 mg af dexametasoni á dögum</w:t>
      </w:r>
      <w:r w:rsidRPr="00F6170A">
        <w:t xml:space="preserve"> 1, 4, 8 og 11 </w:t>
      </w:r>
      <w:r>
        <w:t xml:space="preserve">hjá </w:t>
      </w:r>
      <w:r w:rsidRPr="00A4785F">
        <w:t>sjúkling</w:t>
      </w:r>
      <w:r>
        <w:t>um</w:t>
      </w:r>
      <w:r w:rsidRPr="00A4785F">
        <w:t xml:space="preserve"> sem eru &gt;75 ára</w:t>
      </w:r>
      <w:r>
        <w:t xml:space="preserve"> eða</w:t>
      </w:r>
      <w:r w:rsidRPr="00A4785F">
        <w:t xml:space="preserve"> í undirþyngd (BMI &lt; 18,5).</w:t>
      </w:r>
    </w:p>
    <w:p w14:paraId="5A777967" w14:textId="77777777" w:rsidR="00A303BA" w:rsidRPr="00F6170A" w:rsidRDefault="00A303BA" w:rsidP="00A303BA">
      <w:pPr>
        <w:rPr>
          <w:szCs w:val="22"/>
          <w:u w:val="single"/>
        </w:rPr>
      </w:pPr>
    </w:p>
    <w:p w14:paraId="7DCE83F7" w14:textId="3479545D" w:rsidR="00D55FDA" w:rsidRDefault="00A303BA" w:rsidP="00A303BA">
      <w:pPr>
        <w:rPr>
          <w:bCs/>
          <w:iCs/>
          <w:szCs w:val="22"/>
        </w:rPr>
      </w:pPr>
      <w:r w:rsidRPr="00A4785F">
        <w:rPr>
          <w:szCs w:val="22"/>
        </w:rPr>
        <w:t>Varðandi skammta og áætlanir fyrir lyf sem gefin eru með DARZALEX stungulyfi til inndælingar undir húð, sjá kafla 5.1 og viðkomandi samantekt á eiginleikum lyfs.</w:t>
      </w:r>
    </w:p>
    <w:p w14:paraId="30B2101E" w14:textId="77777777" w:rsidR="00A303BA" w:rsidRPr="00ED2A7D" w:rsidRDefault="00A303BA" w:rsidP="00E36EA4">
      <w:pPr>
        <w:rPr>
          <w:bCs/>
          <w:iCs/>
          <w:szCs w:val="22"/>
        </w:rPr>
      </w:pPr>
    </w:p>
    <w:p w14:paraId="77C881D7" w14:textId="77777777" w:rsidR="00DF53EB" w:rsidRPr="00A4785F" w:rsidRDefault="00DF53EB" w:rsidP="00C24AE8">
      <w:pPr>
        <w:keepNext/>
        <w:rPr>
          <w:i/>
          <w:iCs/>
          <w:u w:val="single"/>
        </w:rPr>
      </w:pPr>
      <w:r w:rsidRPr="00A4785F">
        <w:rPr>
          <w:i/>
          <w:iCs/>
          <w:u w:val="single"/>
        </w:rPr>
        <w:t>Skammtaáætlun við samsetta meðferð með bortezomibi</w:t>
      </w:r>
      <w:r w:rsidR="004C6B95" w:rsidRPr="00A4785F">
        <w:rPr>
          <w:i/>
          <w:iCs/>
          <w:u w:val="single"/>
        </w:rPr>
        <w:t xml:space="preserve"> og dexametasoni</w:t>
      </w:r>
      <w:r w:rsidRPr="00A4785F">
        <w:rPr>
          <w:i/>
          <w:iCs/>
          <w:u w:val="single"/>
        </w:rPr>
        <w:t xml:space="preserve"> (3</w:t>
      </w:r>
      <w:r w:rsidRPr="00A4785F">
        <w:rPr>
          <w:i/>
          <w:iCs/>
          <w:u w:val="single"/>
        </w:rPr>
        <w:noBreakHyphen/>
        <w:t>vikna meðferðarlotur)</w:t>
      </w:r>
    </w:p>
    <w:p w14:paraId="622A0306" w14:textId="77777777" w:rsidR="00206D3F" w:rsidRPr="00A4785F" w:rsidRDefault="00206D3F" w:rsidP="00C24AE8">
      <w:pPr>
        <w:keepNext/>
      </w:pPr>
    </w:p>
    <w:p w14:paraId="00C2E901" w14:textId="305D4455" w:rsidR="00DF53EB" w:rsidRPr="00A4785F" w:rsidRDefault="00471DE6" w:rsidP="00E36EA4">
      <w:pPr>
        <w:rPr>
          <w:szCs w:val="22"/>
        </w:rPr>
      </w:pPr>
      <w:r w:rsidRPr="00A4785F">
        <w:rPr>
          <w:bCs/>
          <w:iCs/>
          <w:szCs w:val="22"/>
        </w:rPr>
        <w:t>Ráðlagður skammtur er 1</w:t>
      </w:r>
      <w:r w:rsidR="008960E1">
        <w:rPr>
          <w:bCs/>
          <w:iCs/>
          <w:szCs w:val="22"/>
        </w:rPr>
        <w:t>.</w:t>
      </w:r>
      <w:r w:rsidRPr="00A4785F">
        <w:rPr>
          <w:bCs/>
          <w:iCs/>
          <w:szCs w:val="22"/>
        </w:rPr>
        <w:t xml:space="preserve">800 mg af </w:t>
      </w:r>
      <w:r w:rsidRPr="00A4785F">
        <w:rPr>
          <w:szCs w:val="22"/>
        </w:rPr>
        <w:t xml:space="preserve">DARZALEX stungulyfi </w:t>
      </w:r>
      <w:r w:rsidR="00E36258" w:rsidRPr="00A4785F">
        <w:rPr>
          <w:szCs w:val="22"/>
        </w:rPr>
        <w:t xml:space="preserve">til inndælingar </w:t>
      </w:r>
      <w:r w:rsidRPr="00A4785F">
        <w:rPr>
          <w:szCs w:val="22"/>
        </w:rPr>
        <w:t>undir húð á u.þ.b. 3</w:t>
      </w:r>
      <w:r w:rsidRPr="00A4785F">
        <w:rPr>
          <w:szCs w:val="22"/>
        </w:rPr>
        <w:noBreakHyphen/>
        <w:t>5 mínútum samkvæmt eftirfarandi skammtaáætlun í töflu </w:t>
      </w:r>
      <w:r w:rsidR="00A90D96">
        <w:rPr>
          <w:szCs w:val="22"/>
        </w:rPr>
        <w:t>6</w:t>
      </w:r>
      <w:r w:rsidRPr="00A4785F">
        <w:rPr>
          <w:szCs w:val="22"/>
        </w:rPr>
        <w:t>.</w:t>
      </w:r>
    </w:p>
    <w:p w14:paraId="50718D73" w14:textId="77777777" w:rsidR="00DF53EB" w:rsidRPr="00A4785F" w:rsidRDefault="00DF53EB"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670"/>
      </w:tblGrid>
      <w:tr w:rsidR="00DF53EB" w14:paraId="1EA192D4" w14:textId="77777777" w:rsidTr="00526823">
        <w:trPr>
          <w:cantSplit/>
        </w:trPr>
        <w:tc>
          <w:tcPr>
            <w:tcW w:w="9072" w:type="dxa"/>
            <w:gridSpan w:val="2"/>
            <w:tcBorders>
              <w:top w:val="single" w:sz="4" w:space="0" w:color="auto"/>
              <w:left w:val="single" w:sz="4" w:space="0" w:color="auto"/>
              <w:right w:val="single" w:sz="4" w:space="0" w:color="auto"/>
            </w:tcBorders>
          </w:tcPr>
          <w:p w14:paraId="2F4C5690" w14:textId="0513506B" w:rsidR="00DF53EB" w:rsidRDefault="00DF53EB" w:rsidP="007578DC">
            <w:pPr>
              <w:keepNext/>
              <w:ind w:left="1134" w:hanging="1134"/>
              <w:rPr>
                <w:b/>
                <w:bCs/>
                <w:szCs w:val="22"/>
              </w:rPr>
            </w:pPr>
            <w:r>
              <w:rPr>
                <w:b/>
                <w:bCs/>
                <w:szCs w:val="22"/>
              </w:rPr>
              <w:t>Tafla </w:t>
            </w:r>
            <w:r w:rsidR="00A90D96">
              <w:rPr>
                <w:b/>
                <w:bCs/>
                <w:szCs w:val="22"/>
              </w:rPr>
              <w:t>6</w:t>
            </w:r>
            <w:r>
              <w:rPr>
                <w:b/>
                <w:bCs/>
                <w:szCs w:val="22"/>
              </w:rPr>
              <w:t>:</w:t>
            </w:r>
            <w:r>
              <w:rPr>
                <w:b/>
                <w:bCs/>
                <w:szCs w:val="22"/>
              </w:rPr>
              <w:tab/>
              <w:t>Skammtaáætlun fyrir DARZALEX í samsettri meðferð með bortezomibi</w:t>
            </w:r>
            <w:r w:rsidR="00DB19FF">
              <w:rPr>
                <w:b/>
                <w:bCs/>
                <w:szCs w:val="22"/>
              </w:rPr>
              <w:t xml:space="preserve"> og dexametasoni (Vd)</w:t>
            </w:r>
            <w:r>
              <w:rPr>
                <w:b/>
                <w:bCs/>
                <w:szCs w:val="22"/>
              </w:rPr>
              <w:t xml:space="preserve"> (3</w:t>
            </w:r>
            <w:r>
              <w:rPr>
                <w:b/>
                <w:bCs/>
                <w:szCs w:val="22"/>
              </w:rPr>
              <w:noBreakHyphen/>
              <w:t>vikna meðferðarlotur)</w:t>
            </w:r>
          </w:p>
        </w:tc>
      </w:tr>
      <w:tr w:rsidR="00DF53EB" w14:paraId="1B372BD4" w14:textId="77777777" w:rsidTr="005E48C5">
        <w:trPr>
          <w:cantSplit/>
        </w:trPr>
        <w:tc>
          <w:tcPr>
            <w:tcW w:w="4396" w:type="dxa"/>
            <w:tcBorders>
              <w:top w:val="single" w:sz="4" w:space="0" w:color="auto"/>
            </w:tcBorders>
          </w:tcPr>
          <w:p w14:paraId="378A918E" w14:textId="77777777" w:rsidR="00DF53EB" w:rsidRDefault="00DF53EB" w:rsidP="007578DC">
            <w:pPr>
              <w:keepNext/>
              <w:rPr>
                <w:b/>
                <w:szCs w:val="22"/>
              </w:rPr>
            </w:pPr>
            <w:r>
              <w:rPr>
                <w:b/>
                <w:szCs w:val="22"/>
              </w:rPr>
              <w:t>Vikur</w:t>
            </w:r>
          </w:p>
        </w:tc>
        <w:tc>
          <w:tcPr>
            <w:tcW w:w="4676" w:type="dxa"/>
            <w:tcBorders>
              <w:top w:val="single" w:sz="4" w:space="0" w:color="auto"/>
            </w:tcBorders>
          </w:tcPr>
          <w:p w14:paraId="59FEB373" w14:textId="77777777" w:rsidR="00DF53EB" w:rsidRDefault="00DF53EB" w:rsidP="00E36EA4">
            <w:pPr>
              <w:rPr>
                <w:b/>
                <w:szCs w:val="22"/>
              </w:rPr>
            </w:pPr>
            <w:r>
              <w:rPr>
                <w:b/>
                <w:szCs w:val="22"/>
              </w:rPr>
              <w:t>Áætlun</w:t>
            </w:r>
          </w:p>
        </w:tc>
      </w:tr>
      <w:tr w:rsidR="00DF53EB" w14:paraId="0859D3DA" w14:textId="77777777" w:rsidTr="005E48C5">
        <w:trPr>
          <w:cantSplit/>
        </w:trPr>
        <w:tc>
          <w:tcPr>
            <w:tcW w:w="4396" w:type="dxa"/>
          </w:tcPr>
          <w:p w14:paraId="2E9930D2" w14:textId="77777777" w:rsidR="00DF53EB" w:rsidRDefault="00DF53EB" w:rsidP="00526823">
            <w:pPr>
              <w:rPr>
                <w:szCs w:val="22"/>
              </w:rPr>
            </w:pPr>
            <w:r>
              <w:rPr>
                <w:szCs w:val="22"/>
              </w:rPr>
              <w:t>Vikur 1 til 9</w:t>
            </w:r>
          </w:p>
        </w:tc>
        <w:tc>
          <w:tcPr>
            <w:tcW w:w="4676" w:type="dxa"/>
          </w:tcPr>
          <w:p w14:paraId="45F2A2BC" w14:textId="77777777" w:rsidR="00DF53EB" w:rsidRDefault="00DF53EB" w:rsidP="00E36EA4">
            <w:pPr>
              <w:rPr>
                <w:szCs w:val="22"/>
              </w:rPr>
            </w:pPr>
            <w:r>
              <w:rPr>
                <w:szCs w:val="22"/>
              </w:rPr>
              <w:t>vikulega (samtals 9 skammtar)</w:t>
            </w:r>
          </w:p>
        </w:tc>
      </w:tr>
      <w:tr w:rsidR="00DF53EB" w14:paraId="7AFF931A" w14:textId="77777777" w:rsidTr="005E48C5">
        <w:trPr>
          <w:cantSplit/>
        </w:trPr>
        <w:tc>
          <w:tcPr>
            <w:tcW w:w="4396" w:type="dxa"/>
          </w:tcPr>
          <w:p w14:paraId="79210598" w14:textId="77777777" w:rsidR="00DF53EB" w:rsidRDefault="00DF53EB" w:rsidP="00526823">
            <w:pPr>
              <w:rPr>
                <w:szCs w:val="22"/>
              </w:rPr>
            </w:pPr>
            <w:r>
              <w:rPr>
                <w:szCs w:val="22"/>
              </w:rPr>
              <w:t>Vikur 10 til 24</w:t>
            </w:r>
            <w:r>
              <w:rPr>
                <w:szCs w:val="22"/>
                <w:vertAlign w:val="superscript"/>
              </w:rPr>
              <w:t>a</w:t>
            </w:r>
          </w:p>
        </w:tc>
        <w:tc>
          <w:tcPr>
            <w:tcW w:w="4676" w:type="dxa"/>
          </w:tcPr>
          <w:p w14:paraId="02E0894A" w14:textId="77777777" w:rsidR="00DF53EB" w:rsidRDefault="00DF53EB" w:rsidP="00E36EA4">
            <w:pPr>
              <w:rPr>
                <w:szCs w:val="22"/>
              </w:rPr>
            </w:pPr>
            <w:r>
              <w:rPr>
                <w:szCs w:val="22"/>
              </w:rPr>
              <w:t>á þriggja vikna fresti (samtals 5 skammtar)</w:t>
            </w:r>
          </w:p>
        </w:tc>
      </w:tr>
      <w:tr w:rsidR="00DF53EB" w14:paraId="065BEAB5" w14:textId="77777777" w:rsidTr="005E48C5">
        <w:trPr>
          <w:cantSplit/>
        </w:trPr>
        <w:tc>
          <w:tcPr>
            <w:tcW w:w="4396" w:type="dxa"/>
            <w:tcBorders>
              <w:bottom w:val="single" w:sz="4" w:space="0" w:color="auto"/>
            </w:tcBorders>
          </w:tcPr>
          <w:p w14:paraId="39BB47A1" w14:textId="77777777" w:rsidR="00DF53EB" w:rsidRDefault="00DF53EB" w:rsidP="00526823">
            <w:pPr>
              <w:rPr>
                <w:szCs w:val="22"/>
              </w:rPr>
            </w:pPr>
            <w:r>
              <w:rPr>
                <w:szCs w:val="22"/>
              </w:rPr>
              <w:t>Vika 25 og áfram þar til sjúkdómur versnar</w:t>
            </w:r>
            <w:r>
              <w:rPr>
                <w:szCs w:val="22"/>
                <w:vertAlign w:val="superscript"/>
              </w:rPr>
              <w:t>b</w:t>
            </w:r>
          </w:p>
        </w:tc>
        <w:tc>
          <w:tcPr>
            <w:tcW w:w="4676" w:type="dxa"/>
            <w:tcBorders>
              <w:bottom w:val="single" w:sz="4" w:space="0" w:color="auto"/>
            </w:tcBorders>
          </w:tcPr>
          <w:p w14:paraId="60B7CDB8" w14:textId="77777777" w:rsidR="00DF53EB" w:rsidRDefault="00DF53EB" w:rsidP="00E36EA4">
            <w:pPr>
              <w:rPr>
                <w:szCs w:val="22"/>
              </w:rPr>
            </w:pPr>
            <w:r>
              <w:rPr>
                <w:szCs w:val="22"/>
              </w:rPr>
              <w:t>á fjögurra vikna fresti</w:t>
            </w:r>
          </w:p>
        </w:tc>
      </w:tr>
      <w:tr w:rsidR="00DF53EB" w14:paraId="219F6D9B" w14:textId="77777777" w:rsidTr="005E48C5">
        <w:trPr>
          <w:cantSplit/>
        </w:trPr>
        <w:tc>
          <w:tcPr>
            <w:tcW w:w="9072" w:type="dxa"/>
            <w:gridSpan w:val="2"/>
            <w:tcBorders>
              <w:left w:val="nil"/>
              <w:bottom w:val="nil"/>
              <w:right w:val="nil"/>
            </w:tcBorders>
          </w:tcPr>
          <w:p w14:paraId="0F47D396" w14:textId="77777777" w:rsidR="00DF53EB" w:rsidRDefault="00DF53EB" w:rsidP="00E36EA4">
            <w:pPr>
              <w:ind w:left="284" w:hanging="284"/>
              <w:rPr>
                <w:sz w:val="18"/>
                <w:szCs w:val="18"/>
              </w:rPr>
            </w:pPr>
            <w:r>
              <w:rPr>
                <w:szCs w:val="18"/>
                <w:vertAlign w:val="superscript"/>
              </w:rPr>
              <w:t>a</w:t>
            </w:r>
            <w:r>
              <w:rPr>
                <w:sz w:val="18"/>
                <w:szCs w:val="18"/>
              </w:rPr>
              <w:tab/>
              <w:t>Fyrsti skammtur í 3</w:t>
            </w:r>
            <w:r>
              <w:rPr>
                <w:sz w:val="18"/>
                <w:szCs w:val="18"/>
              </w:rPr>
              <w:noBreakHyphen/>
              <w:t>vikna skammtaáætluninni er gefinn í viku 10</w:t>
            </w:r>
            <w:r w:rsidR="0047328F">
              <w:rPr>
                <w:sz w:val="18"/>
                <w:szCs w:val="18"/>
              </w:rPr>
              <w:t>.</w:t>
            </w:r>
          </w:p>
          <w:p w14:paraId="518CCCF3" w14:textId="77777777" w:rsidR="00DF53EB" w:rsidRDefault="00DF53EB" w:rsidP="00E36EA4">
            <w:pPr>
              <w:ind w:left="284" w:hanging="284"/>
              <w:rPr>
                <w:sz w:val="18"/>
                <w:szCs w:val="18"/>
              </w:rPr>
            </w:pPr>
            <w:r>
              <w:rPr>
                <w:szCs w:val="18"/>
                <w:vertAlign w:val="superscript"/>
              </w:rPr>
              <w:t>b</w:t>
            </w:r>
            <w:r>
              <w:rPr>
                <w:sz w:val="18"/>
                <w:szCs w:val="18"/>
              </w:rPr>
              <w:tab/>
              <w:t>Fyrsti skammtur í 4</w:t>
            </w:r>
            <w:r>
              <w:rPr>
                <w:sz w:val="18"/>
                <w:szCs w:val="18"/>
              </w:rPr>
              <w:noBreakHyphen/>
              <w:t>vikna skammtaáætluninni er gefinn í viku 25</w:t>
            </w:r>
            <w:r w:rsidR="0047328F">
              <w:rPr>
                <w:sz w:val="18"/>
                <w:szCs w:val="18"/>
              </w:rPr>
              <w:t>.</w:t>
            </w:r>
          </w:p>
        </w:tc>
      </w:tr>
    </w:tbl>
    <w:p w14:paraId="7C3C994A" w14:textId="77777777" w:rsidR="00E957F5" w:rsidRPr="00A4785F" w:rsidRDefault="00E957F5" w:rsidP="00E36EA4">
      <w:pPr>
        <w:rPr>
          <w:szCs w:val="22"/>
        </w:rPr>
      </w:pPr>
    </w:p>
    <w:p w14:paraId="3BD19EC0" w14:textId="77777777" w:rsidR="00E957F5" w:rsidRPr="00A4785F" w:rsidRDefault="00E957F5" w:rsidP="00E36EA4">
      <w:r w:rsidRPr="00A4785F">
        <w:t xml:space="preserve">Gefa á 20 mg af dexametasoni á </w:t>
      </w:r>
      <w:r w:rsidR="000352B8" w:rsidRPr="00A4785F">
        <w:t>dögum</w:t>
      </w:r>
      <w:r w:rsidRPr="00A4785F">
        <w:t> 1, 2, 4, 5, 8, 9, 11 og 12 í fyrstu 8 bortezomib meðferðar</w:t>
      </w:r>
      <w:r w:rsidR="000352B8" w:rsidRPr="00A4785F">
        <w:softHyphen/>
      </w:r>
      <w:r w:rsidRPr="00A4785F">
        <w:t>lotunum eða minnka skammt niður í 20 mg/viku fyrir sjúklinga sem eru &gt;</w:t>
      </w:r>
      <w:r w:rsidR="00DB3F64" w:rsidRPr="00A4785F">
        <w:t> </w:t>
      </w:r>
      <w:r w:rsidRPr="00A4785F">
        <w:t>75 ára, í undirþyngd (BMI</w:t>
      </w:r>
      <w:r w:rsidR="00C626EA" w:rsidRPr="00A4785F">
        <w:t> </w:t>
      </w:r>
      <w:r w:rsidRPr="00A4785F">
        <w:t>&lt;</w:t>
      </w:r>
      <w:r w:rsidR="00DB3F64" w:rsidRPr="00A4785F">
        <w:t> </w:t>
      </w:r>
      <w:r w:rsidRPr="00A4785F">
        <w:t>18,5), með sykursýki sem ekki hefur náðst viðunandi stjórn á eða sem hafa ekki þolað fyrri sterameðferð.</w:t>
      </w:r>
    </w:p>
    <w:p w14:paraId="73C3F0C2" w14:textId="77777777" w:rsidR="00E957F5" w:rsidRPr="00A4785F" w:rsidRDefault="00E957F5" w:rsidP="00E36EA4">
      <w:pPr>
        <w:rPr>
          <w:szCs w:val="22"/>
        </w:rPr>
      </w:pPr>
    </w:p>
    <w:p w14:paraId="3EF8277B" w14:textId="77777777" w:rsidR="00DF53EB" w:rsidRPr="00A4785F" w:rsidRDefault="00DF53EB" w:rsidP="00E36EA4">
      <w:pPr>
        <w:rPr>
          <w:szCs w:val="22"/>
        </w:rPr>
      </w:pPr>
      <w:r w:rsidRPr="00A4785F">
        <w:rPr>
          <w:szCs w:val="22"/>
        </w:rPr>
        <w:t xml:space="preserve">Varðandi skammta og áætlanir fyrir lyf sem gefin eru með DARZALEX </w:t>
      </w:r>
      <w:r w:rsidR="00D90F64" w:rsidRPr="00A4785F">
        <w:rPr>
          <w:szCs w:val="22"/>
        </w:rPr>
        <w:t>stungulyfi</w:t>
      </w:r>
      <w:r w:rsidR="00585707" w:rsidRPr="00A4785F">
        <w:rPr>
          <w:szCs w:val="22"/>
        </w:rPr>
        <w:t xml:space="preserve"> </w:t>
      </w:r>
      <w:r w:rsidR="00E36258" w:rsidRPr="00A4785F">
        <w:rPr>
          <w:szCs w:val="22"/>
        </w:rPr>
        <w:t xml:space="preserve">til inndælingar </w:t>
      </w:r>
      <w:r w:rsidR="00585707" w:rsidRPr="00A4785F">
        <w:rPr>
          <w:szCs w:val="22"/>
        </w:rPr>
        <w:t xml:space="preserve">undir húð, </w:t>
      </w:r>
      <w:r w:rsidRPr="00A4785F">
        <w:rPr>
          <w:szCs w:val="22"/>
        </w:rPr>
        <w:t xml:space="preserve">sjá kafla 5.1 og </w:t>
      </w:r>
      <w:bookmarkStart w:id="63" w:name="_Hlk71789894"/>
      <w:r w:rsidRPr="00A4785F">
        <w:rPr>
          <w:szCs w:val="22"/>
        </w:rPr>
        <w:t xml:space="preserve">viðkomandi </w:t>
      </w:r>
      <w:bookmarkEnd w:id="63"/>
      <w:r w:rsidRPr="00A4785F">
        <w:rPr>
          <w:szCs w:val="22"/>
        </w:rPr>
        <w:t>samantekt á eiginleikum lyfs.</w:t>
      </w:r>
    </w:p>
    <w:p w14:paraId="510F6DD4" w14:textId="77777777" w:rsidR="00DC5009" w:rsidRDefault="00DC5009" w:rsidP="00E36EA4">
      <w:pPr>
        <w:rPr>
          <w:szCs w:val="22"/>
        </w:rPr>
      </w:pPr>
    </w:p>
    <w:p w14:paraId="746F8A17" w14:textId="1B73DFCD" w:rsidR="003411ED" w:rsidRPr="00526823" w:rsidRDefault="00283CD0" w:rsidP="00526823">
      <w:pPr>
        <w:keepNext/>
        <w:rPr>
          <w:i/>
          <w:iCs/>
          <w:szCs w:val="22"/>
        </w:rPr>
      </w:pPr>
      <w:r w:rsidRPr="00526823">
        <w:rPr>
          <w:i/>
          <w:iCs/>
          <w:szCs w:val="22"/>
        </w:rPr>
        <w:t xml:space="preserve">Mallandi </w:t>
      </w:r>
      <w:r w:rsidR="006B5F12" w:rsidRPr="00526823">
        <w:rPr>
          <w:i/>
          <w:iCs/>
          <w:szCs w:val="22"/>
        </w:rPr>
        <w:t>mergæxli</w:t>
      </w:r>
    </w:p>
    <w:p w14:paraId="7755896C" w14:textId="13FA6B7A" w:rsidR="00283CD0" w:rsidRDefault="00283CD0" w:rsidP="00526823">
      <w:pPr>
        <w:keepNext/>
        <w:rPr>
          <w:szCs w:val="22"/>
        </w:rPr>
      </w:pPr>
      <w:r w:rsidRPr="00526823">
        <w:rPr>
          <w:i/>
          <w:iCs/>
          <w:szCs w:val="22"/>
          <w:u w:val="single"/>
        </w:rPr>
        <w:t>Skammtaáætlun fyrir einlyfjameðferð (4</w:t>
      </w:r>
      <w:r w:rsidRPr="00526823">
        <w:rPr>
          <w:i/>
          <w:iCs/>
          <w:szCs w:val="22"/>
          <w:u w:val="single"/>
        </w:rPr>
        <w:noBreakHyphen/>
        <w:t xml:space="preserve">vikna </w:t>
      </w:r>
      <w:r w:rsidR="00DE6F5A" w:rsidRPr="00526823">
        <w:rPr>
          <w:i/>
          <w:iCs/>
          <w:szCs w:val="22"/>
          <w:u w:val="single"/>
        </w:rPr>
        <w:t>meðferðarlotur)</w:t>
      </w:r>
    </w:p>
    <w:p w14:paraId="6C1D1C0B" w14:textId="77777777" w:rsidR="00D91ACF" w:rsidRDefault="00D91ACF" w:rsidP="00526823">
      <w:pPr>
        <w:keepNext/>
        <w:rPr>
          <w:szCs w:val="22"/>
        </w:rPr>
      </w:pPr>
    </w:p>
    <w:p w14:paraId="5C6B9AB3" w14:textId="352693B2" w:rsidR="00D91ACF" w:rsidRDefault="00D91ACF" w:rsidP="00E36EA4">
      <w:pPr>
        <w:rPr>
          <w:szCs w:val="22"/>
        </w:rPr>
      </w:pPr>
      <w:r>
        <w:rPr>
          <w:szCs w:val="22"/>
        </w:rPr>
        <w:t xml:space="preserve">Ráðlagður skammtur er 1.800 mg af Darzalex </w:t>
      </w:r>
      <w:r w:rsidR="001E5B49">
        <w:rPr>
          <w:szCs w:val="22"/>
        </w:rPr>
        <w:t>stungulyfi til inndælingar undir húð gefið á um það bil 3</w:t>
      </w:r>
      <w:r w:rsidR="001E5B49">
        <w:rPr>
          <w:szCs w:val="22"/>
        </w:rPr>
        <w:noBreakHyphen/>
        <w:t xml:space="preserve">5 mínútum </w:t>
      </w:r>
      <w:r w:rsidR="004273E0">
        <w:rPr>
          <w:szCs w:val="22"/>
        </w:rPr>
        <w:t>samkvæmt eftirfarandi skammtaáætlun í töflu 7.</w:t>
      </w:r>
    </w:p>
    <w:p w14:paraId="4435B863" w14:textId="77777777" w:rsidR="004273E0" w:rsidRDefault="004273E0"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940"/>
      </w:tblGrid>
      <w:tr w:rsidR="004273E0" w14:paraId="15DCFC03" w14:textId="77777777" w:rsidTr="00526823">
        <w:trPr>
          <w:cantSplit/>
        </w:trPr>
        <w:tc>
          <w:tcPr>
            <w:tcW w:w="9287" w:type="dxa"/>
            <w:gridSpan w:val="2"/>
            <w:tcBorders>
              <w:top w:val="single" w:sz="4" w:space="0" w:color="auto"/>
              <w:left w:val="single" w:sz="4" w:space="0" w:color="auto"/>
              <w:right w:val="single" w:sz="4" w:space="0" w:color="auto"/>
            </w:tcBorders>
          </w:tcPr>
          <w:p w14:paraId="376E19B5" w14:textId="6EAFBB67" w:rsidR="004273E0" w:rsidRDefault="004273E0" w:rsidP="007A68CB">
            <w:pPr>
              <w:keepNext/>
              <w:ind w:left="1134" w:hanging="1134"/>
              <w:rPr>
                <w:b/>
                <w:bCs/>
                <w:sz w:val="20"/>
                <w:szCs w:val="22"/>
              </w:rPr>
            </w:pPr>
            <w:r>
              <w:rPr>
                <w:b/>
                <w:bCs/>
                <w:szCs w:val="22"/>
              </w:rPr>
              <w:t>Tafla 7:</w:t>
            </w:r>
            <w:r>
              <w:rPr>
                <w:b/>
                <w:bCs/>
                <w:szCs w:val="22"/>
              </w:rPr>
              <w:tab/>
              <w:t xml:space="preserve">Skammtaáætlun við </w:t>
            </w:r>
            <w:r w:rsidR="00B62956">
              <w:rPr>
                <w:b/>
                <w:bCs/>
                <w:szCs w:val="22"/>
              </w:rPr>
              <w:t xml:space="preserve">mallandi mergæxli </w:t>
            </w:r>
            <w:r>
              <w:rPr>
                <w:b/>
                <w:bCs/>
                <w:szCs w:val="22"/>
              </w:rPr>
              <w:t xml:space="preserve">fyrir DARZALEX </w:t>
            </w:r>
            <w:r w:rsidR="00B62956">
              <w:rPr>
                <w:b/>
                <w:bCs/>
                <w:szCs w:val="22"/>
              </w:rPr>
              <w:t>einlyfjameðferð (4</w:t>
            </w:r>
            <w:r w:rsidR="007A68CB">
              <w:rPr>
                <w:b/>
                <w:bCs/>
                <w:szCs w:val="22"/>
              </w:rPr>
              <w:noBreakHyphen/>
            </w:r>
            <w:r w:rsidR="00B62956">
              <w:rPr>
                <w:b/>
                <w:bCs/>
                <w:szCs w:val="22"/>
              </w:rPr>
              <w:t>vikna</w:t>
            </w:r>
            <w:r w:rsidR="0065007D">
              <w:rPr>
                <w:b/>
                <w:bCs/>
                <w:szCs w:val="22"/>
              </w:rPr>
              <w:t xml:space="preserve"> </w:t>
            </w:r>
            <w:r w:rsidR="00B62956">
              <w:rPr>
                <w:b/>
                <w:bCs/>
                <w:szCs w:val="22"/>
              </w:rPr>
              <w:t>meðferðarlotur</w:t>
            </w:r>
            <w:r w:rsidR="007A68CB">
              <w:rPr>
                <w:b/>
                <w:bCs/>
                <w:szCs w:val="22"/>
              </w:rPr>
              <w:t>)</w:t>
            </w:r>
            <w:r>
              <w:rPr>
                <w:b/>
                <w:bCs/>
                <w:szCs w:val="22"/>
                <w:vertAlign w:val="superscript"/>
              </w:rPr>
              <w:t>a</w:t>
            </w:r>
          </w:p>
        </w:tc>
      </w:tr>
      <w:tr w:rsidR="004273E0" w14:paraId="6C3F9248" w14:textId="77777777" w:rsidTr="009C400B">
        <w:trPr>
          <w:cantSplit/>
        </w:trPr>
        <w:tc>
          <w:tcPr>
            <w:tcW w:w="4219" w:type="dxa"/>
            <w:tcBorders>
              <w:top w:val="single" w:sz="4" w:space="0" w:color="auto"/>
            </w:tcBorders>
          </w:tcPr>
          <w:p w14:paraId="59BCCEF6" w14:textId="77777777" w:rsidR="004273E0" w:rsidRDefault="004273E0" w:rsidP="009C400B">
            <w:pPr>
              <w:keepNext/>
              <w:keepLines/>
              <w:rPr>
                <w:b/>
                <w:szCs w:val="22"/>
              </w:rPr>
            </w:pPr>
            <w:r>
              <w:rPr>
                <w:b/>
                <w:szCs w:val="22"/>
              </w:rPr>
              <w:t>Vikur</w:t>
            </w:r>
          </w:p>
        </w:tc>
        <w:tc>
          <w:tcPr>
            <w:tcW w:w="5068" w:type="dxa"/>
            <w:tcBorders>
              <w:top w:val="single" w:sz="4" w:space="0" w:color="auto"/>
            </w:tcBorders>
          </w:tcPr>
          <w:p w14:paraId="3B5CA555" w14:textId="77777777" w:rsidR="004273E0" w:rsidRDefault="004273E0" w:rsidP="009C400B">
            <w:pPr>
              <w:keepNext/>
              <w:keepLines/>
              <w:rPr>
                <w:b/>
                <w:szCs w:val="22"/>
              </w:rPr>
            </w:pPr>
            <w:r>
              <w:rPr>
                <w:b/>
                <w:szCs w:val="22"/>
              </w:rPr>
              <w:t>Áætlun</w:t>
            </w:r>
          </w:p>
        </w:tc>
      </w:tr>
      <w:tr w:rsidR="004273E0" w14:paraId="6325AEA7" w14:textId="77777777" w:rsidTr="009C400B">
        <w:trPr>
          <w:cantSplit/>
        </w:trPr>
        <w:tc>
          <w:tcPr>
            <w:tcW w:w="4219" w:type="dxa"/>
          </w:tcPr>
          <w:p w14:paraId="5DDBBD47" w14:textId="77777777" w:rsidR="004273E0" w:rsidRDefault="004273E0" w:rsidP="00526823">
            <w:pPr>
              <w:rPr>
                <w:szCs w:val="22"/>
              </w:rPr>
            </w:pPr>
            <w:r>
              <w:rPr>
                <w:szCs w:val="22"/>
              </w:rPr>
              <w:t>Vikur 1 til 8</w:t>
            </w:r>
          </w:p>
        </w:tc>
        <w:tc>
          <w:tcPr>
            <w:tcW w:w="5068" w:type="dxa"/>
          </w:tcPr>
          <w:p w14:paraId="51F94700" w14:textId="77777777" w:rsidR="004273E0" w:rsidRDefault="004273E0" w:rsidP="00526823">
            <w:pPr>
              <w:rPr>
                <w:szCs w:val="22"/>
              </w:rPr>
            </w:pPr>
            <w:r>
              <w:rPr>
                <w:szCs w:val="22"/>
              </w:rPr>
              <w:t>vikulega (samtals 8 skammtar)</w:t>
            </w:r>
          </w:p>
        </w:tc>
      </w:tr>
      <w:tr w:rsidR="004273E0" w14:paraId="4FF3765C" w14:textId="77777777" w:rsidTr="009C400B">
        <w:trPr>
          <w:cantSplit/>
        </w:trPr>
        <w:tc>
          <w:tcPr>
            <w:tcW w:w="4219" w:type="dxa"/>
          </w:tcPr>
          <w:p w14:paraId="37AA2CD6" w14:textId="0F13BFD0" w:rsidR="004273E0" w:rsidRDefault="004273E0" w:rsidP="00526823">
            <w:pPr>
              <w:rPr>
                <w:szCs w:val="22"/>
              </w:rPr>
            </w:pPr>
            <w:r>
              <w:rPr>
                <w:szCs w:val="22"/>
              </w:rPr>
              <w:t>Vikur 9 til 24</w:t>
            </w:r>
            <w:r w:rsidR="008C2608" w:rsidRPr="00526823">
              <w:rPr>
                <w:szCs w:val="22"/>
                <w:vertAlign w:val="superscript"/>
              </w:rPr>
              <w:t>a</w:t>
            </w:r>
          </w:p>
        </w:tc>
        <w:tc>
          <w:tcPr>
            <w:tcW w:w="5068" w:type="dxa"/>
          </w:tcPr>
          <w:p w14:paraId="1686E45D" w14:textId="69BDB7E1" w:rsidR="004273E0" w:rsidRDefault="004273E0" w:rsidP="00526823">
            <w:pPr>
              <w:rPr>
                <w:szCs w:val="22"/>
              </w:rPr>
            </w:pPr>
            <w:r>
              <w:rPr>
                <w:szCs w:val="22"/>
              </w:rPr>
              <w:t>á tveggja vikna fresti (samtals 8 skammtar)</w:t>
            </w:r>
          </w:p>
        </w:tc>
      </w:tr>
      <w:tr w:rsidR="004273E0" w14:paraId="63C02579" w14:textId="77777777" w:rsidTr="009C400B">
        <w:trPr>
          <w:cantSplit/>
        </w:trPr>
        <w:tc>
          <w:tcPr>
            <w:tcW w:w="4219" w:type="dxa"/>
          </w:tcPr>
          <w:p w14:paraId="4A109890" w14:textId="32594AEF" w:rsidR="004273E0" w:rsidRDefault="004273E0" w:rsidP="00526823">
            <w:pPr>
              <w:rPr>
                <w:szCs w:val="22"/>
              </w:rPr>
            </w:pPr>
            <w:r>
              <w:rPr>
                <w:szCs w:val="22"/>
              </w:rPr>
              <w:t>Vikur 25 og áfram þar til sjúkdómur versnar</w:t>
            </w:r>
            <w:r w:rsidR="00B146DD">
              <w:rPr>
                <w:szCs w:val="22"/>
              </w:rPr>
              <w:t xml:space="preserve"> eða að hámarki í 3 ár</w:t>
            </w:r>
            <w:r w:rsidR="00B146DD" w:rsidRPr="00526823">
              <w:rPr>
                <w:szCs w:val="22"/>
                <w:vertAlign w:val="superscript"/>
              </w:rPr>
              <w:t>b</w:t>
            </w:r>
          </w:p>
        </w:tc>
        <w:tc>
          <w:tcPr>
            <w:tcW w:w="5068" w:type="dxa"/>
          </w:tcPr>
          <w:p w14:paraId="79B9B0CA" w14:textId="77777777" w:rsidR="004273E0" w:rsidRDefault="004273E0" w:rsidP="00526823">
            <w:pPr>
              <w:rPr>
                <w:szCs w:val="22"/>
              </w:rPr>
            </w:pPr>
            <w:r>
              <w:rPr>
                <w:szCs w:val="22"/>
              </w:rPr>
              <w:t>á fjögurra vikna fresti</w:t>
            </w:r>
          </w:p>
        </w:tc>
      </w:tr>
      <w:tr w:rsidR="004273E0" w14:paraId="627A87D3" w14:textId="77777777" w:rsidTr="009C400B">
        <w:trPr>
          <w:cantSplit/>
        </w:trPr>
        <w:tc>
          <w:tcPr>
            <w:tcW w:w="9287" w:type="dxa"/>
            <w:gridSpan w:val="2"/>
            <w:tcBorders>
              <w:left w:val="nil"/>
              <w:bottom w:val="nil"/>
              <w:right w:val="nil"/>
            </w:tcBorders>
          </w:tcPr>
          <w:p w14:paraId="5B156F27" w14:textId="0F6E9E49" w:rsidR="004273E0" w:rsidRDefault="004273E0" w:rsidP="00526823">
            <w:pPr>
              <w:tabs>
                <w:tab w:val="left" w:pos="284"/>
              </w:tabs>
              <w:ind w:left="284" w:hanging="284"/>
              <w:rPr>
                <w:sz w:val="18"/>
                <w:szCs w:val="18"/>
              </w:rPr>
            </w:pPr>
            <w:r>
              <w:rPr>
                <w:szCs w:val="22"/>
                <w:vertAlign w:val="superscript"/>
              </w:rPr>
              <w:t>a</w:t>
            </w:r>
            <w:r>
              <w:rPr>
                <w:szCs w:val="22"/>
              </w:rPr>
              <w:tab/>
            </w:r>
            <w:r>
              <w:rPr>
                <w:sz w:val="18"/>
                <w:szCs w:val="18"/>
              </w:rPr>
              <w:t>Fyrsti skammtur í 2</w:t>
            </w:r>
            <w:r>
              <w:rPr>
                <w:sz w:val="18"/>
                <w:szCs w:val="18"/>
              </w:rPr>
              <w:noBreakHyphen/>
              <w:t>vikna skammtaáætluninni er gefinn í viku 9.</w:t>
            </w:r>
          </w:p>
          <w:p w14:paraId="60561BEF" w14:textId="429BAA95" w:rsidR="004273E0" w:rsidRDefault="008B4830" w:rsidP="00526823">
            <w:pPr>
              <w:tabs>
                <w:tab w:val="left" w:pos="284"/>
              </w:tabs>
              <w:ind w:left="284" w:hanging="284"/>
            </w:pPr>
            <w:r w:rsidRPr="00526823">
              <w:rPr>
                <w:szCs w:val="22"/>
                <w:vertAlign w:val="superscript"/>
              </w:rPr>
              <w:t>b</w:t>
            </w:r>
            <w:r w:rsidR="004273E0">
              <w:rPr>
                <w:szCs w:val="22"/>
              </w:rPr>
              <w:tab/>
            </w:r>
            <w:r w:rsidR="004273E0">
              <w:rPr>
                <w:sz w:val="18"/>
                <w:szCs w:val="18"/>
              </w:rPr>
              <w:t>Fyrsti skammtur í 4-vikna skammtaáætluninni er gefinn í viku 25.</w:t>
            </w:r>
          </w:p>
        </w:tc>
      </w:tr>
    </w:tbl>
    <w:p w14:paraId="12337FF4" w14:textId="77777777" w:rsidR="004273E0" w:rsidRPr="00D91ACF" w:rsidRDefault="004273E0" w:rsidP="00E36EA4">
      <w:pPr>
        <w:rPr>
          <w:szCs w:val="22"/>
        </w:rPr>
      </w:pPr>
    </w:p>
    <w:p w14:paraId="57F5372E" w14:textId="77777777" w:rsidR="00780C8E" w:rsidRPr="00A4785F" w:rsidRDefault="00780C8E" w:rsidP="00C24AE8">
      <w:pPr>
        <w:keepNext/>
        <w:rPr>
          <w:i/>
          <w:iCs/>
        </w:rPr>
      </w:pPr>
      <w:r w:rsidRPr="00A4785F">
        <w:rPr>
          <w:i/>
          <w:iCs/>
        </w:rPr>
        <w:t>Léttkeðjumýlildi</w:t>
      </w:r>
    </w:p>
    <w:p w14:paraId="7552BF64" w14:textId="77777777" w:rsidR="00780C8E" w:rsidRPr="00A4785F" w:rsidRDefault="00780C8E" w:rsidP="00C24AE8">
      <w:pPr>
        <w:keepNext/>
        <w:rPr>
          <w:i/>
          <w:iCs/>
          <w:u w:val="single"/>
        </w:rPr>
      </w:pPr>
      <w:r w:rsidRPr="00A4785F">
        <w:rPr>
          <w:i/>
          <w:iCs/>
          <w:u w:val="single"/>
        </w:rPr>
        <w:t xml:space="preserve">Skammtaáætlun </w:t>
      </w:r>
      <w:r w:rsidR="002F2D7A" w:rsidRPr="00A4785F">
        <w:rPr>
          <w:i/>
          <w:iCs/>
          <w:u w:val="single"/>
        </w:rPr>
        <w:t>við</w:t>
      </w:r>
      <w:r w:rsidR="00771F5B" w:rsidRPr="00A4785F">
        <w:rPr>
          <w:i/>
          <w:iCs/>
          <w:u w:val="single"/>
        </w:rPr>
        <w:t xml:space="preserve"> samset</w:t>
      </w:r>
      <w:r w:rsidR="002F2D7A" w:rsidRPr="00A4785F">
        <w:rPr>
          <w:i/>
          <w:iCs/>
          <w:u w:val="single"/>
        </w:rPr>
        <w:t>ta meðferð</w:t>
      </w:r>
      <w:r w:rsidR="00771F5B" w:rsidRPr="00A4785F">
        <w:rPr>
          <w:i/>
          <w:iCs/>
          <w:u w:val="single"/>
        </w:rPr>
        <w:t xml:space="preserve"> með</w:t>
      </w:r>
      <w:r w:rsidRPr="00A4785F">
        <w:rPr>
          <w:i/>
          <w:iCs/>
          <w:u w:val="single"/>
        </w:rPr>
        <w:t xml:space="preserve"> bortezomib</w:t>
      </w:r>
      <w:r w:rsidR="00771F5B" w:rsidRPr="00A4785F">
        <w:rPr>
          <w:i/>
          <w:iCs/>
          <w:u w:val="single"/>
        </w:rPr>
        <w:t>i</w:t>
      </w:r>
      <w:r w:rsidRPr="00A4785F">
        <w:rPr>
          <w:i/>
          <w:iCs/>
          <w:u w:val="single"/>
        </w:rPr>
        <w:t>, cyclophosphamid</w:t>
      </w:r>
      <w:r w:rsidR="00771F5B" w:rsidRPr="00A4785F">
        <w:rPr>
          <w:i/>
          <w:iCs/>
          <w:u w:val="single"/>
        </w:rPr>
        <w:t>i</w:t>
      </w:r>
      <w:r w:rsidRPr="00A4785F">
        <w:rPr>
          <w:i/>
          <w:iCs/>
          <w:u w:val="single"/>
        </w:rPr>
        <w:t xml:space="preserve"> </w:t>
      </w:r>
      <w:r w:rsidR="00771F5B" w:rsidRPr="00A4785F">
        <w:rPr>
          <w:i/>
          <w:iCs/>
          <w:u w:val="single"/>
        </w:rPr>
        <w:t>og</w:t>
      </w:r>
      <w:r w:rsidRPr="00A4785F">
        <w:rPr>
          <w:i/>
          <w:iCs/>
          <w:u w:val="single"/>
        </w:rPr>
        <w:t xml:space="preserve"> dexametason</w:t>
      </w:r>
      <w:r w:rsidR="00771F5B" w:rsidRPr="00A4785F">
        <w:rPr>
          <w:i/>
          <w:iCs/>
          <w:u w:val="single"/>
        </w:rPr>
        <w:t>i</w:t>
      </w:r>
      <w:r w:rsidRPr="00A4785F">
        <w:rPr>
          <w:i/>
          <w:iCs/>
          <w:u w:val="single"/>
        </w:rPr>
        <w:t xml:space="preserve"> (4</w:t>
      </w:r>
      <w:r w:rsidRPr="00A4785F">
        <w:rPr>
          <w:i/>
          <w:iCs/>
          <w:u w:val="single"/>
        </w:rPr>
        <w:noBreakHyphen/>
      </w:r>
      <w:r w:rsidR="00771F5B" w:rsidRPr="00A4785F">
        <w:rPr>
          <w:i/>
          <w:iCs/>
          <w:u w:val="single"/>
        </w:rPr>
        <w:t xml:space="preserve">vikna </w:t>
      </w:r>
      <w:r w:rsidR="002F2D7A" w:rsidRPr="00A4785F">
        <w:rPr>
          <w:i/>
          <w:iCs/>
          <w:u w:val="single"/>
        </w:rPr>
        <w:t>meðferðarlotur</w:t>
      </w:r>
      <w:r w:rsidRPr="00A4785F">
        <w:rPr>
          <w:i/>
          <w:iCs/>
          <w:u w:val="single"/>
        </w:rPr>
        <w:t>)</w:t>
      </w:r>
    </w:p>
    <w:p w14:paraId="02855DD0" w14:textId="77777777" w:rsidR="00C23315" w:rsidRPr="00A4785F" w:rsidRDefault="00C23315" w:rsidP="00C24AE8">
      <w:pPr>
        <w:keepNext/>
      </w:pPr>
    </w:p>
    <w:p w14:paraId="516C990D" w14:textId="44CAE5D9" w:rsidR="00780C8E" w:rsidRPr="00A4785F" w:rsidRDefault="00771F5B" w:rsidP="00E36EA4">
      <w:pPr>
        <w:rPr>
          <w:szCs w:val="22"/>
        </w:rPr>
      </w:pPr>
      <w:r w:rsidRPr="00A4785F">
        <w:rPr>
          <w:szCs w:val="22"/>
        </w:rPr>
        <w:t>Ráðlagður skammtur er</w:t>
      </w:r>
      <w:r w:rsidR="00780C8E" w:rsidRPr="00A4785F">
        <w:rPr>
          <w:szCs w:val="22"/>
        </w:rPr>
        <w:t xml:space="preserve"> 1</w:t>
      </w:r>
      <w:r w:rsidR="008960E1">
        <w:rPr>
          <w:szCs w:val="22"/>
        </w:rPr>
        <w:t>.</w:t>
      </w:r>
      <w:r w:rsidR="00780C8E" w:rsidRPr="00A4785F">
        <w:rPr>
          <w:szCs w:val="22"/>
        </w:rPr>
        <w:t xml:space="preserve">800 mg </w:t>
      </w:r>
      <w:r w:rsidRPr="00A4785F">
        <w:rPr>
          <w:szCs w:val="22"/>
        </w:rPr>
        <w:t>af</w:t>
      </w:r>
      <w:r w:rsidR="00780C8E" w:rsidRPr="00A4785F">
        <w:rPr>
          <w:szCs w:val="22"/>
        </w:rPr>
        <w:t xml:space="preserve"> DARZALEX </w:t>
      </w:r>
      <w:r w:rsidRPr="00A4785F">
        <w:rPr>
          <w:szCs w:val="22"/>
        </w:rPr>
        <w:t>stungulyfi til inndælingar undir húð á u</w:t>
      </w:r>
      <w:r w:rsidR="00FA2530" w:rsidRPr="00A4785F">
        <w:rPr>
          <w:szCs w:val="22"/>
        </w:rPr>
        <w:t>.þ.b.</w:t>
      </w:r>
      <w:r w:rsidRPr="00A4785F">
        <w:rPr>
          <w:szCs w:val="22"/>
        </w:rPr>
        <w:t xml:space="preserve"> 3</w:t>
      </w:r>
      <w:r w:rsidRPr="00A4785F">
        <w:rPr>
          <w:szCs w:val="22"/>
        </w:rPr>
        <w:noBreakHyphen/>
        <w:t>5 mínútum samkvæmt eftirfarandi skammtaáætlun í töflu </w:t>
      </w:r>
      <w:r w:rsidR="00053810">
        <w:rPr>
          <w:szCs w:val="22"/>
        </w:rPr>
        <w:t>8</w:t>
      </w:r>
      <w:r w:rsidRPr="00A4785F">
        <w:rPr>
          <w:szCs w:val="22"/>
        </w:rPr>
        <w:t>.</w:t>
      </w:r>
    </w:p>
    <w:p w14:paraId="4E38732C" w14:textId="77777777" w:rsidR="00F21F52" w:rsidRPr="00A4785F" w:rsidRDefault="00F21F52"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940"/>
      </w:tblGrid>
      <w:tr w:rsidR="00F21F52" w14:paraId="38A6238A" w14:textId="77777777" w:rsidTr="00526823">
        <w:trPr>
          <w:cantSplit/>
        </w:trPr>
        <w:tc>
          <w:tcPr>
            <w:tcW w:w="9287" w:type="dxa"/>
            <w:gridSpan w:val="2"/>
            <w:tcBorders>
              <w:top w:val="single" w:sz="4" w:space="0" w:color="auto"/>
              <w:left w:val="single" w:sz="4" w:space="0" w:color="auto"/>
              <w:right w:val="single" w:sz="4" w:space="0" w:color="auto"/>
            </w:tcBorders>
          </w:tcPr>
          <w:p w14:paraId="66A73B98" w14:textId="36E087F4" w:rsidR="00F21F52" w:rsidRDefault="00F21F52" w:rsidP="00A6036B">
            <w:pPr>
              <w:keepNext/>
              <w:ind w:left="1134" w:hanging="1134"/>
              <w:rPr>
                <w:b/>
                <w:bCs/>
                <w:sz w:val="20"/>
                <w:szCs w:val="22"/>
              </w:rPr>
            </w:pPr>
            <w:r>
              <w:rPr>
                <w:b/>
                <w:bCs/>
                <w:szCs w:val="22"/>
              </w:rPr>
              <w:t>Tafla </w:t>
            </w:r>
            <w:r w:rsidR="00B16C4A">
              <w:rPr>
                <w:b/>
                <w:bCs/>
                <w:szCs w:val="22"/>
              </w:rPr>
              <w:t>8</w:t>
            </w:r>
            <w:r>
              <w:rPr>
                <w:b/>
                <w:bCs/>
                <w:szCs w:val="22"/>
              </w:rPr>
              <w:t>:</w:t>
            </w:r>
            <w:r>
              <w:rPr>
                <w:b/>
                <w:bCs/>
                <w:szCs w:val="22"/>
              </w:rPr>
              <w:tab/>
              <w:t xml:space="preserve">Skammtaáætlun </w:t>
            </w:r>
            <w:r w:rsidR="00885D65">
              <w:rPr>
                <w:b/>
                <w:bCs/>
                <w:szCs w:val="22"/>
              </w:rPr>
              <w:t xml:space="preserve">við léttkeðjumýlildi </w:t>
            </w:r>
            <w:r>
              <w:rPr>
                <w:b/>
                <w:bCs/>
                <w:szCs w:val="22"/>
              </w:rPr>
              <w:t>fyrir DARZALEX</w:t>
            </w:r>
            <w:r w:rsidR="00F64ED7">
              <w:rPr>
                <w:b/>
                <w:bCs/>
                <w:szCs w:val="22"/>
              </w:rPr>
              <w:t xml:space="preserve"> </w:t>
            </w:r>
            <w:r>
              <w:rPr>
                <w:b/>
                <w:bCs/>
                <w:szCs w:val="22"/>
              </w:rPr>
              <w:t>í samsettri meðferð með bortezomibi, cyclophosphamidi og dexametasoni ([VCd]; 4</w:t>
            </w:r>
            <w:r>
              <w:rPr>
                <w:b/>
                <w:bCs/>
                <w:szCs w:val="22"/>
              </w:rPr>
              <w:noBreakHyphen/>
              <w:t xml:space="preserve">vikna </w:t>
            </w:r>
            <w:r w:rsidR="00885D65">
              <w:rPr>
                <w:b/>
                <w:bCs/>
                <w:szCs w:val="22"/>
              </w:rPr>
              <w:t>meðferðar</w:t>
            </w:r>
            <w:r>
              <w:rPr>
                <w:b/>
                <w:bCs/>
                <w:szCs w:val="22"/>
              </w:rPr>
              <w:t>lotu</w:t>
            </w:r>
            <w:r w:rsidR="00885D65">
              <w:rPr>
                <w:b/>
                <w:bCs/>
                <w:szCs w:val="22"/>
              </w:rPr>
              <w:t>r)</w:t>
            </w:r>
            <w:r>
              <w:rPr>
                <w:b/>
                <w:bCs/>
                <w:szCs w:val="22"/>
                <w:vertAlign w:val="superscript"/>
              </w:rPr>
              <w:t>a</w:t>
            </w:r>
          </w:p>
        </w:tc>
      </w:tr>
      <w:tr w:rsidR="00F21F52" w14:paraId="77D5B89C" w14:textId="77777777" w:rsidTr="005E48C5">
        <w:trPr>
          <w:cantSplit/>
        </w:trPr>
        <w:tc>
          <w:tcPr>
            <w:tcW w:w="4219" w:type="dxa"/>
            <w:tcBorders>
              <w:top w:val="single" w:sz="4" w:space="0" w:color="auto"/>
            </w:tcBorders>
          </w:tcPr>
          <w:p w14:paraId="58AE3F7F" w14:textId="77777777" w:rsidR="00F21F52" w:rsidRDefault="00F21F52" w:rsidP="00E36EA4">
            <w:pPr>
              <w:keepNext/>
              <w:keepLines/>
              <w:rPr>
                <w:b/>
                <w:szCs w:val="22"/>
              </w:rPr>
            </w:pPr>
            <w:r>
              <w:rPr>
                <w:b/>
                <w:szCs w:val="22"/>
              </w:rPr>
              <w:t>Vikur</w:t>
            </w:r>
          </w:p>
        </w:tc>
        <w:tc>
          <w:tcPr>
            <w:tcW w:w="5068" w:type="dxa"/>
            <w:tcBorders>
              <w:top w:val="single" w:sz="4" w:space="0" w:color="auto"/>
            </w:tcBorders>
          </w:tcPr>
          <w:p w14:paraId="2FC6C73A" w14:textId="77777777" w:rsidR="00F21F52" w:rsidRDefault="00694B9C" w:rsidP="00E36EA4">
            <w:pPr>
              <w:keepNext/>
              <w:keepLines/>
              <w:rPr>
                <w:b/>
                <w:szCs w:val="22"/>
              </w:rPr>
            </w:pPr>
            <w:r>
              <w:rPr>
                <w:b/>
                <w:szCs w:val="22"/>
              </w:rPr>
              <w:t>Á</w:t>
            </w:r>
            <w:r w:rsidR="00F21F52">
              <w:rPr>
                <w:b/>
                <w:szCs w:val="22"/>
              </w:rPr>
              <w:t>ætlun</w:t>
            </w:r>
          </w:p>
        </w:tc>
      </w:tr>
      <w:tr w:rsidR="00F21F52" w14:paraId="6DF7D1BD" w14:textId="77777777" w:rsidTr="005E48C5">
        <w:trPr>
          <w:cantSplit/>
        </w:trPr>
        <w:tc>
          <w:tcPr>
            <w:tcW w:w="4219" w:type="dxa"/>
          </w:tcPr>
          <w:p w14:paraId="5D182FE2" w14:textId="77777777" w:rsidR="00F21F52" w:rsidRDefault="00F21F52" w:rsidP="00526823">
            <w:pPr>
              <w:rPr>
                <w:szCs w:val="22"/>
              </w:rPr>
            </w:pPr>
            <w:r>
              <w:rPr>
                <w:szCs w:val="22"/>
              </w:rPr>
              <w:t>Vikur 1 til 8</w:t>
            </w:r>
          </w:p>
        </w:tc>
        <w:tc>
          <w:tcPr>
            <w:tcW w:w="5068" w:type="dxa"/>
          </w:tcPr>
          <w:p w14:paraId="03F1CAA5" w14:textId="77777777" w:rsidR="00F21F52" w:rsidRDefault="00694B9C" w:rsidP="00526823">
            <w:pPr>
              <w:rPr>
                <w:szCs w:val="22"/>
              </w:rPr>
            </w:pPr>
            <w:r>
              <w:rPr>
                <w:szCs w:val="22"/>
              </w:rPr>
              <w:t>vikulega</w:t>
            </w:r>
            <w:r w:rsidR="00F21F52">
              <w:rPr>
                <w:szCs w:val="22"/>
              </w:rPr>
              <w:t xml:space="preserve"> (</w:t>
            </w:r>
            <w:r>
              <w:rPr>
                <w:szCs w:val="22"/>
              </w:rPr>
              <w:t>samtals</w:t>
            </w:r>
            <w:r w:rsidR="00F21F52">
              <w:rPr>
                <w:szCs w:val="22"/>
              </w:rPr>
              <w:t xml:space="preserve"> 8 </w:t>
            </w:r>
            <w:r>
              <w:rPr>
                <w:szCs w:val="22"/>
              </w:rPr>
              <w:t>skammtar</w:t>
            </w:r>
            <w:r w:rsidR="00F21F52">
              <w:rPr>
                <w:szCs w:val="22"/>
              </w:rPr>
              <w:t>)</w:t>
            </w:r>
          </w:p>
        </w:tc>
      </w:tr>
      <w:tr w:rsidR="00F21F52" w14:paraId="758176D8" w14:textId="77777777" w:rsidTr="005E48C5">
        <w:trPr>
          <w:cantSplit/>
        </w:trPr>
        <w:tc>
          <w:tcPr>
            <w:tcW w:w="4219" w:type="dxa"/>
          </w:tcPr>
          <w:p w14:paraId="57362988" w14:textId="77777777" w:rsidR="00F21F52" w:rsidRDefault="00F21F52" w:rsidP="00526823">
            <w:pPr>
              <w:rPr>
                <w:szCs w:val="22"/>
              </w:rPr>
            </w:pPr>
            <w:r>
              <w:rPr>
                <w:szCs w:val="22"/>
              </w:rPr>
              <w:t>Vikur 9 til 24</w:t>
            </w:r>
            <w:r>
              <w:rPr>
                <w:szCs w:val="22"/>
                <w:vertAlign w:val="superscript"/>
              </w:rPr>
              <w:t>b</w:t>
            </w:r>
          </w:p>
        </w:tc>
        <w:tc>
          <w:tcPr>
            <w:tcW w:w="5068" w:type="dxa"/>
          </w:tcPr>
          <w:p w14:paraId="53E43992" w14:textId="6536BC2E" w:rsidR="00F21F52" w:rsidRDefault="00694B9C" w:rsidP="00526823">
            <w:pPr>
              <w:rPr>
                <w:szCs w:val="22"/>
              </w:rPr>
            </w:pPr>
            <w:r>
              <w:rPr>
                <w:szCs w:val="22"/>
              </w:rPr>
              <w:t xml:space="preserve">á tveggja vikna fresti </w:t>
            </w:r>
            <w:r w:rsidR="00F21F52">
              <w:rPr>
                <w:szCs w:val="22"/>
              </w:rPr>
              <w:t>(</w:t>
            </w:r>
            <w:r>
              <w:rPr>
                <w:szCs w:val="22"/>
              </w:rPr>
              <w:t>samtals</w:t>
            </w:r>
            <w:r w:rsidR="00F21F52">
              <w:rPr>
                <w:szCs w:val="22"/>
              </w:rPr>
              <w:t xml:space="preserve"> 8 </w:t>
            </w:r>
            <w:r>
              <w:rPr>
                <w:szCs w:val="22"/>
              </w:rPr>
              <w:t>skammtar</w:t>
            </w:r>
            <w:r w:rsidR="00F21F52">
              <w:rPr>
                <w:szCs w:val="22"/>
              </w:rPr>
              <w:t>)</w:t>
            </w:r>
          </w:p>
        </w:tc>
      </w:tr>
      <w:tr w:rsidR="00F21F52" w14:paraId="364B35BA" w14:textId="77777777" w:rsidTr="005E48C5">
        <w:trPr>
          <w:cantSplit/>
        </w:trPr>
        <w:tc>
          <w:tcPr>
            <w:tcW w:w="4219" w:type="dxa"/>
          </w:tcPr>
          <w:p w14:paraId="02B93063" w14:textId="77777777" w:rsidR="00F21F52" w:rsidRDefault="00F21F52" w:rsidP="00526823">
            <w:pPr>
              <w:rPr>
                <w:szCs w:val="22"/>
              </w:rPr>
            </w:pPr>
            <w:r>
              <w:rPr>
                <w:szCs w:val="22"/>
              </w:rPr>
              <w:t>Vikur 25 og áfram þar til sjúkdómur versnar</w:t>
            </w:r>
            <w:r>
              <w:rPr>
                <w:szCs w:val="22"/>
                <w:vertAlign w:val="superscript"/>
              </w:rPr>
              <w:t>c</w:t>
            </w:r>
          </w:p>
        </w:tc>
        <w:tc>
          <w:tcPr>
            <w:tcW w:w="5068" w:type="dxa"/>
          </w:tcPr>
          <w:p w14:paraId="1581F972" w14:textId="77777777" w:rsidR="00F21F52" w:rsidRDefault="00694B9C" w:rsidP="00526823">
            <w:pPr>
              <w:rPr>
                <w:szCs w:val="22"/>
              </w:rPr>
            </w:pPr>
            <w:r>
              <w:rPr>
                <w:szCs w:val="22"/>
              </w:rPr>
              <w:t>á fjögurra vikna fresti</w:t>
            </w:r>
          </w:p>
        </w:tc>
      </w:tr>
      <w:tr w:rsidR="00F21F52" w14:paraId="6A33ECBC" w14:textId="77777777" w:rsidTr="005E48C5">
        <w:trPr>
          <w:cantSplit/>
        </w:trPr>
        <w:tc>
          <w:tcPr>
            <w:tcW w:w="9287" w:type="dxa"/>
            <w:gridSpan w:val="2"/>
            <w:tcBorders>
              <w:left w:val="nil"/>
              <w:bottom w:val="nil"/>
              <w:right w:val="nil"/>
            </w:tcBorders>
          </w:tcPr>
          <w:p w14:paraId="7E58EA99" w14:textId="77777777" w:rsidR="00F21F52" w:rsidRDefault="00F21F52" w:rsidP="00F66879">
            <w:pPr>
              <w:tabs>
                <w:tab w:val="left" w:pos="284"/>
              </w:tabs>
              <w:ind w:left="284" w:hanging="284"/>
              <w:rPr>
                <w:sz w:val="18"/>
                <w:szCs w:val="18"/>
              </w:rPr>
            </w:pPr>
            <w:r>
              <w:rPr>
                <w:szCs w:val="22"/>
                <w:vertAlign w:val="superscript"/>
              </w:rPr>
              <w:t>a</w:t>
            </w:r>
            <w:r>
              <w:rPr>
                <w:szCs w:val="22"/>
              </w:rPr>
              <w:tab/>
            </w:r>
            <w:r w:rsidR="00694B9C">
              <w:rPr>
                <w:sz w:val="18"/>
                <w:szCs w:val="18"/>
              </w:rPr>
              <w:t xml:space="preserve">Í klínísku rannsókninni var </w:t>
            </w:r>
            <w:r>
              <w:rPr>
                <w:sz w:val="18"/>
                <w:szCs w:val="18"/>
              </w:rPr>
              <w:t xml:space="preserve">DARZALEX </w:t>
            </w:r>
            <w:r w:rsidR="00694B9C">
              <w:rPr>
                <w:sz w:val="18"/>
                <w:szCs w:val="18"/>
              </w:rPr>
              <w:t>gefið þangað til sjúkdómur versnaði eða að hámarki</w:t>
            </w:r>
            <w:r>
              <w:rPr>
                <w:sz w:val="18"/>
                <w:szCs w:val="18"/>
              </w:rPr>
              <w:t xml:space="preserve"> 24 </w:t>
            </w:r>
            <w:r w:rsidR="00694B9C">
              <w:rPr>
                <w:sz w:val="18"/>
                <w:szCs w:val="18"/>
              </w:rPr>
              <w:t>lotur</w:t>
            </w:r>
            <w:r>
              <w:rPr>
                <w:sz w:val="18"/>
                <w:szCs w:val="18"/>
              </w:rPr>
              <w:t xml:space="preserve"> (~2 </w:t>
            </w:r>
            <w:r w:rsidR="00694B9C">
              <w:rPr>
                <w:sz w:val="18"/>
                <w:szCs w:val="18"/>
              </w:rPr>
              <w:t>ár</w:t>
            </w:r>
            <w:r>
              <w:rPr>
                <w:sz w:val="18"/>
                <w:szCs w:val="18"/>
              </w:rPr>
              <w:t xml:space="preserve">) </w:t>
            </w:r>
            <w:r w:rsidR="00694B9C">
              <w:rPr>
                <w:sz w:val="18"/>
                <w:szCs w:val="18"/>
              </w:rPr>
              <w:t>frá fyrsta skammti rannsóknarlyfs.</w:t>
            </w:r>
          </w:p>
          <w:p w14:paraId="342CDB1B" w14:textId="77777777" w:rsidR="00F21F52" w:rsidRDefault="00F21F52" w:rsidP="00526823">
            <w:pPr>
              <w:tabs>
                <w:tab w:val="left" w:pos="284"/>
              </w:tabs>
              <w:ind w:left="284" w:hanging="284"/>
              <w:rPr>
                <w:sz w:val="18"/>
                <w:szCs w:val="18"/>
              </w:rPr>
            </w:pPr>
            <w:r>
              <w:rPr>
                <w:szCs w:val="22"/>
                <w:vertAlign w:val="superscript"/>
              </w:rPr>
              <w:t>b</w:t>
            </w:r>
            <w:r>
              <w:rPr>
                <w:szCs w:val="22"/>
              </w:rPr>
              <w:tab/>
            </w:r>
            <w:r w:rsidR="00694B9C">
              <w:rPr>
                <w:sz w:val="18"/>
                <w:szCs w:val="18"/>
              </w:rPr>
              <w:t xml:space="preserve">Fyrsti skammtur í </w:t>
            </w:r>
            <w:r w:rsidR="00C96481">
              <w:rPr>
                <w:sz w:val="18"/>
                <w:szCs w:val="18"/>
              </w:rPr>
              <w:t>2</w:t>
            </w:r>
            <w:r w:rsidR="00C96481">
              <w:rPr>
                <w:sz w:val="18"/>
                <w:szCs w:val="18"/>
              </w:rPr>
              <w:noBreakHyphen/>
              <w:t xml:space="preserve">vikna </w:t>
            </w:r>
            <w:r w:rsidR="00694B9C">
              <w:rPr>
                <w:sz w:val="18"/>
                <w:szCs w:val="18"/>
              </w:rPr>
              <w:t>skammtaáætlun</w:t>
            </w:r>
            <w:r w:rsidR="00C96481">
              <w:rPr>
                <w:sz w:val="18"/>
                <w:szCs w:val="18"/>
              </w:rPr>
              <w:t>inni</w:t>
            </w:r>
            <w:r w:rsidR="00694B9C">
              <w:rPr>
                <w:sz w:val="18"/>
                <w:szCs w:val="18"/>
              </w:rPr>
              <w:t xml:space="preserve"> er gefinn í viku 9</w:t>
            </w:r>
            <w:r w:rsidR="0047328F">
              <w:rPr>
                <w:sz w:val="18"/>
                <w:szCs w:val="18"/>
              </w:rPr>
              <w:t>.</w:t>
            </w:r>
          </w:p>
          <w:p w14:paraId="37DE6776" w14:textId="77777777" w:rsidR="00F21F52" w:rsidRDefault="00F21F52" w:rsidP="00526823">
            <w:pPr>
              <w:tabs>
                <w:tab w:val="left" w:pos="284"/>
              </w:tabs>
              <w:ind w:left="284" w:hanging="284"/>
            </w:pPr>
            <w:r>
              <w:rPr>
                <w:szCs w:val="22"/>
                <w:vertAlign w:val="superscript"/>
              </w:rPr>
              <w:t>c</w:t>
            </w:r>
            <w:r>
              <w:rPr>
                <w:szCs w:val="22"/>
              </w:rPr>
              <w:tab/>
            </w:r>
            <w:r w:rsidR="00C96481">
              <w:rPr>
                <w:sz w:val="18"/>
                <w:szCs w:val="18"/>
              </w:rPr>
              <w:t>F</w:t>
            </w:r>
            <w:r w:rsidR="00694B9C">
              <w:rPr>
                <w:sz w:val="18"/>
                <w:szCs w:val="18"/>
              </w:rPr>
              <w:t xml:space="preserve">yrsti skammtur í </w:t>
            </w:r>
            <w:r w:rsidR="00C96481">
              <w:rPr>
                <w:sz w:val="18"/>
                <w:szCs w:val="18"/>
              </w:rPr>
              <w:t xml:space="preserve">4-vikna </w:t>
            </w:r>
            <w:r w:rsidR="00694B9C">
              <w:rPr>
                <w:sz w:val="18"/>
                <w:szCs w:val="18"/>
              </w:rPr>
              <w:t>skammtaáætlun</w:t>
            </w:r>
            <w:r w:rsidR="00C96481">
              <w:rPr>
                <w:sz w:val="18"/>
                <w:szCs w:val="18"/>
              </w:rPr>
              <w:t>inni</w:t>
            </w:r>
            <w:r w:rsidR="00694B9C">
              <w:rPr>
                <w:sz w:val="18"/>
                <w:szCs w:val="18"/>
              </w:rPr>
              <w:t xml:space="preserve"> er gefinn í viku 25</w:t>
            </w:r>
            <w:r w:rsidR="0047328F">
              <w:rPr>
                <w:sz w:val="18"/>
                <w:szCs w:val="18"/>
              </w:rPr>
              <w:t>.</w:t>
            </w:r>
          </w:p>
        </w:tc>
      </w:tr>
    </w:tbl>
    <w:p w14:paraId="650DE473" w14:textId="77777777" w:rsidR="00F21F52" w:rsidRPr="00A4785F" w:rsidRDefault="00F21F52" w:rsidP="00E36EA4">
      <w:pPr>
        <w:rPr>
          <w:szCs w:val="22"/>
        </w:rPr>
      </w:pPr>
    </w:p>
    <w:p w14:paraId="61020F27" w14:textId="77777777" w:rsidR="003B19EF" w:rsidRPr="00A4785F" w:rsidRDefault="003B19EF" w:rsidP="00E36EA4">
      <w:pPr>
        <w:rPr>
          <w:szCs w:val="22"/>
        </w:rPr>
      </w:pPr>
      <w:r w:rsidRPr="00A4785F">
        <w:rPr>
          <w:szCs w:val="22"/>
        </w:rPr>
        <w:t xml:space="preserve">Varðandi skammta og áætlanir fyrir lyf sem gefin eru með DARZALEX stungulyfi til inndælingar undir húð, sjá kafla 5.1 og </w:t>
      </w:r>
      <w:r w:rsidR="00C96481" w:rsidRPr="00A4785F">
        <w:rPr>
          <w:szCs w:val="22"/>
        </w:rPr>
        <w:t xml:space="preserve">viðkomandi </w:t>
      </w:r>
      <w:r w:rsidRPr="00A4785F">
        <w:rPr>
          <w:szCs w:val="22"/>
        </w:rPr>
        <w:t>samantekt á eiginleikum lyfs.</w:t>
      </w:r>
    </w:p>
    <w:p w14:paraId="270C4348" w14:textId="77777777" w:rsidR="00780C8E" w:rsidRPr="00A4785F" w:rsidRDefault="00780C8E" w:rsidP="00E36EA4">
      <w:pPr>
        <w:rPr>
          <w:szCs w:val="22"/>
        </w:rPr>
      </w:pPr>
    </w:p>
    <w:p w14:paraId="1C7DDB27" w14:textId="77777777" w:rsidR="00D90FC6" w:rsidRPr="00A4785F" w:rsidRDefault="00D90FC6" w:rsidP="00C24AE8">
      <w:pPr>
        <w:keepNext/>
        <w:rPr>
          <w:i/>
          <w:iCs/>
        </w:rPr>
      </w:pPr>
      <w:r w:rsidRPr="00A4785F">
        <w:rPr>
          <w:i/>
          <w:iCs/>
        </w:rPr>
        <w:t>Skammti sleppt</w:t>
      </w:r>
    </w:p>
    <w:p w14:paraId="234D3146" w14:textId="77777777" w:rsidR="00D90FC6" w:rsidRPr="00A4785F" w:rsidRDefault="00D90FC6" w:rsidP="00E36EA4">
      <w:pPr>
        <w:rPr>
          <w:bCs/>
          <w:iCs/>
          <w:szCs w:val="22"/>
        </w:rPr>
      </w:pPr>
      <w:r w:rsidRPr="00A4785F">
        <w:rPr>
          <w:bCs/>
          <w:iCs/>
          <w:szCs w:val="22"/>
        </w:rPr>
        <w:t>Ef áætluðum skammti af DARZALEX er sleppt á að gefa skammtinn eins fljótt og mögulegt er og aðlaga skammtaáætlun til samræmis og halda meðferðarhléum.</w:t>
      </w:r>
    </w:p>
    <w:p w14:paraId="6368168E" w14:textId="77777777" w:rsidR="00D90FC6" w:rsidRPr="00A4785F" w:rsidRDefault="00D90FC6" w:rsidP="00E36EA4">
      <w:pPr>
        <w:rPr>
          <w:bCs/>
          <w:iCs/>
          <w:szCs w:val="22"/>
        </w:rPr>
      </w:pPr>
    </w:p>
    <w:p w14:paraId="2B363468" w14:textId="77777777" w:rsidR="00D90FC6" w:rsidRPr="00A4785F" w:rsidRDefault="00D90FC6" w:rsidP="00C24AE8">
      <w:pPr>
        <w:keepNext/>
        <w:rPr>
          <w:i/>
          <w:iCs/>
        </w:rPr>
      </w:pPr>
      <w:r w:rsidRPr="00A4785F">
        <w:rPr>
          <w:i/>
          <w:iCs/>
        </w:rPr>
        <w:t>Aðlögun skammta</w:t>
      </w:r>
    </w:p>
    <w:p w14:paraId="5985460F" w14:textId="77777777" w:rsidR="00D90FC6" w:rsidRPr="00A4785F" w:rsidRDefault="00D90FC6" w:rsidP="00E36EA4">
      <w:pPr>
        <w:rPr>
          <w:bCs/>
          <w:iCs/>
          <w:szCs w:val="22"/>
        </w:rPr>
      </w:pPr>
      <w:r w:rsidRPr="00A4785F">
        <w:rPr>
          <w:bCs/>
          <w:iCs/>
          <w:szCs w:val="22"/>
        </w:rPr>
        <w:t>Skammtaminnkun DARZALEX er ekki ráðlögð. Skammti getur þurft að seinka til að blóðfrumufjöldi nái jafnvægi á ný ef fram koma eitrunaráhrif á blóðmynd (sjá kafla 4.4). Varðandi upplýsingar um lyf sem gefin eru með DARZALEX, sjá viðkomandi samantekt á eiginleikum lyfs.</w:t>
      </w:r>
    </w:p>
    <w:p w14:paraId="68DD83D7" w14:textId="77777777" w:rsidR="0005343C" w:rsidRPr="00A4785F" w:rsidRDefault="0005343C" w:rsidP="00E36EA4">
      <w:pPr>
        <w:rPr>
          <w:szCs w:val="22"/>
        </w:rPr>
      </w:pPr>
    </w:p>
    <w:p w14:paraId="1517B982" w14:textId="77777777" w:rsidR="0005343C" w:rsidRPr="00A4785F" w:rsidRDefault="00767587" w:rsidP="00E36EA4">
      <w:pPr>
        <w:rPr>
          <w:szCs w:val="22"/>
        </w:rPr>
      </w:pPr>
      <w:r w:rsidRPr="00A4785F">
        <w:rPr>
          <w:szCs w:val="22"/>
        </w:rPr>
        <w:t>Í klínískum r</w:t>
      </w:r>
      <w:r w:rsidR="00C340CE" w:rsidRPr="00A4785F">
        <w:rPr>
          <w:szCs w:val="22"/>
        </w:rPr>
        <w:t>a</w:t>
      </w:r>
      <w:r w:rsidRPr="00A4785F">
        <w:rPr>
          <w:szCs w:val="22"/>
        </w:rPr>
        <w:t>nnsóknum þurfti hvorki að breyta hraða né skammti</w:t>
      </w:r>
      <w:r w:rsidR="0005343C" w:rsidRPr="00A4785F">
        <w:rPr>
          <w:szCs w:val="22"/>
        </w:rPr>
        <w:t xml:space="preserve"> DARZALEX </w:t>
      </w:r>
      <w:r w:rsidRPr="00A4785F">
        <w:rPr>
          <w:szCs w:val="22"/>
        </w:rPr>
        <w:t xml:space="preserve">stungulyfs </w:t>
      </w:r>
      <w:r w:rsidR="00E36258" w:rsidRPr="00A4785F">
        <w:rPr>
          <w:szCs w:val="22"/>
        </w:rPr>
        <w:t xml:space="preserve">til inndælingar </w:t>
      </w:r>
      <w:r w:rsidR="00114594" w:rsidRPr="00A4785F">
        <w:rPr>
          <w:szCs w:val="22"/>
        </w:rPr>
        <w:t>undir húð</w:t>
      </w:r>
      <w:r w:rsidR="0005343C" w:rsidRPr="00A4785F">
        <w:rPr>
          <w:szCs w:val="22"/>
        </w:rPr>
        <w:t xml:space="preserve"> </w:t>
      </w:r>
      <w:r w:rsidRPr="00A4785F">
        <w:rPr>
          <w:szCs w:val="22"/>
        </w:rPr>
        <w:t>til þess að ráða bót á innrennslistengdum viðbrögðum</w:t>
      </w:r>
      <w:r w:rsidR="0005343C" w:rsidRPr="00A4785F">
        <w:rPr>
          <w:szCs w:val="22"/>
        </w:rPr>
        <w:t>.</w:t>
      </w:r>
    </w:p>
    <w:p w14:paraId="4A346101" w14:textId="77777777" w:rsidR="0005343C" w:rsidRPr="00A4785F" w:rsidRDefault="0005343C" w:rsidP="00E36EA4">
      <w:pPr>
        <w:rPr>
          <w:i/>
          <w:szCs w:val="22"/>
          <w:lang w:eastAsia="en-GB"/>
        </w:rPr>
      </w:pPr>
    </w:p>
    <w:p w14:paraId="567A46B8" w14:textId="77777777" w:rsidR="0005343C" w:rsidRPr="00A4785F" w:rsidRDefault="00767587" w:rsidP="00C24AE8">
      <w:pPr>
        <w:keepNext/>
        <w:rPr>
          <w:u w:val="single"/>
        </w:rPr>
      </w:pPr>
      <w:r w:rsidRPr="00A4785F">
        <w:rPr>
          <w:u w:val="single"/>
        </w:rPr>
        <w:t>Lyf sem ráðlögð eru samhliða</w:t>
      </w:r>
    </w:p>
    <w:p w14:paraId="2BF7D524" w14:textId="77777777" w:rsidR="0005343C" w:rsidRPr="00A4785F" w:rsidRDefault="0005343C" w:rsidP="00E36EA4">
      <w:pPr>
        <w:keepNext/>
        <w:rPr>
          <w:szCs w:val="22"/>
          <w:u w:val="single"/>
        </w:rPr>
      </w:pPr>
    </w:p>
    <w:p w14:paraId="5DB886D1" w14:textId="77777777" w:rsidR="0005343C" w:rsidRPr="00A4785F" w:rsidRDefault="00C42717" w:rsidP="00C24AE8">
      <w:pPr>
        <w:keepNext/>
        <w:rPr>
          <w:i/>
          <w:iCs/>
        </w:rPr>
      </w:pPr>
      <w:r w:rsidRPr="00A4785F">
        <w:rPr>
          <w:i/>
          <w:iCs/>
        </w:rPr>
        <w:t>Lyf gefin fyrir inndælingu</w:t>
      </w:r>
    </w:p>
    <w:p w14:paraId="0B18D75F" w14:textId="77777777" w:rsidR="0005343C" w:rsidRPr="00A4785F" w:rsidRDefault="00C42717" w:rsidP="00BF624A">
      <w:pPr>
        <w:keepNext/>
      </w:pPr>
      <w:r w:rsidRPr="00A4785F">
        <w:t xml:space="preserve">Lyf gefin fyrir inndælingu </w:t>
      </w:r>
      <w:r w:rsidR="0005343C" w:rsidRPr="00A4785F">
        <w:t>(</w:t>
      </w:r>
      <w:r w:rsidRPr="00A4785F">
        <w:t>til inntöku eða í bláæð</w:t>
      </w:r>
      <w:r w:rsidR="0005343C" w:rsidRPr="00A4785F">
        <w:t xml:space="preserve">) </w:t>
      </w:r>
      <w:r w:rsidR="00114594" w:rsidRPr="00A4785F">
        <w:t xml:space="preserve">á að gefa öllum sjúklingum til þess að draga úr hættu á </w:t>
      </w:r>
      <w:r w:rsidR="00767587" w:rsidRPr="00A4785F">
        <w:t>innrennslistengdum viðbrögðum</w:t>
      </w:r>
      <w:r w:rsidR="0005343C" w:rsidRPr="00A4785F">
        <w:t xml:space="preserve"> 1</w:t>
      </w:r>
      <w:r w:rsidR="0005343C" w:rsidRPr="00A4785F">
        <w:noBreakHyphen/>
        <w:t>3 </w:t>
      </w:r>
      <w:r w:rsidR="00114594" w:rsidRPr="00A4785F">
        <w:t>klst. fyrir hverja gjöf</w:t>
      </w:r>
      <w:r w:rsidR="0005343C" w:rsidRPr="00A4785F">
        <w:t xml:space="preserve"> DARZALEX</w:t>
      </w:r>
      <w:r w:rsidR="00767587" w:rsidRPr="00A4785F">
        <w:rPr>
          <w:szCs w:val="22"/>
        </w:rPr>
        <w:t xml:space="preserve"> </w:t>
      </w:r>
      <w:r w:rsidR="00C352D7" w:rsidRPr="00A4785F">
        <w:rPr>
          <w:szCs w:val="22"/>
        </w:rPr>
        <w:t xml:space="preserve">stungulyfs </w:t>
      </w:r>
      <w:r w:rsidR="00E36258" w:rsidRPr="00A4785F">
        <w:rPr>
          <w:szCs w:val="22"/>
        </w:rPr>
        <w:t xml:space="preserve">til inndælingar </w:t>
      </w:r>
      <w:r w:rsidR="00767587" w:rsidRPr="00A4785F">
        <w:rPr>
          <w:szCs w:val="22"/>
        </w:rPr>
        <w:t>undir húð</w:t>
      </w:r>
      <w:r w:rsidR="0005343C" w:rsidRPr="00A4785F">
        <w:t xml:space="preserve"> </w:t>
      </w:r>
      <w:r w:rsidR="00114594" w:rsidRPr="00A4785F">
        <w:t>samkvæmt eftirfarandi</w:t>
      </w:r>
      <w:r w:rsidR="0005343C" w:rsidRPr="00A4785F">
        <w:t>:</w:t>
      </w:r>
    </w:p>
    <w:p w14:paraId="530B0A03" w14:textId="77777777" w:rsidR="00DF53EB" w:rsidRPr="00A4785F" w:rsidRDefault="00DF53EB" w:rsidP="00BF624A">
      <w:pPr>
        <w:keepNext/>
        <w:rPr>
          <w:szCs w:val="22"/>
        </w:rPr>
      </w:pPr>
    </w:p>
    <w:p w14:paraId="698BFF43" w14:textId="77777777" w:rsidR="00DF53EB" w:rsidRPr="00A4785F" w:rsidRDefault="00DF53EB" w:rsidP="00E62B71">
      <w:pPr>
        <w:keepNext/>
        <w:numPr>
          <w:ilvl w:val="0"/>
          <w:numId w:val="20"/>
        </w:numPr>
        <w:ind w:left="567" w:hanging="567"/>
        <w:rPr>
          <w:bCs/>
          <w:iCs/>
          <w:szCs w:val="22"/>
        </w:rPr>
      </w:pPr>
      <w:r w:rsidRPr="00A4785F">
        <w:rPr>
          <w:bCs/>
          <w:iCs/>
          <w:szCs w:val="22"/>
        </w:rPr>
        <w:t>Barksteri (langvirkur eða verkar í meðallagi langan tíma)</w:t>
      </w:r>
    </w:p>
    <w:p w14:paraId="3ACC95F1" w14:textId="77777777" w:rsidR="00DF53EB" w:rsidRPr="00A4785F" w:rsidRDefault="00DF53EB" w:rsidP="006A36DF">
      <w:pPr>
        <w:keepNext/>
        <w:numPr>
          <w:ilvl w:val="0"/>
          <w:numId w:val="30"/>
        </w:numPr>
        <w:ind w:left="1134" w:hanging="567"/>
        <w:rPr>
          <w:bCs/>
          <w:iCs/>
          <w:szCs w:val="22"/>
        </w:rPr>
      </w:pPr>
      <w:r w:rsidRPr="00A4785F">
        <w:rPr>
          <w:bCs/>
          <w:iCs/>
          <w:szCs w:val="22"/>
        </w:rPr>
        <w:t>Einlyfjameðferð:</w:t>
      </w:r>
    </w:p>
    <w:p w14:paraId="55A107E8" w14:textId="77777777" w:rsidR="00DF53EB" w:rsidRPr="00A4785F" w:rsidRDefault="00DF53EB" w:rsidP="006A36DF">
      <w:pPr>
        <w:ind w:left="1134"/>
        <w:rPr>
          <w:bCs/>
          <w:iCs/>
          <w:szCs w:val="22"/>
        </w:rPr>
      </w:pPr>
      <w:r w:rsidRPr="00A4785F">
        <w:rPr>
          <w:bCs/>
          <w:iCs/>
          <w:szCs w:val="22"/>
        </w:rPr>
        <w:t xml:space="preserve">Metylprednisólon 100 mg eða jafngildur skammtur. Eftir </w:t>
      </w:r>
      <w:r w:rsidR="00B75C82" w:rsidRPr="00A4785F">
        <w:rPr>
          <w:bCs/>
          <w:iCs/>
          <w:szCs w:val="22"/>
        </w:rPr>
        <w:t>aðra inndælinguna</w:t>
      </w:r>
      <w:r w:rsidRPr="00A4785F">
        <w:rPr>
          <w:bCs/>
          <w:iCs/>
          <w:szCs w:val="22"/>
        </w:rPr>
        <w:t xml:space="preserve"> má minnka skammt barkstera </w:t>
      </w:r>
      <w:r w:rsidR="0005343C" w:rsidRPr="00A4785F">
        <w:rPr>
          <w:bCs/>
          <w:iCs/>
          <w:szCs w:val="22"/>
        </w:rPr>
        <w:t xml:space="preserve">í </w:t>
      </w:r>
      <w:r w:rsidRPr="00A4785F">
        <w:rPr>
          <w:bCs/>
          <w:iCs/>
          <w:szCs w:val="22"/>
        </w:rPr>
        <w:t>metylprednisólon 60 mg.</w:t>
      </w:r>
    </w:p>
    <w:p w14:paraId="1DB92274" w14:textId="77777777" w:rsidR="00DF53EB" w:rsidRPr="00A4785F" w:rsidRDefault="00DF53EB" w:rsidP="006A36DF">
      <w:pPr>
        <w:keepNext/>
        <w:numPr>
          <w:ilvl w:val="0"/>
          <w:numId w:val="30"/>
        </w:numPr>
        <w:ind w:left="1134" w:hanging="567"/>
        <w:rPr>
          <w:bCs/>
          <w:iCs/>
          <w:szCs w:val="22"/>
        </w:rPr>
      </w:pPr>
      <w:r w:rsidRPr="00A4785F">
        <w:rPr>
          <w:bCs/>
          <w:iCs/>
          <w:szCs w:val="22"/>
        </w:rPr>
        <w:t>Samsett meðferð:</w:t>
      </w:r>
    </w:p>
    <w:p w14:paraId="626B8771" w14:textId="77777777" w:rsidR="00DF53EB" w:rsidRPr="00A4785F" w:rsidRDefault="00DF53EB" w:rsidP="006A36DF">
      <w:pPr>
        <w:ind w:left="1134"/>
        <w:rPr>
          <w:bCs/>
          <w:iCs/>
          <w:szCs w:val="22"/>
        </w:rPr>
      </w:pPr>
      <w:r w:rsidRPr="00A4785F">
        <w:rPr>
          <w:bCs/>
          <w:iCs/>
          <w:szCs w:val="22"/>
        </w:rPr>
        <w:t>Dexametason 20 mg (eða jafngild</w:t>
      </w:r>
      <w:r w:rsidR="00A80880" w:rsidRPr="00A4785F">
        <w:rPr>
          <w:bCs/>
          <w:iCs/>
          <w:szCs w:val="22"/>
        </w:rPr>
        <w:t>ur skammtur</w:t>
      </w:r>
      <w:r w:rsidRPr="00A4785F">
        <w:rPr>
          <w:bCs/>
          <w:iCs/>
          <w:szCs w:val="22"/>
        </w:rPr>
        <w:t>) gefið fyrir hver</w:t>
      </w:r>
      <w:r w:rsidR="0005343C" w:rsidRPr="00A4785F">
        <w:rPr>
          <w:bCs/>
          <w:iCs/>
          <w:szCs w:val="22"/>
        </w:rPr>
        <w:t>ja gjöf</w:t>
      </w:r>
      <w:r w:rsidRPr="00A4785F">
        <w:rPr>
          <w:bCs/>
          <w:iCs/>
          <w:szCs w:val="22"/>
        </w:rPr>
        <w:t xml:space="preserve"> DARZALEX</w:t>
      </w:r>
      <w:r w:rsidR="0005343C" w:rsidRPr="00A4785F">
        <w:rPr>
          <w:bCs/>
          <w:iCs/>
          <w:szCs w:val="22"/>
        </w:rPr>
        <w:t xml:space="preserve"> </w:t>
      </w:r>
      <w:r w:rsidR="00605264" w:rsidRPr="00A4785F">
        <w:rPr>
          <w:bCs/>
          <w:iCs/>
          <w:szCs w:val="22"/>
        </w:rPr>
        <w:t xml:space="preserve">stungulyfs </w:t>
      </w:r>
      <w:r w:rsidR="00E36258" w:rsidRPr="00A4785F">
        <w:rPr>
          <w:szCs w:val="22"/>
        </w:rPr>
        <w:t xml:space="preserve">til inndælingar </w:t>
      </w:r>
      <w:r w:rsidR="0005343C" w:rsidRPr="00A4785F">
        <w:rPr>
          <w:bCs/>
          <w:iCs/>
          <w:szCs w:val="22"/>
        </w:rPr>
        <w:t>undir húð</w:t>
      </w:r>
      <w:r w:rsidRPr="00A4785F">
        <w:rPr>
          <w:bCs/>
          <w:iCs/>
          <w:szCs w:val="22"/>
        </w:rPr>
        <w:t>. Þegar dexametason er gefið sem sértæk bakgrunnsmeðferð með barksterum, þá mun meðferðarskammtur dexametasons koma í staðinn fyrir lyfjaforgjöf á DARZALEX</w:t>
      </w:r>
      <w:r w:rsidR="00E144D4" w:rsidRPr="00A4785F">
        <w:rPr>
          <w:bCs/>
          <w:iCs/>
          <w:szCs w:val="22"/>
        </w:rPr>
        <w:t xml:space="preserve"> inndælingar dögum</w:t>
      </w:r>
      <w:r w:rsidRPr="00A4785F">
        <w:rPr>
          <w:bCs/>
          <w:iCs/>
          <w:szCs w:val="22"/>
        </w:rPr>
        <w:t xml:space="preserve"> (sjá kafla 5.1).</w:t>
      </w:r>
    </w:p>
    <w:p w14:paraId="5237E8F2" w14:textId="77777777" w:rsidR="00DF53EB" w:rsidRPr="00A4785F" w:rsidRDefault="00DF53EB" w:rsidP="006A36DF">
      <w:pPr>
        <w:ind w:left="1134"/>
        <w:rPr>
          <w:bCs/>
          <w:iCs/>
          <w:szCs w:val="22"/>
        </w:rPr>
      </w:pPr>
      <w:r w:rsidRPr="00A4785F">
        <w:rPr>
          <w:bCs/>
          <w:iCs/>
          <w:szCs w:val="22"/>
        </w:rPr>
        <w:t xml:space="preserve">Ekki skal gefa til viðbótar barkstera (t.d. prednison) sem sértæka bakgrunnsmeðferð á DARZALEX </w:t>
      </w:r>
      <w:r w:rsidR="00E95FD0" w:rsidRPr="00A4785F">
        <w:rPr>
          <w:bCs/>
          <w:iCs/>
          <w:szCs w:val="22"/>
        </w:rPr>
        <w:t>inndælingar dögum</w:t>
      </w:r>
      <w:r w:rsidR="005C7513" w:rsidRPr="00A4785F">
        <w:rPr>
          <w:bCs/>
          <w:iCs/>
          <w:szCs w:val="22"/>
        </w:rPr>
        <w:t>,</w:t>
      </w:r>
      <w:r w:rsidR="00E95FD0" w:rsidRPr="00A4785F">
        <w:rPr>
          <w:bCs/>
          <w:iCs/>
          <w:szCs w:val="22"/>
        </w:rPr>
        <w:t xml:space="preserve"> </w:t>
      </w:r>
      <w:r w:rsidRPr="00A4785F">
        <w:rPr>
          <w:bCs/>
          <w:iCs/>
          <w:szCs w:val="22"/>
        </w:rPr>
        <w:t xml:space="preserve">þegar sjúklingar hafa fengið dexametason </w:t>
      </w:r>
      <w:r w:rsidR="0005343C" w:rsidRPr="00A4785F">
        <w:rPr>
          <w:bCs/>
          <w:iCs/>
          <w:szCs w:val="22"/>
        </w:rPr>
        <w:t>(eða jafngild</w:t>
      </w:r>
      <w:r w:rsidR="00A32FF7" w:rsidRPr="00A4785F">
        <w:rPr>
          <w:bCs/>
          <w:iCs/>
          <w:szCs w:val="22"/>
        </w:rPr>
        <w:t>an skammt</w:t>
      </w:r>
      <w:r w:rsidR="0005343C" w:rsidRPr="00A4785F">
        <w:rPr>
          <w:bCs/>
          <w:iCs/>
          <w:szCs w:val="22"/>
        </w:rPr>
        <w:t xml:space="preserve">) </w:t>
      </w:r>
      <w:r w:rsidRPr="00A4785F">
        <w:rPr>
          <w:bCs/>
          <w:iCs/>
          <w:szCs w:val="22"/>
        </w:rPr>
        <w:t>sem lyfjaforgjöf.</w:t>
      </w:r>
    </w:p>
    <w:p w14:paraId="45F05F29" w14:textId="77777777" w:rsidR="00DF53EB" w:rsidRPr="00A4785F" w:rsidRDefault="00DF53EB" w:rsidP="00526823">
      <w:pPr>
        <w:numPr>
          <w:ilvl w:val="0"/>
          <w:numId w:val="142"/>
        </w:numPr>
        <w:ind w:left="567" w:hanging="567"/>
        <w:rPr>
          <w:bCs/>
          <w:iCs/>
          <w:szCs w:val="22"/>
        </w:rPr>
      </w:pPr>
      <w:r w:rsidRPr="00A4785F">
        <w:rPr>
          <w:bCs/>
          <w:iCs/>
          <w:szCs w:val="22"/>
        </w:rPr>
        <w:t>Hitalækkandi lyf (parasetamól 650 til 1</w:t>
      </w:r>
      <w:r w:rsidR="008960E1">
        <w:rPr>
          <w:bCs/>
          <w:iCs/>
          <w:szCs w:val="22"/>
        </w:rPr>
        <w:t>.</w:t>
      </w:r>
      <w:r w:rsidRPr="00A4785F">
        <w:rPr>
          <w:bCs/>
          <w:iCs/>
          <w:szCs w:val="22"/>
        </w:rPr>
        <w:t>000 mg)</w:t>
      </w:r>
      <w:r w:rsidR="00BC24F3" w:rsidRPr="00A4785F">
        <w:rPr>
          <w:bCs/>
          <w:iCs/>
          <w:szCs w:val="22"/>
        </w:rPr>
        <w:t>.</w:t>
      </w:r>
    </w:p>
    <w:p w14:paraId="317F7A2B" w14:textId="77777777" w:rsidR="00DF53EB" w:rsidRDefault="00DF53EB" w:rsidP="00526823">
      <w:pPr>
        <w:numPr>
          <w:ilvl w:val="0"/>
          <w:numId w:val="142"/>
        </w:numPr>
        <w:ind w:left="567" w:hanging="567"/>
        <w:rPr>
          <w:bCs/>
          <w:iCs/>
          <w:szCs w:val="22"/>
        </w:rPr>
      </w:pPr>
      <w:r w:rsidRPr="00A4785F">
        <w:rPr>
          <w:bCs/>
          <w:iCs/>
          <w:szCs w:val="22"/>
        </w:rPr>
        <w:t>Andhistamín (diphenhýdramín 25 til 50 mg til inntöku eða í bláæð eða sambærileg lyf).</w:t>
      </w:r>
    </w:p>
    <w:p w14:paraId="4DB69B7A" w14:textId="0841271E" w:rsidR="00B16C4A" w:rsidRPr="00A4785F" w:rsidRDefault="00BA6603" w:rsidP="00526823">
      <w:pPr>
        <w:numPr>
          <w:ilvl w:val="0"/>
          <w:numId w:val="142"/>
        </w:numPr>
        <w:ind w:left="567" w:hanging="567"/>
        <w:rPr>
          <w:bCs/>
          <w:iCs/>
          <w:szCs w:val="22"/>
        </w:rPr>
      </w:pPr>
      <w:r>
        <w:rPr>
          <w:bCs/>
          <w:iCs/>
          <w:szCs w:val="22"/>
        </w:rPr>
        <w:t>L</w:t>
      </w:r>
      <w:r w:rsidR="002157FB">
        <w:rPr>
          <w:bCs/>
          <w:iCs/>
          <w:szCs w:val="22"/>
        </w:rPr>
        <w:t>e</w:t>
      </w:r>
      <w:r w:rsidR="0053011F">
        <w:rPr>
          <w:bCs/>
          <w:iCs/>
          <w:szCs w:val="22"/>
        </w:rPr>
        <w:t>u</w:t>
      </w:r>
      <w:r w:rsidR="002157FB">
        <w:rPr>
          <w:bCs/>
          <w:iCs/>
          <w:szCs w:val="22"/>
        </w:rPr>
        <w:t>k</w:t>
      </w:r>
      <w:r w:rsidR="0053011F">
        <w:rPr>
          <w:bCs/>
          <w:iCs/>
          <w:szCs w:val="22"/>
        </w:rPr>
        <w:t>o</w:t>
      </w:r>
      <w:r w:rsidR="002157FB">
        <w:rPr>
          <w:bCs/>
          <w:iCs/>
          <w:szCs w:val="22"/>
        </w:rPr>
        <w:t>tríen</w:t>
      </w:r>
      <w:r w:rsidR="002157FB">
        <w:rPr>
          <w:bCs/>
          <w:iCs/>
          <w:szCs w:val="22"/>
        </w:rPr>
        <w:noBreakHyphen/>
        <w:t>blokki (montelukast til inntöku 10 mg eða sam</w:t>
      </w:r>
      <w:r w:rsidR="006A2E80">
        <w:rPr>
          <w:bCs/>
          <w:iCs/>
          <w:szCs w:val="22"/>
        </w:rPr>
        <w:t>bærilegt</w:t>
      </w:r>
      <w:r w:rsidR="002157FB">
        <w:rPr>
          <w:bCs/>
          <w:iCs/>
          <w:szCs w:val="22"/>
        </w:rPr>
        <w:t xml:space="preserve">) er ráðlagður í lotu 1 </w:t>
      </w:r>
      <w:r w:rsidR="003B24C9">
        <w:rPr>
          <w:bCs/>
          <w:iCs/>
          <w:szCs w:val="22"/>
        </w:rPr>
        <w:t xml:space="preserve">á degi 1 </w:t>
      </w:r>
      <w:r w:rsidR="006A2E80">
        <w:rPr>
          <w:bCs/>
          <w:iCs/>
          <w:szCs w:val="22"/>
        </w:rPr>
        <w:t>handa</w:t>
      </w:r>
      <w:r w:rsidR="003B24C9">
        <w:rPr>
          <w:bCs/>
          <w:iCs/>
          <w:szCs w:val="22"/>
        </w:rPr>
        <w:t xml:space="preserve"> sjúkling</w:t>
      </w:r>
      <w:r w:rsidR="006A2E80">
        <w:rPr>
          <w:bCs/>
          <w:iCs/>
          <w:szCs w:val="22"/>
        </w:rPr>
        <w:t>um</w:t>
      </w:r>
      <w:r w:rsidR="003B24C9">
        <w:rPr>
          <w:bCs/>
          <w:iCs/>
          <w:szCs w:val="22"/>
        </w:rPr>
        <w:t xml:space="preserve"> með mallandi mergæxli.</w:t>
      </w:r>
    </w:p>
    <w:p w14:paraId="027E8809" w14:textId="77777777" w:rsidR="00DF53EB" w:rsidRPr="00A4785F" w:rsidRDefault="00DF53EB" w:rsidP="00E36EA4">
      <w:pPr>
        <w:rPr>
          <w:bCs/>
          <w:iCs/>
          <w:szCs w:val="22"/>
        </w:rPr>
      </w:pPr>
    </w:p>
    <w:p w14:paraId="4B356E87" w14:textId="77777777" w:rsidR="00DF53EB" w:rsidRPr="00A4785F" w:rsidRDefault="00DF53EB" w:rsidP="00C24AE8">
      <w:pPr>
        <w:keepNext/>
        <w:rPr>
          <w:i/>
          <w:iCs/>
        </w:rPr>
      </w:pPr>
      <w:r w:rsidRPr="00A4785F">
        <w:rPr>
          <w:i/>
          <w:iCs/>
        </w:rPr>
        <w:t>Lyfjagjöf eftir inn</w:t>
      </w:r>
      <w:r w:rsidR="000A4351" w:rsidRPr="00A4785F">
        <w:rPr>
          <w:i/>
          <w:iCs/>
        </w:rPr>
        <w:t>dælingu</w:t>
      </w:r>
    </w:p>
    <w:p w14:paraId="5BDDFFCB" w14:textId="77777777" w:rsidR="00DF53EB" w:rsidRPr="00A4785F" w:rsidRDefault="00DF53EB" w:rsidP="00E36EA4">
      <w:pPr>
        <w:keepNext/>
        <w:rPr>
          <w:bCs/>
          <w:iCs/>
          <w:szCs w:val="22"/>
        </w:rPr>
      </w:pPr>
      <w:r w:rsidRPr="00A4785F">
        <w:rPr>
          <w:bCs/>
          <w:iCs/>
          <w:szCs w:val="22"/>
        </w:rPr>
        <w:t>Lyfjagjöf eftir inn</w:t>
      </w:r>
      <w:r w:rsidR="000A4351" w:rsidRPr="00A4785F">
        <w:rPr>
          <w:bCs/>
          <w:iCs/>
          <w:szCs w:val="22"/>
        </w:rPr>
        <w:t>dælingu</w:t>
      </w:r>
      <w:r w:rsidRPr="00A4785F">
        <w:rPr>
          <w:bCs/>
          <w:iCs/>
          <w:szCs w:val="22"/>
        </w:rPr>
        <w:t xml:space="preserve"> á að gefa til að minnka hættuna á seinkuðum viðbrögðum tengdum innrennsli á eftirfarandi hátt:</w:t>
      </w:r>
    </w:p>
    <w:p w14:paraId="6EAAFBEA" w14:textId="77777777" w:rsidR="004129C5" w:rsidRPr="00A4785F" w:rsidRDefault="004129C5" w:rsidP="00E36EA4">
      <w:pPr>
        <w:keepNext/>
        <w:rPr>
          <w:bCs/>
          <w:iCs/>
          <w:szCs w:val="22"/>
        </w:rPr>
      </w:pPr>
    </w:p>
    <w:p w14:paraId="308F32CD" w14:textId="77777777" w:rsidR="00DF53EB" w:rsidRPr="00A4785F" w:rsidRDefault="00DF53EB" w:rsidP="0073393B">
      <w:pPr>
        <w:keepNext/>
        <w:numPr>
          <w:ilvl w:val="0"/>
          <w:numId w:val="18"/>
        </w:numPr>
        <w:ind w:left="567" w:hanging="567"/>
        <w:rPr>
          <w:bCs/>
          <w:iCs/>
          <w:szCs w:val="22"/>
        </w:rPr>
      </w:pPr>
      <w:r w:rsidRPr="00A4785F">
        <w:rPr>
          <w:bCs/>
          <w:iCs/>
          <w:szCs w:val="22"/>
        </w:rPr>
        <w:t>Einlyfjameðferð:</w:t>
      </w:r>
    </w:p>
    <w:p w14:paraId="009CA071" w14:textId="77777777" w:rsidR="004129C5" w:rsidRPr="00A4785F" w:rsidRDefault="00DF53EB" w:rsidP="00F04897">
      <w:pPr>
        <w:ind w:left="567"/>
        <w:rPr>
          <w:bCs/>
          <w:iCs/>
          <w:szCs w:val="22"/>
        </w:rPr>
      </w:pPr>
      <w:r w:rsidRPr="00A4785F">
        <w:rPr>
          <w:bCs/>
          <w:iCs/>
          <w:szCs w:val="22"/>
        </w:rPr>
        <w:t>Gefa skal barkstera til inntöku (20 mg metylprednisólon eða jafngildan skammt af barkstera sem verkar í meðallagi langan tíma eða langvirkan í samræmi við staðbundnar leiðbeiningar) á fyrstu tveimur dögunum eftir allar inn</w:t>
      </w:r>
      <w:r w:rsidR="0005343C" w:rsidRPr="00A4785F">
        <w:rPr>
          <w:bCs/>
          <w:iCs/>
          <w:szCs w:val="22"/>
        </w:rPr>
        <w:t>dælingar</w:t>
      </w:r>
      <w:r w:rsidRPr="00A4785F">
        <w:rPr>
          <w:bCs/>
          <w:iCs/>
          <w:szCs w:val="22"/>
        </w:rPr>
        <w:t xml:space="preserve"> (byrja daginn eftir inn</w:t>
      </w:r>
      <w:r w:rsidR="0005343C" w:rsidRPr="00A4785F">
        <w:rPr>
          <w:bCs/>
          <w:iCs/>
          <w:szCs w:val="22"/>
        </w:rPr>
        <w:t>dælingu</w:t>
      </w:r>
      <w:r w:rsidRPr="00A4785F">
        <w:rPr>
          <w:bCs/>
          <w:iCs/>
          <w:szCs w:val="22"/>
        </w:rPr>
        <w:t>).</w:t>
      </w:r>
    </w:p>
    <w:p w14:paraId="13C3CAD9" w14:textId="77777777" w:rsidR="00DF53EB" w:rsidRPr="00A4785F" w:rsidRDefault="00DF53EB" w:rsidP="0073393B">
      <w:pPr>
        <w:keepNext/>
        <w:numPr>
          <w:ilvl w:val="0"/>
          <w:numId w:val="18"/>
        </w:numPr>
        <w:ind w:left="567" w:hanging="567"/>
        <w:rPr>
          <w:bCs/>
          <w:iCs/>
          <w:szCs w:val="22"/>
        </w:rPr>
      </w:pPr>
      <w:r w:rsidRPr="00A4785F">
        <w:rPr>
          <w:bCs/>
          <w:iCs/>
          <w:szCs w:val="22"/>
        </w:rPr>
        <w:t>Samsett meðferð:</w:t>
      </w:r>
    </w:p>
    <w:p w14:paraId="5949985C" w14:textId="77777777" w:rsidR="00DF53EB" w:rsidRPr="00A4785F" w:rsidRDefault="00DF53EB" w:rsidP="00F04897">
      <w:pPr>
        <w:ind w:left="567"/>
        <w:rPr>
          <w:bCs/>
          <w:iCs/>
          <w:szCs w:val="22"/>
        </w:rPr>
      </w:pPr>
      <w:r w:rsidRPr="00A4785F">
        <w:rPr>
          <w:bCs/>
          <w:iCs/>
          <w:szCs w:val="22"/>
        </w:rPr>
        <w:t>Íhuga skal að gefa lágan skammt af metylprednisólon (≤</w:t>
      </w:r>
      <w:r w:rsidR="00C317C9" w:rsidRPr="00A4785F">
        <w:rPr>
          <w:bCs/>
          <w:iCs/>
          <w:szCs w:val="22"/>
        </w:rPr>
        <w:t> </w:t>
      </w:r>
      <w:r w:rsidRPr="00A4785F">
        <w:rPr>
          <w:bCs/>
          <w:iCs/>
          <w:szCs w:val="22"/>
        </w:rPr>
        <w:t>20 mg) eða jafngilt lyf daginn eftir inn</w:t>
      </w:r>
      <w:r w:rsidR="00114594" w:rsidRPr="00A4785F">
        <w:rPr>
          <w:bCs/>
          <w:iCs/>
          <w:szCs w:val="22"/>
        </w:rPr>
        <w:t>dælingu</w:t>
      </w:r>
      <w:r w:rsidRPr="00A4785F">
        <w:rPr>
          <w:bCs/>
          <w:iCs/>
          <w:szCs w:val="22"/>
        </w:rPr>
        <w:t xml:space="preserve"> með DARZALEX. Ef barksteri (t.d. dexametason, prednison) er aftur á móti gefinn sem sértæk bakgrunnsmeðferð daginn eftir </w:t>
      </w:r>
      <w:r w:rsidR="0005343C" w:rsidRPr="00A4785F">
        <w:rPr>
          <w:bCs/>
          <w:iCs/>
          <w:szCs w:val="22"/>
        </w:rPr>
        <w:t>inndælingu</w:t>
      </w:r>
      <w:r w:rsidRPr="00A4785F">
        <w:rPr>
          <w:bCs/>
          <w:iCs/>
          <w:szCs w:val="22"/>
        </w:rPr>
        <w:t xml:space="preserve"> með DARZALEX er ekki víst að þörf sé á viðbótar lyfjagjöf eftir </w:t>
      </w:r>
      <w:r w:rsidR="0005343C" w:rsidRPr="00A4785F">
        <w:rPr>
          <w:bCs/>
          <w:iCs/>
          <w:szCs w:val="22"/>
        </w:rPr>
        <w:t>inndælingu</w:t>
      </w:r>
      <w:r w:rsidR="00D3226C" w:rsidRPr="00A4785F">
        <w:rPr>
          <w:bCs/>
          <w:iCs/>
          <w:szCs w:val="22"/>
        </w:rPr>
        <w:t xml:space="preserve"> </w:t>
      </w:r>
      <w:r w:rsidRPr="00A4785F">
        <w:rPr>
          <w:bCs/>
          <w:iCs/>
          <w:szCs w:val="22"/>
        </w:rPr>
        <w:t>(sjá kafla 5.1).</w:t>
      </w:r>
    </w:p>
    <w:p w14:paraId="7766E93B" w14:textId="77777777" w:rsidR="00D3226C" w:rsidRPr="00A4785F" w:rsidRDefault="00D3226C" w:rsidP="00E36EA4">
      <w:pPr>
        <w:rPr>
          <w:bCs/>
          <w:iCs/>
          <w:szCs w:val="22"/>
        </w:rPr>
      </w:pPr>
    </w:p>
    <w:p w14:paraId="420E82DB" w14:textId="77777777" w:rsidR="00D3226C" w:rsidRPr="00A4785F" w:rsidRDefault="00D3226C" w:rsidP="00E36EA4">
      <w:pPr>
        <w:rPr>
          <w:bCs/>
          <w:iCs/>
          <w:szCs w:val="22"/>
        </w:rPr>
      </w:pPr>
      <w:r w:rsidRPr="00A4785F">
        <w:rPr>
          <w:bCs/>
          <w:iCs/>
          <w:szCs w:val="22"/>
        </w:rPr>
        <w:t xml:space="preserve">Ef sjúklingurinn fær ekki veruleg viðbrögð tengd innrennsli eftir fyrstu þrjár inndælingarnar má hætta </w:t>
      </w:r>
      <w:r w:rsidR="00502258" w:rsidRPr="00A4785F">
        <w:rPr>
          <w:bCs/>
          <w:iCs/>
          <w:szCs w:val="22"/>
        </w:rPr>
        <w:t>að gefa</w:t>
      </w:r>
      <w:r w:rsidRPr="00A4785F">
        <w:rPr>
          <w:bCs/>
          <w:iCs/>
          <w:szCs w:val="22"/>
        </w:rPr>
        <w:t xml:space="preserve"> barkstera </w:t>
      </w:r>
      <w:r w:rsidR="00502258" w:rsidRPr="00A4785F">
        <w:rPr>
          <w:bCs/>
          <w:iCs/>
          <w:szCs w:val="22"/>
        </w:rPr>
        <w:t xml:space="preserve">eftir inndælingu </w:t>
      </w:r>
      <w:r w:rsidRPr="00A4785F">
        <w:rPr>
          <w:bCs/>
          <w:iCs/>
          <w:szCs w:val="22"/>
        </w:rPr>
        <w:t>(fyrir utan bakgrunnsmeðferð með barksterum).</w:t>
      </w:r>
    </w:p>
    <w:p w14:paraId="41BEE04D" w14:textId="77777777" w:rsidR="00DF53EB" w:rsidRPr="00A4785F" w:rsidRDefault="00DF53EB" w:rsidP="00E36EA4">
      <w:pPr>
        <w:rPr>
          <w:bCs/>
          <w:iCs/>
          <w:szCs w:val="22"/>
        </w:rPr>
      </w:pPr>
    </w:p>
    <w:p w14:paraId="52AFD485" w14:textId="77777777" w:rsidR="00DF53EB" w:rsidRPr="00A4785F" w:rsidRDefault="00DF53EB" w:rsidP="00E36EA4">
      <w:pPr>
        <w:rPr>
          <w:bCs/>
          <w:iCs/>
          <w:szCs w:val="22"/>
        </w:rPr>
      </w:pPr>
      <w:r w:rsidRPr="00A4785F">
        <w:rPr>
          <w:bCs/>
          <w:iCs/>
          <w:szCs w:val="22"/>
        </w:rPr>
        <w:t xml:space="preserve">Hjá sjúklingum með sögu um langvinnan lungnateppusjúkdóm á að auki að íhuga lyfjagjöf eftir </w:t>
      </w:r>
      <w:r w:rsidR="00D3226C" w:rsidRPr="00A4785F">
        <w:rPr>
          <w:bCs/>
          <w:iCs/>
          <w:szCs w:val="22"/>
        </w:rPr>
        <w:t xml:space="preserve">inndælingu </w:t>
      </w:r>
      <w:r w:rsidRPr="00A4785F">
        <w:rPr>
          <w:bCs/>
          <w:iCs/>
          <w:szCs w:val="22"/>
        </w:rPr>
        <w:t xml:space="preserve">sem felur í sér skjótvirk og langvirk berkjuvíkkandi lyf og barkstera til innöndunar. Eftir fyrstu </w:t>
      </w:r>
      <w:r w:rsidR="00D3226C" w:rsidRPr="00A4785F">
        <w:rPr>
          <w:bCs/>
          <w:iCs/>
          <w:szCs w:val="22"/>
        </w:rPr>
        <w:t xml:space="preserve">fjórar inndælingarnar </w:t>
      </w:r>
      <w:r w:rsidRPr="00A4785F">
        <w:rPr>
          <w:bCs/>
          <w:iCs/>
          <w:szCs w:val="22"/>
        </w:rPr>
        <w:t xml:space="preserve">má, ef sjúklingurinn fær ekki veruleg viðbrögð tengd innrennsli, hætta lyfjagjöf til innöndunar eftir </w:t>
      </w:r>
      <w:r w:rsidR="00D3226C" w:rsidRPr="00A4785F">
        <w:rPr>
          <w:bCs/>
          <w:iCs/>
          <w:szCs w:val="22"/>
        </w:rPr>
        <w:t xml:space="preserve">inndælingu </w:t>
      </w:r>
      <w:r w:rsidRPr="00A4785F">
        <w:rPr>
          <w:bCs/>
          <w:iCs/>
          <w:szCs w:val="22"/>
        </w:rPr>
        <w:t>eftir ákvörðun læknisins.</w:t>
      </w:r>
    </w:p>
    <w:p w14:paraId="3E78D765" w14:textId="77777777" w:rsidR="00D3226C" w:rsidRPr="00A4785F" w:rsidRDefault="00D3226C" w:rsidP="00E36EA4">
      <w:pPr>
        <w:rPr>
          <w:bCs/>
          <w:iCs/>
          <w:szCs w:val="22"/>
        </w:rPr>
      </w:pPr>
    </w:p>
    <w:p w14:paraId="3CEC18CE" w14:textId="77777777" w:rsidR="00DF53EB" w:rsidRPr="00A4785F" w:rsidRDefault="00DF53EB" w:rsidP="00C24AE8">
      <w:pPr>
        <w:keepNext/>
        <w:rPr>
          <w:i/>
          <w:iCs/>
        </w:rPr>
      </w:pPr>
      <w:r w:rsidRPr="00A4785F">
        <w:rPr>
          <w:i/>
          <w:iCs/>
        </w:rPr>
        <w:t>Fyrirbyggjandi meðferð gegn endurvirkjun herpes zoster veiru</w:t>
      </w:r>
    </w:p>
    <w:p w14:paraId="48806BE1" w14:textId="77777777" w:rsidR="00DF53EB" w:rsidRPr="00A4785F" w:rsidRDefault="00DF53EB" w:rsidP="00E36EA4">
      <w:pPr>
        <w:rPr>
          <w:bCs/>
          <w:iCs/>
          <w:szCs w:val="22"/>
        </w:rPr>
      </w:pPr>
      <w:r w:rsidRPr="00A4785F">
        <w:rPr>
          <w:bCs/>
          <w:iCs/>
          <w:szCs w:val="22"/>
        </w:rPr>
        <w:t>Íhuga skal fyrirbyggjandi veiruhemjandi meðferð til að koma í veg fyrir endurvirkjun herpes zoster veiru.</w:t>
      </w:r>
    </w:p>
    <w:p w14:paraId="01B776CD" w14:textId="77777777" w:rsidR="00DF53EB" w:rsidRPr="00A4785F" w:rsidRDefault="00DF53EB" w:rsidP="00E36EA4">
      <w:pPr>
        <w:rPr>
          <w:bCs/>
          <w:iCs/>
          <w:szCs w:val="22"/>
        </w:rPr>
      </w:pPr>
    </w:p>
    <w:p w14:paraId="765544B3" w14:textId="77777777" w:rsidR="00DF53EB" w:rsidRPr="00A4785F" w:rsidRDefault="00DF53EB" w:rsidP="00C24AE8">
      <w:pPr>
        <w:keepNext/>
        <w:rPr>
          <w:u w:val="single"/>
        </w:rPr>
      </w:pPr>
      <w:r w:rsidRPr="00A4785F">
        <w:rPr>
          <w:u w:val="single"/>
        </w:rPr>
        <w:t>Sérstakir sjúklingahópar</w:t>
      </w:r>
    </w:p>
    <w:p w14:paraId="40398A01" w14:textId="77777777" w:rsidR="004129C5" w:rsidRPr="00A4785F" w:rsidRDefault="004129C5" w:rsidP="00E36EA4">
      <w:pPr>
        <w:keepNext/>
        <w:rPr>
          <w:bCs/>
          <w:iCs/>
          <w:szCs w:val="22"/>
        </w:rPr>
      </w:pPr>
    </w:p>
    <w:p w14:paraId="7A702665" w14:textId="77777777" w:rsidR="00DF53EB" w:rsidRPr="00A4785F" w:rsidRDefault="00DF53EB" w:rsidP="00E36EA4">
      <w:pPr>
        <w:keepNext/>
        <w:rPr>
          <w:bCs/>
          <w:i/>
          <w:iCs/>
          <w:szCs w:val="22"/>
        </w:rPr>
      </w:pPr>
      <w:r w:rsidRPr="00A4785F">
        <w:rPr>
          <w:bCs/>
          <w:i/>
          <w:iCs/>
          <w:szCs w:val="22"/>
        </w:rPr>
        <w:t>Skert nýrnastarfsemi</w:t>
      </w:r>
    </w:p>
    <w:p w14:paraId="3B7DEF52" w14:textId="77777777" w:rsidR="00DF53EB" w:rsidRPr="00A4785F" w:rsidRDefault="00DF53EB" w:rsidP="00E36EA4">
      <w:pPr>
        <w:rPr>
          <w:bCs/>
          <w:iCs/>
          <w:szCs w:val="22"/>
        </w:rPr>
      </w:pPr>
      <w:r w:rsidRPr="00A4785F">
        <w:rPr>
          <w:bCs/>
          <w:iCs/>
          <w:szCs w:val="22"/>
        </w:rPr>
        <w:t>Engar formlegar rannsóknir hafa verið gerðar á notkun daratumumabs hjá sjúklingum með skerta nýrnastarfsemi. Miðað við þýðisgreiningar lyfjahvarfa er ekki þörf á að aðlaga skammta fyrir sjúklinga með skerta nýrnastarfsemi (sjá kafla 5.2).</w:t>
      </w:r>
    </w:p>
    <w:p w14:paraId="6952F5BA" w14:textId="77777777" w:rsidR="00DF53EB" w:rsidRPr="00A4785F" w:rsidRDefault="00DF53EB" w:rsidP="00E36EA4">
      <w:pPr>
        <w:rPr>
          <w:bCs/>
          <w:iCs/>
          <w:szCs w:val="22"/>
        </w:rPr>
      </w:pPr>
    </w:p>
    <w:p w14:paraId="2EA9D1B7" w14:textId="77777777" w:rsidR="00DF53EB" w:rsidRPr="00A4785F" w:rsidRDefault="00DF53EB" w:rsidP="00C24AE8">
      <w:pPr>
        <w:keepNext/>
        <w:rPr>
          <w:i/>
          <w:iCs/>
        </w:rPr>
      </w:pPr>
      <w:r w:rsidRPr="00A4785F">
        <w:rPr>
          <w:i/>
          <w:iCs/>
        </w:rPr>
        <w:t>Skert lifrarstarfsemi</w:t>
      </w:r>
    </w:p>
    <w:p w14:paraId="43DF1799" w14:textId="77777777" w:rsidR="00DF53EB" w:rsidRPr="00A4785F" w:rsidRDefault="00DF53EB" w:rsidP="00E36EA4">
      <w:r w:rsidRPr="00A4785F">
        <w:rPr>
          <w:bCs/>
          <w:iCs/>
          <w:szCs w:val="22"/>
        </w:rPr>
        <w:t xml:space="preserve">Engar formlegar rannsóknir hafa verið gerðar á notkun daratumumabs hjá sjúklingum með skerta lifrarstarfsemi. </w:t>
      </w:r>
      <w:r w:rsidR="00EC2EE8" w:rsidRPr="00A4785F">
        <w:rPr>
          <w:bCs/>
          <w:iCs/>
          <w:szCs w:val="22"/>
        </w:rPr>
        <w:t xml:space="preserve">Ekki þarf að aðlaga skammta </w:t>
      </w:r>
      <w:r w:rsidRPr="00A4785F">
        <w:rPr>
          <w:bCs/>
          <w:iCs/>
          <w:szCs w:val="22"/>
        </w:rPr>
        <w:t>hjá sjúklingum með skerta lifrarstarfsemi</w:t>
      </w:r>
      <w:r w:rsidRPr="00A4785F">
        <w:t xml:space="preserve"> (sjá kafla 5.2).</w:t>
      </w:r>
    </w:p>
    <w:p w14:paraId="6099124F" w14:textId="77777777" w:rsidR="00DF53EB" w:rsidRPr="00A4785F" w:rsidRDefault="00DF53EB" w:rsidP="00E36EA4"/>
    <w:p w14:paraId="6B6056B5" w14:textId="77777777" w:rsidR="00DF53EB" w:rsidRPr="00A4785F" w:rsidRDefault="00DF53EB" w:rsidP="00C24AE8">
      <w:pPr>
        <w:keepNext/>
        <w:rPr>
          <w:bCs/>
          <w:i/>
          <w:iCs/>
        </w:rPr>
      </w:pPr>
      <w:r w:rsidRPr="00A4785F">
        <w:rPr>
          <w:i/>
          <w:iCs/>
        </w:rPr>
        <w:t>Aldraðir</w:t>
      </w:r>
    </w:p>
    <w:p w14:paraId="69EB612D" w14:textId="77777777" w:rsidR="00DF53EB" w:rsidRPr="00A4785F" w:rsidRDefault="00DF53EB" w:rsidP="00E36EA4">
      <w:pPr>
        <w:rPr>
          <w:bCs/>
          <w:iCs/>
          <w:szCs w:val="22"/>
        </w:rPr>
      </w:pPr>
      <w:r w:rsidRPr="00A4785F">
        <w:rPr>
          <w:bCs/>
          <w:iCs/>
          <w:szCs w:val="22"/>
        </w:rPr>
        <w:t>Ekki er talin þörf á að aðlaga skammta (sjá kafla 5.2).</w:t>
      </w:r>
    </w:p>
    <w:p w14:paraId="05FBEC45" w14:textId="77777777" w:rsidR="00DF53EB" w:rsidRPr="00A4785F" w:rsidRDefault="00DF53EB" w:rsidP="00E36EA4">
      <w:pPr>
        <w:rPr>
          <w:bCs/>
          <w:iCs/>
          <w:szCs w:val="22"/>
        </w:rPr>
      </w:pPr>
    </w:p>
    <w:p w14:paraId="2CA3BC47" w14:textId="77777777" w:rsidR="00DF53EB" w:rsidRPr="00A4785F" w:rsidRDefault="00DF53EB" w:rsidP="00C24AE8">
      <w:pPr>
        <w:keepNext/>
        <w:rPr>
          <w:i/>
          <w:iCs/>
        </w:rPr>
      </w:pPr>
      <w:r w:rsidRPr="00A4785F">
        <w:rPr>
          <w:i/>
          <w:iCs/>
        </w:rPr>
        <w:t>Börn</w:t>
      </w:r>
    </w:p>
    <w:p w14:paraId="207AC5E3" w14:textId="77777777" w:rsidR="00DF53EB" w:rsidRPr="00A4785F" w:rsidRDefault="00DF53EB" w:rsidP="00E36EA4">
      <w:pPr>
        <w:autoSpaceDE w:val="0"/>
        <w:autoSpaceDN w:val="0"/>
        <w:adjustRightInd w:val="0"/>
        <w:rPr>
          <w:szCs w:val="22"/>
        </w:rPr>
      </w:pPr>
      <w:r w:rsidRPr="00A4785F">
        <w:rPr>
          <w:bCs/>
          <w:szCs w:val="22"/>
        </w:rPr>
        <w:t xml:space="preserve">Ekki </w:t>
      </w:r>
      <w:r w:rsidRPr="00A4785F">
        <w:rPr>
          <w:szCs w:val="22"/>
        </w:rPr>
        <w:t>hefur verið sýnt fram á öryggi og verkun DARZALEX hjá börnum á aldrinum 18 ára og yngri.</w:t>
      </w:r>
    </w:p>
    <w:p w14:paraId="210663FE" w14:textId="77777777" w:rsidR="00DF53EB" w:rsidRPr="00A4785F" w:rsidRDefault="00DF53EB" w:rsidP="00E36EA4">
      <w:pPr>
        <w:rPr>
          <w:szCs w:val="22"/>
        </w:rPr>
      </w:pPr>
      <w:r w:rsidRPr="00A4785F">
        <w:rPr>
          <w:szCs w:val="22"/>
        </w:rPr>
        <w:t>Engar</w:t>
      </w:r>
      <w:r w:rsidRPr="00A4785F">
        <w:rPr>
          <w:bCs/>
          <w:szCs w:val="22"/>
        </w:rPr>
        <w:t xml:space="preserve"> upplýsingar liggja </w:t>
      </w:r>
      <w:r w:rsidRPr="00A4785F">
        <w:rPr>
          <w:szCs w:val="22"/>
        </w:rPr>
        <w:t>fyrir.</w:t>
      </w:r>
    </w:p>
    <w:p w14:paraId="0D36C88A" w14:textId="77777777" w:rsidR="00DF53EB" w:rsidRPr="00A4785F" w:rsidRDefault="00DF53EB" w:rsidP="00E36EA4">
      <w:pPr>
        <w:rPr>
          <w:szCs w:val="22"/>
        </w:rPr>
      </w:pPr>
    </w:p>
    <w:p w14:paraId="09B811A1" w14:textId="77777777" w:rsidR="00EC2EE8" w:rsidRPr="00A4785F" w:rsidRDefault="00C42717" w:rsidP="00C24AE8">
      <w:pPr>
        <w:keepNext/>
        <w:rPr>
          <w:i/>
          <w:iCs/>
        </w:rPr>
      </w:pPr>
      <w:r w:rsidRPr="00A4785F">
        <w:rPr>
          <w:i/>
          <w:iCs/>
        </w:rPr>
        <w:t>Líkamsþyngd</w:t>
      </w:r>
      <w:r w:rsidR="00EC2EE8" w:rsidRPr="00A4785F">
        <w:rPr>
          <w:i/>
          <w:iCs/>
        </w:rPr>
        <w:t xml:space="preserve"> (&gt;</w:t>
      </w:r>
      <w:r w:rsidR="00DB3F64" w:rsidRPr="00A4785F">
        <w:rPr>
          <w:i/>
          <w:iCs/>
        </w:rPr>
        <w:t> </w:t>
      </w:r>
      <w:r w:rsidR="00EC2EE8" w:rsidRPr="00A4785F">
        <w:rPr>
          <w:i/>
          <w:iCs/>
        </w:rPr>
        <w:t>120 kg)</w:t>
      </w:r>
    </w:p>
    <w:p w14:paraId="75890981" w14:textId="77777777" w:rsidR="00EC2EE8" w:rsidRPr="00A4785F" w:rsidRDefault="00C42717" w:rsidP="00E36EA4">
      <w:pPr>
        <w:autoSpaceDE w:val="0"/>
        <w:autoSpaceDN w:val="0"/>
        <w:adjustRightInd w:val="0"/>
        <w:rPr>
          <w:bCs/>
          <w:iCs/>
          <w:szCs w:val="22"/>
        </w:rPr>
      </w:pPr>
      <w:r w:rsidRPr="00A4785F">
        <w:rPr>
          <w:bCs/>
          <w:iCs/>
          <w:szCs w:val="22"/>
        </w:rPr>
        <w:t>Takmarkaðu</w:t>
      </w:r>
      <w:r w:rsidR="00193AFD" w:rsidRPr="00A4785F">
        <w:rPr>
          <w:bCs/>
          <w:iCs/>
          <w:szCs w:val="22"/>
        </w:rPr>
        <w:t>r</w:t>
      </w:r>
      <w:r w:rsidRPr="00A4785F">
        <w:rPr>
          <w:bCs/>
          <w:iCs/>
          <w:szCs w:val="22"/>
        </w:rPr>
        <w:t xml:space="preserve"> fjöldi sjúklinga sem vega</w:t>
      </w:r>
      <w:r w:rsidR="00EC2EE8" w:rsidRPr="00A4785F">
        <w:rPr>
          <w:bCs/>
          <w:iCs/>
          <w:szCs w:val="22"/>
        </w:rPr>
        <w:t xml:space="preserve"> &gt;</w:t>
      </w:r>
      <w:r w:rsidR="00DB3F64" w:rsidRPr="00A4785F">
        <w:rPr>
          <w:bCs/>
          <w:iCs/>
          <w:szCs w:val="22"/>
        </w:rPr>
        <w:t> </w:t>
      </w:r>
      <w:r w:rsidR="00EC2EE8" w:rsidRPr="00A4785F">
        <w:rPr>
          <w:bCs/>
          <w:iCs/>
          <w:szCs w:val="22"/>
        </w:rPr>
        <w:t>120 kg h</w:t>
      </w:r>
      <w:r w:rsidR="00A06346" w:rsidRPr="00A4785F">
        <w:rPr>
          <w:bCs/>
          <w:iCs/>
          <w:szCs w:val="22"/>
        </w:rPr>
        <w:t>af</w:t>
      </w:r>
      <w:r w:rsidR="00A61C7D" w:rsidRPr="00A4785F">
        <w:rPr>
          <w:bCs/>
          <w:iCs/>
          <w:szCs w:val="22"/>
        </w:rPr>
        <w:t>a</w:t>
      </w:r>
      <w:r w:rsidR="00A06346" w:rsidRPr="00A4785F">
        <w:rPr>
          <w:bCs/>
          <w:iCs/>
          <w:szCs w:val="22"/>
        </w:rPr>
        <w:t xml:space="preserve"> v</w:t>
      </w:r>
      <w:r w:rsidR="00A61C7D" w:rsidRPr="00A4785F">
        <w:rPr>
          <w:bCs/>
          <w:iCs/>
          <w:szCs w:val="22"/>
        </w:rPr>
        <w:t>e</w:t>
      </w:r>
      <w:r w:rsidR="00A06346" w:rsidRPr="00A4785F">
        <w:rPr>
          <w:bCs/>
          <w:iCs/>
          <w:szCs w:val="22"/>
        </w:rPr>
        <w:t xml:space="preserve">rið rannsakaðir </w:t>
      </w:r>
      <w:r w:rsidR="00A61C7D" w:rsidRPr="00A4785F">
        <w:rPr>
          <w:bCs/>
          <w:iCs/>
          <w:szCs w:val="22"/>
        </w:rPr>
        <w:t xml:space="preserve">með </w:t>
      </w:r>
      <w:r w:rsidR="008A5130" w:rsidRPr="00A4785F">
        <w:rPr>
          <w:bCs/>
          <w:iCs/>
          <w:szCs w:val="22"/>
        </w:rPr>
        <w:t>föstum</w:t>
      </w:r>
      <w:r w:rsidR="00A61C7D" w:rsidRPr="00A4785F">
        <w:rPr>
          <w:bCs/>
          <w:iCs/>
          <w:szCs w:val="22"/>
        </w:rPr>
        <w:t xml:space="preserve"> skammti</w:t>
      </w:r>
      <w:r w:rsidR="00EC2EE8" w:rsidRPr="00A4785F">
        <w:rPr>
          <w:bCs/>
          <w:iCs/>
          <w:szCs w:val="22"/>
        </w:rPr>
        <w:t xml:space="preserve"> (1</w:t>
      </w:r>
      <w:r w:rsidR="008960E1">
        <w:rPr>
          <w:bCs/>
          <w:iCs/>
          <w:szCs w:val="22"/>
        </w:rPr>
        <w:t>.</w:t>
      </w:r>
      <w:r w:rsidR="00EC2EE8" w:rsidRPr="00A4785F">
        <w:rPr>
          <w:bCs/>
          <w:iCs/>
          <w:szCs w:val="22"/>
        </w:rPr>
        <w:t xml:space="preserve">800 mg) </w:t>
      </w:r>
      <w:r w:rsidR="00E36258" w:rsidRPr="00A4785F">
        <w:rPr>
          <w:bCs/>
          <w:iCs/>
          <w:szCs w:val="22"/>
        </w:rPr>
        <w:t xml:space="preserve">af </w:t>
      </w:r>
      <w:r w:rsidR="00EC2EE8" w:rsidRPr="00A4785F">
        <w:rPr>
          <w:bCs/>
          <w:iCs/>
          <w:szCs w:val="22"/>
        </w:rPr>
        <w:t xml:space="preserve">DARZALEX </w:t>
      </w:r>
      <w:r w:rsidR="00E36258" w:rsidRPr="00A4785F">
        <w:rPr>
          <w:bCs/>
          <w:iCs/>
          <w:szCs w:val="22"/>
        </w:rPr>
        <w:t xml:space="preserve">stungulyfi </w:t>
      </w:r>
      <w:r w:rsidR="00767587" w:rsidRPr="00A4785F">
        <w:rPr>
          <w:bCs/>
          <w:iCs/>
          <w:szCs w:val="22"/>
        </w:rPr>
        <w:t>til inndælingar undir húð</w:t>
      </w:r>
      <w:r w:rsidR="00193AFD" w:rsidRPr="00A4785F">
        <w:rPr>
          <w:bCs/>
          <w:iCs/>
          <w:szCs w:val="22"/>
        </w:rPr>
        <w:t xml:space="preserve"> og ekki hefur verið sýnt fram á verkun hjá þessum sjúklingum</w:t>
      </w:r>
      <w:r w:rsidR="00EC2EE8" w:rsidRPr="00A4785F">
        <w:rPr>
          <w:bCs/>
          <w:iCs/>
          <w:szCs w:val="22"/>
        </w:rPr>
        <w:t xml:space="preserve">. </w:t>
      </w:r>
      <w:r w:rsidRPr="00A4785F">
        <w:rPr>
          <w:bCs/>
          <w:iCs/>
          <w:szCs w:val="22"/>
        </w:rPr>
        <w:t xml:space="preserve">Sem stendur er ekki </w:t>
      </w:r>
      <w:r w:rsidR="001436DB" w:rsidRPr="00A4785F">
        <w:rPr>
          <w:bCs/>
          <w:iCs/>
          <w:szCs w:val="22"/>
        </w:rPr>
        <w:t>hægt að ráðleggja</w:t>
      </w:r>
      <w:r w:rsidRPr="00A4785F">
        <w:rPr>
          <w:bCs/>
          <w:iCs/>
          <w:szCs w:val="22"/>
        </w:rPr>
        <w:t xml:space="preserve"> að aðlaga skammt m.t.t. líkamsþyngdar</w:t>
      </w:r>
      <w:r w:rsidR="00EC2EE8" w:rsidRPr="00A4785F">
        <w:rPr>
          <w:bCs/>
          <w:iCs/>
          <w:szCs w:val="22"/>
        </w:rPr>
        <w:t xml:space="preserve"> (</w:t>
      </w:r>
      <w:r w:rsidRPr="00A4785F">
        <w:rPr>
          <w:bCs/>
          <w:iCs/>
          <w:szCs w:val="22"/>
        </w:rPr>
        <w:t>sjá kafla </w:t>
      </w:r>
      <w:r w:rsidR="00B90F63" w:rsidRPr="00A4785F">
        <w:rPr>
          <w:bCs/>
          <w:iCs/>
          <w:szCs w:val="22"/>
        </w:rPr>
        <w:t xml:space="preserve">4.4 og </w:t>
      </w:r>
      <w:r w:rsidR="00EC2EE8" w:rsidRPr="00A4785F">
        <w:rPr>
          <w:bCs/>
          <w:iCs/>
          <w:szCs w:val="22"/>
        </w:rPr>
        <w:t>5.2).</w:t>
      </w:r>
    </w:p>
    <w:p w14:paraId="253E86A9" w14:textId="77777777" w:rsidR="00EC2EE8" w:rsidRPr="00A4785F" w:rsidRDefault="00EC2EE8" w:rsidP="00E36EA4">
      <w:pPr>
        <w:rPr>
          <w:szCs w:val="22"/>
        </w:rPr>
      </w:pPr>
    </w:p>
    <w:p w14:paraId="6AC0D157" w14:textId="77777777" w:rsidR="00DF53EB" w:rsidRPr="00A4785F" w:rsidRDefault="00DF53EB" w:rsidP="00C24AE8">
      <w:pPr>
        <w:keepNext/>
        <w:rPr>
          <w:u w:val="single"/>
        </w:rPr>
      </w:pPr>
      <w:r w:rsidRPr="00A4785F">
        <w:rPr>
          <w:u w:val="single"/>
        </w:rPr>
        <w:t>Lyfjagjöf</w:t>
      </w:r>
    </w:p>
    <w:p w14:paraId="022BEF8B" w14:textId="77777777" w:rsidR="00EC2EE8" w:rsidRPr="00A4785F" w:rsidRDefault="00EC2EE8" w:rsidP="00E36EA4">
      <w:pPr>
        <w:keepNext/>
        <w:rPr>
          <w:szCs w:val="22"/>
        </w:rPr>
      </w:pPr>
    </w:p>
    <w:p w14:paraId="6A91616A" w14:textId="11BCE5B4" w:rsidR="00EC2EE8" w:rsidRPr="00A4785F" w:rsidRDefault="00EC2EE8" w:rsidP="00E36EA4">
      <w:pPr>
        <w:rPr>
          <w:iCs/>
          <w:szCs w:val="22"/>
        </w:rPr>
      </w:pPr>
      <w:bookmarkStart w:id="64" w:name="_Hlk38416468"/>
      <w:r w:rsidRPr="00A4785F">
        <w:rPr>
          <w:szCs w:val="22"/>
        </w:rPr>
        <w:t xml:space="preserve">DARZALEX </w:t>
      </w:r>
      <w:r w:rsidR="00C42717" w:rsidRPr="00A4785F">
        <w:rPr>
          <w:szCs w:val="22"/>
        </w:rPr>
        <w:t>til notkunar undir húð er ekki ætlað til notkunar í bláæð</w:t>
      </w:r>
      <w:r w:rsidRPr="00A4785F">
        <w:rPr>
          <w:szCs w:val="22"/>
        </w:rPr>
        <w:t xml:space="preserve"> </w:t>
      </w:r>
      <w:r w:rsidR="00C42717" w:rsidRPr="00A4785F">
        <w:rPr>
          <w:szCs w:val="22"/>
        </w:rPr>
        <w:t>og á eingöngu að gefa undir húð</w:t>
      </w:r>
      <w:r w:rsidRPr="00A4785F">
        <w:rPr>
          <w:szCs w:val="22"/>
        </w:rPr>
        <w:t xml:space="preserve">, </w:t>
      </w:r>
      <w:r w:rsidR="006A44B0" w:rsidRPr="00A4785F">
        <w:rPr>
          <w:szCs w:val="22"/>
        </w:rPr>
        <w:t>í tilgreindum sk</w:t>
      </w:r>
      <w:r w:rsidR="00C42717" w:rsidRPr="00A4785F">
        <w:rPr>
          <w:szCs w:val="22"/>
        </w:rPr>
        <w:t>ömmtum</w:t>
      </w:r>
      <w:r w:rsidRPr="00A4785F">
        <w:rPr>
          <w:szCs w:val="22"/>
        </w:rPr>
        <w:t xml:space="preserve">. </w:t>
      </w:r>
      <w:bookmarkStart w:id="65" w:name="_Hlk208819528"/>
      <w:ins w:id="66" w:author="Vistor2" w:date="2025-09-11T10:28:00Z" w16du:dateUtc="2025-09-11T10:28:00Z">
        <w:r w:rsidR="007C52F2">
          <w:rPr>
            <w:szCs w:val="22"/>
          </w:rPr>
          <w:t xml:space="preserve">Notið viðeigandi aðferð </w:t>
        </w:r>
      </w:ins>
      <w:ins w:id="67" w:author="Vistor2" w:date="2025-09-11T10:35:00Z" w16du:dateUtc="2025-09-11T10:35:00Z">
        <w:r w:rsidR="00C340F8">
          <w:rPr>
            <w:szCs w:val="22"/>
          </w:rPr>
          <w:t xml:space="preserve">þegar </w:t>
        </w:r>
        <w:r w:rsidR="00AB4518">
          <w:rPr>
            <w:szCs w:val="22"/>
          </w:rPr>
          <w:t>DARZALEX er dregið</w:t>
        </w:r>
      </w:ins>
      <w:ins w:id="68" w:author="Vistor2" w:date="2025-09-11T10:36:00Z" w16du:dateUtc="2025-09-11T10:36:00Z">
        <w:r w:rsidR="00A12B65">
          <w:rPr>
            <w:szCs w:val="22"/>
          </w:rPr>
          <w:t xml:space="preserve"> upp úr hettuglasinu</w:t>
        </w:r>
      </w:ins>
      <w:ins w:id="69" w:author="Vistor2" w:date="2025-09-11T10:25:00Z" w16du:dateUtc="2025-09-11T10:25:00Z">
        <w:r w:rsidR="00B6296B" w:rsidRPr="00993A79">
          <w:rPr>
            <w:szCs w:val="22"/>
            <w:rPrChange w:id="70" w:author="Nordics REG LOC JS" w:date="2025-09-15T14:51:00Z" w16du:dateUtc="2025-09-15T12:51:00Z">
              <w:rPr>
                <w:szCs w:val="22"/>
                <w:lang w:val="en-US"/>
              </w:rPr>
            </w:rPrChange>
          </w:rPr>
          <w:t xml:space="preserve">. </w:t>
        </w:r>
      </w:ins>
      <w:ins w:id="71" w:author="Vistor2" w:date="2025-09-11T11:26:00Z" w16du:dateUtc="2025-09-11T11:26:00Z">
        <w:r w:rsidR="008F469E" w:rsidRPr="00993A79">
          <w:rPr>
            <w:szCs w:val="22"/>
            <w:rPrChange w:id="72" w:author="Nordics REG LOC JS" w:date="2025-09-15T14:51:00Z" w16du:dateUtc="2025-09-15T12:51:00Z">
              <w:rPr>
                <w:szCs w:val="22"/>
                <w:lang w:val="en-US"/>
              </w:rPr>
            </w:rPrChange>
          </w:rPr>
          <w:t>Til að minnka líkur á brotum úr tappa skal f</w:t>
        </w:r>
      </w:ins>
      <w:ins w:id="73" w:author="Vistor2" w:date="2025-09-11T10:44:00Z" w16du:dateUtc="2025-09-11T10:44:00Z">
        <w:r w:rsidR="003A3504" w:rsidRPr="00993A79">
          <w:rPr>
            <w:szCs w:val="22"/>
            <w:rPrChange w:id="74" w:author="Nordics REG LOC JS" w:date="2025-09-15T14:51:00Z" w16du:dateUtc="2025-09-15T12:51:00Z">
              <w:rPr>
                <w:szCs w:val="22"/>
                <w:lang w:val="en-US"/>
              </w:rPr>
            </w:rPrChange>
          </w:rPr>
          <w:t>orð</w:t>
        </w:r>
      </w:ins>
      <w:ins w:id="75" w:author="Vistor2" w:date="2025-09-11T11:26:00Z" w16du:dateUtc="2025-09-11T11:26:00Z">
        <w:r w:rsidR="008F469E" w:rsidRPr="00993A79">
          <w:rPr>
            <w:szCs w:val="22"/>
            <w:rPrChange w:id="76" w:author="Nordics REG LOC JS" w:date="2025-09-15T14:51:00Z" w16du:dateUtc="2025-09-15T12:51:00Z">
              <w:rPr>
                <w:szCs w:val="22"/>
                <w:lang w:val="en-US"/>
              </w:rPr>
            </w:rPrChange>
          </w:rPr>
          <w:t>a</w:t>
        </w:r>
      </w:ins>
      <w:ins w:id="77" w:author="Vistor2" w:date="2025-09-11T10:44:00Z" w16du:dateUtc="2025-09-11T10:44:00Z">
        <w:r w:rsidR="003A3504" w:rsidRPr="00993A79">
          <w:rPr>
            <w:szCs w:val="22"/>
            <w:rPrChange w:id="78" w:author="Nordics REG LOC JS" w:date="2025-09-15T14:51:00Z" w16du:dateUtc="2025-09-15T12:51:00Z">
              <w:rPr>
                <w:szCs w:val="22"/>
                <w:lang w:val="en-US"/>
              </w:rPr>
            </w:rPrChange>
          </w:rPr>
          <w:t xml:space="preserve">st </w:t>
        </w:r>
      </w:ins>
      <w:ins w:id="79" w:author="Vistor2" w:date="2025-09-11T11:26:00Z" w16du:dateUtc="2025-09-11T11:26:00Z">
        <w:r w:rsidR="008F469E" w:rsidRPr="00993A79">
          <w:rPr>
            <w:szCs w:val="22"/>
            <w:rPrChange w:id="80" w:author="Nordics REG LOC JS" w:date="2025-09-15T14:51:00Z" w16du:dateUtc="2025-09-15T12:51:00Z">
              <w:rPr>
                <w:szCs w:val="22"/>
                <w:lang w:val="en-US"/>
              </w:rPr>
            </w:rPrChange>
          </w:rPr>
          <w:t>notkun</w:t>
        </w:r>
      </w:ins>
      <w:ins w:id="81" w:author="Vistor2" w:date="2025-09-11T10:44:00Z" w16du:dateUtc="2025-09-11T10:44:00Z">
        <w:r w:rsidR="00111740" w:rsidRPr="00993A79">
          <w:rPr>
            <w:szCs w:val="22"/>
            <w:rPrChange w:id="82" w:author="Nordics REG LOC JS" w:date="2025-09-15T14:51:00Z" w16du:dateUtc="2025-09-15T12:51:00Z">
              <w:rPr>
                <w:szCs w:val="22"/>
                <w:lang w:val="en-US"/>
              </w:rPr>
            </w:rPrChange>
          </w:rPr>
          <w:t xml:space="preserve"> </w:t>
        </w:r>
      </w:ins>
      <w:ins w:id="83" w:author="Vistor2" w:date="2025-09-11T10:53:00Z" w16du:dateUtc="2025-09-11T10:53:00Z">
        <w:r w:rsidR="009C2175" w:rsidRPr="00993A79">
          <w:rPr>
            <w:szCs w:val="22"/>
            <w:rPrChange w:id="84" w:author="Nordics REG LOC JS" w:date="2025-09-15T14:51:00Z" w16du:dateUtc="2025-09-15T12:51:00Z">
              <w:rPr>
                <w:szCs w:val="22"/>
                <w:lang w:val="en-US"/>
              </w:rPr>
            </w:rPrChange>
          </w:rPr>
          <w:t>flutnings</w:t>
        </w:r>
      </w:ins>
      <w:ins w:id="85" w:author="Vistor2" w:date="2025-09-11T10:47:00Z" w16du:dateUtc="2025-09-11T10:47:00Z">
        <w:r w:rsidR="008F4B4B" w:rsidRPr="00993A79">
          <w:rPr>
            <w:szCs w:val="22"/>
            <w:rPrChange w:id="86" w:author="Nordics REG LOC JS" w:date="2025-09-15T14:51:00Z" w16du:dateUtc="2025-09-15T12:51:00Z">
              <w:rPr>
                <w:szCs w:val="22"/>
                <w:lang w:val="en-US"/>
              </w:rPr>
            </w:rPrChange>
          </w:rPr>
          <w:t>nál</w:t>
        </w:r>
        <w:r w:rsidR="00007A52" w:rsidRPr="00993A79">
          <w:rPr>
            <w:szCs w:val="22"/>
            <w:rPrChange w:id="87" w:author="Nordics REG LOC JS" w:date="2025-09-15T14:51:00Z" w16du:dateUtc="2025-09-15T12:51:00Z">
              <w:rPr>
                <w:szCs w:val="22"/>
                <w:lang w:val="en-US"/>
              </w:rPr>
            </w:rPrChange>
          </w:rPr>
          <w:t xml:space="preserve">a með </w:t>
        </w:r>
        <w:r w:rsidR="004D3196" w:rsidRPr="00993A79">
          <w:rPr>
            <w:szCs w:val="22"/>
            <w:rPrChange w:id="88" w:author="Nordics REG LOC JS" w:date="2025-09-15T14:51:00Z" w16du:dateUtc="2025-09-15T12:51:00Z">
              <w:rPr>
                <w:szCs w:val="22"/>
                <w:lang w:val="en-US"/>
              </w:rPr>
            </w:rPrChange>
          </w:rPr>
          <w:t xml:space="preserve">stóru </w:t>
        </w:r>
      </w:ins>
      <w:ins w:id="89" w:author="IMA-13" w:date="2025-10-02T13:07:00Z" w16du:dateUtc="2025-10-02T13:07:00Z">
        <w:r w:rsidR="00B46C06">
          <w:rPr>
            <w:szCs w:val="22"/>
          </w:rPr>
          <w:t>þvermáli</w:t>
        </w:r>
      </w:ins>
      <w:ins w:id="90" w:author="Vistor2" w:date="2025-09-11T10:47:00Z" w16du:dateUtc="2025-09-11T10:47:00Z">
        <w:del w:id="91" w:author="IMA-13" w:date="2025-10-02T13:07:00Z" w16du:dateUtc="2025-10-02T13:07:00Z">
          <w:r w:rsidR="004D3196" w:rsidRPr="00993A79" w:rsidDel="00B46C06">
            <w:rPr>
              <w:szCs w:val="22"/>
              <w:rPrChange w:id="92" w:author="Nordics REG LOC JS" w:date="2025-09-15T14:51:00Z" w16du:dateUtc="2025-09-15T12:51:00Z">
                <w:rPr>
                  <w:szCs w:val="22"/>
                  <w:lang w:val="en-US"/>
                </w:rPr>
              </w:rPrChange>
            </w:rPr>
            <w:delText>gati</w:delText>
          </w:r>
        </w:del>
        <w:r w:rsidR="004D3196" w:rsidRPr="00993A79">
          <w:rPr>
            <w:szCs w:val="22"/>
            <w:rPrChange w:id="93" w:author="Nordics REG LOC JS" w:date="2025-09-15T14:51:00Z" w16du:dateUtc="2025-09-15T12:51:00Z">
              <w:rPr>
                <w:szCs w:val="22"/>
                <w:lang w:val="en-US"/>
              </w:rPr>
            </w:rPrChange>
          </w:rPr>
          <w:t xml:space="preserve"> eða </w:t>
        </w:r>
      </w:ins>
      <w:ins w:id="94" w:author="IMA-13" w:date="2025-10-02T13:07:00Z" w16du:dateUtc="2025-10-02T13:07:00Z">
        <w:r w:rsidR="00B46C06">
          <w:rPr>
            <w:szCs w:val="22"/>
          </w:rPr>
          <w:t>oddlausar</w:t>
        </w:r>
      </w:ins>
      <w:ins w:id="95" w:author="Vistor2" w:date="2025-09-11T10:50:00Z" w16du:dateUtc="2025-09-11T10:50:00Z">
        <w:del w:id="96" w:author="IMA-13" w:date="2025-10-02T13:07:00Z" w16du:dateUtc="2025-10-02T13:07:00Z">
          <w:r w:rsidR="00781254" w:rsidRPr="00993A79" w:rsidDel="00B46C06">
            <w:rPr>
              <w:szCs w:val="22"/>
              <w:rPrChange w:id="97" w:author="Nordics REG LOC JS" w:date="2025-09-15T14:51:00Z" w16du:dateUtc="2025-09-15T12:51:00Z">
                <w:rPr>
                  <w:szCs w:val="22"/>
                  <w:lang w:val="en-US"/>
                </w:rPr>
              </w:rPrChange>
            </w:rPr>
            <w:delText xml:space="preserve">sléttum </w:delText>
          </w:r>
        </w:del>
      </w:ins>
      <w:ins w:id="98" w:author="Vistor2" w:date="2025-09-11T11:12:00Z" w16du:dateUtc="2025-09-11T11:12:00Z">
        <w:del w:id="99" w:author="IMA-13" w:date="2025-10-02T13:07:00Z" w16du:dateUtc="2025-10-02T13:07:00Z">
          <w:r w:rsidR="00B77903" w:rsidRPr="00993A79" w:rsidDel="00B46C06">
            <w:rPr>
              <w:szCs w:val="22"/>
              <w:rPrChange w:id="100" w:author="Nordics REG LOC JS" w:date="2025-09-15T14:51:00Z" w16du:dateUtc="2025-09-15T12:51:00Z">
                <w:rPr>
                  <w:szCs w:val="22"/>
                  <w:lang w:val="en-US"/>
                </w:rPr>
              </w:rPrChange>
            </w:rPr>
            <w:delText>oddi</w:delText>
          </w:r>
        </w:del>
      </w:ins>
      <w:ins w:id="101" w:author="Vistor2" w:date="2025-09-11T10:50:00Z" w16du:dateUtc="2025-09-11T10:50:00Z">
        <w:r w:rsidR="004C32CA" w:rsidRPr="00993A79">
          <w:rPr>
            <w:szCs w:val="22"/>
            <w:rPrChange w:id="102" w:author="Nordics REG LOC JS" w:date="2025-09-15T14:51:00Z" w16du:dateUtc="2025-09-15T12:51:00Z">
              <w:rPr>
                <w:szCs w:val="22"/>
                <w:lang w:val="en-US"/>
              </w:rPr>
            </w:rPrChange>
          </w:rPr>
          <w:t xml:space="preserve"> </w:t>
        </w:r>
      </w:ins>
      <w:ins w:id="103" w:author="Vistor2" w:date="2025-09-11T10:54:00Z" w16du:dateUtc="2025-09-11T10:54:00Z">
        <w:r w:rsidR="00BC22DF" w:rsidRPr="00993A79">
          <w:rPr>
            <w:szCs w:val="22"/>
            <w:rPrChange w:id="104" w:author="Nordics REG LOC JS" w:date="2025-09-15T14:51:00Z" w16du:dateUtc="2025-09-15T12:51:00Z">
              <w:rPr>
                <w:szCs w:val="22"/>
                <w:lang w:val="en-US"/>
              </w:rPr>
            </w:rPrChange>
          </w:rPr>
          <w:t xml:space="preserve">eða </w:t>
        </w:r>
      </w:ins>
      <w:ins w:id="105" w:author="Vistor2" w:date="2025-09-11T11:13:00Z" w16du:dateUtc="2025-09-11T11:13:00Z">
        <w:r w:rsidR="002764EF" w:rsidRPr="00993A79">
          <w:rPr>
            <w:szCs w:val="22"/>
            <w:rPrChange w:id="106" w:author="Nordics REG LOC JS" w:date="2025-09-15T14:51:00Z" w16du:dateUtc="2025-09-15T12:51:00Z">
              <w:rPr>
                <w:szCs w:val="22"/>
                <w:lang w:val="en-US"/>
              </w:rPr>
            </w:rPrChange>
          </w:rPr>
          <w:t>að stinga oft í</w:t>
        </w:r>
      </w:ins>
      <w:ins w:id="107" w:author="Vistor2" w:date="2025-09-11T11:04:00Z" w16du:dateUtc="2025-09-11T11:04:00Z">
        <w:r w:rsidR="00865DD7" w:rsidRPr="00993A79">
          <w:rPr>
            <w:szCs w:val="22"/>
            <w:rPrChange w:id="108" w:author="Nordics REG LOC JS" w:date="2025-09-15T14:51:00Z" w16du:dateUtc="2025-09-15T12:51:00Z">
              <w:rPr>
                <w:szCs w:val="22"/>
                <w:lang w:val="en-US"/>
              </w:rPr>
            </w:rPrChange>
          </w:rPr>
          <w:t xml:space="preserve"> tappa</w:t>
        </w:r>
      </w:ins>
      <w:ins w:id="109" w:author="Vistor2" w:date="2025-09-11T11:13:00Z" w16du:dateUtc="2025-09-11T11:13:00Z">
        <w:r w:rsidR="002764EF" w:rsidRPr="00993A79">
          <w:rPr>
            <w:szCs w:val="22"/>
            <w:rPrChange w:id="110" w:author="Nordics REG LOC JS" w:date="2025-09-15T14:51:00Z" w16du:dateUtc="2025-09-15T12:51:00Z">
              <w:rPr>
                <w:szCs w:val="22"/>
                <w:lang w:val="en-US"/>
              </w:rPr>
            </w:rPrChange>
          </w:rPr>
          <w:t>nn</w:t>
        </w:r>
      </w:ins>
      <w:ins w:id="111" w:author="Vistor2" w:date="2025-09-11T10:25:00Z" w16du:dateUtc="2025-09-11T10:25:00Z">
        <w:r w:rsidR="00B6296B" w:rsidRPr="00993A79">
          <w:rPr>
            <w:szCs w:val="22"/>
            <w:rPrChange w:id="112" w:author="Nordics REG LOC JS" w:date="2025-09-15T14:51:00Z" w16du:dateUtc="2025-09-15T12:51:00Z">
              <w:rPr>
                <w:szCs w:val="22"/>
                <w:lang w:val="en-US"/>
              </w:rPr>
            </w:rPrChange>
          </w:rPr>
          <w:t xml:space="preserve">. </w:t>
        </w:r>
      </w:ins>
      <w:bookmarkEnd w:id="65"/>
      <w:r w:rsidR="00C42717" w:rsidRPr="00A4785F">
        <w:rPr>
          <w:iCs/>
          <w:szCs w:val="22"/>
        </w:rPr>
        <w:t>Sjá kafla</w:t>
      </w:r>
      <w:r w:rsidRPr="00A4785F">
        <w:rPr>
          <w:iCs/>
          <w:szCs w:val="22"/>
        </w:rPr>
        <w:t xml:space="preserve"> 6.6 </w:t>
      </w:r>
      <w:r w:rsidR="00C42717" w:rsidRPr="00A4785F">
        <w:rPr>
          <w:iCs/>
          <w:szCs w:val="22"/>
        </w:rPr>
        <w:t>fyrir sérstakar varúðarráðstafanir fyrir lyfjagjöf</w:t>
      </w:r>
      <w:r w:rsidRPr="00A4785F">
        <w:rPr>
          <w:iCs/>
          <w:szCs w:val="22"/>
        </w:rPr>
        <w:t>.</w:t>
      </w:r>
    </w:p>
    <w:p w14:paraId="66530902" w14:textId="77777777" w:rsidR="00EC2EE8" w:rsidRPr="00A4785F" w:rsidRDefault="00EC2EE8" w:rsidP="00E36EA4">
      <w:pPr>
        <w:rPr>
          <w:iCs/>
          <w:szCs w:val="22"/>
        </w:rPr>
      </w:pPr>
    </w:p>
    <w:p w14:paraId="1A8D78FB" w14:textId="77777777" w:rsidR="00EC2EE8" w:rsidRPr="00A4785F" w:rsidRDefault="00F83652" w:rsidP="00E36EA4">
      <w:r w:rsidRPr="00A4785F">
        <w:t>Til að koma í veg fyrir að nálin stíflist á að festa sprautunálina eða innrennslissettið sem ætlað er til gjafar undir húð við sprautuna strax fyrir inndælinguna</w:t>
      </w:r>
      <w:r w:rsidR="00EC2EE8" w:rsidRPr="00A4785F">
        <w:t>.</w:t>
      </w:r>
    </w:p>
    <w:p w14:paraId="4066F433" w14:textId="77777777" w:rsidR="00EC2EE8" w:rsidRPr="00A4785F" w:rsidRDefault="00EC2EE8" w:rsidP="00E36EA4">
      <w:pPr>
        <w:rPr>
          <w:lang w:eastAsia="en-GB"/>
        </w:rPr>
      </w:pPr>
    </w:p>
    <w:p w14:paraId="48B31926" w14:textId="77777777" w:rsidR="00265F45" w:rsidRPr="00A4785F" w:rsidRDefault="00A06346" w:rsidP="00E36EA4">
      <w:pPr>
        <w:rPr>
          <w:szCs w:val="22"/>
        </w:rPr>
      </w:pPr>
      <w:r w:rsidRPr="00A4785F">
        <w:rPr>
          <w:b/>
          <w:szCs w:val="22"/>
        </w:rPr>
        <w:t>Gefið</w:t>
      </w:r>
      <w:r w:rsidR="00EC2EE8" w:rsidRPr="00A4785F">
        <w:rPr>
          <w:b/>
          <w:szCs w:val="22"/>
        </w:rPr>
        <w:t xml:space="preserve"> 15 m</w:t>
      </w:r>
      <w:r w:rsidRPr="00A4785F">
        <w:rPr>
          <w:b/>
          <w:szCs w:val="22"/>
        </w:rPr>
        <w:t>l</w:t>
      </w:r>
      <w:r w:rsidR="00EC2EE8" w:rsidRPr="00A4785F">
        <w:rPr>
          <w:b/>
          <w:szCs w:val="22"/>
        </w:rPr>
        <w:t xml:space="preserve"> </w:t>
      </w:r>
      <w:r w:rsidRPr="00A4785F">
        <w:rPr>
          <w:b/>
          <w:szCs w:val="22"/>
        </w:rPr>
        <w:t xml:space="preserve">af </w:t>
      </w:r>
      <w:r w:rsidR="00EC2EE8" w:rsidRPr="00A4785F">
        <w:rPr>
          <w:b/>
          <w:szCs w:val="22"/>
        </w:rPr>
        <w:t xml:space="preserve">DARZALEX </w:t>
      </w:r>
      <w:r w:rsidR="00767587" w:rsidRPr="00A4785F">
        <w:rPr>
          <w:b/>
          <w:szCs w:val="22"/>
        </w:rPr>
        <w:t xml:space="preserve">stungulyfi </w:t>
      </w:r>
      <w:r w:rsidR="00AD523D" w:rsidRPr="00A4785F">
        <w:rPr>
          <w:b/>
          <w:szCs w:val="22"/>
        </w:rPr>
        <w:t>með</w:t>
      </w:r>
      <w:r w:rsidR="00E36258" w:rsidRPr="00A4785F">
        <w:rPr>
          <w:b/>
          <w:szCs w:val="22"/>
        </w:rPr>
        <w:t xml:space="preserve"> inndæling</w:t>
      </w:r>
      <w:r w:rsidR="00AD523D" w:rsidRPr="00A4785F">
        <w:rPr>
          <w:b/>
          <w:szCs w:val="22"/>
        </w:rPr>
        <w:t>u</w:t>
      </w:r>
      <w:r w:rsidR="00E36258" w:rsidRPr="00A4785F">
        <w:rPr>
          <w:b/>
          <w:szCs w:val="22"/>
        </w:rPr>
        <w:t xml:space="preserve"> </w:t>
      </w:r>
      <w:r w:rsidR="00767587" w:rsidRPr="00A4785F">
        <w:rPr>
          <w:b/>
          <w:szCs w:val="22"/>
        </w:rPr>
        <w:t>undir húð</w:t>
      </w:r>
      <w:r w:rsidR="00EC2EE8" w:rsidRPr="00A4785F">
        <w:rPr>
          <w:b/>
          <w:szCs w:val="22"/>
        </w:rPr>
        <w:t xml:space="preserve"> </w:t>
      </w:r>
      <w:r w:rsidRPr="00A4785F">
        <w:rPr>
          <w:b/>
          <w:szCs w:val="22"/>
        </w:rPr>
        <w:t xml:space="preserve">í </w:t>
      </w:r>
      <w:r w:rsidRPr="00A4785F">
        <w:rPr>
          <w:b/>
          <w:szCs w:val="22"/>
          <w:u w:val="single"/>
        </w:rPr>
        <w:t>kvið</w:t>
      </w:r>
      <w:r w:rsidRPr="00A4785F">
        <w:rPr>
          <w:b/>
          <w:szCs w:val="22"/>
        </w:rPr>
        <w:t xml:space="preserve"> u.þ.b.</w:t>
      </w:r>
      <w:r w:rsidR="00EC2EE8" w:rsidRPr="00A4785F">
        <w:rPr>
          <w:b/>
          <w:szCs w:val="22"/>
        </w:rPr>
        <w:t xml:space="preserve"> 7</w:t>
      </w:r>
      <w:r w:rsidR="00972C63" w:rsidRPr="00A4785F">
        <w:rPr>
          <w:b/>
          <w:szCs w:val="22"/>
        </w:rPr>
        <w:t>,</w:t>
      </w:r>
      <w:r w:rsidR="00EC2EE8" w:rsidRPr="00A4785F">
        <w:rPr>
          <w:b/>
          <w:szCs w:val="22"/>
        </w:rPr>
        <w:t xml:space="preserve">5 cm </w:t>
      </w:r>
      <w:r w:rsidRPr="00A4785F">
        <w:rPr>
          <w:b/>
          <w:szCs w:val="22"/>
        </w:rPr>
        <w:t>hægra eða vinstra megin við nafla á u.þ.b.</w:t>
      </w:r>
      <w:r w:rsidR="00EC2EE8" w:rsidRPr="00A4785F">
        <w:rPr>
          <w:b/>
          <w:szCs w:val="22"/>
        </w:rPr>
        <w:t xml:space="preserve"> 3</w:t>
      </w:r>
      <w:r w:rsidR="00EC2EE8" w:rsidRPr="00A4785F">
        <w:rPr>
          <w:b/>
          <w:szCs w:val="22"/>
        </w:rPr>
        <w:noBreakHyphen/>
        <w:t>5 m</w:t>
      </w:r>
      <w:r w:rsidRPr="00A4785F">
        <w:rPr>
          <w:b/>
          <w:szCs w:val="22"/>
        </w:rPr>
        <w:t>ínútum</w:t>
      </w:r>
      <w:r w:rsidR="00EC2EE8" w:rsidRPr="00A4785F">
        <w:rPr>
          <w:b/>
          <w:szCs w:val="22"/>
        </w:rPr>
        <w:t>.</w:t>
      </w:r>
      <w:r w:rsidR="00EC2EE8" w:rsidRPr="00A4785F">
        <w:rPr>
          <w:szCs w:val="22"/>
        </w:rPr>
        <w:t xml:space="preserve"> </w:t>
      </w:r>
      <w:r w:rsidRPr="00A4785F">
        <w:rPr>
          <w:szCs w:val="22"/>
        </w:rPr>
        <w:t xml:space="preserve">Ekki gefa </w:t>
      </w:r>
      <w:r w:rsidR="00EC2EE8" w:rsidRPr="00A4785F">
        <w:rPr>
          <w:szCs w:val="22"/>
        </w:rPr>
        <w:t xml:space="preserve">DARZALEX </w:t>
      </w:r>
      <w:r w:rsidR="00767587" w:rsidRPr="00A4785F">
        <w:rPr>
          <w:szCs w:val="22"/>
        </w:rPr>
        <w:t>stungulyf til inndælingar undir húð</w:t>
      </w:r>
      <w:r w:rsidR="00EC2EE8" w:rsidRPr="00A4785F">
        <w:rPr>
          <w:szCs w:val="22"/>
        </w:rPr>
        <w:t xml:space="preserve"> </w:t>
      </w:r>
      <w:r w:rsidRPr="00A4785F">
        <w:rPr>
          <w:szCs w:val="22"/>
        </w:rPr>
        <w:t xml:space="preserve">á </w:t>
      </w:r>
      <w:r w:rsidR="000E2E9C" w:rsidRPr="00A4785F">
        <w:rPr>
          <w:szCs w:val="22"/>
        </w:rPr>
        <w:t>öðrum stöðum</w:t>
      </w:r>
      <w:r w:rsidRPr="00A4785F">
        <w:rPr>
          <w:szCs w:val="22"/>
        </w:rPr>
        <w:t xml:space="preserve"> l</w:t>
      </w:r>
      <w:r w:rsidR="000E2E9C" w:rsidRPr="00A4785F">
        <w:rPr>
          <w:szCs w:val="22"/>
        </w:rPr>
        <w:t>í</w:t>
      </w:r>
      <w:r w:rsidRPr="00A4785F">
        <w:rPr>
          <w:szCs w:val="22"/>
        </w:rPr>
        <w:t>kamans þar sem engar upplýsingar liggja fyrir</w:t>
      </w:r>
      <w:r w:rsidR="00EC2EE8" w:rsidRPr="00A4785F">
        <w:rPr>
          <w:szCs w:val="22"/>
        </w:rPr>
        <w:t>.</w:t>
      </w:r>
    </w:p>
    <w:p w14:paraId="19D8B1BB" w14:textId="77777777" w:rsidR="00EC2EE8" w:rsidRPr="00A4785F" w:rsidRDefault="00A06346" w:rsidP="00E36EA4">
      <w:pPr>
        <w:rPr>
          <w:szCs w:val="22"/>
        </w:rPr>
      </w:pPr>
      <w:r w:rsidRPr="00A4785F">
        <w:rPr>
          <w:szCs w:val="22"/>
        </w:rPr>
        <w:t xml:space="preserve">Skipta á um stungustaði til þess að </w:t>
      </w:r>
      <w:r w:rsidR="009511DF" w:rsidRPr="00A4785F">
        <w:rPr>
          <w:szCs w:val="22"/>
        </w:rPr>
        <w:t>ná sem bestum árangri</w:t>
      </w:r>
      <w:r w:rsidR="00A61C7D" w:rsidRPr="00A4785F">
        <w:rPr>
          <w:szCs w:val="22"/>
        </w:rPr>
        <w:t>.</w:t>
      </w:r>
    </w:p>
    <w:p w14:paraId="29270E21" w14:textId="77777777" w:rsidR="00EC2EE8" w:rsidRPr="00A4785F" w:rsidRDefault="00EC2EE8" w:rsidP="00E36EA4">
      <w:pPr>
        <w:rPr>
          <w:szCs w:val="22"/>
        </w:rPr>
      </w:pPr>
    </w:p>
    <w:p w14:paraId="5A55CE7F" w14:textId="77777777" w:rsidR="00EC2EE8" w:rsidRPr="00A4785F" w:rsidRDefault="00EC2EE8" w:rsidP="00E36EA4">
      <w:pPr>
        <w:rPr>
          <w:szCs w:val="22"/>
        </w:rPr>
      </w:pPr>
      <w:bookmarkStart w:id="113" w:name="_Hlk528316701"/>
      <w:r w:rsidRPr="00A4785F">
        <w:rPr>
          <w:szCs w:val="22"/>
        </w:rPr>
        <w:t xml:space="preserve">DARZALEX </w:t>
      </w:r>
      <w:r w:rsidR="00767587" w:rsidRPr="00A4785F">
        <w:rPr>
          <w:szCs w:val="22"/>
        </w:rPr>
        <w:t>stungulyf til inndælingar undir húð</w:t>
      </w:r>
      <w:r w:rsidRPr="00A4785F">
        <w:t xml:space="preserve"> </w:t>
      </w:r>
      <w:r w:rsidR="00A06346" w:rsidRPr="00A4785F">
        <w:t>á aldrei að gefa á staði þar sem húðin er rauð, marin, viðkvæm, hörð eða þar sem örmyndun er</w:t>
      </w:r>
      <w:r w:rsidRPr="00A4785F">
        <w:rPr>
          <w:szCs w:val="22"/>
        </w:rPr>
        <w:t>.</w:t>
      </w:r>
    </w:p>
    <w:p w14:paraId="28DFB50E" w14:textId="77777777" w:rsidR="00EC2EE8" w:rsidRPr="00A4785F" w:rsidRDefault="00EC2EE8" w:rsidP="00E36EA4">
      <w:pPr>
        <w:rPr>
          <w:szCs w:val="22"/>
        </w:rPr>
      </w:pPr>
    </w:p>
    <w:bookmarkEnd w:id="113"/>
    <w:p w14:paraId="2931A88A" w14:textId="77777777" w:rsidR="00EC2EE8" w:rsidRPr="00A4785F" w:rsidRDefault="00A06346" w:rsidP="00E36EA4">
      <w:pPr>
        <w:rPr>
          <w:szCs w:val="22"/>
        </w:rPr>
      </w:pPr>
      <w:r w:rsidRPr="00A4785F">
        <w:rPr>
          <w:szCs w:val="22"/>
        </w:rPr>
        <w:t>Gerið hlé eða hægið á inndælingunni ef sjúklingurinn finnur til</w:t>
      </w:r>
      <w:r w:rsidR="00EC2EE8" w:rsidRPr="00A4785F">
        <w:rPr>
          <w:szCs w:val="22"/>
        </w:rPr>
        <w:t xml:space="preserve">. </w:t>
      </w:r>
      <w:r w:rsidR="009218E4" w:rsidRPr="00A4785F">
        <w:rPr>
          <w:szCs w:val="22"/>
        </w:rPr>
        <w:t xml:space="preserve">Ef sársaukinn minnkar ekki þótt hægt sé á inndælingunni má </w:t>
      </w:r>
      <w:r w:rsidR="004129C5" w:rsidRPr="00A4785F">
        <w:rPr>
          <w:szCs w:val="22"/>
        </w:rPr>
        <w:t xml:space="preserve">finna annan inndælingarstað </w:t>
      </w:r>
      <w:r w:rsidR="009218E4" w:rsidRPr="00A4785F">
        <w:rPr>
          <w:szCs w:val="22"/>
        </w:rPr>
        <w:t xml:space="preserve">hinum megin á kviðnum </w:t>
      </w:r>
      <w:r w:rsidR="004129C5" w:rsidRPr="00A4785F">
        <w:rPr>
          <w:szCs w:val="22"/>
        </w:rPr>
        <w:t xml:space="preserve">til að gefa það </w:t>
      </w:r>
      <w:r w:rsidR="009218E4" w:rsidRPr="00A4785F">
        <w:rPr>
          <w:szCs w:val="22"/>
        </w:rPr>
        <w:t>sem eftir er af skammtinum</w:t>
      </w:r>
      <w:r w:rsidR="00EC2EE8" w:rsidRPr="00A4785F">
        <w:t>.</w:t>
      </w:r>
    </w:p>
    <w:p w14:paraId="711B706D" w14:textId="77777777" w:rsidR="00EC2EE8" w:rsidRPr="00A4785F" w:rsidRDefault="00EC2EE8" w:rsidP="00E36EA4">
      <w:pPr>
        <w:rPr>
          <w:szCs w:val="22"/>
        </w:rPr>
      </w:pPr>
    </w:p>
    <w:p w14:paraId="44B4EB93" w14:textId="77777777" w:rsidR="00EC2EE8" w:rsidRPr="00A4785F" w:rsidRDefault="009218E4" w:rsidP="00E36EA4">
      <w:pPr>
        <w:rPr>
          <w:szCs w:val="22"/>
        </w:rPr>
      </w:pPr>
      <w:r w:rsidRPr="00A4785F">
        <w:rPr>
          <w:szCs w:val="22"/>
        </w:rPr>
        <w:t>Meðan á meðferð með</w:t>
      </w:r>
      <w:r w:rsidR="00EC2EE8" w:rsidRPr="00A4785F">
        <w:rPr>
          <w:szCs w:val="22"/>
        </w:rPr>
        <w:t xml:space="preserve"> DARZALEX </w:t>
      </w:r>
      <w:r w:rsidR="00767587" w:rsidRPr="00A4785F">
        <w:rPr>
          <w:szCs w:val="22"/>
        </w:rPr>
        <w:t>stungulyfi til inndælingar undir húð</w:t>
      </w:r>
      <w:r w:rsidRPr="00A4785F">
        <w:rPr>
          <w:szCs w:val="22"/>
        </w:rPr>
        <w:t xml:space="preserve"> stendur á ekki að gefa önnur lyf undir húð á sama stað og</w:t>
      </w:r>
      <w:r w:rsidR="00EC2EE8" w:rsidRPr="00A4785F">
        <w:rPr>
          <w:szCs w:val="22"/>
        </w:rPr>
        <w:t xml:space="preserve"> DARZALEX.</w:t>
      </w:r>
    </w:p>
    <w:bookmarkEnd w:id="64"/>
    <w:p w14:paraId="6BBE487B" w14:textId="77777777" w:rsidR="00DF53EB" w:rsidRPr="00A4785F" w:rsidRDefault="00DF53EB" w:rsidP="00E36EA4">
      <w:pPr>
        <w:rPr>
          <w:szCs w:val="22"/>
        </w:rPr>
      </w:pPr>
    </w:p>
    <w:p w14:paraId="7DEF8DF7" w14:textId="77777777" w:rsidR="00DF53EB" w:rsidRPr="00A4785F" w:rsidRDefault="00DF53EB" w:rsidP="00C010F7">
      <w:pPr>
        <w:keepNext/>
        <w:ind w:left="567" w:hanging="567"/>
        <w:outlineLvl w:val="2"/>
        <w:rPr>
          <w:b/>
          <w:bCs/>
        </w:rPr>
      </w:pPr>
      <w:r w:rsidRPr="00A4785F">
        <w:rPr>
          <w:b/>
          <w:bCs/>
        </w:rPr>
        <w:t>4.3</w:t>
      </w:r>
      <w:r w:rsidRPr="00A4785F">
        <w:rPr>
          <w:b/>
          <w:bCs/>
        </w:rPr>
        <w:tab/>
        <w:t>Frábendingar</w:t>
      </w:r>
    </w:p>
    <w:p w14:paraId="6A264386" w14:textId="77777777" w:rsidR="00DF53EB" w:rsidRPr="00A4785F" w:rsidRDefault="00DF53EB" w:rsidP="00E36EA4">
      <w:pPr>
        <w:keepNext/>
        <w:rPr>
          <w:szCs w:val="22"/>
        </w:rPr>
      </w:pPr>
    </w:p>
    <w:p w14:paraId="58F96330" w14:textId="77777777" w:rsidR="00DF53EB" w:rsidRPr="00A4785F" w:rsidRDefault="00DF53EB" w:rsidP="00E36EA4">
      <w:pPr>
        <w:rPr>
          <w:szCs w:val="22"/>
        </w:rPr>
      </w:pPr>
      <w:r w:rsidRPr="00A4785F">
        <w:rPr>
          <w:szCs w:val="22"/>
        </w:rPr>
        <w:t>Ofnæmi fyrir virka efninu eða einhverju hjálparefnanna sem talin eru upp í kafla 6.1.</w:t>
      </w:r>
    </w:p>
    <w:p w14:paraId="725F1DC6" w14:textId="77777777" w:rsidR="00DF53EB" w:rsidRPr="00A4785F" w:rsidRDefault="00DF53EB" w:rsidP="00E36EA4">
      <w:pPr>
        <w:rPr>
          <w:szCs w:val="22"/>
        </w:rPr>
      </w:pPr>
    </w:p>
    <w:p w14:paraId="46062001" w14:textId="77777777" w:rsidR="00DF53EB" w:rsidRPr="00A4785F" w:rsidRDefault="00DF53EB" w:rsidP="00C010F7">
      <w:pPr>
        <w:keepNext/>
        <w:ind w:left="567" w:hanging="567"/>
        <w:outlineLvl w:val="2"/>
        <w:rPr>
          <w:b/>
          <w:bCs/>
        </w:rPr>
      </w:pPr>
      <w:r w:rsidRPr="00A4785F">
        <w:rPr>
          <w:b/>
          <w:bCs/>
        </w:rPr>
        <w:t>4.4</w:t>
      </w:r>
      <w:r w:rsidRPr="00A4785F">
        <w:rPr>
          <w:b/>
          <w:bCs/>
        </w:rPr>
        <w:tab/>
        <w:t>Sérstök varnaðarorð og varúðarreglur við notkun</w:t>
      </w:r>
    </w:p>
    <w:p w14:paraId="74068F91" w14:textId="77777777" w:rsidR="00DF53EB" w:rsidRPr="00A4785F" w:rsidRDefault="00DF53EB" w:rsidP="00E36EA4">
      <w:pPr>
        <w:keepNext/>
        <w:rPr>
          <w:szCs w:val="22"/>
        </w:rPr>
      </w:pPr>
    </w:p>
    <w:p w14:paraId="3ABE9946" w14:textId="77777777" w:rsidR="009218E4" w:rsidRPr="00A4785F" w:rsidRDefault="009218E4" w:rsidP="00C24AE8">
      <w:pPr>
        <w:keepNext/>
        <w:rPr>
          <w:u w:val="single"/>
        </w:rPr>
      </w:pPr>
      <w:r w:rsidRPr="00A4785F">
        <w:rPr>
          <w:u w:val="single"/>
        </w:rPr>
        <w:t>Rekjanleiki</w:t>
      </w:r>
    </w:p>
    <w:p w14:paraId="3D0AE5FA" w14:textId="77777777" w:rsidR="00952AAC" w:rsidRPr="00A4785F" w:rsidRDefault="00952AAC" w:rsidP="00C24AE8">
      <w:pPr>
        <w:keepNext/>
        <w:rPr>
          <w:u w:val="single"/>
        </w:rPr>
      </w:pPr>
    </w:p>
    <w:p w14:paraId="66256F9A" w14:textId="77777777" w:rsidR="009218E4" w:rsidRPr="00A4785F" w:rsidRDefault="009218E4" w:rsidP="00E36EA4">
      <w:pPr>
        <w:rPr>
          <w:szCs w:val="22"/>
        </w:rPr>
      </w:pPr>
      <w:r w:rsidRPr="00A4785F">
        <w:rPr>
          <w:szCs w:val="22"/>
        </w:rPr>
        <w:t>Til þess að bæta rekjanleika líffræðilegra lyfja skal heiti og lotunúmer lyfsins sem gefið er vera skráð með skýrum hætti.</w:t>
      </w:r>
    </w:p>
    <w:p w14:paraId="4537413C" w14:textId="77777777" w:rsidR="00EC2EE8" w:rsidRPr="00A4785F" w:rsidRDefault="00EC2EE8" w:rsidP="00E36EA4">
      <w:pPr>
        <w:rPr>
          <w:szCs w:val="22"/>
          <w:u w:val="single"/>
        </w:rPr>
      </w:pPr>
    </w:p>
    <w:p w14:paraId="73CE6FEA" w14:textId="77777777" w:rsidR="00EC2EE8" w:rsidRPr="00A4785F" w:rsidRDefault="009218E4" w:rsidP="00C24AE8">
      <w:pPr>
        <w:keepNext/>
        <w:rPr>
          <w:u w:val="single"/>
        </w:rPr>
      </w:pPr>
      <w:r w:rsidRPr="00A4785F">
        <w:rPr>
          <w:u w:val="single"/>
        </w:rPr>
        <w:t>Innrennslistengd viðbrögð</w:t>
      </w:r>
    </w:p>
    <w:p w14:paraId="51A84B09" w14:textId="77777777" w:rsidR="00952AAC" w:rsidRPr="00A4785F" w:rsidRDefault="00952AAC" w:rsidP="00C24AE8">
      <w:pPr>
        <w:keepNext/>
        <w:rPr>
          <w:u w:val="single"/>
        </w:rPr>
      </w:pPr>
    </w:p>
    <w:p w14:paraId="405368D1" w14:textId="5563776F" w:rsidR="00EC2EE8" w:rsidRPr="00A4785F" w:rsidRDefault="00EC2EE8" w:rsidP="00E36EA4">
      <w:bookmarkStart w:id="114" w:name="_Hlk9347266"/>
      <w:bookmarkStart w:id="115" w:name="_Hlk4153261"/>
      <w:r w:rsidRPr="00A4785F">
        <w:t xml:space="preserve">DARZALEX </w:t>
      </w:r>
      <w:r w:rsidR="00767587" w:rsidRPr="00A4785F">
        <w:t>stungulyf til inndælingar undir húð</w:t>
      </w:r>
      <w:r w:rsidRPr="00A4785F">
        <w:t xml:space="preserve"> </w:t>
      </w:r>
      <w:r w:rsidR="009218E4" w:rsidRPr="00A4785F">
        <w:t>getur valdið verulegum</w:t>
      </w:r>
      <w:r w:rsidRPr="00A4785F">
        <w:t xml:space="preserve"> </w:t>
      </w:r>
      <w:r w:rsidR="009218E4" w:rsidRPr="00A4785F">
        <w:t>og</w:t>
      </w:r>
      <w:r w:rsidRPr="00A4785F">
        <w:t>/</w:t>
      </w:r>
      <w:r w:rsidR="009218E4" w:rsidRPr="00A4785F">
        <w:t>eða alvarlegum</w:t>
      </w:r>
      <w:r w:rsidRPr="00A4785F">
        <w:t xml:space="preserve"> </w:t>
      </w:r>
      <w:r w:rsidR="00767587" w:rsidRPr="00A4785F">
        <w:t>innrennslistengdum viðbrögðum</w:t>
      </w:r>
      <w:r w:rsidR="009218E4" w:rsidRPr="00A4785F">
        <w:t xml:space="preserve"> þ.m.t. bráðaofnæmisviðbrögðum</w:t>
      </w:r>
      <w:r w:rsidRPr="00A4785F">
        <w:t xml:space="preserve">. </w:t>
      </w:r>
      <w:bookmarkStart w:id="116" w:name="_Hlk9415942"/>
      <w:r w:rsidR="009218E4" w:rsidRPr="00A4785F">
        <w:t>Í klínískum rannsóknum</w:t>
      </w:r>
      <w:r w:rsidRPr="00A4785F">
        <w:t xml:space="preserve"> </w:t>
      </w:r>
      <w:r w:rsidR="009218E4" w:rsidRPr="00A4785F">
        <w:t>fengu u.þ.b.</w:t>
      </w:r>
      <w:r w:rsidRPr="00A4785F">
        <w:t xml:space="preserve"> </w:t>
      </w:r>
      <w:r w:rsidR="00D26824">
        <w:t>8,5</w:t>
      </w:r>
      <w:r w:rsidRPr="00A4785F">
        <w:t>% (</w:t>
      </w:r>
      <w:r w:rsidR="00D26824">
        <w:t>134</w:t>
      </w:r>
      <w:r w:rsidRPr="00A4785F">
        <w:t>/</w:t>
      </w:r>
      <w:r w:rsidR="00721915">
        <w:t>1.573</w:t>
      </w:r>
      <w:r w:rsidRPr="00A4785F">
        <w:t xml:space="preserve">) </w:t>
      </w:r>
      <w:r w:rsidR="009218E4" w:rsidRPr="00A4785F">
        <w:t>sjúklinga</w:t>
      </w:r>
      <w:r w:rsidRPr="00A4785F">
        <w:t xml:space="preserve"> </w:t>
      </w:r>
      <w:r w:rsidR="009218E4" w:rsidRPr="00A4785F">
        <w:t>i</w:t>
      </w:r>
      <w:r w:rsidR="009218E4" w:rsidRPr="00A4785F">
        <w:rPr>
          <w:szCs w:val="22"/>
        </w:rPr>
        <w:t>nnrennslistengd viðbrögð</w:t>
      </w:r>
      <w:r w:rsidRPr="00A4785F">
        <w:t xml:space="preserve">. </w:t>
      </w:r>
      <w:bookmarkEnd w:id="116"/>
      <w:r w:rsidR="009218E4" w:rsidRPr="00A4785F">
        <w:t>Yfirleitt komu þau eftir fyrstu inndælinguna og voru</w:t>
      </w:r>
      <w:r w:rsidR="009019D5" w:rsidRPr="00A4785F">
        <w:t xml:space="preserve"> </w:t>
      </w:r>
      <w:r w:rsidR="009218E4" w:rsidRPr="00A4785F">
        <w:t>1.-2.</w:t>
      </w:r>
      <w:r w:rsidR="00A61C7D" w:rsidRPr="00A4785F">
        <w:t> </w:t>
      </w:r>
      <w:r w:rsidR="00105E8E" w:rsidRPr="00A4785F">
        <w:t>s</w:t>
      </w:r>
      <w:r w:rsidR="009218E4" w:rsidRPr="00A4785F">
        <w:t>tigs</w:t>
      </w:r>
      <w:r w:rsidR="00A61C7D" w:rsidRPr="00A4785F">
        <w:t>. I</w:t>
      </w:r>
      <w:r w:rsidR="00767587" w:rsidRPr="00A4785F">
        <w:t>nnrennslistengd viðbrögð</w:t>
      </w:r>
      <w:r w:rsidR="00A61C7D" w:rsidRPr="00A4785F">
        <w:t xml:space="preserve"> við sí</w:t>
      </w:r>
      <w:r w:rsidR="00105E8E" w:rsidRPr="00A4785F">
        <w:t>ð</w:t>
      </w:r>
      <w:r w:rsidR="00A61C7D" w:rsidRPr="00A4785F">
        <w:t xml:space="preserve">ari </w:t>
      </w:r>
      <w:r w:rsidR="00105E8E" w:rsidRPr="00A4785F">
        <w:t>inndælingar</w:t>
      </w:r>
      <w:r w:rsidRPr="00A4785F">
        <w:t xml:space="preserve"> </w:t>
      </w:r>
      <w:r w:rsidR="001B11B2" w:rsidRPr="00A4785F">
        <w:t xml:space="preserve">sáust hjá </w:t>
      </w:r>
      <w:r w:rsidRPr="00A4785F">
        <w:t xml:space="preserve">1% </w:t>
      </w:r>
      <w:r w:rsidR="001B11B2" w:rsidRPr="00A4785F">
        <w:t>sjúklinga</w:t>
      </w:r>
      <w:r w:rsidRPr="00A4785F">
        <w:t xml:space="preserve"> (</w:t>
      </w:r>
      <w:r w:rsidR="00C42717" w:rsidRPr="00A4785F">
        <w:t>sjá kafla</w:t>
      </w:r>
      <w:r w:rsidRPr="00A4785F">
        <w:t> 4.8).</w:t>
      </w:r>
    </w:p>
    <w:p w14:paraId="5AE8FDE1" w14:textId="77777777" w:rsidR="00EC2EE8" w:rsidRPr="00A4785F" w:rsidRDefault="00EC2EE8" w:rsidP="00E36EA4"/>
    <w:p w14:paraId="3760866B" w14:textId="63E9CA6B" w:rsidR="00EC2EE8" w:rsidRPr="00A4785F" w:rsidRDefault="00EC2EE8" w:rsidP="00E36EA4">
      <w:bookmarkStart w:id="117" w:name="_Hlk9415797"/>
      <w:bookmarkStart w:id="118" w:name="_Hlk9347194"/>
      <w:r w:rsidRPr="00A4785F">
        <w:t>T</w:t>
      </w:r>
      <w:r w:rsidR="001B11B2" w:rsidRPr="00A4785F">
        <w:t>ími (miðgildi) þar til</w:t>
      </w:r>
      <w:r w:rsidRPr="00A4785F">
        <w:t xml:space="preserve"> </w:t>
      </w:r>
      <w:r w:rsidR="00767587" w:rsidRPr="00A4785F">
        <w:t>innrennslistengd viðbrögð</w:t>
      </w:r>
      <w:r w:rsidR="00A61C7D" w:rsidRPr="00A4785F">
        <w:t xml:space="preserve"> </w:t>
      </w:r>
      <w:r w:rsidR="001B11B2" w:rsidRPr="00A4785F">
        <w:t>komu fram eftir</w:t>
      </w:r>
      <w:r w:rsidRPr="00A4785F">
        <w:t xml:space="preserve"> DARZALEX in</w:t>
      </w:r>
      <w:r w:rsidR="001B11B2" w:rsidRPr="00A4785F">
        <w:t xml:space="preserve">ndælingu var </w:t>
      </w:r>
      <w:r w:rsidR="005D6662">
        <w:t>3,3</w:t>
      </w:r>
      <w:r w:rsidRPr="00A4785F">
        <w:t> </w:t>
      </w:r>
      <w:r w:rsidR="001B11B2" w:rsidRPr="00A4785F">
        <w:t>klst.</w:t>
      </w:r>
      <w:r w:rsidRPr="00A4785F">
        <w:t xml:space="preserve"> (</w:t>
      </w:r>
      <w:r w:rsidR="001B11B2" w:rsidRPr="00A4785F">
        <w:t>á bilinu</w:t>
      </w:r>
      <w:r w:rsidRPr="00A4785F">
        <w:t xml:space="preserve"> </w:t>
      </w:r>
      <w:r w:rsidR="00B929F0">
        <w:t>0,08</w:t>
      </w:r>
      <w:r w:rsidRPr="00A4785F">
        <w:noBreakHyphen/>
        <w:t>83 </w:t>
      </w:r>
      <w:r w:rsidR="001B11B2" w:rsidRPr="00A4785F">
        <w:t>klst.</w:t>
      </w:r>
      <w:r w:rsidRPr="00A4785F">
        <w:t xml:space="preserve">). </w:t>
      </w:r>
      <w:bookmarkEnd w:id="117"/>
      <w:r w:rsidR="001B11B2" w:rsidRPr="00A4785F">
        <w:t>Flest</w:t>
      </w:r>
      <w:r w:rsidRPr="00A4785F">
        <w:t xml:space="preserve"> </w:t>
      </w:r>
      <w:r w:rsidR="00767587" w:rsidRPr="00A4785F">
        <w:t>innrennslistengdu viðbrögð</w:t>
      </w:r>
      <w:r w:rsidR="00105E8E" w:rsidRPr="00A4785F">
        <w:t>in</w:t>
      </w:r>
      <w:r w:rsidRPr="00A4785F">
        <w:t xml:space="preserve"> </w:t>
      </w:r>
      <w:r w:rsidR="001B11B2" w:rsidRPr="00A4785F">
        <w:t xml:space="preserve">komu fram </w:t>
      </w:r>
      <w:r w:rsidR="00105E8E" w:rsidRPr="00A4785F">
        <w:t xml:space="preserve">á </w:t>
      </w:r>
      <w:r w:rsidR="001B11B2" w:rsidRPr="00A4785F">
        <w:t>meðferð</w:t>
      </w:r>
      <w:r w:rsidR="00A61C7D" w:rsidRPr="00A4785F">
        <w:t>a</w:t>
      </w:r>
      <w:r w:rsidR="001B11B2" w:rsidRPr="00A4785F">
        <w:t>r</w:t>
      </w:r>
      <w:r w:rsidR="00105E8E" w:rsidRPr="00A4785F">
        <w:t>deginum</w:t>
      </w:r>
      <w:r w:rsidRPr="00A4785F">
        <w:t xml:space="preserve">. </w:t>
      </w:r>
      <w:r w:rsidR="001B11B2" w:rsidRPr="00A4785F">
        <w:t>Síðbúin</w:t>
      </w:r>
      <w:r w:rsidRPr="00A4785F">
        <w:t xml:space="preserve"> </w:t>
      </w:r>
      <w:r w:rsidR="00767587" w:rsidRPr="00A4785F">
        <w:t>innrennslistengd viðbrögð</w:t>
      </w:r>
      <w:r w:rsidR="001B11B2" w:rsidRPr="00A4785F">
        <w:t xml:space="preserve"> komu fram hjá </w:t>
      </w:r>
      <w:r w:rsidRPr="00A4785F">
        <w:t xml:space="preserve">1% </w:t>
      </w:r>
      <w:r w:rsidR="001B11B2" w:rsidRPr="00A4785F">
        <w:t>sjúklinga</w:t>
      </w:r>
      <w:r w:rsidRPr="00A4785F">
        <w:t>.</w:t>
      </w:r>
    </w:p>
    <w:p w14:paraId="0D117D02" w14:textId="77777777" w:rsidR="00EC2EE8" w:rsidRPr="00A4785F" w:rsidRDefault="00EC2EE8" w:rsidP="00E36EA4"/>
    <w:p w14:paraId="72F569CD" w14:textId="77777777" w:rsidR="00EC2EE8" w:rsidRPr="00A4785F" w:rsidRDefault="001B11B2" w:rsidP="00E36EA4">
      <w:bookmarkStart w:id="119" w:name="_Hlk4660470"/>
      <w:bookmarkStart w:id="120" w:name="_Hlk2843540"/>
      <w:bookmarkEnd w:id="114"/>
      <w:bookmarkEnd w:id="118"/>
      <w:r w:rsidRPr="00A4785F">
        <w:t>Teikn og einkenni</w:t>
      </w:r>
      <w:r w:rsidR="00EC2EE8" w:rsidRPr="00A4785F">
        <w:t xml:space="preserve"> </w:t>
      </w:r>
      <w:r w:rsidR="00767587" w:rsidRPr="00A4785F">
        <w:t>innrennslistengd</w:t>
      </w:r>
      <w:r w:rsidRPr="00A4785F">
        <w:t>ra</w:t>
      </w:r>
      <w:r w:rsidR="00767587" w:rsidRPr="00A4785F">
        <w:t xml:space="preserve"> viðbr</w:t>
      </w:r>
      <w:r w:rsidRPr="00A4785F">
        <w:t>agða geta m.a. verið einkenni frá öndunarfærum t.d.</w:t>
      </w:r>
      <w:r w:rsidR="00EC2EE8" w:rsidRPr="00A4785F">
        <w:t xml:space="preserve"> </w:t>
      </w:r>
      <w:r w:rsidRPr="00A4785F">
        <w:t>nefstífla, hósti</w:t>
      </w:r>
      <w:r w:rsidR="00EC2EE8" w:rsidRPr="00A4785F">
        <w:t xml:space="preserve">, </w:t>
      </w:r>
      <w:r w:rsidRPr="00A4785F">
        <w:t>erting í hálsi</w:t>
      </w:r>
      <w:r w:rsidR="00EC2EE8" w:rsidRPr="00A4785F">
        <w:t xml:space="preserve">, </w:t>
      </w:r>
      <w:r w:rsidRPr="00A4785F">
        <w:t>ofnæmisnefslímubólga</w:t>
      </w:r>
      <w:r w:rsidR="00EC2EE8" w:rsidRPr="00A4785F">
        <w:t xml:space="preserve">, </w:t>
      </w:r>
      <w:r w:rsidRPr="00A4785F">
        <w:t>másandi öndun sem og hiti</w:t>
      </w:r>
      <w:r w:rsidR="00EC2EE8" w:rsidRPr="00A4785F">
        <w:t xml:space="preserve">, </w:t>
      </w:r>
      <w:r w:rsidRPr="00A4785F">
        <w:t>brjóstverkur</w:t>
      </w:r>
      <w:r w:rsidR="00EC2EE8" w:rsidRPr="00A4785F">
        <w:t xml:space="preserve">, </w:t>
      </w:r>
      <w:r w:rsidRPr="00A4785F">
        <w:t>kláði</w:t>
      </w:r>
      <w:r w:rsidR="00EC2EE8" w:rsidRPr="00A4785F">
        <w:t xml:space="preserve">, </w:t>
      </w:r>
      <w:r w:rsidRPr="00A4785F">
        <w:t>kuldahrollur</w:t>
      </w:r>
      <w:r w:rsidR="00EC2EE8" w:rsidRPr="00A4785F">
        <w:t xml:space="preserve">, </w:t>
      </w:r>
      <w:r w:rsidRPr="00A4785F">
        <w:t>uppköst</w:t>
      </w:r>
      <w:r w:rsidR="00EC2EE8" w:rsidRPr="00A4785F">
        <w:t xml:space="preserve">, </w:t>
      </w:r>
      <w:r w:rsidRPr="00A4785F">
        <w:t>ógleði</w:t>
      </w:r>
      <w:r w:rsidR="004E6D8C">
        <w:t>,</w:t>
      </w:r>
      <w:r w:rsidRPr="00A4785F">
        <w:t xml:space="preserve"> lágþrýstingur</w:t>
      </w:r>
      <w:r w:rsidR="004E6D8C">
        <w:t xml:space="preserve"> og þokusýn</w:t>
      </w:r>
      <w:r w:rsidR="00EC2EE8" w:rsidRPr="00A4785F">
        <w:t xml:space="preserve">. </w:t>
      </w:r>
      <w:r w:rsidRPr="00A4785F">
        <w:t>Veruleg viðbrögð hafa komið fram þ.m.t. berkjukrampi</w:t>
      </w:r>
      <w:r w:rsidR="00EC2EE8" w:rsidRPr="00A4785F">
        <w:t xml:space="preserve">, </w:t>
      </w:r>
      <w:r w:rsidR="0012284A" w:rsidRPr="00A4785F">
        <w:t>súrefnisskortur</w:t>
      </w:r>
      <w:r w:rsidR="00EC2EE8" w:rsidRPr="00A4785F">
        <w:t xml:space="preserve">, </w:t>
      </w:r>
      <w:r w:rsidRPr="00A4785F">
        <w:t>mæði</w:t>
      </w:r>
      <w:r w:rsidR="00EC2EE8" w:rsidRPr="00A4785F">
        <w:t xml:space="preserve">, </w:t>
      </w:r>
      <w:r w:rsidRPr="00A4785F">
        <w:t>háþrýstingur</w:t>
      </w:r>
      <w:r w:rsidR="004E6D8C">
        <w:t>,</w:t>
      </w:r>
      <w:r w:rsidRPr="00A4785F">
        <w:t xml:space="preserve"> hraðtaktur</w:t>
      </w:r>
      <w:r w:rsidR="004E6D8C">
        <w:t xml:space="preserve"> og </w:t>
      </w:r>
      <w:r w:rsidR="004E6D8C">
        <w:rPr>
          <w:szCs w:val="22"/>
        </w:rPr>
        <w:t>aukaverkanir í augum (þ.m.t. vökvasöfnun í æðu, bráð nærsýni og bráð þrönghornsgláka)</w:t>
      </w:r>
      <w:r w:rsidR="00EC2EE8" w:rsidRPr="00A4785F">
        <w:t xml:space="preserve"> (</w:t>
      </w:r>
      <w:r w:rsidR="00C42717" w:rsidRPr="00A4785F">
        <w:t>sjá kafla</w:t>
      </w:r>
      <w:r w:rsidR="00EC2EE8" w:rsidRPr="00A4785F">
        <w:t> 4.8).</w:t>
      </w:r>
      <w:bookmarkEnd w:id="119"/>
    </w:p>
    <w:p w14:paraId="4BE8C087" w14:textId="77777777" w:rsidR="00EC2EE8" w:rsidRPr="00A4785F" w:rsidRDefault="00EC2EE8" w:rsidP="00E36EA4">
      <w:pPr>
        <w:rPr>
          <w:szCs w:val="22"/>
        </w:rPr>
      </w:pPr>
    </w:p>
    <w:p w14:paraId="3B2ED9FA" w14:textId="0395ACC1" w:rsidR="008E610D" w:rsidRPr="00A4785F" w:rsidRDefault="008E610D" w:rsidP="00E36EA4">
      <w:pPr>
        <w:rPr>
          <w:szCs w:val="22"/>
        </w:rPr>
      </w:pPr>
      <w:r w:rsidRPr="00A4785F">
        <w:rPr>
          <w:szCs w:val="22"/>
        </w:rPr>
        <w:t>Sjúklingar eiga að fá lyfjaforgjöf sem felur í sér andhistamín, hitalækkandi lyf og barkstera</w:t>
      </w:r>
      <w:r w:rsidRPr="00A4785F">
        <w:t xml:space="preserve"> </w:t>
      </w:r>
      <w:r w:rsidR="00891DC7" w:rsidRPr="00A4785F">
        <w:t xml:space="preserve">og </w:t>
      </w:r>
      <w:r w:rsidRPr="00A4785F">
        <w:t>einnig á að fylgjst með</w:t>
      </w:r>
      <w:r w:rsidR="0012284A" w:rsidRPr="00A4785F">
        <w:t xml:space="preserve"> og veita ráðgjöf</w:t>
      </w:r>
      <w:r w:rsidR="00EC2EE8" w:rsidRPr="00A4785F">
        <w:t xml:space="preserve"> </w:t>
      </w:r>
      <w:r w:rsidRPr="00A4785F">
        <w:t>m.t.t.</w:t>
      </w:r>
      <w:r w:rsidR="00EC2EE8" w:rsidRPr="00A4785F">
        <w:t xml:space="preserve"> </w:t>
      </w:r>
      <w:r w:rsidR="00767587" w:rsidRPr="00A4785F">
        <w:t>innrennslistengd</w:t>
      </w:r>
      <w:r w:rsidRPr="00A4785F">
        <w:t xml:space="preserve">ra </w:t>
      </w:r>
      <w:r w:rsidR="00767587" w:rsidRPr="00A4785F">
        <w:t>viðbr</w:t>
      </w:r>
      <w:r w:rsidRPr="00A4785F">
        <w:t>agða</w:t>
      </w:r>
      <w:r w:rsidR="00EC2EE8" w:rsidRPr="00A4785F">
        <w:t xml:space="preserve">, </w:t>
      </w:r>
      <w:r w:rsidRPr="00A4785F">
        <w:t xml:space="preserve">sérstklega </w:t>
      </w:r>
      <w:r w:rsidR="00592561" w:rsidRPr="00A4785F">
        <w:t xml:space="preserve">við og </w:t>
      </w:r>
      <w:r w:rsidRPr="00A4785F">
        <w:t>eftir fyrstu og aðra inndælingu</w:t>
      </w:r>
      <w:r w:rsidR="00EC2EE8" w:rsidRPr="00A4785F">
        <w:t xml:space="preserve">. </w:t>
      </w:r>
      <w:r w:rsidR="00DC61F3">
        <w:t>Íhuga á</w:t>
      </w:r>
      <w:r w:rsidR="00920870">
        <w:t xml:space="preserve"> </w:t>
      </w:r>
      <w:r w:rsidR="00DC61F3">
        <w:t>for</w:t>
      </w:r>
      <w:r w:rsidR="00920870">
        <w:t>lyfjagjöf með le</w:t>
      </w:r>
      <w:r w:rsidR="00D71B12">
        <w:t>u</w:t>
      </w:r>
      <w:r w:rsidR="00920870">
        <w:t>k</w:t>
      </w:r>
      <w:r w:rsidR="00D71B12">
        <w:t>o</w:t>
      </w:r>
      <w:r w:rsidR="00920870">
        <w:t>tríen</w:t>
      </w:r>
      <w:r w:rsidR="00920870">
        <w:noBreakHyphen/>
        <w:t xml:space="preserve">blokkum í lotu 1 </w:t>
      </w:r>
      <w:r w:rsidR="00452C05">
        <w:t xml:space="preserve">á </w:t>
      </w:r>
      <w:r w:rsidR="00920870">
        <w:t>d</w:t>
      </w:r>
      <w:r w:rsidR="00452C05">
        <w:t>e</w:t>
      </w:r>
      <w:r w:rsidR="00920870">
        <w:t>g</w:t>
      </w:r>
      <w:r w:rsidR="00452C05">
        <w:t>i</w:t>
      </w:r>
      <w:r w:rsidR="00920870">
        <w:t xml:space="preserve"> 1 </w:t>
      </w:r>
      <w:r w:rsidR="00452C05">
        <w:t xml:space="preserve">handa sjúklingum með mallandi mergæxli. </w:t>
      </w:r>
      <w:r w:rsidRPr="00A4785F">
        <w:t>Ef bráðaofnæmisviðbrögð koma fram eða lífshættuleg</w:t>
      </w:r>
      <w:r w:rsidR="00EC2EE8" w:rsidRPr="00A4785F">
        <w:t xml:space="preserve"> (</w:t>
      </w:r>
      <w:r w:rsidRPr="00A4785F">
        <w:t>4. stigs</w:t>
      </w:r>
      <w:r w:rsidR="00EC2EE8" w:rsidRPr="00A4785F">
        <w:t xml:space="preserve">) </w:t>
      </w:r>
      <w:r w:rsidRPr="00A4785F">
        <w:t xml:space="preserve">viðbrögð á tafarlaust að grípa til </w:t>
      </w:r>
      <w:r w:rsidR="0012284A" w:rsidRPr="00A4785F">
        <w:t xml:space="preserve">viðeigandi </w:t>
      </w:r>
      <w:r w:rsidRPr="00A4785F">
        <w:t>bráðaaðgerða</w:t>
      </w:r>
      <w:r w:rsidR="00EC2EE8" w:rsidRPr="00A4785F">
        <w:t xml:space="preserve">. </w:t>
      </w:r>
      <w:bookmarkEnd w:id="120"/>
      <w:r w:rsidRPr="00A4785F">
        <w:rPr>
          <w:szCs w:val="22"/>
        </w:rPr>
        <w:t>Hætta á meðferð með DARZALEX þegar í stað og fyrir fullt og allt (sjá kafla</w:t>
      </w:r>
      <w:r w:rsidR="00592561" w:rsidRPr="00A4785F">
        <w:rPr>
          <w:szCs w:val="22"/>
        </w:rPr>
        <w:t> </w:t>
      </w:r>
      <w:r w:rsidRPr="00A4785F">
        <w:rPr>
          <w:szCs w:val="22"/>
        </w:rPr>
        <w:t>4.2 og 4.3).</w:t>
      </w:r>
    </w:p>
    <w:p w14:paraId="0F6D2AFC" w14:textId="77777777" w:rsidR="00EC2EE8" w:rsidRPr="00A4785F" w:rsidRDefault="00EC2EE8" w:rsidP="00E36EA4"/>
    <w:p w14:paraId="6A16ACE2" w14:textId="77777777" w:rsidR="00EC2EE8" w:rsidRPr="00A4785F" w:rsidRDefault="00EC2EE8" w:rsidP="00E36EA4">
      <w:r w:rsidRPr="00A4785F">
        <w:t>T</w:t>
      </w:r>
      <w:r w:rsidR="008E610D" w:rsidRPr="00A4785F">
        <w:t>il að dr</w:t>
      </w:r>
      <w:r w:rsidR="0012284A" w:rsidRPr="00A4785F">
        <w:t>a</w:t>
      </w:r>
      <w:r w:rsidR="008E610D" w:rsidRPr="00A4785F">
        <w:t>ga úr hættu á síðkomnum</w:t>
      </w:r>
      <w:r w:rsidRPr="00A4785F">
        <w:t xml:space="preserve"> </w:t>
      </w:r>
      <w:r w:rsidR="00767587" w:rsidRPr="00A4785F">
        <w:t>innrennslistengdum viðbrögðum</w:t>
      </w:r>
      <w:r w:rsidR="008E610D" w:rsidRPr="00A4785F">
        <w:t xml:space="preserve"> á að gefa </w:t>
      </w:r>
      <w:r w:rsidR="008B21D9" w:rsidRPr="00A4785F">
        <w:t xml:space="preserve">öllum sjúklingum </w:t>
      </w:r>
      <w:r w:rsidR="008E610D" w:rsidRPr="00A4785F">
        <w:t>barkste</w:t>
      </w:r>
      <w:r w:rsidR="00592561" w:rsidRPr="00A4785F">
        <w:t>r</w:t>
      </w:r>
      <w:r w:rsidR="008E610D" w:rsidRPr="00A4785F">
        <w:t>a til inntöku eftir inndælingu með</w:t>
      </w:r>
      <w:r w:rsidRPr="00A4785F">
        <w:t xml:space="preserve"> DARZALEX </w:t>
      </w:r>
      <w:r w:rsidRPr="00A4785F">
        <w:rPr>
          <w:iCs/>
        </w:rPr>
        <w:t>(</w:t>
      </w:r>
      <w:r w:rsidR="00C42717" w:rsidRPr="00A4785F">
        <w:rPr>
          <w:iCs/>
        </w:rPr>
        <w:t>sjá kafla</w:t>
      </w:r>
      <w:r w:rsidRPr="00A4785F">
        <w:rPr>
          <w:iCs/>
        </w:rPr>
        <w:t> 4.2)</w:t>
      </w:r>
      <w:r w:rsidRPr="00A4785F">
        <w:t xml:space="preserve">. </w:t>
      </w:r>
      <w:r w:rsidR="008E610D" w:rsidRPr="00A4785F">
        <w:t xml:space="preserve">Sjúklingar með sögu </w:t>
      </w:r>
      <w:r w:rsidR="008B21D9" w:rsidRPr="00A4785F">
        <w:t xml:space="preserve">um </w:t>
      </w:r>
      <w:r w:rsidR="008E610D" w:rsidRPr="00A4785F">
        <w:t>langvinnan lungnateppusjúkdóm</w:t>
      </w:r>
      <w:r w:rsidR="00DD7D71" w:rsidRPr="00A4785F">
        <w:t xml:space="preserve"> </w:t>
      </w:r>
      <w:r w:rsidR="008E610D" w:rsidRPr="00A4785F">
        <w:t xml:space="preserve">geta þurft </w:t>
      </w:r>
      <w:r w:rsidR="008B21D9" w:rsidRPr="00A4785F">
        <w:t xml:space="preserve">viðbótar </w:t>
      </w:r>
      <w:r w:rsidR="008E610D" w:rsidRPr="00A4785F">
        <w:t>lyfjag</w:t>
      </w:r>
      <w:r w:rsidR="008B21D9" w:rsidRPr="00A4785F">
        <w:t>j</w:t>
      </w:r>
      <w:r w:rsidR="008E610D" w:rsidRPr="00A4785F">
        <w:t>öf eftir inndælinguna til að ráða bót á öndunarfærafylgikvillum</w:t>
      </w:r>
      <w:r w:rsidRPr="00A4785F">
        <w:t xml:space="preserve">. </w:t>
      </w:r>
      <w:r w:rsidR="00DD7D71" w:rsidRPr="00A4785F">
        <w:t>Íhuga á n</w:t>
      </w:r>
      <w:r w:rsidR="008E610D" w:rsidRPr="00A4785F">
        <w:t>otkun lyfja eftir inndælingu</w:t>
      </w:r>
      <w:r w:rsidRPr="00A4785F">
        <w:t xml:space="preserve"> (</w:t>
      </w:r>
      <w:r w:rsidR="008E610D" w:rsidRPr="00A4785F">
        <w:t>t.d. s</w:t>
      </w:r>
      <w:r w:rsidR="0012284A" w:rsidRPr="00A4785F">
        <w:t>kjótvirk og langvirk</w:t>
      </w:r>
      <w:r w:rsidR="008E610D" w:rsidRPr="00A4785F">
        <w:t xml:space="preserve"> berkjuvíkkandi lyf</w:t>
      </w:r>
      <w:r w:rsidR="00DD7D71" w:rsidRPr="00A4785F">
        <w:t xml:space="preserve"> og innöndunarstera</w:t>
      </w:r>
      <w:r w:rsidRPr="00A4785F">
        <w:t xml:space="preserve">) </w:t>
      </w:r>
      <w:r w:rsidR="00DD7D71" w:rsidRPr="00A4785F">
        <w:t>hjá sjúklingum með langvinnan</w:t>
      </w:r>
      <w:r w:rsidRPr="00A4785F">
        <w:t xml:space="preserve"> </w:t>
      </w:r>
      <w:r w:rsidR="00DD7D71" w:rsidRPr="00A4785F">
        <w:t>lungnateppusjúkdóm</w:t>
      </w:r>
      <w:r w:rsidR="004E6D8C">
        <w:t>.</w:t>
      </w:r>
      <w:r w:rsidR="00DD7D71" w:rsidRPr="00A4785F">
        <w:t xml:space="preserve"> </w:t>
      </w:r>
      <w:r w:rsidR="004E6D8C">
        <w:rPr>
          <w:bCs/>
          <w:iCs/>
          <w:szCs w:val="22"/>
        </w:rPr>
        <w:t xml:space="preserve">Ef einkenni í augum koma fram á að stöðva meðferð með DARZALEX og </w:t>
      </w:r>
      <w:r w:rsidR="00142C0E">
        <w:rPr>
          <w:bCs/>
          <w:iCs/>
          <w:szCs w:val="22"/>
        </w:rPr>
        <w:t>fá</w:t>
      </w:r>
      <w:r w:rsidR="004E6D8C">
        <w:rPr>
          <w:bCs/>
          <w:iCs/>
          <w:szCs w:val="22"/>
        </w:rPr>
        <w:t xml:space="preserve"> tafarlaust augnskoðun áður en meðferð með DARZALEX er hafin á ný</w:t>
      </w:r>
      <w:r w:rsidR="004E6D8C" w:rsidRPr="00A4785F">
        <w:t xml:space="preserve"> </w:t>
      </w:r>
      <w:r w:rsidRPr="00A4785F">
        <w:t>(</w:t>
      </w:r>
      <w:r w:rsidR="00C42717" w:rsidRPr="00A4785F">
        <w:t>sjá kafla</w:t>
      </w:r>
      <w:r w:rsidRPr="00A4785F">
        <w:t> 4.2).</w:t>
      </w:r>
    </w:p>
    <w:bookmarkEnd w:id="115"/>
    <w:p w14:paraId="02F341CE" w14:textId="77777777" w:rsidR="00DF53EB" w:rsidRPr="00A4785F" w:rsidRDefault="00DF53EB" w:rsidP="00E36EA4">
      <w:pPr>
        <w:rPr>
          <w:szCs w:val="22"/>
        </w:rPr>
      </w:pPr>
    </w:p>
    <w:p w14:paraId="49303E4C" w14:textId="77777777" w:rsidR="00DF53EB" w:rsidRPr="00A4785F" w:rsidRDefault="00DF53EB" w:rsidP="00C24AE8">
      <w:pPr>
        <w:keepNext/>
        <w:rPr>
          <w:u w:val="single"/>
        </w:rPr>
      </w:pPr>
      <w:r w:rsidRPr="00A4785F">
        <w:rPr>
          <w:u w:val="single"/>
        </w:rPr>
        <w:t>Daufkyrningafæð/blóðflagnafæð</w:t>
      </w:r>
    </w:p>
    <w:p w14:paraId="5AD2C7DF" w14:textId="77777777" w:rsidR="00952AAC" w:rsidRPr="00A4785F" w:rsidRDefault="00952AAC" w:rsidP="00C24AE8">
      <w:pPr>
        <w:keepNext/>
        <w:rPr>
          <w:u w:val="single"/>
        </w:rPr>
      </w:pPr>
    </w:p>
    <w:p w14:paraId="634A93D2" w14:textId="77777777" w:rsidR="00DF53EB" w:rsidRPr="00A4785F" w:rsidRDefault="00DF53EB" w:rsidP="00E36EA4">
      <w:pPr>
        <w:rPr>
          <w:szCs w:val="22"/>
        </w:rPr>
      </w:pPr>
      <w:r w:rsidRPr="00A4785F">
        <w:rPr>
          <w:szCs w:val="22"/>
        </w:rPr>
        <w:t>DARZALEX getur aukið daufkyrningafæð og blóðflagnafæð sem bakgrunnsmeðferð getur valdið (sjá kafla 4.8).</w:t>
      </w:r>
    </w:p>
    <w:p w14:paraId="3F15C903" w14:textId="77777777" w:rsidR="00DF53EB" w:rsidRPr="00A4785F" w:rsidRDefault="00DF53EB" w:rsidP="00E36EA4">
      <w:pPr>
        <w:rPr>
          <w:szCs w:val="22"/>
        </w:rPr>
      </w:pPr>
      <w:r w:rsidRPr="00A4785F">
        <w:rPr>
          <w:szCs w:val="22"/>
        </w:rPr>
        <w:t xml:space="preserve">Fylgjast á reglubundið með heildarblóðfrumufjölda meðan á meðferð stendur í samræmi við leiðbeiningar um bakgrunnsmeðferðir frá framleiðanda. Sjúklingar með daufkyrningafæð eiga að vera undir eftirliti með tilliti til einkenna um sýkingu. </w:t>
      </w:r>
      <w:r w:rsidR="00E34109" w:rsidRPr="00A4785F">
        <w:rPr>
          <w:szCs w:val="22"/>
        </w:rPr>
        <w:t xml:space="preserve">Gjöf </w:t>
      </w:r>
      <w:r w:rsidRPr="00A4785F">
        <w:rPr>
          <w:szCs w:val="22"/>
        </w:rPr>
        <w:t xml:space="preserve">DARZALEX getur þurft að seinka til að leyfa blóðfrumufjölda að ná jafnvægi á ný. </w:t>
      </w:r>
      <w:r w:rsidR="00DD7D71" w:rsidRPr="00A4785F">
        <w:rPr>
          <w:szCs w:val="22"/>
        </w:rPr>
        <w:t>Hjá léttari sjúklingum sem f</w:t>
      </w:r>
      <w:r w:rsidR="0012284A" w:rsidRPr="00A4785F">
        <w:rPr>
          <w:szCs w:val="22"/>
        </w:rPr>
        <w:t>engu</w:t>
      </w:r>
      <w:r w:rsidR="00E34109" w:rsidRPr="00A4785F">
        <w:rPr>
          <w:szCs w:val="22"/>
        </w:rPr>
        <w:t xml:space="preserve"> DARZALEX </w:t>
      </w:r>
      <w:r w:rsidR="00DD7D71" w:rsidRPr="00A4785F">
        <w:rPr>
          <w:szCs w:val="22"/>
        </w:rPr>
        <w:t>með gjöf undir húð kom aukin tíðni daufkyrningafæðar fram</w:t>
      </w:r>
      <w:r w:rsidR="0012284A" w:rsidRPr="00A4785F">
        <w:rPr>
          <w:szCs w:val="22"/>
        </w:rPr>
        <w:t xml:space="preserve">, hins vegar </w:t>
      </w:r>
      <w:r w:rsidR="00DD7D71" w:rsidRPr="00A4785F">
        <w:rPr>
          <w:szCs w:val="22"/>
        </w:rPr>
        <w:t>tengdist þetta ekki</w:t>
      </w:r>
      <w:r w:rsidR="0012284A" w:rsidRPr="00A4785F">
        <w:rPr>
          <w:szCs w:val="22"/>
        </w:rPr>
        <w:t xml:space="preserve"> </w:t>
      </w:r>
      <w:r w:rsidR="00DD7D71" w:rsidRPr="00A4785F">
        <w:rPr>
          <w:szCs w:val="22"/>
        </w:rPr>
        <w:t>aukinni tíðni alvarlegra sýkinga.</w:t>
      </w:r>
      <w:r w:rsidR="00E34109" w:rsidRPr="00A4785F">
        <w:rPr>
          <w:szCs w:val="22"/>
        </w:rPr>
        <w:t xml:space="preserve"> </w:t>
      </w:r>
      <w:r w:rsidRPr="00A4785F">
        <w:rPr>
          <w:szCs w:val="22"/>
        </w:rPr>
        <w:t>Minnkun skammta DARZALEX er ekki ráðlögð. Íhuga má stuðningsmeðferð með blóðgjöf eða vaxtarþáttum.</w:t>
      </w:r>
    </w:p>
    <w:p w14:paraId="41CD5D3E" w14:textId="77777777" w:rsidR="00DF53EB" w:rsidRPr="00A4785F" w:rsidRDefault="00DF53EB" w:rsidP="00E36EA4">
      <w:pPr>
        <w:rPr>
          <w:szCs w:val="22"/>
        </w:rPr>
      </w:pPr>
    </w:p>
    <w:p w14:paraId="7E7EF59A" w14:textId="77777777" w:rsidR="00DF53EB" w:rsidRPr="00A4785F" w:rsidRDefault="00DF53EB" w:rsidP="00C24AE8">
      <w:pPr>
        <w:keepNext/>
        <w:rPr>
          <w:u w:val="single"/>
        </w:rPr>
      </w:pPr>
      <w:r w:rsidRPr="00A4785F">
        <w:rPr>
          <w:u w:val="single"/>
        </w:rPr>
        <w:t>Truflun á óbeinu andglóbúlín prófi (óbeint Coombs próf)</w:t>
      </w:r>
    </w:p>
    <w:p w14:paraId="67A10C3B" w14:textId="77777777" w:rsidR="00952AAC" w:rsidRPr="00A4785F" w:rsidRDefault="00952AAC" w:rsidP="00C24AE8">
      <w:pPr>
        <w:keepNext/>
        <w:rPr>
          <w:u w:val="single"/>
        </w:rPr>
      </w:pPr>
    </w:p>
    <w:p w14:paraId="285F13DE" w14:textId="77777777" w:rsidR="00DF53EB" w:rsidRPr="00A4785F" w:rsidRDefault="00DF53EB" w:rsidP="00E36EA4">
      <w:pPr>
        <w:rPr>
          <w:szCs w:val="22"/>
        </w:rPr>
      </w:pPr>
      <w:r w:rsidRPr="00A4785F">
        <w:rPr>
          <w:szCs w:val="22"/>
        </w:rPr>
        <w:t>Daratumumab binst CD38 sem finnst í lágum gildum á rauðum blóðkornum og getur valdið jákvæðu óbeinu Coombs prófi. Daratumumab miðluð jákvæð óbein Coombs svörun getur varað í allt að 6 mánuði eftir síðast</w:t>
      </w:r>
      <w:r w:rsidR="00E34109" w:rsidRPr="00A4785F">
        <w:rPr>
          <w:szCs w:val="22"/>
        </w:rPr>
        <w:t>u</w:t>
      </w:r>
      <w:r w:rsidRPr="00A4785F">
        <w:rPr>
          <w:szCs w:val="22"/>
        </w:rPr>
        <w:t xml:space="preserve"> </w:t>
      </w:r>
      <w:r w:rsidR="00E34109" w:rsidRPr="00A4785F">
        <w:rPr>
          <w:szCs w:val="22"/>
        </w:rPr>
        <w:t>gjöf</w:t>
      </w:r>
      <w:r w:rsidRPr="00A4785F">
        <w:rPr>
          <w:szCs w:val="22"/>
        </w:rPr>
        <w:t xml:space="preserve"> daratumumab</w:t>
      </w:r>
      <w:r w:rsidR="00E34109" w:rsidRPr="00A4785F">
        <w:rPr>
          <w:szCs w:val="22"/>
        </w:rPr>
        <w:t>s</w:t>
      </w:r>
      <w:r w:rsidRPr="00A4785F">
        <w:rPr>
          <w:szCs w:val="22"/>
        </w:rPr>
        <w:t>. Hafa þarf í huga að daratumumab bundið við rauð blóðkorn getur valdið því að ekki mælast mótefni gegn vægum mótefnavökum í sermi sjúklingsins. Ákvörðun ABO og Rh blóðflokks sjúklings verður ekki fyrir áhrifum.</w:t>
      </w:r>
    </w:p>
    <w:p w14:paraId="6289FCB8" w14:textId="77777777" w:rsidR="00DF53EB" w:rsidRPr="00A4785F" w:rsidRDefault="00DF53EB" w:rsidP="00E36EA4">
      <w:pPr>
        <w:rPr>
          <w:szCs w:val="22"/>
        </w:rPr>
      </w:pPr>
    </w:p>
    <w:p w14:paraId="62B10D36" w14:textId="77777777" w:rsidR="00DF53EB" w:rsidRPr="00A4785F" w:rsidRDefault="00DF53EB" w:rsidP="00E36EA4">
      <w:pPr>
        <w:rPr>
          <w:szCs w:val="22"/>
        </w:rPr>
      </w:pPr>
      <w:r w:rsidRPr="00A4785F">
        <w:rPr>
          <w:szCs w:val="22"/>
        </w:rPr>
        <w:t>Flokka skal sjúklinga og skima áður en meðferð með daratumumabi er hafin. Íhuga má svipgerðargreiningu áður en meðferð með daratumumabi er hafin í samræmi við starfsvenjur á hverjum stað. Arfgerðargreining rauðra blóðkorna verður ekki fyrir áhrifum af daratumumabi og má framkvæma hvenær sem er.</w:t>
      </w:r>
    </w:p>
    <w:p w14:paraId="3D54BFD0" w14:textId="77777777" w:rsidR="00DF53EB" w:rsidRPr="00A4785F" w:rsidRDefault="00DF53EB" w:rsidP="00E36EA4">
      <w:pPr>
        <w:rPr>
          <w:szCs w:val="22"/>
        </w:rPr>
      </w:pPr>
    </w:p>
    <w:p w14:paraId="774F5751" w14:textId="77777777" w:rsidR="00DF53EB" w:rsidRPr="00A4785F" w:rsidRDefault="00DF53EB" w:rsidP="00E36EA4">
      <w:pPr>
        <w:rPr>
          <w:bCs/>
          <w:szCs w:val="22"/>
        </w:rPr>
      </w:pPr>
      <w:r w:rsidRPr="00A4785F">
        <w:rPr>
          <w:szCs w:val="22"/>
        </w:rPr>
        <w:t xml:space="preserve">Ef blóðgjöf er fyrirhuguð á að láta blóðbanka vita af þessari truflun á óbein andglóbúlín próf (sjá kafla 4.5). </w:t>
      </w:r>
      <w:r w:rsidRPr="00A4785F">
        <w:rPr>
          <w:bCs/>
          <w:szCs w:val="22"/>
        </w:rPr>
        <w:t>Ef grípa þarf til blóðgjafar í neyð má gefa ABO/RhD</w:t>
      </w:r>
      <w:r w:rsidRPr="00A4785F">
        <w:rPr>
          <w:bCs/>
          <w:szCs w:val="22"/>
        </w:rPr>
        <w:noBreakHyphen/>
        <w:t>samrýmanleg rauð blóðkorn, sem ekki eru krossprófuð, í samræmi við starfsvenjur blóðbanka á hverjum stað.</w:t>
      </w:r>
    </w:p>
    <w:p w14:paraId="39D5A694" w14:textId="77777777" w:rsidR="00DF53EB" w:rsidRPr="00A4785F" w:rsidRDefault="00DF53EB" w:rsidP="00E36EA4">
      <w:pPr>
        <w:rPr>
          <w:szCs w:val="22"/>
        </w:rPr>
      </w:pPr>
    </w:p>
    <w:p w14:paraId="546441D3" w14:textId="77777777" w:rsidR="00DF53EB" w:rsidRPr="00A4785F" w:rsidRDefault="00DF53EB" w:rsidP="00C24AE8">
      <w:pPr>
        <w:keepNext/>
        <w:rPr>
          <w:u w:val="single"/>
        </w:rPr>
      </w:pPr>
      <w:r w:rsidRPr="00A4785F">
        <w:rPr>
          <w:u w:val="single"/>
        </w:rPr>
        <w:t>Truflun á ákvörðun algerrar svörunar</w:t>
      </w:r>
    </w:p>
    <w:p w14:paraId="253E0F20" w14:textId="77777777" w:rsidR="00952AAC" w:rsidRPr="00A4785F" w:rsidRDefault="00952AAC" w:rsidP="00C24AE8">
      <w:pPr>
        <w:keepNext/>
        <w:rPr>
          <w:u w:val="single"/>
        </w:rPr>
      </w:pPr>
    </w:p>
    <w:p w14:paraId="58D6FF70" w14:textId="77777777" w:rsidR="00DF53EB" w:rsidRPr="00A4785F" w:rsidRDefault="00DF53EB" w:rsidP="00E36EA4">
      <w:pPr>
        <w:rPr>
          <w:szCs w:val="22"/>
        </w:rPr>
      </w:pPr>
      <w:r w:rsidRPr="00A4785F">
        <w:rPr>
          <w:szCs w:val="22"/>
        </w:rPr>
        <w:t>Daratumumab er einstofna manna IgG kappa mótefni sem greina má bæði með rafdrætti sermispróteina (</w:t>
      </w:r>
      <w:r w:rsidRPr="00A4785F">
        <w:rPr>
          <w:i/>
          <w:szCs w:val="22"/>
        </w:rPr>
        <w:t>serum protein electrophoresis</w:t>
      </w:r>
      <w:r w:rsidRPr="00A4785F">
        <w:rPr>
          <w:szCs w:val="22"/>
        </w:rPr>
        <w:t>, SPE) og mótefnalitun (</w:t>
      </w:r>
      <w:r w:rsidRPr="00A4785F">
        <w:rPr>
          <w:i/>
          <w:szCs w:val="22"/>
        </w:rPr>
        <w:t>immunofixation</w:t>
      </w:r>
      <w:r w:rsidRPr="00A4785F">
        <w:rPr>
          <w:szCs w:val="22"/>
        </w:rPr>
        <w:t>, IFE) sem eru notuð til að fylgjast klínískt með innrænu M</w:t>
      </w:r>
      <w:r w:rsidRPr="00A4785F">
        <w:rPr>
          <w:szCs w:val="22"/>
        </w:rPr>
        <w:noBreakHyphen/>
        <w:t>próteini (sjá kafla 4.5). Þessi truflun getur haft áhrif á ákvörðun algerrar svörunar og á framgang sjúkdóms hjá sumum sjúklingum með IgG kappa mergæxlisprótein.</w:t>
      </w:r>
    </w:p>
    <w:p w14:paraId="4B124A19" w14:textId="77777777" w:rsidR="00DF53EB" w:rsidRPr="00A4785F" w:rsidRDefault="00DF53EB" w:rsidP="00E36EA4">
      <w:pPr>
        <w:rPr>
          <w:szCs w:val="22"/>
        </w:rPr>
      </w:pPr>
    </w:p>
    <w:p w14:paraId="17B175D4" w14:textId="77777777" w:rsidR="00DF53EB" w:rsidRPr="00A4785F" w:rsidRDefault="00DF53EB" w:rsidP="00C24AE8">
      <w:pPr>
        <w:keepNext/>
        <w:rPr>
          <w:u w:val="single"/>
        </w:rPr>
      </w:pPr>
      <w:r w:rsidRPr="00A4785F">
        <w:rPr>
          <w:u w:val="single"/>
        </w:rPr>
        <w:t>Endurvirkjun lifrarbólguveiru</w:t>
      </w:r>
      <w:r w:rsidR="00163EA2" w:rsidRPr="00A4785F">
        <w:rPr>
          <w:u w:val="single"/>
        </w:rPr>
        <w:t> </w:t>
      </w:r>
      <w:r w:rsidRPr="00A4785F">
        <w:rPr>
          <w:u w:val="single"/>
        </w:rPr>
        <w:t>B</w:t>
      </w:r>
    </w:p>
    <w:p w14:paraId="0E020A34" w14:textId="77777777" w:rsidR="00952AAC" w:rsidRPr="00A4785F" w:rsidRDefault="00952AAC" w:rsidP="00C24AE8">
      <w:pPr>
        <w:keepNext/>
        <w:rPr>
          <w:u w:val="single"/>
        </w:rPr>
      </w:pPr>
    </w:p>
    <w:p w14:paraId="7F4E2B9A" w14:textId="77777777" w:rsidR="00DF53EB" w:rsidRPr="00A4785F" w:rsidRDefault="00DF53EB" w:rsidP="00E36EA4">
      <w:pPr>
        <w:rPr>
          <w:szCs w:val="22"/>
        </w:rPr>
      </w:pPr>
      <w:r w:rsidRPr="00A4785F">
        <w:rPr>
          <w:szCs w:val="22"/>
        </w:rPr>
        <w:t>Greint hefur verið frá tilfellum endurvirkjunar lifrarbólguveiru</w:t>
      </w:r>
      <w:r w:rsidR="00163EA2" w:rsidRPr="00A4785F">
        <w:rPr>
          <w:szCs w:val="22"/>
        </w:rPr>
        <w:t> </w:t>
      </w:r>
      <w:r w:rsidRPr="00A4785F">
        <w:rPr>
          <w:szCs w:val="22"/>
        </w:rPr>
        <w:t>B, sem sum voru banvæn, hjá sjúklingum sem voru meðhöndlaðir með DARZALEX. Áður en DARZALEX meðferð er hafin á að skima fyrir lifrarbólguveiru</w:t>
      </w:r>
      <w:r w:rsidR="00163EA2" w:rsidRPr="00A4785F">
        <w:rPr>
          <w:szCs w:val="22"/>
        </w:rPr>
        <w:t> </w:t>
      </w:r>
      <w:r w:rsidRPr="00A4785F">
        <w:rPr>
          <w:szCs w:val="22"/>
        </w:rPr>
        <w:t>B hjá öllum sjúklingum.</w:t>
      </w:r>
    </w:p>
    <w:p w14:paraId="74EBB46B" w14:textId="77777777" w:rsidR="00DF53EB" w:rsidRPr="00A4785F" w:rsidRDefault="00DF53EB" w:rsidP="00E36EA4">
      <w:pPr>
        <w:rPr>
          <w:szCs w:val="22"/>
        </w:rPr>
      </w:pPr>
      <w:r w:rsidRPr="00A4785F">
        <w:rPr>
          <w:szCs w:val="22"/>
        </w:rPr>
        <w:t>Hjá sjúklingum sem greinast sermisjákvæðir fyrir lifrarbólgu</w:t>
      </w:r>
      <w:r w:rsidR="00163EA2" w:rsidRPr="00A4785F">
        <w:rPr>
          <w:szCs w:val="22"/>
        </w:rPr>
        <w:t>veiru </w:t>
      </w:r>
      <w:r w:rsidRPr="00A4785F">
        <w:rPr>
          <w:szCs w:val="22"/>
        </w:rPr>
        <w:t>B þarf að fylgjast með klínískum teiknum og rannsóknarniðurstöðum um endurvirkjun lifrarbólguveiru</w:t>
      </w:r>
      <w:r w:rsidR="00163EA2" w:rsidRPr="00A4785F">
        <w:rPr>
          <w:szCs w:val="22"/>
        </w:rPr>
        <w:t> </w:t>
      </w:r>
      <w:r w:rsidRPr="00A4785F">
        <w:rPr>
          <w:szCs w:val="22"/>
        </w:rPr>
        <w:t>B á meðan meðferð stendur og í að minnsta kosti 6 mánuði eftir að DARZALEX meðferð lýkur. Meðhöndla skal sjúklinga í samræmi við núgildandi klínískar leiðbeiningar. Íhuga skal að leita ráðgjafar hjá sérfræðingi í lifrarsjúkdómum eftir klínískum þörfum.</w:t>
      </w:r>
    </w:p>
    <w:p w14:paraId="11756848" w14:textId="77777777" w:rsidR="00DF53EB" w:rsidRPr="00A4785F" w:rsidRDefault="00DF53EB" w:rsidP="00E36EA4">
      <w:pPr>
        <w:rPr>
          <w:szCs w:val="22"/>
        </w:rPr>
      </w:pPr>
      <w:r w:rsidRPr="00A4785F">
        <w:rPr>
          <w:szCs w:val="22"/>
        </w:rPr>
        <w:t>Sjúklingar sem fá endurvirkjun lifrarbólguveiru</w:t>
      </w:r>
      <w:r w:rsidR="00163EA2" w:rsidRPr="00A4785F">
        <w:rPr>
          <w:szCs w:val="22"/>
        </w:rPr>
        <w:t> </w:t>
      </w:r>
      <w:r w:rsidRPr="00A4785F">
        <w:rPr>
          <w:szCs w:val="22"/>
        </w:rPr>
        <w:t>B á meðan þeir eru á DARZALEX eiga að gera hlé á DARZALEX meðferð og hefja viðeigandi meðferð. Ef hefja á DARZALEX meðferð að nýju hjá sjúklingum þar sem viðunandi stjórn á endurvirkjaðri lifrarbólguveiru</w:t>
      </w:r>
      <w:r w:rsidR="00163EA2" w:rsidRPr="00A4785F">
        <w:rPr>
          <w:szCs w:val="22"/>
        </w:rPr>
        <w:t> </w:t>
      </w:r>
      <w:r w:rsidRPr="00A4785F">
        <w:rPr>
          <w:szCs w:val="22"/>
        </w:rPr>
        <w:t>B hefur náðst, skal ræða við lækni sem er með sérfræðiþekkingu í meðferð á lifrarbólguveiru</w:t>
      </w:r>
      <w:r w:rsidR="00163EA2" w:rsidRPr="00A4785F">
        <w:rPr>
          <w:szCs w:val="22"/>
        </w:rPr>
        <w:t> </w:t>
      </w:r>
      <w:r w:rsidRPr="00A4785F">
        <w:rPr>
          <w:szCs w:val="22"/>
        </w:rPr>
        <w:t>B.</w:t>
      </w:r>
    </w:p>
    <w:p w14:paraId="602E4BED" w14:textId="77777777" w:rsidR="00DF53EB" w:rsidRPr="00A4785F" w:rsidRDefault="00DF53EB" w:rsidP="00E36EA4">
      <w:pPr>
        <w:rPr>
          <w:szCs w:val="22"/>
        </w:rPr>
      </w:pPr>
    </w:p>
    <w:p w14:paraId="6B239EA8" w14:textId="77777777" w:rsidR="006558DC" w:rsidRPr="00A4785F" w:rsidRDefault="006558DC" w:rsidP="00C24AE8">
      <w:pPr>
        <w:keepNext/>
        <w:rPr>
          <w:u w:val="single"/>
        </w:rPr>
      </w:pPr>
      <w:r w:rsidRPr="00A4785F">
        <w:rPr>
          <w:u w:val="single"/>
        </w:rPr>
        <w:t>Líkamsþyngd (&gt;</w:t>
      </w:r>
      <w:r w:rsidR="00DB3F64" w:rsidRPr="00A4785F">
        <w:rPr>
          <w:u w:val="single"/>
        </w:rPr>
        <w:t> </w:t>
      </w:r>
      <w:r w:rsidRPr="00A4785F">
        <w:rPr>
          <w:u w:val="single"/>
        </w:rPr>
        <w:t>120 kg)</w:t>
      </w:r>
    </w:p>
    <w:p w14:paraId="508A91E2" w14:textId="77777777" w:rsidR="00FD61F5" w:rsidRPr="00A4785F" w:rsidRDefault="00FD61F5" w:rsidP="00C24AE8">
      <w:pPr>
        <w:keepNext/>
        <w:rPr>
          <w:u w:val="single"/>
        </w:rPr>
      </w:pPr>
    </w:p>
    <w:p w14:paraId="6F0B78DE" w14:textId="77777777" w:rsidR="006558DC" w:rsidRPr="00A4785F" w:rsidRDefault="00DE2C20" w:rsidP="00E36EA4">
      <w:pPr>
        <w:autoSpaceDE w:val="0"/>
        <w:autoSpaceDN w:val="0"/>
        <w:adjustRightInd w:val="0"/>
        <w:rPr>
          <w:bCs/>
          <w:iCs/>
          <w:szCs w:val="22"/>
        </w:rPr>
      </w:pPr>
      <w:r w:rsidRPr="00A4785F">
        <w:rPr>
          <w:bCs/>
          <w:iCs/>
          <w:szCs w:val="22"/>
        </w:rPr>
        <w:t>Möguleg</w:t>
      </w:r>
      <w:r w:rsidR="003E71FE" w:rsidRPr="00A4785F">
        <w:rPr>
          <w:bCs/>
          <w:iCs/>
          <w:szCs w:val="22"/>
        </w:rPr>
        <w:t>a</w:t>
      </w:r>
      <w:r w:rsidRPr="00A4785F">
        <w:rPr>
          <w:bCs/>
          <w:iCs/>
          <w:szCs w:val="22"/>
        </w:rPr>
        <w:t xml:space="preserve"> er</w:t>
      </w:r>
      <w:r w:rsidR="00023D34" w:rsidRPr="00A4785F">
        <w:rPr>
          <w:bCs/>
          <w:iCs/>
          <w:szCs w:val="22"/>
        </w:rPr>
        <w:t xml:space="preserve"> </w:t>
      </w:r>
      <w:r w:rsidR="00E93482" w:rsidRPr="00A4785F">
        <w:rPr>
          <w:bCs/>
          <w:iCs/>
          <w:szCs w:val="22"/>
        </w:rPr>
        <w:t>verkun DARZALEX stungulyf</w:t>
      </w:r>
      <w:r w:rsidR="00023D34" w:rsidRPr="00A4785F">
        <w:rPr>
          <w:bCs/>
          <w:iCs/>
          <w:szCs w:val="22"/>
        </w:rPr>
        <w:t>s</w:t>
      </w:r>
      <w:r w:rsidR="00E93482" w:rsidRPr="00A4785F">
        <w:rPr>
          <w:bCs/>
          <w:iCs/>
          <w:szCs w:val="22"/>
        </w:rPr>
        <w:t xml:space="preserve"> til inndælingar undir húð </w:t>
      </w:r>
      <w:r w:rsidR="00023D34" w:rsidRPr="00A4785F">
        <w:rPr>
          <w:bCs/>
          <w:iCs/>
          <w:szCs w:val="22"/>
        </w:rPr>
        <w:t xml:space="preserve">minni </w:t>
      </w:r>
      <w:r w:rsidR="00E93482" w:rsidRPr="00A4785F">
        <w:rPr>
          <w:bCs/>
          <w:iCs/>
          <w:szCs w:val="22"/>
        </w:rPr>
        <w:t>hjá</w:t>
      </w:r>
      <w:r w:rsidR="006558DC" w:rsidRPr="00A4785F">
        <w:rPr>
          <w:bCs/>
          <w:iCs/>
          <w:szCs w:val="22"/>
        </w:rPr>
        <w:t xml:space="preserve"> sjúkling</w:t>
      </w:r>
      <w:r w:rsidR="00E93482" w:rsidRPr="00A4785F">
        <w:rPr>
          <w:bCs/>
          <w:iCs/>
          <w:szCs w:val="22"/>
        </w:rPr>
        <w:t>um</w:t>
      </w:r>
      <w:r w:rsidR="006558DC" w:rsidRPr="00A4785F">
        <w:rPr>
          <w:bCs/>
          <w:iCs/>
          <w:szCs w:val="22"/>
        </w:rPr>
        <w:t xml:space="preserve"> sem vega &gt;</w:t>
      </w:r>
      <w:r w:rsidR="00DB3F64" w:rsidRPr="00A4785F">
        <w:rPr>
          <w:bCs/>
          <w:iCs/>
          <w:szCs w:val="22"/>
        </w:rPr>
        <w:t> </w:t>
      </w:r>
      <w:r w:rsidR="006558DC" w:rsidRPr="00A4785F">
        <w:rPr>
          <w:bCs/>
          <w:iCs/>
          <w:szCs w:val="22"/>
        </w:rPr>
        <w:t>120 kg (sjá kafla 4.</w:t>
      </w:r>
      <w:r w:rsidR="00E93482" w:rsidRPr="00A4785F">
        <w:rPr>
          <w:bCs/>
          <w:iCs/>
          <w:szCs w:val="22"/>
        </w:rPr>
        <w:t>2</w:t>
      </w:r>
      <w:r w:rsidR="006558DC" w:rsidRPr="00A4785F">
        <w:rPr>
          <w:bCs/>
          <w:iCs/>
          <w:szCs w:val="22"/>
        </w:rPr>
        <w:t xml:space="preserve"> og 5.2).</w:t>
      </w:r>
    </w:p>
    <w:p w14:paraId="2628E0D3" w14:textId="77777777" w:rsidR="006558DC" w:rsidRPr="00A4785F" w:rsidRDefault="006558DC" w:rsidP="00E36EA4">
      <w:pPr>
        <w:rPr>
          <w:szCs w:val="22"/>
        </w:rPr>
      </w:pPr>
    </w:p>
    <w:p w14:paraId="0945C204" w14:textId="77777777" w:rsidR="00DF53EB" w:rsidRPr="00A4785F" w:rsidRDefault="00DF53EB" w:rsidP="00C24AE8">
      <w:pPr>
        <w:keepNext/>
        <w:rPr>
          <w:u w:val="single"/>
        </w:rPr>
      </w:pPr>
      <w:r w:rsidRPr="00A4785F">
        <w:rPr>
          <w:u w:val="single"/>
        </w:rPr>
        <w:t>Hjálparefni</w:t>
      </w:r>
    </w:p>
    <w:p w14:paraId="5430D23E" w14:textId="77777777" w:rsidR="00FD61F5" w:rsidRPr="00A4785F" w:rsidRDefault="00FD61F5" w:rsidP="00C24AE8">
      <w:pPr>
        <w:keepNext/>
        <w:rPr>
          <w:u w:val="single"/>
        </w:rPr>
      </w:pPr>
    </w:p>
    <w:p w14:paraId="6FFE769A" w14:textId="77777777" w:rsidR="00E34109" w:rsidRPr="00A4785F" w:rsidRDefault="00DD7D71" w:rsidP="00E36EA4">
      <w:pPr>
        <w:rPr>
          <w:szCs w:val="22"/>
        </w:rPr>
      </w:pPr>
      <w:r w:rsidRPr="00A4785F">
        <w:rPr>
          <w:szCs w:val="22"/>
        </w:rPr>
        <w:t>Lyfið inniheldur</w:t>
      </w:r>
      <w:r w:rsidR="00E34109" w:rsidRPr="00A4785F">
        <w:rPr>
          <w:szCs w:val="22"/>
        </w:rPr>
        <w:t xml:space="preserve"> sorbit</w:t>
      </w:r>
      <w:r w:rsidRPr="00A4785F">
        <w:rPr>
          <w:szCs w:val="22"/>
        </w:rPr>
        <w:t>ó</w:t>
      </w:r>
      <w:r w:rsidR="00E34109" w:rsidRPr="00A4785F">
        <w:rPr>
          <w:szCs w:val="22"/>
        </w:rPr>
        <w:t xml:space="preserve">l (E420). </w:t>
      </w:r>
      <w:r w:rsidRPr="00A4785F">
        <w:t xml:space="preserve">Sjúklingar með arfgengt frúktósaóþol skulu ekki fá </w:t>
      </w:r>
      <w:r w:rsidR="00DD4FA1" w:rsidRPr="00A4785F">
        <w:t xml:space="preserve">gefið </w:t>
      </w:r>
      <w:r w:rsidRPr="00A4785F">
        <w:t>lyfið</w:t>
      </w:r>
      <w:r w:rsidR="00E34109" w:rsidRPr="00A4785F">
        <w:rPr>
          <w:szCs w:val="22"/>
        </w:rPr>
        <w:t>.</w:t>
      </w:r>
    </w:p>
    <w:p w14:paraId="1018E93C" w14:textId="77777777" w:rsidR="00E34109" w:rsidRPr="00A4785F" w:rsidRDefault="00E34109" w:rsidP="00E36EA4">
      <w:pPr>
        <w:rPr>
          <w:szCs w:val="22"/>
        </w:rPr>
      </w:pPr>
    </w:p>
    <w:p w14:paraId="26B85CDE" w14:textId="77777777" w:rsidR="00E34109" w:rsidRPr="00A4785F" w:rsidRDefault="00DD7D71" w:rsidP="00E36EA4">
      <w:pPr>
        <w:rPr>
          <w:szCs w:val="22"/>
          <w:u w:val="single"/>
        </w:rPr>
      </w:pPr>
      <w:r w:rsidRPr="00A4785F">
        <w:t>Lyfið inniheldur minna en 1</w:t>
      </w:r>
      <w:r w:rsidR="00765FA9" w:rsidRPr="00A4785F">
        <w:t> </w:t>
      </w:r>
      <w:r w:rsidRPr="00A4785F">
        <w:t>mmól (23</w:t>
      </w:r>
      <w:r w:rsidR="00765FA9" w:rsidRPr="00A4785F">
        <w:t> </w:t>
      </w:r>
      <w:r w:rsidRPr="00A4785F">
        <w:t>mg) af natríum í hverjum skammti, þ.e.a.s. er sem næst natríumlaust</w:t>
      </w:r>
      <w:r w:rsidR="00E34109" w:rsidRPr="00A4785F">
        <w:t>.</w:t>
      </w:r>
    </w:p>
    <w:p w14:paraId="09CF81B9" w14:textId="77777777" w:rsidR="0012284A" w:rsidRPr="00A4785F" w:rsidRDefault="0012284A" w:rsidP="00E36EA4">
      <w:pPr>
        <w:rPr>
          <w:szCs w:val="22"/>
        </w:rPr>
      </w:pPr>
    </w:p>
    <w:p w14:paraId="78B05E36" w14:textId="77777777" w:rsidR="00DF53EB" w:rsidRPr="00A4785F" w:rsidRDefault="00DF53EB" w:rsidP="00C010F7">
      <w:pPr>
        <w:keepNext/>
        <w:ind w:left="567" w:hanging="567"/>
        <w:outlineLvl w:val="2"/>
        <w:rPr>
          <w:b/>
          <w:bCs/>
        </w:rPr>
      </w:pPr>
      <w:r w:rsidRPr="00A4785F">
        <w:rPr>
          <w:b/>
          <w:bCs/>
        </w:rPr>
        <w:t>4.5</w:t>
      </w:r>
      <w:r w:rsidRPr="00A4785F">
        <w:rPr>
          <w:b/>
          <w:bCs/>
        </w:rPr>
        <w:tab/>
        <w:t>Milliverkanir við önnur lyf og aðrar milliverkanir</w:t>
      </w:r>
    </w:p>
    <w:p w14:paraId="211B2CD0" w14:textId="77777777" w:rsidR="00DF53EB" w:rsidRPr="00A4785F" w:rsidRDefault="00DF53EB" w:rsidP="00E36EA4">
      <w:pPr>
        <w:keepNext/>
        <w:rPr>
          <w:bCs/>
          <w:szCs w:val="22"/>
        </w:rPr>
      </w:pPr>
    </w:p>
    <w:p w14:paraId="2A92F052" w14:textId="77777777" w:rsidR="00DF53EB" w:rsidRPr="00A4785F" w:rsidRDefault="00DF53EB" w:rsidP="00E36EA4">
      <w:pPr>
        <w:rPr>
          <w:bCs/>
          <w:szCs w:val="22"/>
        </w:rPr>
      </w:pPr>
      <w:r w:rsidRPr="00A4785F">
        <w:rPr>
          <w:bCs/>
          <w:szCs w:val="22"/>
        </w:rPr>
        <w:t>Ekki hafa verið gerðar neinar rannsóknir á milliverkunum.</w:t>
      </w:r>
    </w:p>
    <w:p w14:paraId="621A3B93" w14:textId="77777777" w:rsidR="00DF53EB" w:rsidRPr="00A4785F" w:rsidRDefault="00DF53EB" w:rsidP="00E36EA4">
      <w:pPr>
        <w:rPr>
          <w:bCs/>
          <w:szCs w:val="22"/>
        </w:rPr>
      </w:pPr>
    </w:p>
    <w:p w14:paraId="236C62AD" w14:textId="77777777" w:rsidR="00DF53EB" w:rsidRPr="00A4785F" w:rsidRDefault="00DF53EB" w:rsidP="00E36EA4">
      <w:pPr>
        <w:rPr>
          <w:bCs/>
          <w:szCs w:val="22"/>
        </w:rPr>
      </w:pPr>
      <w:r w:rsidRPr="00A4785F">
        <w:rPr>
          <w:bCs/>
          <w:szCs w:val="22"/>
        </w:rPr>
        <w:t>Sem einstofna IgG1κ mótefni er úthreinsun um nýru og umbrot miðlað af lifrarensímum á óbreyttu daratumumabi ólíklegt til að vera aðalbrotthvarfsleiðirnar. Ekki er búist við að breytileiki í lyfjaumbrotsensímum sem slíkur hafi áhrif á brotthvarf daratumumabs. Ekki er búist við að daratumumab, sem hefur mikla sækni í einstakan mótefnavísi á CD38, breyti ensímum sem eiga þátt í lyfjaumbroti.</w:t>
      </w:r>
    </w:p>
    <w:p w14:paraId="10124C62" w14:textId="77777777" w:rsidR="00DF53EB" w:rsidRPr="00A4785F" w:rsidRDefault="00DF53EB" w:rsidP="00E36EA4">
      <w:pPr>
        <w:rPr>
          <w:bCs/>
          <w:szCs w:val="22"/>
        </w:rPr>
      </w:pPr>
    </w:p>
    <w:p w14:paraId="290914A9" w14:textId="77777777" w:rsidR="00DF53EB" w:rsidRPr="00A4785F" w:rsidRDefault="00DF53EB" w:rsidP="00E36EA4">
      <w:pPr>
        <w:rPr>
          <w:bCs/>
          <w:szCs w:val="22"/>
        </w:rPr>
      </w:pPr>
      <w:r w:rsidRPr="00A4785F">
        <w:rPr>
          <w:bCs/>
          <w:szCs w:val="22"/>
        </w:rPr>
        <w:t>Klínískt lyfjahvarfafræðilegt mat á daratumumabi</w:t>
      </w:r>
      <w:r w:rsidR="001E0BC2" w:rsidRPr="00A4785F">
        <w:rPr>
          <w:bCs/>
          <w:szCs w:val="22"/>
        </w:rPr>
        <w:t xml:space="preserve"> </w:t>
      </w:r>
      <w:r w:rsidR="00335B33" w:rsidRPr="00A4785F">
        <w:rPr>
          <w:bCs/>
          <w:szCs w:val="22"/>
        </w:rPr>
        <w:t>í</w:t>
      </w:r>
      <w:r w:rsidR="001E0BC2" w:rsidRPr="00A4785F">
        <w:rPr>
          <w:bCs/>
          <w:szCs w:val="22"/>
        </w:rPr>
        <w:t xml:space="preserve"> </w:t>
      </w:r>
      <w:r w:rsidR="00335B33" w:rsidRPr="00A4785F">
        <w:rPr>
          <w:bCs/>
          <w:szCs w:val="22"/>
        </w:rPr>
        <w:t>lyfja</w:t>
      </w:r>
      <w:r w:rsidR="001E0BC2" w:rsidRPr="00A4785F">
        <w:rPr>
          <w:bCs/>
          <w:szCs w:val="22"/>
        </w:rPr>
        <w:t xml:space="preserve">formi til </w:t>
      </w:r>
      <w:r w:rsidR="00335B33" w:rsidRPr="00A4785F">
        <w:rPr>
          <w:bCs/>
          <w:szCs w:val="22"/>
        </w:rPr>
        <w:t>notkunar</w:t>
      </w:r>
      <w:r w:rsidR="001E0BC2" w:rsidRPr="00A4785F">
        <w:rPr>
          <w:bCs/>
          <w:szCs w:val="22"/>
        </w:rPr>
        <w:t xml:space="preserve"> í bláæð eða undir húð</w:t>
      </w:r>
      <w:r w:rsidRPr="00A4785F">
        <w:rPr>
          <w:bCs/>
          <w:szCs w:val="22"/>
        </w:rPr>
        <w:t xml:space="preserve"> </w:t>
      </w:r>
      <w:r w:rsidR="00E34109" w:rsidRPr="00A4785F">
        <w:rPr>
          <w:bCs/>
          <w:szCs w:val="22"/>
        </w:rPr>
        <w:t>og</w:t>
      </w:r>
      <w:r w:rsidRPr="00A4785F">
        <w:rPr>
          <w:bCs/>
          <w:szCs w:val="22"/>
        </w:rPr>
        <w:t xml:space="preserve"> lenalidomidi, pomalidomidi, talidomidi, bortezomibi</w:t>
      </w:r>
      <w:r w:rsidR="00E34109" w:rsidRPr="00A4785F">
        <w:rPr>
          <w:bCs/>
          <w:szCs w:val="22"/>
        </w:rPr>
        <w:t>,</w:t>
      </w:r>
      <w:r w:rsidRPr="00A4785F">
        <w:rPr>
          <w:bCs/>
          <w:szCs w:val="22"/>
        </w:rPr>
        <w:t xml:space="preserve"> </w:t>
      </w:r>
      <w:r w:rsidR="00E34109" w:rsidRPr="00A4785F">
        <w:rPr>
          <w:szCs w:val="22"/>
        </w:rPr>
        <w:t>melphalani, prednisoni, carfilzomib</w:t>
      </w:r>
      <w:r w:rsidR="00EB2EDC" w:rsidRPr="00A4785F">
        <w:rPr>
          <w:szCs w:val="22"/>
        </w:rPr>
        <w:t>i</w:t>
      </w:r>
      <w:r w:rsidR="00335B33" w:rsidRPr="00A4785F">
        <w:rPr>
          <w:szCs w:val="22"/>
        </w:rPr>
        <w:t>, cyclophosphamidi</w:t>
      </w:r>
      <w:r w:rsidR="00E34109" w:rsidRPr="00A4785F">
        <w:rPr>
          <w:szCs w:val="22"/>
        </w:rPr>
        <w:t xml:space="preserve"> </w:t>
      </w:r>
      <w:r w:rsidRPr="00A4785F">
        <w:rPr>
          <w:bCs/>
          <w:szCs w:val="22"/>
        </w:rPr>
        <w:t xml:space="preserve">og dexametasoni benti ekki til klínískt mikilvægra lyfjamilliverkana milli </w:t>
      </w:r>
      <w:r w:rsidRPr="00A4785F">
        <w:rPr>
          <w:szCs w:val="22"/>
        </w:rPr>
        <w:t>daratumumabs</w:t>
      </w:r>
      <w:r w:rsidRPr="00A4785F">
        <w:rPr>
          <w:bCs/>
          <w:szCs w:val="22"/>
        </w:rPr>
        <w:t xml:space="preserve"> og þessara smásameinda (</w:t>
      </w:r>
      <w:r w:rsidRPr="00A4785F">
        <w:rPr>
          <w:bCs/>
          <w:i/>
          <w:szCs w:val="22"/>
        </w:rPr>
        <w:t>small molecule</w:t>
      </w:r>
      <w:r w:rsidRPr="00A4785F">
        <w:rPr>
          <w:bCs/>
          <w:szCs w:val="22"/>
        </w:rPr>
        <w:t>) lyfja.</w:t>
      </w:r>
    </w:p>
    <w:p w14:paraId="5C6A4EB1" w14:textId="77777777" w:rsidR="00DF53EB" w:rsidRPr="00A4785F" w:rsidRDefault="00DF53EB" w:rsidP="00E36EA4">
      <w:pPr>
        <w:rPr>
          <w:bCs/>
          <w:szCs w:val="22"/>
        </w:rPr>
      </w:pPr>
    </w:p>
    <w:p w14:paraId="7559B816" w14:textId="77777777" w:rsidR="00DF53EB" w:rsidRPr="00A4785F" w:rsidRDefault="00DF53EB" w:rsidP="00C24AE8">
      <w:pPr>
        <w:keepNext/>
        <w:rPr>
          <w:u w:val="single"/>
        </w:rPr>
      </w:pPr>
      <w:r w:rsidRPr="00A4785F">
        <w:rPr>
          <w:u w:val="single"/>
        </w:rPr>
        <w:t>Truflun á óbeinu andglóbúlín prófi (óbeint Coombs próf)</w:t>
      </w:r>
    </w:p>
    <w:p w14:paraId="0DF81164" w14:textId="77777777" w:rsidR="00B1686A" w:rsidRPr="00A4785F" w:rsidRDefault="00B1686A" w:rsidP="00C24AE8">
      <w:pPr>
        <w:keepNext/>
        <w:rPr>
          <w:u w:val="single"/>
        </w:rPr>
      </w:pPr>
    </w:p>
    <w:p w14:paraId="00BFE44D" w14:textId="77777777" w:rsidR="00DF53EB" w:rsidRPr="00A4785F" w:rsidRDefault="00DF53EB" w:rsidP="00E36EA4">
      <w:pPr>
        <w:rPr>
          <w:bCs/>
          <w:szCs w:val="22"/>
        </w:rPr>
      </w:pPr>
      <w:r w:rsidRPr="00A4785F">
        <w:rPr>
          <w:bCs/>
          <w:szCs w:val="22"/>
        </w:rPr>
        <w:t>Daratumumab binst CD38 á rauðum blóðkornum og truflar prófanir á samrýmanleika, þ.m.t. mótefnaskimun og krossprófun (sjá kafla 4.4). Aðferðir til að milda truflun daratumumabs geta verið að meðhöndla prófunarefni rauðra blóðkorna með dithiothreitoli (DTT) til að trufla bindingu daratumumabs eða aðrar gildaðar aðferðir á hverjum stað. Vegna þess að Kell blóðflokkun er einnig viðkvæm fyrir meðferð með DTT á að gefa Kell</w:t>
      </w:r>
      <w:r w:rsidRPr="00A4785F">
        <w:rPr>
          <w:bCs/>
          <w:szCs w:val="22"/>
        </w:rPr>
        <w:noBreakHyphen/>
        <w:t xml:space="preserve">neikvæðar einingar eftir að búið er að útiloka eða bera kennsl á ósamgena mótefni með því að nota rauð blóðkorn sem hafa verið meðhöndluð með DTT. Íhuga má einnig sem annan kost </w:t>
      </w:r>
      <w:r w:rsidRPr="00A4785F">
        <w:rPr>
          <w:szCs w:val="22"/>
        </w:rPr>
        <w:t>svipgerðargreiningu eða arfgerðargreiningu (sjá kafla 4.4).</w:t>
      </w:r>
    </w:p>
    <w:p w14:paraId="5CA60F93" w14:textId="77777777" w:rsidR="00DF53EB" w:rsidRPr="00A4785F" w:rsidRDefault="00DF53EB" w:rsidP="00E36EA4">
      <w:pPr>
        <w:rPr>
          <w:szCs w:val="22"/>
        </w:rPr>
      </w:pPr>
    </w:p>
    <w:p w14:paraId="69B05DAE" w14:textId="77777777" w:rsidR="00DF53EB" w:rsidRPr="00A4785F" w:rsidRDefault="00DF53EB" w:rsidP="00C24AE8">
      <w:pPr>
        <w:keepNext/>
        <w:rPr>
          <w:u w:val="single"/>
        </w:rPr>
      </w:pPr>
      <w:r w:rsidRPr="00A4785F">
        <w:rPr>
          <w:u w:val="single"/>
        </w:rPr>
        <w:t>Truflun á rafdrætti sermispróteina og mótefnalitun</w:t>
      </w:r>
    </w:p>
    <w:p w14:paraId="2E06DB5E" w14:textId="77777777" w:rsidR="00B1686A" w:rsidRPr="00A4785F" w:rsidRDefault="00B1686A" w:rsidP="00C24AE8">
      <w:pPr>
        <w:keepNext/>
        <w:rPr>
          <w:u w:val="single"/>
        </w:rPr>
      </w:pPr>
    </w:p>
    <w:p w14:paraId="581A61FD" w14:textId="77777777" w:rsidR="00DF53EB" w:rsidRPr="00A4785F" w:rsidRDefault="00DF53EB" w:rsidP="00E36EA4">
      <w:pPr>
        <w:rPr>
          <w:szCs w:val="22"/>
        </w:rPr>
      </w:pPr>
      <w:r w:rsidRPr="00A4785F">
        <w:rPr>
          <w:szCs w:val="22"/>
        </w:rPr>
        <w:t>Greina má daratumumab með rafdrætti sermispróteina (SPE) og mótefnalitun (IFE) sem notuð eru til að fylgjast með einstofna immunoglóbúlíni sjúkdómsins (M prótein). Þetta getur leitt til falskrar jákvæðrar niðurstöðu rafdráttar sermispróteina og mótefnalitunar hjá sjúklingum með IgG kappa mergæxlisprótein sem hefur áhrif á upphafsmat algerrar svörunar samkvæmt viðmiðum IMWG (</w:t>
      </w:r>
      <w:r w:rsidRPr="00A4785F">
        <w:rPr>
          <w:i/>
          <w:szCs w:val="22"/>
        </w:rPr>
        <w:t>International Myeloma Working Group</w:t>
      </w:r>
      <w:r w:rsidRPr="00A4785F">
        <w:rPr>
          <w:szCs w:val="22"/>
        </w:rPr>
        <w:t>). Hjá sjúklingum með stöðuga mjög góða hlutasvörun, þar sem grunur er um daratumumab truflun, skal íhuga að nota gildaða daratumumab-sértæka mótefnalitun til að aðgreina daratumumab frá þeim innrænu M-próteinum sem geta verið eftir í sermi sjúklings, til að auðvelda ákvörðun algerrar svörunar.</w:t>
      </w:r>
    </w:p>
    <w:p w14:paraId="072E13A3" w14:textId="77777777" w:rsidR="00DF53EB" w:rsidRPr="00A4785F" w:rsidRDefault="00DF53EB" w:rsidP="00E36EA4">
      <w:pPr>
        <w:rPr>
          <w:szCs w:val="22"/>
        </w:rPr>
      </w:pPr>
    </w:p>
    <w:p w14:paraId="0DB3F6D6" w14:textId="77777777" w:rsidR="00DF53EB" w:rsidRPr="00A4785F" w:rsidRDefault="00DF53EB" w:rsidP="00C010F7">
      <w:pPr>
        <w:keepNext/>
        <w:ind w:left="567" w:hanging="567"/>
        <w:outlineLvl w:val="2"/>
        <w:rPr>
          <w:b/>
          <w:bCs/>
        </w:rPr>
      </w:pPr>
      <w:r w:rsidRPr="00A4785F">
        <w:rPr>
          <w:b/>
          <w:bCs/>
        </w:rPr>
        <w:t>4.6</w:t>
      </w:r>
      <w:r w:rsidRPr="00A4785F">
        <w:rPr>
          <w:b/>
          <w:bCs/>
        </w:rPr>
        <w:tab/>
        <w:t>Frjósemi, meðganga og brjóstagjöf</w:t>
      </w:r>
    </w:p>
    <w:p w14:paraId="4C112012" w14:textId="77777777" w:rsidR="00DF53EB" w:rsidRPr="00A4785F" w:rsidRDefault="00DF53EB" w:rsidP="00E36EA4">
      <w:pPr>
        <w:keepNext/>
        <w:rPr>
          <w:szCs w:val="22"/>
        </w:rPr>
      </w:pPr>
    </w:p>
    <w:p w14:paraId="48083272" w14:textId="77777777" w:rsidR="00DF53EB" w:rsidRPr="00A4785F" w:rsidRDefault="00DF53EB" w:rsidP="00C24AE8">
      <w:pPr>
        <w:keepNext/>
        <w:rPr>
          <w:u w:val="single"/>
        </w:rPr>
      </w:pPr>
      <w:r w:rsidRPr="00A4785F">
        <w:rPr>
          <w:u w:val="single"/>
        </w:rPr>
        <w:t>Konur á barneignaraldri/</w:t>
      </w:r>
      <w:r w:rsidR="005B46DF" w:rsidRPr="00A4785F">
        <w:rPr>
          <w:u w:val="single"/>
        </w:rPr>
        <w:t>g</w:t>
      </w:r>
      <w:r w:rsidRPr="00A4785F">
        <w:rPr>
          <w:u w:val="single"/>
        </w:rPr>
        <w:t>etnaðarvarnir</w:t>
      </w:r>
    </w:p>
    <w:p w14:paraId="7D842C6E" w14:textId="77777777" w:rsidR="005B46DF" w:rsidRPr="00A4785F" w:rsidRDefault="005B46DF" w:rsidP="00C24AE8">
      <w:pPr>
        <w:keepNext/>
        <w:rPr>
          <w:u w:val="single"/>
        </w:rPr>
      </w:pPr>
    </w:p>
    <w:p w14:paraId="52A9832D" w14:textId="77777777" w:rsidR="00DF53EB" w:rsidRPr="00A4785F" w:rsidRDefault="00DF53EB" w:rsidP="00E36EA4">
      <w:pPr>
        <w:rPr>
          <w:szCs w:val="22"/>
        </w:rPr>
      </w:pPr>
      <w:r w:rsidRPr="00A4785F">
        <w:rPr>
          <w:szCs w:val="22"/>
        </w:rPr>
        <w:t>Konur á barneignaraldri eiga að nota örugga getnaðarvörn meðan á meðferð stendur og í 3 mánuði eftir að meðferð með daratumumabi lýkur.</w:t>
      </w:r>
    </w:p>
    <w:p w14:paraId="4C1A4211" w14:textId="77777777" w:rsidR="00DF53EB" w:rsidRPr="00A4785F" w:rsidRDefault="00DF53EB" w:rsidP="00E36EA4">
      <w:pPr>
        <w:rPr>
          <w:szCs w:val="22"/>
        </w:rPr>
      </w:pPr>
    </w:p>
    <w:p w14:paraId="26657585" w14:textId="77777777" w:rsidR="00DF53EB" w:rsidRPr="00A4785F" w:rsidRDefault="00DF53EB" w:rsidP="00C24AE8">
      <w:pPr>
        <w:keepNext/>
        <w:rPr>
          <w:u w:val="single"/>
        </w:rPr>
      </w:pPr>
      <w:r w:rsidRPr="00A4785F">
        <w:rPr>
          <w:u w:val="single"/>
        </w:rPr>
        <w:t>Meðganga</w:t>
      </w:r>
    </w:p>
    <w:p w14:paraId="1D5A4603" w14:textId="77777777" w:rsidR="005B46DF" w:rsidRPr="00A4785F" w:rsidRDefault="005B46DF" w:rsidP="00C24AE8">
      <w:pPr>
        <w:keepNext/>
        <w:rPr>
          <w:u w:val="single"/>
        </w:rPr>
      </w:pPr>
    </w:p>
    <w:p w14:paraId="2B3C9AA3" w14:textId="77777777" w:rsidR="00A94451" w:rsidRPr="00C46015" w:rsidRDefault="00A94451" w:rsidP="00A94451">
      <w:pPr>
        <w:rPr>
          <w:szCs w:val="22"/>
        </w:rPr>
      </w:pPr>
      <w:r w:rsidRPr="00C46015">
        <w:rPr>
          <w:szCs w:val="22"/>
        </w:rPr>
        <w:t>Engar eða takmarkaðar upplýsingar liggja fyrir um notkun</w:t>
      </w:r>
      <w:r w:rsidRPr="004E3502">
        <w:rPr>
          <w:szCs w:val="22"/>
        </w:rPr>
        <w:t xml:space="preserve"> </w:t>
      </w:r>
      <w:r w:rsidRPr="00A4785F">
        <w:rPr>
          <w:szCs w:val="22"/>
        </w:rPr>
        <w:t>daratumumabs</w:t>
      </w:r>
      <w:r w:rsidRPr="00C46015">
        <w:rPr>
          <w:szCs w:val="22"/>
        </w:rPr>
        <w:t xml:space="preserve"> á meðgöngu</w:t>
      </w:r>
      <w:r w:rsidRPr="00A4785F">
        <w:rPr>
          <w:szCs w:val="22"/>
        </w:rPr>
        <w:t>. F</w:t>
      </w:r>
      <w:r w:rsidRPr="00C46015">
        <w:rPr>
          <w:szCs w:val="22"/>
        </w:rPr>
        <w:t>yrirliggjandi upplýsingar úr dýrarannsó</w:t>
      </w:r>
      <w:r w:rsidRPr="004E3502">
        <w:rPr>
          <w:szCs w:val="22"/>
        </w:rPr>
        <w:t xml:space="preserve">knum nægja ekki til að segja fyrir um eiturverkanir á æxlun (sjá kafla 5.3). </w:t>
      </w:r>
      <w:r w:rsidRPr="00A4785F">
        <w:rPr>
          <w:szCs w:val="22"/>
        </w:rPr>
        <w:t>DARZALEX</w:t>
      </w:r>
      <w:r w:rsidRPr="00C46015">
        <w:rPr>
          <w:szCs w:val="22"/>
        </w:rPr>
        <w:t xml:space="preserve"> er hvorki ætlað til notkunar á meðgöngu né handa konum á barneignaraldri sem ekki nota getnaðarvarnir.</w:t>
      </w:r>
    </w:p>
    <w:p w14:paraId="4F0525DF" w14:textId="77777777" w:rsidR="00DF53EB" w:rsidRPr="00A4785F" w:rsidRDefault="00DF53EB" w:rsidP="00E36EA4">
      <w:pPr>
        <w:rPr>
          <w:szCs w:val="22"/>
        </w:rPr>
      </w:pPr>
    </w:p>
    <w:p w14:paraId="138AC0DE" w14:textId="77777777" w:rsidR="00DF53EB" w:rsidRPr="00A4785F" w:rsidRDefault="00DF53EB" w:rsidP="00C24AE8">
      <w:pPr>
        <w:keepNext/>
        <w:rPr>
          <w:u w:val="single"/>
        </w:rPr>
      </w:pPr>
      <w:r w:rsidRPr="00A4785F">
        <w:rPr>
          <w:u w:val="single"/>
        </w:rPr>
        <w:t>Brjóstagjöf</w:t>
      </w:r>
    </w:p>
    <w:p w14:paraId="4D15CADB" w14:textId="77777777" w:rsidR="005B46DF" w:rsidRPr="00A4785F" w:rsidRDefault="005B46DF" w:rsidP="00C24AE8">
      <w:pPr>
        <w:keepNext/>
        <w:rPr>
          <w:u w:val="single"/>
        </w:rPr>
      </w:pPr>
    </w:p>
    <w:p w14:paraId="581414F7" w14:textId="77777777" w:rsidR="00DF53EB" w:rsidRPr="00A4785F" w:rsidRDefault="00DF53EB" w:rsidP="00E36EA4">
      <w:pPr>
        <w:rPr>
          <w:szCs w:val="22"/>
        </w:rPr>
      </w:pPr>
      <w:r w:rsidRPr="00A4785F">
        <w:rPr>
          <w:szCs w:val="22"/>
        </w:rPr>
        <w:t xml:space="preserve">Ekki er þekkt hvort daratumumab skilst út í </w:t>
      </w:r>
      <w:r w:rsidR="007B4DCF" w:rsidRPr="00C46015">
        <w:rPr>
          <w:szCs w:val="22"/>
        </w:rPr>
        <w:t>brjóstamjó</w:t>
      </w:r>
      <w:r w:rsidR="007B4DCF" w:rsidRPr="004E3502">
        <w:rPr>
          <w:szCs w:val="22"/>
        </w:rPr>
        <w:t>lk</w:t>
      </w:r>
      <w:r w:rsidRPr="00A4785F">
        <w:rPr>
          <w:szCs w:val="22"/>
        </w:rPr>
        <w:t>.</w:t>
      </w:r>
    </w:p>
    <w:p w14:paraId="157526AB" w14:textId="77777777" w:rsidR="00DF53EB" w:rsidRPr="00A4785F" w:rsidRDefault="007B4DCF" w:rsidP="00E36EA4">
      <w:pPr>
        <w:rPr>
          <w:szCs w:val="22"/>
        </w:rPr>
      </w:pPr>
      <w:r w:rsidRPr="00C46015">
        <w:rPr>
          <w:szCs w:val="22"/>
        </w:rPr>
        <w:t>Ekki er hægt að</w:t>
      </w:r>
      <w:r w:rsidRPr="004E3502">
        <w:rPr>
          <w:szCs w:val="22"/>
        </w:rPr>
        <w:t xml:space="preserve"> útiloka hættu fyrir börn sem eru á brjósti.</w:t>
      </w:r>
      <w:r w:rsidR="00DF53EB" w:rsidRPr="00A4785F">
        <w:rPr>
          <w:szCs w:val="22"/>
        </w:rPr>
        <w:t xml:space="preserve"> Vega þarf og meta kosti brjóstagjafar fyrir barnið og ávinning meðferðar fyrir konuna og ákveða á grundvelli matsins hvort hætta eigi brjóstagjöf eða hætta</w:t>
      </w:r>
      <w:r w:rsidRPr="00A4785F">
        <w:rPr>
          <w:szCs w:val="22"/>
        </w:rPr>
        <w:t>/</w:t>
      </w:r>
      <w:r w:rsidRPr="00C46015">
        <w:rPr>
          <w:szCs w:val="22"/>
        </w:rPr>
        <w:t>stöðva tímabundið</w:t>
      </w:r>
      <w:r w:rsidR="00DF53EB" w:rsidRPr="00A4785F">
        <w:rPr>
          <w:szCs w:val="22"/>
        </w:rPr>
        <w:t xml:space="preserve"> meðferð með DARZALEX.</w:t>
      </w:r>
    </w:p>
    <w:p w14:paraId="4A5926EB" w14:textId="77777777" w:rsidR="00DF53EB" w:rsidRPr="00A4785F" w:rsidRDefault="00DF53EB" w:rsidP="00E36EA4">
      <w:pPr>
        <w:rPr>
          <w:szCs w:val="22"/>
        </w:rPr>
      </w:pPr>
    </w:p>
    <w:p w14:paraId="5936D312" w14:textId="77777777" w:rsidR="00DF53EB" w:rsidRPr="00A4785F" w:rsidRDefault="00DF53EB" w:rsidP="00C24AE8">
      <w:pPr>
        <w:keepNext/>
        <w:rPr>
          <w:u w:val="single"/>
        </w:rPr>
      </w:pPr>
      <w:r w:rsidRPr="00A4785F">
        <w:rPr>
          <w:u w:val="single"/>
        </w:rPr>
        <w:t>Frjósemi</w:t>
      </w:r>
    </w:p>
    <w:p w14:paraId="274C413E" w14:textId="77777777" w:rsidR="009C2436" w:rsidRPr="00A4785F" w:rsidRDefault="009C2436" w:rsidP="00C24AE8">
      <w:pPr>
        <w:keepNext/>
        <w:rPr>
          <w:u w:val="single"/>
        </w:rPr>
      </w:pPr>
    </w:p>
    <w:p w14:paraId="336FA9FC" w14:textId="77777777" w:rsidR="00DF53EB" w:rsidRPr="00A4785F" w:rsidRDefault="00DF53EB" w:rsidP="00E36EA4">
      <w:pPr>
        <w:rPr>
          <w:szCs w:val="22"/>
        </w:rPr>
      </w:pPr>
      <w:r w:rsidRPr="00A4785F">
        <w:rPr>
          <w:szCs w:val="22"/>
        </w:rPr>
        <w:t>Engar upplýsingar liggja fyrir til að ákvarða möguleg áhrif daratumumabs á frjósemi hjá körlum eða konum (sjá kafla 5.3).</w:t>
      </w:r>
    </w:p>
    <w:p w14:paraId="5DD906CE" w14:textId="77777777" w:rsidR="00DF53EB" w:rsidRPr="00A4785F" w:rsidRDefault="00DF53EB" w:rsidP="00E36EA4">
      <w:pPr>
        <w:rPr>
          <w:szCs w:val="22"/>
        </w:rPr>
      </w:pPr>
    </w:p>
    <w:p w14:paraId="69E6FA01" w14:textId="77777777" w:rsidR="00DF53EB" w:rsidRPr="00A4785F" w:rsidRDefault="00DF53EB" w:rsidP="00C010F7">
      <w:pPr>
        <w:keepNext/>
        <w:ind w:left="567" w:hanging="567"/>
        <w:outlineLvl w:val="2"/>
        <w:rPr>
          <w:b/>
          <w:bCs/>
        </w:rPr>
      </w:pPr>
      <w:r w:rsidRPr="00A4785F">
        <w:rPr>
          <w:b/>
          <w:bCs/>
        </w:rPr>
        <w:t>4.7</w:t>
      </w:r>
      <w:r w:rsidRPr="00A4785F">
        <w:rPr>
          <w:b/>
          <w:bCs/>
        </w:rPr>
        <w:tab/>
        <w:t>Áhrif á hæfni til aksturs og notkunar véla</w:t>
      </w:r>
    </w:p>
    <w:p w14:paraId="5D11EB27" w14:textId="77777777" w:rsidR="00DF53EB" w:rsidRPr="00A4785F" w:rsidRDefault="00DF53EB" w:rsidP="00E36EA4">
      <w:pPr>
        <w:keepNext/>
        <w:rPr>
          <w:szCs w:val="22"/>
        </w:rPr>
      </w:pPr>
    </w:p>
    <w:p w14:paraId="13771B80" w14:textId="77777777" w:rsidR="00DF53EB" w:rsidRPr="00A4785F" w:rsidRDefault="00DF53EB" w:rsidP="00E36EA4">
      <w:pPr>
        <w:rPr>
          <w:szCs w:val="22"/>
        </w:rPr>
      </w:pPr>
      <w:r w:rsidRPr="00A4785F">
        <w:rPr>
          <w:szCs w:val="22"/>
        </w:rPr>
        <w:t>DARZALEX hefur engin eða óveruleg áhrif á hæfni til aksturs og notkunar véla. Þó hefur verið greint frá þreytu hjá sjúklingum sem taka daratumumab og taka þarf tillit til þess við akstur og notkun véla.</w:t>
      </w:r>
    </w:p>
    <w:p w14:paraId="5B66B94B" w14:textId="77777777" w:rsidR="00DF53EB" w:rsidRPr="00A4785F" w:rsidRDefault="00DF53EB" w:rsidP="00E36EA4">
      <w:pPr>
        <w:rPr>
          <w:szCs w:val="22"/>
        </w:rPr>
      </w:pPr>
    </w:p>
    <w:p w14:paraId="0EDF4A24" w14:textId="77777777" w:rsidR="00DF53EB" w:rsidRPr="00A4785F" w:rsidRDefault="00DF53EB" w:rsidP="00C010F7">
      <w:pPr>
        <w:keepNext/>
        <w:ind w:left="567" w:hanging="567"/>
        <w:outlineLvl w:val="2"/>
        <w:rPr>
          <w:b/>
          <w:bCs/>
        </w:rPr>
      </w:pPr>
      <w:r w:rsidRPr="00A4785F">
        <w:rPr>
          <w:b/>
          <w:bCs/>
        </w:rPr>
        <w:t>4.8</w:t>
      </w:r>
      <w:r w:rsidRPr="00A4785F">
        <w:rPr>
          <w:b/>
          <w:bCs/>
        </w:rPr>
        <w:tab/>
        <w:t>Aukaverkanir</w:t>
      </w:r>
    </w:p>
    <w:p w14:paraId="272BFD07" w14:textId="77777777" w:rsidR="00DF53EB" w:rsidRPr="00A4785F" w:rsidRDefault="00DF53EB" w:rsidP="00E36EA4">
      <w:pPr>
        <w:keepNext/>
        <w:rPr>
          <w:szCs w:val="22"/>
        </w:rPr>
      </w:pPr>
    </w:p>
    <w:p w14:paraId="5D96C6FD" w14:textId="77777777" w:rsidR="00DF53EB" w:rsidRPr="00A4785F" w:rsidRDefault="00DF53EB" w:rsidP="00C24AE8">
      <w:pPr>
        <w:keepNext/>
        <w:rPr>
          <w:u w:val="single"/>
        </w:rPr>
      </w:pPr>
      <w:r w:rsidRPr="00A4785F">
        <w:rPr>
          <w:u w:val="single"/>
        </w:rPr>
        <w:t>Samantekt öryggisþátta</w:t>
      </w:r>
    </w:p>
    <w:p w14:paraId="7C5CC2C1" w14:textId="77777777" w:rsidR="005651B4" w:rsidRPr="00A4785F" w:rsidRDefault="005651B4" w:rsidP="00C24AE8">
      <w:pPr>
        <w:keepNext/>
        <w:rPr>
          <w:u w:val="single"/>
        </w:rPr>
      </w:pPr>
    </w:p>
    <w:p w14:paraId="0DA86711" w14:textId="02C2720D" w:rsidR="00DF53EB" w:rsidRPr="00A4785F" w:rsidRDefault="00DF53EB" w:rsidP="00E36EA4">
      <w:pPr>
        <w:rPr>
          <w:szCs w:val="22"/>
        </w:rPr>
      </w:pPr>
      <w:r w:rsidRPr="00A4785F">
        <w:rPr>
          <w:szCs w:val="22"/>
        </w:rPr>
        <w:t>Algengustu aukaverkanirnar</w:t>
      </w:r>
      <w:r w:rsidR="00E34109" w:rsidRPr="00A4785F">
        <w:rPr>
          <w:szCs w:val="22"/>
        </w:rPr>
        <w:t xml:space="preserve"> af hvaða </w:t>
      </w:r>
      <w:r w:rsidR="00BB144E" w:rsidRPr="00A4785F">
        <w:rPr>
          <w:szCs w:val="22"/>
        </w:rPr>
        <w:t>stigi</w:t>
      </w:r>
      <w:r w:rsidR="00E34109" w:rsidRPr="00A4785F">
        <w:rPr>
          <w:szCs w:val="22"/>
        </w:rPr>
        <w:t xml:space="preserve"> sem er </w:t>
      </w:r>
      <w:r w:rsidRPr="00A4785F">
        <w:t>(</w:t>
      </w:r>
      <w:r w:rsidR="00E34109" w:rsidRPr="00A4785F">
        <w:t xml:space="preserve">hjá </w:t>
      </w:r>
      <w:r w:rsidRPr="00A4785F">
        <w:t>≥</w:t>
      </w:r>
      <w:r w:rsidR="00C317C9" w:rsidRPr="00A4785F">
        <w:t> </w:t>
      </w:r>
      <w:r w:rsidRPr="00A4785F">
        <w:t>20%</w:t>
      </w:r>
      <w:r w:rsidR="00E34109" w:rsidRPr="00A4785F">
        <w:t xml:space="preserve"> sjúklinga</w:t>
      </w:r>
      <w:r w:rsidRPr="00A4785F">
        <w:t xml:space="preserve">) </w:t>
      </w:r>
      <w:r w:rsidR="00BB144E" w:rsidRPr="00A4785F">
        <w:rPr>
          <w:szCs w:val="22"/>
          <w:lang w:eastAsia="en-GB"/>
        </w:rPr>
        <w:t>með</w:t>
      </w:r>
      <w:r w:rsidR="00E34109" w:rsidRPr="00A4785F">
        <w:rPr>
          <w:szCs w:val="22"/>
          <w:lang w:eastAsia="en-GB"/>
        </w:rPr>
        <w:t xml:space="preserve"> daratumumabi (í bláæð eða undir húð)</w:t>
      </w:r>
      <w:r w:rsidR="00AA7E1F" w:rsidRPr="00A4785F">
        <w:rPr>
          <w:szCs w:val="22"/>
          <w:lang w:eastAsia="en-GB"/>
        </w:rPr>
        <w:t>,</w:t>
      </w:r>
      <w:r w:rsidR="00E34109" w:rsidRPr="00A4785F">
        <w:rPr>
          <w:szCs w:val="22"/>
          <w:lang w:eastAsia="en-GB"/>
        </w:rPr>
        <w:t xml:space="preserve"> </w:t>
      </w:r>
      <w:r w:rsidR="00BB144E" w:rsidRPr="00A4785F">
        <w:rPr>
          <w:szCs w:val="22"/>
          <w:lang w:eastAsia="en-GB"/>
        </w:rPr>
        <w:t xml:space="preserve">annaðhvort </w:t>
      </w:r>
      <w:r w:rsidR="00E34109" w:rsidRPr="00A4785F">
        <w:rPr>
          <w:szCs w:val="22"/>
          <w:lang w:eastAsia="en-GB"/>
        </w:rPr>
        <w:t>við einlyfjameðferð eð</w:t>
      </w:r>
      <w:r w:rsidR="00BB144E" w:rsidRPr="00A4785F">
        <w:rPr>
          <w:szCs w:val="22"/>
          <w:lang w:eastAsia="en-GB"/>
        </w:rPr>
        <w:t>a</w:t>
      </w:r>
      <w:r w:rsidR="00E34109" w:rsidRPr="00A4785F">
        <w:rPr>
          <w:szCs w:val="22"/>
          <w:lang w:eastAsia="en-GB"/>
        </w:rPr>
        <w:t xml:space="preserve"> í samsettri meðferð</w:t>
      </w:r>
      <w:r w:rsidR="00AA7E1F" w:rsidRPr="00A4785F">
        <w:rPr>
          <w:szCs w:val="22"/>
          <w:lang w:eastAsia="en-GB"/>
        </w:rPr>
        <w:t>,</w:t>
      </w:r>
      <w:r w:rsidR="00E34109" w:rsidRPr="00A4785F">
        <w:rPr>
          <w:szCs w:val="22"/>
          <w:lang w:eastAsia="en-GB"/>
        </w:rPr>
        <w:t xml:space="preserve"> voru innrennslistengd viðbrögð</w:t>
      </w:r>
      <w:r w:rsidRPr="00A4785F">
        <w:rPr>
          <w:szCs w:val="22"/>
        </w:rPr>
        <w:t>, þreyta, ógleði, niðurgangur, hægðatregða, hiti, hósti, daufkyrningafæð, blóðflagnafæð, blóðleysi, útlimabjúgur, útlægur taugakvilli</w:t>
      </w:r>
      <w:r w:rsidR="00B10BC0">
        <w:rPr>
          <w:szCs w:val="22"/>
        </w:rPr>
        <w:t>,</w:t>
      </w:r>
      <w:r w:rsidRPr="00A4785F">
        <w:rPr>
          <w:szCs w:val="22"/>
        </w:rPr>
        <w:t xml:space="preserve"> sýkingar í efri öndunarvegi</w:t>
      </w:r>
      <w:r w:rsidR="00C30B90">
        <w:rPr>
          <w:szCs w:val="22"/>
        </w:rPr>
        <w:t>, stoðkerfisverkir</w:t>
      </w:r>
      <w:r w:rsidR="00B10BC0">
        <w:rPr>
          <w:szCs w:val="22"/>
        </w:rPr>
        <w:t xml:space="preserve"> og COVID</w:t>
      </w:r>
      <w:r w:rsidR="00353A30">
        <w:rPr>
          <w:szCs w:val="22"/>
        </w:rPr>
        <w:noBreakHyphen/>
      </w:r>
      <w:r w:rsidR="00B10BC0">
        <w:rPr>
          <w:szCs w:val="22"/>
        </w:rPr>
        <w:t>19</w:t>
      </w:r>
      <w:r w:rsidRPr="00A4785F">
        <w:rPr>
          <w:szCs w:val="22"/>
        </w:rPr>
        <w:t xml:space="preserve">. Alvarlegar aukaverkanir voru lungnabólga, berkjubólga, sýkingar í efri öndunarvegi, </w:t>
      </w:r>
      <w:r w:rsidR="00873C43" w:rsidRPr="00A4785F">
        <w:rPr>
          <w:szCs w:val="22"/>
        </w:rPr>
        <w:t xml:space="preserve">sýklasótt, </w:t>
      </w:r>
      <w:r w:rsidRPr="00A4785F">
        <w:rPr>
          <w:szCs w:val="22"/>
        </w:rPr>
        <w:t>lungnabjúgur, inflúensa, hiti, vessaþurrð, niðurgangur</w:t>
      </w:r>
      <w:r w:rsidR="005A788B" w:rsidRPr="00A4785F">
        <w:rPr>
          <w:szCs w:val="22"/>
        </w:rPr>
        <w:t>,</w:t>
      </w:r>
      <w:r w:rsidRPr="00A4785F">
        <w:rPr>
          <w:szCs w:val="22"/>
        </w:rPr>
        <w:t xml:space="preserve"> gáttatif</w:t>
      </w:r>
      <w:r w:rsidR="005A788B" w:rsidRPr="00A4785F">
        <w:rPr>
          <w:szCs w:val="22"/>
        </w:rPr>
        <w:t xml:space="preserve"> og yfirlið</w:t>
      </w:r>
      <w:r w:rsidRPr="00A4785F">
        <w:rPr>
          <w:szCs w:val="22"/>
        </w:rPr>
        <w:t>.</w:t>
      </w:r>
    </w:p>
    <w:p w14:paraId="1086C1E2" w14:textId="77777777" w:rsidR="00DF53EB" w:rsidRPr="00A4785F" w:rsidRDefault="00DF53EB" w:rsidP="00E36EA4">
      <w:pPr>
        <w:rPr>
          <w:szCs w:val="22"/>
        </w:rPr>
      </w:pPr>
    </w:p>
    <w:p w14:paraId="1CC8B240" w14:textId="77777777" w:rsidR="00504E51" w:rsidRPr="00A4785F" w:rsidRDefault="00CC36E3" w:rsidP="00E36EA4">
      <w:pPr>
        <w:rPr>
          <w:szCs w:val="22"/>
          <w:lang w:eastAsia="en-GB"/>
        </w:rPr>
      </w:pPr>
      <w:r w:rsidRPr="00A4785F">
        <w:rPr>
          <w:szCs w:val="22"/>
          <w:lang w:eastAsia="en-GB"/>
        </w:rPr>
        <w:t>Ö</w:t>
      </w:r>
      <w:r w:rsidR="00DD7D71" w:rsidRPr="00A4785F">
        <w:rPr>
          <w:szCs w:val="22"/>
          <w:lang w:eastAsia="en-GB"/>
        </w:rPr>
        <w:t>ryggi</w:t>
      </w:r>
      <w:r w:rsidR="00504E51" w:rsidRPr="00A4785F">
        <w:rPr>
          <w:szCs w:val="22"/>
        </w:rPr>
        <w:t xml:space="preserve"> DARZALEX </w:t>
      </w:r>
      <w:r w:rsidR="00A06DBB" w:rsidRPr="00A4785F">
        <w:rPr>
          <w:szCs w:val="22"/>
        </w:rPr>
        <w:t xml:space="preserve">lyfjaforms </w:t>
      </w:r>
      <w:r w:rsidR="00EB0BCD" w:rsidRPr="00A4785F">
        <w:rPr>
          <w:szCs w:val="22"/>
        </w:rPr>
        <w:t>gefið</w:t>
      </w:r>
      <w:r w:rsidR="00A06DBB" w:rsidRPr="00A4785F">
        <w:rPr>
          <w:szCs w:val="22"/>
        </w:rPr>
        <w:t xml:space="preserve"> </w:t>
      </w:r>
      <w:r w:rsidR="00DD7D71" w:rsidRPr="00A4785F">
        <w:rPr>
          <w:szCs w:val="22"/>
        </w:rPr>
        <w:t>undir hú</w:t>
      </w:r>
      <w:r w:rsidR="00431F1A" w:rsidRPr="00A4785F">
        <w:rPr>
          <w:szCs w:val="22"/>
        </w:rPr>
        <w:t>ð</w:t>
      </w:r>
      <w:r w:rsidR="00504E51" w:rsidRPr="00A4785F">
        <w:rPr>
          <w:szCs w:val="22"/>
        </w:rPr>
        <w:t xml:space="preserve"> </w:t>
      </w:r>
      <w:r w:rsidRPr="00A4785F">
        <w:rPr>
          <w:szCs w:val="22"/>
        </w:rPr>
        <w:t>var</w:t>
      </w:r>
      <w:r w:rsidR="00504E51" w:rsidRPr="00A4785F">
        <w:rPr>
          <w:szCs w:val="22"/>
        </w:rPr>
        <w:t xml:space="preserve"> </w:t>
      </w:r>
      <w:r w:rsidR="00431F1A" w:rsidRPr="00A4785F">
        <w:rPr>
          <w:szCs w:val="22"/>
        </w:rPr>
        <w:t xml:space="preserve">svipað og </w:t>
      </w:r>
      <w:r w:rsidR="00EB0BCD" w:rsidRPr="00A4785F">
        <w:rPr>
          <w:szCs w:val="22"/>
        </w:rPr>
        <w:t>fyrir lyfjaform gefið</w:t>
      </w:r>
      <w:r w:rsidR="00431F1A" w:rsidRPr="00A4785F">
        <w:rPr>
          <w:szCs w:val="22"/>
        </w:rPr>
        <w:t xml:space="preserve"> í bláæð</w:t>
      </w:r>
      <w:r w:rsidRPr="00A4785F">
        <w:rPr>
          <w:szCs w:val="22"/>
        </w:rPr>
        <w:t xml:space="preserve"> fyrir utan lægri tíðni </w:t>
      </w:r>
      <w:r w:rsidR="000D5F11" w:rsidRPr="00A4785F">
        <w:rPr>
          <w:szCs w:val="22"/>
        </w:rPr>
        <w:t>inn</w:t>
      </w:r>
      <w:r w:rsidR="00D84EA9" w:rsidRPr="00A4785F">
        <w:rPr>
          <w:szCs w:val="22"/>
        </w:rPr>
        <w:t>rennslis</w:t>
      </w:r>
      <w:r w:rsidR="000D5F11" w:rsidRPr="00A4785F">
        <w:rPr>
          <w:szCs w:val="22"/>
        </w:rPr>
        <w:t>tengdra</w:t>
      </w:r>
      <w:r w:rsidRPr="00A4785F">
        <w:rPr>
          <w:szCs w:val="22"/>
        </w:rPr>
        <w:t xml:space="preserve"> viðbragða</w:t>
      </w:r>
      <w:r w:rsidR="00504E51" w:rsidRPr="00A4785F">
        <w:rPr>
          <w:szCs w:val="22"/>
        </w:rPr>
        <w:t>.</w:t>
      </w:r>
      <w:r w:rsidR="00504E51" w:rsidRPr="00A4785F">
        <w:rPr>
          <w:szCs w:val="22"/>
          <w:lang w:eastAsia="en-GB"/>
        </w:rPr>
        <w:t xml:space="preserve"> </w:t>
      </w:r>
      <w:r w:rsidRPr="00A4785F">
        <w:rPr>
          <w:szCs w:val="22"/>
          <w:lang w:eastAsia="en-GB"/>
        </w:rPr>
        <w:t>Í III.</w:t>
      </w:r>
      <w:r w:rsidR="00D84EA9" w:rsidRPr="00A4785F">
        <w:rPr>
          <w:szCs w:val="22"/>
          <w:lang w:eastAsia="en-GB"/>
        </w:rPr>
        <w:t> </w:t>
      </w:r>
      <w:r w:rsidR="0044367C" w:rsidRPr="00A4785F">
        <w:rPr>
          <w:szCs w:val="22"/>
          <w:lang w:eastAsia="en-GB"/>
        </w:rPr>
        <w:t>s</w:t>
      </w:r>
      <w:r w:rsidRPr="00A4785F">
        <w:rPr>
          <w:szCs w:val="22"/>
          <w:lang w:eastAsia="en-GB"/>
        </w:rPr>
        <w:t>tigs rannsókninni MMY3012 var d</w:t>
      </w:r>
      <w:r w:rsidR="00431F1A" w:rsidRPr="00A4785F">
        <w:rPr>
          <w:szCs w:val="22"/>
          <w:lang w:eastAsia="en-GB"/>
        </w:rPr>
        <w:t xml:space="preserve">aufkyrningafæð eina aukaverkunin sem greint </w:t>
      </w:r>
      <w:r w:rsidR="001C6883" w:rsidRPr="00A4785F">
        <w:rPr>
          <w:szCs w:val="22"/>
          <w:lang w:eastAsia="en-GB"/>
        </w:rPr>
        <w:t>var</w:t>
      </w:r>
      <w:r w:rsidR="00431F1A" w:rsidRPr="00A4785F">
        <w:rPr>
          <w:szCs w:val="22"/>
          <w:lang w:eastAsia="en-GB"/>
        </w:rPr>
        <w:t xml:space="preserve"> frá með</w:t>
      </w:r>
      <w:r w:rsidR="00504E51" w:rsidRPr="00A4785F">
        <w:rPr>
          <w:szCs w:val="22"/>
          <w:lang w:eastAsia="en-GB"/>
        </w:rPr>
        <w:t xml:space="preserve"> ≥</w:t>
      </w:r>
      <w:r w:rsidR="00C317C9" w:rsidRPr="00A4785F">
        <w:rPr>
          <w:szCs w:val="22"/>
          <w:lang w:eastAsia="en-GB"/>
        </w:rPr>
        <w:t> </w:t>
      </w:r>
      <w:r w:rsidR="00504E51" w:rsidRPr="00A4785F">
        <w:rPr>
          <w:szCs w:val="22"/>
          <w:lang w:eastAsia="en-GB"/>
        </w:rPr>
        <w:t xml:space="preserve">5% </w:t>
      </w:r>
      <w:r w:rsidR="00431F1A" w:rsidRPr="00A4785F">
        <w:rPr>
          <w:szCs w:val="22"/>
          <w:lang w:eastAsia="en-GB"/>
        </w:rPr>
        <w:t>meiri tíðni fyrir</w:t>
      </w:r>
      <w:r w:rsidR="00504E51" w:rsidRPr="00A4785F">
        <w:rPr>
          <w:szCs w:val="22"/>
          <w:lang w:eastAsia="en-GB"/>
        </w:rPr>
        <w:t xml:space="preserve"> </w:t>
      </w:r>
      <w:r w:rsidR="00504E51" w:rsidRPr="00A4785F">
        <w:rPr>
          <w:szCs w:val="22"/>
        </w:rPr>
        <w:t xml:space="preserve">DARZALEX </w:t>
      </w:r>
      <w:r w:rsidR="00431F1A" w:rsidRPr="00A4785F">
        <w:rPr>
          <w:szCs w:val="22"/>
        </w:rPr>
        <w:t>gefið undir húð samanborið við</w:t>
      </w:r>
      <w:r w:rsidR="00504E51" w:rsidRPr="00A4785F">
        <w:rPr>
          <w:szCs w:val="22"/>
          <w:lang w:eastAsia="en-GB"/>
        </w:rPr>
        <w:t xml:space="preserve"> daratumumab</w:t>
      </w:r>
      <w:r w:rsidR="00431F1A" w:rsidRPr="00A4785F">
        <w:rPr>
          <w:szCs w:val="22"/>
          <w:lang w:eastAsia="en-GB"/>
        </w:rPr>
        <w:t xml:space="preserve"> í bláæð</w:t>
      </w:r>
      <w:r w:rsidR="00504E51" w:rsidRPr="00A4785F">
        <w:rPr>
          <w:szCs w:val="22"/>
          <w:lang w:eastAsia="en-GB"/>
        </w:rPr>
        <w:t xml:space="preserve"> (3</w:t>
      </w:r>
      <w:r w:rsidR="00431F1A" w:rsidRPr="00A4785F">
        <w:rPr>
          <w:szCs w:val="22"/>
          <w:lang w:eastAsia="en-GB"/>
        </w:rPr>
        <w:t>.</w:t>
      </w:r>
      <w:r w:rsidR="00504E51" w:rsidRPr="00A4785F">
        <w:rPr>
          <w:szCs w:val="22"/>
          <w:lang w:eastAsia="en-GB"/>
        </w:rPr>
        <w:t xml:space="preserve"> </w:t>
      </w:r>
      <w:r w:rsidR="00431F1A" w:rsidRPr="00A4785F">
        <w:rPr>
          <w:szCs w:val="22"/>
          <w:lang w:eastAsia="en-GB"/>
        </w:rPr>
        <w:t>eða</w:t>
      </w:r>
      <w:r w:rsidR="00504E51" w:rsidRPr="00A4785F">
        <w:rPr>
          <w:szCs w:val="22"/>
          <w:lang w:eastAsia="en-GB"/>
        </w:rPr>
        <w:t> 4</w:t>
      </w:r>
      <w:r w:rsidR="00431F1A" w:rsidRPr="00A4785F">
        <w:rPr>
          <w:szCs w:val="22"/>
          <w:lang w:eastAsia="en-GB"/>
        </w:rPr>
        <w:t>. stigs</w:t>
      </w:r>
      <w:r w:rsidR="00504E51" w:rsidRPr="00A4785F">
        <w:rPr>
          <w:szCs w:val="22"/>
          <w:lang w:eastAsia="en-GB"/>
        </w:rPr>
        <w:t xml:space="preserve">: 13% </w:t>
      </w:r>
      <w:r w:rsidR="00431F1A" w:rsidRPr="00A4785F">
        <w:rPr>
          <w:szCs w:val="22"/>
          <w:lang w:eastAsia="en-GB"/>
        </w:rPr>
        <w:t>undir húð og</w:t>
      </w:r>
      <w:r w:rsidR="00504E51" w:rsidRPr="00A4785F">
        <w:rPr>
          <w:szCs w:val="22"/>
          <w:lang w:eastAsia="en-GB"/>
        </w:rPr>
        <w:t xml:space="preserve"> 8%</w:t>
      </w:r>
      <w:r w:rsidR="00431F1A" w:rsidRPr="00A4785F">
        <w:rPr>
          <w:szCs w:val="22"/>
          <w:lang w:eastAsia="en-GB"/>
        </w:rPr>
        <w:t xml:space="preserve"> í bláæð</w:t>
      </w:r>
      <w:r w:rsidR="00504E51" w:rsidRPr="00A4785F">
        <w:rPr>
          <w:szCs w:val="22"/>
          <w:lang w:eastAsia="en-GB"/>
        </w:rPr>
        <w:t>).</w:t>
      </w:r>
    </w:p>
    <w:p w14:paraId="5A6B0F19" w14:textId="77777777" w:rsidR="00504E51" w:rsidRPr="00A4785F" w:rsidRDefault="00504E51" w:rsidP="00E36EA4">
      <w:pPr>
        <w:rPr>
          <w:szCs w:val="22"/>
        </w:rPr>
      </w:pPr>
    </w:p>
    <w:p w14:paraId="582F27B8" w14:textId="77777777" w:rsidR="00DF53EB" w:rsidRPr="00A4785F" w:rsidRDefault="00DF53EB" w:rsidP="00C24AE8">
      <w:pPr>
        <w:keepNext/>
        <w:rPr>
          <w:u w:val="single"/>
        </w:rPr>
      </w:pPr>
      <w:r w:rsidRPr="00A4785F">
        <w:rPr>
          <w:u w:val="single"/>
        </w:rPr>
        <w:t>Tafla með aukaverkunum</w:t>
      </w:r>
    </w:p>
    <w:p w14:paraId="24139E6E" w14:textId="77777777" w:rsidR="000172B4" w:rsidRPr="00A4785F" w:rsidRDefault="000172B4" w:rsidP="00C24AE8">
      <w:pPr>
        <w:keepNext/>
        <w:rPr>
          <w:u w:val="single"/>
        </w:rPr>
      </w:pPr>
    </w:p>
    <w:p w14:paraId="1FB19A9C" w14:textId="555EC316" w:rsidR="00504E51" w:rsidRPr="00A4785F" w:rsidRDefault="00431F1A" w:rsidP="00E36EA4">
      <w:pPr>
        <w:rPr>
          <w:szCs w:val="22"/>
        </w:rPr>
      </w:pPr>
      <w:bookmarkStart w:id="121" w:name="_Hlk10123353"/>
      <w:r w:rsidRPr="00A4785F">
        <w:rPr>
          <w:szCs w:val="22"/>
        </w:rPr>
        <w:t>Í töflu</w:t>
      </w:r>
      <w:r w:rsidR="00504E51" w:rsidRPr="00A4785F">
        <w:rPr>
          <w:szCs w:val="22"/>
        </w:rPr>
        <w:t> </w:t>
      </w:r>
      <w:r w:rsidR="00A35216">
        <w:rPr>
          <w:szCs w:val="22"/>
        </w:rPr>
        <w:t>9</w:t>
      </w:r>
      <w:r w:rsidR="00504E51" w:rsidRPr="00A4785F">
        <w:rPr>
          <w:szCs w:val="22"/>
        </w:rPr>
        <w:t xml:space="preserve"> </w:t>
      </w:r>
      <w:r w:rsidRPr="00A4785F">
        <w:rPr>
          <w:szCs w:val="22"/>
        </w:rPr>
        <w:t>er yfirlit yfir aukaverkanir sem komu fram hjá sjúklingum</w:t>
      </w:r>
      <w:r w:rsidR="00ED1789" w:rsidRPr="00A4785F">
        <w:rPr>
          <w:szCs w:val="22"/>
        </w:rPr>
        <w:t xml:space="preserve"> sem fengu</w:t>
      </w:r>
      <w:r w:rsidR="00504E51" w:rsidRPr="00A4785F">
        <w:rPr>
          <w:szCs w:val="22"/>
        </w:rPr>
        <w:t xml:space="preserve"> DARZALEX </w:t>
      </w:r>
      <w:r w:rsidR="00ED1789" w:rsidRPr="00A4785F">
        <w:rPr>
          <w:szCs w:val="22"/>
        </w:rPr>
        <w:t>með gjöf undir húð</w:t>
      </w:r>
      <w:r w:rsidR="00504E51" w:rsidRPr="00A4785F">
        <w:rPr>
          <w:szCs w:val="22"/>
        </w:rPr>
        <w:t xml:space="preserve"> </w:t>
      </w:r>
      <w:r w:rsidR="00ED1789" w:rsidRPr="00A4785F">
        <w:rPr>
          <w:szCs w:val="22"/>
        </w:rPr>
        <w:t xml:space="preserve">eða </w:t>
      </w:r>
      <w:r w:rsidR="00E73040" w:rsidRPr="00A4785F">
        <w:rPr>
          <w:szCs w:val="22"/>
        </w:rPr>
        <w:t xml:space="preserve">daratumumab gefið </w:t>
      </w:r>
      <w:r w:rsidR="00ED1789" w:rsidRPr="00A4785F">
        <w:rPr>
          <w:szCs w:val="22"/>
        </w:rPr>
        <w:t>í bláæð</w:t>
      </w:r>
      <w:r w:rsidR="00504E51" w:rsidRPr="00A4785F">
        <w:rPr>
          <w:szCs w:val="22"/>
        </w:rPr>
        <w:t>.</w:t>
      </w:r>
      <w:bookmarkStart w:id="122" w:name="_Hlk4155814"/>
    </w:p>
    <w:p w14:paraId="7B85126F" w14:textId="77777777" w:rsidR="00504E51" w:rsidRPr="00A4785F" w:rsidRDefault="00504E51" w:rsidP="00E36EA4">
      <w:pPr>
        <w:rPr>
          <w:szCs w:val="22"/>
        </w:rPr>
      </w:pPr>
    </w:p>
    <w:p w14:paraId="3B211C45" w14:textId="30F55214" w:rsidR="00265F45" w:rsidRPr="00A4785F" w:rsidRDefault="00ED1789" w:rsidP="00E36EA4">
      <w:pPr>
        <w:rPr>
          <w:szCs w:val="22"/>
        </w:rPr>
      </w:pPr>
      <w:bookmarkStart w:id="123" w:name="_Hlk11153932"/>
      <w:r w:rsidRPr="00A4785F">
        <w:rPr>
          <w:szCs w:val="22"/>
        </w:rPr>
        <w:t>Upplýsingarnar endurspegla útsetningu fyrir</w:t>
      </w:r>
      <w:r w:rsidR="00504E51" w:rsidRPr="00A4785F">
        <w:rPr>
          <w:szCs w:val="22"/>
        </w:rPr>
        <w:t xml:space="preserve"> DARZALEX </w:t>
      </w:r>
      <w:r w:rsidRPr="00A4785F">
        <w:rPr>
          <w:szCs w:val="22"/>
        </w:rPr>
        <w:t>eftir gjöf undir húð</w:t>
      </w:r>
      <w:r w:rsidR="00504E51" w:rsidRPr="00A4785F">
        <w:rPr>
          <w:szCs w:val="22"/>
        </w:rPr>
        <w:t xml:space="preserve"> (1</w:t>
      </w:r>
      <w:r w:rsidR="008960E1">
        <w:rPr>
          <w:szCs w:val="22"/>
        </w:rPr>
        <w:t>.</w:t>
      </w:r>
      <w:r w:rsidR="00504E51" w:rsidRPr="00A4785F">
        <w:rPr>
          <w:szCs w:val="22"/>
        </w:rPr>
        <w:t xml:space="preserve">800 mg) </w:t>
      </w:r>
      <w:r w:rsidRPr="00A4785F">
        <w:rPr>
          <w:szCs w:val="22"/>
        </w:rPr>
        <w:t xml:space="preserve">hjá </w:t>
      </w:r>
      <w:r w:rsidR="003919FF">
        <w:rPr>
          <w:szCs w:val="22"/>
        </w:rPr>
        <w:t>1.187</w:t>
      </w:r>
      <w:r w:rsidR="008032EB" w:rsidRPr="00A4785F">
        <w:rPr>
          <w:szCs w:val="22"/>
        </w:rPr>
        <w:t> </w:t>
      </w:r>
      <w:r w:rsidRPr="00A4785F">
        <w:rPr>
          <w:szCs w:val="22"/>
        </w:rPr>
        <w:t>sjúklingum með mergæxli</w:t>
      </w:r>
      <w:r w:rsidR="00CC36E3" w:rsidRPr="00A4785F">
        <w:rPr>
          <w:szCs w:val="22"/>
        </w:rPr>
        <w:t xml:space="preserve">. </w:t>
      </w:r>
      <w:r w:rsidR="0044367C" w:rsidRPr="00A4785F">
        <w:rPr>
          <w:szCs w:val="22"/>
        </w:rPr>
        <w:t>Upplýsingarnar</w:t>
      </w:r>
      <w:r w:rsidR="00CC36E3" w:rsidRPr="00A4785F">
        <w:rPr>
          <w:szCs w:val="22"/>
        </w:rPr>
        <w:t xml:space="preserve"> ná yfir</w:t>
      </w:r>
      <w:r w:rsidR="00504E51" w:rsidRPr="00A4785F">
        <w:rPr>
          <w:szCs w:val="22"/>
        </w:rPr>
        <w:t xml:space="preserve"> 260 </w:t>
      </w:r>
      <w:r w:rsidRPr="00A4785F">
        <w:rPr>
          <w:szCs w:val="22"/>
        </w:rPr>
        <w:t xml:space="preserve">sjúklinga úr </w:t>
      </w:r>
      <w:r w:rsidR="00504E51" w:rsidRPr="00A4785F">
        <w:rPr>
          <w:szCs w:val="22"/>
        </w:rPr>
        <w:t>III</w:t>
      </w:r>
      <w:r w:rsidRPr="00A4785F">
        <w:rPr>
          <w:szCs w:val="22"/>
        </w:rPr>
        <w:t>. </w:t>
      </w:r>
      <w:r w:rsidR="00BB144E" w:rsidRPr="00A4785F">
        <w:rPr>
          <w:szCs w:val="22"/>
        </w:rPr>
        <w:t>s</w:t>
      </w:r>
      <w:r w:rsidRPr="00A4785F">
        <w:rPr>
          <w:szCs w:val="22"/>
        </w:rPr>
        <w:t>tigs rannsókn með virkum samanburði</w:t>
      </w:r>
      <w:r w:rsidR="00504E51" w:rsidRPr="00A4785F">
        <w:rPr>
          <w:szCs w:val="22"/>
        </w:rPr>
        <w:t xml:space="preserve"> </w:t>
      </w:r>
      <w:r w:rsidR="00504E51" w:rsidRPr="00A4785F">
        <w:t>(</w:t>
      </w:r>
      <w:r w:rsidR="00E73040" w:rsidRPr="00A4785F">
        <w:t>rannsókn</w:t>
      </w:r>
      <w:r w:rsidR="00504E51" w:rsidRPr="00A4785F">
        <w:t xml:space="preserve"> MMY3012) </w:t>
      </w:r>
      <w:r w:rsidRPr="00A4785F">
        <w:rPr>
          <w:szCs w:val="22"/>
        </w:rPr>
        <w:t>sem fengu</w:t>
      </w:r>
      <w:r w:rsidR="00504E51" w:rsidRPr="00A4785F">
        <w:rPr>
          <w:szCs w:val="22"/>
        </w:rPr>
        <w:t xml:space="preserve"> DARZALEX </w:t>
      </w:r>
      <w:r w:rsidR="00F10B94" w:rsidRPr="00A4785F">
        <w:rPr>
          <w:szCs w:val="22"/>
        </w:rPr>
        <w:t xml:space="preserve">stungulyf til inndælingar </w:t>
      </w:r>
      <w:r w:rsidR="00767587" w:rsidRPr="00A4785F">
        <w:rPr>
          <w:szCs w:val="22"/>
        </w:rPr>
        <w:t>undir húð</w:t>
      </w:r>
      <w:r w:rsidR="00504E51" w:rsidRPr="00A4785F">
        <w:rPr>
          <w:szCs w:val="22"/>
        </w:rPr>
        <w:t xml:space="preserve"> </w:t>
      </w:r>
      <w:r w:rsidRPr="00A4785F">
        <w:rPr>
          <w:szCs w:val="22"/>
        </w:rPr>
        <w:t>sem einlyfjameðferð</w:t>
      </w:r>
      <w:r w:rsidR="004E4AD6">
        <w:rPr>
          <w:szCs w:val="22"/>
        </w:rPr>
        <w:t>,</w:t>
      </w:r>
      <w:r w:rsidR="0056559D" w:rsidRPr="00A4785F">
        <w:rPr>
          <w:szCs w:val="22"/>
        </w:rPr>
        <w:t xml:space="preserve"> </w:t>
      </w:r>
      <w:r w:rsidR="00CC36E3" w:rsidRPr="00A4785F">
        <w:rPr>
          <w:szCs w:val="22"/>
        </w:rPr>
        <w:t>149</w:t>
      </w:r>
      <w:r w:rsidR="00162E5C" w:rsidRPr="00A4785F">
        <w:rPr>
          <w:szCs w:val="22"/>
        </w:rPr>
        <w:t> </w:t>
      </w:r>
      <w:r w:rsidR="00CC36E3" w:rsidRPr="00A4785F">
        <w:rPr>
          <w:szCs w:val="22"/>
        </w:rPr>
        <w:t>sjúklinga úr III. stigs</w:t>
      </w:r>
      <w:r w:rsidR="00504E51" w:rsidRPr="00A4785F">
        <w:rPr>
          <w:szCs w:val="22"/>
        </w:rPr>
        <w:t xml:space="preserve"> </w:t>
      </w:r>
      <w:r w:rsidR="00CC36E3" w:rsidRPr="00A4785F">
        <w:rPr>
          <w:szCs w:val="22"/>
        </w:rPr>
        <w:t xml:space="preserve">rannsókn með virkum samanburði </w:t>
      </w:r>
      <w:r w:rsidR="00162E5C" w:rsidRPr="00A4785F">
        <w:rPr>
          <w:szCs w:val="22"/>
        </w:rPr>
        <w:t xml:space="preserve">(MMY3013) </w:t>
      </w:r>
      <w:r w:rsidR="00CC36E3" w:rsidRPr="00A4785F">
        <w:rPr>
          <w:szCs w:val="22"/>
        </w:rPr>
        <w:t>sem fengu DARZALEX undir húð í s</w:t>
      </w:r>
      <w:r w:rsidR="00CE599C" w:rsidRPr="00A4785F">
        <w:rPr>
          <w:szCs w:val="22"/>
        </w:rPr>
        <w:t>a</w:t>
      </w:r>
      <w:r w:rsidR="00CC36E3" w:rsidRPr="00A4785F">
        <w:rPr>
          <w:szCs w:val="22"/>
        </w:rPr>
        <w:t>msettri meðfe</w:t>
      </w:r>
      <w:r w:rsidR="0044367C" w:rsidRPr="00A4785F">
        <w:rPr>
          <w:szCs w:val="22"/>
        </w:rPr>
        <w:t>rð</w:t>
      </w:r>
      <w:r w:rsidR="00CC36E3" w:rsidRPr="00A4785F">
        <w:rPr>
          <w:szCs w:val="22"/>
        </w:rPr>
        <w:t xml:space="preserve"> með pomalidomidi og dexametasoni (D</w:t>
      </w:r>
      <w:r w:rsidR="00CC36E3" w:rsidRPr="00A4785F">
        <w:rPr>
          <w:szCs w:val="22"/>
        </w:rPr>
        <w:noBreakHyphen/>
        <w:t>pd</w:t>
      </w:r>
      <w:r w:rsidR="0044367C" w:rsidRPr="00A4785F">
        <w:rPr>
          <w:szCs w:val="22"/>
        </w:rPr>
        <w:t>)</w:t>
      </w:r>
      <w:r w:rsidR="00CB5F6B">
        <w:rPr>
          <w:szCs w:val="22"/>
        </w:rPr>
        <w:t>,</w:t>
      </w:r>
      <w:r w:rsidR="004E4AD6" w:rsidRPr="00E602B3">
        <w:rPr>
          <w:szCs w:val="22"/>
        </w:rPr>
        <w:t xml:space="preserve"> 351 </w:t>
      </w:r>
      <w:r w:rsidR="004E4AD6">
        <w:rPr>
          <w:szCs w:val="22"/>
        </w:rPr>
        <w:t>sjúkling</w:t>
      </w:r>
      <w:r w:rsidR="004E4AD6" w:rsidRPr="00E602B3">
        <w:rPr>
          <w:szCs w:val="22"/>
        </w:rPr>
        <w:t xml:space="preserve"> </w:t>
      </w:r>
      <w:r w:rsidR="004E4AD6" w:rsidRPr="00A4785F">
        <w:rPr>
          <w:szCs w:val="22"/>
        </w:rPr>
        <w:t>úr III. stigs rannsókn með virkum samanburði</w:t>
      </w:r>
      <w:r w:rsidR="004E4AD6" w:rsidRPr="00E602B3">
        <w:rPr>
          <w:szCs w:val="22"/>
        </w:rPr>
        <w:t xml:space="preserve"> (MMY3014) </w:t>
      </w:r>
      <w:r w:rsidR="004E4AD6" w:rsidRPr="00A4785F">
        <w:rPr>
          <w:szCs w:val="22"/>
        </w:rPr>
        <w:t>sem fengu DARZALEX undir húð í samsettri meðferð með</w:t>
      </w:r>
      <w:r w:rsidR="004E4AD6" w:rsidRPr="00E602B3">
        <w:rPr>
          <w:szCs w:val="22"/>
        </w:rPr>
        <w:t xml:space="preserve"> bortezomib</w:t>
      </w:r>
      <w:r w:rsidR="004E4AD6">
        <w:rPr>
          <w:szCs w:val="22"/>
        </w:rPr>
        <w:t>i</w:t>
      </w:r>
      <w:r w:rsidR="004E4AD6" w:rsidRPr="00E602B3">
        <w:rPr>
          <w:szCs w:val="22"/>
        </w:rPr>
        <w:t>, lenalidomid</w:t>
      </w:r>
      <w:r w:rsidR="004E4AD6">
        <w:rPr>
          <w:szCs w:val="22"/>
        </w:rPr>
        <w:t>i</w:t>
      </w:r>
      <w:r w:rsidR="004E4AD6" w:rsidRPr="00E602B3">
        <w:rPr>
          <w:szCs w:val="22"/>
        </w:rPr>
        <w:t xml:space="preserve"> </w:t>
      </w:r>
      <w:r w:rsidR="004E4AD6">
        <w:rPr>
          <w:szCs w:val="22"/>
        </w:rPr>
        <w:t>og</w:t>
      </w:r>
      <w:r w:rsidR="004E4AD6" w:rsidRPr="00E602B3">
        <w:rPr>
          <w:szCs w:val="22"/>
        </w:rPr>
        <w:t xml:space="preserve"> dexametason</w:t>
      </w:r>
      <w:r w:rsidR="004E4AD6">
        <w:rPr>
          <w:szCs w:val="22"/>
        </w:rPr>
        <w:t>i</w:t>
      </w:r>
      <w:r w:rsidR="004E4AD6" w:rsidRPr="00E602B3">
        <w:rPr>
          <w:szCs w:val="22"/>
        </w:rPr>
        <w:t xml:space="preserve"> (D</w:t>
      </w:r>
      <w:r w:rsidR="004E4AD6" w:rsidRPr="00E602B3">
        <w:rPr>
          <w:szCs w:val="22"/>
        </w:rPr>
        <w:noBreakHyphen/>
        <w:t>VRd)</w:t>
      </w:r>
      <w:r w:rsidR="00CB5F6B">
        <w:rPr>
          <w:szCs w:val="22"/>
        </w:rPr>
        <w:t xml:space="preserve"> og 197 sjúklinga, með nýgreint mergæxli sem áttu ekki að fá ígræðslu sem upphafsmeðferð eða ef </w:t>
      </w:r>
      <w:r w:rsidR="00CB5F6B" w:rsidRPr="00CB5F6B">
        <w:rPr>
          <w:szCs w:val="22"/>
        </w:rPr>
        <w:t>ígræðsla á</w:t>
      </w:r>
      <w:r w:rsidR="00CB5F6B">
        <w:rPr>
          <w:szCs w:val="22"/>
        </w:rPr>
        <w:t>tti ekki</w:t>
      </w:r>
      <w:r w:rsidR="00CB5F6B" w:rsidRPr="00CB5F6B">
        <w:rPr>
          <w:szCs w:val="22"/>
        </w:rPr>
        <w:t xml:space="preserve"> við</w:t>
      </w:r>
      <w:r w:rsidR="00CB5F6B">
        <w:rPr>
          <w:szCs w:val="22"/>
        </w:rPr>
        <w:t xml:space="preserve">, úr III. stigs </w:t>
      </w:r>
      <w:r w:rsidR="00CB5F6B" w:rsidRPr="00A4785F">
        <w:t>rannsókn með virkum samanburði</w:t>
      </w:r>
      <w:r w:rsidR="00AF5025">
        <w:t xml:space="preserve"> (MMY3019) </w:t>
      </w:r>
      <w:r w:rsidR="00AF5025" w:rsidRPr="00AF5025">
        <w:t>sem fengu DARZALEX undir húð í samsettri meðferð með bortezomibi, lenalidomidi og dexametasoni (D</w:t>
      </w:r>
      <w:r w:rsidR="00AF5025" w:rsidRPr="00AF5025">
        <w:noBreakHyphen/>
        <w:t>VRd)</w:t>
      </w:r>
      <w:r w:rsidR="0044367C" w:rsidRPr="00A4785F">
        <w:rPr>
          <w:szCs w:val="22"/>
        </w:rPr>
        <w:t>. Upplýsingarnar endurspegla einnig</w:t>
      </w:r>
      <w:r w:rsidRPr="00A4785F">
        <w:rPr>
          <w:szCs w:val="22"/>
        </w:rPr>
        <w:t xml:space="preserve"> þrjár opnar klínískar rannsóknir</w:t>
      </w:r>
      <w:r w:rsidR="00504E51" w:rsidRPr="00A4785F">
        <w:rPr>
          <w:szCs w:val="22"/>
        </w:rPr>
        <w:t xml:space="preserve"> </w:t>
      </w:r>
      <w:r w:rsidRPr="00A4785F">
        <w:rPr>
          <w:szCs w:val="22"/>
        </w:rPr>
        <w:t xml:space="preserve">með sjúklingum sem fengu </w:t>
      </w:r>
      <w:r w:rsidR="00504E51" w:rsidRPr="00A4785F">
        <w:rPr>
          <w:szCs w:val="22"/>
        </w:rPr>
        <w:t xml:space="preserve">DARZALEX </w:t>
      </w:r>
      <w:r w:rsidR="00F10B94" w:rsidRPr="00A4785F">
        <w:rPr>
          <w:szCs w:val="22"/>
        </w:rPr>
        <w:t xml:space="preserve">stungulyf til inndælingar </w:t>
      </w:r>
      <w:r w:rsidR="00767587" w:rsidRPr="00A4785F">
        <w:rPr>
          <w:szCs w:val="22"/>
        </w:rPr>
        <w:t>undir húð</w:t>
      </w:r>
      <w:r w:rsidR="00504E51" w:rsidRPr="00A4785F">
        <w:rPr>
          <w:szCs w:val="22"/>
        </w:rPr>
        <w:t xml:space="preserve"> </w:t>
      </w:r>
      <w:r w:rsidRPr="00A4785F">
        <w:rPr>
          <w:szCs w:val="22"/>
        </w:rPr>
        <w:t xml:space="preserve">annaðhvort </w:t>
      </w:r>
      <w:r w:rsidR="00BB144E" w:rsidRPr="00A4785F">
        <w:rPr>
          <w:szCs w:val="22"/>
        </w:rPr>
        <w:t xml:space="preserve">sem </w:t>
      </w:r>
      <w:r w:rsidRPr="00A4785F">
        <w:rPr>
          <w:szCs w:val="22"/>
        </w:rPr>
        <w:t>einlyfjameðferð</w:t>
      </w:r>
      <w:r w:rsidR="00504E51" w:rsidRPr="00A4785F">
        <w:rPr>
          <w:szCs w:val="22"/>
        </w:rPr>
        <w:t xml:space="preserve"> (N=31, MMY1004 </w:t>
      </w:r>
      <w:r w:rsidRPr="00A4785F">
        <w:rPr>
          <w:szCs w:val="22"/>
        </w:rPr>
        <w:t>og</w:t>
      </w:r>
      <w:r w:rsidR="00504E51" w:rsidRPr="00A4785F">
        <w:rPr>
          <w:szCs w:val="22"/>
        </w:rPr>
        <w:t xml:space="preserve"> MMY1008) </w:t>
      </w:r>
      <w:r w:rsidRPr="00A4785F">
        <w:rPr>
          <w:szCs w:val="22"/>
        </w:rPr>
        <w:t>og</w:t>
      </w:r>
      <w:r w:rsidR="00504E51" w:rsidRPr="00A4785F">
        <w:rPr>
          <w:szCs w:val="22"/>
        </w:rPr>
        <w:t xml:space="preserve"> MMY2040 </w:t>
      </w:r>
      <w:r w:rsidRPr="00A4785F">
        <w:rPr>
          <w:szCs w:val="22"/>
        </w:rPr>
        <w:t>þar sem sjúklingar fengu</w:t>
      </w:r>
      <w:r w:rsidR="00504E51" w:rsidRPr="00A4785F">
        <w:rPr>
          <w:szCs w:val="22"/>
        </w:rPr>
        <w:t xml:space="preserve"> DARZALEX</w:t>
      </w:r>
      <w:r w:rsidR="00767587" w:rsidRPr="00A4785F">
        <w:rPr>
          <w:szCs w:val="22"/>
        </w:rPr>
        <w:t xml:space="preserve"> </w:t>
      </w:r>
      <w:r w:rsidR="00F10B94" w:rsidRPr="00A4785F">
        <w:rPr>
          <w:szCs w:val="22"/>
        </w:rPr>
        <w:t xml:space="preserve">stungulyf til inndælingar </w:t>
      </w:r>
      <w:r w:rsidR="00767587" w:rsidRPr="00A4785F">
        <w:rPr>
          <w:szCs w:val="22"/>
        </w:rPr>
        <w:t>undir húð</w:t>
      </w:r>
      <w:r w:rsidR="00504E51" w:rsidRPr="00A4785F">
        <w:rPr>
          <w:szCs w:val="22"/>
        </w:rPr>
        <w:t xml:space="preserve"> </w:t>
      </w:r>
      <w:r w:rsidRPr="00A4785F">
        <w:rPr>
          <w:szCs w:val="22"/>
        </w:rPr>
        <w:t>ásamt annaðhvort</w:t>
      </w:r>
      <w:r w:rsidR="00504E51" w:rsidRPr="00A4785F">
        <w:rPr>
          <w:szCs w:val="22"/>
        </w:rPr>
        <w:t xml:space="preserve"> bortezomib</w:t>
      </w:r>
      <w:r w:rsidRPr="00A4785F">
        <w:rPr>
          <w:szCs w:val="22"/>
        </w:rPr>
        <w:t>i</w:t>
      </w:r>
      <w:r w:rsidR="00504E51" w:rsidRPr="00A4785F">
        <w:rPr>
          <w:szCs w:val="22"/>
        </w:rPr>
        <w:t>, melphalan</w:t>
      </w:r>
      <w:r w:rsidR="00BB144E" w:rsidRPr="00A4785F">
        <w:rPr>
          <w:szCs w:val="22"/>
        </w:rPr>
        <w:t>i</w:t>
      </w:r>
      <w:r w:rsidR="00504E51" w:rsidRPr="00A4785F">
        <w:rPr>
          <w:szCs w:val="22"/>
        </w:rPr>
        <w:t xml:space="preserve"> </w:t>
      </w:r>
      <w:r w:rsidRPr="00A4785F">
        <w:rPr>
          <w:szCs w:val="22"/>
        </w:rPr>
        <w:t xml:space="preserve">og </w:t>
      </w:r>
      <w:r w:rsidR="00504E51" w:rsidRPr="00A4785F">
        <w:rPr>
          <w:szCs w:val="22"/>
        </w:rPr>
        <w:t>prednison</w:t>
      </w:r>
      <w:r w:rsidRPr="00A4785F">
        <w:rPr>
          <w:szCs w:val="22"/>
        </w:rPr>
        <w:t>i</w:t>
      </w:r>
      <w:r w:rsidR="00504E51" w:rsidRPr="00A4785F">
        <w:rPr>
          <w:szCs w:val="22"/>
        </w:rPr>
        <w:t xml:space="preserve"> (D</w:t>
      </w:r>
      <w:r w:rsidR="00504E51" w:rsidRPr="00A4785F">
        <w:rPr>
          <w:szCs w:val="22"/>
        </w:rPr>
        <w:noBreakHyphen/>
        <w:t>VMP, n=67), lenalidomid</w:t>
      </w:r>
      <w:r w:rsidRPr="00A4785F">
        <w:rPr>
          <w:szCs w:val="22"/>
        </w:rPr>
        <w:t>i</w:t>
      </w:r>
      <w:r w:rsidR="00504E51" w:rsidRPr="00A4785F">
        <w:rPr>
          <w:szCs w:val="22"/>
        </w:rPr>
        <w:t xml:space="preserve"> </w:t>
      </w:r>
      <w:bookmarkStart w:id="124" w:name="_Hlk495570853"/>
      <w:r w:rsidRPr="00A4785F">
        <w:rPr>
          <w:szCs w:val="22"/>
        </w:rPr>
        <w:t xml:space="preserve">og </w:t>
      </w:r>
      <w:r w:rsidR="00BB144E" w:rsidRPr="00A4785F">
        <w:rPr>
          <w:szCs w:val="22"/>
        </w:rPr>
        <w:t>dexametason</w:t>
      </w:r>
      <w:r w:rsidRPr="00A4785F">
        <w:rPr>
          <w:szCs w:val="22"/>
        </w:rPr>
        <w:t>i</w:t>
      </w:r>
      <w:bookmarkEnd w:id="124"/>
      <w:r w:rsidR="00504E51" w:rsidRPr="00A4785F">
        <w:rPr>
          <w:szCs w:val="22"/>
        </w:rPr>
        <w:t xml:space="preserve"> (D</w:t>
      </w:r>
      <w:r w:rsidR="00504E51" w:rsidRPr="00A4785F">
        <w:rPr>
          <w:szCs w:val="22"/>
        </w:rPr>
        <w:noBreakHyphen/>
        <w:t xml:space="preserve">Rd, n=65) </w:t>
      </w:r>
      <w:r w:rsidRPr="00A4785F">
        <w:rPr>
          <w:szCs w:val="22"/>
        </w:rPr>
        <w:t xml:space="preserve">eða </w:t>
      </w:r>
      <w:r w:rsidR="00504E51" w:rsidRPr="00A4785F">
        <w:rPr>
          <w:szCs w:val="22"/>
        </w:rPr>
        <w:t>bortezomib</w:t>
      </w:r>
      <w:r w:rsidR="00BB144E" w:rsidRPr="00A4785F">
        <w:rPr>
          <w:szCs w:val="22"/>
        </w:rPr>
        <w:t>i</w:t>
      </w:r>
      <w:r w:rsidR="00504E51" w:rsidRPr="00A4785F">
        <w:rPr>
          <w:szCs w:val="22"/>
        </w:rPr>
        <w:t xml:space="preserve">, lenalidomid </w:t>
      </w:r>
      <w:r w:rsidRPr="00A4785F">
        <w:rPr>
          <w:szCs w:val="22"/>
        </w:rPr>
        <w:t>og</w:t>
      </w:r>
      <w:r w:rsidR="00504E51" w:rsidRPr="00A4785F">
        <w:rPr>
          <w:szCs w:val="22"/>
        </w:rPr>
        <w:t xml:space="preserve"> </w:t>
      </w:r>
      <w:r w:rsidR="00BB144E" w:rsidRPr="00A4785F">
        <w:rPr>
          <w:szCs w:val="22"/>
        </w:rPr>
        <w:t>dexametasoni</w:t>
      </w:r>
      <w:r w:rsidR="00504E51" w:rsidRPr="00A4785F">
        <w:rPr>
          <w:szCs w:val="22"/>
        </w:rPr>
        <w:t xml:space="preserve"> (D</w:t>
      </w:r>
      <w:r w:rsidR="00504E51" w:rsidRPr="00A4785F">
        <w:rPr>
          <w:szCs w:val="22"/>
        </w:rPr>
        <w:noBreakHyphen/>
        <w:t>VRd, n=67).</w:t>
      </w:r>
      <w:r w:rsidR="0044367C" w:rsidRPr="00A4785F">
        <w:t xml:space="preserve"> </w:t>
      </w:r>
      <w:r w:rsidR="00E00A27">
        <w:t>Upplýsingarnar endurspegla útsetningu fyrir DARZALEX eftir gjöf undir húð</w:t>
      </w:r>
      <w:r w:rsidR="006A0D9C">
        <w:t xml:space="preserve"> sem einlyfjameðferð hjá 193 sjúklingum með mallandi mergæxli </w:t>
      </w:r>
      <w:r w:rsidR="00A96E91">
        <w:t xml:space="preserve">þegar hætta á þróun þess í mergæxli er mikil, sem fengust úr </w:t>
      </w:r>
      <w:r w:rsidR="00000920">
        <w:t xml:space="preserve">III. stigs slembirannsókn (SMM3001). </w:t>
      </w:r>
      <w:r w:rsidR="0044367C" w:rsidRPr="00A4785F">
        <w:t>Auk þess endurspegla upplýsingarnar útsetningu 193 sjúklinga, með nýgreint léttkeðjumýlildi, úr III. stigs rannsókn með virkum samanburði (rannsókn AMY3001), þar sem sjúklingar fengu DARZALEX undir húð í samsettri meðferð með b</w:t>
      </w:r>
      <w:r w:rsidR="00CE599C" w:rsidRPr="00A4785F">
        <w:t>o</w:t>
      </w:r>
      <w:r w:rsidR="0044367C" w:rsidRPr="00A4785F">
        <w:t>rtezomibi, cyclophosphamidi og dexametasoni (</w:t>
      </w:r>
      <w:r w:rsidR="0044367C" w:rsidRPr="00A4785F">
        <w:rPr>
          <w:bCs/>
        </w:rPr>
        <w:t>D-VCd</w:t>
      </w:r>
      <w:r w:rsidR="0044367C" w:rsidRPr="00A4785F">
        <w:t>).</w:t>
      </w:r>
    </w:p>
    <w:bookmarkEnd w:id="123"/>
    <w:p w14:paraId="004644EF" w14:textId="77777777" w:rsidR="00504E51" w:rsidRPr="00A4785F" w:rsidRDefault="00504E51" w:rsidP="00E36EA4">
      <w:pPr>
        <w:rPr>
          <w:szCs w:val="22"/>
        </w:rPr>
      </w:pPr>
    </w:p>
    <w:bookmarkEnd w:id="122"/>
    <w:p w14:paraId="22CF2B57" w14:textId="77777777" w:rsidR="00504E51" w:rsidRPr="00A4785F" w:rsidRDefault="00ED1789" w:rsidP="00E36EA4">
      <w:pPr>
        <w:rPr>
          <w:szCs w:val="22"/>
        </w:rPr>
      </w:pPr>
      <w:r w:rsidRPr="00A4785F">
        <w:rPr>
          <w:szCs w:val="22"/>
        </w:rPr>
        <w:t>Upplýsingarnar um öryggi endurspegla einnig útsetningu fyrir</w:t>
      </w:r>
      <w:r w:rsidR="00BB144E" w:rsidRPr="00A4785F">
        <w:rPr>
          <w:szCs w:val="22"/>
        </w:rPr>
        <w:t xml:space="preserve"> </w:t>
      </w:r>
      <w:r w:rsidR="00504E51" w:rsidRPr="00A4785F">
        <w:rPr>
          <w:szCs w:val="22"/>
        </w:rPr>
        <w:t>daratumumab</w:t>
      </w:r>
      <w:r w:rsidR="00A23993" w:rsidRPr="00A4785F">
        <w:rPr>
          <w:szCs w:val="22"/>
        </w:rPr>
        <w:t>i</w:t>
      </w:r>
      <w:r w:rsidR="00504E51" w:rsidRPr="00A4785F">
        <w:rPr>
          <w:szCs w:val="22"/>
        </w:rPr>
        <w:t xml:space="preserve"> (16 mg/kg) </w:t>
      </w:r>
      <w:r w:rsidRPr="00A4785F">
        <w:rPr>
          <w:szCs w:val="22"/>
        </w:rPr>
        <w:t xml:space="preserve">í bláæð hjá </w:t>
      </w:r>
      <w:r w:rsidR="00504E51" w:rsidRPr="00A4785F">
        <w:rPr>
          <w:szCs w:val="22"/>
        </w:rPr>
        <w:t>2</w:t>
      </w:r>
      <w:r w:rsidR="00BD3C96">
        <w:rPr>
          <w:szCs w:val="22"/>
        </w:rPr>
        <w:t>.</w:t>
      </w:r>
      <w:r w:rsidR="00504E51" w:rsidRPr="00A4785F">
        <w:rPr>
          <w:szCs w:val="22"/>
        </w:rPr>
        <w:t>324 </w:t>
      </w:r>
      <w:r w:rsidRPr="00A4785F">
        <w:rPr>
          <w:szCs w:val="22"/>
        </w:rPr>
        <w:t xml:space="preserve">sjúklingum með mergæxli þ. á m. </w:t>
      </w:r>
      <w:r w:rsidR="00504E51" w:rsidRPr="00A4785F">
        <w:rPr>
          <w:szCs w:val="22"/>
        </w:rPr>
        <w:t>1</w:t>
      </w:r>
      <w:r w:rsidR="004C1B1F">
        <w:rPr>
          <w:szCs w:val="22"/>
        </w:rPr>
        <w:t>.</w:t>
      </w:r>
      <w:r w:rsidR="00504E51" w:rsidRPr="00A4785F">
        <w:rPr>
          <w:szCs w:val="22"/>
        </w:rPr>
        <w:t>910 </w:t>
      </w:r>
      <w:r w:rsidRPr="00A4785F">
        <w:rPr>
          <w:szCs w:val="22"/>
        </w:rPr>
        <w:t>sjúkling</w:t>
      </w:r>
      <w:r w:rsidR="00BB144E" w:rsidRPr="00A4785F">
        <w:rPr>
          <w:szCs w:val="22"/>
        </w:rPr>
        <w:t>um</w:t>
      </w:r>
      <w:r w:rsidRPr="00A4785F">
        <w:rPr>
          <w:szCs w:val="22"/>
        </w:rPr>
        <w:t xml:space="preserve"> sem fen</w:t>
      </w:r>
      <w:r w:rsidR="00B51E56" w:rsidRPr="00A4785F">
        <w:rPr>
          <w:szCs w:val="22"/>
        </w:rPr>
        <w:t xml:space="preserve">gu </w:t>
      </w:r>
      <w:r w:rsidR="00504E51" w:rsidRPr="00A4785F">
        <w:rPr>
          <w:szCs w:val="22"/>
        </w:rPr>
        <w:t xml:space="preserve">daratumumab </w:t>
      </w:r>
      <w:r w:rsidR="00B51E56" w:rsidRPr="00A4785F">
        <w:rPr>
          <w:szCs w:val="22"/>
        </w:rPr>
        <w:t>í bláæð ásamt bakgrunnsmeðferð</w:t>
      </w:r>
      <w:r w:rsidR="00504E51" w:rsidRPr="00A4785F">
        <w:rPr>
          <w:szCs w:val="22"/>
        </w:rPr>
        <w:t xml:space="preserve"> </w:t>
      </w:r>
      <w:r w:rsidR="00BB144E" w:rsidRPr="00A4785F">
        <w:rPr>
          <w:szCs w:val="22"/>
        </w:rPr>
        <w:t xml:space="preserve">og </w:t>
      </w:r>
      <w:r w:rsidR="00504E51" w:rsidRPr="00A4785F">
        <w:rPr>
          <w:szCs w:val="22"/>
        </w:rPr>
        <w:t>414 </w:t>
      </w:r>
      <w:r w:rsidR="00B51E56" w:rsidRPr="00A4785F">
        <w:rPr>
          <w:szCs w:val="22"/>
        </w:rPr>
        <w:t>sjúkling</w:t>
      </w:r>
      <w:r w:rsidR="00172FB7" w:rsidRPr="00A4785F">
        <w:rPr>
          <w:szCs w:val="22"/>
        </w:rPr>
        <w:t>um</w:t>
      </w:r>
      <w:r w:rsidR="00B51E56" w:rsidRPr="00A4785F">
        <w:rPr>
          <w:szCs w:val="22"/>
        </w:rPr>
        <w:t xml:space="preserve"> sem fengu</w:t>
      </w:r>
      <w:r w:rsidR="00BB144E" w:rsidRPr="00A4785F">
        <w:rPr>
          <w:szCs w:val="22"/>
        </w:rPr>
        <w:t xml:space="preserve"> </w:t>
      </w:r>
      <w:r w:rsidR="00504E51" w:rsidRPr="00A4785F">
        <w:rPr>
          <w:szCs w:val="22"/>
        </w:rPr>
        <w:t xml:space="preserve">daratumumab </w:t>
      </w:r>
      <w:r w:rsidR="00B51E56" w:rsidRPr="00A4785F">
        <w:rPr>
          <w:szCs w:val="22"/>
        </w:rPr>
        <w:t>í bláæð sem einlyfjameðferð</w:t>
      </w:r>
      <w:r w:rsidR="00504E51" w:rsidRPr="00A4785F">
        <w:rPr>
          <w:szCs w:val="22"/>
        </w:rPr>
        <w:t xml:space="preserve">. </w:t>
      </w:r>
      <w:r w:rsidR="00B51E56" w:rsidRPr="00A4785F">
        <w:rPr>
          <w:szCs w:val="22"/>
        </w:rPr>
        <w:t>Upplýsingarnar ná einnig yfir aukaverkanir eftir markaðssetningu</w:t>
      </w:r>
      <w:r w:rsidR="00504E51" w:rsidRPr="00A4785F">
        <w:rPr>
          <w:szCs w:val="22"/>
        </w:rPr>
        <w:t>.</w:t>
      </w:r>
    </w:p>
    <w:bookmarkEnd w:id="121"/>
    <w:p w14:paraId="00BE6A06" w14:textId="77777777" w:rsidR="00DF53EB" w:rsidRPr="00A4785F" w:rsidRDefault="00DF53EB" w:rsidP="00E36EA4">
      <w:pPr>
        <w:rPr>
          <w:szCs w:val="22"/>
        </w:rPr>
      </w:pPr>
    </w:p>
    <w:p w14:paraId="23F619A2" w14:textId="17211FE2" w:rsidR="00DF53EB" w:rsidRPr="00A4785F" w:rsidRDefault="00DF53EB" w:rsidP="00E36EA4">
      <w:pPr>
        <w:rPr>
          <w:szCs w:val="22"/>
        </w:rPr>
      </w:pPr>
      <w:r w:rsidRPr="00A4785F">
        <w:rPr>
          <w:szCs w:val="22"/>
        </w:rPr>
        <w:t>Tíðnin er skilgreind sem mjög algengar (≥</w:t>
      </w:r>
      <w:r w:rsidR="00C317C9" w:rsidRPr="00A4785F">
        <w:rPr>
          <w:szCs w:val="22"/>
        </w:rPr>
        <w:t> </w:t>
      </w:r>
      <w:r w:rsidRPr="00A4785F">
        <w:rPr>
          <w:szCs w:val="22"/>
        </w:rPr>
        <w:t>1/10), algengar (≥</w:t>
      </w:r>
      <w:r w:rsidR="00C317C9" w:rsidRPr="00A4785F">
        <w:rPr>
          <w:szCs w:val="22"/>
        </w:rPr>
        <w:t> </w:t>
      </w:r>
      <w:r w:rsidRPr="00A4785F">
        <w:rPr>
          <w:szCs w:val="22"/>
        </w:rPr>
        <w:t>1/100 til &lt;</w:t>
      </w:r>
      <w:r w:rsidR="00C317C9" w:rsidRPr="00A4785F">
        <w:rPr>
          <w:szCs w:val="22"/>
        </w:rPr>
        <w:t> </w:t>
      </w:r>
      <w:r w:rsidRPr="00A4785F">
        <w:rPr>
          <w:szCs w:val="22"/>
        </w:rPr>
        <w:t>1/10), sjaldgæfar (≥</w:t>
      </w:r>
      <w:r w:rsidR="00C317C9" w:rsidRPr="00A4785F">
        <w:rPr>
          <w:szCs w:val="22"/>
        </w:rPr>
        <w:t> </w:t>
      </w:r>
      <w:r w:rsidRPr="00A4785F">
        <w:rPr>
          <w:szCs w:val="22"/>
        </w:rPr>
        <w:t>1/1</w:t>
      </w:r>
      <w:r w:rsidR="008960E1">
        <w:rPr>
          <w:szCs w:val="22"/>
        </w:rPr>
        <w:t>.</w:t>
      </w:r>
      <w:r w:rsidRPr="00A4785F">
        <w:rPr>
          <w:szCs w:val="22"/>
        </w:rPr>
        <w:t>000 til &lt;</w:t>
      </w:r>
      <w:r w:rsidR="00C317C9" w:rsidRPr="00A4785F">
        <w:rPr>
          <w:szCs w:val="22"/>
        </w:rPr>
        <w:t> </w:t>
      </w:r>
      <w:r w:rsidRPr="00A4785F">
        <w:rPr>
          <w:szCs w:val="22"/>
        </w:rPr>
        <w:t>1/100), mjög sjaldgæfar (≥</w:t>
      </w:r>
      <w:r w:rsidR="00C317C9" w:rsidRPr="00A4785F">
        <w:rPr>
          <w:szCs w:val="22"/>
        </w:rPr>
        <w:t> </w:t>
      </w:r>
      <w:r w:rsidRPr="00A4785F">
        <w:rPr>
          <w:szCs w:val="22"/>
        </w:rPr>
        <w:t>1/10</w:t>
      </w:r>
      <w:r w:rsidR="00BD3C96">
        <w:rPr>
          <w:szCs w:val="22"/>
        </w:rPr>
        <w:t>.</w:t>
      </w:r>
      <w:r w:rsidRPr="00A4785F">
        <w:rPr>
          <w:szCs w:val="22"/>
        </w:rPr>
        <w:t>000 til &lt;</w:t>
      </w:r>
      <w:r w:rsidR="00C317C9" w:rsidRPr="00A4785F">
        <w:rPr>
          <w:szCs w:val="22"/>
        </w:rPr>
        <w:t> </w:t>
      </w:r>
      <w:r w:rsidRPr="00A4785F">
        <w:rPr>
          <w:szCs w:val="22"/>
        </w:rPr>
        <w:t>1/1</w:t>
      </w:r>
      <w:r w:rsidR="008960E1">
        <w:rPr>
          <w:szCs w:val="22"/>
        </w:rPr>
        <w:t>.</w:t>
      </w:r>
      <w:r w:rsidRPr="00A4785F">
        <w:rPr>
          <w:szCs w:val="22"/>
        </w:rPr>
        <w:t>000) og koma örsjaldan fyrir (&lt;</w:t>
      </w:r>
      <w:r w:rsidR="00C317C9" w:rsidRPr="00A4785F">
        <w:rPr>
          <w:szCs w:val="22"/>
        </w:rPr>
        <w:t> </w:t>
      </w:r>
      <w:r w:rsidRPr="00A4785F">
        <w:rPr>
          <w:szCs w:val="22"/>
        </w:rPr>
        <w:t>1/10</w:t>
      </w:r>
      <w:r w:rsidR="008960E1">
        <w:rPr>
          <w:szCs w:val="22"/>
        </w:rPr>
        <w:t>.</w:t>
      </w:r>
      <w:r w:rsidRPr="00A4785F">
        <w:rPr>
          <w:szCs w:val="22"/>
        </w:rPr>
        <w:t>000).</w:t>
      </w:r>
    </w:p>
    <w:p w14:paraId="33423132" w14:textId="77777777" w:rsidR="00DF53EB" w:rsidRPr="00A4785F" w:rsidRDefault="00DF53EB"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gridCol w:w="2742"/>
        <w:gridCol w:w="1530"/>
        <w:gridCol w:w="973"/>
        <w:gridCol w:w="969"/>
      </w:tblGrid>
      <w:tr w:rsidR="006D65D1" w14:paraId="23BBCC8F" w14:textId="77777777" w:rsidTr="00526823">
        <w:trPr>
          <w:cantSplit/>
        </w:trPr>
        <w:tc>
          <w:tcPr>
            <w:tcW w:w="9071" w:type="dxa"/>
            <w:gridSpan w:val="5"/>
            <w:tcBorders>
              <w:top w:val="single" w:sz="4" w:space="0" w:color="auto"/>
              <w:left w:val="single" w:sz="4" w:space="0" w:color="auto"/>
              <w:right w:val="single" w:sz="4" w:space="0" w:color="auto"/>
            </w:tcBorders>
          </w:tcPr>
          <w:p w14:paraId="0D662C3D" w14:textId="4C1E4E0C" w:rsidR="00A72D6D" w:rsidRDefault="00A72D6D" w:rsidP="00E36EA4">
            <w:pPr>
              <w:keepNext/>
              <w:keepLines/>
              <w:adjustRightInd w:val="0"/>
              <w:ind w:left="1134" w:hanging="1134"/>
              <w:rPr>
                <w:b/>
                <w:szCs w:val="22"/>
              </w:rPr>
            </w:pPr>
            <w:r>
              <w:rPr>
                <w:b/>
                <w:bCs/>
                <w:szCs w:val="22"/>
              </w:rPr>
              <w:t>Tafla </w:t>
            </w:r>
            <w:r w:rsidR="00CC3713">
              <w:rPr>
                <w:b/>
                <w:bCs/>
                <w:szCs w:val="22"/>
              </w:rPr>
              <w:t>9</w:t>
            </w:r>
            <w:r>
              <w:rPr>
                <w:b/>
                <w:bCs/>
                <w:szCs w:val="22"/>
              </w:rPr>
              <w:t>:</w:t>
            </w:r>
            <w:r>
              <w:rPr>
                <w:b/>
                <w:bCs/>
                <w:szCs w:val="22"/>
              </w:rPr>
              <w:tab/>
              <w:t>Aukaverkanir hjá sjúklingum með mergæxli</w:t>
            </w:r>
            <w:r w:rsidR="008A6AD9">
              <w:rPr>
                <w:b/>
                <w:bCs/>
                <w:szCs w:val="22"/>
              </w:rPr>
              <w:t>, þar með tal</w:t>
            </w:r>
            <w:r w:rsidR="002C3168">
              <w:rPr>
                <w:b/>
                <w:bCs/>
                <w:szCs w:val="22"/>
              </w:rPr>
              <w:t>ið</w:t>
            </w:r>
            <w:r w:rsidR="008A6AD9">
              <w:rPr>
                <w:b/>
                <w:bCs/>
                <w:szCs w:val="22"/>
              </w:rPr>
              <w:t xml:space="preserve"> mallandi mergæxli þ</w:t>
            </w:r>
            <w:r w:rsidR="002C3168">
              <w:rPr>
                <w:b/>
                <w:bCs/>
                <w:szCs w:val="22"/>
              </w:rPr>
              <w:t>egar hætta á</w:t>
            </w:r>
            <w:r w:rsidR="008A6AD9">
              <w:rPr>
                <w:b/>
                <w:bCs/>
                <w:szCs w:val="22"/>
              </w:rPr>
              <w:t xml:space="preserve"> þróun þess í mergæxli er mikil</w:t>
            </w:r>
            <w:r w:rsidR="00F57F61">
              <w:rPr>
                <w:b/>
                <w:bCs/>
                <w:szCs w:val="22"/>
              </w:rPr>
              <w:t>,</w:t>
            </w:r>
            <w:r w:rsidR="00DA4F9C">
              <w:rPr>
                <w:b/>
                <w:bCs/>
                <w:szCs w:val="22"/>
              </w:rPr>
              <w:t xml:space="preserve"> og léttkeðjumýlildi</w:t>
            </w:r>
            <w:r>
              <w:rPr>
                <w:b/>
                <w:bCs/>
                <w:szCs w:val="22"/>
              </w:rPr>
              <w:t xml:space="preserve"> sem fengu meðferð með daratumumabi í bláæð eða daratumumabi undir húð</w:t>
            </w:r>
          </w:p>
        </w:tc>
      </w:tr>
      <w:tr w:rsidR="006D65D1" w14:paraId="092162F5" w14:textId="77777777" w:rsidTr="006E68A5">
        <w:trPr>
          <w:cantSplit/>
        </w:trPr>
        <w:tc>
          <w:tcPr>
            <w:tcW w:w="2850" w:type="dxa"/>
            <w:vMerge w:val="restart"/>
            <w:tcBorders>
              <w:top w:val="single" w:sz="4" w:space="0" w:color="auto"/>
              <w:left w:val="single" w:sz="4" w:space="0" w:color="auto"/>
              <w:right w:val="single" w:sz="4" w:space="0" w:color="auto"/>
            </w:tcBorders>
          </w:tcPr>
          <w:p w14:paraId="76A3421B" w14:textId="77777777" w:rsidR="00A72D6D" w:rsidRDefault="00A72D6D" w:rsidP="00E36EA4">
            <w:pPr>
              <w:keepNext/>
              <w:keepLines/>
              <w:adjustRightInd w:val="0"/>
              <w:rPr>
                <w:b/>
                <w:szCs w:val="22"/>
              </w:rPr>
            </w:pPr>
            <w:r>
              <w:rPr>
                <w:b/>
                <w:szCs w:val="22"/>
              </w:rPr>
              <w:t>Líffæ</w:t>
            </w:r>
            <w:r w:rsidR="00CD2C73">
              <w:rPr>
                <w:b/>
                <w:szCs w:val="22"/>
              </w:rPr>
              <w:t>ra</w:t>
            </w:r>
            <w:r>
              <w:rPr>
                <w:b/>
                <w:szCs w:val="22"/>
              </w:rPr>
              <w:t>flokkur</w:t>
            </w:r>
          </w:p>
        </w:tc>
        <w:tc>
          <w:tcPr>
            <w:tcW w:w="2745" w:type="dxa"/>
            <w:vMerge w:val="restart"/>
            <w:tcBorders>
              <w:top w:val="single" w:sz="4" w:space="0" w:color="auto"/>
              <w:left w:val="single" w:sz="4" w:space="0" w:color="auto"/>
              <w:right w:val="single" w:sz="4" w:space="0" w:color="auto"/>
            </w:tcBorders>
          </w:tcPr>
          <w:p w14:paraId="702BF82F" w14:textId="77777777" w:rsidR="00A72D6D" w:rsidRDefault="00A72D6D" w:rsidP="00E36EA4">
            <w:pPr>
              <w:keepNext/>
              <w:keepLines/>
              <w:adjustRightInd w:val="0"/>
              <w:rPr>
                <w:szCs w:val="22"/>
              </w:rPr>
            </w:pPr>
            <w:r>
              <w:rPr>
                <w:b/>
                <w:szCs w:val="22"/>
              </w:rPr>
              <w:t>Aukaverkun</w:t>
            </w:r>
          </w:p>
        </w:tc>
        <w:tc>
          <w:tcPr>
            <w:tcW w:w="1532" w:type="dxa"/>
            <w:vMerge w:val="restart"/>
            <w:tcBorders>
              <w:top w:val="single" w:sz="4" w:space="0" w:color="auto"/>
              <w:left w:val="single" w:sz="4" w:space="0" w:color="auto"/>
              <w:right w:val="single" w:sz="4" w:space="0" w:color="auto"/>
            </w:tcBorders>
          </w:tcPr>
          <w:p w14:paraId="61DD1ABC" w14:textId="77777777" w:rsidR="00A72D6D" w:rsidRDefault="00A72D6D" w:rsidP="00E36EA4">
            <w:pPr>
              <w:keepNext/>
              <w:keepLines/>
              <w:adjustRightInd w:val="0"/>
              <w:rPr>
                <w:szCs w:val="22"/>
              </w:rPr>
            </w:pPr>
            <w:r>
              <w:rPr>
                <w:b/>
                <w:szCs w:val="22"/>
              </w:rPr>
              <w:t>Tíðni</w:t>
            </w:r>
            <w:r w:rsidR="00CD2C73">
              <w:rPr>
                <w:b/>
                <w:szCs w:val="22"/>
              </w:rPr>
              <w:t>flokkur</w:t>
            </w:r>
          </w:p>
        </w:tc>
        <w:tc>
          <w:tcPr>
            <w:tcW w:w="1944" w:type="dxa"/>
            <w:gridSpan w:val="2"/>
            <w:tcBorders>
              <w:top w:val="single" w:sz="4" w:space="0" w:color="auto"/>
              <w:left w:val="single" w:sz="4" w:space="0" w:color="auto"/>
              <w:bottom w:val="single" w:sz="4" w:space="0" w:color="auto"/>
              <w:right w:val="single" w:sz="4" w:space="0" w:color="auto"/>
            </w:tcBorders>
          </w:tcPr>
          <w:p w14:paraId="7A577B48" w14:textId="77777777" w:rsidR="00A72D6D" w:rsidRDefault="00A72D6D" w:rsidP="00E36EA4">
            <w:pPr>
              <w:keepNext/>
              <w:keepLines/>
              <w:adjustRightInd w:val="0"/>
              <w:rPr>
                <w:szCs w:val="22"/>
              </w:rPr>
            </w:pPr>
            <w:r>
              <w:rPr>
                <w:b/>
                <w:szCs w:val="22"/>
              </w:rPr>
              <w:t>Tíðni (%)</w:t>
            </w:r>
          </w:p>
        </w:tc>
      </w:tr>
      <w:tr w:rsidR="006D65D1" w14:paraId="5E42340C" w14:textId="77777777" w:rsidTr="006E68A5">
        <w:trPr>
          <w:cantSplit/>
        </w:trPr>
        <w:tc>
          <w:tcPr>
            <w:tcW w:w="2850" w:type="dxa"/>
            <w:vMerge/>
            <w:tcBorders>
              <w:left w:val="single" w:sz="4" w:space="0" w:color="auto"/>
              <w:bottom w:val="single" w:sz="4" w:space="0" w:color="auto"/>
              <w:right w:val="single" w:sz="4" w:space="0" w:color="auto"/>
            </w:tcBorders>
          </w:tcPr>
          <w:p w14:paraId="60DE16C3" w14:textId="77777777" w:rsidR="00A72D6D" w:rsidRDefault="00A72D6D" w:rsidP="00E36EA4">
            <w:pPr>
              <w:keepNext/>
              <w:keepLines/>
              <w:adjustRightInd w:val="0"/>
              <w:rPr>
                <w:b/>
                <w:szCs w:val="22"/>
              </w:rPr>
            </w:pPr>
          </w:p>
        </w:tc>
        <w:tc>
          <w:tcPr>
            <w:tcW w:w="2745" w:type="dxa"/>
            <w:vMerge/>
            <w:tcBorders>
              <w:left w:val="single" w:sz="4" w:space="0" w:color="auto"/>
              <w:bottom w:val="single" w:sz="4" w:space="0" w:color="auto"/>
              <w:right w:val="single" w:sz="4" w:space="0" w:color="auto"/>
            </w:tcBorders>
          </w:tcPr>
          <w:p w14:paraId="431C14CD" w14:textId="77777777" w:rsidR="00A72D6D" w:rsidRDefault="00A72D6D" w:rsidP="00E36EA4">
            <w:pPr>
              <w:keepNext/>
              <w:keepLines/>
              <w:adjustRightInd w:val="0"/>
              <w:rPr>
                <w:szCs w:val="22"/>
              </w:rPr>
            </w:pPr>
          </w:p>
        </w:tc>
        <w:tc>
          <w:tcPr>
            <w:tcW w:w="1532" w:type="dxa"/>
            <w:vMerge/>
            <w:tcBorders>
              <w:left w:val="single" w:sz="4" w:space="0" w:color="auto"/>
              <w:bottom w:val="single" w:sz="4" w:space="0" w:color="auto"/>
              <w:right w:val="single" w:sz="4" w:space="0" w:color="auto"/>
            </w:tcBorders>
          </w:tcPr>
          <w:p w14:paraId="2756CDC6" w14:textId="77777777" w:rsidR="00A72D6D" w:rsidRDefault="00A72D6D" w:rsidP="00E36EA4">
            <w:pPr>
              <w:keepNext/>
              <w:keepLines/>
              <w:adjustRightInd w:val="0"/>
              <w:rPr>
                <w:b/>
                <w:szCs w:val="22"/>
              </w:rPr>
            </w:pPr>
          </w:p>
        </w:tc>
        <w:tc>
          <w:tcPr>
            <w:tcW w:w="974" w:type="dxa"/>
            <w:tcBorders>
              <w:top w:val="single" w:sz="4" w:space="0" w:color="auto"/>
              <w:left w:val="single" w:sz="4" w:space="0" w:color="auto"/>
              <w:bottom w:val="single" w:sz="4" w:space="0" w:color="auto"/>
              <w:right w:val="single" w:sz="4" w:space="0" w:color="auto"/>
            </w:tcBorders>
          </w:tcPr>
          <w:p w14:paraId="4820DB7A" w14:textId="77777777" w:rsidR="00A72D6D" w:rsidRDefault="00A72D6D" w:rsidP="00E36EA4">
            <w:pPr>
              <w:keepNext/>
              <w:keepLines/>
              <w:adjustRightInd w:val="0"/>
              <w:rPr>
                <w:b/>
                <w:szCs w:val="22"/>
              </w:rPr>
            </w:pPr>
            <w:r>
              <w:rPr>
                <w:b/>
                <w:szCs w:val="22"/>
              </w:rPr>
              <w:t>Öll stig</w:t>
            </w:r>
          </w:p>
        </w:tc>
        <w:tc>
          <w:tcPr>
            <w:tcW w:w="970" w:type="dxa"/>
            <w:tcBorders>
              <w:top w:val="single" w:sz="4" w:space="0" w:color="auto"/>
              <w:left w:val="single" w:sz="4" w:space="0" w:color="auto"/>
              <w:bottom w:val="single" w:sz="4" w:space="0" w:color="auto"/>
              <w:right w:val="single" w:sz="4" w:space="0" w:color="auto"/>
            </w:tcBorders>
          </w:tcPr>
          <w:p w14:paraId="2F90BA27" w14:textId="77777777" w:rsidR="00A72D6D" w:rsidRDefault="00A72D6D" w:rsidP="00E36EA4">
            <w:pPr>
              <w:keepNext/>
              <w:keepLines/>
              <w:adjustRightInd w:val="0"/>
              <w:rPr>
                <w:b/>
                <w:szCs w:val="22"/>
              </w:rPr>
            </w:pPr>
            <w:r>
              <w:rPr>
                <w:b/>
                <w:szCs w:val="22"/>
              </w:rPr>
              <w:t>Stig 3-4</w:t>
            </w:r>
          </w:p>
        </w:tc>
      </w:tr>
      <w:tr w:rsidR="00DA4F9C" w14:paraId="3C536B9E" w14:textId="77777777" w:rsidTr="006E68A5">
        <w:trPr>
          <w:cantSplit/>
        </w:trPr>
        <w:tc>
          <w:tcPr>
            <w:tcW w:w="2850" w:type="dxa"/>
            <w:vMerge w:val="restart"/>
            <w:tcBorders>
              <w:top w:val="single" w:sz="4" w:space="0" w:color="auto"/>
              <w:left w:val="single" w:sz="4" w:space="0" w:color="auto"/>
              <w:bottom w:val="single" w:sz="4" w:space="0" w:color="auto"/>
              <w:right w:val="single" w:sz="4" w:space="0" w:color="auto"/>
            </w:tcBorders>
            <w:hideMark/>
          </w:tcPr>
          <w:p w14:paraId="2CD38DF2" w14:textId="77777777" w:rsidR="00DA4F9C" w:rsidRDefault="00DA4F9C" w:rsidP="00526823">
            <w:pPr>
              <w:keepNext/>
              <w:adjustRightInd w:val="0"/>
              <w:rPr>
                <w:b/>
                <w:szCs w:val="22"/>
              </w:rPr>
            </w:pPr>
            <w:r>
              <w:rPr>
                <w:b/>
                <w:szCs w:val="22"/>
              </w:rPr>
              <w:t>Sýkingar af völdum sýkla og sníkjudýra</w:t>
            </w:r>
          </w:p>
        </w:tc>
        <w:tc>
          <w:tcPr>
            <w:tcW w:w="2745" w:type="dxa"/>
            <w:tcBorders>
              <w:top w:val="single" w:sz="4" w:space="0" w:color="auto"/>
              <w:left w:val="single" w:sz="4" w:space="0" w:color="auto"/>
              <w:bottom w:val="single" w:sz="4" w:space="0" w:color="auto"/>
              <w:right w:val="single" w:sz="4" w:space="0" w:color="auto"/>
            </w:tcBorders>
            <w:hideMark/>
          </w:tcPr>
          <w:p w14:paraId="4AF951BC" w14:textId="77777777" w:rsidR="00DA4F9C" w:rsidRDefault="00DA4F9C" w:rsidP="00E36EA4">
            <w:pPr>
              <w:keepNext/>
              <w:keepLines/>
              <w:adjustRightInd w:val="0"/>
              <w:rPr>
                <w:szCs w:val="22"/>
              </w:rPr>
            </w:pPr>
            <w:r>
              <w:rPr>
                <w:szCs w:val="22"/>
              </w:rPr>
              <w:t>Sýking í efri öndunarvegi</w:t>
            </w:r>
            <w:r>
              <w:rPr>
                <w:szCs w:val="22"/>
                <w:vertAlign w:val="superscript"/>
              </w:rPr>
              <w:t>a</w:t>
            </w:r>
          </w:p>
        </w:tc>
        <w:tc>
          <w:tcPr>
            <w:tcW w:w="1532" w:type="dxa"/>
            <w:vMerge w:val="restart"/>
            <w:tcBorders>
              <w:top w:val="single" w:sz="4" w:space="0" w:color="auto"/>
              <w:left w:val="single" w:sz="4" w:space="0" w:color="auto"/>
              <w:right w:val="single" w:sz="4" w:space="0" w:color="auto"/>
            </w:tcBorders>
            <w:hideMark/>
          </w:tcPr>
          <w:p w14:paraId="59C16473" w14:textId="77777777" w:rsidR="00DA4F9C" w:rsidRDefault="00DA4F9C" w:rsidP="00E36EA4">
            <w:pPr>
              <w:keepNext/>
              <w:keepLines/>
              <w:adjustRightInd w:val="0"/>
              <w:rPr>
                <w:szCs w:val="22"/>
              </w:rPr>
            </w:pPr>
            <w:r>
              <w:rPr>
                <w:szCs w:val="22"/>
              </w:rPr>
              <w:t>Mjög algengar</w:t>
            </w:r>
          </w:p>
        </w:tc>
        <w:tc>
          <w:tcPr>
            <w:tcW w:w="974" w:type="dxa"/>
            <w:tcBorders>
              <w:top w:val="single" w:sz="4" w:space="0" w:color="auto"/>
              <w:left w:val="single" w:sz="4" w:space="0" w:color="auto"/>
              <w:bottom w:val="single" w:sz="4" w:space="0" w:color="auto"/>
              <w:right w:val="single" w:sz="4" w:space="0" w:color="auto"/>
            </w:tcBorders>
            <w:hideMark/>
          </w:tcPr>
          <w:p w14:paraId="6B3770BB" w14:textId="41A511B4" w:rsidR="00DA4F9C" w:rsidRDefault="00F57F61" w:rsidP="00E36EA4">
            <w:pPr>
              <w:keepNext/>
              <w:keepLines/>
              <w:adjustRightInd w:val="0"/>
              <w:rPr>
                <w:szCs w:val="22"/>
              </w:rPr>
            </w:pPr>
            <w:r>
              <w:rPr>
                <w:szCs w:val="22"/>
              </w:rPr>
              <w:t>46</w:t>
            </w:r>
          </w:p>
        </w:tc>
        <w:tc>
          <w:tcPr>
            <w:tcW w:w="970" w:type="dxa"/>
            <w:tcBorders>
              <w:top w:val="single" w:sz="4" w:space="0" w:color="auto"/>
              <w:left w:val="single" w:sz="4" w:space="0" w:color="auto"/>
              <w:bottom w:val="single" w:sz="4" w:space="0" w:color="auto"/>
              <w:right w:val="single" w:sz="4" w:space="0" w:color="auto"/>
            </w:tcBorders>
            <w:hideMark/>
          </w:tcPr>
          <w:p w14:paraId="48ECB7C9" w14:textId="01BC533F" w:rsidR="00DA4F9C" w:rsidRDefault="00355BC4" w:rsidP="00E36EA4">
            <w:pPr>
              <w:keepNext/>
              <w:keepLines/>
              <w:adjustRightInd w:val="0"/>
              <w:rPr>
                <w:szCs w:val="22"/>
              </w:rPr>
            </w:pPr>
            <w:r>
              <w:rPr>
                <w:szCs w:val="22"/>
              </w:rPr>
              <w:t>3</w:t>
            </w:r>
          </w:p>
        </w:tc>
      </w:tr>
      <w:tr w:rsidR="00B81930" w14:paraId="7C7D87BC"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tcPr>
          <w:p w14:paraId="67545ED1" w14:textId="77777777" w:rsidR="00B81930" w:rsidRDefault="00B81930" w:rsidP="00E62B71">
            <w:pPr>
              <w:adjustRightInd w:val="0"/>
              <w:rPr>
                <w:b/>
                <w:szCs w:val="22"/>
              </w:rPr>
            </w:pPr>
          </w:p>
        </w:tc>
        <w:tc>
          <w:tcPr>
            <w:tcW w:w="2745" w:type="dxa"/>
            <w:tcBorders>
              <w:top w:val="single" w:sz="4" w:space="0" w:color="auto"/>
              <w:left w:val="single" w:sz="4" w:space="0" w:color="auto"/>
              <w:bottom w:val="single" w:sz="4" w:space="0" w:color="auto"/>
              <w:right w:val="single" w:sz="4" w:space="0" w:color="auto"/>
            </w:tcBorders>
          </w:tcPr>
          <w:p w14:paraId="2AC670A3" w14:textId="74A4FD14" w:rsidR="00B81930" w:rsidRDefault="00B81930" w:rsidP="00E36EA4">
            <w:pPr>
              <w:keepNext/>
              <w:keepLines/>
              <w:adjustRightInd w:val="0"/>
              <w:rPr>
                <w:szCs w:val="22"/>
              </w:rPr>
            </w:pPr>
            <w:r>
              <w:t>COVID</w:t>
            </w:r>
            <w:r>
              <w:noBreakHyphen/>
              <w:t>19</w:t>
            </w:r>
            <w:r>
              <w:rPr>
                <w:vertAlign w:val="superscript"/>
              </w:rPr>
              <w:t>a,g</w:t>
            </w:r>
          </w:p>
        </w:tc>
        <w:tc>
          <w:tcPr>
            <w:tcW w:w="1532" w:type="dxa"/>
            <w:vMerge/>
            <w:tcBorders>
              <w:top w:val="single" w:sz="4" w:space="0" w:color="auto"/>
              <w:left w:val="single" w:sz="4" w:space="0" w:color="auto"/>
              <w:right w:val="single" w:sz="4" w:space="0" w:color="auto"/>
            </w:tcBorders>
          </w:tcPr>
          <w:p w14:paraId="19DBE898" w14:textId="77777777" w:rsidR="00B81930" w:rsidRDefault="00B81930" w:rsidP="00E36EA4">
            <w:pPr>
              <w:keepNext/>
              <w:keepLines/>
              <w:adjustRightInd w:val="0"/>
              <w:rPr>
                <w:szCs w:val="22"/>
              </w:rPr>
            </w:pPr>
          </w:p>
        </w:tc>
        <w:tc>
          <w:tcPr>
            <w:tcW w:w="974" w:type="dxa"/>
            <w:tcBorders>
              <w:top w:val="single" w:sz="4" w:space="0" w:color="auto"/>
              <w:left w:val="single" w:sz="4" w:space="0" w:color="auto"/>
              <w:bottom w:val="single" w:sz="4" w:space="0" w:color="auto"/>
              <w:right w:val="single" w:sz="4" w:space="0" w:color="auto"/>
            </w:tcBorders>
          </w:tcPr>
          <w:p w14:paraId="2476DEB8" w14:textId="788DEE89" w:rsidR="00B81930" w:rsidRDefault="00F57F61" w:rsidP="00E36EA4">
            <w:pPr>
              <w:keepNext/>
              <w:keepLines/>
              <w:adjustRightInd w:val="0"/>
              <w:rPr>
                <w:szCs w:val="22"/>
              </w:rPr>
            </w:pPr>
            <w:r>
              <w:rPr>
                <w:szCs w:val="22"/>
              </w:rPr>
              <w:t>23</w:t>
            </w:r>
          </w:p>
        </w:tc>
        <w:tc>
          <w:tcPr>
            <w:tcW w:w="970" w:type="dxa"/>
            <w:tcBorders>
              <w:top w:val="single" w:sz="4" w:space="0" w:color="auto"/>
              <w:left w:val="single" w:sz="4" w:space="0" w:color="auto"/>
              <w:bottom w:val="single" w:sz="4" w:space="0" w:color="auto"/>
              <w:right w:val="single" w:sz="4" w:space="0" w:color="auto"/>
            </w:tcBorders>
          </w:tcPr>
          <w:p w14:paraId="7F4B07F7" w14:textId="7804EAC9" w:rsidR="00B81930" w:rsidRDefault="00F57F61" w:rsidP="00E36EA4">
            <w:pPr>
              <w:keepNext/>
              <w:keepLines/>
              <w:adjustRightInd w:val="0"/>
              <w:rPr>
                <w:szCs w:val="22"/>
              </w:rPr>
            </w:pPr>
            <w:r>
              <w:rPr>
                <w:szCs w:val="22"/>
              </w:rPr>
              <w:t>6</w:t>
            </w:r>
          </w:p>
        </w:tc>
      </w:tr>
      <w:tr w:rsidR="00DA4F9C" w14:paraId="38EE8950"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hideMark/>
          </w:tcPr>
          <w:p w14:paraId="76CD44FC" w14:textId="77777777" w:rsidR="00DA4F9C" w:rsidRDefault="00DA4F9C" w:rsidP="00E62B71">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3BDC63F8" w14:textId="77777777" w:rsidR="00DA4F9C" w:rsidRDefault="00DA4F9C" w:rsidP="00E36EA4">
            <w:pPr>
              <w:adjustRightInd w:val="0"/>
              <w:rPr>
                <w:szCs w:val="22"/>
              </w:rPr>
            </w:pPr>
            <w:r>
              <w:rPr>
                <w:szCs w:val="22"/>
              </w:rPr>
              <w:t>Lungnabólga</w:t>
            </w:r>
            <w:r>
              <w:rPr>
                <w:szCs w:val="22"/>
                <w:vertAlign w:val="superscript"/>
              </w:rPr>
              <w:t>a</w:t>
            </w:r>
          </w:p>
        </w:tc>
        <w:tc>
          <w:tcPr>
            <w:tcW w:w="1532" w:type="dxa"/>
            <w:vMerge/>
            <w:tcBorders>
              <w:left w:val="single" w:sz="4" w:space="0" w:color="auto"/>
              <w:right w:val="single" w:sz="4" w:space="0" w:color="auto"/>
            </w:tcBorders>
          </w:tcPr>
          <w:p w14:paraId="10F3F4A4" w14:textId="77777777" w:rsidR="00DA4F9C" w:rsidRDefault="00DA4F9C"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79FCFF5B" w14:textId="10024CBC" w:rsidR="00DA4F9C" w:rsidRDefault="00C93AFE" w:rsidP="00E36EA4">
            <w:pPr>
              <w:adjustRightInd w:val="0"/>
              <w:rPr>
                <w:szCs w:val="22"/>
              </w:rPr>
            </w:pPr>
            <w:r>
              <w:rPr>
                <w:szCs w:val="22"/>
              </w:rPr>
              <w:t>19</w:t>
            </w:r>
          </w:p>
        </w:tc>
        <w:tc>
          <w:tcPr>
            <w:tcW w:w="970" w:type="dxa"/>
            <w:tcBorders>
              <w:top w:val="single" w:sz="4" w:space="0" w:color="auto"/>
              <w:left w:val="single" w:sz="4" w:space="0" w:color="auto"/>
              <w:bottom w:val="single" w:sz="4" w:space="0" w:color="auto"/>
              <w:right w:val="single" w:sz="4" w:space="0" w:color="auto"/>
            </w:tcBorders>
            <w:hideMark/>
          </w:tcPr>
          <w:p w14:paraId="79DD46B5" w14:textId="2B3DB0F2" w:rsidR="00DA4F9C" w:rsidRDefault="004F1906" w:rsidP="00E36EA4">
            <w:pPr>
              <w:adjustRightInd w:val="0"/>
              <w:rPr>
                <w:szCs w:val="22"/>
              </w:rPr>
            </w:pPr>
            <w:r>
              <w:rPr>
                <w:szCs w:val="22"/>
              </w:rPr>
              <w:t>11</w:t>
            </w:r>
          </w:p>
        </w:tc>
      </w:tr>
      <w:tr w:rsidR="00DA4F9C" w14:paraId="04246E3F"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hideMark/>
          </w:tcPr>
          <w:p w14:paraId="321689C5" w14:textId="77777777" w:rsidR="00DA4F9C" w:rsidRDefault="00DA4F9C" w:rsidP="00E62B71">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25B01DE3" w14:textId="77777777" w:rsidR="00DA4F9C" w:rsidRDefault="00DA4F9C" w:rsidP="00E36EA4">
            <w:pPr>
              <w:adjustRightInd w:val="0"/>
              <w:rPr>
                <w:szCs w:val="22"/>
              </w:rPr>
            </w:pPr>
            <w:r>
              <w:rPr>
                <w:szCs w:val="22"/>
              </w:rPr>
              <w:t>Berkjubólga</w:t>
            </w:r>
            <w:r>
              <w:rPr>
                <w:szCs w:val="22"/>
                <w:vertAlign w:val="superscript"/>
              </w:rPr>
              <w:t>a</w:t>
            </w:r>
          </w:p>
        </w:tc>
        <w:tc>
          <w:tcPr>
            <w:tcW w:w="1532" w:type="dxa"/>
            <w:vMerge/>
            <w:tcBorders>
              <w:left w:val="single" w:sz="4" w:space="0" w:color="auto"/>
              <w:bottom w:val="single" w:sz="4" w:space="0" w:color="auto"/>
              <w:right w:val="single" w:sz="4" w:space="0" w:color="auto"/>
            </w:tcBorders>
          </w:tcPr>
          <w:p w14:paraId="707766B4" w14:textId="77777777" w:rsidR="00DA4F9C" w:rsidRDefault="00DA4F9C"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2FABEE0B" w14:textId="77777777" w:rsidR="00DA4F9C" w:rsidRDefault="00DA4F9C" w:rsidP="00E36EA4">
            <w:pPr>
              <w:adjustRightInd w:val="0"/>
              <w:rPr>
                <w:szCs w:val="22"/>
              </w:rPr>
            </w:pPr>
            <w:r>
              <w:rPr>
                <w:szCs w:val="22"/>
              </w:rPr>
              <w:t>14</w:t>
            </w:r>
          </w:p>
        </w:tc>
        <w:tc>
          <w:tcPr>
            <w:tcW w:w="970" w:type="dxa"/>
            <w:tcBorders>
              <w:top w:val="single" w:sz="4" w:space="0" w:color="auto"/>
              <w:left w:val="single" w:sz="4" w:space="0" w:color="auto"/>
              <w:bottom w:val="single" w:sz="4" w:space="0" w:color="auto"/>
              <w:right w:val="single" w:sz="4" w:space="0" w:color="auto"/>
            </w:tcBorders>
            <w:hideMark/>
          </w:tcPr>
          <w:p w14:paraId="71D7F023" w14:textId="77777777" w:rsidR="00DA4F9C" w:rsidRDefault="00DA4F9C" w:rsidP="00E36EA4">
            <w:pPr>
              <w:adjustRightInd w:val="0"/>
              <w:rPr>
                <w:szCs w:val="22"/>
              </w:rPr>
            </w:pPr>
            <w:r>
              <w:rPr>
                <w:szCs w:val="22"/>
              </w:rPr>
              <w:t>1</w:t>
            </w:r>
          </w:p>
        </w:tc>
      </w:tr>
      <w:tr w:rsidR="006148AC" w14:paraId="3CEFFB82" w14:textId="77777777" w:rsidTr="00F6170A">
        <w:trPr>
          <w:cantSplit/>
          <w:trHeight w:val="200"/>
        </w:trPr>
        <w:tc>
          <w:tcPr>
            <w:tcW w:w="2850" w:type="dxa"/>
            <w:vMerge/>
            <w:tcBorders>
              <w:top w:val="single" w:sz="4" w:space="0" w:color="auto"/>
              <w:left w:val="single" w:sz="4" w:space="0" w:color="auto"/>
              <w:bottom w:val="single" w:sz="4" w:space="0" w:color="auto"/>
              <w:right w:val="single" w:sz="4" w:space="0" w:color="auto"/>
            </w:tcBorders>
            <w:hideMark/>
          </w:tcPr>
          <w:p w14:paraId="04A6205C" w14:textId="77777777" w:rsidR="006148AC" w:rsidRDefault="006148AC" w:rsidP="00E62B71">
            <w:pPr>
              <w:rPr>
                <w:b/>
                <w:szCs w:val="22"/>
              </w:rPr>
            </w:pPr>
          </w:p>
        </w:tc>
        <w:tc>
          <w:tcPr>
            <w:tcW w:w="2745" w:type="dxa"/>
            <w:tcBorders>
              <w:top w:val="single" w:sz="4" w:space="0" w:color="auto"/>
              <w:left w:val="single" w:sz="4" w:space="0" w:color="auto"/>
              <w:right w:val="single" w:sz="4" w:space="0" w:color="auto"/>
            </w:tcBorders>
            <w:hideMark/>
          </w:tcPr>
          <w:p w14:paraId="7434291C" w14:textId="03EFD69F" w:rsidR="006148AC" w:rsidRDefault="006148AC" w:rsidP="006148AC">
            <w:pPr>
              <w:adjustRightInd w:val="0"/>
              <w:rPr>
                <w:szCs w:val="22"/>
              </w:rPr>
            </w:pPr>
            <w:r>
              <w:rPr>
                <w:szCs w:val="22"/>
              </w:rPr>
              <w:t>Þvagfærasýking</w:t>
            </w:r>
          </w:p>
        </w:tc>
        <w:tc>
          <w:tcPr>
            <w:tcW w:w="1532" w:type="dxa"/>
            <w:vMerge w:val="restart"/>
            <w:tcBorders>
              <w:top w:val="single" w:sz="4" w:space="0" w:color="auto"/>
              <w:left w:val="single" w:sz="4" w:space="0" w:color="auto"/>
              <w:right w:val="single" w:sz="4" w:space="0" w:color="auto"/>
            </w:tcBorders>
            <w:hideMark/>
          </w:tcPr>
          <w:p w14:paraId="101A0026" w14:textId="77777777" w:rsidR="006148AC" w:rsidRDefault="006148AC" w:rsidP="00E36EA4">
            <w:pPr>
              <w:adjustRightInd w:val="0"/>
              <w:rPr>
                <w:szCs w:val="22"/>
              </w:rPr>
            </w:pPr>
            <w:r>
              <w:rPr>
                <w:szCs w:val="22"/>
              </w:rPr>
              <w:t>Algengar</w:t>
            </w:r>
          </w:p>
        </w:tc>
        <w:tc>
          <w:tcPr>
            <w:tcW w:w="974" w:type="dxa"/>
            <w:tcBorders>
              <w:top w:val="single" w:sz="4" w:space="0" w:color="auto"/>
              <w:left w:val="single" w:sz="4" w:space="0" w:color="auto"/>
              <w:right w:val="single" w:sz="4" w:space="0" w:color="auto"/>
            </w:tcBorders>
            <w:hideMark/>
          </w:tcPr>
          <w:p w14:paraId="508477B6" w14:textId="6FB02C4F" w:rsidR="006148AC" w:rsidRDefault="00C87C6E" w:rsidP="006148AC">
            <w:pPr>
              <w:adjustRightInd w:val="0"/>
              <w:rPr>
                <w:szCs w:val="22"/>
              </w:rPr>
            </w:pPr>
            <w:r>
              <w:rPr>
                <w:szCs w:val="22"/>
              </w:rPr>
              <w:t>7</w:t>
            </w:r>
          </w:p>
        </w:tc>
        <w:tc>
          <w:tcPr>
            <w:tcW w:w="970" w:type="dxa"/>
            <w:tcBorders>
              <w:top w:val="single" w:sz="4" w:space="0" w:color="auto"/>
              <w:left w:val="single" w:sz="4" w:space="0" w:color="auto"/>
              <w:right w:val="single" w:sz="4" w:space="0" w:color="auto"/>
            </w:tcBorders>
            <w:hideMark/>
          </w:tcPr>
          <w:p w14:paraId="04F16D05" w14:textId="10534394" w:rsidR="006148AC" w:rsidRDefault="006148AC" w:rsidP="006148AC">
            <w:pPr>
              <w:adjustRightInd w:val="0"/>
              <w:rPr>
                <w:szCs w:val="22"/>
              </w:rPr>
            </w:pPr>
            <w:r>
              <w:rPr>
                <w:szCs w:val="22"/>
              </w:rPr>
              <w:t>1</w:t>
            </w:r>
          </w:p>
        </w:tc>
      </w:tr>
      <w:tr w:rsidR="00B57971" w14:paraId="6AAD7DFB"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tcPr>
          <w:p w14:paraId="683505C8" w14:textId="77777777" w:rsidR="00B57971" w:rsidRDefault="00B57971" w:rsidP="00E62B71">
            <w:pPr>
              <w:rPr>
                <w:b/>
                <w:szCs w:val="22"/>
              </w:rPr>
            </w:pPr>
          </w:p>
        </w:tc>
        <w:tc>
          <w:tcPr>
            <w:tcW w:w="2745" w:type="dxa"/>
            <w:tcBorders>
              <w:top w:val="single" w:sz="4" w:space="0" w:color="auto"/>
              <w:left w:val="single" w:sz="4" w:space="0" w:color="auto"/>
              <w:bottom w:val="single" w:sz="4" w:space="0" w:color="auto"/>
              <w:right w:val="single" w:sz="4" w:space="0" w:color="auto"/>
            </w:tcBorders>
          </w:tcPr>
          <w:p w14:paraId="08C6F2CF" w14:textId="78423223" w:rsidR="00E602B3" w:rsidRDefault="00B57971" w:rsidP="00E36EA4">
            <w:pPr>
              <w:adjustRightInd w:val="0"/>
              <w:rPr>
                <w:szCs w:val="22"/>
              </w:rPr>
            </w:pPr>
            <w:r>
              <w:rPr>
                <w:szCs w:val="22"/>
              </w:rPr>
              <w:t>Sýklasótt</w:t>
            </w:r>
            <w:r>
              <w:rPr>
                <w:szCs w:val="22"/>
                <w:vertAlign w:val="superscript"/>
              </w:rPr>
              <w:t>a</w:t>
            </w:r>
          </w:p>
        </w:tc>
        <w:tc>
          <w:tcPr>
            <w:tcW w:w="1532" w:type="dxa"/>
            <w:vMerge/>
            <w:tcBorders>
              <w:left w:val="single" w:sz="4" w:space="0" w:color="auto"/>
              <w:right w:val="single" w:sz="4" w:space="0" w:color="auto"/>
            </w:tcBorders>
          </w:tcPr>
          <w:p w14:paraId="535DA539" w14:textId="77777777" w:rsidR="00B57971" w:rsidRDefault="00B57971"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tcPr>
          <w:p w14:paraId="50E00FFD" w14:textId="3B1C3CD5" w:rsidR="00E602B3" w:rsidRDefault="00B57971" w:rsidP="00E36EA4">
            <w:pPr>
              <w:adjustRightInd w:val="0"/>
              <w:rPr>
                <w:szCs w:val="22"/>
              </w:rPr>
            </w:pPr>
            <w:r>
              <w:rPr>
                <w:szCs w:val="22"/>
              </w:rPr>
              <w:t>4</w:t>
            </w:r>
          </w:p>
        </w:tc>
        <w:tc>
          <w:tcPr>
            <w:tcW w:w="970" w:type="dxa"/>
            <w:tcBorders>
              <w:top w:val="single" w:sz="4" w:space="0" w:color="auto"/>
              <w:left w:val="single" w:sz="4" w:space="0" w:color="auto"/>
              <w:bottom w:val="single" w:sz="4" w:space="0" w:color="auto"/>
              <w:right w:val="single" w:sz="4" w:space="0" w:color="auto"/>
            </w:tcBorders>
          </w:tcPr>
          <w:p w14:paraId="21B6537C" w14:textId="1D5A790A" w:rsidR="00E602B3" w:rsidRDefault="004F1906" w:rsidP="00E36EA4">
            <w:pPr>
              <w:adjustRightInd w:val="0"/>
              <w:rPr>
                <w:szCs w:val="22"/>
              </w:rPr>
            </w:pPr>
            <w:r>
              <w:rPr>
                <w:szCs w:val="22"/>
              </w:rPr>
              <w:t>4</w:t>
            </w:r>
          </w:p>
        </w:tc>
      </w:tr>
      <w:tr w:rsidR="00416922" w14:paraId="04A2AA25"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tcPr>
          <w:p w14:paraId="1CC70065" w14:textId="77777777" w:rsidR="00416922" w:rsidRDefault="00416922" w:rsidP="00E62B71">
            <w:pPr>
              <w:rPr>
                <w:b/>
                <w:szCs w:val="22"/>
              </w:rPr>
            </w:pPr>
          </w:p>
        </w:tc>
        <w:tc>
          <w:tcPr>
            <w:tcW w:w="2745" w:type="dxa"/>
            <w:tcBorders>
              <w:top w:val="single" w:sz="4" w:space="0" w:color="auto"/>
              <w:left w:val="single" w:sz="4" w:space="0" w:color="auto"/>
              <w:bottom w:val="single" w:sz="4" w:space="0" w:color="auto"/>
              <w:right w:val="single" w:sz="4" w:space="0" w:color="auto"/>
            </w:tcBorders>
          </w:tcPr>
          <w:p w14:paraId="1966DFFC" w14:textId="77777777" w:rsidR="00416922" w:rsidRDefault="00416922" w:rsidP="00E36EA4">
            <w:pPr>
              <w:adjustRightInd w:val="0"/>
              <w:rPr>
                <w:szCs w:val="22"/>
              </w:rPr>
            </w:pPr>
            <w:r>
              <w:rPr>
                <w:szCs w:val="22"/>
              </w:rPr>
              <w:t>Stórfrumuveirusýking</w:t>
            </w:r>
            <w:r>
              <w:rPr>
                <w:szCs w:val="22"/>
                <w:vertAlign w:val="superscript"/>
              </w:rPr>
              <w:t>a</w:t>
            </w:r>
          </w:p>
        </w:tc>
        <w:tc>
          <w:tcPr>
            <w:tcW w:w="1532" w:type="dxa"/>
            <w:vMerge w:val="restart"/>
            <w:tcBorders>
              <w:top w:val="single" w:sz="4" w:space="0" w:color="auto"/>
              <w:left w:val="single" w:sz="4" w:space="0" w:color="auto"/>
              <w:right w:val="single" w:sz="4" w:space="0" w:color="auto"/>
            </w:tcBorders>
          </w:tcPr>
          <w:p w14:paraId="1AAB905B" w14:textId="77777777" w:rsidR="00416922" w:rsidRDefault="00416922" w:rsidP="00E36EA4">
            <w:pPr>
              <w:adjustRightInd w:val="0"/>
              <w:rPr>
                <w:szCs w:val="22"/>
              </w:rPr>
            </w:pPr>
            <w:r>
              <w:rPr>
                <w:szCs w:val="22"/>
              </w:rPr>
              <w:t>Sjaldgæfar</w:t>
            </w:r>
          </w:p>
        </w:tc>
        <w:tc>
          <w:tcPr>
            <w:tcW w:w="974" w:type="dxa"/>
            <w:tcBorders>
              <w:top w:val="single" w:sz="4" w:space="0" w:color="auto"/>
              <w:left w:val="single" w:sz="4" w:space="0" w:color="auto"/>
              <w:bottom w:val="single" w:sz="4" w:space="0" w:color="auto"/>
              <w:right w:val="single" w:sz="4" w:space="0" w:color="auto"/>
            </w:tcBorders>
          </w:tcPr>
          <w:p w14:paraId="42CDA350" w14:textId="77777777" w:rsidR="00416922" w:rsidRDefault="00416922" w:rsidP="00E36EA4">
            <w:pPr>
              <w:adjustRightInd w:val="0"/>
              <w:rPr>
                <w:szCs w:val="22"/>
              </w:rPr>
            </w:pPr>
            <w:r>
              <w:rPr>
                <w:szCs w:val="22"/>
              </w:rPr>
              <w:t>&lt;</w:t>
            </w:r>
            <w:r w:rsidR="00DB3F64">
              <w:rPr>
                <w:szCs w:val="22"/>
              </w:rPr>
              <w:t> </w:t>
            </w:r>
            <w:r>
              <w:rPr>
                <w:szCs w:val="22"/>
              </w:rPr>
              <w:t>1</w:t>
            </w:r>
          </w:p>
        </w:tc>
        <w:tc>
          <w:tcPr>
            <w:tcW w:w="970" w:type="dxa"/>
            <w:tcBorders>
              <w:top w:val="single" w:sz="4" w:space="0" w:color="auto"/>
              <w:left w:val="single" w:sz="4" w:space="0" w:color="auto"/>
              <w:bottom w:val="single" w:sz="4" w:space="0" w:color="auto"/>
              <w:right w:val="single" w:sz="4" w:space="0" w:color="auto"/>
            </w:tcBorders>
          </w:tcPr>
          <w:p w14:paraId="65FF0D00" w14:textId="77777777" w:rsidR="00416922" w:rsidRDefault="00416922" w:rsidP="00E36EA4">
            <w:pPr>
              <w:adjustRightInd w:val="0"/>
              <w:rPr>
                <w:szCs w:val="22"/>
              </w:rPr>
            </w:pPr>
            <w:r>
              <w:rPr>
                <w:szCs w:val="22"/>
              </w:rPr>
              <w:t>&lt;</w:t>
            </w:r>
            <w:r w:rsidR="00DB3F64">
              <w:rPr>
                <w:szCs w:val="22"/>
              </w:rPr>
              <w:t> </w:t>
            </w:r>
            <w:r>
              <w:rPr>
                <w:szCs w:val="22"/>
              </w:rPr>
              <w:t>1</w:t>
            </w:r>
            <w:r>
              <w:rPr>
                <w:szCs w:val="22"/>
                <w:vertAlign w:val="superscript"/>
              </w:rPr>
              <w:t>#</w:t>
            </w:r>
          </w:p>
        </w:tc>
      </w:tr>
      <w:tr w:rsidR="00416922" w14:paraId="5AEA7F47"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hideMark/>
          </w:tcPr>
          <w:p w14:paraId="6F660B8E" w14:textId="77777777" w:rsidR="00416922" w:rsidRDefault="00416922" w:rsidP="00E62B71">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38D636AE" w14:textId="77777777" w:rsidR="00416922" w:rsidRDefault="00416922" w:rsidP="00E36EA4">
            <w:pPr>
              <w:adjustRightInd w:val="0"/>
              <w:rPr>
                <w:szCs w:val="22"/>
              </w:rPr>
            </w:pPr>
            <w:r>
              <w:rPr>
                <w:szCs w:val="22"/>
              </w:rPr>
              <w:t>Endurvirkjun lifrarbólguveiru</w:t>
            </w:r>
            <w:r w:rsidR="00E45425">
              <w:rPr>
                <w:szCs w:val="22"/>
              </w:rPr>
              <w:t> </w:t>
            </w:r>
            <w:r>
              <w:rPr>
                <w:szCs w:val="22"/>
              </w:rPr>
              <w:t>B</w:t>
            </w:r>
            <w:r w:rsidR="00E45425">
              <w:rPr>
                <w:szCs w:val="22"/>
                <w:vertAlign w:val="superscript"/>
              </w:rPr>
              <w:t>a</w:t>
            </w:r>
          </w:p>
        </w:tc>
        <w:tc>
          <w:tcPr>
            <w:tcW w:w="1532" w:type="dxa"/>
            <w:vMerge/>
            <w:tcBorders>
              <w:left w:val="single" w:sz="4" w:space="0" w:color="auto"/>
              <w:bottom w:val="single" w:sz="4" w:space="0" w:color="auto"/>
              <w:right w:val="single" w:sz="4" w:space="0" w:color="auto"/>
            </w:tcBorders>
            <w:hideMark/>
          </w:tcPr>
          <w:p w14:paraId="0CFC80DD" w14:textId="77777777" w:rsidR="00416922" w:rsidRDefault="00416922"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4DE854FB" w14:textId="77777777" w:rsidR="00416922" w:rsidRDefault="00416922" w:rsidP="00E36EA4">
            <w:pPr>
              <w:adjustRightInd w:val="0"/>
              <w:rPr>
                <w:szCs w:val="22"/>
              </w:rPr>
            </w:pPr>
            <w:r>
              <w:rPr>
                <w:szCs w:val="22"/>
              </w:rPr>
              <w:t>&lt;</w:t>
            </w:r>
            <w:r w:rsidR="00DB3F64">
              <w:rPr>
                <w:szCs w:val="22"/>
              </w:rPr>
              <w:t> </w:t>
            </w:r>
            <w:r>
              <w:rPr>
                <w:szCs w:val="22"/>
              </w:rPr>
              <w:t>1</w:t>
            </w:r>
          </w:p>
        </w:tc>
        <w:tc>
          <w:tcPr>
            <w:tcW w:w="970" w:type="dxa"/>
            <w:tcBorders>
              <w:top w:val="single" w:sz="4" w:space="0" w:color="auto"/>
              <w:left w:val="single" w:sz="4" w:space="0" w:color="auto"/>
              <w:bottom w:val="single" w:sz="4" w:space="0" w:color="auto"/>
              <w:right w:val="single" w:sz="4" w:space="0" w:color="auto"/>
            </w:tcBorders>
            <w:hideMark/>
          </w:tcPr>
          <w:p w14:paraId="651111F3" w14:textId="77777777" w:rsidR="00416922" w:rsidRDefault="00416922" w:rsidP="00E36EA4">
            <w:pPr>
              <w:adjustRightInd w:val="0"/>
              <w:rPr>
                <w:szCs w:val="22"/>
              </w:rPr>
            </w:pPr>
            <w:r>
              <w:rPr>
                <w:szCs w:val="22"/>
              </w:rPr>
              <w:t>&lt;</w:t>
            </w:r>
            <w:r w:rsidR="00DB3F64">
              <w:rPr>
                <w:szCs w:val="22"/>
              </w:rPr>
              <w:t> </w:t>
            </w:r>
            <w:r>
              <w:rPr>
                <w:szCs w:val="22"/>
              </w:rPr>
              <w:t>1</w:t>
            </w:r>
          </w:p>
        </w:tc>
      </w:tr>
      <w:tr w:rsidR="00416922" w14:paraId="1A20F1C7" w14:textId="77777777" w:rsidTr="006E68A5">
        <w:trPr>
          <w:cantSplit/>
        </w:trPr>
        <w:tc>
          <w:tcPr>
            <w:tcW w:w="2850" w:type="dxa"/>
            <w:vMerge w:val="restart"/>
            <w:tcBorders>
              <w:top w:val="single" w:sz="4" w:space="0" w:color="auto"/>
              <w:left w:val="single" w:sz="4" w:space="0" w:color="auto"/>
              <w:bottom w:val="single" w:sz="4" w:space="0" w:color="auto"/>
              <w:right w:val="single" w:sz="4" w:space="0" w:color="auto"/>
            </w:tcBorders>
            <w:hideMark/>
          </w:tcPr>
          <w:p w14:paraId="7121A520" w14:textId="77777777" w:rsidR="00416922" w:rsidRDefault="00416922" w:rsidP="00526823">
            <w:pPr>
              <w:keepNext/>
              <w:adjustRightInd w:val="0"/>
              <w:rPr>
                <w:b/>
                <w:szCs w:val="22"/>
              </w:rPr>
            </w:pPr>
            <w:r>
              <w:rPr>
                <w:b/>
                <w:szCs w:val="22"/>
              </w:rPr>
              <w:t>Blóð og eitlar</w:t>
            </w:r>
          </w:p>
        </w:tc>
        <w:tc>
          <w:tcPr>
            <w:tcW w:w="2745" w:type="dxa"/>
            <w:tcBorders>
              <w:left w:val="single" w:sz="4" w:space="0" w:color="auto"/>
              <w:right w:val="single" w:sz="4" w:space="0" w:color="auto"/>
            </w:tcBorders>
            <w:hideMark/>
          </w:tcPr>
          <w:p w14:paraId="32C8B0C4" w14:textId="77777777" w:rsidR="00416922" w:rsidRDefault="00416922" w:rsidP="00E36EA4">
            <w:pPr>
              <w:adjustRightInd w:val="0"/>
              <w:rPr>
                <w:szCs w:val="22"/>
              </w:rPr>
            </w:pPr>
            <w:r>
              <w:rPr>
                <w:szCs w:val="22"/>
              </w:rPr>
              <w:t>Daufkyrningafæð</w:t>
            </w:r>
            <w:r>
              <w:rPr>
                <w:szCs w:val="22"/>
                <w:vertAlign w:val="superscript"/>
              </w:rPr>
              <w:t>a</w:t>
            </w:r>
          </w:p>
        </w:tc>
        <w:tc>
          <w:tcPr>
            <w:tcW w:w="1532" w:type="dxa"/>
            <w:vMerge w:val="restart"/>
            <w:tcBorders>
              <w:top w:val="single" w:sz="4" w:space="0" w:color="auto"/>
              <w:left w:val="single" w:sz="4" w:space="0" w:color="auto"/>
              <w:right w:val="single" w:sz="4" w:space="0" w:color="auto"/>
            </w:tcBorders>
            <w:hideMark/>
          </w:tcPr>
          <w:p w14:paraId="583217A8" w14:textId="77777777" w:rsidR="00416922" w:rsidRDefault="00416922" w:rsidP="00E36EA4">
            <w:pPr>
              <w:adjustRightInd w:val="0"/>
              <w:rPr>
                <w:szCs w:val="22"/>
              </w:rPr>
            </w:pPr>
            <w:r>
              <w:rPr>
                <w:szCs w:val="22"/>
              </w:rPr>
              <w:t>Mjög algengar</w:t>
            </w:r>
          </w:p>
        </w:tc>
        <w:tc>
          <w:tcPr>
            <w:tcW w:w="974" w:type="dxa"/>
            <w:tcBorders>
              <w:top w:val="single" w:sz="4" w:space="0" w:color="auto"/>
              <w:left w:val="single" w:sz="4" w:space="0" w:color="auto"/>
              <w:bottom w:val="single" w:sz="4" w:space="0" w:color="auto"/>
              <w:right w:val="single" w:sz="4" w:space="0" w:color="auto"/>
            </w:tcBorders>
            <w:hideMark/>
          </w:tcPr>
          <w:p w14:paraId="14C27AAD" w14:textId="54A0C650" w:rsidR="00416922" w:rsidRDefault="00C87C6E" w:rsidP="00E36EA4">
            <w:pPr>
              <w:adjustRightInd w:val="0"/>
              <w:rPr>
                <w:szCs w:val="22"/>
              </w:rPr>
            </w:pPr>
            <w:r>
              <w:rPr>
                <w:szCs w:val="22"/>
              </w:rPr>
              <w:t>42</w:t>
            </w:r>
          </w:p>
        </w:tc>
        <w:tc>
          <w:tcPr>
            <w:tcW w:w="970" w:type="dxa"/>
            <w:tcBorders>
              <w:top w:val="single" w:sz="4" w:space="0" w:color="auto"/>
              <w:left w:val="single" w:sz="4" w:space="0" w:color="auto"/>
              <w:bottom w:val="single" w:sz="4" w:space="0" w:color="auto"/>
              <w:right w:val="single" w:sz="4" w:space="0" w:color="auto"/>
            </w:tcBorders>
            <w:hideMark/>
          </w:tcPr>
          <w:p w14:paraId="03E8EEE1" w14:textId="36E4CF64" w:rsidR="00416922" w:rsidRDefault="00C87C6E" w:rsidP="00E36EA4">
            <w:pPr>
              <w:adjustRightInd w:val="0"/>
              <w:rPr>
                <w:szCs w:val="22"/>
              </w:rPr>
            </w:pPr>
            <w:r>
              <w:rPr>
                <w:szCs w:val="22"/>
              </w:rPr>
              <w:t>36</w:t>
            </w:r>
          </w:p>
        </w:tc>
      </w:tr>
      <w:tr w:rsidR="00416922" w14:paraId="7B61A30B"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hideMark/>
          </w:tcPr>
          <w:p w14:paraId="7CE81011" w14:textId="77777777" w:rsidR="00416922" w:rsidRDefault="00416922" w:rsidP="00E36EA4">
            <w:pPr>
              <w:rPr>
                <w:b/>
                <w:szCs w:val="22"/>
              </w:rPr>
            </w:pPr>
          </w:p>
        </w:tc>
        <w:tc>
          <w:tcPr>
            <w:tcW w:w="2745" w:type="dxa"/>
            <w:tcBorders>
              <w:left w:val="single" w:sz="4" w:space="0" w:color="auto"/>
              <w:right w:val="single" w:sz="4" w:space="0" w:color="auto"/>
            </w:tcBorders>
            <w:hideMark/>
          </w:tcPr>
          <w:p w14:paraId="6DBD65E4" w14:textId="77777777" w:rsidR="00416922" w:rsidRDefault="00416922" w:rsidP="00E36EA4">
            <w:pPr>
              <w:adjustRightInd w:val="0"/>
              <w:rPr>
                <w:szCs w:val="22"/>
              </w:rPr>
            </w:pPr>
            <w:r>
              <w:rPr>
                <w:szCs w:val="22"/>
              </w:rPr>
              <w:t>Blóðflagnafæð</w:t>
            </w:r>
            <w:r>
              <w:rPr>
                <w:szCs w:val="22"/>
                <w:vertAlign w:val="superscript"/>
              </w:rPr>
              <w:t>a</w:t>
            </w:r>
          </w:p>
        </w:tc>
        <w:tc>
          <w:tcPr>
            <w:tcW w:w="1532" w:type="dxa"/>
            <w:vMerge/>
            <w:tcBorders>
              <w:left w:val="single" w:sz="4" w:space="0" w:color="auto"/>
              <w:right w:val="single" w:sz="4" w:space="0" w:color="auto"/>
            </w:tcBorders>
          </w:tcPr>
          <w:p w14:paraId="15FAD6A3" w14:textId="77777777" w:rsidR="00416922" w:rsidRDefault="00416922"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5308F9F7" w14:textId="02F5117D" w:rsidR="00416922" w:rsidRDefault="00C87C6E" w:rsidP="00E36EA4">
            <w:pPr>
              <w:adjustRightInd w:val="0"/>
              <w:rPr>
                <w:szCs w:val="22"/>
              </w:rPr>
            </w:pPr>
            <w:r>
              <w:rPr>
                <w:szCs w:val="22"/>
              </w:rPr>
              <w:t>30</w:t>
            </w:r>
          </w:p>
        </w:tc>
        <w:tc>
          <w:tcPr>
            <w:tcW w:w="970" w:type="dxa"/>
            <w:tcBorders>
              <w:top w:val="single" w:sz="4" w:space="0" w:color="auto"/>
              <w:left w:val="single" w:sz="4" w:space="0" w:color="auto"/>
              <w:bottom w:val="single" w:sz="4" w:space="0" w:color="auto"/>
              <w:right w:val="single" w:sz="4" w:space="0" w:color="auto"/>
            </w:tcBorders>
            <w:hideMark/>
          </w:tcPr>
          <w:p w14:paraId="1A6A4EE7" w14:textId="0EAC99F1" w:rsidR="00416922" w:rsidRDefault="00C87C6E" w:rsidP="00E36EA4">
            <w:pPr>
              <w:adjustRightInd w:val="0"/>
              <w:rPr>
                <w:szCs w:val="22"/>
              </w:rPr>
            </w:pPr>
            <w:r>
              <w:rPr>
                <w:szCs w:val="22"/>
              </w:rPr>
              <w:t>18</w:t>
            </w:r>
          </w:p>
        </w:tc>
      </w:tr>
      <w:tr w:rsidR="00416922" w14:paraId="2475F819"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hideMark/>
          </w:tcPr>
          <w:p w14:paraId="6BB8E6DD" w14:textId="77777777" w:rsidR="00416922" w:rsidRDefault="00416922" w:rsidP="00E36EA4">
            <w:pPr>
              <w:rPr>
                <w:b/>
                <w:szCs w:val="22"/>
              </w:rPr>
            </w:pPr>
          </w:p>
        </w:tc>
        <w:tc>
          <w:tcPr>
            <w:tcW w:w="2745" w:type="dxa"/>
            <w:tcBorders>
              <w:left w:val="single" w:sz="4" w:space="0" w:color="auto"/>
              <w:right w:val="single" w:sz="4" w:space="0" w:color="auto"/>
            </w:tcBorders>
            <w:hideMark/>
          </w:tcPr>
          <w:p w14:paraId="2F7D8E84" w14:textId="77777777" w:rsidR="00416922" w:rsidRDefault="00416922" w:rsidP="00E36EA4">
            <w:pPr>
              <w:adjustRightInd w:val="0"/>
              <w:rPr>
                <w:szCs w:val="22"/>
              </w:rPr>
            </w:pPr>
            <w:r>
              <w:rPr>
                <w:szCs w:val="22"/>
              </w:rPr>
              <w:t>Blóðleysi</w:t>
            </w:r>
            <w:r>
              <w:rPr>
                <w:szCs w:val="22"/>
                <w:vertAlign w:val="superscript"/>
              </w:rPr>
              <w:t>a</w:t>
            </w:r>
          </w:p>
        </w:tc>
        <w:tc>
          <w:tcPr>
            <w:tcW w:w="1532" w:type="dxa"/>
            <w:vMerge/>
            <w:tcBorders>
              <w:left w:val="single" w:sz="4" w:space="0" w:color="auto"/>
              <w:right w:val="single" w:sz="4" w:space="0" w:color="auto"/>
            </w:tcBorders>
          </w:tcPr>
          <w:p w14:paraId="7ED13CE2" w14:textId="77777777" w:rsidR="00416922" w:rsidRDefault="00416922"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3C19AFA0" w14:textId="0E9A6881" w:rsidR="00416922" w:rsidRDefault="00C87C6E" w:rsidP="00E36EA4">
            <w:pPr>
              <w:adjustRightInd w:val="0"/>
              <w:rPr>
                <w:szCs w:val="22"/>
              </w:rPr>
            </w:pPr>
            <w:r>
              <w:rPr>
                <w:szCs w:val="22"/>
              </w:rPr>
              <w:t>26</w:t>
            </w:r>
          </w:p>
        </w:tc>
        <w:tc>
          <w:tcPr>
            <w:tcW w:w="970" w:type="dxa"/>
            <w:tcBorders>
              <w:top w:val="single" w:sz="4" w:space="0" w:color="auto"/>
              <w:left w:val="single" w:sz="4" w:space="0" w:color="auto"/>
              <w:bottom w:val="single" w:sz="4" w:space="0" w:color="auto"/>
              <w:right w:val="single" w:sz="4" w:space="0" w:color="auto"/>
            </w:tcBorders>
            <w:hideMark/>
          </w:tcPr>
          <w:p w14:paraId="40735AFA" w14:textId="0B810489" w:rsidR="00416922" w:rsidRDefault="004F1906" w:rsidP="00E36EA4">
            <w:pPr>
              <w:adjustRightInd w:val="0"/>
              <w:rPr>
                <w:szCs w:val="22"/>
              </w:rPr>
            </w:pPr>
            <w:r>
              <w:rPr>
                <w:szCs w:val="22"/>
              </w:rPr>
              <w:t>11</w:t>
            </w:r>
          </w:p>
        </w:tc>
      </w:tr>
      <w:tr w:rsidR="00416922" w14:paraId="60E1C4F8"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hideMark/>
          </w:tcPr>
          <w:p w14:paraId="5CBB914D" w14:textId="77777777" w:rsidR="00416922" w:rsidRDefault="00416922" w:rsidP="00E36EA4">
            <w:pPr>
              <w:rPr>
                <w:b/>
                <w:szCs w:val="22"/>
              </w:rPr>
            </w:pPr>
          </w:p>
        </w:tc>
        <w:tc>
          <w:tcPr>
            <w:tcW w:w="2745" w:type="dxa"/>
            <w:tcBorders>
              <w:left w:val="single" w:sz="4" w:space="0" w:color="auto"/>
              <w:right w:val="single" w:sz="4" w:space="0" w:color="auto"/>
            </w:tcBorders>
            <w:hideMark/>
          </w:tcPr>
          <w:p w14:paraId="22C215FC" w14:textId="77777777" w:rsidR="00416922" w:rsidRDefault="00416922" w:rsidP="00E36EA4">
            <w:pPr>
              <w:adjustRightInd w:val="0"/>
              <w:rPr>
                <w:szCs w:val="22"/>
              </w:rPr>
            </w:pPr>
            <w:r>
              <w:rPr>
                <w:szCs w:val="22"/>
              </w:rPr>
              <w:t>Eitilfrumnafæð</w:t>
            </w:r>
            <w:r>
              <w:rPr>
                <w:szCs w:val="22"/>
                <w:vertAlign w:val="superscript"/>
              </w:rPr>
              <w:t>a</w:t>
            </w:r>
          </w:p>
        </w:tc>
        <w:tc>
          <w:tcPr>
            <w:tcW w:w="1532" w:type="dxa"/>
            <w:vMerge/>
            <w:tcBorders>
              <w:left w:val="single" w:sz="4" w:space="0" w:color="auto"/>
              <w:right w:val="single" w:sz="4" w:space="0" w:color="auto"/>
            </w:tcBorders>
          </w:tcPr>
          <w:p w14:paraId="0AD22450" w14:textId="77777777" w:rsidR="00416922" w:rsidRDefault="00416922"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3AC7DAA5" w14:textId="54A7DEF3" w:rsidR="00416922" w:rsidRDefault="00C87C6E" w:rsidP="00E36EA4">
            <w:pPr>
              <w:adjustRightInd w:val="0"/>
              <w:rPr>
                <w:szCs w:val="22"/>
              </w:rPr>
            </w:pPr>
            <w:r>
              <w:rPr>
                <w:szCs w:val="22"/>
              </w:rPr>
              <w:t>12</w:t>
            </w:r>
          </w:p>
        </w:tc>
        <w:tc>
          <w:tcPr>
            <w:tcW w:w="970" w:type="dxa"/>
            <w:tcBorders>
              <w:top w:val="single" w:sz="4" w:space="0" w:color="auto"/>
              <w:left w:val="single" w:sz="4" w:space="0" w:color="auto"/>
              <w:bottom w:val="single" w:sz="4" w:space="0" w:color="auto"/>
              <w:right w:val="single" w:sz="4" w:space="0" w:color="auto"/>
            </w:tcBorders>
            <w:hideMark/>
          </w:tcPr>
          <w:p w14:paraId="201BADA8" w14:textId="28C919F5" w:rsidR="00416922" w:rsidRDefault="004F1906" w:rsidP="00E36EA4">
            <w:pPr>
              <w:adjustRightInd w:val="0"/>
              <w:rPr>
                <w:szCs w:val="22"/>
              </w:rPr>
            </w:pPr>
            <w:r>
              <w:rPr>
                <w:szCs w:val="22"/>
              </w:rPr>
              <w:t>10</w:t>
            </w:r>
          </w:p>
        </w:tc>
      </w:tr>
      <w:tr w:rsidR="00416922" w14:paraId="10889D93"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hideMark/>
          </w:tcPr>
          <w:p w14:paraId="504E4E1C" w14:textId="77777777" w:rsidR="00416922" w:rsidRDefault="00416922" w:rsidP="00E36EA4">
            <w:pPr>
              <w:rPr>
                <w:b/>
                <w:szCs w:val="22"/>
              </w:rPr>
            </w:pPr>
          </w:p>
        </w:tc>
        <w:tc>
          <w:tcPr>
            <w:tcW w:w="2745" w:type="dxa"/>
            <w:tcBorders>
              <w:left w:val="single" w:sz="4" w:space="0" w:color="auto"/>
              <w:right w:val="single" w:sz="4" w:space="0" w:color="auto"/>
            </w:tcBorders>
            <w:hideMark/>
          </w:tcPr>
          <w:p w14:paraId="67177737" w14:textId="77777777" w:rsidR="00416922" w:rsidRDefault="00416922" w:rsidP="00E36EA4">
            <w:pPr>
              <w:adjustRightInd w:val="0"/>
              <w:rPr>
                <w:szCs w:val="22"/>
              </w:rPr>
            </w:pPr>
            <w:r>
              <w:rPr>
                <w:szCs w:val="22"/>
              </w:rPr>
              <w:t>Hvítfrumnafæð</w:t>
            </w:r>
            <w:r>
              <w:rPr>
                <w:szCs w:val="22"/>
                <w:vertAlign w:val="superscript"/>
              </w:rPr>
              <w:t>a</w:t>
            </w:r>
          </w:p>
        </w:tc>
        <w:tc>
          <w:tcPr>
            <w:tcW w:w="1532" w:type="dxa"/>
            <w:vMerge/>
            <w:tcBorders>
              <w:left w:val="single" w:sz="4" w:space="0" w:color="auto"/>
              <w:bottom w:val="single" w:sz="4" w:space="0" w:color="auto"/>
              <w:right w:val="single" w:sz="4" w:space="0" w:color="auto"/>
            </w:tcBorders>
          </w:tcPr>
          <w:p w14:paraId="0A455A2B" w14:textId="77777777" w:rsidR="00416922" w:rsidRDefault="00416922"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21A0C74A" w14:textId="77777777" w:rsidR="00416922" w:rsidRDefault="00416922" w:rsidP="00E36EA4">
            <w:pPr>
              <w:adjustRightInd w:val="0"/>
              <w:rPr>
                <w:szCs w:val="22"/>
              </w:rPr>
            </w:pPr>
            <w:r>
              <w:rPr>
                <w:szCs w:val="22"/>
              </w:rPr>
              <w:t>11</w:t>
            </w:r>
          </w:p>
        </w:tc>
        <w:tc>
          <w:tcPr>
            <w:tcW w:w="970" w:type="dxa"/>
            <w:tcBorders>
              <w:top w:val="single" w:sz="4" w:space="0" w:color="auto"/>
              <w:left w:val="single" w:sz="4" w:space="0" w:color="auto"/>
              <w:bottom w:val="single" w:sz="4" w:space="0" w:color="auto"/>
              <w:right w:val="single" w:sz="4" w:space="0" w:color="auto"/>
            </w:tcBorders>
            <w:hideMark/>
          </w:tcPr>
          <w:p w14:paraId="300A270B" w14:textId="77777777" w:rsidR="00416922" w:rsidRDefault="00416922" w:rsidP="00E36EA4">
            <w:pPr>
              <w:adjustRightInd w:val="0"/>
              <w:rPr>
                <w:szCs w:val="22"/>
              </w:rPr>
            </w:pPr>
            <w:r>
              <w:rPr>
                <w:szCs w:val="22"/>
              </w:rPr>
              <w:t>6</w:t>
            </w:r>
          </w:p>
        </w:tc>
      </w:tr>
      <w:tr w:rsidR="005A7B15" w14:paraId="03D47B8D" w14:textId="77777777" w:rsidTr="006E68A5">
        <w:trPr>
          <w:cantSplit/>
        </w:trPr>
        <w:tc>
          <w:tcPr>
            <w:tcW w:w="2850" w:type="dxa"/>
            <w:vMerge w:val="restart"/>
            <w:tcBorders>
              <w:top w:val="single" w:sz="4" w:space="0" w:color="auto"/>
              <w:left w:val="single" w:sz="4" w:space="0" w:color="auto"/>
              <w:right w:val="single" w:sz="4" w:space="0" w:color="auto"/>
            </w:tcBorders>
          </w:tcPr>
          <w:p w14:paraId="6411DC4E" w14:textId="77777777" w:rsidR="005A7B15" w:rsidRDefault="005A7B15" w:rsidP="00526823">
            <w:pPr>
              <w:keepNext/>
              <w:adjustRightInd w:val="0"/>
              <w:rPr>
                <w:b/>
                <w:szCs w:val="22"/>
              </w:rPr>
            </w:pPr>
            <w:r>
              <w:rPr>
                <w:b/>
                <w:szCs w:val="22"/>
              </w:rPr>
              <w:t>Ónæmiskerfi</w:t>
            </w:r>
          </w:p>
        </w:tc>
        <w:tc>
          <w:tcPr>
            <w:tcW w:w="2745" w:type="dxa"/>
            <w:tcBorders>
              <w:top w:val="single" w:sz="4" w:space="0" w:color="auto"/>
              <w:left w:val="single" w:sz="4" w:space="0" w:color="auto"/>
              <w:bottom w:val="single" w:sz="4" w:space="0" w:color="auto"/>
              <w:right w:val="single" w:sz="4" w:space="0" w:color="auto"/>
            </w:tcBorders>
          </w:tcPr>
          <w:p w14:paraId="1C3D7641" w14:textId="77777777" w:rsidR="005A7B15" w:rsidRDefault="005A7B15" w:rsidP="00E36EA4">
            <w:pPr>
              <w:adjustRightInd w:val="0"/>
              <w:rPr>
                <w:szCs w:val="22"/>
              </w:rPr>
            </w:pPr>
            <w:r>
              <w:rPr>
                <w:szCs w:val="22"/>
              </w:rPr>
              <w:t>Gammaglóbúlínlækkun</w:t>
            </w:r>
            <w:r>
              <w:rPr>
                <w:szCs w:val="22"/>
                <w:vertAlign w:val="superscript"/>
              </w:rPr>
              <w:t>a</w:t>
            </w:r>
          </w:p>
        </w:tc>
        <w:tc>
          <w:tcPr>
            <w:tcW w:w="1532" w:type="dxa"/>
            <w:tcBorders>
              <w:top w:val="single" w:sz="4" w:space="0" w:color="auto"/>
              <w:left w:val="single" w:sz="4" w:space="0" w:color="auto"/>
              <w:bottom w:val="single" w:sz="4" w:space="0" w:color="auto"/>
              <w:right w:val="single" w:sz="4" w:space="0" w:color="auto"/>
            </w:tcBorders>
          </w:tcPr>
          <w:p w14:paraId="7CEE4DE3" w14:textId="77777777" w:rsidR="005A7B15" w:rsidRDefault="005A7B15" w:rsidP="00E36EA4">
            <w:pPr>
              <w:adjustRightInd w:val="0"/>
              <w:rPr>
                <w:szCs w:val="22"/>
              </w:rPr>
            </w:pPr>
            <w:r>
              <w:rPr>
                <w:szCs w:val="22"/>
              </w:rPr>
              <w:t>Algengar</w:t>
            </w:r>
          </w:p>
        </w:tc>
        <w:tc>
          <w:tcPr>
            <w:tcW w:w="974" w:type="dxa"/>
            <w:tcBorders>
              <w:top w:val="single" w:sz="4" w:space="0" w:color="auto"/>
              <w:left w:val="single" w:sz="4" w:space="0" w:color="auto"/>
              <w:bottom w:val="single" w:sz="4" w:space="0" w:color="auto"/>
              <w:right w:val="single" w:sz="4" w:space="0" w:color="auto"/>
            </w:tcBorders>
          </w:tcPr>
          <w:p w14:paraId="5D2EF918" w14:textId="45F5980E" w:rsidR="005A7B15" w:rsidRDefault="004F1906" w:rsidP="00E36EA4">
            <w:pPr>
              <w:adjustRightInd w:val="0"/>
              <w:rPr>
                <w:szCs w:val="22"/>
              </w:rPr>
            </w:pPr>
            <w:r>
              <w:rPr>
                <w:szCs w:val="22"/>
              </w:rPr>
              <w:t>3</w:t>
            </w:r>
          </w:p>
        </w:tc>
        <w:tc>
          <w:tcPr>
            <w:tcW w:w="970" w:type="dxa"/>
            <w:tcBorders>
              <w:top w:val="single" w:sz="4" w:space="0" w:color="auto"/>
              <w:left w:val="single" w:sz="4" w:space="0" w:color="auto"/>
              <w:bottom w:val="single" w:sz="4" w:space="0" w:color="auto"/>
              <w:right w:val="single" w:sz="4" w:space="0" w:color="auto"/>
            </w:tcBorders>
          </w:tcPr>
          <w:p w14:paraId="6E1702D4" w14:textId="77777777" w:rsidR="005A7B15" w:rsidRDefault="005A7B15" w:rsidP="00E36EA4">
            <w:pPr>
              <w:adjustRightInd w:val="0"/>
              <w:rPr>
                <w:szCs w:val="22"/>
              </w:rPr>
            </w:pPr>
            <w:r>
              <w:rPr>
                <w:szCs w:val="22"/>
              </w:rPr>
              <w:t>&lt;</w:t>
            </w:r>
            <w:r w:rsidR="00DB3F64">
              <w:rPr>
                <w:szCs w:val="22"/>
              </w:rPr>
              <w:t> </w:t>
            </w:r>
            <w:r>
              <w:rPr>
                <w:szCs w:val="22"/>
              </w:rPr>
              <w:t>1</w:t>
            </w:r>
            <w:r>
              <w:rPr>
                <w:szCs w:val="22"/>
                <w:vertAlign w:val="superscript"/>
              </w:rPr>
              <w:t>#</w:t>
            </w:r>
          </w:p>
        </w:tc>
      </w:tr>
      <w:tr w:rsidR="005A7B15" w14:paraId="6CDCB2F5" w14:textId="77777777" w:rsidTr="006E68A5">
        <w:trPr>
          <w:cantSplit/>
        </w:trPr>
        <w:tc>
          <w:tcPr>
            <w:tcW w:w="2850" w:type="dxa"/>
            <w:vMerge/>
            <w:tcBorders>
              <w:left w:val="single" w:sz="4" w:space="0" w:color="auto"/>
              <w:bottom w:val="single" w:sz="4" w:space="0" w:color="auto"/>
              <w:right w:val="single" w:sz="4" w:space="0" w:color="auto"/>
            </w:tcBorders>
            <w:hideMark/>
          </w:tcPr>
          <w:p w14:paraId="09947F82" w14:textId="77777777" w:rsidR="005A7B15" w:rsidRDefault="005A7B15" w:rsidP="00E36EA4">
            <w:pPr>
              <w:adjustRightInd w:val="0"/>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20EC42F2" w14:textId="77777777" w:rsidR="005A7B15" w:rsidRDefault="005A7B15" w:rsidP="00E36EA4">
            <w:pPr>
              <w:adjustRightInd w:val="0"/>
              <w:rPr>
                <w:szCs w:val="22"/>
              </w:rPr>
            </w:pPr>
            <w:r>
              <w:rPr>
                <w:szCs w:val="22"/>
              </w:rPr>
              <w:t>Bráðaofnæmisviðbrögð</w:t>
            </w:r>
            <w:r>
              <w:rPr>
                <w:szCs w:val="22"/>
                <w:vertAlign w:val="superscript"/>
              </w:rPr>
              <w:t>b</w:t>
            </w:r>
          </w:p>
        </w:tc>
        <w:tc>
          <w:tcPr>
            <w:tcW w:w="1532" w:type="dxa"/>
            <w:tcBorders>
              <w:top w:val="single" w:sz="4" w:space="0" w:color="auto"/>
              <w:left w:val="single" w:sz="4" w:space="0" w:color="auto"/>
              <w:bottom w:val="single" w:sz="4" w:space="0" w:color="auto"/>
              <w:right w:val="single" w:sz="4" w:space="0" w:color="auto"/>
            </w:tcBorders>
            <w:hideMark/>
          </w:tcPr>
          <w:p w14:paraId="22D0F18B" w14:textId="77777777" w:rsidR="005A7B15" w:rsidRDefault="005A7B15" w:rsidP="00E36EA4">
            <w:pPr>
              <w:adjustRightInd w:val="0"/>
              <w:rPr>
                <w:szCs w:val="22"/>
              </w:rPr>
            </w:pPr>
            <w:r>
              <w:rPr>
                <w:szCs w:val="22"/>
              </w:rPr>
              <w:t>Mjög sjaldgæfar</w:t>
            </w:r>
          </w:p>
        </w:tc>
        <w:tc>
          <w:tcPr>
            <w:tcW w:w="974" w:type="dxa"/>
            <w:tcBorders>
              <w:top w:val="single" w:sz="4" w:space="0" w:color="auto"/>
              <w:left w:val="single" w:sz="4" w:space="0" w:color="auto"/>
              <w:bottom w:val="single" w:sz="4" w:space="0" w:color="auto"/>
              <w:right w:val="single" w:sz="4" w:space="0" w:color="auto"/>
            </w:tcBorders>
            <w:hideMark/>
          </w:tcPr>
          <w:p w14:paraId="44CF1ABE" w14:textId="77777777" w:rsidR="005A7B15" w:rsidRDefault="005A7B15" w:rsidP="00E36EA4">
            <w:pPr>
              <w:adjustRightInd w:val="0"/>
              <w:rPr>
                <w:szCs w:val="22"/>
              </w:rPr>
            </w:pPr>
            <w:r>
              <w:rPr>
                <w:szCs w:val="22"/>
              </w:rPr>
              <w:t>-</w:t>
            </w:r>
          </w:p>
        </w:tc>
        <w:tc>
          <w:tcPr>
            <w:tcW w:w="970" w:type="dxa"/>
            <w:tcBorders>
              <w:top w:val="single" w:sz="4" w:space="0" w:color="auto"/>
              <w:left w:val="single" w:sz="4" w:space="0" w:color="auto"/>
              <w:bottom w:val="single" w:sz="4" w:space="0" w:color="auto"/>
              <w:right w:val="single" w:sz="4" w:space="0" w:color="auto"/>
            </w:tcBorders>
            <w:hideMark/>
          </w:tcPr>
          <w:p w14:paraId="5841BC2B" w14:textId="77777777" w:rsidR="005A7B15" w:rsidRDefault="005A7B15" w:rsidP="00E36EA4">
            <w:pPr>
              <w:adjustRightInd w:val="0"/>
              <w:rPr>
                <w:szCs w:val="22"/>
              </w:rPr>
            </w:pPr>
            <w:r>
              <w:rPr>
                <w:szCs w:val="22"/>
              </w:rPr>
              <w:t>-</w:t>
            </w:r>
          </w:p>
        </w:tc>
      </w:tr>
      <w:tr w:rsidR="006E68A5" w14:paraId="205585DF" w14:textId="77777777" w:rsidTr="00F329ED">
        <w:trPr>
          <w:cantSplit/>
        </w:trPr>
        <w:tc>
          <w:tcPr>
            <w:tcW w:w="2850" w:type="dxa"/>
            <w:vMerge w:val="restart"/>
            <w:tcBorders>
              <w:top w:val="single" w:sz="4" w:space="0" w:color="auto"/>
              <w:left w:val="single" w:sz="4" w:space="0" w:color="auto"/>
              <w:right w:val="single" w:sz="4" w:space="0" w:color="auto"/>
            </w:tcBorders>
          </w:tcPr>
          <w:p w14:paraId="60B1989C" w14:textId="5363345F" w:rsidR="006E68A5" w:rsidRDefault="006E68A5" w:rsidP="00526823">
            <w:pPr>
              <w:keepNext/>
              <w:adjustRightInd w:val="0"/>
              <w:rPr>
                <w:b/>
                <w:szCs w:val="22"/>
              </w:rPr>
            </w:pPr>
            <w:r>
              <w:rPr>
                <w:b/>
                <w:szCs w:val="22"/>
              </w:rPr>
              <w:t>Efnaskipti og næring</w:t>
            </w:r>
          </w:p>
        </w:tc>
        <w:tc>
          <w:tcPr>
            <w:tcW w:w="2745" w:type="dxa"/>
            <w:tcBorders>
              <w:top w:val="single" w:sz="4" w:space="0" w:color="auto"/>
              <w:left w:val="single" w:sz="4" w:space="0" w:color="auto"/>
              <w:bottom w:val="single" w:sz="4" w:space="0" w:color="auto"/>
              <w:right w:val="single" w:sz="4" w:space="0" w:color="auto"/>
            </w:tcBorders>
          </w:tcPr>
          <w:p w14:paraId="183888B1" w14:textId="4B1E725F" w:rsidR="006E68A5" w:rsidRDefault="006E68A5" w:rsidP="00E36EA4">
            <w:pPr>
              <w:adjustRightInd w:val="0"/>
              <w:rPr>
                <w:szCs w:val="22"/>
              </w:rPr>
            </w:pPr>
            <w:r w:rsidRPr="00622917">
              <w:rPr>
                <w:szCs w:val="22"/>
              </w:rPr>
              <w:t>Blóðkalíumlækkun</w:t>
            </w:r>
            <w:r>
              <w:rPr>
                <w:szCs w:val="22"/>
                <w:vertAlign w:val="superscript"/>
              </w:rPr>
              <w:t>a</w:t>
            </w:r>
          </w:p>
        </w:tc>
        <w:tc>
          <w:tcPr>
            <w:tcW w:w="1532" w:type="dxa"/>
            <w:vMerge w:val="restart"/>
            <w:tcBorders>
              <w:top w:val="single" w:sz="4" w:space="0" w:color="auto"/>
              <w:left w:val="single" w:sz="4" w:space="0" w:color="auto"/>
              <w:right w:val="single" w:sz="4" w:space="0" w:color="auto"/>
            </w:tcBorders>
          </w:tcPr>
          <w:p w14:paraId="4BE0B6FB" w14:textId="5849965F" w:rsidR="006E68A5" w:rsidRDefault="006E68A5" w:rsidP="00E36EA4">
            <w:pPr>
              <w:adjustRightInd w:val="0"/>
              <w:rPr>
                <w:szCs w:val="22"/>
              </w:rPr>
            </w:pPr>
            <w:r>
              <w:rPr>
                <w:szCs w:val="22"/>
              </w:rPr>
              <w:t>Mjög algengar</w:t>
            </w:r>
          </w:p>
        </w:tc>
        <w:tc>
          <w:tcPr>
            <w:tcW w:w="974" w:type="dxa"/>
            <w:tcBorders>
              <w:top w:val="single" w:sz="4" w:space="0" w:color="auto"/>
              <w:left w:val="single" w:sz="4" w:space="0" w:color="auto"/>
              <w:bottom w:val="single" w:sz="4" w:space="0" w:color="auto"/>
              <w:right w:val="single" w:sz="4" w:space="0" w:color="auto"/>
            </w:tcBorders>
          </w:tcPr>
          <w:p w14:paraId="06D89C5F" w14:textId="4720F20F" w:rsidR="006E68A5" w:rsidRDefault="00B541A0" w:rsidP="00E36EA4">
            <w:pPr>
              <w:adjustRightInd w:val="0"/>
              <w:rPr>
                <w:szCs w:val="22"/>
              </w:rPr>
            </w:pPr>
            <w:r>
              <w:rPr>
                <w:szCs w:val="22"/>
              </w:rPr>
              <w:t>10</w:t>
            </w:r>
          </w:p>
        </w:tc>
        <w:tc>
          <w:tcPr>
            <w:tcW w:w="970" w:type="dxa"/>
            <w:tcBorders>
              <w:top w:val="single" w:sz="4" w:space="0" w:color="auto"/>
              <w:left w:val="single" w:sz="4" w:space="0" w:color="auto"/>
              <w:bottom w:val="single" w:sz="4" w:space="0" w:color="auto"/>
              <w:right w:val="single" w:sz="4" w:space="0" w:color="auto"/>
            </w:tcBorders>
          </w:tcPr>
          <w:p w14:paraId="3EF38C2E" w14:textId="0BE9998C" w:rsidR="006E68A5" w:rsidRDefault="006E68A5" w:rsidP="00E36EA4">
            <w:pPr>
              <w:adjustRightInd w:val="0"/>
              <w:rPr>
                <w:szCs w:val="22"/>
              </w:rPr>
            </w:pPr>
            <w:r>
              <w:rPr>
                <w:szCs w:val="22"/>
              </w:rPr>
              <w:t>3</w:t>
            </w:r>
          </w:p>
        </w:tc>
      </w:tr>
      <w:tr w:rsidR="006E68A5" w14:paraId="3A1C02D3" w14:textId="77777777" w:rsidTr="00F329ED">
        <w:trPr>
          <w:cantSplit/>
        </w:trPr>
        <w:tc>
          <w:tcPr>
            <w:tcW w:w="2850" w:type="dxa"/>
            <w:vMerge/>
            <w:tcBorders>
              <w:left w:val="single" w:sz="4" w:space="0" w:color="auto"/>
              <w:right w:val="single" w:sz="4" w:space="0" w:color="auto"/>
            </w:tcBorders>
            <w:hideMark/>
          </w:tcPr>
          <w:p w14:paraId="69CA4C13" w14:textId="11457943" w:rsidR="006E68A5" w:rsidRDefault="006E68A5" w:rsidP="00E36EA4">
            <w:pPr>
              <w:adjustRightInd w:val="0"/>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10D56479" w14:textId="77777777" w:rsidR="006E68A5" w:rsidRDefault="006E68A5" w:rsidP="00E36EA4">
            <w:pPr>
              <w:adjustRightInd w:val="0"/>
              <w:rPr>
                <w:szCs w:val="22"/>
              </w:rPr>
            </w:pPr>
            <w:r>
              <w:rPr>
                <w:szCs w:val="22"/>
              </w:rPr>
              <w:t>Minnkuð matarlyst</w:t>
            </w:r>
          </w:p>
        </w:tc>
        <w:tc>
          <w:tcPr>
            <w:tcW w:w="1532" w:type="dxa"/>
            <w:vMerge/>
            <w:tcBorders>
              <w:left w:val="single" w:sz="4" w:space="0" w:color="auto"/>
              <w:bottom w:val="single" w:sz="4" w:space="0" w:color="auto"/>
              <w:right w:val="single" w:sz="4" w:space="0" w:color="auto"/>
            </w:tcBorders>
            <w:hideMark/>
          </w:tcPr>
          <w:p w14:paraId="657C3B30" w14:textId="16568A53" w:rsidR="006E68A5" w:rsidRDefault="006E68A5"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69F79A58" w14:textId="77777777" w:rsidR="006E68A5" w:rsidRDefault="006E68A5" w:rsidP="00E36EA4">
            <w:pPr>
              <w:adjustRightInd w:val="0"/>
              <w:rPr>
                <w:szCs w:val="22"/>
              </w:rPr>
            </w:pPr>
            <w:r>
              <w:rPr>
                <w:szCs w:val="22"/>
              </w:rPr>
              <w:t>10</w:t>
            </w:r>
          </w:p>
        </w:tc>
        <w:tc>
          <w:tcPr>
            <w:tcW w:w="970" w:type="dxa"/>
            <w:tcBorders>
              <w:top w:val="single" w:sz="4" w:space="0" w:color="auto"/>
              <w:left w:val="single" w:sz="4" w:space="0" w:color="auto"/>
              <w:bottom w:val="single" w:sz="4" w:space="0" w:color="auto"/>
              <w:right w:val="single" w:sz="4" w:space="0" w:color="auto"/>
            </w:tcBorders>
            <w:hideMark/>
          </w:tcPr>
          <w:p w14:paraId="5AE9101D" w14:textId="7961A5EF" w:rsidR="006E68A5" w:rsidRDefault="0039044B" w:rsidP="00E36EA4">
            <w:pPr>
              <w:adjustRightInd w:val="0"/>
              <w:rPr>
                <w:szCs w:val="22"/>
              </w:rPr>
            </w:pPr>
            <w:r>
              <w:rPr>
                <w:szCs w:val="22"/>
              </w:rPr>
              <w:t>&lt;</w:t>
            </w:r>
            <w:r w:rsidR="00CE65DF">
              <w:rPr>
                <w:szCs w:val="22"/>
              </w:rPr>
              <w:t> </w:t>
            </w:r>
            <w:r w:rsidR="006E68A5">
              <w:rPr>
                <w:szCs w:val="22"/>
              </w:rPr>
              <w:t>1</w:t>
            </w:r>
          </w:p>
        </w:tc>
      </w:tr>
      <w:tr w:rsidR="006E68A5" w14:paraId="38D9C48C" w14:textId="77777777" w:rsidTr="006E68A5">
        <w:trPr>
          <w:cantSplit/>
        </w:trPr>
        <w:tc>
          <w:tcPr>
            <w:tcW w:w="2850" w:type="dxa"/>
            <w:vMerge/>
            <w:tcBorders>
              <w:left w:val="single" w:sz="4" w:space="0" w:color="auto"/>
              <w:right w:val="single" w:sz="4" w:space="0" w:color="auto"/>
            </w:tcBorders>
            <w:vAlign w:val="center"/>
            <w:hideMark/>
          </w:tcPr>
          <w:p w14:paraId="5FA52DC5" w14:textId="77777777" w:rsidR="006E68A5" w:rsidRDefault="006E68A5"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5ED9C597" w14:textId="77777777" w:rsidR="006E68A5" w:rsidRDefault="006E68A5" w:rsidP="00E36EA4">
            <w:pPr>
              <w:adjustRightInd w:val="0"/>
              <w:rPr>
                <w:szCs w:val="22"/>
              </w:rPr>
            </w:pPr>
            <w:r>
              <w:rPr>
                <w:szCs w:val="22"/>
              </w:rPr>
              <w:t>Blóðsykurshækkun</w:t>
            </w:r>
          </w:p>
        </w:tc>
        <w:tc>
          <w:tcPr>
            <w:tcW w:w="1532" w:type="dxa"/>
            <w:vMerge w:val="restart"/>
            <w:tcBorders>
              <w:top w:val="single" w:sz="4" w:space="0" w:color="auto"/>
              <w:left w:val="single" w:sz="4" w:space="0" w:color="auto"/>
              <w:right w:val="single" w:sz="4" w:space="0" w:color="auto"/>
            </w:tcBorders>
            <w:hideMark/>
          </w:tcPr>
          <w:p w14:paraId="637E28B1" w14:textId="77777777" w:rsidR="006E68A5" w:rsidRDefault="006E68A5" w:rsidP="00E36EA4">
            <w:pPr>
              <w:adjustRightInd w:val="0"/>
              <w:rPr>
                <w:szCs w:val="22"/>
              </w:rPr>
            </w:pPr>
            <w:r>
              <w:rPr>
                <w:szCs w:val="22"/>
              </w:rPr>
              <w:t>Algengar</w:t>
            </w:r>
          </w:p>
        </w:tc>
        <w:tc>
          <w:tcPr>
            <w:tcW w:w="974" w:type="dxa"/>
            <w:tcBorders>
              <w:top w:val="single" w:sz="4" w:space="0" w:color="auto"/>
              <w:left w:val="single" w:sz="4" w:space="0" w:color="auto"/>
              <w:bottom w:val="single" w:sz="4" w:space="0" w:color="auto"/>
              <w:right w:val="single" w:sz="4" w:space="0" w:color="auto"/>
            </w:tcBorders>
            <w:hideMark/>
          </w:tcPr>
          <w:p w14:paraId="79EBEB49" w14:textId="55F304DC" w:rsidR="006E68A5" w:rsidRDefault="00CE65DF" w:rsidP="00E36EA4">
            <w:pPr>
              <w:adjustRightInd w:val="0"/>
              <w:rPr>
                <w:szCs w:val="22"/>
              </w:rPr>
            </w:pPr>
            <w:r>
              <w:rPr>
                <w:szCs w:val="22"/>
              </w:rPr>
              <w:t>6</w:t>
            </w:r>
          </w:p>
        </w:tc>
        <w:tc>
          <w:tcPr>
            <w:tcW w:w="970" w:type="dxa"/>
            <w:tcBorders>
              <w:top w:val="single" w:sz="4" w:space="0" w:color="auto"/>
              <w:left w:val="single" w:sz="4" w:space="0" w:color="auto"/>
              <w:bottom w:val="single" w:sz="4" w:space="0" w:color="auto"/>
              <w:right w:val="single" w:sz="4" w:space="0" w:color="auto"/>
            </w:tcBorders>
            <w:hideMark/>
          </w:tcPr>
          <w:p w14:paraId="6AAE3951" w14:textId="77777777" w:rsidR="006E68A5" w:rsidRDefault="006E68A5" w:rsidP="00E36EA4">
            <w:pPr>
              <w:adjustRightInd w:val="0"/>
              <w:rPr>
                <w:szCs w:val="22"/>
              </w:rPr>
            </w:pPr>
            <w:r>
              <w:rPr>
                <w:szCs w:val="22"/>
              </w:rPr>
              <w:t>3</w:t>
            </w:r>
          </w:p>
        </w:tc>
      </w:tr>
      <w:tr w:rsidR="006E68A5" w14:paraId="3707D693" w14:textId="77777777" w:rsidTr="006E68A5">
        <w:trPr>
          <w:cantSplit/>
        </w:trPr>
        <w:tc>
          <w:tcPr>
            <w:tcW w:w="2850" w:type="dxa"/>
            <w:vMerge/>
            <w:tcBorders>
              <w:left w:val="single" w:sz="4" w:space="0" w:color="auto"/>
              <w:right w:val="single" w:sz="4" w:space="0" w:color="auto"/>
            </w:tcBorders>
            <w:vAlign w:val="center"/>
            <w:hideMark/>
          </w:tcPr>
          <w:p w14:paraId="15560CD3" w14:textId="77777777" w:rsidR="006E68A5" w:rsidRDefault="006E68A5"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2136A597" w14:textId="77777777" w:rsidR="006E68A5" w:rsidRDefault="006E68A5" w:rsidP="00E36EA4">
            <w:pPr>
              <w:adjustRightInd w:val="0"/>
              <w:rPr>
                <w:szCs w:val="22"/>
              </w:rPr>
            </w:pPr>
            <w:r>
              <w:rPr>
                <w:szCs w:val="22"/>
              </w:rPr>
              <w:t>Blóðkalsíumlækkun</w:t>
            </w:r>
          </w:p>
        </w:tc>
        <w:tc>
          <w:tcPr>
            <w:tcW w:w="1532" w:type="dxa"/>
            <w:vMerge/>
            <w:tcBorders>
              <w:left w:val="single" w:sz="4" w:space="0" w:color="auto"/>
              <w:right w:val="single" w:sz="4" w:space="0" w:color="auto"/>
            </w:tcBorders>
          </w:tcPr>
          <w:p w14:paraId="487B4867" w14:textId="77777777" w:rsidR="006E68A5" w:rsidRDefault="006E68A5"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3C957A40" w14:textId="79D738EF" w:rsidR="006E68A5" w:rsidRDefault="006E68A5" w:rsidP="00E36EA4">
            <w:pPr>
              <w:adjustRightInd w:val="0"/>
              <w:rPr>
                <w:szCs w:val="22"/>
              </w:rPr>
            </w:pPr>
            <w:r>
              <w:rPr>
                <w:szCs w:val="22"/>
              </w:rPr>
              <w:t>6</w:t>
            </w:r>
          </w:p>
        </w:tc>
        <w:tc>
          <w:tcPr>
            <w:tcW w:w="970" w:type="dxa"/>
            <w:tcBorders>
              <w:top w:val="single" w:sz="4" w:space="0" w:color="auto"/>
              <w:left w:val="single" w:sz="4" w:space="0" w:color="auto"/>
              <w:bottom w:val="single" w:sz="4" w:space="0" w:color="auto"/>
              <w:right w:val="single" w:sz="4" w:space="0" w:color="auto"/>
            </w:tcBorders>
            <w:hideMark/>
          </w:tcPr>
          <w:p w14:paraId="4D7FB321" w14:textId="77777777" w:rsidR="006E68A5" w:rsidRDefault="006E68A5" w:rsidP="00E36EA4">
            <w:pPr>
              <w:adjustRightInd w:val="0"/>
              <w:rPr>
                <w:szCs w:val="22"/>
              </w:rPr>
            </w:pPr>
            <w:r>
              <w:rPr>
                <w:szCs w:val="22"/>
              </w:rPr>
              <w:t>1</w:t>
            </w:r>
          </w:p>
        </w:tc>
      </w:tr>
      <w:tr w:rsidR="006E68A5" w14:paraId="691466AB" w14:textId="77777777" w:rsidTr="006E68A5">
        <w:trPr>
          <w:cantSplit/>
        </w:trPr>
        <w:tc>
          <w:tcPr>
            <w:tcW w:w="2850" w:type="dxa"/>
            <w:vMerge/>
            <w:tcBorders>
              <w:left w:val="single" w:sz="4" w:space="0" w:color="auto"/>
              <w:bottom w:val="single" w:sz="4" w:space="0" w:color="auto"/>
              <w:right w:val="single" w:sz="4" w:space="0" w:color="auto"/>
            </w:tcBorders>
            <w:vAlign w:val="center"/>
            <w:hideMark/>
          </w:tcPr>
          <w:p w14:paraId="42BF9A39" w14:textId="77777777" w:rsidR="006E68A5" w:rsidRDefault="006E68A5"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4B8C47DC" w14:textId="77777777" w:rsidR="006E68A5" w:rsidRDefault="006E68A5" w:rsidP="00E36EA4">
            <w:pPr>
              <w:adjustRightInd w:val="0"/>
              <w:rPr>
                <w:szCs w:val="22"/>
              </w:rPr>
            </w:pPr>
            <w:r>
              <w:rPr>
                <w:szCs w:val="22"/>
              </w:rPr>
              <w:t>Vessaþurrð</w:t>
            </w:r>
          </w:p>
        </w:tc>
        <w:tc>
          <w:tcPr>
            <w:tcW w:w="1532" w:type="dxa"/>
            <w:vMerge/>
            <w:tcBorders>
              <w:left w:val="single" w:sz="4" w:space="0" w:color="auto"/>
              <w:bottom w:val="single" w:sz="4" w:space="0" w:color="auto"/>
              <w:right w:val="single" w:sz="4" w:space="0" w:color="auto"/>
            </w:tcBorders>
          </w:tcPr>
          <w:p w14:paraId="5FADA3E1" w14:textId="77777777" w:rsidR="006E68A5" w:rsidRDefault="006E68A5"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2374CA3A" w14:textId="77777777" w:rsidR="006E68A5" w:rsidRDefault="006E68A5" w:rsidP="00E36EA4">
            <w:pPr>
              <w:adjustRightInd w:val="0"/>
              <w:rPr>
                <w:szCs w:val="22"/>
              </w:rPr>
            </w:pPr>
            <w:r>
              <w:rPr>
                <w:szCs w:val="22"/>
              </w:rPr>
              <w:t>2</w:t>
            </w:r>
          </w:p>
        </w:tc>
        <w:tc>
          <w:tcPr>
            <w:tcW w:w="970" w:type="dxa"/>
            <w:tcBorders>
              <w:top w:val="single" w:sz="4" w:space="0" w:color="auto"/>
              <w:left w:val="single" w:sz="4" w:space="0" w:color="auto"/>
              <w:bottom w:val="single" w:sz="4" w:space="0" w:color="auto"/>
              <w:right w:val="single" w:sz="4" w:space="0" w:color="auto"/>
            </w:tcBorders>
            <w:hideMark/>
          </w:tcPr>
          <w:p w14:paraId="527EE497" w14:textId="77777777" w:rsidR="006E68A5" w:rsidRDefault="006E68A5" w:rsidP="00E36EA4">
            <w:pPr>
              <w:adjustRightInd w:val="0"/>
              <w:rPr>
                <w:szCs w:val="22"/>
              </w:rPr>
            </w:pPr>
            <w:r>
              <w:rPr>
                <w:szCs w:val="22"/>
              </w:rPr>
              <w:t>1</w:t>
            </w:r>
            <w:r>
              <w:rPr>
                <w:szCs w:val="22"/>
                <w:vertAlign w:val="superscript"/>
              </w:rPr>
              <w:t>#</w:t>
            </w:r>
          </w:p>
        </w:tc>
      </w:tr>
      <w:tr w:rsidR="006D65D1" w14:paraId="0329890F" w14:textId="77777777" w:rsidTr="006E68A5">
        <w:trPr>
          <w:cantSplit/>
        </w:trPr>
        <w:tc>
          <w:tcPr>
            <w:tcW w:w="2850" w:type="dxa"/>
            <w:tcBorders>
              <w:top w:val="single" w:sz="4" w:space="0" w:color="auto"/>
              <w:left w:val="single" w:sz="4" w:space="0" w:color="auto"/>
              <w:bottom w:val="single" w:sz="4" w:space="0" w:color="auto"/>
              <w:right w:val="single" w:sz="4" w:space="0" w:color="auto"/>
            </w:tcBorders>
            <w:hideMark/>
          </w:tcPr>
          <w:p w14:paraId="4EB3AAF3" w14:textId="77777777" w:rsidR="00A72D6D" w:rsidRDefault="00A72D6D" w:rsidP="00526823">
            <w:pPr>
              <w:keepNext/>
              <w:adjustRightInd w:val="0"/>
              <w:rPr>
                <w:b/>
                <w:szCs w:val="22"/>
              </w:rPr>
            </w:pPr>
            <w:r>
              <w:rPr>
                <w:b/>
                <w:szCs w:val="22"/>
              </w:rPr>
              <w:t>Geðræn vandamál</w:t>
            </w:r>
          </w:p>
        </w:tc>
        <w:tc>
          <w:tcPr>
            <w:tcW w:w="2745" w:type="dxa"/>
            <w:tcBorders>
              <w:top w:val="single" w:sz="4" w:space="0" w:color="auto"/>
              <w:left w:val="single" w:sz="4" w:space="0" w:color="auto"/>
              <w:bottom w:val="single" w:sz="4" w:space="0" w:color="auto"/>
              <w:right w:val="single" w:sz="4" w:space="0" w:color="auto"/>
            </w:tcBorders>
            <w:hideMark/>
          </w:tcPr>
          <w:p w14:paraId="5DB21DA4" w14:textId="77777777" w:rsidR="00A72D6D" w:rsidRDefault="00A72D6D" w:rsidP="00E36EA4">
            <w:pPr>
              <w:adjustRightInd w:val="0"/>
              <w:rPr>
                <w:szCs w:val="22"/>
              </w:rPr>
            </w:pPr>
            <w:r>
              <w:rPr>
                <w:szCs w:val="22"/>
              </w:rPr>
              <w:t>Svefnleysi</w:t>
            </w:r>
          </w:p>
        </w:tc>
        <w:tc>
          <w:tcPr>
            <w:tcW w:w="1532" w:type="dxa"/>
            <w:tcBorders>
              <w:top w:val="single" w:sz="4" w:space="0" w:color="auto"/>
              <w:left w:val="single" w:sz="4" w:space="0" w:color="auto"/>
              <w:bottom w:val="single" w:sz="4" w:space="0" w:color="auto"/>
              <w:right w:val="single" w:sz="4" w:space="0" w:color="auto"/>
            </w:tcBorders>
            <w:hideMark/>
          </w:tcPr>
          <w:p w14:paraId="152815F7" w14:textId="77777777" w:rsidR="00A72D6D" w:rsidRDefault="00A72D6D" w:rsidP="00E36EA4">
            <w:pPr>
              <w:adjustRightInd w:val="0"/>
              <w:rPr>
                <w:szCs w:val="22"/>
              </w:rPr>
            </w:pPr>
            <w:r>
              <w:rPr>
                <w:szCs w:val="22"/>
              </w:rPr>
              <w:t>Mjög algengar</w:t>
            </w:r>
          </w:p>
        </w:tc>
        <w:tc>
          <w:tcPr>
            <w:tcW w:w="974" w:type="dxa"/>
            <w:tcBorders>
              <w:top w:val="single" w:sz="4" w:space="0" w:color="auto"/>
              <w:left w:val="single" w:sz="4" w:space="0" w:color="auto"/>
              <w:bottom w:val="single" w:sz="4" w:space="0" w:color="auto"/>
              <w:right w:val="single" w:sz="4" w:space="0" w:color="auto"/>
            </w:tcBorders>
            <w:hideMark/>
          </w:tcPr>
          <w:p w14:paraId="3DDF6219" w14:textId="4F4FCAF1" w:rsidR="00A72D6D" w:rsidRDefault="00875AD0" w:rsidP="00E36EA4">
            <w:pPr>
              <w:adjustRightInd w:val="0"/>
              <w:rPr>
                <w:szCs w:val="22"/>
              </w:rPr>
            </w:pPr>
            <w:r>
              <w:rPr>
                <w:szCs w:val="22"/>
              </w:rPr>
              <w:t>17</w:t>
            </w:r>
          </w:p>
        </w:tc>
        <w:tc>
          <w:tcPr>
            <w:tcW w:w="970" w:type="dxa"/>
            <w:tcBorders>
              <w:top w:val="single" w:sz="4" w:space="0" w:color="auto"/>
              <w:left w:val="single" w:sz="4" w:space="0" w:color="auto"/>
              <w:bottom w:val="single" w:sz="4" w:space="0" w:color="auto"/>
              <w:right w:val="single" w:sz="4" w:space="0" w:color="auto"/>
            </w:tcBorders>
            <w:hideMark/>
          </w:tcPr>
          <w:p w14:paraId="3DC329DB" w14:textId="77777777" w:rsidR="00A72D6D" w:rsidRDefault="00A72D6D" w:rsidP="00E36EA4">
            <w:pPr>
              <w:adjustRightInd w:val="0"/>
              <w:rPr>
                <w:szCs w:val="22"/>
              </w:rPr>
            </w:pPr>
            <w:r>
              <w:rPr>
                <w:szCs w:val="22"/>
              </w:rPr>
              <w:t>1</w:t>
            </w:r>
            <w:r>
              <w:rPr>
                <w:szCs w:val="22"/>
                <w:vertAlign w:val="superscript"/>
              </w:rPr>
              <w:t>#</w:t>
            </w:r>
          </w:p>
        </w:tc>
      </w:tr>
      <w:tr w:rsidR="00666AE0" w14:paraId="63C5A151" w14:textId="77777777" w:rsidTr="006E68A5">
        <w:trPr>
          <w:cantSplit/>
        </w:trPr>
        <w:tc>
          <w:tcPr>
            <w:tcW w:w="2850" w:type="dxa"/>
            <w:vMerge w:val="restart"/>
            <w:tcBorders>
              <w:top w:val="single" w:sz="4" w:space="0" w:color="auto"/>
              <w:left w:val="single" w:sz="4" w:space="0" w:color="auto"/>
              <w:right w:val="single" w:sz="4" w:space="0" w:color="auto"/>
            </w:tcBorders>
            <w:hideMark/>
          </w:tcPr>
          <w:p w14:paraId="6B7BB766" w14:textId="77777777" w:rsidR="00666AE0" w:rsidRDefault="00666AE0" w:rsidP="00526823">
            <w:pPr>
              <w:keepNext/>
              <w:adjustRightInd w:val="0"/>
              <w:rPr>
                <w:b/>
                <w:szCs w:val="22"/>
              </w:rPr>
            </w:pPr>
            <w:r>
              <w:rPr>
                <w:b/>
                <w:szCs w:val="22"/>
              </w:rPr>
              <w:t>Taugakerfi</w:t>
            </w:r>
          </w:p>
        </w:tc>
        <w:tc>
          <w:tcPr>
            <w:tcW w:w="2745" w:type="dxa"/>
            <w:tcBorders>
              <w:top w:val="single" w:sz="4" w:space="0" w:color="auto"/>
              <w:left w:val="single" w:sz="4" w:space="0" w:color="auto"/>
              <w:bottom w:val="single" w:sz="4" w:space="0" w:color="auto"/>
              <w:right w:val="single" w:sz="4" w:space="0" w:color="auto"/>
            </w:tcBorders>
            <w:hideMark/>
          </w:tcPr>
          <w:p w14:paraId="0437B1AE" w14:textId="43295D83" w:rsidR="00666AE0" w:rsidRDefault="00666AE0" w:rsidP="00E36EA4">
            <w:pPr>
              <w:adjustRightInd w:val="0"/>
              <w:rPr>
                <w:szCs w:val="22"/>
              </w:rPr>
            </w:pPr>
            <w:r>
              <w:rPr>
                <w:szCs w:val="22"/>
              </w:rPr>
              <w:t>Útlægur taugakvilli</w:t>
            </w:r>
          </w:p>
        </w:tc>
        <w:tc>
          <w:tcPr>
            <w:tcW w:w="1532" w:type="dxa"/>
            <w:vMerge w:val="restart"/>
            <w:tcBorders>
              <w:top w:val="single" w:sz="4" w:space="0" w:color="auto"/>
              <w:left w:val="single" w:sz="4" w:space="0" w:color="auto"/>
              <w:right w:val="single" w:sz="4" w:space="0" w:color="auto"/>
            </w:tcBorders>
            <w:hideMark/>
          </w:tcPr>
          <w:p w14:paraId="67A820B9" w14:textId="77777777" w:rsidR="00666AE0" w:rsidRDefault="00666AE0" w:rsidP="00E36EA4">
            <w:pPr>
              <w:adjustRightInd w:val="0"/>
              <w:rPr>
                <w:szCs w:val="22"/>
              </w:rPr>
            </w:pPr>
            <w:r>
              <w:rPr>
                <w:szCs w:val="22"/>
              </w:rPr>
              <w:t>Mjög algengar</w:t>
            </w:r>
          </w:p>
        </w:tc>
        <w:tc>
          <w:tcPr>
            <w:tcW w:w="974" w:type="dxa"/>
            <w:tcBorders>
              <w:top w:val="single" w:sz="4" w:space="0" w:color="auto"/>
              <w:left w:val="single" w:sz="4" w:space="0" w:color="auto"/>
              <w:bottom w:val="single" w:sz="4" w:space="0" w:color="auto"/>
              <w:right w:val="single" w:sz="4" w:space="0" w:color="auto"/>
            </w:tcBorders>
            <w:hideMark/>
          </w:tcPr>
          <w:p w14:paraId="37FC421C" w14:textId="670E5CD6" w:rsidR="00666AE0" w:rsidRDefault="00D17964" w:rsidP="00E36EA4">
            <w:pPr>
              <w:adjustRightInd w:val="0"/>
              <w:rPr>
                <w:szCs w:val="22"/>
              </w:rPr>
            </w:pPr>
            <w:r>
              <w:rPr>
                <w:szCs w:val="22"/>
              </w:rPr>
              <w:t>31</w:t>
            </w:r>
          </w:p>
        </w:tc>
        <w:tc>
          <w:tcPr>
            <w:tcW w:w="970" w:type="dxa"/>
            <w:tcBorders>
              <w:top w:val="single" w:sz="4" w:space="0" w:color="auto"/>
              <w:left w:val="single" w:sz="4" w:space="0" w:color="auto"/>
              <w:bottom w:val="single" w:sz="4" w:space="0" w:color="auto"/>
              <w:right w:val="single" w:sz="4" w:space="0" w:color="auto"/>
            </w:tcBorders>
            <w:hideMark/>
          </w:tcPr>
          <w:p w14:paraId="6380EB09" w14:textId="6F075060" w:rsidR="00666AE0" w:rsidRDefault="00833888" w:rsidP="00E36EA4">
            <w:pPr>
              <w:adjustRightInd w:val="0"/>
              <w:rPr>
                <w:szCs w:val="22"/>
              </w:rPr>
            </w:pPr>
            <w:r>
              <w:rPr>
                <w:szCs w:val="22"/>
              </w:rPr>
              <w:t>4</w:t>
            </w:r>
          </w:p>
        </w:tc>
      </w:tr>
      <w:tr w:rsidR="00666AE0" w14:paraId="42DB2C14" w14:textId="77777777" w:rsidTr="006E68A5">
        <w:trPr>
          <w:cantSplit/>
        </w:trPr>
        <w:tc>
          <w:tcPr>
            <w:tcW w:w="2850" w:type="dxa"/>
            <w:vMerge/>
            <w:tcBorders>
              <w:left w:val="single" w:sz="4" w:space="0" w:color="auto"/>
              <w:right w:val="single" w:sz="4" w:space="0" w:color="auto"/>
            </w:tcBorders>
            <w:vAlign w:val="center"/>
            <w:hideMark/>
          </w:tcPr>
          <w:p w14:paraId="2FCA9398" w14:textId="77777777" w:rsidR="00666AE0" w:rsidRDefault="00666AE0"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098CE8AB" w14:textId="77777777" w:rsidR="00666AE0" w:rsidRDefault="00666AE0" w:rsidP="00E36EA4">
            <w:pPr>
              <w:adjustRightInd w:val="0"/>
              <w:rPr>
                <w:szCs w:val="22"/>
              </w:rPr>
            </w:pPr>
            <w:r>
              <w:rPr>
                <w:szCs w:val="22"/>
              </w:rPr>
              <w:t>Höfuðverkur</w:t>
            </w:r>
          </w:p>
        </w:tc>
        <w:tc>
          <w:tcPr>
            <w:tcW w:w="1532" w:type="dxa"/>
            <w:vMerge/>
            <w:tcBorders>
              <w:left w:val="single" w:sz="4" w:space="0" w:color="auto"/>
              <w:bottom w:val="single" w:sz="4" w:space="0" w:color="auto"/>
              <w:right w:val="single" w:sz="4" w:space="0" w:color="auto"/>
            </w:tcBorders>
            <w:hideMark/>
          </w:tcPr>
          <w:p w14:paraId="7DC68F4E" w14:textId="77777777" w:rsidR="00666AE0" w:rsidRDefault="00666AE0"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4574A377" w14:textId="2D0C73AE" w:rsidR="00666AE0" w:rsidRDefault="00D17964" w:rsidP="00E36EA4">
            <w:pPr>
              <w:adjustRightInd w:val="0"/>
              <w:rPr>
                <w:szCs w:val="22"/>
              </w:rPr>
            </w:pPr>
            <w:r>
              <w:rPr>
                <w:szCs w:val="22"/>
              </w:rPr>
              <w:t>11</w:t>
            </w:r>
          </w:p>
        </w:tc>
        <w:tc>
          <w:tcPr>
            <w:tcW w:w="970" w:type="dxa"/>
            <w:tcBorders>
              <w:top w:val="single" w:sz="4" w:space="0" w:color="auto"/>
              <w:left w:val="single" w:sz="4" w:space="0" w:color="auto"/>
              <w:bottom w:val="single" w:sz="4" w:space="0" w:color="auto"/>
              <w:right w:val="single" w:sz="4" w:space="0" w:color="auto"/>
            </w:tcBorders>
            <w:hideMark/>
          </w:tcPr>
          <w:p w14:paraId="26AFD716" w14:textId="77777777" w:rsidR="00666AE0" w:rsidRDefault="00666AE0" w:rsidP="00E36EA4">
            <w:pPr>
              <w:adjustRightInd w:val="0"/>
              <w:rPr>
                <w:szCs w:val="22"/>
              </w:rPr>
            </w:pPr>
            <w:r>
              <w:rPr>
                <w:szCs w:val="22"/>
              </w:rPr>
              <w:t>&lt;</w:t>
            </w:r>
            <w:r w:rsidR="00DB3F64">
              <w:rPr>
                <w:szCs w:val="22"/>
              </w:rPr>
              <w:t> </w:t>
            </w:r>
            <w:r>
              <w:rPr>
                <w:szCs w:val="22"/>
              </w:rPr>
              <w:t>1</w:t>
            </w:r>
            <w:r>
              <w:rPr>
                <w:szCs w:val="22"/>
                <w:vertAlign w:val="superscript"/>
              </w:rPr>
              <w:t>#</w:t>
            </w:r>
          </w:p>
        </w:tc>
      </w:tr>
      <w:tr w:rsidR="00D82718" w14:paraId="151E8244" w14:textId="77777777" w:rsidTr="006E68A5">
        <w:trPr>
          <w:cantSplit/>
        </w:trPr>
        <w:tc>
          <w:tcPr>
            <w:tcW w:w="2850" w:type="dxa"/>
            <w:vMerge/>
            <w:tcBorders>
              <w:left w:val="single" w:sz="4" w:space="0" w:color="auto"/>
              <w:right w:val="single" w:sz="4" w:space="0" w:color="auto"/>
            </w:tcBorders>
            <w:vAlign w:val="center"/>
          </w:tcPr>
          <w:p w14:paraId="6D36C0DF" w14:textId="77777777" w:rsidR="00D82718" w:rsidRDefault="00D82718" w:rsidP="00E36EA4">
            <w:pPr>
              <w:rPr>
                <w:b/>
                <w:szCs w:val="22"/>
              </w:rPr>
            </w:pPr>
          </w:p>
        </w:tc>
        <w:tc>
          <w:tcPr>
            <w:tcW w:w="2745" w:type="dxa"/>
            <w:tcBorders>
              <w:top w:val="single" w:sz="4" w:space="0" w:color="auto"/>
              <w:left w:val="single" w:sz="4" w:space="0" w:color="auto"/>
              <w:bottom w:val="single" w:sz="4" w:space="0" w:color="auto"/>
              <w:right w:val="single" w:sz="4" w:space="0" w:color="auto"/>
            </w:tcBorders>
          </w:tcPr>
          <w:p w14:paraId="68922165" w14:textId="77777777" w:rsidR="00D82718" w:rsidRDefault="00D82718" w:rsidP="00E36EA4">
            <w:pPr>
              <w:adjustRightInd w:val="0"/>
              <w:rPr>
                <w:szCs w:val="22"/>
              </w:rPr>
            </w:pPr>
            <w:r>
              <w:rPr>
                <w:szCs w:val="22"/>
              </w:rPr>
              <w:t>Sundl</w:t>
            </w:r>
          </w:p>
        </w:tc>
        <w:tc>
          <w:tcPr>
            <w:tcW w:w="1532" w:type="dxa"/>
            <w:vMerge w:val="restart"/>
            <w:tcBorders>
              <w:top w:val="single" w:sz="4" w:space="0" w:color="auto"/>
              <w:left w:val="single" w:sz="4" w:space="0" w:color="auto"/>
              <w:right w:val="single" w:sz="4" w:space="0" w:color="auto"/>
            </w:tcBorders>
          </w:tcPr>
          <w:p w14:paraId="49181F98" w14:textId="77777777" w:rsidR="00D82718" w:rsidRDefault="00D82718" w:rsidP="00E36EA4">
            <w:pPr>
              <w:adjustRightInd w:val="0"/>
              <w:rPr>
                <w:szCs w:val="22"/>
              </w:rPr>
            </w:pPr>
            <w:r>
              <w:rPr>
                <w:szCs w:val="22"/>
              </w:rPr>
              <w:t>Algengar</w:t>
            </w:r>
          </w:p>
        </w:tc>
        <w:tc>
          <w:tcPr>
            <w:tcW w:w="974" w:type="dxa"/>
            <w:tcBorders>
              <w:top w:val="single" w:sz="4" w:space="0" w:color="auto"/>
              <w:left w:val="single" w:sz="4" w:space="0" w:color="auto"/>
              <w:bottom w:val="single" w:sz="4" w:space="0" w:color="auto"/>
              <w:right w:val="single" w:sz="4" w:space="0" w:color="auto"/>
            </w:tcBorders>
          </w:tcPr>
          <w:p w14:paraId="3D80E662" w14:textId="77777777" w:rsidR="00D82718" w:rsidRDefault="00D82718" w:rsidP="00E36EA4">
            <w:pPr>
              <w:adjustRightInd w:val="0"/>
              <w:rPr>
                <w:szCs w:val="22"/>
              </w:rPr>
            </w:pPr>
            <w:r>
              <w:rPr>
                <w:szCs w:val="22"/>
              </w:rPr>
              <w:t>9</w:t>
            </w:r>
          </w:p>
        </w:tc>
        <w:tc>
          <w:tcPr>
            <w:tcW w:w="970" w:type="dxa"/>
            <w:tcBorders>
              <w:top w:val="single" w:sz="4" w:space="0" w:color="auto"/>
              <w:left w:val="single" w:sz="4" w:space="0" w:color="auto"/>
              <w:bottom w:val="single" w:sz="4" w:space="0" w:color="auto"/>
              <w:right w:val="single" w:sz="4" w:space="0" w:color="auto"/>
            </w:tcBorders>
          </w:tcPr>
          <w:p w14:paraId="1513011D" w14:textId="77777777" w:rsidR="00D82718" w:rsidRDefault="00D82718" w:rsidP="00E36EA4">
            <w:pPr>
              <w:adjustRightInd w:val="0"/>
              <w:rPr>
                <w:szCs w:val="22"/>
              </w:rPr>
            </w:pPr>
            <w:r>
              <w:rPr>
                <w:szCs w:val="22"/>
              </w:rPr>
              <w:t>&lt;</w:t>
            </w:r>
            <w:r w:rsidR="00DB3F64">
              <w:rPr>
                <w:szCs w:val="22"/>
              </w:rPr>
              <w:t> </w:t>
            </w:r>
            <w:r>
              <w:rPr>
                <w:szCs w:val="22"/>
              </w:rPr>
              <w:t>1</w:t>
            </w:r>
            <w:r>
              <w:rPr>
                <w:szCs w:val="22"/>
                <w:vertAlign w:val="superscript"/>
              </w:rPr>
              <w:t>#</w:t>
            </w:r>
          </w:p>
        </w:tc>
      </w:tr>
      <w:tr w:rsidR="00D82718" w14:paraId="5844177B" w14:textId="77777777" w:rsidTr="006E68A5">
        <w:trPr>
          <w:cantSplit/>
        </w:trPr>
        <w:tc>
          <w:tcPr>
            <w:tcW w:w="2850" w:type="dxa"/>
            <w:vMerge/>
            <w:tcBorders>
              <w:left w:val="single" w:sz="4" w:space="0" w:color="auto"/>
              <w:right w:val="single" w:sz="4" w:space="0" w:color="auto"/>
            </w:tcBorders>
            <w:vAlign w:val="center"/>
            <w:hideMark/>
          </w:tcPr>
          <w:p w14:paraId="4E781E2E" w14:textId="77777777" w:rsidR="00D82718" w:rsidRDefault="00D82718"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712A9C61" w14:textId="77777777" w:rsidR="00D82718" w:rsidRDefault="00D82718" w:rsidP="00E36EA4">
            <w:pPr>
              <w:adjustRightInd w:val="0"/>
              <w:rPr>
                <w:szCs w:val="22"/>
              </w:rPr>
            </w:pPr>
            <w:r>
              <w:rPr>
                <w:szCs w:val="22"/>
              </w:rPr>
              <w:t>Náladofi</w:t>
            </w:r>
          </w:p>
        </w:tc>
        <w:tc>
          <w:tcPr>
            <w:tcW w:w="1532" w:type="dxa"/>
            <w:vMerge/>
            <w:tcBorders>
              <w:left w:val="single" w:sz="4" w:space="0" w:color="auto"/>
              <w:right w:val="single" w:sz="4" w:space="0" w:color="auto"/>
            </w:tcBorders>
            <w:hideMark/>
          </w:tcPr>
          <w:p w14:paraId="0ABE34FF" w14:textId="77777777" w:rsidR="00D82718" w:rsidRDefault="00D82718"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3E03C293" w14:textId="77777777" w:rsidR="00D82718" w:rsidRDefault="00D82718" w:rsidP="00E36EA4">
            <w:pPr>
              <w:adjustRightInd w:val="0"/>
              <w:rPr>
                <w:szCs w:val="22"/>
              </w:rPr>
            </w:pPr>
            <w:r>
              <w:rPr>
                <w:szCs w:val="22"/>
              </w:rPr>
              <w:t>9</w:t>
            </w:r>
          </w:p>
        </w:tc>
        <w:tc>
          <w:tcPr>
            <w:tcW w:w="970" w:type="dxa"/>
            <w:tcBorders>
              <w:top w:val="single" w:sz="4" w:space="0" w:color="auto"/>
              <w:left w:val="single" w:sz="4" w:space="0" w:color="auto"/>
              <w:bottom w:val="single" w:sz="4" w:space="0" w:color="auto"/>
              <w:right w:val="single" w:sz="4" w:space="0" w:color="auto"/>
            </w:tcBorders>
            <w:hideMark/>
          </w:tcPr>
          <w:p w14:paraId="314C5420" w14:textId="77777777" w:rsidR="00D82718" w:rsidRDefault="00D82718" w:rsidP="00E36EA4">
            <w:pPr>
              <w:adjustRightInd w:val="0"/>
              <w:rPr>
                <w:szCs w:val="22"/>
              </w:rPr>
            </w:pPr>
            <w:r>
              <w:rPr>
                <w:szCs w:val="22"/>
              </w:rPr>
              <w:t>&lt;</w:t>
            </w:r>
            <w:r w:rsidR="00DB3F64">
              <w:rPr>
                <w:szCs w:val="22"/>
              </w:rPr>
              <w:t> </w:t>
            </w:r>
            <w:r>
              <w:rPr>
                <w:szCs w:val="22"/>
              </w:rPr>
              <w:t>1</w:t>
            </w:r>
          </w:p>
        </w:tc>
      </w:tr>
      <w:tr w:rsidR="00D82718" w14:paraId="278D7FBF" w14:textId="77777777" w:rsidTr="006E68A5">
        <w:trPr>
          <w:cantSplit/>
        </w:trPr>
        <w:tc>
          <w:tcPr>
            <w:tcW w:w="2850" w:type="dxa"/>
            <w:vMerge/>
            <w:tcBorders>
              <w:left w:val="single" w:sz="4" w:space="0" w:color="auto"/>
              <w:bottom w:val="single" w:sz="4" w:space="0" w:color="auto"/>
              <w:right w:val="single" w:sz="4" w:space="0" w:color="auto"/>
            </w:tcBorders>
            <w:vAlign w:val="center"/>
          </w:tcPr>
          <w:p w14:paraId="4745AAF1" w14:textId="77777777" w:rsidR="00D82718" w:rsidRDefault="00D82718" w:rsidP="00E36EA4">
            <w:pPr>
              <w:rPr>
                <w:b/>
                <w:szCs w:val="22"/>
              </w:rPr>
            </w:pPr>
          </w:p>
        </w:tc>
        <w:tc>
          <w:tcPr>
            <w:tcW w:w="2745" w:type="dxa"/>
            <w:tcBorders>
              <w:top w:val="single" w:sz="4" w:space="0" w:color="auto"/>
              <w:left w:val="single" w:sz="4" w:space="0" w:color="auto"/>
              <w:bottom w:val="single" w:sz="4" w:space="0" w:color="auto"/>
              <w:right w:val="single" w:sz="4" w:space="0" w:color="auto"/>
            </w:tcBorders>
          </w:tcPr>
          <w:p w14:paraId="56BBB08C" w14:textId="77777777" w:rsidR="00D82718" w:rsidRDefault="00D82718" w:rsidP="00E36EA4">
            <w:pPr>
              <w:adjustRightInd w:val="0"/>
              <w:rPr>
                <w:szCs w:val="22"/>
              </w:rPr>
            </w:pPr>
            <w:r>
              <w:rPr>
                <w:szCs w:val="22"/>
              </w:rPr>
              <w:t>Yfirlið</w:t>
            </w:r>
          </w:p>
        </w:tc>
        <w:tc>
          <w:tcPr>
            <w:tcW w:w="1532" w:type="dxa"/>
            <w:vMerge/>
            <w:tcBorders>
              <w:left w:val="single" w:sz="4" w:space="0" w:color="auto"/>
              <w:bottom w:val="single" w:sz="4" w:space="0" w:color="auto"/>
              <w:right w:val="single" w:sz="4" w:space="0" w:color="auto"/>
            </w:tcBorders>
          </w:tcPr>
          <w:p w14:paraId="7970D242" w14:textId="77777777" w:rsidR="00D82718" w:rsidRDefault="00D82718"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tcPr>
          <w:p w14:paraId="783F214A" w14:textId="77777777" w:rsidR="00D82718" w:rsidRDefault="00D82718" w:rsidP="00E36EA4">
            <w:pPr>
              <w:adjustRightInd w:val="0"/>
              <w:rPr>
                <w:szCs w:val="22"/>
              </w:rPr>
            </w:pPr>
            <w:r>
              <w:rPr>
                <w:szCs w:val="22"/>
              </w:rPr>
              <w:t>3</w:t>
            </w:r>
          </w:p>
        </w:tc>
        <w:tc>
          <w:tcPr>
            <w:tcW w:w="970" w:type="dxa"/>
            <w:tcBorders>
              <w:top w:val="single" w:sz="4" w:space="0" w:color="auto"/>
              <w:left w:val="single" w:sz="4" w:space="0" w:color="auto"/>
              <w:bottom w:val="single" w:sz="4" w:space="0" w:color="auto"/>
              <w:right w:val="single" w:sz="4" w:space="0" w:color="auto"/>
            </w:tcBorders>
          </w:tcPr>
          <w:p w14:paraId="28ED02B4" w14:textId="77777777" w:rsidR="00D82718" w:rsidRDefault="00D82718" w:rsidP="00E36EA4">
            <w:pPr>
              <w:adjustRightInd w:val="0"/>
              <w:rPr>
                <w:szCs w:val="22"/>
              </w:rPr>
            </w:pPr>
            <w:r>
              <w:rPr>
                <w:szCs w:val="22"/>
              </w:rPr>
              <w:t>2</w:t>
            </w:r>
            <w:r>
              <w:rPr>
                <w:szCs w:val="22"/>
                <w:vertAlign w:val="superscript"/>
              </w:rPr>
              <w:t>#</w:t>
            </w:r>
          </w:p>
        </w:tc>
      </w:tr>
      <w:tr w:rsidR="006D65D1" w14:paraId="67C1F768" w14:textId="77777777" w:rsidTr="006E68A5">
        <w:trPr>
          <w:cantSplit/>
        </w:trPr>
        <w:tc>
          <w:tcPr>
            <w:tcW w:w="2850" w:type="dxa"/>
            <w:tcBorders>
              <w:top w:val="single" w:sz="4" w:space="0" w:color="auto"/>
              <w:left w:val="single" w:sz="4" w:space="0" w:color="auto"/>
              <w:bottom w:val="single" w:sz="4" w:space="0" w:color="auto"/>
              <w:right w:val="single" w:sz="4" w:space="0" w:color="auto"/>
            </w:tcBorders>
            <w:hideMark/>
          </w:tcPr>
          <w:p w14:paraId="7A6A7961" w14:textId="77777777" w:rsidR="00A72D6D" w:rsidRDefault="00A72D6D" w:rsidP="00526823">
            <w:pPr>
              <w:keepNext/>
              <w:adjustRightInd w:val="0"/>
              <w:rPr>
                <w:b/>
                <w:szCs w:val="22"/>
              </w:rPr>
            </w:pPr>
            <w:r>
              <w:rPr>
                <w:b/>
                <w:szCs w:val="22"/>
              </w:rPr>
              <w:t>Hja</w:t>
            </w:r>
            <w:r w:rsidR="00F131F5">
              <w:rPr>
                <w:b/>
                <w:szCs w:val="22"/>
              </w:rPr>
              <w:t>r</w:t>
            </w:r>
            <w:r>
              <w:rPr>
                <w:b/>
                <w:szCs w:val="22"/>
              </w:rPr>
              <w:t>ta</w:t>
            </w:r>
          </w:p>
        </w:tc>
        <w:tc>
          <w:tcPr>
            <w:tcW w:w="2745" w:type="dxa"/>
            <w:tcBorders>
              <w:top w:val="single" w:sz="4" w:space="0" w:color="auto"/>
              <w:left w:val="single" w:sz="4" w:space="0" w:color="auto"/>
              <w:bottom w:val="single" w:sz="4" w:space="0" w:color="auto"/>
              <w:right w:val="single" w:sz="4" w:space="0" w:color="auto"/>
            </w:tcBorders>
            <w:hideMark/>
          </w:tcPr>
          <w:p w14:paraId="61BF8AE1" w14:textId="77777777" w:rsidR="00A72D6D" w:rsidRDefault="00A72D6D" w:rsidP="00E36EA4">
            <w:pPr>
              <w:adjustRightInd w:val="0"/>
              <w:rPr>
                <w:szCs w:val="22"/>
              </w:rPr>
            </w:pPr>
            <w:r>
              <w:rPr>
                <w:szCs w:val="22"/>
              </w:rPr>
              <w:t>Gáttatif</w:t>
            </w:r>
          </w:p>
        </w:tc>
        <w:tc>
          <w:tcPr>
            <w:tcW w:w="1532" w:type="dxa"/>
            <w:tcBorders>
              <w:top w:val="single" w:sz="4" w:space="0" w:color="auto"/>
              <w:left w:val="single" w:sz="4" w:space="0" w:color="auto"/>
              <w:bottom w:val="single" w:sz="4" w:space="0" w:color="auto"/>
              <w:right w:val="single" w:sz="4" w:space="0" w:color="auto"/>
            </w:tcBorders>
            <w:hideMark/>
          </w:tcPr>
          <w:p w14:paraId="0C3FB155" w14:textId="77777777" w:rsidR="00A72D6D" w:rsidRDefault="00A72D6D" w:rsidP="00E36EA4">
            <w:pPr>
              <w:adjustRightInd w:val="0"/>
              <w:rPr>
                <w:szCs w:val="22"/>
              </w:rPr>
            </w:pPr>
            <w:r>
              <w:rPr>
                <w:szCs w:val="22"/>
              </w:rPr>
              <w:t>Algengar</w:t>
            </w:r>
          </w:p>
        </w:tc>
        <w:tc>
          <w:tcPr>
            <w:tcW w:w="974" w:type="dxa"/>
            <w:tcBorders>
              <w:top w:val="single" w:sz="4" w:space="0" w:color="auto"/>
              <w:left w:val="single" w:sz="4" w:space="0" w:color="auto"/>
              <w:bottom w:val="single" w:sz="4" w:space="0" w:color="auto"/>
              <w:right w:val="single" w:sz="4" w:space="0" w:color="auto"/>
            </w:tcBorders>
            <w:hideMark/>
          </w:tcPr>
          <w:p w14:paraId="0282CA52" w14:textId="06A355B6" w:rsidR="00A72D6D" w:rsidRDefault="00A33841" w:rsidP="00E36EA4">
            <w:pPr>
              <w:adjustRightInd w:val="0"/>
              <w:rPr>
                <w:szCs w:val="22"/>
              </w:rPr>
            </w:pPr>
            <w:r>
              <w:rPr>
                <w:szCs w:val="22"/>
              </w:rPr>
              <w:t>4</w:t>
            </w:r>
          </w:p>
        </w:tc>
        <w:tc>
          <w:tcPr>
            <w:tcW w:w="970" w:type="dxa"/>
            <w:tcBorders>
              <w:top w:val="single" w:sz="4" w:space="0" w:color="auto"/>
              <w:left w:val="single" w:sz="4" w:space="0" w:color="auto"/>
              <w:bottom w:val="single" w:sz="4" w:space="0" w:color="auto"/>
              <w:right w:val="single" w:sz="4" w:space="0" w:color="auto"/>
            </w:tcBorders>
            <w:hideMark/>
          </w:tcPr>
          <w:p w14:paraId="6E98675B" w14:textId="77777777" w:rsidR="00A72D6D" w:rsidRDefault="00A72D6D" w:rsidP="00E36EA4">
            <w:pPr>
              <w:adjustRightInd w:val="0"/>
              <w:rPr>
                <w:szCs w:val="22"/>
              </w:rPr>
            </w:pPr>
            <w:r>
              <w:rPr>
                <w:szCs w:val="22"/>
              </w:rPr>
              <w:t>1</w:t>
            </w:r>
          </w:p>
        </w:tc>
      </w:tr>
      <w:tr w:rsidR="006D65D1" w14:paraId="3D7B6CDD" w14:textId="77777777" w:rsidTr="006E68A5">
        <w:trPr>
          <w:cantSplit/>
        </w:trPr>
        <w:tc>
          <w:tcPr>
            <w:tcW w:w="2850" w:type="dxa"/>
            <w:tcBorders>
              <w:top w:val="single" w:sz="4" w:space="0" w:color="auto"/>
              <w:left w:val="single" w:sz="4" w:space="0" w:color="auto"/>
              <w:bottom w:val="single" w:sz="4" w:space="0" w:color="auto"/>
              <w:right w:val="single" w:sz="4" w:space="0" w:color="auto"/>
            </w:tcBorders>
            <w:hideMark/>
          </w:tcPr>
          <w:p w14:paraId="173D5089" w14:textId="77777777" w:rsidR="00A72D6D" w:rsidRDefault="00A72D6D" w:rsidP="00526823">
            <w:pPr>
              <w:keepNext/>
              <w:adjustRightInd w:val="0"/>
              <w:rPr>
                <w:b/>
                <w:szCs w:val="22"/>
              </w:rPr>
            </w:pPr>
            <w:r>
              <w:rPr>
                <w:b/>
                <w:szCs w:val="22"/>
              </w:rPr>
              <w:t>Æðar</w:t>
            </w:r>
          </w:p>
        </w:tc>
        <w:tc>
          <w:tcPr>
            <w:tcW w:w="2745" w:type="dxa"/>
            <w:tcBorders>
              <w:top w:val="single" w:sz="4" w:space="0" w:color="auto"/>
              <w:left w:val="single" w:sz="4" w:space="0" w:color="auto"/>
              <w:bottom w:val="single" w:sz="4" w:space="0" w:color="auto"/>
              <w:right w:val="single" w:sz="4" w:space="0" w:color="auto"/>
            </w:tcBorders>
            <w:hideMark/>
          </w:tcPr>
          <w:p w14:paraId="264765FF" w14:textId="77777777" w:rsidR="00A72D6D" w:rsidRDefault="00A72D6D" w:rsidP="00E36EA4">
            <w:pPr>
              <w:adjustRightInd w:val="0"/>
              <w:rPr>
                <w:szCs w:val="22"/>
              </w:rPr>
            </w:pPr>
            <w:r>
              <w:rPr>
                <w:szCs w:val="22"/>
              </w:rPr>
              <w:t>Háþrýstingur</w:t>
            </w:r>
            <w:r>
              <w:rPr>
                <w:szCs w:val="22"/>
                <w:vertAlign w:val="superscript"/>
              </w:rPr>
              <w:t>a</w:t>
            </w:r>
          </w:p>
        </w:tc>
        <w:tc>
          <w:tcPr>
            <w:tcW w:w="1532" w:type="dxa"/>
            <w:tcBorders>
              <w:top w:val="single" w:sz="4" w:space="0" w:color="auto"/>
              <w:left w:val="single" w:sz="4" w:space="0" w:color="auto"/>
              <w:bottom w:val="single" w:sz="4" w:space="0" w:color="auto"/>
              <w:right w:val="single" w:sz="4" w:space="0" w:color="auto"/>
            </w:tcBorders>
            <w:hideMark/>
          </w:tcPr>
          <w:p w14:paraId="1C20B364" w14:textId="77777777" w:rsidR="00A72D6D" w:rsidRDefault="008A1CD0" w:rsidP="00E36EA4">
            <w:pPr>
              <w:adjustRightInd w:val="0"/>
              <w:rPr>
                <w:szCs w:val="22"/>
              </w:rPr>
            </w:pPr>
            <w:r>
              <w:rPr>
                <w:szCs w:val="22"/>
              </w:rPr>
              <w:t>A</w:t>
            </w:r>
            <w:r w:rsidR="00A72D6D">
              <w:rPr>
                <w:szCs w:val="22"/>
              </w:rPr>
              <w:t>lgengar</w:t>
            </w:r>
          </w:p>
        </w:tc>
        <w:tc>
          <w:tcPr>
            <w:tcW w:w="974" w:type="dxa"/>
            <w:tcBorders>
              <w:top w:val="single" w:sz="4" w:space="0" w:color="auto"/>
              <w:left w:val="single" w:sz="4" w:space="0" w:color="auto"/>
              <w:bottom w:val="single" w:sz="4" w:space="0" w:color="auto"/>
              <w:right w:val="single" w:sz="4" w:space="0" w:color="auto"/>
            </w:tcBorders>
            <w:hideMark/>
          </w:tcPr>
          <w:p w14:paraId="2D8ECF4F" w14:textId="77777777" w:rsidR="00A72D6D" w:rsidRDefault="009572E6" w:rsidP="00E36EA4">
            <w:pPr>
              <w:adjustRightInd w:val="0"/>
              <w:rPr>
                <w:szCs w:val="22"/>
              </w:rPr>
            </w:pPr>
            <w:r>
              <w:rPr>
                <w:szCs w:val="22"/>
              </w:rPr>
              <w:t>9</w:t>
            </w:r>
          </w:p>
        </w:tc>
        <w:tc>
          <w:tcPr>
            <w:tcW w:w="970" w:type="dxa"/>
            <w:tcBorders>
              <w:top w:val="single" w:sz="4" w:space="0" w:color="auto"/>
              <w:left w:val="single" w:sz="4" w:space="0" w:color="auto"/>
              <w:bottom w:val="single" w:sz="4" w:space="0" w:color="auto"/>
              <w:right w:val="single" w:sz="4" w:space="0" w:color="auto"/>
            </w:tcBorders>
            <w:hideMark/>
          </w:tcPr>
          <w:p w14:paraId="5AB3C438" w14:textId="77777777" w:rsidR="00A72D6D" w:rsidRDefault="009572E6" w:rsidP="00E36EA4">
            <w:pPr>
              <w:adjustRightInd w:val="0"/>
              <w:rPr>
                <w:szCs w:val="22"/>
              </w:rPr>
            </w:pPr>
            <w:r>
              <w:rPr>
                <w:szCs w:val="22"/>
              </w:rPr>
              <w:t>4</w:t>
            </w:r>
          </w:p>
        </w:tc>
      </w:tr>
      <w:tr w:rsidR="009572E6" w14:paraId="1D5113F2" w14:textId="77777777" w:rsidTr="006E68A5">
        <w:trPr>
          <w:cantSplit/>
        </w:trPr>
        <w:tc>
          <w:tcPr>
            <w:tcW w:w="2850" w:type="dxa"/>
            <w:vMerge w:val="restart"/>
            <w:tcBorders>
              <w:top w:val="single" w:sz="4" w:space="0" w:color="auto"/>
              <w:left w:val="single" w:sz="4" w:space="0" w:color="auto"/>
              <w:bottom w:val="single" w:sz="4" w:space="0" w:color="auto"/>
              <w:right w:val="single" w:sz="4" w:space="0" w:color="auto"/>
            </w:tcBorders>
            <w:hideMark/>
          </w:tcPr>
          <w:p w14:paraId="430C2FEE" w14:textId="77777777" w:rsidR="009572E6" w:rsidRDefault="009572E6" w:rsidP="00526823">
            <w:pPr>
              <w:keepNext/>
              <w:adjustRightInd w:val="0"/>
              <w:rPr>
                <w:b/>
                <w:szCs w:val="22"/>
              </w:rPr>
            </w:pPr>
            <w:r>
              <w:rPr>
                <w:b/>
                <w:szCs w:val="22"/>
              </w:rPr>
              <w:t>Öndunarfæri, brjósthol og miðmæti</w:t>
            </w:r>
          </w:p>
        </w:tc>
        <w:tc>
          <w:tcPr>
            <w:tcW w:w="2745" w:type="dxa"/>
            <w:tcBorders>
              <w:top w:val="single" w:sz="4" w:space="0" w:color="auto"/>
              <w:left w:val="single" w:sz="4" w:space="0" w:color="auto"/>
              <w:bottom w:val="single" w:sz="4" w:space="0" w:color="auto"/>
              <w:right w:val="single" w:sz="4" w:space="0" w:color="auto"/>
            </w:tcBorders>
            <w:hideMark/>
          </w:tcPr>
          <w:p w14:paraId="4597888A" w14:textId="77777777" w:rsidR="009572E6" w:rsidRDefault="009572E6" w:rsidP="00E36EA4">
            <w:pPr>
              <w:adjustRightInd w:val="0"/>
              <w:rPr>
                <w:szCs w:val="22"/>
              </w:rPr>
            </w:pPr>
            <w:r>
              <w:rPr>
                <w:szCs w:val="22"/>
              </w:rPr>
              <w:t>Hósti</w:t>
            </w:r>
            <w:r>
              <w:rPr>
                <w:szCs w:val="22"/>
                <w:vertAlign w:val="superscript"/>
              </w:rPr>
              <w:t>a</w:t>
            </w:r>
          </w:p>
        </w:tc>
        <w:tc>
          <w:tcPr>
            <w:tcW w:w="1532" w:type="dxa"/>
            <w:vMerge w:val="restart"/>
            <w:tcBorders>
              <w:top w:val="single" w:sz="4" w:space="0" w:color="auto"/>
              <w:left w:val="single" w:sz="4" w:space="0" w:color="auto"/>
              <w:right w:val="single" w:sz="4" w:space="0" w:color="auto"/>
            </w:tcBorders>
            <w:hideMark/>
          </w:tcPr>
          <w:p w14:paraId="615DF01F" w14:textId="77777777" w:rsidR="009572E6" w:rsidRDefault="009572E6" w:rsidP="00E36EA4">
            <w:pPr>
              <w:adjustRightInd w:val="0"/>
              <w:rPr>
                <w:szCs w:val="22"/>
              </w:rPr>
            </w:pPr>
            <w:r>
              <w:rPr>
                <w:szCs w:val="22"/>
              </w:rPr>
              <w:t>Mjög algengar</w:t>
            </w:r>
          </w:p>
        </w:tc>
        <w:tc>
          <w:tcPr>
            <w:tcW w:w="974" w:type="dxa"/>
            <w:tcBorders>
              <w:top w:val="single" w:sz="4" w:space="0" w:color="auto"/>
              <w:left w:val="single" w:sz="4" w:space="0" w:color="auto"/>
              <w:bottom w:val="single" w:sz="4" w:space="0" w:color="auto"/>
              <w:right w:val="single" w:sz="4" w:space="0" w:color="auto"/>
            </w:tcBorders>
            <w:hideMark/>
          </w:tcPr>
          <w:p w14:paraId="6BD1B4DE" w14:textId="3702B005" w:rsidR="009572E6" w:rsidRDefault="004F1906" w:rsidP="00E36EA4">
            <w:pPr>
              <w:adjustRightInd w:val="0"/>
              <w:rPr>
                <w:szCs w:val="22"/>
              </w:rPr>
            </w:pPr>
            <w:r>
              <w:rPr>
                <w:szCs w:val="22"/>
              </w:rPr>
              <w:t>22</w:t>
            </w:r>
          </w:p>
        </w:tc>
        <w:tc>
          <w:tcPr>
            <w:tcW w:w="970" w:type="dxa"/>
            <w:tcBorders>
              <w:top w:val="single" w:sz="4" w:space="0" w:color="auto"/>
              <w:left w:val="single" w:sz="4" w:space="0" w:color="auto"/>
              <w:bottom w:val="single" w:sz="4" w:space="0" w:color="auto"/>
              <w:right w:val="single" w:sz="4" w:space="0" w:color="auto"/>
            </w:tcBorders>
            <w:hideMark/>
          </w:tcPr>
          <w:p w14:paraId="6714A028" w14:textId="77777777" w:rsidR="009572E6" w:rsidRDefault="009572E6" w:rsidP="00E36EA4">
            <w:pPr>
              <w:adjustRightInd w:val="0"/>
              <w:rPr>
                <w:szCs w:val="22"/>
              </w:rPr>
            </w:pPr>
            <w:r>
              <w:rPr>
                <w:szCs w:val="22"/>
              </w:rPr>
              <w:t>&lt;</w:t>
            </w:r>
            <w:r w:rsidR="00DB3F64">
              <w:rPr>
                <w:szCs w:val="22"/>
              </w:rPr>
              <w:t> </w:t>
            </w:r>
            <w:r>
              <w:rPr>
                <w:szCs w:val="22"/>
              </w:rPr>
              <w:t>1</w:t>
            </w:r>
            <w:r>
              <w:rPr>
                <w:szCs w:val="22"/>
                <w:vertAlign w:val="superscript"/>
              </w:rPr>
              <w:t>#</w:t>
            </w:r>
          </w:p>
        </w:tc>
      </w:tr>
      <w:tr w:rsidR="009572E6" w14:paraId="7DB7B25C"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4A76F697" w14:textId="77777777" w:rsidR="009572E6" w:rsidRDefault="009572E6"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50DEEA3A" w14:textId="77777777" w:rsidR="009572E6" w:rsidRDefault="009572E6" w:rsidP="00E36EA4">
            <w:pPr>
              <w:adjustRightInd w:val="0"/>
              <w:rPr>
                <w:szCs w:val="22"/>
              </w:rPr>
            </w:pPr>
            <w:r>
              <w:rPr>
                <w:szCs w:val="22"/>
              </w:rPr>
              <w:t>Mæði</w:t>
            </w:r>
            <w:r>
              <w:rPr>
                <w:szCs w:val="22"/>
                <w:vertAlign w:val="superscript"/>
              </w:rPr>
              <w:t>a</w:t>
            </w:r>
          </w:p>
        </w:tc>
        <w:tc>
          <w:tcPr>
            <w:tcW w:w="1532" w:type="dxa"/>
            <w:vMerge/>
            <w:tcBorders>
              <w:left w:val="single" w:sz="4" w:space="0" w:color="auto"/>
              <w:bottom w:val="single" w:sz="4" w:space="0" w:color="auto"/>
              <w:right w:val="single" w:sz="4" w:space="0" w:color="auto"/>
            </w:tcBorders>
            <w:hideMark/>
          </w:tcPr>
          <w:p w14:paraId="12CC9814" w14:textId="77777777" w:rsidR="009572E6" w:rsidRDefault="009572E6"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4DF2E50C" w14:textId="77777777" w:rsidR="009572E6" w:rsidRDefault="009572E6" w:rsidP="00E36EA4">
            <w:pPr>
              <w:adjustRightInd w:val="0"/>
              <w:rPr>
                <w:szCs w:val="22"/>
              </w:rPr>
            </w:pPr>
            <w:r>
              <w:rPr>
                <w:szCs w:val="22"/>
              </w:rPr>
              <w:t>18</w:t>
            </w:r>
          </w:p>
        </w:tc>
        <w:tc>
          <w:tcPr>
            <w:tcW w:w="970" w:type="dxa"/>
            <w:tcBorders>
              <w:top w:val="single" w:sz="4" w:space="0" w:color="auto"/>
              <w:left w:val="single" w:sz="4" w:space="0" w:color="auto"/>
              <w:bottom w:val="single" w:sz="4" w:space="0" w:color="auto"/>
              <w:right w:val="single" w:sz="4" w:space="0" w:color="auto"/>
            </w:tcBorders>
            <w:hideMark/>
          </w:tcPr>
          <w:p w14:paraId="7A49D685" w14:textId="77777777" w:rsidR="009572E6" w:rsidRDefault="009572E6" w:rsidP="00E36EA4">
            <w:pPr>
              <w:adjustRightInd w:val="0"/>
              <w:rPr>
                <w:szCs w:val="22"/>
              </w:rPr>
            </w:pPr>
            <w:r>
              <w:rPr>
                <w:szCs w:val="22"/>
              </w:rPr>
              <w:t>2</w:t>
            </w:r>
          </w:p>
        </w:tc>
      </w:tr>
      <w:tr w:rsidR="006D65D1" w14:paraId="1B6197B6"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0B4271FB" w14:textId="77777777" w:rsidR="00A72D6D" w:rsidRDefault="00A72D6D"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0F1B55B8" w14:textId="77777777" w:rsidR="00A72D6D" w:rsidRDefault="00A72D6D" w:rsidP="00E36EA4">
            <w:pPr>
              <w:adjustRightInd w:val="0"/>
              <w:rPr>
                <w:szCs w:val="22"/>
              </w:rPr>
            </w:pPr>
            <w:r>
              <w:rPr>
                <w:szCs w:val="22"/>
              </w:rPr>
              <w:t>Lungnabjúgur</w:t>
            </w:r>
            <w:r>
              <w:rPr>
                <w:szCs w:val="22"/>
                <w:vertAlign w:val="superscript"/>
              </w:rPr>
              <w:t>a</w:t>
            </w:r>
          </w:p>
        </w:tc>
        <w:tc>
          <w:tcPr>
            <w:tcW w:w="1532" w:type="dxa"/>
            <w:tcBorders>
              <w:top w:val="single" w:sz="4" w:space="0" w:color="auto"/>
              <w:left w:val="single" w:sz="4" w:space="0" w:color="auto"/>
              <w:bottom w:val="single" w:sz="4" w:space="0" w:color="auto"/>
              <w:right w:val="single" w:sz="4" w:space="0" w:color="auto"/>
            </w:tcBorders>
            <w:hideMark/>
          </w:tcPr>
          <w:p w14:paraId="26B43BC7" w14:textId="77777777" w:rsidR="00A72D6D" w:rsidRDefault="00A72D6D" w:rsidP="00E36EA4">
            <w:pPr>
              <w:adjustRightInd w:val="0"/>
              <w:rPr>
                <w:szCs w:val="22"/>
              </w:rPr>
            </w:pPr>
            <w:r>
              <w:rPr>
                <w:szCs w:val="22"/>
              </w:rPr>
              <w:t>Algengar</w:t>
            </w:r>
          </w:p>
        </w:tc>
        <w:tc>
          <w:tcPr>
            <w:tcW w:w="974" w:type="dxa"/>
            <w:tcBorders>
              <w:top w:val="single" w:sz="4" w:space="0" w:color="auto"/>
              <w:left w:val="single" w:sz="4" w:space="0" w:color="auto"/>
              <w:bottom w:val="single" w:sz="4" w:space="0" w:color="auto"/>
              <w:right w:val="single" w:sz="4" w:space="0" w:color="auto"/>
            </w:tcBorders>
            <w:hideMark/>
          </w:tcPr>
          <w:p w14:paraId="6B660327" w14:textId="77777777" w:rsidR="00A72D6D" w:rsidRDefault="00A72D6D" w:rsidP="00E36EA4">
            <w:pPr>
              <w:adjustRightInd w:val="0"/>
              <w:rPr>
                <w:szCs w:val="22"/>
              </w:rPr>
            </w:pPr>
            <w:r>
              <w:rPr>
                <w:szCs w:val="22"/>
              </w:rPr>
              <w:t>1</w:t>
            </w:r>
          </w:p>
        </w:tc>
        <w:tc>
          <w:tcPr>
            <w:tcW w:w="970" w:type="dxa"/>
            <w:tcBorders>
              <w:top w:val="single" w:sz="4" w:space="0" w:color="auto"/>
              <w:left w:val="single" w:sz="4" w:space="0" w:color="auto"/>
              <w:bottom w:val="single" w:sz="4" w:space="0" w:color="auto"/>
              <w:right w:val="single" w:sz="4" w:space="0" w:color="auto"/>
            </w:tcBorders>
            <w:hideMark/>
          </w:tcPr>
          <w:p w14:paraId="4393E268" w14:textId="77777777" w:rsidR="00A72D6D" w:rsidRDefault="00A72D6D" w:rsidP="00E36EA4">
            <w:pPr>
              <w:adjustRightInd w:val="0"/>
              <w:rPr>
                <w:szCs w:val="22"/>
              </w:rPr>
            </w:pPr>
            <w:r>
              <w:rPr>
                <w:szCs w:val="22"/>
              </w:rPr>
              <w:t>&lt;</w:t>
            </w:r>
            <w:r w:rsidR="00DB3F64">
              <w:rPr>
                <w:szCs w:val="22"/>
              </w:rPr>
              <w:t> </w:t>
            </w:r>
            <w:r>
              <w:rPr>
                <w:szCs w:val="22"/>
              </w:rPr>
              <w:t>1</w:t>
            </w:r>
          </w:p>
        </w:tc>
      </w:tr>
      <w:tr w:rsidR="009572E6" w14:paraId="2F02C5D1" w14:textId="77777777" w:rsidTr="006E68A5">
        <w:trPr>
          <w:cantSplit/>
        </w:trPr>
        <w:tc>
          <w:tcPr>
            <w:tcW w:w="2850" w:type="dxa"/>
            <w:vMerge w:val="restart"/>
            <w:tcBorders>
              <w:top w:val="single" w:sz="4" w:space="0" w:color="auto"/>
              <w:left w:val="single" w:sz="4" w:space="0" w:color="auto"/>
              <w:right w:val="single" w:sz="4" w:space="0" w:color="auto"/>
            </w:tcBorders>
            <w:hideMark/>
          </w:tcPr>
          <w:p w14:paraId="0A05D220" w14:textId="77777777" w:rsidR="009572E6" w:rsidRDefault="009572E6" w:rsidP="00526823">
            <w:pPr>
              <w:keepNext/>
              <w:adjustRightInd w:val="0"/>
              <w:rPr>
                <w:b/>
                <w:szCs w:val="22"/>
              </w:rPr>
            </w:pPr>
            <w:r>
              <w:rPr>
                <w:b/>
                <w:szCs w:val="22"/>
              </w:rPr>
              <w:t>Meltingarfæri</w:t>
            </w:r>
          </w:p>
        </w:tc>
        <w:tc>
          <w:tcPr>
            <w:tcW w:w="2745" w:type="dxa"/>
            <w:tcBorders>
              <w:top w:val="single" w:sz="4" w:space="0" w:color="auto"/>
              <w:left w:val="single" w:sz="4" w:space="0" w:color="auto"/>
              <w:bottom w:val="single" w:sz="4" w:space="0" w:color="auto"/>
              <w:right w:val="single" w:sz="4" w:space="0" w:color="auto"/>
            </w:tcBorders>
            <w:hideMark/>
          </w:tcPr>
          <w:p w14:paraId="1C5AC129" w14:textId="77777777" w:rsidR="009572E6" w:rsidRDefault="009572E6" w:rsidP="00E36EA4">
            <w:pPr>
              <w:adjustRightInd w:val="0"/>
              <w:rPr>
                <w:szCs w:val="22"/>
              </w:rPr>
            </w:pPr>
            <w:r>
              <w:rPr>
                <w:szCs w:val="22"/>
              </w:rPr>
              <w:t>Niðurgangur</w:t>
            </w:r>
          </w:p>
        </w:tc>
        <w:tc>
          <w:tcPr>
            <w:tcW w:w="1532" w:type="dxa"/>
            <w:vMerge w:val="restart"/>
            <w:tcBorders>
              <w:top w:val="single" w:sz="4" w:space="0" w:color="auto"/>
              <w:left w:val="single" w:sz="4" w:space="0" w:color="auto"/>
              <w:right w:val="single" w:sz="4" w:space="0" w:color="auto"/>
            </w:tcBorders>
            <w:hideMark/>
          </w:tcPr>
          <w:p w14:paraId="60B109D3" w14:textId="77777777" w:rsidR="009572E6" w:rsidRDefault="009572E6" w:rsidP="00E36EA4">
            <w:pPr>
              <w:adjustRightInd w:val="0"/>
              <w:rPr>
                <w:szCs w:val="22"/>
              </w:rPr>
            </w:pPr>
            <w:r>
              <w:rPr>
                <w:szCs w:val="22"/>
              </w:rPr>
              <w:t>Mjög algengar</w:t>
            </w:r>
          </w:p>
        </w:tc>
        <w:tc>
          <w:tcPr>
            <w:tcW w:w="974" w:type="dxa"/>
            <w:tcBorders>
              <w:top w:val="single" w:sz="4" w:space="0" w:color="auto"/>
              <w:left w:val="single" w:sz="4" w:space="0" w:color="auto"/>
              <w:bottom w:val="single" w:sz="4" w:space="0" w:color="auto"/>
              <w:right w:val="single" w:sz="4" w:space="0" w:color="auto"/>
            </w:tcBorders>
            <w:hideMark/>
          </w:tcPr>
          <w:p w14:paraId="02D2CBE2" w14:textId="431BCAB5" w:rsidR="009572E6" w:rsidRDefault="00A33841" w:rsidP="00E36EA4">
            <w:pPr>
              <w:adjustRightInd w:val="0"/>
              <w:rPr>
                <w:szCs w:val="22"/>
              </w:rPr>
            </w:pPr>
            <w:r>
              <w:rPr>
                <w:szCs w:val="22"/>
              </w:rPr>
              <w:t>33</w:t>
            </w:r>
          </w:p>
        </w:tc>
        <w:tc>
          <w:tcPr>
            <w:tcW w:w="970" w:type="dxa"/>
            <w:tcBorders>
              <w:top w:val="single" w:sz="4" w:space="0" w:color="auto"/>
              <w:left w:val="single" w:sz="4" w:space="0" w:color="auto"/>
              <w:bottom w:val="single" w:sz="4" w:space="0" w:color="auto"/>
              <w:right w:val="single" w:sz="4" w:space="0" w:color="auto"/>
            </w:tcBorders>
            <w:hideMark/>
          </w:tcPr>
          <w:p w14:paraId="6BE4439D" w14:textId="1C3C664F" w:rsidR="009572E6" w:rsidRDefault="00A33841" w:rsidP="00E36EA4">
            <w:pPr>
              <w:adjustRightInd w:val="0"/>
              <w:rPr>
                <w:szCs w:val="22"/>
              </w:rPr>
            </w:pPr>
            <w:r>
              <w:rPr>
                <w:szCs w:val="22"/>
              </w:rPr>
              <w:t>5</w:t>
            </w:r>
          </w:p>
        </w:tc>
      </w:tr>
      <w:tr w:rsidR="009572E6" w14:paraId="2DD94005" w14:textId="77777777" w:rsidTr="006E68A5">
        <w:trPr>
          <w:cantSplit/>
        </w:trPr>
        <w:tc>
          <w:tcPr>
            <w:tcW w:w="2850" w:type="dxa"/>
            <w:vMerge/>
            <w:tcBorders>
              <w:left w:val="single" w:sz="4" w:space="0" w:color="auto"/>
              <w:right w:val="single" w:sz="4" w:space="0" w:color="auto"/>
            </w:tcBorders>
            <w:vAlign w:val="center"/>
            <w:hideMark/>
          </w:tcPr>
          <w:p w14:paraId="186B9CFF" w14:textId="77777777" w:rsidR="009572E6" w:rsidRDefault="009572E6"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7372B3B5" w14:textId="77777777" w:rsidR="009572E6" w:rsidRDefault="009572E6" w:rsidP="00E36EA4">
            <w:pPr>
              <w:adjustRightInd w:val="0"/>
              <w:rPr>
                <w:szCs w:val="22"/>
              </w:rPr>
            </w:pPr>
            <w:r>
              <w:rPr>
                <w:szCs w:val="22"/>
              </w:rPr>
              <w:t>Hægðatregða</w:t>
            </w:r>
          </w:p>
        </w:tc>
        <w:tc>
          <w:tcPr>
            <w:tcW w:w="1532" w:type="dxa"/>
            <w:vMerge/>
            <w:tcBorders>
              <w:left w:val="single" w:sz="4" w:space="0" w:color="auto"/>
              <w:right w:val="single" w:sz="4" w:space="0" w:color="auto"/>
            </w:tcBorders>
          </w:tcPr>
          <w:p w14:paraId="12651520" w14:textId="77777777" w:rsidR="009572E6" w:rsidRDefault="009572E6"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4AE83588" w14:textId="51BEB04E" w:rsidR="009572E6" w:rsidRDefault="008567FC" w:rsidP="00E36EA4">
            <w:pPr>
              <w:adjustRightInd w:val="0"/>
              <w:rPr>
                <w:szCs w:val="22"/>
              </w:rPr>
            </w:pPr>
            <w:r>
              <w:rPr>
                <w:szCs w:val="22"/>
              </w:rPr>
              <w:t>28</w:t>
            </w:r>
          </w:p>
        </w:tc>
        <w:tc>
          <w:tcPr>
            <w:tcW w:w="970" w:type="dxa"/>
            <w:tcBorders>
              <w:top w:val="single" w:sz="4" w:space="0" w:color="auto"/>
              <w:left w:val="single" w:sz="4" w:space="0" w:color="auto"/>
              <w:bottom w:val="single" w:sz="4" w:space="0" w:color="auto"/>
              <w:right w:val="single" w:sz="4" w:space="0" w:color="auto"/>
            </w:tcBorders>
            <w:hideMark/>
          </w:tcPr>
          <w:p w14:paraId="495A7221" w14:textId="77777777" w:rsidR="009572E6" w:rsidRDefault="009572E6" w:rsidP="00E36EA4">
            <w:pPr>
              <w:adjustRightInd w:val="0"/>
              <w:rPr>
                <w:szCs w:val="22"/>
              </w:rPr>
            </w:pPr>
            <w:r>
              <w:rPr>
                <w:szCs w:val="22"/>
              </w:rPr>
              <w:t>1</w:t>
            </w:r>
          </w:p>
        </w:tc>
      </w:tr>
      <w:tr w:rsidR="009572E6" w14:paraId="2A665B35" w14:textId="77777777" w:rsidTr="006E68A5">
        <w:trPr>
          <w:cantSplit/>
        </w:trPr>
        <w:tc>
          <w:tcPr>
            <w:tcW w:w="2850" w:type="dxa"/>
            <w:vMerge/>
            <w:tcBorders>
              <w:left w:val="single" w:sz="4" w:space="0" w:color="auto"/>
              <w:right w:val="single" w:sz="4" w:space="0" w:color="auto"/>
            </w:tcBorders>
            <w:vAlign w:val="center"/>
            <w:hideMark/>
          </w:tcPr>
          <w:p w14:paraId="0279C61A" w14:textId="77777777" w:rsidR="009572E6" w:rsidRDefault="009572E6"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14B19576" w14:textId="77777777" w:rsidR="009572E6" w:rsidRDefault="009572E6" w:rsidP="00E36EA4">
            <w:pPr>
              <w:adjustRightInd w:val="0"/>
              <w:rPr>
                <w:szCs w:val="22"/>
              </w:rPr>
            </w:pPr>
            <w:r>
              <w:rPr>
                <w:szCs w:val="22"/>
              </w:rPr>
              <w:t>Ógleði</w:t>
            </w:r>
          </w:p>
        </w:tc>
        <w:tc>
          <w:tcPr>
            <w:tcW w:w="1532" w:type="dxa"/>
            <w:vMerge/>
            <w:tcBorders>
              <w:left w:val="single" w:sz="4" w:space="0" w:color="auto"/>
              <w:right w:val="single" w:sz="4" w:space="0" w:color="auto"/>
            </w:tcBorders>
          </w:tcPr>
          <w:p w14:paraId="7BBF8451" w14:textId="77777777" w:rsidR="009572E6" w:rsidRDefault="009572E6"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7D440DF5" w14:textId="77777777" w:rsidR="009572E6" w:rsidRDefault="009572E6" w:rsidP="00E36EA4">
            <w:pPr>
              <w:adjustRightInd w:val="0"/>
              <w:rPr>
                <w:szCs w:val="22"/>
              </w:rPr>
            </w:pPr>
            <w:r>
              <w:rPr>
                <w:szCs w:val="22"/>
              </w:rPr>
              <w:t>22</w:t>
            </w:r>
          </w:p>
        </w:tc>
        <w:tc>
          <w:tcPr>
            <w:tcW w:w="970" w:type="dxa"/>
            <w:tcBorders>
              <w:top w:val="single" w:sz="4" w:space="0" w:color="auto"/>
              <w:left w:val="single" w:sz="4" w:space="0" w:color="auto"/>
              <w:bottom w:val="single" w:sz="4" w:space="0" w:color="auto"/>
              <w:right w:val="single" w:sz="4" w:space="0" w:color="auto"/>
            </w:tcBorders>
            <w:hideMark/>
          </w:tcPr>
          <w:p w14:paraId="36D87DFE" w14:textId="77777777" w:rsidR="009572E6" w:rsidRDefault="009572E6" w:rsidP="00E36EA4">
            <w:pPr>
              <w:adjustRightInd w:val="0"/>
              <w:rPr>
                <w:szCs w:val="22"/>
              </w:rPr>
            </w:pPr>
            <w:r>
              <w:rPr>
                <w:szCs w:val="22"/>
              </w:rPr>
              <w:t>1</w:t>
            </w:r>
            <w:r>
              <w:rPr>
                <w:szCs w:val="22"/>
                <w:vertAlign w:val="superscript"/>
              </w:rPr>
              <w:t>#</w:t>
            </w:r>
          </w:p>
        </w:tc>
      </w:tr>
      <w:tr w:rsidR="00A63C36" w14:paraId="0C6F7503" w14:textId="77777777" w:rsidTr="006E68A5">
        <w:trPr>
          <w:cantSplit/>
        </w:trPr>
        <w:tc>
          <w:tcPr>
            <w:tcW w:w="2850" w:type="dxa"/>
            <w:vMerge/>
            <w:tcBorders>
              <w:left w:val="single" w:sz="4" w:space="0" w:color="auto"/>
              <w:right w:val="single" w:sz="4" w:space="0" w:color="auto"/>
            </w:tcBorders>
            <w:vAlign w:val="center"/>
          </w:tcPr>
          <w:p w14:paraId="2592488A" w14:textId="77777777" w:rsidR="00A63C36" w:rsidRDefault="00A63C36" w:rsidP="00E36EA4">
            <w:pPr>
              <w:rPr>
                <w:b/>
                <w:szCs w:val="22"/>
              </w:rPr>
            </w:pPr>
          </w:p>
        </w:tc>
        <w:tc>
          <w:tcPr>
            <w:tcW w:w="2745" w:type="dxa"/>
            <w:tcBorders>
              <w:top w:val="single" w:sz="4" w:space="0" w:color="auto"/>
              <w:left w:val="single" w:sz="4" w:space="0" w:color="auto"/>
              <w:bottom w:val="single" w:sz="4" w:space="0" w:color="auto"/>
              <w:right w:val="single" w:sz="4" w:space="0" w:color="auto"/>
            </w:tcBorders>
          </w:tcPr>
          <w:p w14:paraId="77F5AC86" w14:textId="5F452381" w:rsidR="00A63C36" w:rsidRPr="00F6170A" w:rsidRDefault="00A63C36" w:rsidP="00E36EA4">
            <w:pPr>
              <w:adjustRightInd w:val="0"/>
              <w:rPr>
                <w:szCs w:val="22"/>
                <w:vertAlign w:val="superscript"/>
              </w:rPr>
            </w:pPr>
            <w:r>
              <w:rPr>
                <w:szCs w:val="22"/>
              </w:rPr>
              <w:t>Kviðverkir</w:t>
            </w:r>
            <w:r>
              <w:rPr>
                <w:szCs w:val="22"/>
                <w:vertAlign w:val="superscript"/>
              </w:rPr>
              <w:t>a</w:t>
            </w:r>
          </w:p>
        </w:tc>
        <w:tc>
          <w:tcPr>
            <w:tcW w:w="1532" w:type="dxa"/>
            <w:vMerge/>
            <w:tcBorders>
              <w:left w:val="single" w:sz="4" w:space="0" w:color="auto"/>
              <w:right w:val="single" w:sz="4" w:space="0" w:color="auto"/>
            </w:tcBorders>
          </w:tcPr>
          <w:p w14:paraId="26E87B14" w14:textId="77777777" w:rsidR="00A63C36" w:rsidRDefault="00A63C36"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tcPr>
          <w:p w14:paraId="3FC68568" w14:textId="1B7E6EDD" w:rsidR="00A63C36" w:rsidRDefault="008567FC" w:rsidP="00E36EA4">
            <w:pPr>
              <w:adjustRightInd w:val="0"/>
              <w:rPr>
                <w:szCs w:val="22"/>
              </w:rPr>
            </w:pPr>
            <w:r>
              <w:rPr>
                <w:szCs w:val="22"/>
              </w:rPr>
              <w:t>14</w:t>
            </w:r>
          </w:p>
        </w:tc>
        <w:tc>
          <w:tcPr>
            <w:tcW w:w="970" w:type="dxa"/>
            <w:tcBorders>
              <w:top w:val="single" w:sz="4" w:space="0" w:color="auto"/>
              <w:left w:val="single" w:sz="4" w:space="0" w:color="auto"/>
              <w:bottom w:val="single" w:sz="4" w:space="0" w:color="auto"/>
              <w:right w:val="single" w:sz="4" w:space="0" w:color="auto"/>
            </w:tcBorders>
          </w:tcPr>
          <w:p w14:paraId="3DF8CA23" w14:textId="538DC656" w:rsidR="00A63C36" w:rsidRDefault="00A63C36" w:rsidP="00E36EA4">
            <w:pPr>
              <w:adjustRightInd w:val="0"/>
              <w:rPr>
                <w:szCs w:val="22"/>
              </w:rPr>
            </w:pPr>
            <w:r>
              <w:rPr>
                <w:szCs w:val="22"/>
              </w:rPr>
              <w:t>1</w:t>
            </w:r>
          </w:p>
        </w:tc>
      </w:tr>
      <w:tr w:rsidR="009572E6" w14:paraId="2A2AC6C3" w14:textId="77777777" w:rsidTr="006E68A5">
        <w:trPr>
          <w:cantSplit/>
        </w:trPr>
        <w:tc>
          <w:tcPr>
            <w:tcW w:w="2850" w:type="dxa"/>
            <w:vMerge/>
            <w:tcBorders>
              <w:left w:val="single" w:sz="4" w:space="0" w:color="auto"/>
              <w:right w:val="single" w:sz="4" w:space="0" w:color="auto"/>
            </w:tcBorders>
            <w:vAlign w:val="center"/>
            <w:hideMark/>
          </w:tcPr>
          <w:p w14:paraId="33C5C33E" w14:textId="77777777" w:rsidR="009572E6" w:rsidRDefault="009572E6"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44DFE3D6" w14:textId="77777777" w:rsidR="009572E6" w:rsidRDefault="009572E6" w:rsidP="00E36EA4">
            <w:pPr>
              <w:adjustRightInd w:val="0"/>
              <w:rPr>
                <w:szCs w:val="22"/>
              </w:rPr>
            </w:pPr>
            <w:r>
              <w:rPr>
                <w:szCs w:val="22"/>
              </w:rPr>
              <w:t>Uppköst</w:t>
            </w:r>
          </w:p>
        </w:tc>
        <w:tc>
          <w:tcPr>
            <w:tcW w:w="1532" w:type="dxa"/>
            <w:vMerge/>
            <w:tcBorders>
              <w:left w:val="single" w:sz="4" w:space="0" w:color="auto"/>
              <w:bottom w:val="single" w:sz="4" w:space="0" w:color="auto"/>
              <w:right w:val="single" w:sz="4" w:space="0" w:color="auto"/>
            </w:tcBorders>
          </w:tcPr>
          <w:p w14:paraId="5C345910" w14:textId="77777777" w:rsidR="009572E6" w:rsidRDefault="009572E6"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5F49B039" w14:textId="6D29EE1F" w:rsidR="009572E6" w:rsidRDefault="004F1906" w:rsidP="00E36EA4">
            <w:pPr>
              <w:adjustRightInd w:val="0"/>
              <w:rPr>
                <w:szCs w:val="22"/>
              </w:rPr>
            </w:pPr>
            <w:r>
              <w:rPr>
                <w:szCs w:val="22"/>
              </w:rPr>
              <w:t>13</w:t>
            </w:r>
          </w:p>
        </w:tc>
        <w:tc>
          <w:tcPr>
            <w:tcW w:w="970" w:type="dxa"/>
            <w:tcBorders>
              <w:top w:val="single" w:sz="4" w:space="0" w:color="auto"/>
              <w:left w:val="single" w:sz="4" w:space="0" w:color="auto"/>
              <w:bottom w:val="single" w:sz="4" w:space="0" w:color="auto"/>
              <w:right w:val="single" w:sz="4" w:space="0" w:color="auto"/>
            </w:tcBorders>
            <w:hideMark/>
          </w:tcPr>
          <w:p w14:paraId="28FA6CC0" w14:textId="77777777" w:rsidR="009572E6" w:rsidRDefault="009572E6" w:rsidP="00E36EA4">
            <w:pPr>
              <w:adjustRightInd w:val="0"/>
              <w:rPr>
                <w:szCs w:val="22"/>
              </w:rPr>
            </w:pPr>
            <w:r>
              <w:rPr>
                <w:szCs w:val="22"/>
              </w:rPr>
              <w:t>1</w:t>
            </w:r>
            <w:r>
              <w:rPr>
                <w:szCs w:val="22"/>
                <w:vertAlign w:val="superscript"/>
              </w:rPr>
              <w:t>#</w:t>
            </w:r>
          </w:p>
        </w:tc>
      </w:tr>
      <w:tr w:rsidR="006D65D1" w14:paraId="5D577F0D" w14:textId="77777777" w:rsidTr="006E68A5">
        <w:trPr>
          <w:cantSplit/>
        </w:trPr>
        <w:tc>
          <w:tcPr>
            <w:tcW w:w="2850" w:type="dxa"/>
            <w:vMerge/>
            <w:tcBorders>
              <w:left w:val="single" w:sz="4" w:space="0" w:color="auto"/>
              <w:bottom w:val="single" w:sz="4" w:space="0" w:color="auto"/>
              <w:right w:val="single" w:sz="4" w:space="0" w:color="auto"/>
            </w:tcBorders>
            <w:vAlign w:val="center"/>
          </w:tcPr>
          <w:p w14:paraId="4617E57B" w14:textId="77777777" w:rsidR="00A72D6D" w:rsidRDefault="00A72D6D" w:rsidP="00E36EA4">
            <w:pPr>
              <w:rPr>
                <w:b/>
                <w:szCs w:val="22"/>
              </w:rPr>
            </w:pPr>
          </w:p>
        </w:tc>
        <w:tc>
          <w:tcPr>
            <w:tcW w:w="2745" w:type="dxa"/>
            <w:tcBorders>
              <w:top w:val="single" w:sz="4" w:space="0" w:color="auto"/>
              <w:left w:val="single" w:sz="4" w:space="0" w:color="auto"/>
              <w:bottom w:val="single" w:sz="4" w:space="0" w:color="auto"/>
              <w:right w:val="single" w:sz="4" w:space="0" w:color="auto"/>
            </w:tcBorders>
          </w:tcPr>
          <w:p w14:paraId="1DCB73D5" w14:textId="77777777" w:rsidR="00A72D6D" w:rsidRDefault="00A72D6D" w:rsidP="00E36EA4">
            <w:pPr>
              <w:adjustRightInd w:val="0"/>
              <w:rPr>
                <w:szCs w:val="22"/>
              </w:rPr>
            </w:pPr>
            <w:r>
              <w:rPr>
                <w:szCs w:val="22"/>
              </w:rPr>
              <w:t>Brisbólga</w:t>
            </w:r>
            <w:r>
              <w:rPr>
                <w:szCs w:val="22"/>
                <w:vertAlign w:val="superscript"/>
              </w:rPr>
              <w:t>a</w:t>
            </w:r>
          </w:p>
        </w:tc>
        <w:tc>
          <w:tcPr>
            <w:tcW w:w="1532" w:type="dxa"/>
            <w:tcBorders>
              <w:top w:val="single" w:sz="4" w:space="0" w:color="auto"/>
              <w:left w:val="single" w:sz="4" w:space="0" w:color="auto"/>
              <w:bottom w:val="single" w:sz="4" w:space="0" w:color="auto"/>
              <w:right w:val="single" w:sz="4" w:space="0" w:color="auto"/>
            </w:tcBorders>
          </w:tcPr>
          <w:p w14:paraId="2127652F" w14:textId="77777777" w:rsidR="00A72D6D" w:rsidRDefault="00A72D6D" w:rsidP="00E36EA4">
            <w:pPr>
              <w:adjustRightInd w:val="0"/>
              <w:rPr>
                <w:szCs w:val="22"/>
              </w:rPr>
            </w:pPr>
            <w:r>
              <w:rPr>
                <w:szCs w:val="22"/>
              </w:rPr>
              <w:t>Algengar</w:t>
            </w:r>
          </w:p>
        </w:tc>
        <w:tc>
          <w:tcPr>
            <w:tcW w:w="974" w:type="dxa"/>
            <w:tcBorders>
              <w:top w:val="single" w:sz="4" w:space="0" w:color="auto"/>
              <w:left w:val="single" w:sz="4" w:space="0" w:color="auto"/>
              <w:bottom w:val="single" w:sz="4" w:space="0" w:color="auto"/>
              <w:right w:val="single" w:sz="4" w:space="0" w:color="auto"/>
            </w:tcBorders>
          </w:tcPr>
          <w:p w14:paraId="7F617564" w14:textId="77777777" w:rsidR="00A72D6D" w:rsidRDefault="00A72D6D" w:rsidP="00E36EA4">
            <w:pPr>
              <w:adjustRightInd w:val="0"/>
              <w:rPr>
                <w:szCs w:val="22"/>
              </w:rPr>
            </w:pPr>
            <w:r>
              <w:rPr>
                <w:szCs w:val="22"/>
              </w:rPr>
              <w:t>1</w:t>
            </w:r>
          </w:p>
        </w:tc>
        <w:tc>
          <w:tcPr>
            <w:tcW w:w="970" w:type="dxa"/>
            <w:tcBorders>
              <w:top w:val="single" w:sz="4" w:space="0" w:color="auto"/>
              <w:left w:val="single" w:sz="4" w:space="0" w:color="auto"/>
              <w:bottom w:val="single" w:sz="4" w:space="0" w:color="auto"/>
              <w:right w:val="single" w:sz="4" w:space="0" w:color="auto"/>
            </w:tcBorders>
          </w:tcPr>
          <w:p w14:paraId="58E17BCE" w14:textId="77777777" w:rsidR="00A72D6D" w:rsidRDefault="00A72D6D" w:rsidP="00E36EA4">
            <w:pPr>
              <w:adjustRightInd w:val="0"/>
              <w:rPr>
                <w:szCs w:val="22"/>
              </w:rPr>
            </w:pPr>
            <w:r>
              <w:rPr>
                <w:szCs w:val="22"/>
              </w:rPr>
              <w:t>&lt;</w:t>
            </w:r>
            <w:r w:rsidR="00DB3F64">
              <w:rPr>
                <w:szCs w:val="22"/>
              </w:rPr>
              <w:t> </w:t>
            </w:r>
            <w:r>
              <w:rPr>
                <w:szCs w:val="22"/>
              </w:rPr>
              <w:t>1</w:t>
            </w:r>
          </w:p>
        </w:tc>
      </w:tr>
      <w:tr w:rsidR="006D65D1" w14:paraId="6FD93199" w14:textId="77777777" w:rsidTr="006E68A5">
        <w:trPr>
          <w:cantSplit/>
        </w:trPr>
        <w:tc>
          <w:tcPr>
            <w:tcW w:w="2850" w:type="dxa"/>
            <w:vMerge w:val="restart"/>
            <w:tcBorders>
              <w:top w:val="single" w:sz="4" w:space="0" w:color="auto"/>
              <w:left w:val="single" w:sz="4" w:space="0" w:color="auto"/>
              <w:bottom w:val="single" w:sz="4" w:space="0" w:color="auto"/>
              <w:right w:val="single" w:sz="4" w:space="0" w:color="auto"/>
            </w:tcBorders>
            <w:hideMark/>
          </w:tcPr>
          <w:p w14:paraId="00B2012D" w14:textId="77777777" w:rsidR="00A72D6D" w:rsidRDefault="00A72D6D" w:rsidP="00526823">
            <w:pPr>
              <w:keepNext/>
              <w:adjustRightInd w:val="0"/>
              <w:rPr>
                <w:b/>
                <w:szCs w:val="22"/>
              </w:rPr>
            </w:pPr>
            <w:r>
              <w:rPr>
                <w:b/>
                <w:szCs w:val="22"/>
              </w:rPr>
              <w:t>Húð og undirhúð</w:t>
            </w:r>
          </w:p>
        </w:tc>
        <w:tc>
          <w:tcPr>
            <w:tcW w:w="2745" w:type="dxa"/>
            <w:tcBorders>
              <w:top w:val="single" w:sz="4" w:space="0" w:color="auto"/>
              <w:left w:val="single" w:sz="4" w:space="0" w:color="auto"/>
              <w:bottom w:val="single" w:sz="4" w:space="0" w:color="auto"/>
              <w:right w:val="single" w:sz="4" w:space="0" w:color="auto"/>
            </w:tcBorders>
            <w:hideMark/>
          </w:tcPr>
          <w:p w14:paraId="47E3BA98" w14:textId="77777777" w:rsidR="00A72D6D" w:rsidRDefault="00A72D6D" w:rsidP="00E36EA4">
            <w:pPr>
              <w:adjustRightInd w:val="0"/>
              <w:rPr>
                <w:szCs w:val="22"/>
              </w:rPr>
            </w:pPr>
            <w:r>
              <w:rPr>
                <w:szCs w:val="22"/>
              </w:rPr>
              <w:t>Útbrot</w:t>
            </w:r>
          </w:p>
        </w:tc>
        <w:tc>
          <w:tcPr>
            <w:tcW w:w="1532" w:type="dxa"/>
            <w:tcBorders>
              <w:top w:val="single" w:sz="4" w:space="0" w:color="auto"/>
              <w:left w:val="single" w:sz="4" w:space="0" w:color="auto"/>
              <w:bottom w:val="single" w:sz="4" w:space="0" w:color="auto"/>
              <w:right w:val="single" w:sz="4" w:space="0" w:color="auto"/>
            </w:tcBorders>
          </w:tcPr>
          <w:p w14:paraId="067A293F" w14:textId="77777777" w:rsidR="00A72D6D" w:rsidRDefault="009572E6" w:rsidP="00E36EA4">
            <w:pPr>
              <w:adjustRightInd w:val="0"/>
              <w:rPr>
                <w:szCs w:val="22"/>
              </w:rPr>
            </w:pPr>
            <w:r>
              <w:rPr>
                <w:szCs w:val="22"/>
              </w:rPr>
              <w:t>Mjög a</w:t>
            </w:r>
            <w:r w:rsidR="00A72D6D">
              <w:rPr>
                <w:szCs w:val="22"/>
              </w:rPr>
              <w:t>lgengar</w:t>
            </w:r>
          </w:p>
        </w:tc>
        <w:tc>
          <w:tcPr>
            <w:tcW w:w="974" w:type="dxa"/>
            <w:tcBorders>
              <w:top w:val="single" w:sz="4" w:space="0" w:color="auto"/>
              <w:left w:val="single" w:sz="4" w:space="0" w:color="auto"/>
              <w:bottom w:val="single" w:sz="4" w:space="0" w:color="auto"/>
              <w:right w:val="single" w:sz="4" w:space="0" w:color="auto"/>
            </w:tcBorders>
            <w:hideMark/>
          </w:tcPr>
          <w:p w14:paraId="178D1488" w14:textId="7CA0FDCA" w:rsidR="00A72D6D" w:rsidRDefault="004F1906" w:rsidP="00E36EA4">
            <w:pPr>
              <w:adjustRightInd w:val="0"/>
              <w:rPr>
                <w:szCs w:val="22"/>
              </w:rPr>
            </w:pPr>
            <w:r>
              <w:rPr>
                <w:szCs w:val="22"/>
              </w:rPr>
              <w:t>12</w:t>
            </w:r>
          </w:p>
        </w:tc>
        <w:tc>
          <w:tcPr>
            <w:tcW w:w="970" w:type="dxa"/>
            <w:tcBorders>
              <w:top w:val="single" w:sz="4" w:space="0" w:color="auto"/>
              <w:left w:val="single" w:sz="4" w:space="0" w:color="auto"/>
              <w:bottom w:val="single" w:sz="4" w:space="0" w:color="auto"/>
              <w:right w:val="single" w:sz="4" w:space="0" w:color="auto"/>
            </w:tcBorders>
            <w:hideMark/>
          </w:tcPr>
          <w:p w14:paraId="1A595331" w14:textId="77777777" w:rsidR="00A72D6D" w:rsidRDefault="00A72D6D" w:rsidP="00E36EA4">
            <w:pPr>
              <w:adjustRightInd w:val="0"/>
              <w:rPr>
                <w:szCs w:val="22"/>
              </w:rPr>
            </w:pPr>
            <w:r>
              <w:rPr>
                <w:szCs w:val="22"/>
              </w:rPr>
              <w:t>1</w:t>
            </w:r>
            <w:r>
              <w:rPr>
                <w:szCs w:val="22"/>
                <w:vertAlign w:val="superscript"/>
              </w:rPr>
              <w:t>#</w:t>
            </w:r>
          </w:p>
        </w:tc>
      </w:tr>
      <w:tr w:rsidR="006D65D1" w14:paraId="79F8075C"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7A50C0A0" w14:textId="77777777" w:rsidR="00A72D6D" w:rsidRDefault="00A72D6D"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06FAB8AF" w14:textId="77777777" w:rsidR="00A72D6D" w:rsidRDefault="00A72D6D" w:rsidP="00E36EA4">
            <w:pPr>
              <w:adjustRightInd w:val="0"/>
              <w:rPr>
                <w:szCs w:val="22"/>
              </w:rPr>
            </w:pPr>
            <w:r>
              <w:rPr>
                <w:szCs w:val="22"/>
              </w:rPr>
              <w:t>Kláði</w:t>
            </w:r>
          </w:p>
        </w:tc>
        <w:tc>
          <w:tcPr>
            <w:tcW w:w="1532" w:type="dxa"/>
            <w:tcBorders>
              <w:top w:val="single" w:sz="4" w:space="0" w:color="auto"/>
              <w:left w:val="single" w:sz="4" w:space="0" w:color="auto"/>
              <w:bottom w:val="single" w:sz="4" w:space="0" w:color="auto"/>
              <w:right w:val="single" w:sz="4" w:space="0" w:color="auto"/>
            </w:tcBorders>
          </w:tcPr>
          <w:p w14:paraId="5B8BBD1B" w14:textId="77777777" w:rsidR="00A72D6D" w:rsidRDefault="00A72D6D" w:rsidP="00E36EA4">
            <w:pPr>
              <w:adjustRightInd w:val="0"/>
              <w:rPr>
                <w:szCs w:val="22"/>
              </w:rPr>
            </w:pPr>
            <w:r>
              <w:rPr>
                <w:szCs w:val="22"/>
              </w:rPr>
              <w:t>Algengar</w:t>
            </w:r>
          </w:p>
        </w:tc>
        <w:tc>
          <w:tcPr>
            <w:tcW w:w="974" w:type="dxa"/>
            <w:tcBorders>
              <w:top w:val="single" w:sz="4" w:space="0" w:color="auto"/>
              <w:left w:val="single" w:sz="4" w:space="0" w:color="auto"/>
              <w:bottom w:val="single" w:sz="4" w:space="0" w:color="auto"/>
              <w:right w:val="single" w:sz="4" w:space="0" w:color="auto"/>
            </w:tcBorders>
            <w:hideMark/>
          </w:tcPr>
          <w:p w14:paraId="1AE2A31B" w14:textId="77777777" w:rsidR="00A72D6D" w:rsidRDefault="009572E6" w:rsidP="00E36EA4">
            <w:pPr>
              <w:adjustRightInd w:val="0"/>
              <w:rPr>
                <w:szCs w:val="22"/>
              </w:rPr>
            </w:pPr>
            <w:r>
              <w:rPr>
                <w:szCs w:val="22"/>
              </w:rPr>
              <w:t>6</w:t>
            </w:r>
          </w:p>
        </w:tc>
        <w:tc>
          <w:tcPr>
            <w:tcW w:w="970" w:type="dxa"/>
            <w:tcBorders>
              <w:top w:val="single" w:sz="4" w:space="0" w:color="auto"/>
              <w:left w:val="single" w:sz="4" w:space="0" w:color="auto"/>
              <w:bottom w:val="single" w:sz="4" w:space="0" w:color="auto"/>
              <w:right w:val="single" w:sz="4" w:space="0" w:color="auto"/>
            </w:tcBorders>
            <w:hideMark/>
          </w:tcPr>
          <w:p w14:paraId="039804AD" w14:textId="77777777" w:rsidR="00A72D6D" w:rsidRDefault="00A72D6D" w:rsidP="00E36EA4">
            <w:pPr>
              <w:adjustRightInd w:val="0"/>
              <w:rPr>
                <w:szCs w:val="22"/>
              </w:rPr>
            </w:pPr>
            <w:r>
              <w:rPr>
                <w:szCs w:val="22"/>
              </w:rPr>
              <w:t>&lt;</w:t>
            </w:r>
            <w:r w:rsidR="00DB3F64">
              <w:rPr>
                <w:szCs w:val="22"/>
              </w:rPr>
              <w:t> </w:t>
            </w:r>
            <w:r>
              <w:rPr>
                <w:szCs w:val="22"/>
              </w:rPr>
              <w:t>1</w:t>
            </w:r>
            <w:r>
              <w:rPr>
                <w:szCs w:val="22"/>
                <w:vertAlign w:val="superscript"/>
              </w:rPr>
              <w:t>#</w:t>
            </w:r>
          </w:p>
        </w:tc>
      </w:tr>
      <w:tr w:rsidR="00F274B3" w14:paraId="324D50F2" w14:textId="77777777" w:rsidTr="006E68A5">
        <w:trPr>
          <w:cantSplit/>
        </w:trPr>
        <w:tc>
          <w:tcPr>
            <w:tcW w:w="2850" w:type="dxa"/>
            <w:vMerge w:val="restart"/>
            <w:tcBorders>
              <w:top w:val="single" w:sz="4" w:space="0" w:color="auto"/>
              <w:left w:val="single" w:sz="4" w:space="0" w:color="auto"/>
              <w:right w:val="single" w:sz="4" w:space="0" w:color="auto"/>
            </w:tcBorders>
            <w:hideMark/>
          </w:tcPr>
          <w:p w14:paraId="3B3F3C33" w14:textId="77777777" w:rsidR="00F274B3" w:rsidRDefault="00F274B3" w:rsidP="00526823">
            <w:pPr>
              <w:keepNext/>
              <w:adjustRightInd w:val="0"/>
              <w:rPr>
                <w:b/>
                <w:szCs w:val="22"/>
              </w:rPr>
            </w:pPr>
            <w:r>
              <w:rPr>
                <w:b/>
                <w:szCs w:val="22"/>
              </w:rPr>
              <w:t>Stoðkerfi og bandvefur</w:t>
            </w:r>
          </w:p>
        </w:tc>
        <w:tc>
          <w:tcPr>
            <w:tcW w:w="2745" w:type="dxa"/>
            <w:tcBorders>
              <w:top w:val="single" w:sz="4" w:space="0" w:color="auto"/>
              <w:left w:val="single" w:sz="4" w:space="0" w:color="auto"/>
              <w:bottom w:val="single" w:sz="4" w:space="0" w:color="auto"/>
              <w:right w:val="single" w:sz="4" w:space="0" w:color="auto"/>
            </w:tcBorders>
            <w:hideMark/>
          </w:tcPr>
          <w:p w14:paraId="03F53A09" w14:textId="7D5AD04F" w:rsidR="00F274B3" w:rsidRPr="00F6170A" w:rsidRDefault="00F274B3" w:rsidP="00E36EA4">
            <w:pPr>
              <w:adjustRightInd w:val="0"/>
              <w:rPr>
                <w:szCs w:val="22"/>
                <w:vertAlign w:val="superscript"/>
              </w:rPr>
            </w:pPr>
            <w:r>
              <w:rPr>
                <w:szCs w:val="22"/>
              </w:rPr>
              <w:t>Stoðkerfisverkir</w:t>
            </w:r>
            <w:r>
              <w:rPr>
                <w:szCs w:val="22"/>
                <w:vertAlign w:val="superscript"/>
              </w:rPr>
              <w:t>a</w:t>
            </w:r>
            <w:r w:rsidR="00954EB1">
              <w:rPr>
                <w:szCs w:val="22"/>
                <w:vertAlign w:val="superscript"/>
              </w:rPr>
              <w:t>,h</w:t>
            </w:r>
          </w:p>
        </w:tc>
        <w:tc>
          <w:tcPr>
            <w:tcW w:w="1532" w:type="dxa"/>
            <w:vMerge w:val="restart"/>
            <w:tcBorders>
              <w:top w:val="single" w:sz="4" w:space="0" w:color="auto"/>
              <w:left w:val="single" w:sz="4" w:space="0" w:color="auto"/>
              <w:right w:val="single" w:sz="4" w:space="0" w:color="auto"/>
            </w:tcBorders>
            <w:hideMark/>
          </w:tcPr>
          <w:p w14:paraId="267B543D" w14:textId="77777777" w:rsidR="00F274B3" w:rsidRDefault="00F274B3" w:rsidP="00E36EA4">
            <w:pPr>
              <w:adjustRightInd w:val="0"/>
              <w:rPr>
                <w:szCs w:val="22"/>
              </w:rPr>
            </w:pPr>
            <w:r>
              <w:rPr>
                <w:szCs w:val="22"/>
              </w:rPr>
              <w:t>Mjög algengar</w:t>
            </w:r>
          </w:p>
          <w:p w14:paraId="71C02603" w14:textId="294D8BA2" w:rsidR="00F274B3" w:rsidRDefault="00F274B3"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737F2A83" w14:textId="1EF2A038" w:rsidR="00F274B3" w:rsidRDefault="00F274B3" w:rsidP="00E36EA4">
            <w:pPr>
              <w:adjustRightInd w:val="0"/>
              <w:rPr>
                <w:szCs w:val="22"/>
              </w:rPr>
            </w:pPr>
            <w:r>
              <w:rPr>
                <w:szCs w:val="22"/>
              </w:rPr>
              <w:t>35</w:t>
            </w:r>
          </w:p>
        </w:tc>
        <w:tc>
          <w:tcPr>
            <w:tcW w:w="970" w:type="dxa"/>
            <w:tcBorders>
              <w:top w:val="single" w:sz="4" w:space="0" w:color="auto"/>
              <w:left w:val="single" w:sz="4" w:space="0" w:color="auto"/>
              <w:bottom w:val="single" w:sz="4" w:space="0" w:color="auto"/>
              <w:right w:val="single" w:sz="4" w:space="0" w:color="auto"/>
            </w:tcBorders>
            <w:hideMark/>
          </w:tcPr>
          <w:p w14:paraId="708ED34E" w14:textId="5CF94591" w:rsidR="00F274B3" w:rsidRDefault="00F274B3" w:rsidP="00E36EA4">
            <w:pPr>
              <w:adjustRightInd w:val="0"/>
              <w:rPr>
                <w:szCs w:val="22"/>
              </w:rPr>
            </w:pPr>
            <w:r>
              <w:rPr>
                <w:szCs w:val="22"/>
              </w:rPr>
              <w:t>3</w:t>
            </w:r>
          </w:p>
        </w:tc>
      </w:tr>
      <w:tr w:rsidR="00F274B3" w14:paraId="5876EA09" w14:textId="77777777" w:rsidTr="006E68A5">
        <w:trPr>
          <w:cantSplit/>
        </w:trPr>
        <w:tc>
          <w:tcPr>
            <w:tcW w:w="2850" w:type="dxa"/>
            <w:vMerge/>
            <w:tcBorders>
              <w:left w:val="single" w:sz="4" w:space="0" w:color="auto"/>
              <w:right w:val="single" w:sz="4" w:space="0" w:color="auto"/>
            </w:tcBorders>
            <w:vAlign w:val="center"/>
            <w:hideMark/>
          </w:tcPr>
          <w:p w14:paraId="5B272642" w14:textId="77777777" w:rsidR="00F274B3" w:rsidRDefault="00F274B3" w:rsidP="00E36EA4">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07F3A3B9" w14:textId="5D7A0B8D" w:rsidR="00F274B3" w:rsidRDefault="00F274B3" w:rsidP="00E36EA4">
            <w:pPr>
              <w:adjustRightInd w:val="0"/>
              <w:rPr>
                <w:szCs w:val="22"/>
              </w:rPr>
            </w:pPr>
            <w:r>
              <w:rPr>
                <w:szCs w:val="22"/>
              </w:rPr>
              <w:t>Liðverkir</w:t>
            </w:r>
          </w:p>
        </w:tc>
        <w:tc>
          <w:tcPr>
            <w:tcW w:w="1532" w:type="dxa"/>
            <w:vMerge/>
            <w:tcBorders>
              <w:left w:val="single" w:sz="4" w:space="0" w:color="auto"/>
              <w:right w:val="single" w:sz="4" w:space="0" w:color="auto"/>
            </w:tcBorders>
          </w:tcPr>
          <w:p w14:paraId="28DC9958" w14:textId="4B99B58F" w:rsidR="00F274B3" w:rsidRDefault="00F274B3" w:rsidP="00E36EA4">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31F39418" w14:textId="61EEBD3A" w:rsidR="00F274B3" w:rsidRDefault="00F274B3" w:rsidP="00E36EA4">
            <w:pPr>
              <w:adjustRightInd w:val="0"/>
              <w:rPr>
                <w:szCs w:val="22"/>
              </w:rPr>
            </w:pPr>
            <w:r>
              <w:rPr>
                <w:szCs w:val="22"/>
              </w:rPr>
              <w:t>14</w:t>
            </w:r>
          </w:p>
        </w:tc>
        <w:tc>
          <w:tcPr>
            <w:tcW w:w="970" w:type="dxa"/>
            <w:tcBorders>
              <w:top w:val="single" w:sz="4" w:space="0" w:color="auto"/>
              <w:left w:val="single" w:sz="4" w:space="0" w:color="auto"/>
              <w:bottom w:val="single" w:sz="4" w:space="0" w:color="auto"/>
              <w:right w:val="single" w:sz="4" w:space="0" w:color="auto"/>
            </w:tcBorders>
            <w:hideMark/>
          </w:tcPr>
          <w:p w14:paraId="68852F5D" w14:textId="41A043FA" w:rsidR="00F274B3" w:rsidRDefault="00F274B3" w:rsidP="00E36EA4">
            <w:pPr>
              <w:adjustRightInd w:val="0"/>
              <w:rPr>
                <w:szCs w:val="22"/>
              </w:rPr>
            </w:pPr>
            <w:r>
              <w:rPr>
                <w:szCs w:val="22"/>
              </w:rPr>
              <w:t>1</w:t>
            </w:r>
          </w:p>
        </w:tc>
      </w:tr>
      <w:tr w:rsidR="00F274B3" w14:paraId="1152EF86" w14:textId="77777777" w:rsidTr="00F6170A">
        <w:trPr>
          <w:cantSplit/>
          <w:trHeight w:val="109"/>
        </w:trPr>
        <w:tc>
          <w:tcPr>
            <w:tcW w:w="2850" w:type="dxa"/>
            <w:vMerge/>
            <w:tcBorders>
              <w:left w:val="single" w:sz="4" w:space="0" w:color="auto"/>
              <w:right w:val="single" w:sz="4" w:space="0" w:color="auto"/>
            </w:tcBorders>
            <w:vAlign w:val="center"/>
          </w:tcPr>
          <w:p w14:paraId="64FD40A5" w14:textId="77777777" w:rsidR="00F274B3" w:rsidRDefault="00F274B3" w:rsidP="00E36EA4">
            <w:pPr>
              <w:rPr>
                <w:b/>
                <w:szCs w:val="22"/>
              </w:rPr>
            </w:pPr>
          </w:p>
        </w:tc>
        <w:tc>
          <w:tcPr>
            <w:tcW w:w="2745" w:type="dxa"/>
            <w:tcBorders>
              <w:top w:val="single" w:sz="4" w:space="0" w:color="auto"/>
              <w:left w:val="single" w:sz="4" w:space="0" w:color="auto"/>
              <w:right w:val="single" w:sz="4" w:space="0" w:color="auto"/>
            </w:tcBorders>
          </w:tcPr>
          <w:p w14:paraId="62A5F0ED" w14:textId="51EF6FF9" w:rsidR="00F274B3" w:rsidRDefault="00F274B3" w:rsidP="00F274B3">
            <w:pPr>
              <w:adjustRightInd w:val="0"/>
              <w:rPr>
                <w:szCs w:val="22"/>
              </w:rPr>
            </w:pPr>
            <w:r>
              <w:rPr>
                <w:szCs w:val="22"/>
              </w:rPr>
              <w:t>Vöðvakrampar</w:t>
            </w:r>
          </w:p>
        </w:tc>
        <w:tc>
          <w:tcPr>
            <w:tcW w:w="1532" w:type="dxa"/>
            <w:vMerge/>
            <w:tcBorders>
              <w:left w:val="single" w:sz="4" w:space="0" w:color="auto"/>
              <w:right w:val="single" w:sz="4" w:space="0" w:color="auto"/>
            </w:tcBorders>
          </w:tcPr>
          <w:p w14:paraId="13189F06" w14:textId="5507F431" w:rsidR="00F274B3" w:rsidRDefault="00F274B3" w:rsidP="00E36EA4">
            <w:pPr>
              <w:adjustRightInd w:val="0"/>
              <w:rPr>
                <w:szCs w:val="22"/>
              </w:rPr>
            </w:pPr>
          </w:p>
        </w:tc>
        <w:tc>
          <w:tcPr>
            <w:tcW w:w="974" w:type="dxa"/>
            <w:tcBorders>
              <w:top w:val="single" w:sz="4" w:space="0" w:color="auto"/>
              <w:left w:val="single" w:sz="4" w:space="0" w:color="auto"/>
              <w:right w:val="single" w:sz="4" w:space="0" w:color="auto"/>
            </w:tcBorders>
          </w:tcPr>
          <w:p w14:paraId="32996460" w14:textId="5B75A7A6" w:rsidR="00F274B3" w:rsidRDefault="00F274B3" w:rsidP="00F274B3">
            <w:pPr>
              <w:adjustRightInd w:val="0"/>
              <w:rPr>
                <w:szCs w:val="22"/>
              </w:rPr>
            </w:pPr>
            <w:r>
              <w:rPr>
                <w:szCs w:val="22"/>
              </w:rPr>
              <w:t>12</w:t>
            </w:r>
          </w:p>
        </w:tc>
        <w:tc>
          <w:tcPr>
            <w:tcW w:w="970" w:type="dxa"/>
            <w:tcBorders>
              <w:top w:val="single" w:sz="4" w:space="0" w:color="auto"/>
              <w:left w:val="single" w:sz="4" w:space="0" w:color="auto"/>
              <w:right w:val="single" w:sz="4" w:space="0" w:color="auto"/>
            </w:tcBorders>
          </w:tcPr>
          <w:p w14:paraId="41AC7D62" w14:textId="3CEE6752" w:rsidR="00F274B3" w:rsidRDefault="00F274B3" w:rsidP="00F274B3">
            <w:pPr>
              <w:adjustRightInd w:val="0"/>
              <w:rPr>
                <w:szCs w:val="22"/>
              </w:rPr>
            </w:pPr>
            <w:r>
              <w:rPr>
                <w:szCs w:val="22"/>
              </w:rPr>
              <w:t>&lt; 1</w:t>
            </w:r>
            <w:r>
              <w:rPr>
                <w:szCs w:val="22"/>
                <w:vertAlign w:val="superscript"/>
              </w:rPr>
              <w:t>#</w:t>
            </w:r>
          </w:p>
        </w:tc>
      </w:tr>
      <w:tr w:rsidR="000A3A94" w14:paraId="4A4A0471" w14:textId="77777777" w:rsidTr="006E68A5">
        <w:trPr>
          <w:cantSplit/>
        </w:trPr>
        <w:tc>
          <w:tcPr>
            <w:tcW w:w="2850" w:type="dxa"/>
            <w:vMerge w:val="restart"/>
            <w:tcBorders>
              <w:top w:val="single" w:sz="4" w:space="0" w:color="auto"/>
              <w:left w:val="single" w:sz="4" w:space="0" w:color="auto"/>
              <w:bottom w:val="single" w:sz="4" w:space="0" w:color="auto"/>
              <w:right w:val="single" w:sz="4" w:space="0" w:color="auto"/>
            </w:tcBorders>
            <w:hideMark/>
          </w:tcPr>
          <w:p w14:paraId="43F7E7E1" w14:textId="77777777" w:rsidR="000A3A94" w:rsidRDefault="000A3A94" w:rsidP="00526823">
            <w:pPr>
              <w:keepNext/>
              <w:adjustRightInd w:val="0"/>
              <w:rPr>
                <w:b/>
                <w:szCs w:val="22"/>
              </w:rPr>
            </w:pPr>
            <w:r>
              <w:rPr>
                <w:b/>
                <w:szCs w:val="22"/>
              </w:rPr>
              <w:t>Almennar aukaverkanir og aukaverkanir á íkomustað</w:t>
            </w:r>
          </w:p>
        </w:tc>
        <w:tc>
          <w:tcPr>
            <w:tcW w:w="2745" w:type="dxa"/>
            <w:tcBorders>
              <w:top w:val="single" w:sz="4" w:space="0" w:color="auto"/>
              <w:left w:val="single" w:sz="4" w:space="0" w:color="auto"/>
              <w:bottom w:val="single" w:sz="4" w:space="0" w:color="auto"/>
              <w:right w:val="single" w:sz="4" w:space="0" w:color="auto"/>
            </w:tcBorders>
            <w:hideMark/>
          </w:tcPr>
          <w:p w14:paraId="18876AE6" w14:textId="77777777" w:rsidR="000A3A94" w:rsidRDefault="000A3A94" w:rsidP="00E62B71">
            <w:pPr>
              <w:keepNext/>
              <w:adjustRightInd w:val="0"/>
              <w:rPr>
                <w:szCs w:val="22"/>
              </w:rPr>
            </w:pPr>
            <w:r>
              <w:rPr>
                <w:szCs w:val="22"/>
              </w:rPr>
              <w:t>Þreyta</w:t>
            </w:r>
          </w:p>
        </w:tc>
        <w:tc>
          <w:tcPr>
            <w:tcW w:w="1532" w:type="dxa"/>
            <w:vMerge w:val="restart"/>
            <w:tcBorders>
              <w:top w:val="single" w:sz="4" w:space="0" w:color="auto"/>
              <w:left w:val="single" w:sz="4" w:space="0" w:color="auto"/>
              <w:right w:val="single" w:sz="4" w:space="0" w:color="auto"/>
            </w:tcBorders>
            <w:hideMark/>
          </w:tcPr>
          <w:p w14:paraId="1E1CA9F6" w14:textId="77777777" w:rsidR="000A3A94" w:rsidRDefault="000A3A94" w:rsidP="00E62B71">
            <w:pPr>
              <w:keepNext/>
              <w:adjustRightInd w:val="0"/>
              <w:rPr>
                <w:szCs w:val="22"/>
              </w:rPr>
            </w:pPr>
            <w:r>
              <w:rPr>
                <w:szCs w:val="22"/>
              </w:rPr>
              <w:t>Mjög algengar</w:t>
            </w:r>
          </w:p>
        </w:tc>
        <w:tc>
          <w:tcPr>
            <w:tcW w:w="974" w:type="dxa"/>
            <w:tcBorders>
              <w:top w:val="single" w:sz="4" w:space="0" w:color="auto"/>
              <w:left w:val="single" w:sz="4" w:space="0" w:color="auto"/>
              <w:bottom w:val="single" w:sz="4" w:space="0" w:color="auto"/>
              <w:right w:val="single" w:sz="4" w:space="0" w:color="auto"/>
            </w:tcBorders>
            <w:hideMark/>
          </w:tcPr>
          <w:p w14:paraId="4CB102E1" w14:textId="20FE80FE" w:rsidR="000A3A94" w:rsidRDefault="000A3A94" w:rsidP="00E62B71">
            <w:pPr>
              <w:keepNext/>
              <w:adjustRightInd w:val="0"/>
              <w:rPr>
                <w:szCs w:val="22"/>
              </w:rPr>
            </w:pPr>
            <w:r>
              <w:rPr>
                <w:szCs w:val="22"/>
              </w:rPr>
              <w:t>24</w:t>
            </w:r>
          </w:p>
        </w:tc>
        <w:tc>
          <w:tcPr>
            <w:tcW w:w="970" w:type="dxa"/>
            <w:tcBorders>
              <w:top w:val="single" w:sz="4" w:space="0" w:color="auto"/>
              <w:left w:val="single" w:sz="4" w:space="0" w:color="auto"/>
              <w:bottom w:val="single" w:sz="4" w:space="0" w:color="auto"/>
              <w:right w:val="single" w:sz="4" w:space="0" w:color="auto"/>
            </w:tcBorders>
            <w:hideMark/>
          </w:tcPr>
          <w:p w14:paraId="3DC85AA3" w14:textId="5EA75FB2" w:rsidR="000A3A94" w:rsidRDefault="000A3A94" w:rsidP="00E62B71">
            <w:pPr>
              <w:keepNext/>
              <w:adjustRightInd w:val="0"/>
              <w:rPr>
                <w:szCs w:val="22"/>
              </w:rPr>
            </w:pPr>
            <w:r>
              <w:rPr>
                <w:szCs w:val="22"/>
              </w:rPr>
              <w:t>4</w:t>
            </w:r>
          </w:p>
        </w:tc>
      </w:tr>
      <w:tr w:rsidR="000A3A94" w14:paraId="2802B20A"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14994C1A" w14:textId="77777777" w:rsidR="000A3A94" w:rsidRDefault="000A3A94" w:rsidP="00E62B71">
            <w:pPr>
              <w:keepNext/>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58094E3F" w14:textId="77777777" w:rsidR="000A3A94" w:rsidRDefault="000A3A94" w:rsidP="00E62B71">
            <w:pPr>
              <w:keepNext/>
              <w:adjustRightInd w:val="0"/>
              <w:rPr>
                <w:szCs w:val="22"/>
              </w:rPr>
            </w:pPr>
            <w:r>
              <w:rPr>
                <w:szCs w:val="22"/>
              </w:rPr>
              <w:t>Útlimabjúgur</w:t>
            </w:r>
            <w:r>
              <w:rPr>
                <w:szCs w:val="22"/>
                <w:vertAlign w:val="superscript"/>
              </w:rPr>
              <w:t>a</w:t>
            </w:r>
          </w:p>
        </w:tc>
        <w:tc>
          <w:tcPr>
            <w:tcW w:w="1532" w:type="dxa"/>
            <w:vMerge/>
            <w:tcBorders>
              <w:left w:val="single" w:sz="4" w:space="0" w:color="auto"/>
              <w:right w:val="single" w:sz="4" w:space="0" w:color="auto"/>
            </w:tcBorders>
            <w:hideMark/>
          </w:tcPr>
          <w:p w14:paraId="780BA7B1" w14:textId="77777777" w:rsidR="000A3A94" w:rsidRDefault="000A3A94" w:rsidP="00E62B71">
            <w:pPr>
              <w:keepNext/>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722D2536" w14:textId="560F1E2F" w:rsidR="000A3A94" w:rsidRDefault="000A3A94" w:rsidP="00E62B71">
            <w:pPr>
              <w:keepNext/>
              <w:adjustRightInd w:val="0"/>
              <w:rPr>
                <w:szCs w:val="22"/>
              </w:rPr>
            </w:pPr>
            <w:r>
              <w:rPr>
                <w:szCs w:val="22"/>
              </w:rPr>
              <w:t>24</w:t>
            </w:r>
          </w:p>
        </w:tc>
        <w:tc>
          <w:tcPr>
            <w:tcW w:w="970" w:type="dxa"/>
            <w:tcBorders>
              <w:top w:val="single" w:sz="4" w:space="0" w:color="auto"/>
              <w:left w:val="single" w:sz="4" w:space="0" w:color="auto"/>
              <w:bottom w:val="single" w:sz="4" w:space="0" w:color="auto"/>
              <w:right w:val="single" w:sz="4" w:space="0" w:color="auto"/>
            </w:tcBorders>
            <w:hideMark/>
          </w:tcPr>
          <w:p w14:paraId="48F988D2" w14:textId="77777777" w:rsidR="000A3A94" w:rsidRDefault="000A3A94" w:rsidP="00E62B71">
            <w:pPr>
              <w:keepNext/>
              <w:adjustRightInd w:val="0"/>
              <w:rPr>
                <w:szCs w:val="22"/>
              </w:rPr>
            </w:pPr>
            <w:r>
              <w:rPr>
                <w:szCs w:val="22"/>
              </w:rPr>
              <w:t>1</w:t>
            </w:r>
          </w:p>
        </w:tc>
      </w:tr>
      <w:tr w:rsidR="000A3A94" w14:paraId="5DB5F4C9"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0A74E3A2" w14:textId="77777777" w:rsidR="000A3A94" w:rsidRDefault="000A3A94" w:rsidP="00E62B71">
            <w:pPr>
              <w:keepNext/>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414D6198" w14:textId="77777777" w:rsidR="000A3A94" w:rsidRDefault="000A3A94" w:rsidP="00E62B71">
            <w:pPr>
              <w:keepNext/>
              <w:adjustRightInd w:val="0"/>
              <w:rPr>
                <w:szCs w:val="22"/>
              </w:rPr>
            </w:pPr>
            <w:r>
              <w:rPr>
                <w:szCs w:val="22"/>
              </w:rPr>
              <w:t>Hiti</w:t>
            </w:r>
          </w:p>
        </w:tc>
        <w:tc>
          <w:tcPr>
            <w:tcW w:w="1532" w:type="dxa"/>
            <w:vMerge/>
            <w:tcBorders>
              <w:left w:val="single" w:sz="4" w:space="0" w:color="auto"/>
              <w:right w:val="single" w:sz="4" w:space="0" w:color="auto"/>
            </w:tcBorders>
            <w:hideMark/>
          </w:tcPr>
          <w:p w14:paraId="50A5D058" w14:textId="77777777" w:rsidR="000A3A94" w:rsidRDefault="000A3A94" w:rsidP="00E62B71">
            <w:pPr>
              <w:keepNext/>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0436AECB" w14:textId="13C763C4" w:rsidR="000A3A94" w:rsidRDefault="000A3A94" w:rsidP="00E62B71">
            <w:pPr>
              <w:keepNext/>
              <w:adjustRightInd w:val="0"/>
              <w:rPr>
                <w:szCs w:val="22"/>
              </w:rPr>
            </w:pPr>
            <w:r>
              <w:rPr>
                <w:szCs w:val="22"/>
              </w:rPr>
              <w:t>22</w:t>
            </w:r>
          </w:p>
        </w:tc>
        <w:tc>
          <w:tcPr>
            <w:tcW w:w="970" w:type="dxa"/>
            <w:tcBorders>
              <w:top w:val="single" w:sz="4" w:space="0" w:color="auto"/>
              <w:left w:val="single" w:sz="4" w:space="0" w:color="auto"/>
              <w:bottom w:val="single" w:sz="4" w:space="0" w:color="auto"/>
              <w:right w:val="single" w:sz="4" w:space="0" w:color="auto"/>
            </w:tcBorders>
            <w:hideMark/>
          </w:tcPr>
          <w:p w14:paraId="40DC47A9" w14:textId="77777777" w:rsidR="000A3A94" w:rsidRDefault="000A3A94" w:rsidP="00E62B71">
            <w:pPr>
              <w:keepNext/>
              <w:adjustRightInd w:val="0"/>
              <w:rPr>
                <w:szCs w:val="22"/>
              </w:rPr>
            </w:pPr>
            <w:r>
              <w:rPr>
                <w:szCs w:val="22"/>
              </w:rPr>
              <w:t>1</w:t>
            </w:r>
          </w:p>
        </w:tc>
      </w:tr>
      <w:tr w:rsidR="000A3A94" w14:paraId="55BA7F00" w14:textId="77777777" w:rsidTr="00C4545B">
        <w:trPr>
          <w:cantSplit/>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287CAD6B" w14:textId="77777777" w:rsidR="000A3A94" w:rsidRDefault="000A3A94" w:rsidP="00E62B71">
            <w:pPr>
              <w:keepNext/>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5215B903" w14:textId="77777777" w:rsidR="000A3A94" w:rsidRDefault="000A3A94" w:rsidP="00E62B71">
            <w:pPr>
              <w:keepNext/>
              <w:adjustRightInd w:val="0"/>
              <w:rPr>
                <w:szCs w:val="22"/>
              </w:rPr>
            </w:pPr>
            <w:r>
              <w:rPr>
                <w:szCs w:val="22"/>
              </w:rPr>
              <w:t>Þróttleysi</w:t>
            </w:r>
          </w:p>
        </w:tc>
        <w:tc>
          <w:tcPr>
            <w:tcW w:w="1532" w:type="dxa"/>
            <w:vMerge/>
            <w:tcBorders>
              <w:left w:val="single" w:sz="4" w:space="0" w:color="auto"/>
              <w:right w:val="single" w:sz="4" w:space="0" w:color="auto"/>
            </w:tcBorders>
            <w:hideMark/>
          </w:tcPr>
          <w:p w14:paraId="26678B72" w14:textId="77777777" w:rsidR="000A3A94" w:rsidRDefault="000A3A94" w:rsidP="00E62B71">
            <w:pPr>
              <w:keepNext/>
              <w:adjustRightInd w:val="0"/>
              <w:rPr>
                <w:szCs w:val="22"/>
              </w:rPr>
            </w:pPr>
          </w:p>
        </w:tc>
        <w:tc>
          <w:tcPr>
            <w:tcW w:w="974" w:type="dxa"/>
            <w:tcBorders>
              <w:top w:val="single" w:sz="4" w:space="0" w:color="auto"/>
              <w:left w:val="single" w:sz="4" w:space="0" w:color="auto"/>
              <w:bottom w:val="single" w:sz="4" w:space="0" w:color="auto"/>
              <w:right w:val="single" w:sz="4" w:space="0" w:color="auto"/>
            </w:tcBorders>
            <w:hideMark/>
          </w:tcPr>
          <w:p w14:paraId="6D5D68B5" w14:textId="634B0E19" w:rsidR="000A3A94" w:rsidRDefault="000A3A94" w:rsidP="00E62B71">
            <w:pPr>
              <w:keepNext/>
              <w:adjustRightInd w:val="0"/>
              <w:rPr>
                <w:szCs w:val="22"/>
              </w:rPr>
            </w:pPr>
            <w:r>
              <w:rPr>
                <w:szCs w:val="22"/>
              </w:rPr>
              <w:t>19</w:t>
            </w:r>
          </w:p>
        </w:tc>
        <w:tc>
          <w:tcPr>
            <w:tcW w:w="970" w:type="dxa"/>
            <w:tcBorders>
              <w:top w:val="single" w:sz="4" w:space="0" w:color="auto"/>
              <w:left w:val="single" w:sz="4" w:space="0" w:color="auto"/>
              <w:bottom w:val="single" w:sz="4" w:space="0" w:color="auto"/>
              <w:right w:val="single" w:sz="4" w:space="0" w:color="auto"/>
            </w:tcBorders>
            <w:hideMark/>
          </w:tcPr>
          <w:p w14:paraId="3386CEDB" w14:textId="77777777" w:rsidR="000A3A94" w:rsidRDefault="000A3A94" w:rsidP="00E62B71">
            <w:pPr>
              <w:keepNext/>
              <w:adjustRightInd w:val="0"/>
              <w:rPr>
                <w:szCs w:val="22"/>
              </w:rPr>
            </w:pPr>
            <w:r>
              <w:rPr>
                <w:szCs w:val="22"/>
              </w:rPr>
              <w:t>2</w:t>
            </w:r>
          </w:p>
        </w:tc>
      </w:tr>
      <w:tr w:rsidR="00ED17DD" w14:paraId="74A20694" w14:textId="77777777" w:rsidTr="00C4545B">
        <w:trPr>
          <w:cantSplit/>
        </w:trPr>
        <w:tc>
          <w:tcPr>
            <w:tcW w:w="2850" w:type="dxa"/>
            <w:vMerge/>
            <w:tcBorders>
              <w:top w:val="single" w:sz="4" w:space="0" w:color="auto"/>
              <w:left w:val="single" w:sz="4" w:space="0" w:color="auto"/>
              <w:bottom w:val="single" w:sz="4" w:space="0" w:color="auto"/>
              <w:right w:val="single" w:sz="4" w:space="0" w:color="auto"/>
            </w:tcBorders>
            <w:vAlign w:val="center"/>
          </w:tcPr>
          <w:p w14:paraId="22047337" w14:textId="77777777" w:rsidR="000A3A94" w:rsidRDefault="000A3A94" w:rsidP="00E62B71">
            <w:pPr>
              <w:keepNext/>
              <w:rPr>
                <w:b/>
                <w:szCs w:val="22"/>
              </w:rPr>
            </w:pPr>
          </w:p>
        </w:tc>
        <w:tc>
          <w:tcPr>
            <w:tcW w:w="2745" w:type="dxa"/>
            <w:tcBorders>
              <w:top w:val="single" w:sz="4" w:space="0" w:color="auto"/>
              <w:left w:val="single" w:sz="4" w:space="0" w:color="auto"/>
              <w:bottom w:val="single" w:sz="4" w:space="0" w:color="auto"/>
              <w:right w:val="single" w:sz="4" w:space="0" w:color="auto"/>
            </w:tcBorders>
          </w:tcPr>
          <w:p w14:paraId="1FC4CA37" w14:textId="10943665" w:rsidR="000A3A94" w:rsidRDefault="000A3A94" w:rsidP="00E62B71">
            <w:pPr>
              <w:keepNext/>
              <w:adjustRightInd w:val="0"/>
              <w:rPr>
                <w:szCs w:val="22"/>
              </w:rPr>
            </w:pPr>
            <w:r>
              <w:rPr>
                <w:szCs w:val="22"/>
              </w:rPr>
              <w:t>Viðbrögð á stungustað</w:t>
            </w:r>
            <w:r w:rsidRPr="00526823">
              <w:rPr>
                <w:szCs w:val="22"/>
                <w:vertAlign w:val="superscript"/>
              </w:rPr>
              <w:t>d,e</w:t>
            </w:r>
          </w:p>
        </w:tc>
        <w:tc>
          <w:tcPr>
            <w:tcW w:w="1532" w:type="dxa"/>
            <w:vMerge/>
            <w:tcBorders>
              <w:left w:val="single" w:sz="4" w:space="0" w:color="auto"/>
              <w:bottom w:val="single" w:sz="4" w:space="0" w:color="auto"/>
              <w:right w:val="single" w:sz="4" w:space="0" w:color="auto"/>
            </w:tcBorders>
          </w:tcPr>
          <w:p w14:paraId="5B8E7386" w14:textId="77777777" w:rsidR="000A3A94" w:rsidRDefault="000A3A94" w:rsidP="00E62B71">
            <w:pPr>
              <w:keepNext/>
              <w:adjustRightInd w:val="0"/>
              <w:rPr>
                <w:szCs w:val="22"/>
              </w:rPr>
            </w:pPr>
          </w:p>
        </w:tc>
        <w:tc>
          <w:tcPr>
            <w:tcW w:w="974" w:type="dxa"/>
            <w:tcBorders>
              <w:top w:val="single" w:sz="4" w:space="0" w:color="auto"/>
              <w:left w:val="single" w:sz="4" w:space="0" w:color="auto"/>
              <w:bottom w:val="single" w:sz="4" w:space="0" w:color="auto"/>
              <w:right w:val="single" w:sz="4" w:space="0" w:color="auto"/>
            </w:tcBorders>
          </w:tcPr>
          <w:p w14:paraId="02F2C9D4" w14:textId="66B1659C" w:rsidR="000A3A94" w:rsidRDefault="000E1C3A" w:rsidP="00E62B71">
            <w:pPr>
              <w:keepNext/>
              <w:adjustRightInd w:val="0"/>
              <w:rPr>
                <w:szCs w:val="22"/>
              </w:rPr>
            </w:pPr>
            <w:r>
              <w:rPr>
                <w:szCs w:val="22"/>
              </w:rPr>
              <w:t>10</w:t>
            </w:r>
          </w:p>
        </w:tc>
        <w:tc>
          <w:tcPr>
            <w:tcW w:w="970" w:type="dxa"/>
            <w:tcBorders>
              <w:top w:val="single" w:sz="4" w:space="0" w:color="auto"/>
              <w:left w:val="single" w:sz="4" w:space="0" w:color="auto"/>
              <w:bottom w:val="single" w:sz="4" w:space="0" w:color="auto"/>
              <w:right w:val="single" w:sz="4" w:space="0" w:color="auto"/>
            </w:tcBorders>
          </w:tcPr>
          <w:p w14:paraId="37357DF1" w14:textId="74F5EA48" w:rsidR="000A3A94" w:rsidRDefault="000E1C3A" w:rsidP="00E62B71">
            <w:pPr>
              <w:keepNext/>
              <w:adjustRightInd w:val="0"/>
              <w:rPr>
                <w:szCs w:val="22"/>
              </w:rPr>
            </w:pPr>
            <w:r>
              <w:rPr>
                <w:szCs w:val="22"/>
              </w:rPr>
              <w:t>0</w:t>
            </w:r>
          </w:p>
        </w:tc>
      </w:tr>
      <w:tr w:rsidR="000A3ADB" w14:paraId="36DED678" w14:textId="77777777" w:rsidTr="00D37888">
        <w:trPr>
          <w:cantSplit/>
          <w:trHeight w:val="516"/>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6EA6FBDD" w14:textId="77777777" w:rsidR="000A3ADB" w:rsidRDefault="000A3ADB" w:rsidP="00E62B71">
            <w:pPr>
              <w:keepNext/>
              <w:rPr>
                <w:b/>
                <w:szCs w:val="22"/>
              </w:rPr>
            </w:pPr>
          </w:p>
        </w:tc>
        <w:tc>
          <w:tcPr>
            <w:tcW w:w="2745" w:type="dxa"/>
            <w:tcBorders>
              <w:top w:val="single" w:sz="4" w:space="0" w:color="auto"/>
              <w:left w:val="single" w:sz="4" w:space="0" w:color="auto"/>
              <w:right w:val="single" w:sz="4" w:space="0" w:color="auto"/>
            </w:tcBorders>
            <w:hideMark/>
          </w:tcPr>
          <w:p w14:paraId="17193776" w14:textId="0C2C77DD" w:rsidR="000A3ADB" w:rsidRDefault="000A3ADB" w:rsidP="00526823">
            <w:pPr>
              <w:keepNext/>
              <w:adjustRightInd w:val="0"/>
              <w:rPr>
                <w:szCs w:val="22"/>
              </w:rPr>
            </w:pPr>
            <w:r>
              <w:rPr>
                <w:szCs w:val="22"/>
              </w:rPr>
              <w:t>Kuldahrollur</w:t>
            </w:r>
          </w:p>
        </w:tc>
        <w:tc>
          <w:tcPr>
            <w:tcW w:w="1532" w:type="dxa"/>
            <w:tcBorders>
              <w:top w:val="single" w:sz="4" w:space="0" w:color="auto"/>
              <w:left w:val="single" w:sz="4" w:space="0" w:color="auto"/>
              <w:right w:val="single" w:sz="4" w:space="0" w:color="auto"/>
            </w:tcBorders>
            <w:hideMark/>
          </w:tcPr>
          <w:p w14:paraId="3D716C2E" w14:textId="77777777" w:rsidR="000A3ADB" w:rsidRDefault="000A3ADB" w:rsidP="00E62B71">
            <w:pPr>
              <w:keepNext/>
              <w:adjustRightInd w:val="0"/>
              <w:rPr>
                <w:szCs w:val="22"/>
              </w:rPr>
            </w:pPr>
            <w:r>
              <w:rPr>
                <w:szCs w:val="22"/>
              </w:rPr>
              <w:t>Algengar</w:t>
            </w:r>
          </w:p>
        </w:tc>
        <w:tc>
          <w:tcPr>
            <w:tcW w:w="974" w:type="dxa"/>
            <w:tcBorders>
              <w:top w:val="single" w:sz="4" w:space="0" w:color="auto"/>
              <w:left w:val="single" w:sz="4" w:space="0" w:color="auto"/>
              <w:right w:val="single" w:sz="4" w:space="0" w:color="auto"/>
            </w:tcBorders>
            <w:hideMark/>
          </w:tcPr>
          <w:p w14:paraId="434FF109" w14:textId="7670A5CA" w:rsidR="000A3ADB" w:rsidRDefault="000A3ADB" w:rsidP="00E36EA4">
            <w:pPr>
              <w:adjustRightInd w:val="0"/>
              <w:rPr>
                <w:szCs w:val="22"/>
              </w:rPr>
            </w:pPr>
            <w:r>
              <w:rPr>
                <w:szCs w:val="22"/>
              </w:rPr>
              <w:t>8</w:t>
            </w:r>
          </w:p>
        </w:tc>
        <w:tc>
          <w:tcPr>
            <w:tcW w:w="970" w:type="dxa"/>
            <w:tcBorders>
              <w:top w:val="single" w:sz="4" w:space="0" w:color="auto"/>
              <w:left w:val="single" w:sz="4" w:space="0" w:color="auto"/>
              <w:right w:val="single" w:sz="4" w:space="0" w:color="auto"/>
            </w:tcBorders>
            <w:hideMark/>
          </w:tcPr>
          <w:p w14:paraId="6CDEB551" w14:textId="284516DC" w:rsidR="000A3ADB" w:rsidRDefault="000A3ADB" w:rsidP="00E36EA4">
            <w:pPr>
              <w:adjustRightInd w:val="0"/>
              <w:rPr>
                <w:szCs w:val="22"/>
              </w:rPr>
            </w:pPr>
            <w:r>
              <w:rPr>
                <w:szCs w:val="22"/>
              </w:rPr>
              <w:t>&lt; 1</w:t>
            </w:r>
            <w:r>
              <w:rPr>
                <w:szCs w:val="22"/>
                <w:vertAlign w:val="superscript"/>
              </w:rPr>
              <w:t>#</w:t>
            </w:r>
          </w:p>
        </w:tc>
      </w:tr>
      <w:tr w:rsidR="006D65D1" w14:paraId="7185C3D3" w14:textId="77777777" w:rsidTr="006E68A5">
        <w:trPr>
          <w:cantSplit/>
        </w:trPr>
        <w:tc>
          <w:tcPr>
            <w:tcW w:w="2850" w:type="dxa"/>
            <w:vMerge w:val="restart"/>
            <w:tcBorders>
              <w:top w:val="single" w:sz="4" w:space="0" w:color="auto"/>
              <w:left w:val="single" w:sz="4" w:space="0" w:color="auto"/>
              <w:bottom w:val="single" w:sz="4" w:space="0" w:color="auto"/>
              <w:right w:val="single" w:sz="4" w:space="0" w:color="auto"/>
            </w:tcBorders>
            <w:hideMark/>
          </w:tcPr>
          <w:p w14:paraId="47DD7375" w14:textId="77777777" w:rsidR="00A72D6D" w:rsidRDefault="00A72D6D" w:rsidP="00526823">
            <w:pPr>
              <w:keepNext/>
              <w:adjustRightInd w:val="0"/>
              <w:rPr>
                <w:b/>
                <w:szCs w:val="22"/>
              </w:rPr>
            </w:pPr>
            <w:r>
              <w:rPr>
                <w:b/>
                <w:szCs w:val="22"/>
              </w:rPr>
              <w:t>Áverkar, eitranir og fylgikvillar aðgerðar</w:t>
            </w:r>
          </w:p>
        </w:tc>
        <w:tc>
          <w:tcPr>
            <w:tcW w:w="2745" w:type="dxa"/>
            <w:tcBorders>
              <w:top w:val="single" w:sz="4" w:space="0" w:color="auto"/>
              <w:left w:val="single" w:sz="4" w:space="0" w:color="auto"/>
              <w:bottom w:val="single" w:sz="4" w:space="0" w:color="auto"/>
              <w:right w:val="single" w:sz="4" w:space="0" w:color="auto"/>
            </w:tcBorders>
            <w:hideMark/>
          </w:tcPr>
          <w:p w14:paraId="15A317BD" w14:textId="77777777" w:rsidR="00A72D6D" w:rsidRDefault="00A72D6D" w:rsidP="00E602B3">
            <w:pPr>
              <w:adjustRightInd w:val="0"/>
              <w:rPr>
                <w:szCs w:val="22"/>
              </w:rPr>
            </w:pPr>
            <w:r>
              <w:rPr>
                <w:szCs w:val="22"/>
              </w:rPr>
              <w:t>Innrennslistengd viðbrögð</w:t>
            </w:r>
            <w:r>
              <w:rPr>
                <w:szCs w:val="22"/>
                <w:vertAlign w:val="superscript"/>
              </w:rPr>
              <w:t>c</w:t>
            </w:r>
          </w:p>
        </w:tc>
        <w:tc>
          <w:tcPr>
            <w:tcW w:w="1532" w:type="dxa"/>
            <w:tcBorders>
              <w:top w:val="single" w:sz="4" w:space="0" w:color="auto"/>
              <w:left w:val="single" w:sz="4" w:space="0" w:color="auto"/>
              <w:bottom w:val="single" w:sz="4" w:space="0" w:color="auto"/>
              <w:right w:val="single" w:sz="4" w:space="0" w:color="auto"/>
            </w:tcBorders>
          </w:tcPr>
          <w:p w14:paraId="2CD26509" w14:textId="77777777" w:rsidR="00A72D6D" w:rsidRDefault="00A72D6D" w:rsidP="00E602B3">
            <w:pPr>
              <w:adjustRightInd w:val="0"/>
              <w:rPr>
                <w:szCs w:val="22"/>
              </w:rPr>
            </w:pPr>
          </w:p>
        </w:tc>
        <w:tc>
          <w:tcPr>
            <w:tcW w:w="974" w:type="dxa"/>
            <w:tcBorders>
              <w:top w:val="single" w:sz="4" w:space="0" w:color="auto"/>
              <w:left w:val="single" w:sz="4" w:space="0" w:color="auto"/>
              <w:bottom w:val="single" w:sz="4" w:space="0" w:color="auto"/>
              <w:right w:val="single" w:sz="4" w:space="0" w:color="auto"/>
            </w:tcBorders>
          </w:tcPr>
          <w:p w14:paraId="1E7AC6AA" w14:textId="77777777" w:rsidR="00A72D6D" w:rsidRDefault="00A72D6D" w:rsidP="00E602B3">
            <w:pPr>
              <w:adjustRightInd w:val="0"/>
              <w:rPr>
                <w:szCs w:val="22"/>
              </w:rPr>
            </w:pPr>
          </w:p>
        </w:tc>
        <w:tc>
          <w:tcPr>
            <w:tcW w:w="970" w:type="dxa"/>
            <w:tcBorders>
              <w:top w:val="single" w:sz="4" w:space="0" w:color="auto"/>
              <w:left w:val="single" w:sz="4" w:space="0" w:color="auto"/>
              <w:bottom w:val="single" w:sz="4" w:space="0" w:color="auto"/>
              <w:right w:val="single" w:sz="4" w:space="0" w:color="auto"/>
            </w:tcBorders>
          </w:tcPr>
          <w:p w14:paraId="67242AAB" w14:textId="77777777" w:rsidR="00A72D6D" w:rsidRDefault="00A72D6D" w:rsidP="00E602B3">
            <w:pPr>
              <w:adjustRightInd w:val="0"/>
              <w:rPr>
                <w:szCs w:val="22"/>
              </w:rPr>
            </w:pPr>
          </w:p>
        </w:tc>
      </w:tr>
      <w:tr w:rsidR="006D65D1" w14:paraId="7818BEA2"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33B67076" w14:textId="77777777" w:rsidR="00A72D6D" w:rsidRDefault="00A72D6D" w:rsidP="00E602B3">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79052D9D" w14:textId="77777777" w:rsidR="00A72D6D" w:rsidRDefault="00A72D6D" w:rsidP="00E602B3">
            <w:pPr>
              <w:ind w:left="284"/>
              <w:rPr>
                <w:szCs w:val="22"/>
              </w:rPr>
            </w:pPr>
            <w:r>
              <w:rPr>
                <w:szCs w:val="22"/>
              </w:rPr>
              <w:t xml:space="preserve">Daratumumab </w:t>
            </w:r>
            <w:r w:rsidR="005623A4">
              <w:rPr>
                <w:szCs w:val="22"/>
              </w:rPr>
              <w:t>í</w:t>
            </w:r>
            <w:r>
              <w:rPr>
                <w:szCs w:val="22"/>
              </w:rPr>
              <w:t xml:space="preserve"> bláæð</w:t>
            </w:r>
            <w:r>
              <w:rPr>
                <w:szCs w:val="22"/>
                <w:vertAlign w:val="superscript"/>
              </w:rPr>
              <w:t>f</w:t>
            </w:r>
          </w:p>
        </w:tc>
        <w:tc>
          <w:tcPr>
            <w:tcW w:w="1532" w:type="dxa"/>
            <w:tcBorders>
              <w:top w:val="single" w:sz="4" w:space="0" w:color="auto"/>
              <w:left w:val="single" w:sz="4" w:space="0" w:color="auto"/>
              <w:bottom w:val="single" w:sz="4" w:space="0" w:color="auto"/>
              <w:right w:val="single" w:sz="4" w:space="0" w:color="auto"/>
            </w:tcBorders>
            <w:hideMark/>
          </w:tcPr>
          <w:p w14:paraId="56B3DC91" w14:textId="77777777" w:rsidR="00A72D6D" w:rsidRDefault="00A72D6D" w:rsidP="00E602B3">
            <w:pPr>
              <w:adjustRightInd w:val="0"/>
              <w:rPr>
                <w:szCs w:val="22"/>
              </w:rPr>
            </w:pPr>
            <w:r>
              <w:rPr>
                <w:szCs w:val="22"/>
              </w:rPr>
              <w:t>Mjög algengar</w:t>
            </w:r>
          </w:p>
        </w:tc>
        <w:tc>
          <w:tcPr>
            <w:tcW w:w="974" w:type="dxa"/>
            <w:tcBorders>
              <w:top w:val="single" w:sz="4" w:space="0" w:color="auto"/>
              <w:left w:val="single" w:sz="4" w:space="0" w:color="auto"/>
              <w:bottom w:val="single" w:sz="4" w:space="0" w:color="auto"/>
              <w:right w:val="single" w:sz="4" w:space="0" w:color="auto"/>
            </w:tcBorders>
            <w:hideMark/>
          </w:tcPr>
          <w:p w14:paraId="4D217C51" w14:textId="77777777" w:rsidR="00A72D6D" w:rsidRDefault="00A72D6D" w:rsidP="00E602B3">
            <w:pPr>
              <w:adjustRightInd w:val="0"/>
              <w:rPr>
                <w:szCs w:val="22"/>
              </w:rPr>
            </w:pPr>
            <w:r>
              <w:rPr>
                <w:szCs w:val="22"/>
              </w:rPr>
              <w:t>39</w:t>
            </w:r>
          </w:p>
        </w:tc>
        <w:tc>
          <w:tcPr>
            <w:tcW w:w="970" w:type="dxa"/>
            <w:tcBorders>
              <w:top w:val="single" w:sz="4" w:space="0" w:color="auto"/>
              <w:left w:val="single" w:sz="4" w:space="0" w:color="auto"/>
              <w:bottom w:val="single" w:sz="4" w:space="0" w:color="auto"/>
              <w:right w:val="single" w:sz="4" w:space="0" w:color="auto"/>
            </w:tcBorders>
            <w:hideMark/>
          </w:tcPr>
          <w:p w14:paraId="18AB20DF" w14:textId="77777777" w:rsidR="00A72D6D" w:rsidRDefault="00A72D6D" w:rsidP="00E602B3">
            <w:pPr>
              <w:adjustRightInd w:val="0"/>
              <w:rPr>
                <w:szCs w:val="22"/>
              </w:rPr>
            </w:pPr>
            <w:r>
              <w:rPr>
                <w:szCs w:val="22"/>
              </w:rPr>
              <w:t>5</w:t>
            </w:r>
          </w:p>
        </w:tc>
      </w:tr>
      <w:tr w:rsidR="006D65D1" w14:paraId="0A1DB2C4" w14:textId="77777777" w:rsidTr="006E68A5">
        <w:trPr>
          <w:cantSplit/>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685652D2" w14:textId="77777777" w:rsidR="00A72D6D" w:rsidRDefault="00A72D6D" w:rsidP="00E602B3">
            <w:pPr>
              <w:rPr>
                <w:b/>
                <w:szCs w:val="22"/>
              </w:rPr>
            </w:pPr>
          </w:p>
        </w:tc>
        <w:tc>
          <w:tcPr>
            <w:tcW w:w="2745" w:type="dxa"/>
            <w:tcBorders>
              <w:top w:val="single" w:sz="4" w:space="0" w:color="auto"/>
              <w:left w:val="single" w:sz="4" w:space="0" w:color="auto"/>
              <w:bottom w:val="single" w:sz="4" w:space="0" w:color="auto"/>
              <w:right w:val="single" w:sz="4" w:space="0" w:color="auto"/>
            </w:tcBorders>
            <w:hideMark/>
          </w:tcPr>
          <w:p w14:paraId="52B439CD" w14:textId="77777777" w:rsidR="00A72D6D" w:rsidRDefault="00A72D6D" w:rsidP="00E602B3">
            <w:pPr>
              <w:ind w:left="284"/>
              <w:rPr>
                <w:szCs w:val="22"/>
              </w:rPr>
            </w:pPr>
            <w:r>
              <w:rPr>
                <w:szCs w:val="22"/>
              </w:rPr>
              <w:t>Daratumumab undir húð</w:t>
            </w:r>
            <w:r>
              <w:rPr>
                <w:szCs w:val="22"/>
                <w:vertAlign w:val="superscript"/>
              </w:rPr>
              <w:t>e</w:t>
            </w:r>
          </w:p>
        </w:tc>
        <w:tc>
          <w:tcPr>
            <w:tcW w:w="1532" w:type="dxa"/>
            <w:tcBorders>
              <w:top w:val="single" w:sz="4" w:space="0" w:color="auto"/>
              <w:left w:val="single" w:sz="4" w:space="0" w:color="auto"/>
              <w:bottom w:val="single" w:sz="4" w:space="0" w:color="auto"/>
              <w:right w:val="single" w:sz="4" w:space="0" w:color="auto"/>
            </w:tcBorders>
            <w:hideMark/>
          </w:tcPr>
          <w:p w14:paraId="671A3C72" w14:textId="77777777" w:rsidR="00A72D6D" w:rsidRDefault="00D17BCC" w:rsidP="00E602B3">
            <w:pPr>
              <w:adjustRightInd w:val="0"/>
              <w:rPr>
                <w:szCs w:val="22"/>
              </w:rPr>
            </w:pPr>
            <w:r>
              <w:rPr>
                <w:szCs w:val="22"/>
              </w:rPr>
              <w:t>A</w:t>
            </w:r>
            <w:r w:rsidR="00A72D6D">
              <w:rPr>
                <w:szCs w:val="22"/>
              </w:rPr>
              <w:t>lgengar</w:t>
            </w:r>
          </w:p>
        </w:tc>
        <w:tc>
          <w:tcPr>
            <w:tcW w:w="974" w:type="dxa"/>
            <w:tcBorders>
              <w:top w:val="single" w:sz="4" w:space="0" w:color="auto"/>
              <w:left w:val="single" w:sz="4" w:space="0" w:color="auto"/>
              <w:bottom w:val="single" w:sz="4" w:space="0" w:color="auto"/>
              <w:right w:val="single" w:sz="4" w:space="0" w:color="auto"/>
            </w:tcBorders>
            <w:hideMark/>
          </w:tcPr>
          <w:p w14:paraId="748DCC7C" w14:textId="7D8AC6FE" w:rsidR="00A72D6D" w:rsidRDefault="000A3ADB" w:rsidP="00E602B3">
            <w:pPr>
              <w:adjustRightInd w:val="0"/>
              <w:rPr>
                <w:szCs w:val="22"/>
              </w:rPr>
            </w:pPr>
            <w:r>
              <w:rPr>
                <w:szCs w:val="22"/>
              </w:rPr>
              <w:t>9</w:t>
            </w:r>
          </w:p>
        </w:tc>
        <w:tc>
          <w:tcPr>
            <w:tcW w:w="970" w:type="dxa"/>
            <w:tcBorders>
              <w:top w:val="single" w:sz="4" w:space="0" w:color="auto"/>
              <w:left w:val="single" w:sz="4" w:space="0" w:color="auto"/>
              <w:bottom w:val="single" w:sz="4" w:space="0" w:color="auto"/>
              <w:right w:val="single" w:sz="4" w:space="0" w:color="auto"/>
            </w:tcBorders>
            <w:hideMark/>
          </w:tcPr>
          <w:p w14:paraId="7EEAA089" w14:textId="4B34D7F6" w:rsidR="00A72D6D" w:rsidRDefault="00A72D6D" w:rsidP="00E602B3">
            <w:pPr>
              <w:adjustRightInd w:val="0"/>
              <w:rPr>
                <w:szCs w:val="22"/>
              </w:rPr>
            </w:pPr>
            <w:r>
              <w:rPr>
                <w:szCs w:val="22"/>
              </w:rPr>
              <w:t>1</w:t>
            </w:r>
          </w:p>
        </w:tc>
      </w:tr>
      <w:tr w:rsidR="006D65D1" w14:paraId="36FF6C3C" w14:textId="77777777" w:rsidTr="006E68A5">
        <w:trPr>
          <w:cantSplit/>
        </w:trPr>
        <w:tc>
          <w:tcPr>
            <w:tcW w:w="9071" w:type="dxa"/>
            <w:gridSpan w:val="5"/>
            <w:tcBorders>
              <w:top w:val="single" w:sz="4" w:space="0" w:color="auto"/>
              <w:left w:val="nil"/>
              <w:bottom w:val="nil"/>
              <w:right w:val="nil"/>
            </w:tcBorders>
            <w:hideMark/>
          </w:tcPr>
          <w:p w14:paraId="305FBA95" w14:textId="77777777" w:rsidR="00A72D6D" w:rsidRDefault="00A72D6D" w:rsidP="00E36EA4">
            <w:pPr>
              <w:adjustRightInd w:val="0"/>
              <w:ind w:left="284" w:hanging="284"/>
              <w:rPr>
                <w:szCs w:val="22"/>
                <w:vertAlign w:val="superscript"/>
              </w:rPr>
            </w:pPr>
            <w:r>
              <w:rPr>
                <w:szCs w:val="22"/>
                <w:vertAlign w:val="superscript"/>
              </w:rPr>
              <w:t>#</w:t>
            </w:r>
            <w:r>
              <w:rPr>
                <w:sz w:val="18"/>
                <w:szCs w:val="18"/>
              </w:rPr>
              <w:tab/>
              <w:t>Ekkert 4</w:t>
            </w:r>
            <w:r w:rsidR="00D36DA2">
              <w:rPr>
                <w:sz w:val="18"/>
                <w:szCs w:val="18"/>
              </w:rPr>
              <w:t>.</w:t>
            </w:r>
            <w:r>
              <w:rPr>
                <w:sz w:val="18"/>
                <w:szCs w:val="18"/>
              </w:rPr>
              <w:t> stigs</w:t>
            </w:r>
            <w:r w:rsidR="00F462D3">
              <w:rPr>
                <w:sz w:val="18"/>
                <w:szCs w:val="18"/>
              </w:rPr>
              <w:t>.</w:t>
            </w:r>
          </w:p>
          <w:p w14:paraId="6385B481" w14:textId="77777777" w:rsidR="00A72D6D" w:rsidRDefault="00A72D6D" w:rsidP="00E36EA4">
            <w:pPr>
              <w:keepNext/>
              <w:adjustRightInd w:val="0"/>
              <w:ind w:left="284" w:hanging="284"/>
              <w:rPr>
                <w:sz w:val="18"/>
              </w:rPr>
            </w:pPr>
            <w:r>
              <w:rPr>
                <w:szCs w:val="22"/>
                <w:vertAlign w:val="superscript"/>
              </w:rPr>
              <w:t>a</w:t>
            </w:r>
            <w:r>
              <w:rPr>
                <w:szCs w:val="22"/>
                <w:vertAlign w:val="superscript"/>
              </w:rPr>
              <w:tab/>
            </w:r>
            <w:r>
              <w:rPr>
                <w:sz w:val="18"/>
                <w:szCs w:val="18"/>
              </w:rPr>
              <w:t>Sýnir skilgreiningar flokkaðar saman.</w:t>
            </w:r>
          </w:p>
          <w:p w14:paraId="1B6A928E" w14:textId="77777777" w:rsidR="00A72D6D" w:rsidRDefault="00A72D6D" w:rsidP="00E36EA4">
            <w:pPr>
              <w:keepNext/>
              <w:adjustRightInd w:val="0"/>
              <w:ind w:left="284" w:hanging="284"/>
              <w:rPr>
                <w:sz w:val="18"/>
              </w:rPr>
            </w:pPr>
            <w:r>
              <w:rPr>
                <w:szCs w:val="22"/>
                <w:vertAlign w:val="superscript"/>
              </w:rPr>
              <w:t>b</w:t>
            </w:r>
            <w:r>
              <w:rPr>
                <w:szCs w:val="22"/>
                <w:vertAlign w:val="superscript"/>
              </w:rPr>
              <w:tab/>
            </w:r>
            <w:r>
              <w:rPr>
                <w:sz w:val="18"/>
                <w:szCs w:val="18"/>
              </w:rPr>
              <w:t>Aukaverkanir eftir markaðssetningu.</w:t>
            </w:r>
          </w:p>
          <w:p w14:paraId="62851552" w14:textId="77777777" w:rsidR="00A72D6D" w:rsidRDefault="00A72D6D" w:rsidP="00E36EA4">
            <w:pPr>
              <w:keepNext/>
              <w:adjustRightInd w:val="0"/>
              <w:ind w:left="284" w:hanging="284"/>
              <w:rPr>
                <w:sz w:val="18"/>
              </w:rPr>
            </w:pPr>
            <w:r>
              <w:rPr>
                <w:szCs w:val="22"/>
                <w:vertAlign w:val="superscript"/>
              </w:rPr>
              <w:t>c</w:t>
            </w:r>
            <w:r>
              <w:rPr>
                <w:szCs w:val="22"/>
                <w:vertAlign w:val="superscript"/>
              </w:rPr>
              <w:tab/>
            </w:r>
            <w:r>
              <w:rPr>
                <w:sz w:val="18"/>
                <w:szCs w:val="18"/>
              </w:rPr>
              <w:t>Innrennslistengd viðbrögð fela í sér tengsl við innrennsli/inndælingu daratumumabs</w:t>
            </w:r>
            <w:r w:rsidR="005623A4">
              <w:rPr>
                <w:sz w:val="18"/>
                <w:szCs w:val="18"/>
              </w:rPr>
              <w:t xml:space="preserve"> </w:t>
            </w:r>
            <w:r>
              <w:rPr>
                <w:sz w:val="18"/>
                <w:szCs w:val="18"/>
              </w:rPr>
              <w:t>samkvæmt skilgreiningu rannsakenda</w:t>
            </w:r>
            <w:r w:rsidR="009019D5">
              <w:rPr>
                <w:sz w:val="18"/>
                <w:szCs w:val="18"/>
              </w:rPr>
              <w:t>.</w:t>
            </w:r>
          </w:p>
          <w:p w14:paraId="268FCC6C" w14:textId="77777777" w:rsidR="00A72D6D" w:rsidRDefault="00A72D6D" w:rsidP="00E36EA4">
            <w:pPr>
              <w:keepNext/>
              <w:adjustRightInd w:val="0"/>
              <w:ind w:left="284" w:hanging="284"/>
              <w:rPr>
                <w:sz w:val="18"/>
              </w:rPr>
            </w:pPr>
            <w:r>
              <w:rPr>
                <w:szCs w:val="22"/>
                <w:vertAlign w:val="superscript"/>
              </w:rPr>
              <w:t>d</w:t>
            </w:r>
            <w:r>
              <w:rPr>
                <w:szCs w:val="22"/>
                <w:vertAlign w:val="superscript"/>
              </w:rPr>
              <w:tab/>
            </w:r>
            <w:r>
              <w:rPr>
                <w:sz w:val="18"/>
                <w:szCs w:val="18"/>
              </w:rPr>
              <w:t xml:space="preserve">Viðbrögð </w:t>
            </w:r>
            <w:r w:rsidR="005623A4">
              <w:rPr>
                <w:sz w:val="18"/>
                <w:szCs w:val="18"/>
              </w:rPr>
              <w:t>á stungustað</w:t>
            </w:r>
            <w:r>
              <w:rPr>
                <w:sz w:val="18"/>
                <w:szCs w:val="18"/>
              </w:rPr>
              <w:t xml:space="preserve"> fela í sér te</w:t>
            </w:r>
            <w:r w:rsidR="00984319">
              <w:rPr>
                <w:sz w:val="18"/>
                <w:szCs w:val="18"/>
              </w:rPr>
              <w:t>n</w:t>
            </w:r>
            <w:r>
              <w:rPr>
                <w:sz w:val="18"/>
                <w:szCs w:val="18"/>
              </w:rPr>
              <w:t>gsl við inndælingu</w:t>
            </w:r>
            <w:r w:rsidR="00984319">
              <w:rPr>
                <w:sz w:val="18"/>
                <w:szCs w:val="18"/>
              </w:rPr>
              <w:t xml:space="preserve"> daratumumabs</w:t>
            </w:r>
            <w:r>
              <w:rPr>
                <w:sz w:val="18"/>
                <w:szCs w:val="18"/>
              </w:rPr>
              <w:t xml:space="preserve"> samkvæmt skilgreiningu rannsakenda.</w:t>
            </w:r>
          </w:p>
          <w:p w14:paraId="75A218B5" w14:textId="5000ECA4" w:rsidR="00A72D6D" w:rsidRDefault="00A72D6D" w:rsidP="00E36EA4">
            <w:pPr>
              <w:keepNext/>
              <w:adjustRightInd w:val="0"/>
              <w:ind w:left="284" w:hanging="284"/>
              <w:rPr>
                <w:sz w:val="18"/>
              </w:rPr>
            </w:pPr>
            <w:r>
              <w:rPr>
                <w:szCs w:val="22"/>
                <w:vertAlign w:val="superscript"/>
              </w:rPr>
              <w:t>e</w:t>
            </w:r>
            <w:r>
              <w:rPr>
                <w:szCs w:val="22"/>
                <w:vertAlign w:val="superscript"/>
              </w:rPr>
              <w:tab/>
            </w:r>
            <w:r>
              <w:rPr>
                <w:sz w:val="18"/>
                <w:szCs w:val="18"/>
              </w:rPr>
              <w:t>Tíðni byggð eingöngu á rannsóknum á daratumumabi með gjöf undir húð (N=</w:t>
            </w:r>
            <w:r w:rsidR="006337ED">
              <w:rPr>
                <w:sz w:val="18"/>
                <w:szCs w:val="18"/>
              </w:rPr>
              <w:t>1.</w:t>
            </w:r>
            <w:r w:rsidR="00E1742E">
              <w:rPr>
                <w:sz w:val="18"/>
                <w:szCs w:val="18"/>
              </w:rPr>
              <w:t>573</w:t>
            </w:r>
            <w:r>
              <w:rPr>
                <w:sz w:val="18"/>
                <w:szCs w:val="18"/>
              </w:rPr>
              <w:t>).</w:t>
            </w:r>
          </w:p>
          <w:p w14:paraId="669AD0E9" w14:textId="77777777" w:rsidR="00A72D6D" w:rsidRDefault="00A72D6D" w:rsidP="00E36EA4">
            <w:pPr>
              <w:keepNext/>
              <w:adjustRightInd w:val="0"/>
              <w:ind w:left="284" w:hanging="284"/>
              <w:rPr>
                <w:sz w:val="18"/>
              </w:rPr>
            </w:pPr>
            <w:r>
              <w:rPr>
                <w:szCs w:val="22"/>
                <w:vertAlign w:val="superscript"/>
              </w:rPr>
              <w:t>f</w:t>
            </w:r>
            <w:r>
              <w:rPr>
                <w:szCs w:val="22"/>
                <w:vertAlign w:val="superscript"/>
              </w:rPr>
              <w:tab/>
            </w:r>
            <w:r>
              <w:rPr>
                <w:sz w:val="18"/>
                <w:szCs w:val="18"/>
              </w:rPr>
              <w:t>Tíðni byggð eingöngu á rannsóknum á daratumumabi með gjöf í bláæð (N=2</w:t>
            </w:r>
            <w:r w:rsidR="00BD3C96">
              <w:rPr>
                <w:sz w:val="18"/>
                <w:szCs w:val="18"/>
              </w:rPr>
              <w:t>.</w:t>
            </w:r>
            <w:r>
              <w:rPr>
                <w:sz w:val="18"/>
                <w:szCs w:val="18"/>
              </w:rPr>
              <w:t>324).</w:t>
            </w:r>
          </w:p>
          <w:p w14:paraId="21CAFB63" w14:textId="1C0EDA8F" w:rsidR="00B57971" w:rsidRDefault="00B57971" w:rsidP="00F557D3">
            <w:pPr>
              <w:keepNext/>
              <w:tabs>
                <w:tab w:val="clear" w:pos="567"/>
                <w:tab w:val="left" w:pos="284"/>
              </w:tabs>
              <w:adjustRightInd w:val="0"/>
              <w:ind w:left="284" w:hanging="284"/>
              <w:rPr>
                <w:sz w:val="18"/>
                <w:szCs w:val="18"/>
              </w:rPr>
            </w:pPr>
            <w:r>
              <w:rPr>
                <w:szCs w:val="22"/>
                <w:vertAlign w:val="superscript"/>
              </w:rPr>
              <w:t>g</w:t>
            </w:r>
            <w:r>
              <w:rPr>
                <w:szCs w:val="22"/>
                <w:vertAlign w:val="superscript"/>
              </w:rPr>
              <w:tab/>
            </w:r>
            <w:r w:rsidR="000B0486">
              <w:rPr>
                <w:sz w:val="18"/>
                <w:szCs w:val="18"/>
              </w:rPr>
              <w:t>Tíðni</w:t>
            </w:r>
            <w:r>
              <w:rPr>
                <w:sz w:val="18"/>
                <w:szCs w:val="18"/>
              </w:rPr>
              <w:t xml:space="preserve"> er bygg</w:t>
            </w:r>
            <w:r w:rsidR="000B0486">
              <w:rPr>
                <w:sz w:val="18"/>
                <w:szCs w:val="18"/>
              </w:rPr>
              <w:t>ð</w:t>
            </w:r>
            <w:r>
              <w:rPr>
                <w:sz w:val="18"/>
                <w:szCs w:val="18"/>
              </w:rPr>
              <w:t xml:space="preserve"> á undirhópi sjúklinga sem fengu a.m.k. einn skammt af rannsóknarmeðferð 1.</w:t>
            </w:r>
            <w:r w:rsidR="000B0486">
              <w:rPr>
                <w:sz w:val="18"/>
                <w:szCs w:val="18"/>
              </w:rPr>
              <w:t> </w:t>
            </w:r>
            <w:r>
              <w:rPr>
                <w:sz w:val="18"/>
                <w:szCs w:val="18"/>
              </w:rPr>
              <w:t>febrúar 2020 eða síðar (upphaf COVID-19 faraldurs) í rannsóknum MMY3003, MMY3006, MMY3008 og MMY3013</w:t>
            </w:r>
            <w:r w:rsidR="004F1906">
              <w:rPr>
                <w:sz w:val="18"/>
                <w:szCs w:val="18"/>
              </w:rPr>
              <w:t xml:space="preserve">, og öllum sjúklingum sem </w:t>
            </w:r>
            <w:r w:rsidR="009422FB">
              <w:rPr>
                <w:sz w:val="18"/>
                <w:szCs w:val="18"/>
              </w:rPr>
              <w:t xml:space="preserve">fengu meðferð með daratumumabi og </w:t>
            </w:r>
            <w:r w:rsidR="004F1906">
              <w:rPr>
                <w:sz w:val="18"/>
                <w:szCs w:val="18"/>
              </w:rPr>
              <w:t>tóku þátt í rannsókn</w:t>
            </w:r>
            <w:r w:rsidR="009422FB">
              <w:rPr>
                <w:sz w:val="18"/>
                <w:szCs w:val="18"/>
              </w:rPr>
              <w:t>um</w:t>
            </w:r>
            <w:r w:rsidR="004F1906">
              <w:rPr>
                <w:sz w:val="18"/>
                <w:szCs w:val="18"/>
              </w:rPr>
              <w:t xml:space="preserve"> MMY3014</w:t>
            </w:r>
            <w:r w:rsidR="00F319FC">
              <w:rPr>
                <w:sz w:val="18"/>
                <w:szCs w:val="18"/>
              </w:rPr>
              <w:t>,</w:t>
            </w:r>
            <w:r w:rsidR="009422FB">
              <w:rPr>
                <w:sz w:val="18"/>
                <w:szCs w:val="18"/>
              </w:rPr>
              <w:t xml:space="preserve"> MMY3019</w:t>
            </w:r>
            <w:r w:rsidR="004F1906">
              <w:rPr>
                <w:sz w:val="18"/>
                <w:szCs w:val="18"/>
              </w:rPr>
              <w:t xml:space="preserve"> </w:t>
            </w:r>
            <w:r w:rsidR="00F319FC">
              <w:rPr>
                <w:sz w:val="18"/>
                <w:szCs w:val="18"/>
              </w:rPr>
              <w:t xml:space="preserve">og SMM3001 </w:t>
            </w:r>
            <w:r w:rsidR="004F1906">
              <w:rPr>
                <w:sz w:val="18"/>
                <w:szCs w:val="18"/>
              </w:rPr>
              <w:t>(N=</w:t>
            </w:r>
            <w:r w:rsidR="00F319FC">
              <w:rPr>
                <w:sz w:val="18"/>
                <w:szCs w:val="18"/>
              </w:rPr>
              <w:t>1.177</w:t>
            </w:r>
            <w:r w:rsidR="004F1906">
              <w:rPr>
                <w:sz w:val="18"/>
                <w:szCs w:val="18"/>
              </w:rPr>
              <w:t>)</w:t>
            </w:r>
            <w:r>
              <w:rPr>
                <w:sz w:val="18"/>
                <w:szCs w:val="18"/>
              </w:rPr>
              <w:t>.</w:t>
            </w:r>
          </w:p>
          <w:p w14:paraId="0B0F6A6B" w14:textId="0736ED8C" w:rsidR="00F319FC" w:rsidRDefault="000C51C6" w:rsidP="00F557D3">
            <w:pPr>
              <w:keepNext/>
              <w:tabs>
                <w:tab w:val="clear" w:pos="567"/>
                <w:tab w:val="left" w:pos="284"/>
              </w:tabs>
              <w:adjustRightInd w:val="0"/>
              <w:ind w:left="284" w:hanging="284"/>
              <w:rPr>
                <w:sz w:val="18"/>
                <w:szCs w:val="18"/>
              </w:rPr>
            </w:pPr>
            <w:r>
              <w:rPr>
                <w:szCs w:val="22"/>
                <w:vertAlign w:val="superscript"/>
              </w:rPr>
              <w:t>h</w:t>
            </w:r>
            <w:r w:rsidR="00F319FC">
              <w:rPr>
                <w:sz w:val="18"/>
                <w:szCs w:val="18"/>
              </w:rPr>
              <w:tab/>
              <w:t>Stoðkerfisverk</w:t>
            </w:r>
            <w:r w:rsidR="003A10F1">
              <w:rPr>
                <w:sz w:val="18"/>
                <w:szCs w:val="18"/>
              </w:rPr>
              <w:t>i</w:t>
            </w:r>
            <w:r w:rsidR="00F319FC">
              <w:rPr>
                <w:sz w:val="18"/>
                <w:szCs w:val="18"/>
              </w:rPr>
              <w:t>r fel</w:t>
            </w:r>
            <w:r w:rsidR="003A10F1">
              <w:rPr>
                <w:sz w:val="18"/>
                <w:szCs w:val="18"/>
              </w:rPr>
              <w:t>a</w:t>
            </w:r>
            <w:r w:rsidR="00F319FC">
              <w:rPr>
                <w:sz w:val="18"/>
                <w:szCs w:val="18"/>
              </w:rPr>
              <w:t xml:space="preserve"> í sér bakverk, síðuverk, náraverk, stoðkerfisbrjóstverk, stoðkerfisverk, stífleika í stoðkerfi, vöðvaverk, hálsverk, brjóstverk sem ekki er frá hjarta og útlimaverk.</w:t>
            </w:r>
          </w:p>
          <w:p w14:paraId="031AD238" w14:textId="00E35D9F" w:rsidR="00E602B3" w:rsidRDefault="00E602B3" w:rsidP="00E602B3">
            <w:pPr>
              <w:adjustRightInd w:val="0"/>
              <w:rPr>
                <w:sz w:val="18"/>
                <w:szCs w:val="18"/>
              </w:rPr>
            </w:pPr>
            <w:r>
              <w:rPr>
                <w:sz w:val="18"/>
                <w:szCs w:val="18"/>
              </w:rPr>
              <w:t xml:space="preserve">Athugið: Byggt á </w:t>
            </w:r>
            <w:r w:rsidR="00F241AE">
              <w:rPr>
                <w:sz w:val="18"/>
                <w:szCs w:val="18"/>
              </w:rPr>
              <w:t>3.897</w:t>
            </w:r>
            <w:r>
              <w:rPr>
                <w:sz w:val="18"/>
                <w:szCs w:val="18"/>
              </w:rPr>
              <w:t> sjúklingum með mergæxli og léttkeðjumýlildi sem fengu meðferð með daratumumabi í bláæð eða daratumumab undir húð.</w:t>
            </w:r>
          </w:p>
        </w:tc>
      </w:tr>
    </w:tbl>
    <w:p w14:paraId="7FE814FC" w14:textId="77777777" w:rsidR="004D26FD" w:rsidRPr="00A4785F" w:rsidRDefault="004D26FD" w:rsidP="002472B6"/>
    <w:p w14:paraId="0579FA91" w14:textId="77777777" w:rsidR="00165DFE" w:rsidRPr="00A4785F" w:rsidRDefault="00B51E56" w:rsidP="00C24AE8">
      <w:pPr>
        <w:keepNext/>
        <w:rPr>
          <w:u w:val="single"/>
        </w:rPr>
      </w:pPr>
      <w:r w:rsidRPr="00A4785F">
        <w:rPr>
          <w:u w:val="single"/>
        </w:rPr>
        <w:t>Lýsing á völdum aukaverkunum</w:t>
      </w:r>
    </w:p>
    <w:p w14:paraId="338E3942" w14:textId="77777777" w:rsidR="00165DFE" w:rsidRPr="00A4785F" w:rsidRDefault="00165DFE" w:rsidP="00E36EA4">
      <w:pPr>
        <w:keepNext/>
        <w:rPr>
          <w:u w:val="single"/>
        </w:rPr>
      </w:pPr>
    </w:p>
    <w:p w14:paraId="723775BC" w14:textId="77777777" w:rsidR="00165DFE" w:rsidRPr="00A4785F" w:rsidRDefault="009218E4" w:rsidP="00C24AE8">
      <w:pPr>
        <w:keepNext/>
        <w:rPr>
          <w:i/>
          <w:iCs/>
        </w:rPr>
      </w:pPr>
      <w:r w:rsidRPr="00A4785F">
        <w:rPr>
          <w:i/>
          <w:iCs/>
        </w:rPr>
        <w:t>Innrennslistengd viðbrögð</w:t>
      </w:r>
    </w:p>
    <w:p w14:paraId="54ACA88E" w14:textId="17B4D67A" w:rsidR="00165DFE" w:rsidRPr="00A4785F" w:rsidRDefault="009218E4" w:rsidP="00E36EA4">
      <w:r w:rsidRPr="00A4785F">
        <w:t>Í klínískum rannsóknum</w:t>
      </w:r>
      <w:r w:rsidR="00165DFE" w:rsidRPr="00A4785F">
        <w:t xml:space="preserve"> (</w:t>
      </w:r>
      <w:r w:rsidR="00B51E56" w:rsidRPr="00A4785F">
        <w:t>einlyfjameð</w:t>
      </w:r>
      <w:r w:rsidR="004E0447" w:rsidRPr="00A4785F">
        <w:t>f</w:t>
      </w:r>
      <w:r w:rsidR="00B51E56" w:rsidRPr="00A4785F">
        <w:t>erð og samsett meðferð</w:t>
      </w:r>
      <w:r w:rsidR="00165DFE" w:rsidRPr="00A4785F">
        <w:t>; N=</w:t>
      </w:r>
      <w:r w:rsidR="00F241AE">
        <w:t>1.573</w:t>
      </w:r>
      <w:r w:rsidR="00165DFE" w:rsidRPr="00A4785F">
        <w:t xml:space="preserve">) </w:t>
      </w:r>
      <w:r w:rsidR="00B51E56" w:rsidRPr="00A4785F">
        <w:rPr>
          <w:szCs w:val="22"/>
        </w:rPr>
        <w:t>með</w:t>
      </w:r>
      <w:r w:rsidR="00165DFE" w:rsidRPr="00A4785F">
        <w:rPr>
          <w:szCs w:val="22"/>
        </w:rPr>
        <w:t xml:space="preserve"> DARZALEX </w:t>
      </w:r>
      <w:r w:rsidR="00144531" w:rsidRPr="00A4785F">
        <w:rPr>
          <w:szCs w:val="22"/>
        </w:rPr>
        <w:t xml:space="preserve">með </w:t>
      </w:r>
      <w:r w:rsidR="00B51E56" w:rsidRPr="00A4785F">
        <w:rPr>
          <w:szCs w:val="22"/>
        </w:rPr>
        <w:t>gjöf undir húð</w:t>
      </w:r>
      <w:r w:rsidR="00B51E56" w:rsidRPr="00A4785F">
        <w:t xml:space="preserve"> var tíðni </w:t>
      </w:r>
      <w:r w:rsidR="00767587" w:rsidRPr="00A4785F">
        <w:t>innrennslistengd</w:t>
      </w:r>
      <w:r w:rsidR="00B51E56" w:rsidRPr="00A4785F">
        <w:t xml:space="preserve">ra viðbragða af hvaða stigi sem er </w:t>
      </w:r>
      <w:r w:rsidR="00612CE3">
        <w:t>7,</w:t>
      </w:r>
      <w:r w:rsidR="001B5F61">
        <w:t>5</w:t>
      </w:r>
      <w:r w:rsidR="00165DFE" w:rsidRPr="00A4785F">
        <w:t xml:space="preserve">% </w:t>
      </w:r>
      <w:r w:rsidR="00B51E56" w:rsidRPr="00A4785F">
        <w:t>við fyrst</w:t>
      </w:r>
      <w:r w:rsidR="004E0447" w:rsidRPr="00A4785F">
        <w:t>u</w:t>
      </w:r>
      <w:r w:rsidR="00165DFE" w:rsidRPr="00A4785F">
        <w:t xml:space="preserve"> DARZALEX </w:t>
      </w:r>
      <w:r w:rsidR="004E0447" w:rsidRPr="00A4785F">
        <w:t>inndælingu</w:t>
      </w:r>
      <w:r w:rsidR="00B51E56" w:rsidRPr="00A4785F">
        <w:t xml:space="preserve"> </w:t>
      </w:r>
      <w:r w:rsidR="00165DFE" w:rsidRPr="00A4785F">
        <w:t>(</w:t>
      </w:r>
      <w:r w:rsidR="00165DFE" w:rsidRPr="00A4785F">
        <w:rPr>
          <w:szCs w:val="22"/>
        </w:rPr>
        <w:t>1</w:t>
      </w:r>
      <w:r w:rsidR="008960E1">
        <w:rPr>
          <w:szCs w:val="22"/>
        </w:rPr>
        <w:t>.</w:t>
      </w:r>
      <w:r w:rsidR="00165DFE" w:rsidRPr="00A4785F">
        <w:rPr>
          <w:szCs w:val="22"/>
        </w:rPr>
        <w:t>800 mg</w:t>
      </w:r>
      <w:r w:rsidR="00165DFE" w:rsidRPr="00A4785F">
        <w:t xml:space="preserve">, </w:t>
      </w:r>
      <w:r w:rsidR="00B51E56" w:rsidRPr="00A4785F">
        <w:t>viku</w:t>
      </w:r>
      <w:r w:rsidR="00165DFE" w:rsidRPr="00A4785F">
        <w:t xml:space="preserve"> 1), </w:t>
      </w:r>
      <w:r w:rsidR="007014D2" w:rsidRPr="00A4785F">
        <w:t>0,</w:t>
      </w:r>
      <w:r w:rsidR="001B5F61">
        <w:t>5</w:t>
      </w:r>
      <w:r w:rsidR="00165DFE" w:rsidRPr="00A4785F">
        <w:t xml:space="preserve">% </w:t>
      </w:r>
      <w:r w:rsidR="00B51E56" w:rsidRPr="00A4785F">
        <w:t>við inndælingu í viku</w:t>
      </w:r>
      <w:r w:rsidR="00165DFE" w:rsidRPr="00A4785F">
        <w:t xml:space="preserve"> 2 </w:t>
      </w:r>
      <w:r w:rsidR="00B51E56" w:rsidRPr="00A4785F">
        <w:t>og</w:t>
      </w:r>
      <w:r w:rsidR="00165DFE" w:rsidRPr="00A4785F">
        <w:t xml:space="preserve"> </w:t>
      </w:r>
      <w:r w:rsidR="007014D2" w:rsidRPr="00A4785F">
        <w:t>1,</w:t>
      </w:r>
      <w:r w:rsidR="001B5F61">
        <w:t>3</w:t>
      </w:r>
      <w:r w:rsidR="00165DFE" w:rsidRPr="00A4785F">
        <w:t xml:space="preserve">% </w:t>
      </w:r>
      <w:r w:rsidR="00B51E56" w:rsidRPr="00A4785F">
        <w:t xml:space="preserve">við síðari </w:t>
      </w:r>
      <w:r w:rsidR="004E0447" w:rsidRPr="00A4785F">
        <w:t>inndælingar</w:t>
      </w:r>
      <w:r w:rsidR="00165DFE" w:rsidRPr="00A4785F">
        <w:t xml:space="preserve">. </w:t>
      </w:r>
      <w:r w:rsidR="00FA481E">
        <w:t>Þriðja s</w:t>
      </w:r>
      <w:r w:rsidR="00B51E56" w:rsidRPr="00A4785F">
        <w:t xml:space="preserve">tigs </w:t>
      </w:r>
      <w:r w:rsidR="00767587" w:rsidRPr="00A4785F">
        <w:t>innrennslistengd viðbrögð</w:t>
      </w:r>
      <w:r w:rsidR="00B51E56" w:rsidRPr="00A4785F">
        <w:t xml:space="preserve"> s</w:t>
      </w:r>
      <w:r w:rsidR="00B80EAC" w:rsidRPr="00A4785F">
        <w:t>á</w:t>
      </w:r>
      <w:r w:rsidR="00B51E56" w:rsidRPr="00A4785F">
        <w:t xml:space="preserve">ust hjá </w:t>
      </w:r>
      <w:r w:rsidR="007014D2" w:rsidRPr="00A4785F">
        <w:t>0,</w:t>
      </w:r>
      <w:r w:rsidR="001B5F61">
        <w:t>8</w:t>
      </w:r>
      <w:r w:rsidR="00165DFE" w:rsidRPr="00A4785F">
        <w:t xml:space="preserve">% </w:t>
      </w:r>
      <w:r w:rsidR="00B51E56" w:rsidRPr="00A4785F">
        <w:t>sjúklinga</w:t>
      </w:r>
      <w:r w:rsidR="00FA481E">
        <w:t xml:space="preserve"> og 4. stigs innrennslistengd viðbrögð hjá 0,1% sjúklinga</w:t>
      </w:r>
      <w:r w:rsidR="00165DFE" w:rsidRPr="00A4785F">
        <w:t>.</w:t>
      </w:r>
    </w:p>
    <w:p w14:paraId="7ECB21C7" w14:textId="77777777" w:rsidR="00165DFE" w:rsidRPr="00A4785F" w:rsidRDefault="00165DFE" w:rsidP="00E36EA4"/>
    <w:p w14:paraId="51DBD976" w14:textId="77777777" w:rsidR="00B80EAC" w:rsidRPr="00A4785F" w:rsidRDefault="00B80EAC" w:rsidP="00E36EA4">
      <w:r w:rsidRPr="00A4785F">
        <w:t>Teikn og einkenni innrennslistengdra viðbragða geta m.a. verið einkenni frá öndunarfærum t.d. nefstífla, hósti, erting í hálsi, ofnæmisnefslímubólga, másandi öndun sem og hiti, brjóstverkur, kláði, kuldahrollur, uppköst, ógleði</w:t>
      </w:r>
      <w:r w:rsidR="00D421CB">
        <w:t>, þokusýn</w:t>
      </w:r>
      <w:r w:rsidRPr="00A4785F">
        <w:t xml:space="preserve"> og lágþrýstingur. Veruleg viðbrögð hafa komið fram þ.m.t. berkjukrampi, súrefnisskortur, mæði, háþrýstingur</w:t>
      </w:r>
      <w:r w:rsidR="00D421CB">
        <w:t>,</w:t>
      </w:r>
      <w:r w:rsidRPr="00A4785F">
        <w:t xml:space="preserve"> hraðtaktur </w:t>
      </w:r>
      <w:r w:rsidR="00D421CB">
        <w:t xml:space="preserve">og </w:t>
      </w:r>
      <w:r w:rsidR="00D421CB">
        <w:rPr>
          <w:szCs w:val="22"/>
        </w:rPr>
        <w:t>aukaverkanir í augum (þ.m.t. vökvasöfnun í æðu, bráð nærsýni og bráð þrönghornsgláka)</w:t>
      </w:r>
      <w:r w:rsidR="00D421CB" w:rsidRPr="00A4785F">
        <w:t xml:space="preserve"> </w:t>
      </w:r>
      <w:r w:rsidRPr="00A4785F">
        <w:t>(sjá kafla 4.4).</w:t>
      </w:r>
    </w:p>
    <w:p w14:paraId="7A325B9B" w14:textId="77777777" w:rsidR="00165DFE" w:rsidRPr="00A4785F" w:rsidRDefault="00165DFE" w:rsidP="00E36EA4"/>
    <w:p w14:paraId="78F13E0B" w14:textId="77777777" w:rsidR="00165DFE" w:rsidRPr="00A4785F" w:rsidRDefault="00B51E56" w:rsidP="00C24AE8">
      <w:pPr>
        <w:keepNext/>
        <w:rPr>
          <w:i/>
          <w:iCs/>
        </w:rPr>
      </w:pPr>
      <w:r w:rsidRPr="00A4785F">
        <w:rPr>
          <w:i/>
          <w:iCs/>
        </w:rPr>
        <w:t>Viðbrögð á stungustað</w:t>
      </w:r>
    </w:p>
    <w:p w14:paraId="59E62C32" w14:textId="56F380ED" w:rsidR="00165DFE" w:rsidRPr="00A4785F" w:rsidRDefault="009218E4" w:rsidP="00E36EA4">
      <w:r w:rsidRPr="00A4785F">
        <w:t>Í klínískum rannsóknum</w:t>
      </w:r>
      <w:r w:rsidR="00165DFE" w:rsidRPr="00A4785F">
        <w:t xml:space="preserve"> (N=</w:t>
      </w:r>
      <w:r w:rsidR="001B5F61">
        <w:t>1.573</w:t>
      </w:r>
      <w:r w:rsidR="00165DFE" w:rsidRPr="00A4785F">
        <w:t xml:space="preserve">) </w:t>
      </w:r>
      <w:r w:rsidR="00B51E56" w:rsidRPr="00A4785F">
        <w:t>með</w:t>
      </w:r>
      <w:r w:rsidR="00165DFE" w:rsidRPr="00A4785F">
        <w:t xml:space="preserve"> DARZALEX </w:t>
      </w:r>
      <w:r w:rsidR="00144531" w:rsidRPr="00A4785F">
        <w:t>með gjöf</w:t>
      </w:r>
      <w:r w:rsidR="00B51E56" w:rsidRPr="00A4785F">
        <w:t xml:space="preserve"> undir húð var tíðni viðbragða á stungustað af hvaða </w:t>
      </w:r>
      <w:r w:rsidR="00B80EAC" w:rsidRPr="00A4785F">
        <w:t>stigi</w:t>
      </w:r>
      <w:r w:rsidR="00B51E56" w:rsidRPr="00A4785F">
        <w:t xml:space="preserve"> sem er</w:t>
      </w:r>
      <w:r w:rsidR="00165DFE" w:rsidRPr="00A4785F">
        <w:t xml:space="preserve"> </w:t>
      </w:r>
      <w:r w:rsidR="001B5F61">
        <w:t>10,2</w:t>
      </w:r>
      <w:r w:rsidR="00165DFE" w:rsidRPr="00A4785F">
        <w:t xml:space="preserve">%. </w:t>
      </w:r>
      <w:r w:rsidR="00B51E56" w:rsidRPr="00A4785F">
        <w:t>Hvorki sáust 3.</w:t>
      </w:r>
      <w:r w:rsidR="00144531" w:rsidRPr="00A4785F">
        <w:t> </w:t>
      </w:r>
      <w:r w:rsidR="00B51E56" w:rsidRPr="00A4785F">
        <w:t>né 4. stigs v</w:t>
      </w:r>
      <w:r w:rsidR="00B51E56" w:rsidRPr="00A4785F">
        <w:rPr>
          <w:szCs w:val="22"/>
          <w:lang w:eastAsia="en-GB"/>
        </w:rPr>
        <w:t>iðbrögð á stungustað</w:t>
      </w:r>
      <w:r w:rsidR="00B80EAC" w:rsidRPr="00A4785F">
        <w:rPr>
          <w:szCs w:val="22"/>
          <w:lang w:eastAsia="en-GB"/>
        </w:rPr>
        <w:t>.</w:t>
      </w:r>
      <w:r w:rsidR="00144531" w:rsidRPr="00A4785F">
        <w:t xml:space="preserve"> </w:t>
      </w:r>
      <w:r w:rsidR="00B51E56" w:rsidRPr="00A4785F">
        <w:t>Algengustu</w:t>
      </w:r>
      <w:r w:rsidR="00165DFE" w:rsidRPr="00A4785F">
        <w:t xml:space="preserve"> </w:t>
      </w:r>
      <w:r w:rsidR="007014D2" w:rsidRPr="00A4785F">
        <w:t>(&gt;</w:t>
      </w:r>
      <w:r w:rsidR="00DB3F64" w:rsidRPr="00A4785F">
        <w:t> </w:t>
      </w:r>
      <w:r w:rsidR="00165DFE" w:rsidRPr="00A4785F">
        <w:t xml:space="preserve">1%) </w:t>
      </w:r>
      <w:r w:rsidR="00B51E56" w:rsidRPr="00A4785F">
        <w:t>v</w:t>
      </w:r>
      <w:r w:rsidR="00B51E56" w:rsidRPr="00A4785F">
        <w:rPr>
          <w:szCs w:val="22"/>
          <w:lang w:eastAsia="en-GB"/>
        </w:rPr>
        <w:t>iðbrögðin á stungustað voru roði</w:t>
      </w:r>
      <w:r w:rsidR="00982A47">
        <w:rPr>
          <w:szCs w:val="22"/>
          <w:lang w:eastAsia="en-GB"/>
        </w:rPr>
        <w:t xml:space="preserve"> og útbrot</w:t>
      </w:r>
      <w:r w:rsidR="00165DFE" w:rsidRPr="00A4785F">
        <w:t>.</w:t>
      </w:r>
    </w:p>
    <w:p w14:paraId="6E3A7246" w14:textId="77777777" w:rsidR="00165DFE" w:rsidRPr="00A4785F" w:rsidRDefault="00165DFE" w:rsidP="00E36EA4"/>
    <w:p w14:paraId="533EC7C9" w14:textId="77777777" w:rsidR="00265F45" w:rsidRPr="00A4785F" w:rsidRDefault="00B51E56" w:rsidP="00C24AE8">
      <w:pPr>
        <w:keepNext/>
        <w:rPr>
          <w:i/>
          <w:iCs/>
        </w:rPr>
      </w:pPr>
      <w:r w:rsidRPr="00A4785F">
        <w:rPr>
          <w:i/>
          <w:iCs/>
        </w:rPr>
        <w:t>Sýkingar</w:t>
      </w:r>
    </w:p>
    <w:p w14:paraId="2A835AA3" w14:textId="77777777" w:rsidR="00165DFE" w:rsidRPr="00A4785F" w:rsidRDefault="00B51E56" w:rsidP="00E36EA4">
      <w:pPr>
        <w:rPr>
          <w:szCs w:val="22"/>
        </w:rPr>
      </w:pPr>
      <w:r w:rsidRPr="00A4785F">
        <w:rPr>
          <w:szCs w:val="22"/>
        </w:rPr>
        <w:t xml:space="preserve">Hjá sjúklingum </w:t>
      </w:r>
      <w:r w:rsidR="000A52A0" w:rsidRPr="00A4785F">
        <w:rPr>
          <w:szCs w:val="22"/>
        </w:rPr>
        <w:t xml:space="preserve">með mergæxli </w:t>
      </w:r>
      <w:r w:rsidRPr="00A4785F">
        <w:rPr>
          <w:szCs w:val="22"/>
        </w:rPr>
        <w:t>sem fengu</w:t>
      </w:r>
      <w:r w:rsidR="00165DFE" w:rsidRPr="00A4785F">
        <w:rPr>
          <w:szCs w:val="22"/>
        </w:rPr>
        <w:t xml:space="preserve"> </w:t>
      </w:r>
      <w:r w:rsidR="000A52A0" w:rsidRPr="00A4785F">
        <w:rPr>
          <w:szCs w:val="22"/>
        </w:rPr>
        <w:t>daratu</w:t>
      </w:r>
      <w:r w:rsidR="00A87329" w:rsidRPr="00A4785F">
        <w:rPr>
          <w:szCs w:val="22"/>
        </w:rPr>
        <w:t>m</w:t>
      </w:r>
      <w:r w:rsidR="000A52A0" w:rsidRPr="00A4785F">
        <w:rPr>
          <w:szCs w:val="22"/>
        </w:rPr>
        <w:t xml:space="preserve">umab sem </w:t>
      </w:r>
      <w:r w:rsidRPr="00A4785F">
        <w:rPr>
          <w:szCs w:val="22"/>
        </w:rPr>
        <w:t xml:space="preserve">einlyfjameðferð </w:t>
      </w:r>
      <w:r w:rsidR="00144531" w:rsidRPr="00A4785F">
        <w:rPr>
          <w:szCs w:val="22"/>
        </w:rPr>
        <w:t>var</w:t>
      </w:r>
      <w:r w:rsidR="000A52A0" w:rsidRPr="00A4785F">
        <w:rPr>
          <w:szCs w:val="22"/>
        </w:rPr>
        <w:t xml:space="preserve"> heildar</w:t>
      </w:r>
      <w:r w:rsidRPr="00A4785F">
        <w:rPr>
          <w:szCs w:val="22"/>
        </w:rPr>
        <w:t>tíðni sýkinga svipuð hjá þeim sem fengu</w:t>
      </w:r>
      <w:r w:rsidR="00165DFE" w:rsidRPr="00A4785F">
        <w:rPr>
          <w:szCs w:val="22"/>
        </w:rPr>
        <w:t xml:space="preserve"> DARZALEX </w:t>
      </w:r>
      <w:r w:rsidRPr="00A4785F">
        <w:rPr>
          <w:szCs w:val="22"/>
        </w:rPr>
        <w:t>undir húð</w:t>
      </w:r>
      <w:r w:rsidR="00165DFE" w:rsidRPr="00A4785F">
        <w:rPr>
          <w:szCs w:val="22"/>
        </w:rPr>
        <w:t xml:space="preserve"> (52</w:t>
      </w:r>
      <w:r w:rsidRPr="00A4785F">
        <w:rPr>
          <w:szCs w:val="22"/>
        </w:rPr>
        <w:t>,</w:t>
      </w:r>
      <w:r w:rsidR="00165DFE" w:rsidRPr="00A4785F">
        <w:rPr>
          <w:szCs w:val="22"/>
        </w:rPr>
        <w:t xml:space="preserve">9%) </w:t>
      </w:r>
      <w:r w:rsidRPr="00A4785F">
        <w:rPr>
          <w:szCs w:val="22"/>
        </w:rPr>
        <w:t>og þeim sem fengu</w:t>
      </w:r>
      <w:r w:rsidR="00165DFE" w:rsidRPr="00A4785F">
        <w:rPr>
          <w:szCs w:val="22"/>
        </w:rPr>
        <w:t xml:space="preserve"> daratumumab </w:t>
      </w:r>
      <w:r w:rsidRPr="00A4785F">
        <w:rPr>
          <w:szCs w:val="22"/>
        </w:rPr>
        <w:t>í bláæð</w:t>
      </w:r>
      <w:r w:rsidR="00165DFE" w:rsidRPr="00A4785F">
        <w:rPr>
          <w:szCs w:val="22"/>
        </w:rPr>
        <w:t xml:space="preserve"> (50</w:t>
      </w:r>
      <w:r w:rsidRPr="00A4785F">
        <w:rPr>
          <w:szCs w:val="22"/>
        </w:rPr>
        <w:t>,</w:t>
      </w:r>
      <w:r w:rsidR="00165DFE" w:rsidRPr="00A4785F">
        <w:rPr>
          <w:szCs w:val="22"/>
        </w:rPr>
        <w:t xml:space="preserve">0%). </w:t>
      </w:r>
      <w:r w:rsidR="000A52A0" w:rsidRPr="00A4785F">
        <w:t>T</w:t>
      </w:r>
      <w:r w:rsidRPr="00A4785F">
        <w:t>íðni 3.</w:t>
      </w:r>
      <w:r w:rsidR="00144531" w:rsidRPr="00A4785F">
        <w:t> </w:t>
      </w:r>
      <w:r w:rsidRPr="00A4785F">
        <w:t>eða 4.</w:t>
      </w:r>
      <w:r w:rsidR="00B80EAC" w:rsidRPr="00A4785F">
        <w:t> s</w:t>
      </w:r>
      <w:r w:rsidRPr="00A4785F">
        <w:t xml:space="preserve">tigs sýkinga </w:t>
      </w:r>
      <w:r w:rsidR="000A52A0" w:rsidRPr="00A4785F">
        <w:t xml:space="preserve">var </w:t>
      </w:r>
      <w:r w:rsidR="00144531" w:rsidRPr="00A4785F">
        <w:t xml:space="preserve">einnig </w:t>
      </w:r>
      <w:r w:rsidRPr="00A4785F">
        <w:t>svipuð hjá þeim sem fengu</w:t>
      </w:r>
      <w:r w:rsidR="00165DFE" w:rsidRPr="00A4785F">
        <w:t xml:space="preserve"> DARZALEX </w:t>
      </w:r>
      <w:r w:rsidRPr="00A4785F">
        <w:t>undir húð</w:t>
      </w:r>
      <w:r w:rsidR="00165DFE" w:rsidRPr="00A4785F">
        <w:t xml:space="preserve"> (11</w:t>
      </w:r>
      <w:r w:rsidRPr="00A4785F">
        <w:t>,</w:t>
      </w:r>
      <w:r w:rsidR="00B80EAC" w:rsidRPr="00A4785F">
        <w:t>7</w:t>
      </w:r>
      <w:r w:rsidR="00165DFE" w:rsidRPr="00A4785F">
        <w:t xml:space="preserve">%) </w:t>
      </w:r>
      <w:r w:rsidRPr="00A4785F">
        <w:t>og þeim sem fengu</w:t>
      </w:r>
      <w:r w:rsidR="00165DFE" w:rsidRPr="00A4785F">
        <w:t xml:space="preserve"> daratumumab </w:t>
      </w:r>
      <w:r w:rsidRPr="00A4785F">
        <w:t>í bláæð</w:t>
      </w:r>
      <w:r w:rsidR="00144531" w:rsidRPr="00A4785F">
        <w:t xml:space="preserve"> (14,3%)</w:t>
      </w:r>
      <w:r w:rsidR="00165DFE" w:rsidRPr="00A4785F">
        <w:t xml:space="preserve">. </w:t>
      </w:r>
      <w:r w:rsidRPr="00A4785F">
        <w:t xml:space="preserve">Hægt var að ráða bót á flestum sýkingunum og mjög </w:t>
      </w:r>
      <w:r w:rsidR="00144531" w:rsidRPr="00A4785F">
        <w:t>sjaldan</w:t>
      </w:r>
      <w:r w:rsidRPr="00A4785F">
        <w:t xml:space="preserve"> þurfti að hætta meðferðinni</w:t>
      </w:r>
      <w:r w:rsidR="00165DFE" w:rsidRPr="00A4785F">
        <w:rPr>
          <w:szCs w:val="22"/>
        </w:rPr>
        <w:t xml:space="preserve">. </w:t>
      </w:r>
      <w:r w:rsidRPr="00A4785F">
        <w:rPr>
          <w:szCs w:val="22"/>
        </w:rPr>
        <w:t>Lungnabólga var algengasta 3.</w:t>
      </w:r>
      <w:r w:rsidR="00144531" w:rsidRPr="00A4785F">
        <w:rPr>
          <w:szCs w:val="22"/>
        </w:rPr>
        <w:t> </w:t>
      </w:r>
      <w:r w:rsidRPr="00A4785F">
        <w:rPr>
          <w:szCs w:val="22"/>
        </w:rPr>
        <w:t>eða 4.</w:t>
      </w:r>
      <w:r w:rsidR="00144531" w:rsidRPr="00A4785F">
        <w:rPr>
          <w:szCs w:val="22"/>
        </w:rPr>
        <w:t> </w:t>
      </w:r>
      <w:r w:rsidRPr="00A4785F">
        <w:rPr>
          <w:szCs w:val="22"/>
        </w:rPr>
        <w:t>stig</w:t>
      </w:r>
      <w:r w:rsidR="00165DFE" w:rsidRPr="00A4785F">
        <w:rPr>
          <w:szCs w:val="22"/>
        </w:rPr>
        <w:t xml:space="preserve"> </w:t>
      </w:r>
      <w:r w:rsidRPr="00A4785F">
        <w:rPr>
          <w:szCs w:val="22"/>
        </w:rPr>
        <w:t>sýkingin sem greint var frá í öllum rannsóknunum</w:t>
      </w:r>
      <w:r w:rsidR="00165DFE" w:rsidRPr="00A4785F">
        <w:rPr>
          <w:szCs w:val="22"/>
        </w:rPr>
        <w:t>.</w:t>
      </w:r>
      <w:r w:rsidR="000A52A0" w:rsidRPr="00A4785F">
        <w:rPr>
          <w:szCs w:val="22"/>
        </w:rPr>
        <w:t xml:space="preserve"> Í rannsóknum með virkum samanburði var meðferð hætt hjá 1</w:t>
      </w:r>
      <w:r w:rsidR="000A52A0" w:rsidRPr="00A4785F">
        <w:rPr>
          <w:szCs w:val="22"/>
        </w:rPr>
        <w:noBreakHyphen/>
        <w:t>4% sjúklinga vegna sýkinga. Banvænar sýkingar voru fyrst og fremst vegna lungnabólgu og sýklasóttar.</w:t>
      </w:r>
    </w:p>
    <w:p w14:paraId="0C38F948" w14:textId="77777777" w:rsidR="00165DFE" w:rsidRPr="00A4785F" w:rsidRDefault="00165DFE" w:rsidP="00E36EA4">
      <w:pPr>
        <w:rPr>
          <w:szCs w:val="22"/>
        </w:rPr>
      </w:pPr>
    </w:p>
    <w:p w14:paraId="00BFFF60" w14:textId="77777777" w:rsidR="00FF422F" w:rsidRPr="00A4785F" w:rsidRDefault="00B51E56" w:rsidP="00E36EA4">
      <w:pPr>
        <w:rPr>
          <w:szCs w:val="22"/>
          <w:lang w:eastAsia="en-GB"/>
        </w:rPr>
      </w:pPr>
      <w:r w:rsidRPr="00A4785F">
        <w:rPr>
          <w:szCs w:val="22"/>
          <w:lang w:eastAsia="en-GB"/>
        </w:rPr>
        <w:t>Hj</w:t>
      </w:r>
      <w:r w:rsidR="00144531" w:rsidRPr="00A4785F">
        <w:rPr>
          <w:szCs w:val="22"/>
          <w:lang w:eastAsia="en-GB"/>
        </w:rPr>
        <w:t xml:space="preserve">á </w:t>
      </w:r>
      <w:r w:rsidRPr="00A4785F">
        <w:rPr>
          <w:szCs w:val="22"/>
          <w:lang w:eastAsia="en-GB"/>
        </w:rPr>
        <w:t xml:space="preserve">sjúklingum </w:t>
      </w:r>
      <w:r w:rsidR="000A52A0" w:rsidRPr="00A4785F">
        <w:rPr>
          <w:szCs w:val="22"/>
          <w:lang w:eastAsia="en-GB"/>
        </w:rPr>
        <w:t xml:space="preserve">með mergæxli </w:t>
      </w:r>
      <w:r w:rsidRPr="00A4785F">
        <w:rPr>
          <w:szCs w:val="22"/>
          <w:lang w:eastAsia="en-GB"/>
        </w:rPr>
        <w:t>sem fengu</w:t>
      </w:r>
      <w:r w:rsidR="00165DFE" w:rsidRPr="00A4785F">
        <w:rPr>
          <w:szCs w:val="22"/>
          <w:lang w:eastAsia="en-GB"/>
        </w:rPr>
        <w:t xml:space="preserve"> daratumumab</w:t>
      </w:r>
      <w:r w:rsidRPr="00A4785F">
        <w:rPr>
          <w:szCs w:val="22"/>
          <w:lang w:eastAsia="en-GB"/>
        </w:rPr>
        <w:t xml:space="preserve"> í samset</w:t>
      </w:r>
      <w:r w:rsidR="00144531" w:rsidRPr="00A4785F">
        <w:rPr>
          <w:szCs w:val="22"/>
          <w:lang w:eastAsia="en-GB"/>
        </w:rPr>
        <w:t>t</w:t>
      </w:r>
      <w:r w:rsidRPr="00A4785F">
        <w:rPr>
          <w:szCs w:val="22"/>
          <w:lang w:eastAsia="en-GB"/>
        </w:rPr>
        <w:t xml:space="preserve">ri meðferð í bláæð var greint frá </w:t>
      </w:r>
      <w:r w:rsidR="00910A3E" w:rsidRPr="00A4785F">
        <w:rPr>
          <w:szCs w:val="22"/>
          <w:lang w:eastAsia="en-GB"/>
        </w:rPr>
        <w:t>eftirfarandi</w:t>
      </w:r>
      <w:r w:rsidR="003A1933" w:rsidRPr="00A4785F">
        <w:rPr>
          <w:szCs w:val="22"/>
          <w:lang w:eastAsia="en-GB"/>
        </w:rPr>
        <w:t>:</w:t>
      </w:r>
    </w:p>
    <w:p w14:paraId="60B4AC89" w14:textId="77777777" w:rsidR="006946A2" w:rsidRPr="00A4785F" w:rsidRDefault="006946A2" w:rsidP="00E36EA4">
      <w:pPr>
        <w:rPr>
          <w:szCs w:val="22"/>
          <w:lang w:eastAsia="en-GB"/>
        </w:rPr>
      </w:pPr>
      <w:r w:rsidRPr="00A4785F">
        <w:rPr>
          <w:szCs w:val="22"/>
          <w:lang w:eastAsia="en-GB"/>
        </w:rPr>
        <w:t>3.</w:t>
      </w:r>
      <w:r w:rsidR="00425155" w:rsidRPr="00A4785F">
        <w:rPr>
          <w:szCs w:val="22"/>
          <w:lang w:eastAsia="en-GB"/>
        </w:rPr>
        <w:t> </w:t>
      </w:r>
      <w:r w:rsidRPr="00A4785F">
        <w:rPr>
          <w:szCs w:val="22"/>
          <w:lang w:eastAsia="en-GB"/>
        </w:rPr>
        <w:t>eða 4. stigs sýking</w:t>
      </w:r>
      <w:r w:rsidR="00425155" w:rsidRPr="00A4785F">
        <w:rPr>
          <w:szCs w:val="22"/>
          <w:lang w:eastAsia="en-GB"/>
        </w:rPr>
        <w:t>ar</w:t>
      </w:r>
      <w:r w:rsidRPr="00A4785F">
        <w:rPr>
          <w:szCs w:val="22"/>
          <w:lang w:eastAsia="en-GB"/>
        </w:rPr>
        <w:t>:</w:t>
      </w:r>
    </w:p>
    <w:p w14:paraId="0E4BF97D" w14:textId="77777777" w:rsidR="00FF422F" w:rsidRPr="00A4785F" w:rsidRDefault="00F77D57" w:rsidP="00E36EA4">
      <w:pPr>
        <w:rPr>
          <w:szCs w:val="22"/>
          <w:lang w:eastAsia="en-GB"/>
        </w:rPr>
      </w:pPr>
      <w:r w:rsidRPr="00A4785F">
        <w:rPr>
          <w:szCs w:val="22"/>
        </w:rPr>
        <w:t xml:space="preserve">Rannsóknir á sjúklingum sem hafa fengið bakslag/svara ekki fyrri meðferð: </w:t>
      </w:r>
      <w:r w:rsidR="00165DFE" w:rsidRPr="00A4785F">
        <w:rPr>
          <w:szCs w:val="22"/>
          <w:lang w:eastAsia="en-GB"/>
        </w:rPr>
        <w:t>DVd: 21%, Vd: 19%; DRd: 2</w:t>
      </w:r>
      <w:r w:rsidR="00425155" w:rsidRPr="00A4785F">
        <w:rPr>
          <w:szCs w:val="22"/>
          <w:lang w:eastAsia="en-GB"/>
        </w:rPr>
        <w:t>8</w:t>
      </w:r>
      <w:r w:rsidR="00165DFE" w:rsidRPr="00A4785F">
        <w:rPr>
          <w:szCs w:val="22"/>
          <w:lang w:eastAsia="en-GB"/>
        </w:rPr>
        <w:t>%, Rd: 23%; DPd: 28%</w:t>
      </w:r>
      <w:r w:rsidR="005638DA" w:rsidRPr="00A4785F">
        <w:rPr>
          <w:szCs w:val="22"/>
          <w:lang w:eastAsia="en-GB"/>
        </w:rPr>
        <w:t>.</w:t>
      </w:r>
    </w:p>
    <w:p w14:paraId="13AED6B4" w14:textId="77777777" w:rsidR="00FF422F" w:rsidRPr="00A4785F" w:rsidRDefault="003A1933" w:rsidP="00E36EA4">
      <w:pPr>
        <w:rPr>
          <w:szCs w:val="22"/>
          <w:lang w:eastAsia="en-GB"/>
        </w:rPr>
      </w:pPr>
      <w:r w:rsidRPr="00A4785F">
        <w:rPr>
          <w:szCs w:val="22"/>
        </w:rPr>
        <w:t>Rannsóknir á nýgreindum sjúklingum</w:t>
      </w:r>
      <w:r w:rsidRPr="00A4785F">
        <w:rPr>
          <w:szCs w:val="22"/>
          <w:lang w:eastAsia="en-GB"/>
        </w:rPr>
        <w:t>: D</w:t>
      </w:r>
      <w:r w:rsidR="00E1055F" w:rsidRPr="00A4785F">
        <w:rPr>
          <w:szCs w:val="22"/>
          <w:lang w:eastAsia="en-GB"/>
        </w:rPr>
        <w:noBreakHyphen/>
      </w:r>
      <w:r w:rsidRPr="00A4785F">
        <w:rPr>
          <w:szCs w:val="22"/>
          <w:lang w:eastAsia="en-GB"/>
        </w:rPr>
        <w:t>VMP: 23%, VMP: 15%; DRd: 32%, Rd: 23%; D VTd: 22%, VTd: 20%.</w:t>
      </w:r>
    </w:p>
    <w:p w14:paraId="356F63E6" w14:textId="77777777" w:rsidR="00FF422F" w:rsidRPr="00A4785F" w:rsidRDefault="00FF422F" w:rsidP="00E36EA4">
      <w:pPr>
        <w:rPr>
          <w:szCs w:val="22"/>
          <w:lang w:eastAsia="en-GB"/>
        </w:rPr>
      </w:pPr>
      <w:r w:rsidRPr="00A4785F">
        <w:rPr>
          <w:szCs w:val="22"/>
          <w:lang w:eastAsia="en-GB"/>
        </w:rPr>
        <w:t>5</w:t>
      </w:r>
      <w:r w:rsidR="00CC55C0" w:rsidRPr="00A4785F">
        <w:rPr>
          <w:szCs w:val="22"/>
          <w:lang w:eastAsia="en-GB"/>
        </w:rPr>
        <w:t>.</w:t>
      </w:r>
      <w:r w:rsidRPr="00A4785F">
        <w:rPr>
          <w:szCs w:val="22"/>
          <w:lang w:eastAsia="en-GB"/>
        </w:rPr>
        <w:t> </w:t>
      </w:r>
      <w:r w:rsidR="000A52A0" w:rsidRPr="00A4785F">
        <w:rPr>
          <w:szCs w:val="22"/>
          <w:lang w:eastAsia="en-GB"/>
        </w:rPr>
        <w:t>s</w:t>
      </w:r>
      <w:r w:rsidRPr="00A4785F">
        <w:rPr>
          <w:szCs w:val="22"/>
          <w:lang w:eastAsia="en-GB"/>
        </w:rPr>
        <w:t>tig</w:t>
      </w:r>
      <w:r w:rsidR="000A52A0" w:rsidRPr="00A4785F">
        <w:rPr>
          <w:szCs w:val="22"/>
          <w:lang w:eastAsia="en-GB"/>
        </w:rPr>
        <w:t>s (banvænar) sýkingar</w:t>
      </w:r>
      <w:r w:rsidRPr="00A4785F">
        <w:rPr>
          <w:szCs w:val="22"/>
          <w:lang w:eastAsia="en-GB"/>
        </w:rPr>
        <w:t>:</w:t>
      </w:r>
    </w:p>
    <w:p w14:paraId="0D58445A" w14:textId="77777777" w:rsidR="00FF422F" w:rsidRPr="00A4785F" w:rsidRDefault="00FF422F" w:rsidP="00E36EA4">
      <w:r w:rsidRPr="00A4785F">
        <w:rPr>
          <w:szCs w:val="22"/>
        </w:rPr>
        <w:t>Rannsóknir á sjúklingum sem hafa fengið bakslag/svara ekki fyrri meðferð</w:t>
      </w:r>
      <w:r w:rsidRPr="00A4785F">
        <w:rPr>
          <w:szCs w:val="22"/>
          <w:lang w:eastAsia="en-GB"/>
        </w:rPr>
        <w:t>: DVd: 1%, Vd: 2%; DRd: 2%, Rd: 1%; DPd: 2%</w:t>
      </w:r>
      <w:r w:rsidR="005638DA" w:rsidRPr="00A4785F">
        <w:rPr>
          <w:szCs w:val="22"/>
          <w:lang w:eastAsia="en-GB"/>
        </w:rPr>
        <w:t>.</w:t>
      </w:r>
    </w:p>
    <w:p w14:paraId="0E42E35A" w14:textId="77777777" w:rsidR="00FF422F" w:rsidRPr="00A4785F" w:rsidRDefault="00FF422F" w:rsidP="00E36EA4">
      <w:pPr>
        <w:rPr>
          <w:szCs w:val="22"/>
          <w:lang w:eastAsia="en-GB"/>
        </w:rPr>
      </w:pPr>
      <w:r w:rsidRPr="00A4785F">
        <w:rPr>
          <w:szCs w:val="22"/>
        </w:rPr>
        <w:t>Rannsóknir á nýgreindum sjúklingum</w:t>
      </w:r>
      <w:r w:rsidRPr="00A4785F">
        <w:rPr>
          <w:szCs w:val="22"/>
          <w:lang w:eastAsia="en-GB"/>
        </w:rPr>
        <w:t>: D-VMP: 1%, VMP: 1%; DRd: 2%, Rd: 2%; DVTd: 0%, VTd: 0%.</w:t>
      </w:r>
    </w:p>
    <w:p w14:paraId="37189F14" w14:textId="77777777" w:rsidR="00425155" w:rsidRPr="00A4785F" w:rsidRDefault="00425155" w:rsidP="00E36EA4">
      <w:pPr>
        <w:rPr>
          <w:szCs w:val="22"/>
          <w:lang w:eastAsia="en-GB"/>
        </w:rPr>
      </w:pPr>
    </w:p>
    <w:p w14:paraId="469BA2A0" w14:textId="77777777" w:rsidR="002B3B1D" w:rsidRPr="00A4785F" w:rsidRDefault="002B3B1D" w:rsidP="00E36EA4">
      <w:pPr>
        <w:rPr>
          <w:szCs w:val="22"/>
          <w:lang w:eastAsia="en-GB"/>
        </w:rPr>
      </w:pPr>
      <w:r w:rsidRPr="00A4785F">
        <w:rPr>
          <w:szCs w:val="22"/>
          <w:lang w:eastAsia="en-GB"/>
        </w:rPr>
        <w:t>Hjá sjúklingum með mergæxli sem fengu samsetta meðferð með DARZALEX undir húð v</w:t>
      </w:r>
      <w:r w:rsidR="003A0C71" w:rsidRPr="00A4785F">
        <w:rPr>
          <w:szCs w:val="22"/>
          <w:lang w:eastAsia="en-GB"/>
        </w:rPr>
        <w:t>a</w:t>
      </w:r>
      <w:r w:rsidRPr="00A4785F">
        <w:rPr>
          <w:szCs w:val="22"/>
          <w:lang w:eastAsia="en-GB"/>
        </w:rPr>
        <w:t>r greint frá eftirfarandi:</w:t>
      </w:r>
    </w:p>
    <w:p w14:paraId="5BBA9E3A" w14:textId="0A64023A" w:rsidR="002B3B1D" w:rsidRPr="00F845D9" w:rsidRDefault="002B3B1D" w:rsidP="00E36EA4">
      <w:pPr>
        <w:rPr>
          <w:szCs w:val="22"/>
          <w:lang w:eastAsia="en-GB"/>
        </w:rPr>
      </w:pPr>
      <w:r w:rsidRPr="00A4785F">
        <w:rPr>
          <w:szCs w:val="22"/>
          <w:lang w:eastAsia="en-GB"/>
        </w:rPr>
        <w:t>3.</w:t>
      </w:r>
      <w:r w:rsidR="00425155" w:rsidRPr="00A4785F">
        <w:rPr>
          <w:szCs w:val="22"/>
          <w:lang w:eastAsia="en-GB"/>
        </w:rPr>
        <w:t> </w:t>
      </w:r>
      <w:r w:rsidRPr="00A4785F">
        <w:rPr>
          <w:szCs w:val="22"/>
          <w:lang w:eastAsia="en-GB"/>
        </w:rPr>
        <w:t>eða 4.</w:t>
      </w:r>
      <w:r w:rsidR="00425155" w:rsidRPr="00A4785F">
        <w:rPr>
          <w:szCs w:val="22"/>
          <w:lang w:eastAsia="en-GB"/>
        </w:rPr>
        <w:t> </w:t>
      </w:r>
      <w:r w:rsidRPr="00A4785F">
        <w:rPr>
          <w:szCs w:val="22"/>
          <w:lang w:eastAsia="en-GB"/>
        </w:rPr>
        <w:t>stigs sý</w:t>
      </w:r>
      <w:r w:rsidR="001A317A" w:rsidRPr="00A4785F">
        <w:rPr>
          <w:szCs w:val="22"/>
          <w:lang w:eastAsia="en-GB"/>
        </w:rPr>
        <w:t>k</w:t>
      </w:r>
      <w:r w:rsidRPr="00A4785F">
        <w:rPr>
          <w:szCs w:val="22"/>
          <w:lang w:eastAsia="en-GB"/>
        </w:rPr>
        <w:t>ingar: DPd: 28%, Pd: 23%</w:t>
      </w:r>
      <w:r w:rsidR="00F00BA8" w:rsidRPr="00F845D9">
        <w:rPr>
          <w:szCs w:val="22"/>
          <w:lang w:eastAsia="en-GB"/>
        </w:rPr>
        <w:t>; D</w:t>
      </w:r>
      <w:r w:rsidR="00F00BA8" w:rsidRPr="00F845D9">
        <w:rPr>
          <w:szCs w:val="22"/>
          <w:lang w:eastAsia="en-GB"/>
        </w:rPr>
        <w:noBreakHyphen/>
        <w:t>VRd</w:t>
      </w:r>
      <w:r w:rsidR="00737073">
        <w:rPr>
          <w:szCs w:val="22"/>
          <w:lang w:eastAsia="en-GB"/>
        </w:rPr>
        <w:t xml:space="preserve"> (þegar ígræðsla á við)</w:t>
      </w:r>
      <w:r w:rsidR="00F00BA8" w:rsidRPr="00F845D9">
        <w:rPr>
          <w:szCs w:val="22"/>
          <w:lang w:eastAsia="en-GB"/>
        </w:rPr>
        <w:t>: 35%, VRd</w:t>
      </w:r>
      <w:r w:rsidR="00737073">
        <w:rPr>
          <w:szCs w:val="22"/>
          <w:lang w:eastAsia="en-GB"/>
        </w:rPr>
        <w:t xml:space="preserve"> (þegar ígræðsla á við)</w:t>
      </w:r>
      <w:r w:rsidR="00F00BA8" w:rsidRPr="00F845D9">
        <w:rPr>
          <w:szCs w:val="22"/>
          <w:lang w:eastAsia="en-GB"/>
        </w:rPr>
        <w:t>: 27%</w:t>
      </w:r>
      <w:r w:rsidR="00737073">
        <w:rPr>
          <w:szCs w:val="22"/>
          <w:lang w:eastAsia="en-GB"/>
        </w:rPr>
        <w:t xml:space="preserve">, </w:t>
      </w:r>
      <w:r w:rsidR="00737073" w:rsidRPr="00F845D9">
        <w:rPr>
          <w:szCs w:val="22"/>
          <w:lang w:eastAsia="en-GB"/>
        </w:rPr>
        <w:t>D</w:t>
      </w:r>
      <w:r w:rsidR="00737073" w:rsidRPr="00F845D9">
        <w:rPr>
          <w:szCs w:val="22"/>
          <w:lang w:eastAsia="en-GB"/>
        </w:rPr>
        <w:noBreakHyphen/>
        <w:t>VRd</w:t>
      </w:r>
      <w:r w:rsidR="00737073">
        <w:rPr>
          <w:szCs w:val="22"/>
          <w:lang w:eastAsia="en-GB"/>
        </w:rPr>
        <w:t xml:space="preserve"> (þegar ígræðsla á ekki við)</w:t>
      </w:r>
      <w:r w:rsidR="00737073" w:rsidRPr="00F845D9">
        <w:rPr>
          <w:szCs w:val="22"/>
          <w:lang w:eastAsia="en-GB"/>
        </w:rPr>
        <w:t xml:space="preserve">: </w:t>
      </w:r>
      <w:r w:rsidR="00737073">
        <w:rPr>
          <w:szCs w:val="22"/>
          <w:lang w:eastAsia="en-GB"/>
        </w:rPr>
        <w:t>40</w:t>
      </w:r>
      <w:r w:rsidR="00737073" w:rsidRPr="00F845D9">
        <w:rPr>
          <w:szCs w:val="22"/>
          <w:lang w:eastAsia="en-GB"/>
        </w:rPr>
        <w:t>%, VRd</w:t>
      </w:r>
      <w:r w:rsidR="00737073">
        <w:rPr>
          <w:szCs w:val="22"/>
          <w:lang w:eastAsia="en-GB"/>
        </w:rPr>
        <w:t xml:space="preserve"> (þegar ígræðsla á ekki við)</w:t>
      </w:r>
      <w:r w:rsidR="00737073" w:rsidRPr="00F845D9">
        <w:rPr>
          <w:szCs w:val="22"/>
          <w:lang w:eastAsia="en-GB"/>
        </w:rPr>
        <w:t xml:space="preserve">: </w:t>
      </w:r>
      <w:r w:rsidR="00737073">
        <w:rPr>
          <w:szCs w:val="22"/>
          <w:lang w:eastAsia="en-GB"/>
        </w:rPr>
        <w:t>32</w:t>
      </w:r>
      <w:r w:rsidR="00737073" w:rsidRPr="00F845D9">
        <w:rPr>
          <w:szCs w:val="22"/>
          <w:lang w:eastAsia="en-GB"/>
        </w:rPr>
        <w:t>%</w:t>
      </w:r>
    </w:p>
    <w:p w14:paraId="21550990" w14:textId="090892B4" w:rsidR="002B3B1D" w:rsidRPr="00F845D9" w:rsidRDefault="002B3B1D" w:rsidP="00E36EA4">
      <w:pPr>
        <w:rPr>
          <w:szCs w:val="22"/>
          <w:lang w:eastAsia="en-GB"/>
        </w:rPr>
      </w:pPr>
      <w:r w:rsidRPr="00A4785F">
        <w:rPr>
          <w:szCs w:val="22"/>
          <w:lang w:eastAsia="en-GB"/>
        </w:rPr>
        <w:t>5.</w:t>
      </w:r>
      <w:r w:rsidR="00425155" w:rsidRPr="00A4785F">
        <w:rPr>
          <w:szCs w:val="22"/>
          <w:lang w:eastAsia="en-GB"/>
        </w:rPr>
        <w:t> </w:t>
      </w:r>
      <w:r w:rsidRPr="00A4785F">
        <w:rPr>
          <w:szCs w:val="22"/>
          <w:lang w:eastAsia="en-GB"/>
        </w:rPr>
        <w:t>stigs (banvænar) sýkingar: DPd: 5%, Pd: 3%</w:t>
      </w:r>
      <w:r w:rsidR="00F00BA8" w:rsidRPr="00F845D9">
        <w:rPr>
          <w:szCs w:val="22"/>
          <w:lang w:eastAsia="en-GB"/>
        </w:rPr>
        <w:t>; D</w:t>
      </w:r>
      <w:r w:rsidR="00F00BA8" w:rsidRPr="00F845D9">
        <w:rPr>
          <w:szCs w:val="22"/>
          <w:lang w:eastAsia="en-GB"/>
        </w:rPr>
        <w:noBreakHyphen/>
        <w:t>VRd</w:t>
      </w:r>
      <w:r w:rsidR="00737073">
        <w:rPr>
          <w:szCs w:val="22"/>
          <w:lang w:eastAsia="en-GB"/>
        </w:rPr>
        <w:t xml:space="preserve"> (þegar ígræðsla á við)</w:t>
      </w:r>
      <w:r w:rsidR="00F00BA8" w:rsidRPr="00F845D9">
        <w:rPr>
          <w:szCs w:val="22"/>
          <w:lang w:eastAsia="en-GB"/>
        </w:rPr>
        <w:t>: 2%, VRd</w:t>
      </w:r>
      <w:r w:rsidR="00737073">
        <w:rPr>
          <w:szCs w:val="22"/>
          <w:lang w:eastAsia="en-GB"/>
        </w:rPr>
        <w:t xml:space="preserve"> (þegar ígræðsla á við)</w:t>
      </w:r>
      <w:r w:rsidR="00F00BA8" w:rsidRPr="00F845D9">
        <w:rPr>
          <w:szCs w:val="22"/>
          <w:lang w:eastAsia="en-GB"/>
        </w:rPr>
        <w:t>: 3%</w:t>
      </w:r>
      <w:r w:rsidR="002C4B23">
        <w:rPr>
          <w:szCs w:val="22"/>
          <w:lang w:eastAsia="en-GB"/>
        </w:rPr>
        <w:t xml:space="preserve">, </w:t>
      </w:r>
      <w:r w:rsidR="002C4B23" w:rsidRPr="00F845D9">
        <w:rPr>
          <w:szCs w:val="22"/>
          <w:lang w:eastAsia="en-GB"/>
        </w:rPr>
        <w:t>D</w:t>
      </w:r>
      <w:r w:rsidR="002C4B23" w:rsidRPr="00F845D9">
        <w:rPr>
          <w:szCs w:val="22"/>
          <w:lang w:eastAsia="en-GB"/>
        </w:rPr>
        <w:noBreakHyphen/>
        <w:t>VRd</w:t>
      </w:r>
      <w:r w:rsidR="002C4B23">
        <w:rPr>
          <w:szCs w:val="22"/>
          <w:lang w:eastAsia="en-GB"/>
        </w:rPr>
        <w:t xml:space="preserve"> (þegar ígræðsla á ekki við)</w:t>
      </w:r>
      <w:r w:rsidR="002C4B23" w:rsidRPr="00F845D9">
        <w:rPr>
          <w:szCs w:val="22"/>
          <w:lang w:eastAsia="en-GB"/>
        </w:rPr>
        <w:t xml:space="preserve">: </w:t>
      </w:r>
      <w:r w:rsidR="002C4B23">
        <w:rPr>
          <w:szCs w:val="22"/>
          <w:lang w:eastAsia="en-GB"/>
        </w:rPr>
        <w:t>8</w:t>
      </w:r>
      <w:r w:rsidR="002C4B23" w:rsidRPr="00F845D9">
        <w:rPr>
          <w:szCs w:val="22"/>
          <w:lang w:eastAsia="en-GB"/>
        </w:rPr>
        <w:t>%, VRd</w:t>
      </w:r>
      <w:r w:rsidR="002C4B23">
        <w:rPr>
          <w:szCs w:val="22"/>
          <w:lang w:eastAsia="en-GB"/>
        </w:rPr>
        <w:t xml:space="preserve"> (þegar ígræðsla á ekki við)</w:t>
      </w:r>
      <w:r w:rsidR="002C4B23" w:rsidRPr="00F845D9">
        <w:rPr>
          <w:szCs w:val="22"/>
          <w:lang w:eastAsia="en-GB"/>
        </w:rPr>
        <w:t xml:space="preserve">: </w:t>
      </w:r>
      <w:r w:rsidR="002C4B23">
        <w:rPr>
          <w:szCs w:val="22"/>
          <w:lang w:eastAsia="en-GB"/>
        </w:rPr>
        <w:t>6</w:t>
      </w:r>
      <w:r w:rsidR="002C4B23" w:rsidRPr="00F845D9">
        <w:rPr>
          <w:szCs w:val="22"/>
          <w:lang w:eastAsia="en-GB"/>
        </w:rPr>
        <w:t>%</w:t>
      </w:r>
    </w:p>
    <w:p w14:paraId="565CA1C4" w14:textId="7D7EE94E" w:rsidR="00023D34" w:rsidRPr="00A4785F" w:rsidRDefault="00023D34" w:rsidP="00E36EA4">
      <w:pPr>
        <w:rPr>
          <w:sz w:val="18"/>
          <w:lang w:eastAsia="en-GB"/>
        </w:rPr>
      </w:pPr>
      <w:r w:rsidRPr="00A4785F">
        <w:rPr>
          <w:sz w:val="18"/>
          <w:lang w:eastAsia="en-GB"/>
        </w:rPr>
        <w:t xml:space="preserve">Skýring: D=daratumumab; </w:t>
      </w:r>
      <w:r w:rsidRPr="00A4785F">
        <w:rPr>
          <w:sz w:val="18"/>
          <w:szCs w:val="18"/>
        </w:rPr>
        <w:t>Vd=bortezomib-dexametason</w:t>
      </w:r>
      <w:r w:rsidRPr="00A4785F">
        <w:rPr>
          <w:bCs/>
          <w:iCs/>
          <w:sz w:val="18"/>
          <w:szCs w:val="18"/>
        </w:rPr>
        <w:t>; Rd=lenalidomid-dexametason;</w:t>
      </w:r>
      <w:r w:rsidRPr="00A4785F">
        <w:rPr>
          <w:sz w:val="18"/>
          <w:szCs w:val="18"/>
        </w:rPr>
        <w:t xml:space="preserve"> Pd=pomalidomid-dexametason; VMP=bortezomib-melphalan-prednison</w:t>
      </w:r>
      <w:r w:rsidR="00CC55C0" w:rsidRPr="00A4785F">
        <w:rPr>
          <w:sz w:val="18"/>
          <w:szCs w:val="18"/>
        </w:rPr>
        <w:t xml:space="preserve">; </w:t>
      </w:r>
      <w:r w:rsidR="00CC55C0" w:rsidRPr="00A4785F">
        <w:rPr>
          <w:iCs/>
          <w:sz w:val="18"/>
          <w:szCs w:val="18"/>
        </w:rPr>
        <w:t>VTd=bortezomib-talidomid-dexametason</w:t>
      </w:r>
      <w:r w:rsidR="00F845D9">
        <w:rPr>
          <w:iCs/>
          <w:sz w:val="18"/>
          <w:szCs w:val="18"/>
        </w:rPr>
        <w:t>;</w:t>
      </w:r>
      <w:r w:rsidR="00F00BA8">
        <w:rPr>
          <w:iCs/>
          <w:sz w:val="18"/>
          <w:szCs w:val="18"/>
        </w:rPr>
        <w:t xml:space="preserve"> </w:t>
      </w:r>
      <w:r w:rsidR="00F00BA8" w:rsidRPr="00F845D9">
        <w:rPr>
          <w:iCs/>
          <w:sz w:val="18"/>
          <w:szCs w:val="18"/>
        </w:rPr>
        <w:t>VRd=bortezomib-lenalidomid-dexametasone.</w:t>
      </w:r>
    </w:p>
    <w:p w14:paraId="3AB6CED8" w14:textId="77777777" w:rsidR="00C4697B" w:rsidRDefault="00C4697B" w:rsidP="00E36EA4">
      <w:pPr>
        <w:rPr>
          <w:szCs w:val="22"/>
          <w:lang w:eastAsia="en-GB"/>
        </w:rPr>
      </w:pPr>
    </w:p>
    <w:p w14:paraId="4FA18581" w14:textId="0867B1BB" w:rsidR="00AF2160" w:rsidRDefault="00AF2160" w:rsidP="00526823">
      <w:pPr>
        <w:keepNext/>
        <w:rPr>
          <w:szCs w:val="22"/>
          <w:lang w:eastAsia="en-GB"/>
        </w:rPr>
      </w:pPr>
      <w:r>
        <w:rPr>
          <w:szCs w:val="22"/>
          <w:lang w:eastAsia="en-GB"/>
        </w:rPr>
        <w:t>Hjá sjúklingum með mallandi mergæxli</w:t>
      </w:r>
      <w:r w:rsidR="003340F6">
        <w:rPr>
          <w:szCs w:val="22"/>
          <w:lang w:eastAsia="en-GB"/>
        </w:rPr>
        <w:t>,</w:t>
      </w:r>
      <w:r>
        <w:rPr>
          <w:szCs w:val="22"/>
          <w:lang w:eastAsia="en-GB"/>
        </w:rPr>
        <w:t xml:space="preserve"> </w:t>
      </w:r>
      <w:r w:rsidR="00222B95">
        <w:rPr>
          <w:szCs w:val="22"/>
          <w:lang w:eastAsia="en-GB"/>
        </w:rPr>
        <w:t>þegar</w:t>
      </w:r>
      <w:r>
        <w:rPr>
          <w:szCs w:val="22"/>
          <w:lang w:eastAsia="en-GB"/>
        </w:rPr>
        <w:t xml:space="preserve"> hætta á þróun þess í mergæxli er mikil</w:t>
      </w:r>
      <w:r w:rsidR="003340F6">
        <w:rPr>
          <w:szCs w:val="22"/>
          <w:lang w:eastAsia="en-GB"/>
        </w:rPr>
        <w:t>,</w:t>
      </w:r>
      <w:r w:rsidR="00C33BA9">
        <w:rPr>
          <w:szCs w:val="22"/>
          <w:lang w:eastAsia="en-GB"/>
        </w:rPr>
        <w:t xml:space="preserve"> sem fengu DARZALEX undir húð sem ein</w:t>
      </w:r>
      <w:r w:rsidR="0042757E">
        <w:rPr>
          <w:szCs w:val="22"/>
          <w:lang w:eastAsia="en-GB"/>
        </w:rPr>
        <w:t xml:space="preserve">lyfjameðferð var tilkynnt um eftirfarandi: </w:t>
      </w:r>
    </w:p>
    <w:p w14:paraId="17F0D16A" w14:textId="2A52A59E" w:rsidR="00F47001" w:rsidRDefault="00F47001" w:rsidP="00E36EA4">
      <w:pPr>
        <w:rPr>
          <w:szCs w:val="22"/>
          <w:lang w:eastAsia="en-GB"/>
        </w:rPr>
      </w:pPr>
      <w:r>
        <w:rPr>
          <w:szCs w:val="22"/>
          <w:lang w:eastAsia="en-GB"/>
        </w:rPr>
        <w:t>3. eða 4</w:t>
      </w:r>
      <w:r w:rsidR="00A36256">
        <w:rPr>
          <w:szCs w:val="22"/>
          <w:lang w:eastAsia="en-GB"/>
        </w:rPr>
        <w:t>.</w:t>
      </w:r>
      <w:r>
        <w:rPr>
          <w:szCs w:val="22"/>
          <w:lang w:eastAsia="en-GB"/>
        </w:rPr>
        <w:t> stigs sýkingar: DARZALEX gefið undir húð: 16%</w:t>
      </w:r>
    </w:p>
    <w:p w14:paraId="1D548EC1" w14:textId="3BBEEB13" w:rsidR="00F47001" w:rsidRDefault="00130844" w:rsidP="00E36EA4">
      <w:pPr>
        <w:rPr>
          <w:szCs w:val="22"/>
          <w:lang w:eastAsia="en-GB"/>
        </w:rPr>
      </w:pPr>
      <w:r>
        <w:rPr>
          <w:szCs w:val="22"/>
          <w:lang w:eastAsia="en-GB"/>
        </w:rPr>
        <w:t>5. stigs sýkingar: DARZALEX gefið undir húð: 1%</w:t>
      </w:r>
    </w:p>
    <w:p w14:paraId="7FFE770F" w14:textId="77777777" w:rsidR="00AF2160" w:rsidRPr="00A4785F" w:rsidRDefault="00AF2160" w:rsidP="00E36EA4">
      <w:pPr>
        <w:rPr>
          <w:szCs w:val="22"/>
          <w:lang w:eastAsia="en-GB"/>
        </w:rPr>
      </w:pPr>
    </w:p>
    <w:p w14:paraId="122A0ADD" w14:textId="77777777" w:rsidR="00C4697B" w:rsidRPr="00A4785F" w:rsidRDefault="00C4697B" w:rsidP="00E36EA4">
      <w:r w:rsidRPr="00A4785F">
        <w:t xml:space="preserve">Hjá sjúklingum með léttkeðjumýlildi sem fengu samsetta meðferð með DARZALEX undir húð var </w:t>
      </w:r>
      <w:r w:rsidR="00152CFC" w:rsidRPr="00A4785F">
        <w:t>greint frá</w:t>
      </w:r>
      <w:r w:rsidRPr="00A4785F">
        <w:t xml:space="preserve"> eftirfarandi:</w:t>
      </w:r>
    </w:p>
    <w:p w14:paraId="71EF8451" w14:textId="0B03268A" w:rsidR="00C4697B" w:rsidRPr="00A4785F" w:rsidRDefault="00A10C89" w:rsidP="00E36EA4">
      <w:r w:rsidRPr="00A4785F">
        <w:t>3. eða 4. s</w:t>
      </w:r>
      <w:r w:rsidR="001A317A" w:rsidRPr="00A4785F">
        <w:t>tig</w:t>
      </w:r>
      <w:r w:rsidRPr="00A4785F">
        <w:t>s</w:t>
      </w:r>
      <w:r w:rsidR="00C76D41" w:rsidRPr="00A4785F">
        <w:t xml:space="preserve"> sýkingar</w:t>
      </w:r>
      <w:r w:rsidR="00C4697B" w:rsidRPr="00A4785F">
        <w:t>: D-VCd: 17%, VCd:</w:t>
      </w:r>
      <w:r w:rsidR="00E448C7">
        <w:t xml:space="preserve"> </w:t>
      </w:r>
      <w:r w:rsidR="00C4697B" w:rsidRPr="00A4785F">
        <w:t>10%</w:t>
      </w:r>
    </w:p>
    <w:p w14:paraId="0CB414EF" w14:textId="77777777" w:rsidR="00C4697B" w:rsidRPr="00A4785F" w:rsidRDefault="00A10C89" w:rsidP="00E36EA4">
      <w:r w:rsidRPr="00A4785F">
        <w:t>5. s</w:t>
      </w:r>
      <w:r w:rsidR="001A317A" w:rsidRPr="00A4785F">
        <w:t>tig</w:t>
      </w:r>
      <w:r w:rsidRPr="00A4785F">
        <w:t>s</w:t>
      </w:r>
      <w:r w:rsidR="00C76D41" w:rsidRPr="00A4785F">
        <w:t xml:space="preserve"> sýkingar</w:t>
      </w:r>
      <w:r w:rsidR="00C4697B" w:rsidRPr="00A4785F">
        <w:t>: D-VCd: 1%, VCd: 1%</w:t>
      </w:r>
    </w:p>
    <w:p w14:paraId="7393D1E3" w14:textId="77777777" w:rsidR="00C4697B" w:rsidRPr="00A4785F" w:rsidRDefault="00C4697B" w:rsidP="00E36EA4">
      <w:pPr>
        <w:rPr>
          <w:sz w:val="18"/>
          <w:szCs w:val="18"/>
        </w:rPr>
      </w:pPr>
      <w:r w:rsidRPr="00A4785F">
        <w:rPr>
          <w:sz w:val="18"/>
          <w:lang w:eastAsia="en-GB"/>
        </w:rPr>
        <w:t xml:space="preserve">Skýring: D=daratumumab; </w:t>
      </w:r>
      <w:r w:rsidRPr="00A4785F">
        <w:rPr>
          <w:sz w:val="18"/>
          <w:szCs w:val="18"/>
        </w:rPr>
        <w:t>VCd=bortezomib-cyclophosphamid-dexametason</w:t>
      </w:r>
    </w:p>
    <w:p w14:paraId="08E7F318" w14:textId="77777777" w:rsidR="00C4697B" w:rsidRPr="00A4785F" w:rsidRDefault="00C4697B" w:rsidP="00E36EA4">
      <w:pPr>
        <w:rPr>
          <w:szCs w:val="22"/>
        </w:rPr>
      </w:pPr>
    </w:p>
    <w:p w14:paraId="45659C7C" w14:textId="77777777" w:rsidR="00DF53EB" w:rsidRPr="00A4785F" w:rsidRDefault="00DF53EB" w:rsidP="00C24AE8">
      <w:pPr>
        <w:keepNext/>
        <w:rPr>
          <w:i/>
          <w:iCs/>
        </w:rPr>
      </w:pPr>
      <w:r w:rsidRPr="00A4785F">
        <w:rPr>
          <w:i/>
          <w:iCs/>
        </w:rPr>
        <w:t>Blóðlýsa</w:t>
      </w:r>
    </w:p>
    <w:p w14:paraId="663126CC" w14:textId="77777777" w:rsidR="00DF53EB" w:rsidRPr="00A4785F" w:rsidRDefault="00DF53EB" w:rsidP="00E36EA4">
      <w:pPr>
        <w:rPr>
          <w:szCs w:val="22"/>
        </w:rPr>
      </w:pPr>
      <w:r w:rsidRPr="00A4785F">
        <w:rPr>
          <w:szCs w:val="22"/>
        </w:rPr>
        <w:t>Fræðilegur möguleiki er á blóðlýsu (</w:t>
      </w:r>
      <w:r w:rsidRPr="00A4785F">
        <w:rPr>
          <w:i/>
          <w:iCs/>
          <w:szCs w:val="22"/>
        </w:rPr>
        <w:t>haemolysis</w:t>
      </w:r>
      <w:r w:rsidRPr="00A4785F">
        <w:rPr>
          <w:szCs w:val="22"/>
        </w:rPr>
        <w:t>). Samfellt eftirlit með þessu öryggisræsimerki verður framkvæmt í klínískum rannsóknum og á öryggisupplýsingum eftir markaðssetningu.</w:t>
      </w:r>
    </w:p>
    <w:p w14:paraId="06AA5394" w14:textId="77777777" w:rsidR="00C56E53" w:rsidRPr="00A4785F" w:rsidRDefault="00C56E53" w:rsidP="00E36EA4">
      <w:pPr>
        <w:rPr>
          <w:szCs w:val="22"/>
        </w:rPr>
      </w:pPr>
    </w:p>
    <w:p w14:paraId="4F5504B8" w14:textId="77777777" w:rsidR="00C56E53" w:rsidRPr="00A4785F" w:rsidRDefault="00C56E53" w:rsidP="00C24AE8">
      <w:pPr>
        <w:keepNext/>
        <w:rPr>
          <w:i/>
          <w:iCs/>
        </w:rPr>
      </w:pPr>
      <w:r w:rsidRPr="00A4785F">
        <w:rPr>
          <w:i/>
          <w:iCs/>
        </w:rPr>
        <w:t>Hjartasjúkdómar og hjarta</w:t>
      </w:r>
      <w:r w:rsidR="009420A0" w:rsidRPr="00A4785F">
        <w:rPr>
          <w:i/>
          <w:iCs/>
        </w:rPr>
        <w:t>vöðva</w:t>
      </w:r>
      <w:r w:rsidRPr="00A4785F">
        <w:rPr>
          <w:i/>
          <w:iCs/>
        </w:rPr>
        <w:t>kvilli tengdur léttkeðjumýlildi</w:t>
      </w:r>
    </w:p>
    <w:p w14:paraId="0BA2EA47" w14:textId="77777777" w:rsidR="00C56E53" w:rsidRPr="00A4785F" w:rsidRDefault="00C56E53" w:rsidP="00E36EA4">
      <w:r w:rsidRPr="00A4785F">
        <w:rPr>
          <w:bCs/>
          <w:iCs/>
        </w:rPr>
        <w:t>Meirihluti sjúklinga í AMY3001 var með hjarta</w:t>
      </w:r>
      <w:r w:rsidR="00757B3F" w:rsidRPr="00A4785F">
        <w:rPr>
          <w:bCs/>
          <w:iCs/>
        </w:rPr>
        <w:t>vöðva</w:t>
      </w:r>
      <w:r w:rsidRPr="00A4785F">
        <w:rPr>
          <w:bCs/>
          <w:iCs/>
        </w:rPr>
        <w:t xml:space="preserve">kvilla tengdan léttkeðjumýlildi við </w:t>
      </w:r>
      <w:r w:rsidR="00906D8D" w:rsidRPr="00A4785F">
        <w:rPr>
          <w:bCs/>
          <w:iCs/>
        </w:rPr>
        <w:t>upphaf</w:t>
      </w:r>
      <w:r w:rsidRPr="00A4785F">
        <w:rPr>
          <w:bCs/>
          <w:iCs/>
        </w:rPr>
        <w:t xml:space="preserve"> (D</w:t>
      </w:r>
      <w:r w:rsidR="0007028E" w:rsidRPr="00A4785F">
        <w:rPr>
          <w:bCs/>
          <w:iCs/>
        </w:rPr>
        <w:noBreakHyphen/>
      </w:r>
      <w:r w:rsidRPr="00A4785F">
        <w:rPr>
          <w:bCs/>
          <w:iCs/>
        </w:rPr>
        <w:t xml:space="preserve">VCd 72% samanb. við VCd 71%). 3. og 4. stigs hjartasjúkdómar komu fyrir hjá 11% </w:t>
      </w:r>
      <w:r w:rsidR="00441F88" w:rsidRPr="00A4785F">
        <w:rPr>
          <w:bCs/>
          <w:iCs/>
        </w:rPr>
        <w:t>D</w:t>
      </w:r>
      <w:r w:rsidR="00441F88" w:rsidRPr="00A4785F">
        <w:rPr>
          <w:bCs/>
          <w:iCs/>
        </w:rPr>
        <w:noBreakHyphen/>
        <w:t xml:space="preserve">VCd </w:t>
      </w:r>
      <w:r w:rsidRPr="00A4785F">
        <w:rPr>
          <w:bCs/>
          <w:iCs/>
        </w:rPr>
        <w:t xml:space="preserve">sjúklinga samanborið við 10% </w:t>
      </w:r>
      <w:r w:rsidR="00441F88" w:rsidRPr="00A4785F">
        <w:rPr>
          <w:bCs/>
          <w:iCs/>
        </w:rPr>
        <w:t xml:space="preserve">VCd </w:t>
      </w:r>
      <w:r w:rsidRPr="00A4785F">
        <w:rPr>
          <w:bCs/>
          <w:iCs/>
        </w:rPr>
        <w:t xml:space="preserve">sjúklinga en alvarlegir hjartasjúkdómar </w:t>
      </w:r>
      <w:r w:rsidR="00441F88" w:rsidRPr="00A4785F">
        <w:rPr>
          <w:bCs/>
          <w:iCs/>
        </w:rPr>
        <w:t xml:space="preserve">komu </w:t>
      </w:r>
      <w:r w:rsidRPr="00A4785F">
        <w:rPr>
          <w:bCs/>
          <w:iCs/>
        </w:rPr>
        <w:t xml:space="preserve">fyrir hjá 16% </w:t>
      </w:r>
      <w:r w:rsidR="00441F88" w:rsidRPr="00A4785F">
        <w:rPr>
          <w:bCs/>
          <w:iCs/>
        </w:rPr>
        <w:t>D</w:t>
      </w:r>
      <w:r w:rsidR="00441F88" w:rsidRPr="00A4785F">
        <w:rPr>
          <w:bCs/>
          <w:iCs/>
        </w:rPr>
        <w:noBreakHyphen/>
        <w:t xml:space="preserve">VCd </w:t>
      </w:r>
      <w:r w:rsidRPr="00A4785F">
        <w:rPr>
          <w:bCs/>
          <w:iCs/>
        </w:rPr>
        <w:t xml:space="preserve">sjúklinga og 13% </w:t>
      </w:r>
      <w:r w:rsidR="00441F88" w:rsidRPr="00A4785F">
        <w:rPr>
          <w:bCs/>
          <w:iCs/>
        </w:rPr>
        <w:t xml:space="preserve">VCd </w:t>
      </w:r>
      <w:r w:rsidRPr="00A4785F">
        <w:rPr>
          <w:bCs/>
          <w:iCs/>
        </w:rPr>
        <w:t>sjúklinga. Alvarlegir hjartasjúkdómar sem komu fyrir hjá ≥</w:t>
      </w:r>
      <w:r w:rsidR="00C317C9" w:rsidRPr="00A4785F">
        <w:rPr>
          <w:bCs/>
          <w:iCs/>
        </w:rPr>
        <w:t> </w:t>
      </w:r>
      <w:r w:rsidRPr="00A4785F">
        <w:rPr>
          <w:bCs/>
          <w:iCs/>
        </w:rPr>
        <w:t>2% sjúklinga vor</w:t>
      </w:r>
      <w:r w:rsidR="000612B4" w:rsidRPr="00A4785F">
        <w:rPr>
          <w:bCs/>
          <w:iCs/>
        </w:rPr>
        <w:t>u</w:t>
      </w:r>
      <w:r w:rsidRPr="00A4785F">
        <w:rPr>
          <w:bCs/>
          <w:iCs/>
        </w:rPr>
        <w:t xml:space="preserve"> hjartabilun (D-VCd 6,2% samanb. við VCd 4,3%), hjartastopp (D</w:t>
      </w:r>
      <w:r w:rsidR="0007028E" w:rsidRPr="00A4785F">
        <w:rPr>
          <w:bCs/>
          <w:iCs/>
        </w:rPr>
        <w:noBreakHyphen/>
      </w:r>
      <w:r w:rsidRPr="00A4785F">
        <w:rPr>
          <w:bCs/>
          <w:iCs/>
        </w:rPr>
        <w:t xml:space="preserve">VCd 3,6% samanb. við VCd 1,6%) og gáttatif (D-VCd 2,1% samanb. við VCd 1,1%). Allir </w:t>
      </w:r>
      <w:r w:rsidR="007E4550" w:rsidRPr="00A4785F">
        <w:rPr>
          <w:bCs/>
          <w:iCs/>
        </w:rPr>
        <w:t xml:space="preserve">D-VCd </w:t>
      </w:r>
      <w:r w:rsidRPr="00A4785F">
        <w:rPr>
          <w:bCs/>
          <w:iCs/>
        </w:rPr>
        <w:t>sjúklingarnir sem fengu alvarlega eða banvæna hjartasjúkdóma voru með hjarta</w:t>
      </w:r>
      <w:r w:rsidR="00757B3F" w:rsidRPr="00A4785F">
        <w:rPr>
          <w:bCs/>
          <w:iCs/>
        </w:rPr>
        <w:t>vöðva</w:t>
      </w:r>
      <w:r w:rsidRPr="00A4785F">
        <w:rPr>
          <w:bCs/>
          <w:iCs/>
        </w:rPr>
        <w:t>kvilla teng</w:t>
      </w:r>
      <w:r w:rsidR="001A40D1" w:rsidRPr="00A4785F">
        <w:rPr>
          <w:bCs/>
          <w:iCs/>
        </w:rPr>
        <w:t>dan</w:t>
      </w:r>
      <w:r w:rsidRPr="00A4785F">
        <w:rPr>
          <w:bCs/>
          <w:iCs/>
        </w:rPr>
        <w:t xml:space="preserve"> léttkeðjumýlildi við </w:t>
      </w:r>
      <w:r w:rsidR="007E4550" w:rsidRPr="00A4785F">
        <w:rPr>
          <w:bCs/>
          <w:iCs/>
        </w:rPr>
        <w:t>upphaf</w:t>
      </w:r>
      <w:r w:rsidRPr="00A4785F">
        <w:rPr>
          <w:bCs/>
          <w:iCs/>
        </w:rPr>
        <w:t>. Taka ætti með í reikninginn hærra miðgildi meðfe</w:t>
      </w:r>
      <w:r w:rsidR="000612B4" w:rsidRPr="00A4785F">
        <w:rPr>
          <w:bCs/>
          <w:iCs/>
        </w:rPr>
        <w:t>r</w:t>
      </w:r>
      <w:r w:rsidRPr="00A4785F">
        <w:rPr>
          <w:bCs/>
          <w:iCs/>
        </w:rPr>
        <w:t>ðartíma í D-VCd</w:t>
      </w:r>
      <w:r w:rsidR="000612B4" w:rsidRPr="00A4785F">
        <w:rPr>
          <w:bCs/>
          <w:iCs/>
        </w:rPr>
        <w:t xml:space="preserve"> </w:t>
      </w:r>
      <w:r w:rsidRPr="00A4785F">
        <w:rPr>
          <w:bCs/>
          <w:iCs/>
        </w:rPr>
        <w:t xml:space="preserve">arminum </w:t>
      </w:r>
      <w:r w:rsidR="007E4550" w:rsidRPr="00A4785F">
        <w:rPr>
          <w:bCs/>
          <w:iCs/>
        </w:rPr>
        <w:t xml:space="preserve">(9,6 mánuðir) </w:t>
      </w:r>
      <w:r w:rsidRPr="00A4785F">
        <w:rPr>
          <w:bCs/>
          <w:iCs/>
        </w:rPr>
        <w:t>samanborið við VCd</w:t>
      </w:r>
      <w:r w:rsidR="000612B4" w:rsidRPr="00A4785F">
        <w:rPr>
          <w:bCs/>
          <w:iCs/>
        </w:rPr>
        <w:t xml:space="preserve"> </w:t>
      </w:r>
      <w:r w:rsidRPr="00A4785F">
        <w:rPr>
          <w:bCs/>
          <w:iCs/>
        </w:rPr>
        <w:t>arminn (5,3 mánuðir) við samanburð tíðni hjartasjúkdóma milli meðferðarhópanna</w:t>
      </w:r>
      <w:r w:rsidR="007E4550" w:rsidRPr="00A4785F">
        <w:rPr>
          <w:bCs/>
          <w:iCs/>
        </w:rPr>
        <w:t xml:space="preserve"> tveggja</w:t>
      </w:r>
      <w:r w:rsidRPr="00A4785F">
        <w:rPr>
          <w:bCs/>
          <w:iCs/>
        </w:rPr>
        <w:t xml:space="preserve">. Aðlöguð tíðni miðað við útsetningu (fjöldi sjúklinga </w:t>
      </w:r>
      <w:r w:rsidR="007E4550" w:rsidRPr="00A4785F">
        <w:rPr>
          <w:bCs/>
          <w:iCs/>
        </w:rPr>
        <w:t>með</w:t>
      </w:r>
      <w:r w:rsidRPr="00A4785F">
        <w:rPr>
          <w:bCs/>
          <w:iCs/>
        </w:rPr>
        <w:t xml:space="preserve"> tilvik</w:t>
      </w:r>
      <w:r w:rsidR="000612B4" w:rsidRPr="00A4785F">
        <w:rPr>
          <w:bCs/>
          <w:iCs/>
        </w:rPr>
        <w:t xml:space="preserve"> </w:t>
      </w:r>
      <w:r w:rsidR="007E4550" w:rsidRPr="00A4785F">
        <w:rPr>
          <w:bCs/>
          <w:iCs/>
        </w:rPr>
        <w:t>fyrir</w:t>
      </w:r>
      <w:r w:rsidRPr="00A4785F">
        <w:rPr>
          <w:bCs/>
          <w:iCs/>
        </w:rPr>
        <w:t xml:space="preserve"> hverj</w:t>
      </w:r>
      <w:r w:rsidR="004061A3" w:rsidRPr="00A4785F">
        <w:rPr>
          <w:bCs/>
          <w:iCs/>
        </w:rPr>
        <w:t>a</w:t>
      </w:r>
      <w:r w:rsidRPr="00A4785F">
        <w:rPr>
          <w:bCs/>
          <w:iCs/>
        </w:rPr>
        <w:t xml:space="preserve"> 100</w:t>
      </w:r>
      <w:r w:rsidR="004061A3" w:rsidRPr="00A4785F">
        <w:rPr>
          <w:bCs/>
          <w:iCs/>
        </w:rPr>
        <w:t> </w:t>
      </w:r>
      <w:r w:rsidRPr="00A4785F">
        <w:rPr>
          <w:bCs/>
          <w:iCs/>
        </w:rPr>
        <w:t>sjúklingamánuð</w:t>
      </w:r>
      <w:r w:rsidR="004061A3" w:rsidRPr="00A4785F">
        <w:rPr>
          <w:bCs/>
          <w:iCs/>
        </w:rPr>
        <w:t>i</w:t>
      </w:r>
      <w:r w:rsidR="007E4550" w:rsidRPr="00A4785F">
        <w:rPr>
          <w:bCs/>
          <w:iCs/>
        </w:rPr>
        <w:t xml:space="preserve"> í hættu</w:t>
      </w:r>
      <w:r w:rsidRPr="00A4785F">
        <w:rPr>
          <w:bCs/>
          <w:iCs/>
        </w:rPr>
        <w:t>)</w:t>
      </w:r>
      <w:r w:rsidRPr="00A4785F">
        <w:t xml:space="preserve"> á </w:t>
      </w:r>
      <w:r w:rsidR="004061A3" w:rsidRPr="00A4785F">
        <w:t xml:space="preserve">heildar </w:t>
      </w:r>
      <w:r w:rsidRPr="00A4785F">
        <w:t>3. eða 4. stig</w:t>
      </w:r>
      <w:r w:rsidR="000612B4" w:rsidRPr="00A4785F">
        <w:t>s</w:t>
      </w:r>
      <w:r w:rsidRPr="00A4785F">
        <w:t xml:space="preserve"> hjartasjúkdóm</w:t>
      </w:r>
      <w:r w:rsidR="004061A3" w:rsidRPr="00A4785F">
        <w:t>um</w:t>
      </w:r>
      <w:r w:rsidRPr="00A4785F">
        <w:t xml:space="preserve"> (1,2 samanb. við 2,3), hjartabilun (</w:t>
      </w:r>
      <w:r w:rsidRPr="00A4785F">
        <w:rPr>
          <w:szCs w:val="22"/>
        </w:rPr>
        <w:t>0,5 samanb. við 0,6</w:t>
      </w:r>
      <w:r w:rsidRPr="00A4785F">
        <w:t>), hjartastoppi (</w:t>
      </w:r>
      <w:r w:rsidRPr="00A4785F">
        <w:rPr>
          <w:szCs w:val="22"/>
        </w:rPr>
        <w:t>0,1 samanb. við 0,0</w:t>
      </w:r>
      <w:r w:rsidRPr="00A4785F">
        <w:t>) og gáttatifi (</w:t>
      </w:r>
      <w:r w:rsidRPr="00A4785F">
        <w:rPr>
          <w:szCs w:val="22"/>
        </w:rPr>
        <w:t xml:space="preserve">0,2 samanb. </w:t>
      </w:r>
      <w:r w:rsidR="000612B4" w:rsidRPr="00A4785F">
        <w:rPr>
          <w:szCs w:val="22"/>
        </w:rPr>
        <w:t>v</w:t>
      </w:r>
      <w:r w:rsidRPr="00A4785F">
        <w:rPr>
          <w:szCs w:val="22"/>
        </w:rPr>
        <w:t>ið 0,1</w:t>
      </w:r>
      <w:r w:rsidRPr="00A4785F">
        <w:t>) var sambærileg í D-VCd</w:t>
      </w:r>
      <w:r w:rsidR="004061A3" w:rsidRPr="00A4785F">
        <w:t xml:space="preserve"> </w:t>
      </w:r>
      <w:r w:rsidRPr="00A4785F">
        <w:t>armin</w:t>
      </w:r>
      <w:r w:rsidR="004061A3" w:rsidRPr="00A4785F">
        <w:t>um</w:t>
      </w:r>
      <w:r w:rsidRPr="00A4785F">
        <w:t xml:space="preserve"> samanborið við VCd</w:t>
      </w:r>
      <w:r w:rsidR="004061A3" w:rsidRPr="00A4785F">
        <w:t xml:space="preserve"> </w:t>
      </w:r>
      <w:r w:rsidRPr="00A4785F">
        <w:t>arminn, talið upp í sömu röð.</w:t>
      </w:r>
    </w:p>
    <w:p w14:paraId="04025AB2" w14:textId="77777777" w:rsidR="00C56E53" w:rsidRPr="00A4785F" w:rsidRDefault="00C56E53" w:rsidP="00E36EA4"/>
    <w:p w14:paraId="695E1B47" w14:textId="77777777" w:rsidR="00C56E53" w:rsidRPr="00A4785F" w:rsidRDefault="00C56E53" w:rsidP="00E36EA4">
      <w:pPr>
        <w:rPr>
          <w:bCs/>
          <w:iCs/>
        </w:rPr>
      </w:pPr>
      <w:r w:rsidRPr="00A4785F">
        <w:t xml:space="preserve">Með miðgildi eftirfylgni 11,4 mánuði voru </w:t>
      </w:r>
      <w:r w:rsidR="001A40D1" w:rsidRPr="00A4785F">
        <w:t>heildar</w:t>
      </w:r>
      <w:r w:rsidRPr="00A4785F">
        <w:t>dauðsföll (</w:t>
      </w:r>
      <w:r w:rsidRPr="00A4785F">
        <w:rPr>
          <w:bCs/>
          <w:iCs/>
        </w:rPr>
        <w:t>D-VCd 14% samanb. við VCd 15%) í rannsókn AMY3001 fyrst og fremst vegna hjarta</w:t>
      </w:r>
      <w:r w:rsidR="00757B3F" w:rsidRPr="00A4785F">
        <w:rPr>
          <w:bCs/>
          <w:iCs/>
        </w:rPr>
        <w:t>vöðva</w:t>
      </w:r>
      <w:r w:rsidRPr="00A4785F">
        <w:rPr>
          <w:bCs/>
          <w:iCs/>
        </w:rPr>
        <w:t>kvilla teng</w:t>
      </w:r>
      <w:r w:rsidR="001A40D1" w:rsidRPr="00A4785F">
        <w:rPr>
          <w:bCs/>
          <w:iCs/>
        </w:rPr>
        <w:t>dum</w:t>
      </w:r>
      <w:r w:rsidRPr="00A4785F">
        <w:rPr>
          <w:bCs/>
          <w:iCs/>
        </w:rPr>
        <w:t xml:space="preserve"> léttkeðjumýlildi</w:t>
      </w:r>
      <w:r w:rsidR="001A40D1" w:rsidRPr="00A4785F">
        <w:rPr>
          <w:bCs/>
          <w:iCs/>
        </w:rPr>
        <w:t xml:space="preserve"> í báðum meðferðarörmunum</w:t>
      </w:r>
      <w:r w:rsidRPr="00A4785F">
        <w:rPr>
          <w:bCs/>
          <w:iCs/>
        </w:rPr>
        <w:t>.</w:t>
      </w:r>
    </w:p>
    <w:p w14:paraId="5A4970F9" w14:textId="77777777" w:rsidR="00A67D6B" w:rsidRPr="00A4785F" w:rsidRDefault="00A67D6B" w:rsidP="00E36EA4">
      <w:pPr>
        <w:rPr>
          <w:szCs w:val="22"/>
        </w:rPr>
      </w:pPr>
    </w:p>
    <w:p w14:paraId="4E7FD5CD" w14:textId="77777777" w:rsidR="00DF53EB" w:rsidRPr="00A4785F" w:rsidRDefault="00DF53EB" w:rsidP="00C24AE8">
      <w:pPr>
        <w:keepNext/>
        <w:rPr>
          <w:u w:val="single"/>
        </w:rPr>
      </w:pPr>
      <w:r w:rsidRPr="00A4785F">
        <w:rPr>
          <w:u w:val="single"/>
        </w:rPr>
        <w:t>Aðrir sérstakir sjúklingahópar</w:t>
      </w:r>
    </w:p>
    <w:p w14:paraId="1939EF0B" w14:textId="77777777" w:rsidR="003A7E26" w:rsidRPr="00A4785F" w:rsidRDefault="003A7E26" w:rsidP="00C24AE8">
      <w:pPr>
        <w:keepNext/>
        <w:rPr>
          <w:u w:val="single"/>
        </w:rPr>
      </w:pPr>
    </w:p>
    <w:p w14:paraId="5E943D1B" w14:textId="77777777" w:rsidR="00DF53EB" w:rsidRPr="00A4785F" w:rsidRDefault="00DF53EB" w:rsidP="00E36EA4">
      <w:pPr>
        <w:rPr>
          <w:szCs w:val="22"/>
        </w:rPr>
      </w:pPr>
      <w:r w:rsidRPr="00A4785F">
        <w:rPr>
          <w:szCs w:val="22"/>
        </w:rPr>
        <w:t>Í III. stigs rannsókninni MMY3007, sem bar saman D</w:t>
      </w:r>
      <w:r w:rsidRPr="00A4785F">
        <w:rPr>
          <w:szCs w:val="22"/>
        </w:rPr>
        <w:noBreakHyphen/>
        <w:t>VMP meðferð og VMP meðferð hjá sjúklingum með nýgreint mergæxli þegar samgena stofnfrumuígræðsla átti ekki við, var greining á öryggi hjá undirhópi sjúklinga með ECOG færniskor 2 (D</w:t>
      </w:r>
      <w:r w:rsidRPr="00A4785F">
        <w:rPr>
          <w:szCs w:val="22"/>
        </w:rPr>
        <w:noBreakHyphen/>
        <w:t>VMP: n=89, VMP: n=84) í samræmi við heildarþýðið (sjá kafla 5.1).</w:t>
      </w:r>
    </w:p>
    <w:p w14:paraId="77F912EA" w14:textId="77777777" w:rsidR="00DF53EB" w:rsidRPr="00A4785F" w:rsidRDefault="00DF53EB" w:rsidP="00E36EA4">
      <w:pPr>
        <w:rPr>
          <w:szCs w:val="22"/>
        </w:rPr>
      </w:pPr>
    </w:p>
    <w:p w14:paraId="2957A09B" w14:textId="77777777" w:rsidR="00FC00E7" w:rsidRPr="00A4785F" w:rsidRDefault="00FC00E7" w:rsidP="00C24AE8">
      <w:pPr>
        <w:keepNext/>
        <w:rPr>
          <w:i/>
          <w:iCs/>
        </w:rPr>
      </w:pPr>
      <w:r w:rsidRPr="00A4785F">
        <w:rPr>
          <w:i/>
          <w:iCs/>
        </w:rPr>
        <w:t>Aldraðir</w:t>
      </w:r>
      <w:r w:rsidR="00CC55C0" w:rsidRPr="00A4785F">
        <w:rPr>
          <w:i/>
          <w:iCs/>
        </w:rPr>
        <w:t xml:space="preserve"> sjúklingar</w:t>
      </w:r>
    </w:p>
    <w:p w14:paraId="21B92F0E" w14:textId="45FB4FC2" w:rsidR="00FC00E7" w:rsidRPr="00A4785F" w:rsidRDefault="00FC00E7" w:rsidP="00E36EA4">
      <w:pPr>
        <w:rPr>
          <w:iCs/>
          <w:szCs w:val="22"/>
        </w:rPr>
      </w:pPr>
      <w:r w:rsidRPr="00A4785F">
        <w:rPr>
          <w:iCs/>
          <w:szCs w:val="22"/>
        </w:rPr>
        <w:t xml:space="preserve">Af þeim </w:t>
      </w:r>
      <w:r w:rsidR="003023C5">
        <w:rPr>
          <w:iCs/>
          <w:szCs w:val="22"/>
        </w:rPr>
        <w:t>4.553</w:t>
      </w:r>
      <w:r w:rsidRPr="00A4785F">
        <w:rPr>
          <w:iCs/>
          <w:szCs w:val="22"/>
        </w:rPr>
        <w:t> sjúklingum sem fengu daratumumab (n=</w:t>
      </w:r>
      <w:r w:rsidR="003023C5">
        <w:rPr>
          <w:iCs/>
          <w:szCs w:val="22"/>
        </w:rPr>
        <w:t>1.615</w:t>
      </w:r>
      <w:r w:rsidR="00F00BA8" w:rsidRPr="00A4785F">
        <w:rPr>
          <w:iCs/>
          <w:szCs w:val="22"/>
        </w:rPr>
        <w:t xml:space="preserve"> </w:t>
      </w:r>
      <w:r w:rsidRPr="00A4785F">
        <w:rPr>
          <w:iCs/>
          <w:szCs w:val="22"/>
        </w:rPr>
        <w:t>undir húð; n=</w:t>
      </w:r>
      <w:r w:rsidR="00751729">
        <w:rPr>
          <w:iCs/>
          <w:szCs w:val="22"/>
        </w:rPr>
        <w:t>2.938</w:t>
      </w:r>
      <w:r w:rsidRPr="00A4785F">
        <w:rPr>
          <w:iCs/>
          <w:szCs w:val="22"/>
        </w:rPr>
        <w:t xml:space="preserve"> í bláæð) í ráðlögðum skammti voru </w:t>
      </w:r>
      <w:r w:rsidR="003F0C03">
        <w:rPr>
          <w:iCs/>
          <w:szCs w:val="22"/>
        </w:rPr>
        <w:t>38</w:t>
      </w:r>
      <w:r w:rsidRPr="00A4785F">
        <w:rPr>
          <w:iCs/>
          <w:szCs w:val="22"/>
        </w:rPr>
        <w:t xml:space="preserve">% 65 til </w:t>
      </w:r>
      <w:r w:rsidR="00A807E0" w:rsidRPr="00A4785F">
        <w:rPr>
          <w:iCs/>
          <w:szCs w:val="22"/>
        </w:rPr>
        <w:t xml:space="preserve">yngri en </w:t>
      </w:r>
      <w:r w:rsidRPr="00A4785F">
        <w:rPr>
          <w:iCs/>
          <w:szCs w:val="22"/>
        </w:rPr>
        <w:t xml:space="preserve">75 ára og </w:t>
      </w:r>
      <w:r w:rsidR="00F00BA8">
        <w:rPr>
          <w:iCs/>
          <w:szCs w:val="22"/>
        </w:rPr>
        <w:t>15</w:t>
      </w:r>
      <w:r w:rsidRPr="00A4785F">
        <w:rPr>
          <w:iCs/>
          <w:szCs w:val="22"/>
        </w:rPr>
        <w:t xml:space="preserve">% voru 75 ára eða eldri. Enginn heildarmunur á verkun sást á milli aldurshópa. </w:t>
      </w:r>
      <w:r w:rsidR="00CC55C0" w:rsidRPr="00A4785F">
        <w:rPr>
          <w:iCs/>
          <w:szCs w:val="22"/>
        </w:rPr>
        <w:t>Alvarlegar</w:t>
      </w:r>
      <w:r w:rsidRPr="00A4785F">
        <w:rPr>
          <w:iCs/>
          <w:szCs w:val="22"/>
        </w:rPr>
        <w:t xml:space="preserve"> aukaverkan</w:t>
      </w:r>
      <w:r w:rsidR="00CC55C0" w:rsidRPr="00A4785F">
        <w:rPr>
          <w:iCs/>
          <w:szCs w:val="22"/>
        </w:rPr>
        <w:t>ir voru algengari</w:t>
      </w:r>
      <w:r w:rsidRPr="00A4785F">
        <w:rPr>
          <w:iCs/>
          <w:szCs w:val="22"/>
        </w:rPr>
        <w:t xml:space="preserve"> hjá eldri sjúklingum en þeim yngri. Hjá sjúklingum sem höfðu fengið bakslag eða svöruðu ekki fyrri meðferð við mergæxl</w:t>
      </w:r>
      <w:r w:rsidR="00CC55C0" w:rsidRPr="00A4785F">
        <w:rPr>
          <w:iCs/>
          <w:szCs w:val="22"/>
        </w:rPr>
        <w:t>i</w:t>
      </w:r>
      <w:r w:rsidRPr="00A4785F">
        <w:rPr>
          <w:iCs/>
          <w:szCs w:val="22"/>
        </w:rPr>
        <w:t xml:space="preserve"> (n=</w:t>
      </w:r>
      <w:r w:rsidR="00A807E0" w:rsidRPr="00A4785F">
        <w:rPr>
          <w:iCs/>
          <w:szCs w:val="22"/>
        </w:rPr>
        <w:t>1</w:t>
      </w:r>
      <w:r w:rsidR="004C1B1F">
        <w:rPr>
          <w:iCs/>
          <w:szCs w:val="22"/>
        </w:rPr>
        <w:t>.</w:t>
      </w:r>
      <w:r w:rsidR="00A807E0" w:rsidRPr="00A4785F">
        <w:rPr>
          <w:iCs/>
          <w:szCs w:val="22"/>
        </w:rPr>
        <w:t>976</w:t>
      </w:r>
      <w:r w:rsidRPr="00A4785F">
        <w:rPr>
          <w:iCs/>
          <w:szCs w:val="22"/>
        </w:rPr>
        <w:t xml:space="preserve">) voru algengustu </w:t>
      </w:r>
      <w:r w:rsidR="00CC55C0" w:rsidRPr="00A4785F">
        <w:rPr>
          <w:iCs/>
          <w:szCs w:val="22"/>
        </w:rPr>
        <w:t>alvarl</w:t>
      </w:r>
      <w:r w:rsidRPr="00A4785F">
        <w:rPr>
          <w:iCs/>
          <w:szCs w:val="22"/>
        </w:rPr>
        <w:t>egu aukaverkanirnar sem voru tíðari hjá öldruðum (≥</w:t>
      </w:r>
      <w:r w:rsidR="00C317C9" w:rsidRPr="00A4785F">
        <w:rPr>
          <w:iCs/>
          <w:szCs w:val="22"/>
        </w:rPr>
        <w:t> </w:t>
      </w:r>
      <w:r w:rsidRPr="00A4785F">
        <w:rPr>
          <w:iCs/>
          <w:szCs w:val="22"/>
        </w:rPr>
        <w:t xml:space="preserve">65 ára) lungnabólga og sýklasótt. Hjá sjúklingum með nýgreint mergæxli þegar samgena stofnfrumuígræðsla átti ekki við (n=777) var algengasta </w:t>
      </w:r>
      <w:r w:rsidR="00E01DB2" w:rsidRPr="00A4785F">
        <w:rPr>
          <w:iCs/>
          <w:szCs w:val="22"/>
        </w:rPr>
        <w:t>alvar</w:t>
      </w:r>
      <w:r w:rsidRPr="00A4785F">
        <w:rPr>
          <w:iCs/>
          <w:szCs w:val="22"/>
        </w:rPr>
        <w:t>lega aukaverkunin sem var tíðari hjá öldruðum (≥</w:t>
      </w:r>
      <w:r w:rsidR="00C317C9" w:rsidRPr="00A4785F">
        <w:rPr>
          <w:iCs/>
          <w:szCs w:val="22"/>
        </w:rPr>
        <w:t> </w:t>
      </w:r>
      <w:r w:rsidRPr="00A4785F">
        <w:rPr>
          <w:iCs/>
          <w:szCs w:val="22"/>
        </w:rPr>
        <w:t>75 </w:t>
      </w:r>
      <w:r w:rsidR="00E01DB2" w:rsidRPr="00A4785F">
        <w:rPr>
          <w:iCs/>
          <w:szCs w:val="22"/>
        </w:rPr>
        <w:t>ára</w:t>
      </w:r>
      <w:r w:rsidRPr="00A4785F">
        <w:rPr>
          <w:iCs/>
          <w:szCs w:val="22"/>
        </w:rPr>
        <w:t>) lungnabólga.</w:t>
      </w:r>
      <w:r w:rsidR="00760122" w:rsidRPr="00A4785F">
        <w:rPr>
          <w:iCs/>
          <w:szCs w:val="22"/>
        </w:rPr>
        <w:t xml:space="preserve"> </w:t>
      </w:r>
      <w:r w:rsidR="00F00BA8" w:rsidRPr="00A4785F">
        <w:rPr>
          <w:iCs/>
          <w:szCs w:val="22"/>
        </w:rPr>
        <w:t>Hjá sjúklingum með nýgreint mergæxli þegar samgena stofnfrumuígræðsla átti við</w:t>
      </w:r>
      <w:r w:rsidR="00F00BA8" w:rsidRPr="00F00BA8">
        <w:rPr>
          <w:iCs/>
          <w:szCs w:val="22"/>
        </w:rPr>
        <w:t xml:space="preserve"> </w:t>
      </w:r>
      <w:r w:rsidR="00F00BA8" w:rsidRPr="00E602B3">
        <w:rPr>
          <w:iCs/>
          <w:szCs w:val="22"/>
        </w:rPr>
        <w:t>(n=351)</w:t>
      </w:r>
      <w:r w:rsidR="00F00BA8" w:rsidRPr="00F00BA8">
        <w:rPr>
          <w:iCs/>
          <w:szCs w:val="22"/>
        </w:rPr>
        <w:t xml:space="preserve"> </w:t>
      </w:r>
      <w:r w:rsidR="00F00BA8" w:rsidRPr="00A4785F">
        <w:rPr>
          <w:iCs/>
          <w:szCs w:val="22"/>
        </w:rPr>
        <w:t>var algengasta alvarlega aukaverkunin sem var tíðari hjá öldruðum</w:t>
      </w:r>
      <w:r w:rsidR="00F00BA8" w:rsidRPr="00E602B3">
        <w:rPr>
          <w:iCs/>
          <w:szCs w:val="22"/>
        </w:rPr>
        <w:t xml:space="preserve"> (≥ 65 </w:t>
      </w:r>
      <w:r w:rsidR="00F00BA8">
        <w:rPr>
          <w:iCs/>
          <w:szCs w:val="22"/>
        </w:rPr>
        <w:t>ára</w:t>
      </w:r>
      <w:r w:rsidR="00F00BA8" w:rsidRPr="00E602B3">
        <w:rPr>
          <w:iCs/>
          <w:szCs w:val="22"/>
        </w:rPr>
        <w:t>)</w:t>
      </w:r>
      <w:r w:rsidR="00F00BA8">
        <w:rPr>
          <w:iCs/>
          <w:szCs w:val="22"/>
        </w:rPr>
        <w:t xml:space="preserve"> lungnabólga</w:t>
      </w:r>
      <w:r w:rsidR="00F00BA8" w:rsidRPr="00E602B3">
        <w:rPr>
          <w:iCs/>
          <w:szCs w:val="22"/>
        </w:rPr>
        <w:t>.</w:t>
      </w:r>
      <w:r w:rsidR="003F0C03">
        <w:rPr>
          <w:iCs/>
          <w:szCs w:val="22"/>
        </w:rPr>
        <w:t xml:space="preserve"> </w:t>
      </w:r>
      <w:r w:rsidR="003F0C03" w:rsidRPr="00A4785F">
        <w:rPr>
          <w:iCs/>
          <w:szCs w:val="22"/>
        </w:rPr>
        <w:t xml:space="preserve">Hjá sjúklingum með nýgreint mergæxli </w:t>
      </w:r>
      <w:r w:rsidR="003F0C03">
        <w:rPr>
          <w:szCs w:val="22"/>
        </w:rPr>
        <w:t xml:space="preserve">sem áttu ekki að fá ígræðslu sem upphafsmeðferð eða ef </w:t>
      </w:r>
      <w:r w:rsidR="003F0C03" w:rsidRPr="00A4785F">
        <w:rPr>
          <w:iCs/>
          <w:szCs w:val="22"/>
        </w:rPr>
        <w:t xml:space="preserve">samgena stofnfrumuígræðsla átti </w:t>
      </w:r>
      <w:r w:rsidR="003F0C03">
        <w:rPr>
          <w:iCs/>
          <w:szCs w:val="22"/>
        </w:rPr>
        <w:t xml:space="preserve">ekki </w:t>
      </w:r>
      <w:r w:rsidR="003F0C03" w:rsidRPr="00A4785F">
        <w:rPr>
          <w:iCs/>
          <w:szCs w:val="22"/>
        </w:rPr>
        <w:t>við</w:t>
      </w:r>
      <w:r w:rsidR="003F0C03" w:rsidRPr="00F00BA8">
        <w:rPr>
          <w:iCs/>
          <w:szCs w:val="22"/>
        </w:rPr>
        <w:t xml:space="preserve"> </w:t>
      </w:r>
      <w:r w:rsidR="003F0C03" w:rsidRPr="00E602B3">
        <w:rPr>
          <w:iCs/>
          <w:szCs w:val="22"/>
        </w:rPr>
        <w:t>(n</w:t>
      </w:r>
      <w:r w:rsidR="00FA3B70">
        <w:rPr>
          <w:iCs/>
          <w:szCs w:val="22"/>
        </w:rPr>
        <w:t> </w:t>
      </w:r>
      <w:r w:rsidR="003F0C03" w:rsidRPr="00E602B3">
        <w:rPr>
          <w:iCs/>
          <w:szCs w:val="22"/>
        </w:rPr>
        <w:t>=</w:t>
      </w:r>
      <w:r w:rsidR="00FA3B70">
        <w:rPr>
          <w:iCs/>
          <w:szCs w:val="22"/>
        </w:rPr>
        <w:t> </w:t>
      </w:r>
      <w:r w:rsidR="003F0C03">
        <w:rPr>
          <w:iCs/>
          <w:szCs w:val="22"/>
        </w:rPr>
        <w:t>197</w:t>
      </w:r>
      <w:r w:rsidR="003F0C03" w:rsidRPr="00E602B3">
        <w:rPr>
          <w:iCs/>
          <w:szCs w:val="22"/>
        </w:rPr>
        <w:t>)</w:t>
      </w:r>
      <w:r w:rsidR="003F0C03">
        <w:rPr>
          <w:iCs/>
          <w:szCs w:val="22"/>
        </w:rPr>
        <w:t>,</w:t>
      </w:r>
      <w:r w:rsidR="003F0C03" w:rsidRPr="00F00BA8">
        <w:rPr>
          <w:iCs/>
          <w:szCs w:val="22"/>
        </w:rPr>
        <w:t xml:space="preserve"> </w:t>
      </w:r>
      <w:r w:rsidR="003F0C03" w:rsidRPr="00A4785F">
        <w:rPr>
          <w:iCs/>
          <w:szCs w:val="22"/>
        </w:rPr>
        <w:t>var algengasta alvarlega aukaverkunin sem var tíðari hjá öldruðum</w:t>
      </w:r>
      <w:r w:rsidR="003F0C03" w:rsidRPr="00E602B3">
        <w:rPr>
          <w:iCs/>
          <w:szCs w:val="22"/>
        </w:rPr>
        <w:t xml:space="preserve"> (≥65 </w:t>
      </w:r>
      <w:r w:rsidR="003F0C03">
        <w:rPr>
          <w:iCs/>
          <w:szCs w:val="22"/>
        </w:rPr>
        <w:t>ára</w:t>
      </w:r>
      <w:r w:rsidR="003F0C03" w:rsidRPr="00E602B3">
        <w:rPr>
          <w:iCs/>
          <w:szCs w:val="22"/>
        </w:rPr>
        <w:t>)</w:t>
      </w:r>
      <w:r w:rsidR="003F0C03">
        <w:rPr>
          <w:iCs/>
          <w:szCs w:val="22"/>
        </w:rPr>
        <w:t xml:space="preserve"> lungnabólga</w:t>
      </w:r>
      <w:r w:rsidR="003F0C03" w:rsidRPr="00E602B3">
        <w:rPr>
          <w:iCs/>
          <w:szCs w:val="22"/>
        </w:rPr>
        <w:t>.</w:t>
      </w:r>
      <w:r w:rsidR="00F00BA8">
        <w:rPr>
          <w:iCs/>
          <w:szCs w:val="22"/>
        </w:rPr>
        <w:t xml:space="preserve"> </w:t>
      </w:r>
      <w:r w:rsidR="00DE7C1C">
        <w:rPr>
          <w:iCs/>
          <w:szCs w:val="22"/>
        </w:rPr>
        <w:t>Meðal sjúklinga með mallandi mergæxli þ</w:t>
      </w:r>
      <w:r w:rsidR="00E9791A">
        <w:rPr>
          <w:iCs/>
          <w:szCs w:val="22"/>
        </w:rPr>
        <w:t>egar</w:t>
      </w:r>
      <w:r w:rsidR="00DE7C1C">
        <w:rPr>
          <w:iCs/>
          <w:szCs w:val="22"/>
        </w:rPr>
        <w:t xml:space="preserve"> hætta á þróun þess í mergæxli er mikil (n=193), </w:t>
      </w:r>
      <w:r w:rsidR="00CF5290">
        <w:rPr>
          <w:iCs/>
          <w:szCs w:val="22"/>
        </w:rPr>
        <w:t>var lungnabólga</w:t>
      </w:r>
      <w:r w:rsidR="00A45F39">
        <w:rPr>
          <w:iCs/>
          <w:szCs w:val="22"/>
        </w:rPr>
        <w:t xml:space="preserve"> algengasta alvarlegasta aukaverkunin sem </w:t>
      </w:r>
      <w:r w:rsidR="00E97C12">
        <w:rPr>
          <w:iCs/>
          <w:szCs w:val="22"/>
        </w:rPr>
        <w:t xml:space="preserve">kom oftar fyrir hjá öldruðum </w:t>
      </w:r>
      <w:r w:rsidR="00E97C12" w:rsidRPr="00A4785F">
        <w:rPr>
          <w:iCs/>
          <w:szCs w:val="22"/>
        </w:rPr>
        <w:t>(≥65 ára)</w:t>
      </w:r>
      <w:r w:rsidR="00CF5290">
        <w:rPr>
          <w:iCs/>
          <w:szCs w:val="22"/>
        </w:rPr>
        <w:t xml:space="preserve">. </w:t>
      </w:r>
      <w:r w:rsidR="00760122" w:rsidRPr="00A4785F">
        <w:rPr>
          <w:iCs/>
          <w:szCs w:val="22"/>
        </w:rPr>
        <w:t>Meðal sjúklinga með nýgreint lé</w:t>
      </w:r>
      <w:r w:rsidR="00AE2911" w:rsidRPr="00A4785F">
        <w:rPr>
          <w:iCs/>
          <w:szCs w:val="22"/>
        </w:rPr>
        <w:t>t</w:t>
      </w:r>
      <w:r w:rsidR="00760122" w:rsidRPr="00A4785F">
        <w:rPr>
          <w:iCs/>
          <w:szCs w:val="22"/>
        </w:rPr>
        <w:t>tkeðjumýlildi</w:t>
      </w:r>
      <w:r w:rsidR="00AE2911" w:rsidRPr="00A4785F">
        <w:rPr>
          <w:iCs/>
          <w:szCs w:val="22"/>
        </w:rPr>
        <w:t xml:space="preserve"> </w:t>
      </w:r>
      <w:r w:rsidR="00760122" w:rsidRPr="00A4785F">
        <w:rPr>
          <w:iCs/>
          <w:szCs w:val="22"/>
        </w:rPr>
        <w:t xml:space="preserve">(n=193), </w:t>
      </w:r>
      <w:r w:rsidR="00AE2911" w:rsidRPr="00A4785F">
        <w:rPr>
          <w:iCs/>
          <w:szCs w:val="22"/>
        </w:rPr>
        <w:t>var lungnabólga algengasta alvarlega aukaverkunin sem kom oftar fyrir hjá öldruðum</w:t>
      </w:r>
      <w:r w:rsidR="00760122" w:rsidRPr="00A4785F">
        <w:rPr>
          <w:iCs/>
          <w:szCs w:val="22"/>
        </w:rPr>
        <w:t xml:space="preserve"> (≥</w:t>
      </w:r>
      <w:r w:rsidR="00C317C9" w:rsidRPr="00A4785F">
        <w:rPr>
          <w:iCs/>
          <w:szCs w:val="22"/>
        </w:rPr>
        <w:t> </w:t>
      </w:r>
      <w:r w:rsidR="00760122" w:rsidRPr="00A4785F">
        <w:rPr>
          <w:iCs/>
          <w:szCs w:val="22"/>
        </w:rPr>
        <w:t>65 </w:t>
      </w:r>
      <w:r w:rsidR="002A6E5B" w:rsidRPr="00A4785F">
        <w:rPr>
          <w:iCs/>
          <w:szCs w:val="22"/>
        </w:rPr>
        <w:t>ára</w:t>
      </w:r>
      <w:r w:rsidR="00760122" w:rsidRPr="00A4785F">
        <w:rPr>
          <w:iCs/>
          <w:szCs w:val="22"/>
        </w:rPr>
        <w:t>)</w:t>
      </w:r>
      <w:r w:rsidR="00AE2911" w:rsidRPr="00A4785F">
        <w:rPr>
          <w:iCs/>
          <w:szCs w:val="22"/>
        </w:rPr>
        <w:t>.</w:t>
      </w:r>
    </w:p>
    <w:p w14:paraId="584EF045" w14:textId="77777777" w:rsidR="00FC00E7" w:rsidRPr="00A4785F" w:rsidRDefault="00FC00E7" w:rsidP="00E36EA4">
      <w:pPr>
        <w:rPr>
          <w:szCs w:val="22"/>
        </w:rPr>
      </w:pPr>
    </w:p>
    <w:p w14:paraId="67646C25" w14:textId="77777777" w:rsidR="00DF53EB" w:rsidRPr="00A4785F" w:rsidRDefault="00DF53EB" w:rsidP="00C24AE8">
      <w:pPr>
        <w:keepNext/>
        <w:rPr>
          <w:u w:val="single"/>
        </w:rPr>
      </w:pPr>
      <w:r w:rsidRPr="00A4785F">
        <w:rPr>
          <w:u w:val="single"/>
        </w:rPr>
        <w:t>Tilkynning aukaverkana sem grunur er um að tengist lyfinu</w:t>
      </w:r>
    </w:p>
    <w:p w14:paraId="1295A28F" w14:textId="77777777" w:rsidR="00503B4F" w:rsidRPr="00A4785F" w:rsidRDefault="00503B4F" w:rsidP="00C24AE8">
      <w:pPr>
        <w:keepNext/>
        <w:rPr>
          <w:u w:val="single"/>
        </w:rPr>
      </w:pPr>
    </w:p>
    <w:p w14:paraId="1189F6A2" w14:textId="77777777" w:rsidR="00DF53EB" w:rsidRPr="00A4785F" w:rsidRDefault="00DF53EB" w:rsidP="00E36EA4">
      <w:pPr>
        <w:rPr>
          <w:szCs w:val="22"/>
        </w:rPr>
      </w:pPr>
      <w:r w:rsidRPr="00A4785F">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A4785F">
        <w:rPr>
          <w:szCs w:val="22"/>
          <w:highlight w:val="lightGray"/>
        </w:rPr>
        <w:t xml:space="preserve">samkvæmt fyrirkomulagi sem gildir í hverju landi fyrir sig, sjá </w:t>
      </w:r>
      <w:hyperlink r:id="rId24" w:history="1">
        <w:r w:rsidRPr="00A4785F">
          <w:rPr>
            <w:rStyle w:val="Hyperlink"/>
            <w:szCs w:val="22"/>
            <w:highlight w:val="lightGray"/>
          </w:rPr>
          <w:t>Appendix V</w:t>
        </w:r>
      </w:hyperlink>
      <w:r w:rsidRPr="00A4785F">
        <w:rPr>
          <w:szCs w:val="22"/>
        </w:rPr>
        <w:t>.</w:t>
      </w:r>
    </w:p>
    <w:p w14:paraId="74C75E8B" w14:textId="77777777" w:rsidR="00DF53EB" w:rsidRPr="00A4785F" w:rsidRDefault="00DF53EB" w:rsidP="00E36EA4">
      <w:pPr>
        <w:rPr>
          <w:szCs w:val="22"/>
        </w:rPr>
      </w:pPr>
    </w:p>
    <w:p w14:paraId="1F82F575" w14:textId="77777777" w:rsidR="00DF53EB" w:rsidRPr="00A4785F" w:rsidRDefault="00DF53EB" w:rsidP="00C010F7">
      <w:pPr>
        <w:keepNext/>
        <w:ind w:left="567" w:hanging="567"/>
        <w:outlineLvl w:val="2"/>
        <w:rPr>
          <w:b/>
          <w:bCs/>
        </w:rPr>
      </w:pPr>
      <w:r w:rsidRPr="00A4785F">
        <w:rPr>
          <w:b/>
          <w:bCs/>
        </w:rPr>
        <w:t>4.9</w:t>
      </w:r>
      <w:r w:rsidRPr="00A4785F">
        <w:rPr>
          <w:b/>
          <w:bCs/>
        </w:rPr>
        <w:tab/>
        <w:t>Ofskömmtun</w:t>
      </w:r>
    </w:p>
    <w:p w14:paraId="7E0F3FD3" w14:textId="77777777" w:rsidR="00DF53EB" w:rsidRPr="00A4785F" w:rsidRDefault="00DF53EB" w:rsidP="00E36EA4">
      <w:pPr>
        <w:keepNext/>
        <w:rPr>
          <w:szCs w:val="22"/>
        </w:rPr>
      </w:pPr>
    </w:p>
    <w:p w14:paraId="2A1075F1" w14:textId="77777777" w:rsidR="00DF53EB" w:rsidRPr="00A4785F" w:rsidRDefault="00DF53EB" w:rsidP="00C24AE8">
      <w:pPr>
        <w:keepNext/>
        <w:rPr>
          <w:u w:val="single"/>
        </w:rPr>
      </w:pPr>
      <w:r w:rsidRPr="00A4785F">
        <w:rPr>
          <w:u w:val="single"/>
        </w:rPr>
        <w:t>Einkenni</w:t>
      </w:r>
    </w:p>
    <w:p w14:paraId="548974CB" w14:textId="77777777" w:rsidR="00375A7A" w:rsidRPr="00A4785F" w:rsidRDefault="00375A7A" w:rsidP="00C24AE8">
      <w:pPr>
        <w:keepNext/>
        <w:rPr>
          <w:u w:val="single"/>
        </w:rPr>
      </w:pPr>
    </w:p>
    <w:p w14:paraId="38526C35" w14:textId="77777777" w:rsidR="00265F45" w:rsidRPr="00A4785F" w:rsidRDefault="00DF53EB" w:rsidP="00E36EA4">
      <w:pPr>
        <w:rPr>
          <w:szCs w:val="22"/>
        </w:rPr>
      </w:pPr>
      <w:r w:rsidRPr="00A4785F">
        <w:rPr>
          <w:szCs w:val="22"/>
        </w:rPr>
        <w:t>Engin reynsla er af ofskömmtun í klínískum rannsóknum.</w:t>
      </w:r>
    </w:p>
    <w:p w14:paraId="4D0E0CA3" w14:textId="77777777" w:rsidR="00DF53EB" w:rsidRPr="00A4785F" w:rsidRDefault="00DF53EB" w:rsidP="00E36EA4">
      <w:pPr>
        <w:rPr>
          <w:szCs w:val="22"/>
        </w:rPr>
      </w:pPr>
    </w:p>
    <w:p w14:paraId="2F07ABD2" w14:textId="77777777" w:rsidR="00DF53EB" w:rsidRPr="00A4785F" w:rsidRDefault="00DF53EB" w:rsidP="00C24AE8">
      <w:pPr>
        <w:keepNext/>
        <w:rPr>
          <w:u w:val="single"/>
        </w:rPr>
      </w:pPr>
      <w:r w:rsidRPr="00A4785F">
        <w:rPr>
          <w:u w:val="single"/>
        </w:rPr>
        <w:t>Meðferð</w:t>
      </w:r>
    </w:p>
    <w:p w14:paraId="545772A0" w14:textId="77777777" w:rsidR="00375A7A" w:rsidRPr="00A4785F" w:rsidRDefault="00375A7A" w:rsidP="00C24AE8">
      <w:pPr>
        <w:keepNext/>
        <w:rPr>
          <w:u w:val="single"/>
        </w:rPr>
      </w:pPr>
    </w:p>
    <w:p w14:paraId="39D54E13" w14:textId="77777777" w:rsidR="00DF53EB" w:rsidRPr="00A4785F" w:rsidRDefault="00DF53EB" w:rsidP="00E36EA4">
      <w:pPr>
        <w:rPr>
          <w:szCs w:val="22"/>
        </w:rPr>
      </w:pPr>
      <w:r w:rsidRPr="00A4785F">
        <w:rPr>
          <w:szCs w:val="22"/>
        </w:rPr>
        <w:t>Ekkert sértækt mótefni er til við ofskömmtun daratumumabs. Komi til ofskömmtunar á að fylgjast með sjúklingnum með tilliti til einkenna um aukaverkanir og grípa tafarlaust til viðeigandi meðferðar eftir einkennum.</w:t>
      </w:r>
    </w:p>
    <w:p w14:paraId="47210299" w14:textId="77777777" w:rsidR="00DF53EB" w:rsidRPr="00A4785F" w:rsidRDefault="00DF53EB" w:rsidP="00E36EA4">
      <w:pPr>
        <w:rPr>
          <w:szCs w:val="22"/>
        </w:rPr>
      </w:pPr>
    </w:p>
    <w:p w14:paraId="586D7D4D" w14:textId="77777777" w:rsidR="00DF53EB" w:rsidRPr="00A4785F" w:rsidRDefault="00DF53EB" w:rsidP="00E36EA4">
      <w:pPr>
        <w:rPr>
          <w:szCs w:val="22"/>
        </w:rPr>
      </w:pPr>
    </w:p>
    <w:p w14:paraId="7B6CC504" w14:textId="77777777" w:rsidR="00DF53EB" w:rsidRPr="00A4785F" w:rsidRDefault="00DF53EB" w:rsidP="00C010F7">
      <w:pPr>
        <w:keepNext/>
        <w:ind w:left="567" w:hanging="567"/>
        <w:outlineLvl w:val="1"/>
        <w:rPr>
          <w:b/>
          <w:bCs/>
        </w:rPr>
      </w:pPr>
      <w:r w:rsidRPr="00A4785F">
        <w:rPr>
          <w:b/>
          <w:bCs/>
        </w:rPr>
        <w:t>5.</w:t>
      </w:r>
      <w:r w:rsidRPr="00A4785F">
        <w:rPr>
          <w:b/>
          <w:bCs/>
        </w:rPr>
        <w:tab/>
        <w:t>LYFJAFRÆÐILEGAR UPPLÝSINGAR</w:t>
      </w:r>
    </w:p>
    <w:p w14:paraId="16CF26B0" w14:textId="77777777" w:rsidR="00DF53EB" w:rsidRPr="00A4785F" w:rsidRDefault="00DF53EB" w:rsidP="00E36EA4">
      <w:pPr>
        <w:keepNext/>
        <w:rPr>
          <w:szCs w:val="22"/>
        </w:rPr>
      </w:pPr>
    </w:p>
    <w:p w14:paraId="240BE7B6" w14:textId="77777777" w:rsidR="00DF53EB" w:rsidRPr="00A4785F" w:rsidRDefault="00DF53EB" w:rsidP="00C010F7">
      <w:pPr>
        <w:keepNext/>
        <w:ind w:left="567" w:hanging="567"/>
        <w:outlineLvl w:val="2"/>
        <w:rPr>
          <w:b/>
          <w:bCs/>
        </w:rPr>
      </w:pPr>
      <w:r w:rsidRPr="00A4785F">
        <w:rPr>
          <w:b/>
          <w:bCs/>
        </w:rPr>
        <w:t>5.1</w:t>
      </w:r>
      <w:r w:rsidRPr="00A4785F">
        <w:rPr>
          <w:b/>
          <w:bCs/>
        </w:rPr>
        <w:tab/>
        <w:t>Lyfhrif</w:t>
      </w:r>
    </w:p>
    <w:p w14:paraId="77C4E650" w14:textId="77777777" w:rsidR="00DF53EB" w:rsidRPr="00A4785F" w:rsidRDefault="00DF53EB" w:rsidP="00E36EA4">
      <w:pPr>
        <w:keepNext/>
        <w:rPr>
          <w:szCs w:val="22"/>
        </w:rPr>
      </w:pPr>
    </w:p>
    <w:p w14:paraId="57C489EA" w14:textId="3EE61BA7" w:rsidR="00B864D2" w:rsidRPr="00A4785F" w:rsidRDefault="00B864D2" w:rsidP="00B864D2">
      <w:pPr>
        <w:rPr>
          <w:szCs w:val="22"/>
        </w:rPr>
      </w:pPr>
      <w:r w:rsidRPr="00A4785F">
        <w:t>Flokkun eftir verkun: Æxlishemjandi lyf, einstofna mótefni og efnasambönd lyfja og mótefna, ATC</w:t>
      </w:r>
      <w:r w:rsidRPr="00A4785F">
        <w:noBreakHyphen/>
        <w:t>flokkur</w:t>
      </w:r>
      <w:r w:rsidRPr="00A4785F">
        <w:rPr>
          <w:szCs w:val="22"/>
        </w:rPr>
        <w:t xml:space="preserve">: </w:t>
      </w:r>
      <w:r w:rsidRPr="00A4785F">
        <w:rPr>
          <w:bCs/>
          <w:szCs w:val="22"/>
        </w:rPr>
        <w:t>L01FC01</w:t>
      </w:r>
      <w:r w:rsidRPr="00A4785F">
        <w:rPr>
          <w:szCs w:val="22"/>
        </w:rPr>
        <w:t>.</w:t>
      </w:r>
    </w:p>
    <w:p w14:paraId="29EBC3C8" w14:textId="77777777" w:rsidR="00DF53EB" w:rsidRPr="00A4785F" w:rsidRDefault="00DF53EB" w:rsidP="00E36EA4">
      <w:pPr>
        <w:autoSpaceDE w:val="0"/>
        <w:autoSpaceDN w:val="0"/>
        <w:adjustRightInd w:val="0"/>
        <w:rPr>
          <w:szCs w:val="22"/>
        </w:rPr>
      </w:pPr>
    </w:p>
    <w:p w14:paraId="54C2871A" w14:textId="77777777" w:rsidR="007F3BDC" w:rsidRPr="00A4785F" w:rsidRDefault="007F3BDC" w:rsidP="00E36EA4">
      <w:pPr>
        <w:rPr>
          <w:szCs w:val="22"/>
        </w:rPr>
      </w:pPr>
      <w:r w:rsidRPr="00A4785F">
        <w:rPr>
          <w:szCs w:val="22"/>
        </w:rPr>
        <w:t xml:space="preserve">DARZALEX </w:t>
      </w:r>
      <w:r w:rsidR="00767587" w:rsidRPr="00A4785F">
        <w:rPr>
          <w:szCs w:val="22"/>
        </w:rPr>
        <w:t>stungulyf til inndælingar undir húð</w:t>
      </w:r>
      <w:r w:rsidRPr="00A4785F">
        <w:rPr>
          <w:szCs w:val="22"/>
        </w:rPr>
        <w:t xml:space="preserve"> </w:t>
      </w:r>
      <w:r w:rsidR="00F67DF4" w:rsidRPr="00A4785F">
        <w:rPr>
          <w:szCs w:val="22"/>
        </w:rPr>
        <w:t>inniheldur</w:t>
      </w:r>
      <w:r w:rsidRPr="00A4785F">
        <w:rPr>
          <w:szCs w:val="22"/>
        </w:rPr>
        <w:t xml:space="preserve"> raðbrigða </w:t>
      </w:r>
      <w:r w:rsidR="006073F0" w:rsidRPr="00A4785F">
        <w:rPr>
          <w:szCs w:val="22"/>
        </w:rPr>
        <w:t xml:space="preserve">manna </w:t>
      </w:r>
      <w:bookmarkStart w:id="125" w:name="_Hlk38446144"/>
      <w:r w:rsidRPr="00A4785F">
        <w:rPr>
          <w:szCs w:val="22"/>
        </w:rPr>
        <w:t>hýalúrónídasa</w:t>
      </w:r>
      <w:bookmarkEnd w:id="125"/>
      <w:r w:rsidR="006073F0" w:rsidRPr="00A4785F">
        <w:rPr>
          <w:szCs w:val="22"/>
        </w:rPr>
        <w:t xml:space="preserve"> </w:t>
      </w:r>
      <w:r w:rsidRPr="00A4785F">
        <w:rPr>
          <w:szCs w:val="22"/>
        </w:rPr>
        <w:t xml:space="preserve">(rHuPH20). rHuPH20 </w:t>
      </w:r>
      <w:r w:rsidR="00F67DF4" w:rsidRPr="00A4785F">
        <w:rPr>
          <w:szCs w:val="22"/>
        </w:rPr>
        <w:t>verkar staðbundið og tímabundið við niðurbrot</w:t>
      </w:r>
      <w:r w:rsidRPr="00A4785F">
        <w:rPr>
          <w:szCs w:val="22"/>
        </w:rPr>
        <w:t xml:space="preserve"> </w:t>
      </w:r>
      <w:bookmarkStart w:id="126" w:name="_Hlk38440388"/>
      <w:r w:rsidRPr="00A4785F">
        <w:rPr>
          <w:szCs w:val="22"/>
        </w:rPr>
        <w:t>hyaluronan</w:t>
      </w:r>
      <w:bookmarkEnd w:id="126"/>
      <w:r w:rsidRPr="00A4785F">
        <w:rPr>
          <w:szCs w:val="22"/>
        </w:rPr>
        <w:t xml:space="preserve"> (</w:t>
      </w:r>
      <w:r w:rsidR="00F67DF4" w:rsidRPr="00A4785F">
        <w:rPr>
          <w:szCs w:val="22"/>
        </w:rPr>
        <w:t>sem er</w:t>
      </w:r>
      <w:r w:rsidRPr="00A4785F">
        <w:rPr>
          <w:szCs w:val="22"/>
        </w:rPr>
        <w:t xml:space="preserve"> </w:t>
      </w:r>
      <w:r w:rsidR="00F67DF4" w:rsidRPr="00A4785F">
        <w:rPr>
          <w:szCs w:val="22"/>
        </w:rPr>
        <w:t>náttúrulegt</w:t>
      </w:r>
      <w:r w:rsidRPr="00A4785F">
        <w:rPr>
          <w:szCs w:val="22"/>
        </w:rPr>
        <w:t xml:space="preserve"> glycoaminoglycan </w:t>
      </w:r>
      <w:r w:rsidR="00F67DF4" w:rsidRPr="00A4785F">
        <w:rPr>
          <w:szCs w:val="22"/>
        </w:rPr>
        <w:t xml:space="preserve">sem </w:t>
      </w:r>
      <w:r w:rsidR="006073F0" w:rsidRPr="00A4785F">
        <w:rPr>
          <w:szCs w:val="22"/>
        </w:rPr>
        <w:t>finnst</w:t>
      </w:r>
      <w:r w:rsidR="00F67DF4" w:rsidRPr="00A4785F">
        <w:rPr>
          <w:szCs w:val="22"/>
        </w:rPr>
        <w:t xml:space="preserve"> allstaðar í líkamanum) í utanfrumuefni í rými undir húð</w:t>
      </w:r>
      <w:r w:rsidRPr="00A4785F">
        <w:rPr>
          <w:szCs w:val="22"/>
        </w:rPr>
        <w:t xml:space="preserve"> </w:t>
      </w:r>
      <w:r w:rsidR="00F67DF4" w:rsidRPr="00A4785F">
        <w:rPr>
          <w:szCs w:val="22"/>
        </w:rPr>
        <w:t>með því að kljúfa tengingu milli tveggja sykra</w:t>
      </w:r>
      <w:r w:rsidRPr="00A4785F">
        <w:rPr>
          <w:szCs w:val="22"/>
        </w:rPr>
        <w:t xml:space="preserve"> (N</w:t>
      </w:r>
      <w:r w:rsidR="006073F0" w:rsidRPr="00A4785F">
        <w:rPr>
          <w:szCs w:val="22"/>
        </w:rPr>
        <w:t>-</w:t>
      </w:r>
      <w:r w:rsidRPr="00A4785F">
        <w:rPr>
          <w:szCs w:val="22"/>
        </w:rPr>
        <w:t>acetylglucosamin</w:t>
      </w:r>
      <w:r w:rsidR="00114A6B" w:rsidRPr="00A4785F">
        <w:rPr>
          <w:szCs w:val="22"/>
        </w:rPr>
        <w:t>s</w:t>
      </w:r>
      <w:r w:rsidR="00F67DF4" w:rsidRPr="00A4785F">
        <w:rPr>
          <w:szCs w:val="22"/>
        </w:rPr>
        <w:t xml:space="preserve"> og</w:t>
      </w:r>
      <w:r w:rsidRPr="00A4785F">
        <w:rPr>
          <w:szCs w:val="22"/>
        </w:rPr>
        <w:t xml:space="preserve"> glucuron</w:t>
      </w:r>
      <w:r w:rsidR="00F67DF4" w:rsidRPr="00A4785F">
        <w:rPr>
          <w:szCs w:val="22"/>
        </w:rPr>
        <w:t>sýru</w:t>
      </w:r>
      <w:r w:rsidRPr="00A4785F">
        <w:rPr>
          <w:szCs w:val="22"/>
        </w:rPr>
        <w:t xml:space="preserve">) </w:t>
      </w:r>
      <w:r w:rsidR="00F67DF4" w:rsidRPr="00A4785F">
        <w:rPr>
          <w:szCs w:val="22"/>
        </w:rPr>
        <w:t>sem felur í sér</w:t>
      </w:r>
      <w:r w:rsidRPr="00A4785F">
        <w:rPr>
          <w:szCs w:val="22"/>
        </w:rPr>
        <w:t xml:space="preserve"> </w:t>
      </w:r>
      <w:r w:rsidR="006073F0" w:rsidRPr="00A4785F">
        <w:rPr>
          <w:szCs w:val="22"/>
        </w:rPr>
        <w:t>hyaluronan</w:t>
      </w:r>
      <w:r w:rsidRPr="00A4785F">
        <w:rPr>
          <w:szCs w:val="22"/>
        </w:rPr>
        <w:t>.</w:t>
      </w:r>
      <w:r w:rsidR="006073F0" w:rsidRPr="00A4785F">
        <w:rPr>
          <w:szCs w:val="22"/>
        </w:rPr>
        <w:t xml:space="preserve"> Helmingunartími</w:t>
      </w:r>
      <w:r w:rsidRPr="00A4785F">
        <w:rPr>
          <w:szCs w:val="22"/>
        </w:rPr>
        <w:t xml:space="preserve"> rHuPH20 </w:t>
      </w:r>
      <w:r w:rsidR="006073F0" w:rsidRPr="00A4785F">
        <w:rPr>
          <w:szCs w:val="22"/>
        </w:rPr>
        <w:t>í húð er innan við</w:t>
      </w:r>
      <w:r w:rsidRPr="00A4785F">
        <w:rPr>
          <w:szCs w:val="22"/>
        </w:rPr>
        <w:t xml:space="preserve"> 30</w:t>
      </w:r>
      <w:r w:rsidR="00C215ED" w:rsidRPr="00A4785F">
        <w:rPr>
          <w:szCs w:val="22"/>
        </w:rPr>
        <w:t> </w:t>
      </w:r>
      <w:r w:rsidRPr="00A4785F">
        <w:rPr>
          <w:szCs w:val="22"/>
        </w:rPr>
        <w:t>m</w:t>
      </w:r>
      <w:r w:rsidR="006073F0" w:rsidRPr="00A4785F">
        <w:rPr>
          <w:szCs w:val="22"/>
        </w:rPr>
        <w:t>ínútur</w:t>
      </w:r>
      <w:r w:rsidRPr="00A4785F">
        <w:rPr>
          <w:szCs w:val="22"/>
        </w:rPr>
        <w:t xml:space="preserve">. </w:t>
      </w:r>
      <w:r w:rsidR="006073F0" w:rsidRPr="00A4785F">
        <w:rPr>
          <w:szCs w:val="22"/>
        </w:rPr>
        <w:t>Gildi h</w:t>
      </w:r>
      <w:r w:rsidRPr="00A4785F">
        <w:rPr>
          <w:szCs w:val="22"/>
        </w:rPr>
        <w:t xml:space="preserve">yaluronan </w:t>
      </w:r>
      <w:r w:rsidR="006073F0" w:rsidRPr="00A4785F">
        <w:rPr>
          <w:szCs w:val="22"/>
        </w:rPr>
        <w:t>í vef undir húð verður aftur eðlilegt innan</w:t>
      </w:r>
      <w:r w:rsidRPr="00A4785F">
        <w:rPr>
          <w:szCs w:val="22"/>
        </w:rPr>
        <w:t xml:space="preserve"> 24 t</w:t>
      </w:r>
      <w:r w:rsidR="006073F0" w:rsidRPr="00A4785F">
        <w:rPr>
          <w:szCs w:val="22"/>
        </w:rPr>
        <w:t>il</w:t>
      </w:r>
      <w:r w:rsidRPr="00A4785F">
        <w:rPr>
          <w:szCs w:val="22"/>
        </w:rPr>
        <w:t xml:space="preserve"> 48</w:t>
      </w:r>
      <w:r w:rsidR="00C215ED" w:rsidRPr="00A4785F">
        <w:rPr>
          <w:szCs w:val="22"/>
        </w:rPr>
        <w:t> </w:t>
      </w:r>
      <w:r w:rsidR="006073F0" w:rsidRPr="00A4785F">
        <w:rPr>
          <w:szCs w:val="22"/>
        </w:rPr>
        <w:t xml:space="preserve">klst. vegna hraðrar </w:t>
      </w:r>
      <w:r w:rsidR="00C215ED" w:rsidRPr="00A4785F">
        <w:rPr>
          <w:szCs w:val="22"/>
        </w:rPr>
        <w:t>nýmyndunar</w:t>
      </w:r>
      <w:r w:rsidRPr="00A4785F">
        <w:rPr>
          <w:szCs w:val="22"/>
        </w:rPr>
        <w:t xml:space="preserve"> hyaluronan</w:t>
      </w:r>
      <w:r w:rsidR="006073F0" w:rsidRPr="00A4785F">
        <w:rPr>
          <w:szCs w:val="22"/>
        </w:rPr>
        <w:t>s</w:t>
      </w:r>
      <w:r w:rsidRPr="00A4785F">
        <w:rPr>
          <w:szCs w:val="22"/>
        </w:rPr>
        <w:t>.</w:t>
      </w:r>
    </w:p>
    <w:p w14:paraId="45C5DA2B" w14:textId="77777777" w:rsidR="007F3BDC" w:rsidRPr="00A4785F" w:rsidRDefault="007F3BDC" w:rsidP="00E36EA4">
      <w:pPr>
        <w:autoSpaceDE w:val="0"/>
        <w:autoSpaceDN w:val="0"/>
        <w:adjustRightInd w:val="0"/>
        <w:rPr>
          <w:szCs w:val="22"/>
        </w:rPr>
      </w:pPr>
    </w:p>
    <w:p w14:paraId="524F88C6" w14:textId="77777777" w:rsidR="00DF53EB" w:rsidRPr="00A4785F" w:rsidRDefault="00DF53EB" w:rsidP="00C24AE8">
      <w:pPr>
        <w:keepNext/>
        <w:rPr>
          <w:u w:val="single"/>
        </w:rPr>
      </w:pPr>
      <w:r w:rsidRPr="00A4785F">
        <w:rPr>
          <w:u w:val="single"/>
        </w:rPr>
        <w:t>Verkunarháttur</w:t>
      </w:r>
    </w:p>
    <w:p w14:paraId="503EF603" w14:textId="77777777" w:rsidR="00375A7A" w:rsidRPr="00A4785F" w:rsidRDefault="00375A7A" w:rsidP="00C24AE8">
      <w:pPr>
        <w:keepNext/>
        <w:rPr>
          <w:u w:val="single"/>
        </w:rPr>
      </w:pPr>
    </w:p>
    <w:p w14:paraId="1A70A204" w14:textId="77777777" w:rsidR="00DF53EB" w:rsidRPr="00A4785F" w:rsidRDefault="00DF53EB" w:rsidP="00E36EA4">
      <w:pPr>
        <w:autoSpaceDE w:val="0"/>
        <w:autoSpaceDN w:val="0"/>
        <w:adjustRightInd w:val="0"/>
        <w:rPr>
          <w:bCs/>
          <w:szCs w:val="22"/>
        </w:rPr>
      </w:pPr>
      <w:r w:rsidRPr="00A4785F">
        <w:rPr>
          <w:bCs/>
          <w:szCs w:val="22"/>
        </w:rPr>
        <w:t>Daratumumab er einstofna manna IgG1κ mótefni sem binst CD38 próteininu sem er tjáð á yfirborði</w:t>
      </w:r>
      <w:r w:rsidR="008A598B" w:rsidRPr="00A4785F">
        <w:rPr>
          <w:bCs/>
          <w:szCs w:val="22"/>
        </w:rPr>
        <w:t xml:space="preserve"> frumna í ýmsum illkynja blóðsjúkdómum, m.a. klón</w:t>
      </w:r>
      <w:r w:rsidR="00293940" w:rsidRPr="00A4785F">
        <w:rPr>
          <w:bCs/>
          <w:szCs w:val="22"/>
        </w:rPr>
        <w:t>i</w:t>
      </w:r>
      <w:r w:rsidR="00436C1E" w:rsidRPr="00A4785F">
        <w:rPr>
          <w:bCs/>
          <w:szCs w:val="22"/>
        </w:rPr>
        <w:t xml:space="preserve"> </w:t>
      </w:r>
      <w:r w:rsidR="008A598B" w:rsidRPr="00A4785F">
        <w:rPr>
          <w:bCs/>
          <w:szCs w:val="22"/>
        </w:rPr>
        <w:t>a</w:t>
      </w:r>
      <w:r w:rsidR="00436C1E" w:rsidRPr="00A4785F">
        <w:rPr>
          <w:bCs/>
          <w:szCs w:val="22"/>
        </w:rPr>
        <w:t>f</w:t>
      </w:r>
      <w:r w:rsidR="008A598B" w:rsidRPr="00A4785F">
        <w:rPr>
          <w:bCs/>
          <w:szCs w:val="22"/>
        </w:rPr>
        <w:t xml:space="preserve"> plasmafrumum í </w:t>
      </w:r>
      <w:r w:rsidRPr="00A4785F">
        <w:rPr>
          <w:bCs/>
          <w:szCs w:val="22"/>
        </w:rPr>
        <w:t>mergæxl</w:t>
      </w:r>
      <w:r w:rsidR="00D36740" w:rsidRPr="00A4785F">
        <w:rPr>
          <w:bCs/>
          <w:szCs w:val="22"/>
        </w:rPr>
        <w:t>i</w:t>
      </w:r>
      <w:r w:rsidRPr="00A4785F">
        <w:rPr>
          <w:bCs/>
          <w:szCs w:val="22"/>
        </w:rPr>
        <w:t xml:space="preserve"> </w:t>
      </w:r>
      <w:r w:rsidR="008A598B" w:rsidRPr="00A4785F">
        <w:rPr>
          <w:bCs/>
          <w:szCs w:val="22"/>
        </w:rPr>
        <w:t>og léttkeðjumýlildi</w:t>
      </w:r>
      <w:r w:rsidR="00D36740" w:rsidRPr="00A4785F">
        <w:rPr>
          <w:bCs/>
          <w:szCs w:val="22"/>
        </w:rPr>
        <w:t>,</w:t>
      </w:r>
      <w:r w:rsidR="008A598B" w:rsidRPr="00A4785F">
        <w:rPr>
          <w:bCs/>
          <w:szCs w:val="22"/>
        </w:rPr>
        <w:t xml:space="preserve"> </w:t>
      </w:r>
      <w:r w:rsidRPr="00A4785F">
        <w:rPr>
          <w:bCs/>
          <w:szCs w:val="22"/>
        </w:rPr>
        <w:t>sem og annarra frumugerða og vefja</w:t>
      </w:r>
      <w:r w:rsidR="008A598B" w:rsidRPr="00A4785F">
        <w:rPr>
          <w:bCs/>
          <w:szCs w:val="22"/>
        </w:rPr>
        <w:t>.</w:t>
      </w:r>
      <w:r w:rsidRPr="00A4785F">
        <w:rPr>
          <w:bCs/>
          <w:szCs w:val="22"/>
        </w:rPr>
        <w:t xml:space="preserve"> CD38 prótein gegnir mörgum hlutverkum eins og viðtakamiðlaðri viðloðun, að gefa boð og ensímvirkni.</w:t>
      </w:r>
    </w:p>
    <w:p w14:paraId="6E042D85" w14:textId="77777777" w:rsidR="00DF53EB" w:rsidRPr="00A4785F" w:rsidRDefault="00DF53EB" w:rsidP="00E36EA4">
      <w:pPr>
        <w:autoSpaceDE w:val="0"/>
        <w:autoSpaceDN w:val="0"/>
        <w:adjustRightInd w:val="0"/>
        <w:rPr>
          <w:bCs/>
          <w:szCs w:val="22"/>
        </w:rPr>
      </w:pPr>
    </w:p>
    <w:p w14:paraId="31533EC1" w14:textId="77777777" w:rsidR="00DF53EB" w:rsidRPr="00A4785F" w:rsidRDefault="00DF53EB" w:rsidP="00E36EA4">
      <w:pPr>
        <w:autoSpaceDE w:val="0"/>
        <w:autoSpaceDN w:val="0"/>
        <w:adjustRightInd w:val="0"/>
        <w:rPr>
          <w:bCs/>
          <w:szCs w:val="22"/>
        </w:rPr>
      </w:pPr>
      <w:r w:rsidRPr="00A4785F">
        <w:rPr>
          <w:bCs/>
          <w:szCs w:val="22"/>
        </w:rPr>
        <w:t xml:space="preserve">Sýnt hefur verið fram á að daratumumab hamlar á öflugan hátt </w:t>
      </w:r>
      <w:r w:rsidRPr="00A4785F">
        <w:rPr>
          <w:bCs/>
          <w:i/>
          <w:szCs w:val="22"/>
        </w:rPr>
        <w:t>in vivo</w:t>
      </w:r>
      <w:r w:rsidRPr="00A4785F">
        <w:rPr>
          <w:bCs/>
          <w:szCs w:val="22"/>
        </w:rPr>
        <w:t xml:space="preserve"> </w:t>
      </w:r>
      <w:r w:rsidR="001047D3" w:rsidRPr="00A4785F">
        <w:rPr>
          <w:bCs/>
          <w:szCs w:val="22"/>
        </w:rPr>
        <w:t xml:space="preserve">vexti </w:t>
      </w:r>
      <w:r w:rsidRPr="00A4785F">
        <w:rPr>
          <w:bCs/>
          <w:szCs w:val="22"/>
        </w:rPr>
        <w:t xml:space="preserve">æxlisfrumna sem tjá CD38. Miðað við rannsóknir </w:t>
      </w:r>
      <w:r w:rsidRPr="00A4785F">
        <w:rPr>
          <w:bCs/>
          <w:i/>
          <w:szCs w:val="22"/>
        </w:rPr>
        <w:t>in vitro</w:t>
      </w:r>
      <w:r w:rsidRPr="00A4785F">
        <w:rPr>
          <w:bCs/>
          <w:szCs w:val="22"/>
        </w:rPr>
        <w:t xml:space="preserve"> getur verið að daratumumab nýti margþætta hrifilstarfsemi (</w:t>
      </w:r>
      <w:r w:rsidRPr="00A4785F">
        <w:rPr>
          <w:bCs/>
          <w:i/>
          <w:szCs w:val="22"/>
        </w:rPr>
        <w:t>effector functions</w:t>
      </w:r>
      <w:r w:rsidRPr="00A4785F">
        <w:rPr>
          <w:bCs/>
          <w:szCs w:val="22"/>
        </w:rPr>
        <w:t>) sem veldur ónæmismiðluðum dauða æxlisfrumna. Þessar rannsóknir benda til þess að daratumumab geti örvað sundrun æxlisfrumu í gegnum komplement</w:t>
      </w:r>
      <w:r w:rsidRPr="00A4785F">
        <w:rPr>
          <w:bCs/>
          <w:szCs w:val="22"/>
        </w:rPr>
        <w:noBreakHyphen/>
        <w:t>háð frumuskemmandi áhrif, mótefnaháð frumu</w:t>
      </w:r>
      <w:r w:rsidRPr="00A4785F">
        <w:rPr>
          <w:bCs/>
          <w:szCs w:val="22"/>
        </w:rPr>
        <w:noBreakHyphen/>
        <w:t>miðluð frumuskemmandi áhrif og mótefnaháð frumuát í illkynjun sem tjáir CD38. Undirtegund</w:t>
      </w:r>
      <w:r w:rsidR="00DC3930" w:rsidRPr="00A4785F">
        <w:rPr>
          <w:bCs/>
          <w:szCs w:val="22"/>
        </w:rPr>
        <w:t>um</w:t>
      </w:r>
      <w:r w:rsidRPr="00A4785F">
        <w:rPr>
          <w:bCs/>
          <w:szCs w:val="22"/>
        </w:rPr>
        <w:t xml:space="preserve"> af mergbælifrumum (CD38+MDSC), T stýrifrumum (CD38+T</w:t>
      </w:r>
      <w:r w:rsidRPr="00A4785F">
        <w:rPr>
          <w:bCs/>
          <w:szCs w:val="22"/>
          <w:vertAlign w:val="subscript"/>
        </w:rPr>
        <w:t>regs</w:t>
      </w:r>
      <w:r w:rsidRPr="00A4785F">
        <w:rPr>
          <w:bCs/>
          <w:szCs w:val="22"/>
        </w:rPr>
        <w:t>) og B frumum (CD38+B</w:t>
      </w:r>
      <w:r w:rsidRPr="00A4785F">
        <w:rPr>
          <w:bCs/>
          <w:szCs w:val="22"/>
          <w:vertAlign w:val="subscript"/>
        </w:rPr>
        <w:t>regs</w:t>
      </w:r>
      <w:r w:rsidRPr="00A4785F">
        <w:rPr>
          <w:bCs/>
          <w:szCs w:val="22"/>
        </w:rPr>
        <w:t>) fækkar vegna sundrunar frumu fyrir tilstilli daratumumabs.</w:t>
      </w:r>
      <w:r w:rsidRPr="00A4785F">
        <w:rPr>
          <w:szCs w:val="22"/>
        </w:rPr>
        <w:t xml:space="preserve"> </w:t>
      </w:r>
      <w:r w:rsidRPr="00A4785F">
        <w:rPr>
          <w:bCs/>
          <w:szCs w:val="22"/>
        </w:rPr>
        <w:t>Þekkt er að T</w:t>
      </w:r>
      <w:r w:rsidRPr="00A4785F">
        <w:rPr>
          <w:bCs/>
          <w:szCs w:val="22"/>
        </w:rPr>
        <w:noBreakHyphen/>
        <w:t>frumur (CD3+, CD4+ og CD8+) tjá einnig CD38, háð þroskastigi og stöðu virkjunar. Marktækar hækkanir á heildartalningu CD4+ og CD8+ T</w:t>
      </w:r>
      <w:r w:rsidRPr="00A4785F">
        <w:rPr>
          <w:bCs/>
          <w:szCs w:val="22"/>
        </w:rPr>
        <w:noBreakHyphen/>
        <w:t>frumna og hlutfalli eitilfrumna komu fram við meðferð með daratumumabi í útlægu heilblóði og beinmerg. Að auki staðfesti T</w:t>
      </w:r>
      <w:r w:rsidRPr="00A4785F">
        <w:rPr>
          <w:bCs/>
          <w:szCs w:val="22"/>
        </w:rPr>
        <w:noBreakHyphen/>
        <w:t>frumu viðtaka DNA raðgreining að T</w:t>
      </w:r>
      <w:r w:rsidRPr="00A4785F">
        <w:rPr>
          <w:bCs/>
          <w:szCs w:val="22"/>
        </w:rPr>
        <w:noBreakHyphen/>
        <w:t>frumu einræktun var aukin við meðferð með daratumumabi sem bendir til ónæmistemprunaráhrifa sem geta haft áhrif á klíníska svörun.</w:t>
      </w:r>
    </w:p>
    <w:p w14:paraId="619B3A44" w14:textId="77777777" w:rsidR="00DF53EB" w:rsidRPr="00A4785F" w:rsidRDefault="00DF53EB" w:rsidP="00E36EA4">
      <w:pPr>
        <w:autoSpaceDE w:val="0"/>
        <w:autoSpaceDN w:val="0"/>
        <w:adjustRightInd w:val="0"/>
        <w:rPr>
          <w:bCs/>
          <w:szCs w:val="22"/>
        </w:rPr>
      </w:pPr>
    </w:p>
    <w:p w14:paraId="1B173FD6" w14:textId="77777777" w:rsidR="00DF53EB" w:rsidRPr="00A4785F" w:rsidRDefault="00DF53EB" w:rsidP="00E36EA4">
      <w:pPr>
        <w:autoSpaceDE w:val="0"/>
        <w:autoSpaceDN w:val="0"/>
        <w:adjustRightInd w:val="0"/>
        <w:rPr>
          <w:szCs w:val="22"/>
        </w:rPr>
      </w:pPr>
      <w:r w:rsidRPr="00A4785F">
        <w:rPr>
          <w:bCs/>
          <w:szCs w:val="22"/>
        </w:rPr>
        <w:t xml:space="preserve">Daratumumab örvaði stýrðan frumudauða </w:t>
      </w:r>
      <w:r w:rsidRPr="00A4785F">
        <w:rPr>
          <w:bCs/>
          <w:i/>
          <w:szCs w:val="22"/>
        </w:rPr>
        <w:t>in vitro</w:t>
      </w:r>
      <w:r w:rsidRPr="00A4785F">
        <w:rPr>
          <w:bCs/>
          <w:szCs w:val="22"/>
        </w:rPr>
        <w:t xml:space="preserve"> eftir Fc miðlaða krosstengingu. Að auki tempraði daratumumab CD38 ensímvirkni, hamlaði cyclasa ensímvirkni og örvaði virkni hydrolasa. Mikilvægi þessara </w:t>
      </w:r>
      <w:r w:rsidRPr="00A4785F">
        <w:rPr>
          <w:bCs/>
          <w:i/>
          <w:szCs w:val="22"/>
        </w:rPr>
        <w:t>in vitro</w:t>
      </w:r>
      <w:r w:rsidRPr="00A4785F">
        <w:rPr>
          <w:bCs/>
          <w:szCs w:val="22"/>
        </w:rPr>
        <w:t xml:space="preserve"> áhrifa við klínískar aðstæður og hvaða þýðingu þau hafa fyrir æxlisvöxt er ekki vel þekkt.</w:t>
      </w:r>
    </w:p>
    <w:p w14:paraId="65F8B541" w14:textId="77777777" w:rsidR="00DF53EB" w:rsidRPr="00A4785F" w:rsidRDefault="00DF53EB" w:rsidP="00E36EA4">
      <w:pPr>
        <w:autoSpaceDE w:val="0"/>
        <w:autoSpaceDN w:val="0"/>
        <w:adjustRightInd w:val="0"/>
        <w:rPr>
          <w:szCs w:val="22"/>
        </w:rPr>
      </w:pPr>
    </w:p>
    <w:p w14:paraId="114E6784" w14:textId="77777777" w:rsidR="00DF53EB" w:rsidRPr="00A4785F" w:rsidRDefault="00DF53EB" w:rsidP="00C24AE8">
      <w:pPr>
        <w:keepNext/>
        <w:rPr>
          <w:u w:val="single"/>
        </w:rPr>
      </w:pPr>
      <w:r w:rsidRPr="00A4785F">
        <w:rPr>
          <w:u w:val="single"/>
        </w:rPr>
        <w:t>Lyfhrif</w:t>
      </w:r>
    </w:p>
    <w:p w14:paraId="07E5F1D2" w14:textId="77777777" w:rsidR="00B46287" w:rsidRPr="00A4785F" w:rsidRDefault="00B46287" w:rsidP="00C24AE8">
      <w:pPr>
        <w:keepNext/>
        <w:rPr>
          <w:u w:val="single"/>
        </w:rPr>
      </w:pPr>
    </w:p>
    <w:p w14:paraId="1B7AC7FA" w14:textId="77777777" w:rsidR="00DF53EB" w:rsidRPr="00A4785F" w:rsidRDefault="00DF53EB" w:rsidP="00E36EA4">
      <w:pPr>
        <w:keepNext/>
        <w:autoSpaceDE w:val="0"/>
        <w:autoSpaceDN w:val="0"/>
        <w:adjustRightInd w:val="0"/>
        <w:rPr>
          <w:i/>
          <w:szCs w:val="22"/>
        </w:rPr>
      </w:pPr>
      <w:r w:rsidRPr="00A4785F">
        <w:rPr>
          <w:i/>
          <w:szCs w:val="22"/>
        </w:rPr>
        <w:t>Náttúrulegar drápsfrumur og T</w:t>
      </w:r>
      <w:r w:rsidRPr="00A4785F">
        <w:rPr>
          <w:i/>
          <w:szCs w:val="22"/>
        </w:rPr>
        <w:noBreakHyphen/>
        <w:t>frumufjöldi</w:t>
      </w:r>
    </w:p>
    <w:p w14:paraId="50568E9F" w14:textId="77777777" w:rsidR="00DF53EB" w:rsidRPr="00A4785F" w:rsidRDefault="00DF53EB" w:rsidP="00E36EA4">
      <w:pPr>
        <w:autoSpaceDE w:val="0"/>
        <w:autoSpaceDN w:val="0"/>
        <w:adjustRightInd w:val="0"/>
        <w:rPr>
          <w:szCs w:val="22"/>
        </w:rPr>
      </w:pPr>
      <w:r w:rsidRPr="00A4785F">
        <w:rPr>
          <w:szCs w:val="22"/>
        </w:rPr>
        <w:t>Þekkt er að náttúrulegar drápsfrumur tjá há gildi af CD38 og eru næmar fyrir daratumumab-miðlaðri sundrun frumu. Minnkun á heildartalningu (</w:t>
      </w:r>
      <w:r w:rsidRPr="00A4785F">
        <w:rPr>
          <w:i/>
          <w:szCs w:val="22"/>
        </w:rPr>
        <w:t>absolute counts</w:t>
      </w:r>
      <w:r w:rsidRPr="00A4785F">
        <w:rPr>
          <w:szCs w:val="22"/>
        </w:rPr>
        <w:t>) og hlutfalli allra náttúrulegra drápsfrumna (CD16+CD56+) og virkjaðra (CD16+CD56</w:t>
      </w:r>
      <w:r w:rsidRPr="00A4785F">
        <w:rPr>
          <w:szCs w:val="22"/>
          <w:vertAlign w:val="superscript"/>
        </w:rPr>
        <w:t>dim</w:t>
      </w:r>
      <w:r w:rsidRPr="00A4785F">
        <w:rPr>
          <w:szCs w:val="22"/>
        </w:rPr>
        <w:t>) náttúrulegra drápsfrumna í útlægu heilblóði (</w:t>
      </w:r>
      <w:r w:rsidRPr="00A4785F">
        <w:rPr>
          <w:i/>
          <w:szCs w:val="22"/>
        </w:rPr>
        <w:t>whole blood</w:t>
      </w:r>
      <w:r w:rsidRPr="00A4785F">
        <w:rPr>
          <w:szCs w:val="22"/>
        </w:rPr>
        <w:t>) og beinmerg sást við meðferð með daratumumabi. Grunngildi náttúrulegra drápsfrumna sýndu þó ekki tengsl við klíníska svörun.</w:t>
      </w:r>
    </w:p>
    <w:p w14:paraId="23AA4A92" w14:textId="77777777" w:rsidR="00DF53EB" w:rsidRPr="00A4785F" w:rsidRDefault="00DF53EB" w:rsidP="00E36EA4">
      <w:pPr>
        <w:autoSpaceDE w:val="0"/>
        <w:autoSpaceDN w:val="0"/>
        <w:adjustRightInd w:val="0"/>
        <w:rPr>
          <w:szCs w:val="22"/>
        </w:rPr>
      </w:pPr>
    </w:p>
    <w:p w14:paraId="56FB9097" w14:textId="77777777" w:rsidR="00DF53EB" w:rsidRPr="00A4785F" w:rsidRDefault="00DF53EB" w:rsidP="00C24AE8">
      <w:pPr>
        <w:keepNext/>
        <w:rPr>
          <w:u w:val="single"/>
        </w:rPr>
      </w:pPr>
      <w:bookmarkStart w:id="127" w:name="_Hlk45016128"/>
      <w:r w:rsidRPr="00A4785F">
        <w:rPr>
          <w:u w:val="single"/>
        </w:rPr>
        <w:t>Ónæmissvörun</w:t>
      </w:r>
    </w:p>
    <w:p w14:paraId="0BE6CAA0" w14:textId="77777777" w:rsidR="00B46287" w:rsidRPr="00A4785F" w:rsidRDefault="00B46287" w:rsidP="00C24AE8">
      <w:pPr>
        <w:keepNext/>
        <w:rPr>
          <w:u w:val="single"/>
        </w:rPr>
      </w:pPr>
    </w:p>
    <w:p w14:paraId="2FF80077" w14:textId="552FA370" w:rsidR="00DF53EB" w:rsidRPr="00A4785F" w:rsidRDefault="009E3BCF" w:rsidP="00E36EA4">
      <w:pPr>
        <w:autoSpaceDE w:val="0"/>
        <w:autoSpaceDN w:val="0"/>
        <w:adjustRightInd w:val="0"/>
        <w:rPr>
          <w:szCs w:val="22"/>
        </w:rPr>
      </w:pPr>
      <w:bookmarkStart w:id="128" w:name="_Hlk45015811"/>
      <w:r w:rsidRPr="00A4785F">
        <w:rPr>
          <w:szCs w:val="22"/>
        </w:rPr>
        <w:t xml:space="preserve">Minna en 1% sjúklinga </w:t>
      </w:r>
      <w:r w:rsidR="00817A07" w:rsidRPr="00A4785F">
        <w:rPr>
          <w:szCs w:val="22"/>
        </w:rPr>
        <w:t>með mergæxli</w:t>
      </w:r>
      <w:r w:rsidR="00686F1B">
        <w:rPr>
          <w:szCs w:val="22"/>
        </w:rPr>
        <w:t>, þar með talið mallandi mergæxli þ</w:t>
      </w:r>
      <w:r w:rsidR="00726358">
        <w:rPr>
          <w:szCs w:val="22"/>
        </w:rPr>
        <w:t>egar</w:t>
      </w:r>
      <w:r w:rsidR="00686F1B">
        <w:rPr>
          <w:szCs w:val="22"/>
        </w:rPr>
        <w:t xml:space="preserve"> </w:t>
      </w:r>
      <w:r w:rsidR="0027635A">
        <w:rPr>
          <w:szCs w:val="22"/>
        </w:rPr>
        <w:t>hætta á þróun þess í mergæxli er mikil,</w:t>
      </w:r>
      <w:r w:rsidR="00817A07" w:rsidRPr="00A4785F">
        <w:rPr>
          <w:szCs w:val="22"/>
        </w:rPr>
        <w:t xml:space="preserve"> og léttkeðjumýlildi</w:t>
      </w:r>
      <w:r w:rsidR="00AA4918" w:rsidRPr="00A4785F">
        <w:rPr>
          <w:szCs w:val="22"/>
        </w:rPr>
        <w:t>,</w:t>
      </w:r>
      <w:r w:rsidR="00817A07" w:rsidRPr="00A4785F">
        <w:rPr>
          <w:szCs w:val="22"/>
        </w:rPr>
        <w:t xml:space="preserve"> </w:t>
      </w:r>
      <w:r w:rsidRPr="00A4785F">
        <w:rPr>
          <w:szCs w:val="22"/>
        </w:rPr>
        <w:t xml:space="preserve">sem fengu meðferð með daratumumabi </w:t>
      </w:r>
      <w:r w:rsidR="00DE283C" w:rsidRPr="00A4785F">
        <w:rPr>
          <w:szCs w:val="22"/>
        </w:rPr>
        <w:t>undir húð</w:t>
      </w:r>
      <w:r w:rsidR="00817A07" w:rsidRPr="00A4785F">
        <w:rPr>
          <w:szCs w:val="22"/>
        </w:rPr>
        <w:t xml:space="preserve"> </w:t>
      </w:r>
      <w:r w:rsidR="00AA4918" w:rsidRPr="00A4785F">
        <w:rPr>
          <w:szCs w:val="22"/>
        </w:rPr>
        <w:t>í</w:t>
      </w:r>
      <w:r w:rsidR="00817A07" w:rsidRPr="00A4785F">
        <w:rPr>
          <w:szCs w:val="22"/>
        </w:rPr>
        <w:t xml:space="preserve"> einlyfjameðferð eða samsettri meðferð</w:t>
      </w:r>
      <w:r w:rsidRPr="00A4785F">
        <w:rPr>
          <w:szCs w:val="22"/>
        </w:rPr>
        <w:t xml:space="preserve"> í klínískum rannsóknum</w:t>
      </w:r>
      <w:r w:rsidR="00AA4918" w:rsidRPr="00A4785F">
        <w:rPr>
          <w:szCs w:val="22"/>
        </w:rPr>
        <w:t>,</w:t>
      </w:r>
      <w:r w:rsidRPr="00A4785F">
        <w:rPr>
          <w:szCs w:val="22"/>
        </w:rPr>
        <w:t xml:space="preserve"> mynduðu</w:t>
      </w:r>
      <w:r w:rsidRPr="00A4785F">
        <w:rPr>
          <w:bCs/>
          <w:szCs w:val="22"/>
        </w:rPr>
        <w:t xml:space="preserve"> </w:t>
      </w:r>
      <w:r w:rsidR="00197337" w:rsidRPr="00A4785F">
        <w:rPr>
          <w:bCs/>
          <w:szCs w:val="22"/>
        </w:rPr>
        <w:t xml:space="preserve">mótefni gegn </w:t>
      </w:r>
      <w:r w:rsidRPr="00A4785F">
        <w:rPr>
          <w:bCs/>
          <w:szCs w:val="22"/>
        </w:rPr>
        <w:t>daratumumab</w:t>
      </w:r>
      <w:r w:rsidR="00197337" w:rsidRPr="00A4785F">
        <w:rPr>
          <w:bCs/>
          <w:szCs w:val="22"/>
        </w:rPr>
        <w:t>i</w:t>
      </w:r>
      <w:r w:rsidRPr="00A4785F">
        <w:rPr>
          <w:bCs/>
          <w:szCs w:val="22"/>
        </w:rPr>
        <w:t xml:space="preserve"> </w:t>
      </w:r>
      <w:r w:rsidR="00197337" w:rsidRPr="00A4785F">
        <w:rPr>
          <w:bCs/>
          <w:szCs w:val="22"/>
        </w:rPr>
        <w:t xml:space="preserve">meðan á </w:t>
      </w:r>
      <w:r w:rsidRPr="00A4785F">
        <w:rPr>
          <w:bCs/>
          <w:szCs w:val="22"/>
        </w:rPr>
        <w:t>meðferð</w:t>
      </w:r>
      <w:r w:rsidR="00197337" w:rsidRPr="00A4785F">
        <w:rPr>
          <w:bCs/>
          <w:szCs w:val="22"/>
        </w:rPr>
        <w:t>inni stóð</w:t>
      </w:r>
      <w:r w:rsidR="007B0726">
        <w:rPr>
          <w:bCs/>
          <w:szCs w:val="22"/>
        </w:rPr>
        <w:t xml:space="preserve"> og </w:t>
      </w:r>
      <w:r w:rsidR="0027635A">
        <w:rPr>
          <w:bCs/>
          <w:szCs w:val="22"/>
        </w:rPr>
        <w:t>8</w:t>
      </w:r>
      <w:r w:rsidR="00FB012D">
        <w:rPr>
          <w:bCs/>
          <w:szCs w:val="22"/>
        </w:rPr>
        <w:t> </w:t>
      </w:r>
      <w:r w:rsidR="007B0726" w:rsidRPr="00E602B3">
        <w:rPr>
          <w:bCs/>
          <w:szCs w:val="22"/>
        </w:rPr>
        <w:t>sjúklingar</w:t>
      </w:r>
      <w:r w:rsidR="007B0726">
        <w:rPr>
          <w:bCs/>
          <w:szCs w:val="22"/>
        </w:rPr>
        <w:t xml:space="preserve"> mynduðu</w:t>
      </w:r>
      <w:r w:rsidR="007B0726" w:rsidRPr="00E602B3">
        <w:rPr>
          <w:bCs/>
          <w:szCs w:val="22"/>
        </w:rPr>
        <w:t xml:space="preserve"> hlutleysandi mótefn</w:t>
      </w:r>
      <w:r w:rsidR="007B0726">
        <w:rPr>
          <w:bCs/>
          <w:szCs w:val="22"/>
        </w:rPr>
        <w:t>i</w:t>
      </w:r>
      <w:r w:rsidRPr="00A4785F">
        <w:rPr>
          <w:szCs w:val="22"/>
        </w:rPr>
        <w:t>.</w:t>
      </w:r>
      <w:bookmarkEnd w:id="128"/>
    </w:p>
    <w:bookmarkEnd w:id="127"/>
    <w:p w14:paraId="5836B2BD" w14:textId="77777777" w:rsidR="006073F0" w:rsidRPr="00A4785F" w:rsidRDefault="006073F0" w:rsidP="00E36EA4">
      <w:pPr>
        <w:rPr>
          <w:bCs/>
          <w:szCs w:val="22"/>
        </w:rPr>
      </w:pPr>
    </w:p>
    <w:p w14:paraId="4573F0E0" w14:textId="0BCF1724" w:rsidR="00165DFE" w:rsidRPr="00A4785F" w:rsidRDefault="00817A07" w:rsidP="00E36EA4">
      <w:pPr>
        <w:rPr>
          <w:bCs/>
          <w:szCs w:val="22"/>
        </w:rPr>
      </w:pPr>
      <w:r w:rsidRPr="00A4785F">
        <w:rPr>
          <w:bCs/>
          <w:szCs w:val="22"/>
        </w:rPr>
        <w:t>Hjá sjúklingum með mergæxli</w:t>
      </w:r>
      <w:r w:rsidR="0027635A">
        <w:rPr>
          <w:szCs w:val="22"/>
        </w:rPr>
        <w:t>, þar með talið mallandi mergæxli þ</w:t>
      </w:r>
      <w:r w:rsidR="00726358">
        <w:rPr>
          <w:szCs w:val="22"/>
        </w:rPr>
        <w:t>egar</w:t>
      </w:r>
      <w:r w:rsidR="0027635A">
        <w:rPr>
          <w:szCs w:val="22"/>
        </w:rPr>
        <w:t xml:space="preserve"> hætta á þróun þess í mergæxli er mikil,</w:t>
      </w:r>
      <w:r w:rsidRPr="00A4785F">
        <w:rPr>
          <w:bCs/>
          <w:szCs w:val="22"/>
        </w:rPr>
        <w:t xml:space="preserve"> og léttkeðjumýlildi var t</w:t>
      </w:r>
      <w:r w:rsidR="00B51E56" w:rsidRPr="00A4785F">
        <w:rPr>
          <w:bCs/>
          <w:szCs w:val="22"/>
        </w:rPr>
        <w:t>íðni</w:t>
      </w:r>
      <w:r w:rsidR="00165DFE" w:rsidRPr="00A4785F">
        <w:rPr>
          <w:bCs/>
          <w:szCs w:val="22"/>
        </w:rPr>
        <w:t xml:space="preserve"> </w:t>
      </w:r>
      <w:r w:rsidR="006B582C" w:rsidRPr="00A4785F">
        <w:rPr>
          <w:bCs/>
          <w:szCs w:val="22"/>
        </w:rPr>
        <w:t>myndunar</w:t>
      </w:r>
      <w:r w:rsidR="00ED1CE9" w:rsidRPr="00A4785F">
        <w:rPr>
          <w:bCs/>
          <w:szCs w:val="22"/>
        </w:rPr>
        <w:t xml:space="preserve"> </w:t>
      </w:r>
      <w:r w:rsidR="006B582C" w:rsidRPr="00A4785F">
        <w:rPr>
          <w:bCs/>
          <w:szCs w:val="22"/>
        </w:rPr>
        <w:t>and-</w:t>
      </w:r>
      <w:r w:rsidR="00B51E56" w:rsidRPr="00A4785F">
        <w:rPr>
          <w:bCs/>
          <w:szCs w:val="22"/>
        </w:rPr>
        <w:t xml:space="preserve">rHuPH20 </w:t>
      </w:r>
      <w:r w:rsidR="006B582C" w:rsidRPr="00A4785F">
        <w:rPr>
          <w:bCs/>
          <w:szCs w:val="22"/>
        </w:rPr>
        <w:t xml:space="preserve">mótefna </w:t>
      </w:r>
      <w:r w:rsidR="00ED1CE9" w:rsidRPr="00A4785F">
        <w:rPr>
          <w:bCs/>
          <w:szCs w:val="22"/>
        </w:rPr>
        <w:t xml:space="preserve">vegna meðferðarinnar </w:t>
      </w:r>
      <w:r w:rsidR="00FB012D">
        <w:rPr>
          <w:bCs/>
          <w:szCs w:val="22"/>
        </w:rPr>
        <w:t>8,9</w:t>
      </w:r>
      <w:r w:rsidR="00165DFE" w:rsidRPr="00A4785F">
        <w:rPr>
          <w:bCs/>
          <w:szCs w:val="22"/>
        </w:rPr>
        <w:t>% (</w:t>
      </w:r>
      <w:r w:rsidR="00023750">
        <w:rPr>
          <w:bCs/>
          <w:szCs w:val="22"/>
        </w:rPr>
        <w:t>133</w:t>
      </w:r>
      <w:r w:rsidR="00165DFE" w:rsidRPr="00A4785F">
        <w:rPr>
          <w:bCs/>
          <w:szCs w:val="22"/>
        </w:rPr>
        <w:t>/</w:t>
      </w:r>
      <w:r w:rsidR="00023750">
        <w:rPr>
          <w:bCs/>
          <w:szCs w:val="22"/>
        </w:rPr>
        <w:t>1.491</w:t>
      </w:r>
      <w:r w:rsidR="00165DFE" w:rsidRPr="00A4785F">
        <w:rPr>
          <w:bCs/>
          <w:szCs w:val="22"/>
        </w:rPr>
        <w:t xml:space="preserve">) </w:t>
      </w:r>
      <w:r w:rsidR="00D97A7D" w:rsidRPr="00A4785F">
        <w:rPr>
          <w:bCs/>
          <w:szCs w:val="22"/>
        </w:rPr>
        <w:t>hjá sjúklingum sem fengu annaðhvort</w:t>
      </w:r>
      <w:r w:rsidR="00B51E56" w:rsidRPr="00A4785F">
        <w:rPr>
          <w:bCs/>
          <w:szCs w:val="22"/>
        </w:rPr>
        <w:t xml:space="preserve"> einlyfjameðferð með</w:t>
      </w:r>
      <w:r w:rsidR="00165DFE" w:rsidRPr="00A4785F">
        <w:rPr>
          <w:bCs/>
          <w:szCs w:val="22"/>
        </w:rPr>
        <w:t xml:space="preserve"> DARZALEX </w:t>
      </w:r>
      <w:r w:rsidR="006B582C" w:rsidRPr="00A4785F">
        <w:rPr>
          <w:bCs/>
          <w:szCs w:val="22"/>
        </w:rPr>
        <w:t>gefið</w:t>
      </w:r>
      <w:r w:rsidR="00B51E56" w:rsidRPr="00A4785F">
        <w:rPr>
          <w:bCs/>
          <w:szCs w:val="22"/>
        </w:rPr>
        <w:t xml:space="preserve"> undir húð</w:t>
      </w:r>
      <w:r w:rsidR="00B248F9" w:rsidRPr="00A4785F">
        <w:rPr>
          <w:bCs/>
          <w:szCs w:val="22"/>
        </w:rPr>
        <w:t xml:space="preserve"> </w:t>
      </w:r>
      <w:r w:rsidR="00D97A7D" w:rsidRPr="00A4785F">
        <w:rPr>
          <w:bCs/>
          <w:szCs w:val="22"/>
        </w:rPr>
        <w:t>eða</w:t>
      </w:r>
      <w:r w:rsidR="00B248F9" w:rsidRPr="00A4785F">
        <w:rPr>
          <w:bCs/>
          <w:szCs w:val="22"/>
        </w:rPr>
        <w:t xml:space="preserve"> samsett</w:t>
      </w:r>
      <w:r w:rsidR="00D97A7D" w:rsidRPr="00A4785F">
        <w:rPr>
          <w:bCs/>
          <w:szCs w:val="22"/>
        </w:rPr>
        <w:t>a</w:t>
      </w:r>
      <w:r w:rsidR="00B248F9" w:rsidRPr="00A4785F">
        <w:rPr>
          <w:bCs/>
          <w:szCs w:val="22"/>
        </w:rPr>
        <w:t xml:space="preserve"> meðferð</w:t>
      </w:r>
      <w:r w:rsidR="00D97A7D" w:rsidRPr="00A4785F">
        <w:rPr>
          <w:bCs/>
          <w:szCs w:val="22"/>
        </w:rPr>
        <w:t xml:space="preserve"> með </w:t>
      </w:r>
      <w:r w:rsidR="00165DFE" w:rsidRPr="00A4785F">
        <w:rPr>
          <w:bCs/>
          <w:szCs w:val="22"/>
        </w:rPr>
        <w:t xml:space="preserve">DARZALEX </w:t>
      </w:r>
      <w:r w:rsidR="00D97A7D" w:rsidRPr="00A4785F">
        <w:rPr>
          <w:bCs/>
          <w:szCs w:val="22"/>
        </w:rPr>
        <w:t>gefið</w:t>
      </w:r>
      <w:r w:rsidR="00B51E56" w:rsidRPr="00A4785F">
        <w:rPr>
          <w:bCs/>
          <w:szCs w:val="22"/>
        </w:rPr>
        <w:t xml:space="preserve"> undir húð</w:t>
      </w:r>
      <w:r w:rsidR="007B0726">
        <w:rPr>
          <w:bCs/>
          <w:szCs w:val="22"/>
        </w:rPr>
        <w:t xml:space="preserve"> og 1 sjúklingur myndaði hlutleysandi mótefni</w:t>
      </w:r>
      <w:r w:rsidR="00165DFE" w:rsidRPr="00A4785F">
        <w:rPr>
          <w:bCs/>
          <w:szCs w:val="22"/>
        </w:rPr>
        <w:t xml:space="preserve">. </w:t>
      </w:r>
      <w:r w:rsidR="006B582C" w:rsidRPr="00A4785F">
        <w:rPr>
          <w:bCs/>
          <w:szCs w:val="22"/>
        </w:rPr>
        <w:t>And-</w:t>
      </w:r>
      <w:r w:rsidR="00165DFE" w:rsidRPr="00A4785F">
        <w:rPr>
          <w:bCs/>
          <w:szCs w:val="22"/>
        </w:rPr>
        <w:t xml:space="preserve">rHuPH20 </w:t>
      </w:r>
      <w:r w:rsidR="006B582C" w:rsidRPr="00A4785F">
        <w:rPr>
          <w:bCs/>
          <w:szCs w:val="22"/>
        </w:rPr>
        <w:t xml:space="preserve">mótefnin </w:t>
      </w:r>
      <w:r w:rsidR="00B51E56" w:rsidRPr="00A4785F">
        <w:rPr>
          <w:bCs/>
          <w:szCs w:val="22"/>
        </w:rPr>
        <w:t>virtust ekki hafa áhrif á útsetningu fyrir</w:t>
      </w:r>
      <w:r w:rsidR="00165DFE" w:rsidRPr="00A4785F">
        <w:rPr>
          <w:bCs/>
          <w:szCs w:val="22"/>
        </w:rPr>
        <w:t xml:space="preserve"> daratumumab</w:t>
      </w:r>
      <w:r w:rsidR="00B51E56" w:rsidRPr="00A4785F">
        <w:rPr>
          <w:bCs/>
          <w:szCs w:val="22"/>
        </w:rPr>
        <w:t>i</w:t>
      </w:r>
      <w:r w:rsidR="00165DFE" w:rsidRPr="00A4785F">
        <w:rPr>
          <w:bCs/>
          <w:szCs w:val="22"/>
        </w:rPr>
        <w:t xml:space="preserve">. </w:t>
      </w:r>
      <w:r w:rsidR="00B51E56" w:rsidRPr="00A4785F">
        <w:rPr>
          <w:bCs/>
          <w:szCs w:val="22"/>
        </w:rPr>
        <w:t>Klínísk þýðing myndunar</w:t>
      </w:r>
      <w:r w:rsidR="00165DFE" w:rsidRPr="00A4785F">
        <w:rPr>
          <w:bCs/>
          <w:szCs w:val="22"/>
        </w:rPr>
        <w:t xml:space="preserve"> </w:t>
      </w:r>
      <w:r w:rsidR="006B582C" w:rsidRPr="00A4785F">
        <w:rPr>
          <w:bCs/>
          <w:szCs w:val="22"/>
        </w:rPr>
        <w:t xml:space="preserve">and-daratumumab </w:t>
      </w:r>
      <w:r w:rsidR="00B51E56" w:rsidRPr="00A4785F">
        <w:rPr>
          <w:bCs/>
          <w:szCs w:val="22"/>
        </w:rPr>
        <w:t>eða</w:t>
      </w:r>
      <w:r w:rsidR="00165DFE" w:rsidRPr="00A4785F">
        <w:rPr>
          <w:bCs/>
          <w:szCs w:val="22"/>
        </w:rPr>
        <w:t xml:space="preserve"> </w:t>
      </w:r>
      <w:r w:rsidR="006B582C" w:rsidRPr="00A4785F">
        <w:rPr>
          <w:bCs/>
          <w:szCs w:val="22"/>
        </w:rPr>
        <w:t>and-</w:t>
      </w:r>
      <w:r w:rsidR="00165DFE" w:rsidRPr="00A4785F">
        <w:rPr>
          <w:bCs/>
          <w:szCs w:val="22"/>
        </w:rPr>
        <w:t xml:space="preserve">rHuPH20 </w:t>
      </w:r>
      <w:r w:rsidR="006B582C" w:rsidRPr="00A4785F">
        <w:rPr>
          <w:bCs/>
          <w:szCs w:val="22"/>
        </w:rPr>
        <w:t xml:space="preserve">mótefna </w:t>
      </w:r>
      <w:r w:rsidR="00B51E56" w:rsidRPr="00A4785F">
        <w:rPr>
          <w:bCs/>
          <w:szCs w:val="22"/>
        </w:rPr>
        <w:t>eftir meðf</w:t>
      </w:r>
      <w:r w:rsidR="00ED1CE9" w:rsidRPr="00A4785F">
        <w:rPr>
          <w:bCs/>
          <w:szCs w:val="22"/>
        </w:rPr>
        <w:t>e</w:t>
      </w:r>
      <w:r w:rsidR="00B51E56" w:rsidRPr="00A4785F">
        <w:rPr>
          <w:bCs/>
          <w:szCs w:val="22"/>
        </w:rPr>
        <w:t>rð með</w:t>
      </w:r>
      <w:r w:rsidR="00165DFE" w:rsidRPr="00A4785F">
        <w:rPr>
          <w:bCs/>
          <w:szCs w:val="22"/>
        </w:rPr>
        <w:t xml:space="preserve"> DARZALEX </w:t>
      </w:r>
      <w:r w:rsidR="006B582C" w:rsidRPr="00A4785F">
        <w:rPr>
          <w:bCs/>
          <w:szCs w:val="22"/>
        </w:rPr>
        <w:t>gefið</w:t>
      </w:r>
      <w:r w:rsidR="00B51E56" w:rsidRPr="00A4785F">
        <w:rPr>
          <w:bCs/>
          <w:szCs w:val="22"/>
        </w:rPr>
        <w:t xml:space="preserve"> undir húð er ekki þekkt</w:t>
      </w:r>
      <w:r w:rsidR="00165DFE" w:rsidRPr="00A4785F">
        <w:rPr>
          <w:bCs/>
          <w:szCs w:val="22"/>
        </w:rPr>
        <w:t>.</w:t>
      </w:r>
    </w:p>
    <w:p w14:paraId="0BEC90A7" w14:textId="77777777" w:rsidR="00165DFE" w:rsidRPr="00A4785F" w:rsidRDefault="00165DFE" w:rsidP="00E36EA4"/>
    <w:p w14:paraId="0D7610E4" w14:textId="77777777" w:rsidR="00165DFE" w:rsidRPr="00A4785F" w:rsidRDefault="00B51E56" w:rsidP="00C24AE8">
      <w:pPr>
        <w:keepNext/>
        <w:rPr>
          <w:u w:val="single"/>
        </w:rPr>
      </w:pPr>
      <w:r w:rsidRPr="00A4785F">
        <w:rPr>
          <w:u w:val="single"/>
        </w:rPr>
        <w:t xml:space="preserve">Klínísk reynsla </w:t>
      </w:r>
      <w:r w:rsidR="00932289" w:rsidRPr="00A4785F">
        <w:rPr>
          <w:u w:val="single"/>
        </w:rPr>
        <w:t>með</w:t>
      </w:r>
      <w:r w:rsidR="00165DFE" w:rsidRPr="00A4785F">
        <w:rPr>
          <w:u w:val="single"/>
        </w:rPr>
        <w:t xml:space="preserve"> DARZALEX </w:t>
      </w:r>
      <w:r w:rsidR="00767587" w:rsidRPr="00A4785F">
        <w:rPr>
          <w:u w:val="single"/>
        </w:rPr>
        <w:t>stungulyf</w:t>
      </w:r>
      <w:r w:rsidR="00932289" w:rsidRPr="00A4785F">
        <w:rPr>
          <w:u w:val="single"/>
        </w:rPr>
        <w:t>i</w:t>
      </w:r>
      <w:r w:rsidR="00767587" w:rsidRPr="00A4785F">
        <w:rPr>
          <w:u w:val="single"/>
        </w:rPr>
        <w:t xml:space="preserve"> til inndælingar undir húð</w:t>
      </w:r>
    </w:p>
    <w:p w14:paraId="0572B37A" w14:textId="77777777" w:rsidR="00B46287" w:rsidRPr="00A4785F" w:rsidRDefault="00B46287" w:rsidP="00C24AE8">
      <w:pPr>
        <w:keepNext/>
        <w:rPr>
          <w:u w:val="single"/>
        </w:rPr>
      </w:pPr>
    </w:p>
    <w:p w14:paraId="1C5C0F16" w14:textId="77777777" w:rsidR="00165DFE" w:rsidRPr="00A4785F" w:rsidRDefault="00B51E56" w:rsidP="00C24AE8">
      <w:pPr>
        <w:keepNext/>
        <w:rPr>
          <w:i/>
          <w:iCs/>
        </w:rPr>
      </w:pPr>
      <w:r w:rsidRPr="00A4785F">
        <w:rPr>
          <w:i/>
          <w:iCs/>
        </w:rPr>
        <w:t>Einlyfjameðferð</w:t>
      </w:r>
      <w:r w:rsidR="00165DFE" w:rsidRPr="00A4785F">
        <w:rPr>
          <w:i/>
          <w:iCs/>
        </w:rPr>
        <w:t xml:space="preserve"> – </w:t>
      </w:r>
      <w:r w:rsidR="00972911" w:rsidRPr="00A4785F">
        <w:rPr>
          <w:i/>
          <w:iCs/>
        </w:rPr>
        <w:t>e</w:t>
      </w:r>
      <w:r w:rsidRPr="00A4785F">
        <w:rPr>
          <w:i/>
          <w:iCs/>
        </w:rPr>
        <w:t>ndurkomið/þrálátt mergæxli</w:t>
      </w:r>
    </w:p>
    <w:p w14:paraId="12BB8893" w14:textId="77777777" w:rsidR="00D70BAC" w:rsidRPr="00A4785F" w:rsidRDefault="00B51E56" w:rsidP="00E36EA4">
      <w:pPr>
        <w:rPr>
          <w:bCs/>
          <w:iCs/>
          <w:szCs w:val="22"/>
        </w:rPr>
      </w:pPr>
      <w:r w:rsidRPr="00A4785F">
        <w:t xml:space="preserve">Í </w:t>
      </w:r>
      <w:r w:rsidR="00165DFE" w:rsidRPr="00A4785F">
        <w:t>MMY3012</w:t>
      </w:r>
      <w:r w:rsidRPr="00A4785F">
        <w:t xml:space="preserve"> sem var opin</w:t>
      </w:r>
      <w:r w:rsidR="00165DFE" w:rsidRPr="00A4785F">
        <w:t xml:space="preserve">, </w:t>
      </w:r>
      <w:r w:rsidRPr="00A4785F">
        <w:t>slembuð III.</w:t>
      </w:r>
      <w:r w:rsidR="00ED1CE9" w:rsidRPr="00A4785F">
        <w:t> </w:t>
      </w:r>
      <w:r w:rsidRPr="00A4785F">
        <w:t>stigs jafngildisrannsókn var gerður samanburður á verkun og öryggi meðferðar með</w:t>
      </w:r>
      <w:r w:rsidR="00165DFE" w:rsidRPr="00A4785F">
        <w:t xml:space="preserve"> DARZALEX </w:t>
      </w:r>
      <w:r w:rsidR="00F10B94" w:rsidRPr="00A4785F">
        <w:t xml:space="preserve">stungulyfi </w:t>
      </w:r>
      <w:r w:rsidR="00767587" w:rsidRPr="00A4785F">
        <w:t>til inndælingar undir húð</w:t>
      </w:r>
      <w:r w:rsidR="00165DFE" w:rsidRPr="00A4785F">
        <w:t xml:space="preserve"> (1</w:t>
      </w:r>
      <w:r w:rsidR="008960E1">
        <w:t>.</w:t>
      </w:r>
      <w:r w:rsidR="00165DFE" w:rsidRPr="00A4785F">
        <w:t xml:space="preserve">800 mg) </w:t>
      </w:r>
      <w:r w:rsidRPr="00A4785F">
        <w:t xml:space="preserve">og með </w:t>
      </w:r>
      <w:r w:rsidR="009D52B7" w:rsidRPr="00A4785F">
        <w:t>daratumumab</w:t>
      </w:r>
      <w:r w:rsidR="0079497D" w:rsidRPr="00A4785F">
        <w:t>i</w:t>
      </w:r>
      <w:r w:rsidR="009D52B7" w:rsidRPr="00A4785F">
        <w:t xml:space="preserve"> (16 mg/kg) </w:t>
      </w:r>
      <w:r w:rsidRPr="00A4785F">
        <w:t>í bláæð</w:t>
      </w:r>
      <w:r w:rsidR="00165DFE" w:rsidRPr="00A4785F">
        <w:t xml:space="preserve"> </w:t>
      </w:r>
      <w:r w:rsidRPr="00A4785F">
        <w:t>hjá sjúklingum með endurkomið</w:t>
      </w:r>
      <w:r w:rsidR="009D52B7" w:rsidRPr="00A4785F">
        <w:t xml:space="preserve"> eða </w:t>
      </w:r>
      <w:r w:rsidRPr="00A4785F">
        <w:t>þrálátt mergæxli sem hö</w:t>
      </w:r>
      <w:r w:rsidR="00C56CB7" w:rsidRPr="00A4785F">
        <w:t>f</w:t>
      </w:r>
      <w:r w:rsidRPr="00A4785F">
        <w:t>ðu a.m.k. fengið þrjár fyrri meðferðir þ.m.t.</w:t>
      </w:r>
      <w:r w:rsidR="00ED1CE9" w:rsidRPr="00A4785F">
        <w:t xml:space="preserve"> með </w:t>
      </w:r>
      <w:r w:rsidR="00165DFE" w:rsidRPr="00A4785F">
        <w:t>pr</w:t>
      </w:r>
      <w:r w:rsidR="00C56CB7" w:rsidRPr="00A4785F">
        <w:t>ó</w:t>
      </w:r>
      <w:r w:rsidR="00165DFE" w:rsidRPr="00A4785F">
        <w:t>teas</w:t>
      </w:r>
      <w:r w:rsidR="00C56CB7" w:rsidRPr="00A4785F">
        <w:t>ó</w:t>
      </w:r>
      <w:r w:rsidR="00165DFE" w:rsidRPr="00A4785F">
        <w:t>m</w:t>
      </w:r>
      <w:r w:rsidRPr="00A4785F">
        <w:t>hem</w:t>
      </w:r>
      <w:r w:rsidR="00ED1CE9" w:rsidRPr="00A4785F">
        <w:t>li og</w:t>
      </w:r>
      <w:r w:rsidRPr="00A4785F">
        <w:t xml:space="preserve"> ónæmistemprandi lyf</w:t>
      </w:r>
      <w:r w:rsidR="00ED1CE9" w:rsidRPr="00A4785F">
        <w:t>i</w:t>
      </w:r>
      <w:r w:rsidRPr="00A4785F">
        <w:t xml:space="preserve"> eða meðferð með</w:t>
      </w:r>
      <w:r w:rsidR="00165DFE" w:rsidRPr="00A4785F">
        <w:t xml:space="preserve"> </w:t>
      </w:r>
      <w:r w:rsidR="00EC3910" w:rsidRPr="00A4785F">
        <w:rPr>
          <w:bCs/>
          <w:iCs/>
          <w:szCs w:val="22"/>
        </w:rPr>
        <w:t xml:space="preserve">próteasómhemli </w:t>
      </w:r>
      <w:r w:rsidRPr="00A4785F">
        <w:t xml:space="preserve">og ónæmistemprandi lyfi hafði brugðist </w:t>
      </w:r>
      <w:r w:rsidR="00ED1CE9" w:rsidRPr="00A4785F">
        <w:t>í tvígang</w:t>
      </w:r>
      <w:r w:rsidR="00165DFE" w:rsidRPr="00A4785F">
        <w:t>.</w:t>
      </w:r>
      <w:r w:rsidR="00972911" w:rsidRPr="00A4785F">
        <w:t xml:space="preserve"> </w:t>
      </w:r>
      <w:r w:rsidR="00D70BAC" w:rsidRPr="00A4785F">
        <w:t>M</w:t>
      </w:r>
      <w:r w:rsidR="00D70BAC" w:rsidRPr="00A4785F">
        <w:rPr>
          <w:bCs/>
          <w:iCs/>
          <w:szCs w:val="22"/>
        </w:rPr>
        <w:t>eðferð var haldið áfram þar til óásættanlegar eiturverkanir komu fram eða sjúkdómur versnaði.</w:t>
      </w:r>
    </w:p>
    <w:p w14:paraId="3F73311D" w14:textId="77777777" w:rsidR="00165DFE" w:rsidRPr="00A4785F" w:rsidRDefault="00165DFE" w:rsidP="00E36EA4"/>
    <w:p w14:paraId="41300AD7" w14:textId="4408B817" w:rsidR="00165DFE" w:rsidRPr="00A4785F" w:rsidRDefault="00165DFE" w:rsidP="00E36EA4">
      <w:r w:rsidRPr="00A4785F">
        <w:t>A</w:t>
      </w:r>
      <w:r w:rsidR="00D70BAC" w:rsidRPr="00A4785F">
        <w:t xml:space="preserve">lls var </w:t>
      </w:r>
      <w:r w:rsidRPr="00A4785F">
        <w:t>522 </w:t>
      </w:r>
      <w:r w:rsidR="00D70BAC" w:rsidRPr="00A4785F">
        <w:t>sjúklingum slembiraðað</w:t>
      </w:r>
      <w:r w:rsidRPr="00A4785F">
        <w:t xml:space="preserve">: 263 </w:t>
      </w:r>
      <w:r w:rsidR="00D70BAC" w:rsidRPr="00A4785F">
        <w:t>fengu</w:t>
      </w:r>
      <w:r w:rsidRPr="00A4785F">
        <w:t xml:space="preserve"> DARZALEX </w:t>
      </w:r>
      <w:r w:rsidR="00D70BAC" w:rsidRPr="00A4785F">
        <w:t xml:space="preserve">undir húð og </w:t>
      </w:r>
      <w:r w:rsidRPr="00A4785F">
        <w:t xml:space="preserve">259 daratumumab </w:t>
      </w:r>
      <w:r w:rsidR="00D70BAC" w:rsidRPr="00A4785F">
        <w:t>í bláæð</w:t>
      </w:r>
      <w:r w:rsidRPr="00A4785F">
        <w:t xml:space="preserve">. </w:t>
      </w:r>
      <w:r w:rsidR="00D70BAC" w:rsidRPr="00A4785F">
        <w:t>Lýðfræðilegir eiginleikar og einkenni sjúkdóms var svipað hjá hópunum tveimur</w:t>
      </w:r>
      <w:r w:rsidR="00BB17FD" w:rsidRPr="00A4785F">
        <w:t xml:space="preserve"> við upphaf rannsóknarinnar</w:t>
      </w:r>
      <w:r w:rsidRPr="00A4785F">
        <w:t xml:space="preserve">. </w:t>
      </w:r>
      <w:r w:rsidR="00D70BAC" w:rsidRPr="00A4785F">
        <w:t xml:space="preserve">Miðgildi aldurs var </w:t>
      </w:r>
      <w:r w:rsidRPr="00A4785F">
        <w:t>67 </w:t>
      </w:r>
      <w:r w:rsidR="00D70BAC" w:rsidRPr="00A4785F">
        <w:t>ár</w:t>
      </w:r>
      <w:r w:rsidRPr="00A4785F">
        <w:t xml:space="preserve"> (</w:t>
      </w:r>
      <w:r w:rsidR="00D70BAC" w:rsidRPr="00A4785F">
        <w:t>á bilinu</w:t>
      </w:r>
      <w:r w:rsidRPr="00A4785F">
        <w:t>: 33</w:t>
      </w:r>
      <w:r w:rsidRPr="00A4785F">
        <w:noBreakHyphen/>
        <w:t>92 </w:t>
      </w:r>
      <w:r w:rsidR="00D70BAC" w:rsidRPr="00A4785F">
        <w:t>ár</w:t>
      </w:r>
      <w:r w:rsidRPr="00A4785F">
        <w:t xml:space="preserve">), 55% </w:t>
      </w:r>
      <w:r w:rsidR="00D70BAC" w:rsidRPr="00A4785F">
        <w:t>voru karlar og</w:t>
      </w:r>
      <w:r w:rsidRPr="00A4785F">
        <w:t xml:space="preserve"> 78% </w:t>
      </w:r>
      <w:r w:rsidR="00D70BAC" w:rsidRPr="00A4785F">
        <w:t>voru af hvítum kynstofni</w:t>
      </w:r>
      <w:r w:rsidRPr="00A4785F">
        <w:t xml:space="preserve">. </w:t>
      </w:r>
      <w:bookmarkStart w:id="129" w:name="_Hlk9413833"/>
      <w:r w:rsidR="00D70BAC" w:rsidRPr="00A4785F">
        <w:t xml:space="preserve">Miðgildi </w:t>
      </w:r>
      <w:r w:rsidR="00ED5F60" w:rsidRPr="00A4785F">
        <w:t>líkams</w:t>
      </w:r>
      <w:r w:rsidR="00D70BAC" w:rsidRPr="00A4785F">
        <w:t xml:space="preserve">þyngdar var </w:t>
      </w:r>
      <w:r w:rsidRPr="00A4785F">
        <w:t>73 kg (</w:t>
      </w:r>
      <w:r w:rsidR="00D70BAC" w:rsidRPr="00A4785F">
        <w:t>á bilinu</w:t>
      </w:r>
      <w:r w:rsidRPr="00A4785F">
        <w:t>: 29</w:t>
      </w:r>
      <w:r w:rsidR="0014570C" w:rsidRPr="009A05FF">
        <w:noBreakHyphen/>
      </w:r>
      <w:r w:rsidRPr="00A4785F">
        <w:t>138 kg)</w:t>
      </w:r>
      <w:r w:rsidR="00ED5F60" w:rsidRPr="00A4785F">
        <w:t>.</w:t>
      </w:r>
      <w:r w:rsidRPr="00A4785F">
        <w:t xml:space="preserve"> </w:t>
      </w:r>
      <w:r w:rsidR="00D70BAC" w:rsidRPr="00A4785F">
        <w:t xml:space="preserve">Sjúklingarnir höfðu að </w:t>
      </w:r>
      <w:r w:rsidR="00ED5F60" w:rsidRPr="00A4785F">
        <w:t>miðgildi</w:t>
      </w:r>
      <w:r w:rsidR="00D70BAC" w:rsidRPr="00A4785F">
        <w:t xml:space="preserve"> fengið </w:t>
      </w:r>
      <w:bookmarkEnd w:id="129"/>
      <w:r w:rsidRPr="00A4785F">
        <w:t>4 </w:t>
      </w:r>
      <w:r w:rsidR="00D70BAC" w:rsidRPr="00A4785F">
        <w:t>meðferðir áður</w:t>
      </w:r>
      <w:r w:rsidRPr="00A4785F">
        <w:t>.</w:t>
      </w:r>
      <w:r w:rsidRPr="00A4785F">
        <w:rPr>
          <w:bCs/>
          <w:iCs/>
        </w:rPr>
        <w:t xml:space="preserve"> </w:t>
      </w:r>
      <w:r w:rsidRPr="00A4785F">
        <w:t>A</w:t>
      </w:r>
      <w:r w:rsidR="00D70BAC" w:rsidRPr="00A4785F">
        <w:t xml:space="preserve">lls höfðu </w:t>
      </w:r>
      <w:r w:rsidRPr="00A4785F">
        <w:t xml:space="preserve">51% </w:t>
      </w:r>
      <w:r w:rsidR="00D70BAC" w:rsidRPr="00A4785F">
        <w:t xml:space="preserve">sjúklinga fengið </w:t>
      </w:r>
      <w:r w:rsidR="00ED1CE9" w:rsidRPr="00A4785F">
        <w:t xml:space="preserve">samgena </w:t>
      </w:r>
      <w:r w:rsidR="00D564EA" w:rsidRPr="00A4785F">
        <w:t>stofnfrumuígæðslu</w:t>
      </w:r>
      <w:r w:rsidRPr="00A4785F">
        <w:t xml:space="preserve">, 100% </w:t>
      </w:r>
      <w:r w:rsidR="00D564EA" w:rsidRPr="00A4785F">
        <w:t xml:space="preserve">hafði áður fengið bæði </w:t>
      </w:r>
      <w:r w:rsidR="00EC3910" w:rsidRPr="00A4785F">
        <w:rPr>
          <w:bCs/>
          <w:iCs/>
          <w:szCs w:val="22"/>
        </w:rPr>
        <w:t>próteasómhemi</w:t>
      </w:r>
      <w:r w:rsidR="00BB17FD" w:rsidRPr="00A4785F">
        <w:rPr>
          <w:bCs/>
          <w:iCs/>
          <w:szCs w:val="22"/>
        </w:rPr>
        <w:t>l</w:t>
      </w:r>
      <w:r w:rsidR="00EC3910" w:rsidRPr="00A4785F">
        <w:rPr>
          <w:bCs/>
          <w:iCs/>
          <w:szCs w:val="22"/>
        </w:rPr>
        <w:t xml:space="preserve"> </w:t>
      </w:r>
      <w:r w:rsidR="00D564EA" w:rsidRPr="00A4785F">
        <w:t xml:space="preserve">og ónæmistemprandi meðferð og hjá flestum brást fyrri altæk meðferð þ.m.t. bæði </w:t>
      </w:r>
      <w:r w:rsidR="00ED1CE9" w:rsidRPr="00A4785F">
        <w:t>með prótea</w:t>
      </w:r>
      <w:r w:rsidR="00B03775" w:rsidRPr="00A4785F">
        <w:t>sóm</w:t>
      </w:r>
      <w:r w:rsidR="00ED1CE9" w:rsidRPr="00A4785F">
        <w:t xml:space="preserve">hemli og ónæmistemprandi meðferð </w:t>
      </w:r>
      <w:r w:rsidRPr="00A4785F">
        <w:t>(49%).</w:t>
      </w:r>
    </w:p>
    <w:p w14:paraId="6B1CA3C2" w14:textId="77777777" w:rsidR="00165DFE" w:rsidRPr="00A4785F" w:rsidRDefault="00165DFE" w:rsidP="00E36EA4"/>
    <w:p w14:paraId="44C33885" w14:textId="22B77594" w:rsidR="00165DFE" w:rsidRPr="00A4785F" w:rsidRDefault="00D564EA" w:rsidP="00E36EA4">
      <w:pPr>
        <w:rPr>
          <w:bCs/>
          <w:i/>
        </w:rPr>
      </w:pPr>
      <w:r w:rsidRPr="00A4785F">
        <w:t>Í rannsókninni var samsettu aðalendpunktunum</w:t>
      </w:r>
      <w:r w:rsidR="00165DFE" w:rsidRPr="00A4785F">
        <w:t xml:space="preserve"> </w:t>
      </w:r>
      <w:r w:rsidRPr="00A4785F">
        <w:t>m.t.t. heildarsvörunar</w:t>
      </w:r>
      <w:r w:rsidR="00E13A36" w:rsidRPr="00A4785F">
        <w:t>hlutfall</w:t>
      </w:r>
      <w:r w:rsidRPr="00A4785F">
        <w:t xml:space="preserve"> </w:t>
      </w:r>
      <w:r w:rsidR="00165DFE" w:rsidRPr="00A4785F">
        <w:t xml:space="preserve">(ORR) </w:t>
      </w:r>
      <w:r w:rsidRPr="00A4785F">
        <w:t xml:space="preserve">náð samkvæmt </w:t>
      </w:r>
      <w:r w:rsidR="00165DFE" w:rsidRPr="00A4785F">
        <w:t xml:space="preserve">IMWG </w:t>
      </w:r>
      <w:r w:rsidRPr="00A4785F">
        <w:t>svörunarviðmiðum</w:t>
      </w:r>
      <w:r w:rsidR="00165DFE" w:rsidRPr="00A4785F">
        <w:t xml:space="preserve"> (</w:t>
      </w:r>
      <w:r w:rsidR="00ED1CE9" w:rsidRPr="00A4785F">
        <w:t>t</w:t>
      </w:r>
      <w:r w:rsidRPr="00A4785F">
        <w:t>afla</w:t>
      </w:r>
      <w:r w:rsidR="00165DFE" w:rsidRPr="00A4785F">
        <w:t> </w:t>
      </w:r>
      <w:r w:rsidR="007F7C07">
        <w:t>10</w:t>
      </w:r>
      <w:r w:rsidR="00165DFE" w:rsidRPr="00A4785F">
        <w:t xml:space="preserve">) </w:t>
      </w:r>
      <w:r w:rsidRPr="00A4785F">
        <w:t xml:space="preserve">og hámarks </w:t>
      </w:r>
      <w:r w:rsidR="00165DFE" w:rsidRPr="00A4785F">
        <w:rPr>
          <w:bCs/>
        </w:rPr>
        <w:t>C</w:t>
      </w:r>
      <w:r w:rsidR="00165DFE" w:rsidRPr="00A4785F">
        <w:rPr>
          <w:bCs/>
          <w:vertAlign w:val="subscript"/>
        </w:rPr>
        <w:t>trough</w:t>
      </w:r>
      <w:r w:rsidR="00165DFE" w:rsidRPr="00A4785F">
        <w:rPr>
          <w:bCs/>
        </w:rPr>
        <w:t xml:space="preserve"> </w:t>
      </w:r>
      <w:r w:rsidR="00ED1CE9" w:rsidRPr="00A4785F">
        <w:rPr>
          <w:bCs/>
        </w:rPr>
        <w:t>áður en skammtur var gefinn í lotu</w:t>
      </w:r>
      <w:r w:rsidR="00165DFE" w:rsidRPr="00A4785F">
        <w:rPr>
          <w:bCs/>
        </w:rPr>
        <w:t> 3</w:t>
      </w:r>
      <w:r w:rsidR="00ED1CE9" w:rsidRPr="00A4785F">
        <w:rPr>
          <w:bCs/>
        </w:rPr>
        <w:t>, dag</w:t>
      </w:r>
      <w:r w:rsidR="00165DFE" w:rsidRPr="00A4785F">
        <w:rPr>
          <w:bCs/>
        </w:rPr>
        <w:t> 1, (</w:t>
      </w:r>
      <w:r w:rsidR="00C42717" w:rsidRPr="00A4785F">
        <w:rPr>
          <w:bCs/>
        </w:rPr>
        <w:t>sjá kafla</w:t>
      </w:r>
      <w:r w:rsidR="00165DFE" w:rsidRPr="00A4785F">
        <w:rPr>
          <w:bCs/>
        </w:rPr>
        <w:t> 5.2)</w:t>
      </w:r>
      <w:r w:rsidR="00165DFE" w:rsidRPr="00A4785F">
        <w:rPr>
          <w:bCs/>
          <w:i/>
        </w:rPr>
        <w:t>.</w:t>
      </w:r>
    </w:p>
    <w:p w14:paraId="105C27A7" w14:textId="77777777" w:rsidR="00165DFE" w:rsidRPr="00A4785F" w:rsidRDefault="00165DFE" w:rsidP="00E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3"/>
        <w:gridCol w:w="2197"/>
        <w:gridCol w:w="2021"/>
      </w:tblGrid>
      <w:tr w:rsidR="006D65D1" w14:paraId="0B40B15A" w14:textId="77777777" w:rsidTr="00526823">
        <w:trPr>
          <w:cantSplit/>
        </w:trPr>
        <w:tc>
          <w:tcPr>
            <w:tcW w:w="9287" w:type="dxa"/>
            <w:gridSpan w:val="3"/>
            <w:tcBorders>
              <w:top w:val="single" w:sz="4" w:space="0" w:color="auto"/>
              <w:left w:val="single" w:sz="4" w:space="0" w:color="auto"/>
              <w:bottom w:val="single" w:sz="4" w:space="0" w:color="auto"/>
              <w:right w:val="single" w:sz="4" w:space="0" w:color="auto"/>
            </w:tcBorders>
            <w:hideMark/>
          </w:tcPr>
          <w:p w14:paraId="3A69E345" w14:textId="73267CC3" w:rsidR="00165DFE" w:rsidRDefault="00165DFE" w:rsidP="00E36EA4">
            <w:pPr>
              <w:keepNext/>
              <w:ind w:left="1134" w:hanging="1134"/>
              <w:rPr>
                <w:b/>
                <w:szCs w:val="22"/>
              </w:rPr>
            </w:pPr>
            <w:r>
              <w:rPr>
                <w:b/>
              </w:rPr>
              <w:t>Ta</w:t>
            </w:r>
            <w:r w:rsidR="00D564EA">
              <w:rPr>
                <w:b/>
              </w:rPr>
              <w:t>fla</w:t>
            </w:r>
            <w:r>
              <w:rPr>
                <w:b/>
              </w:rPr>
              <w:t> </w:t>
            </w:r>
            <w:r w:rsidR="007F7C07">
              <w:rPr>
                <w:b/>
              </w:rPr>
              <w:t>10</w:t>
            </w:r>
            <w:r>
              <w:rPr>
                <w:b/>
              </w:rPr>
              <w:t>:</w:t>
            </w:r>
            <w:r>
              <w:rPr>
                <w:b/>
              </w:rPr>
              <w:tab/>
            </w:r>
            <w:r w:rsidR="00D564EA">
              <w:rPr>
                <w:b/>
              </w:rPr>
              <w:t>Lykilniðurstöður úr rannsókn</w:t>
            </w:r>
            <w:r>
              <w:rPr>
                <w:b/>
              </w:rPr>
              <w:t xml:space="preserve"> MMY3012</w:t>
            </w:r>
          </w:p>
        </w:tc>
      </w:tr>
      <w:tr w:rsidR="006D65D1" w14:paraId="1554F68B" w14:textId="77777777" w:rsidTr="005E48C5">
        <w:trPr>
          <w:cantSplit/>
        </w:trPr>
        <w:tc>
          <w:tcPr>
            <w:tcW w:w="4968" w:type="dxa"/>
            <w:tcBorders>
              <w:top w:val="single" w:sz="4" w:space="0" w:color="auto"/>
              <w:left w:val="single" w:sz="4" w:space="0" w:color="auto"/>
              <w:bottom w:val="single" w:sz="4" w:space="0" w:color="auto"/>
              <w:right w:val="single" w:sz="4" w:space="0" w:color="auto"/>
            </w:tcBorders>
          </w:tcPr>
          <w:p w14:paraId="4BE070A8" w14:textId="77777777" w:rsidR="00165DFE" w:rsidRDefault="00165DFE" w:rsidP="00E36EA4">
            <w:pPr>
              <w:keepNext/>
              <w:rPr>
                <w:b/>
                <w:bCs/>
                <w:szCs w:val="22"/>
              </w:rPr>
            </w:pPr>
          </w:p>
        </w:tc>
        <w:tc>
          <w:tcPr>
            <w:tcW w:w="2250" w:type="dxa"/>
            <w:tcBorders>
              <w:top w:val="single" w:sz="4" w:space="0" w:color="auto"/>
              <w:left w:val="single" w:sz="4" w:space="0" w:color="auto"/>
              <w:bottom w:val="single" w:sz="4" w:space="0" w:color="auto"/>
              <w:right w:val="single" w:sz="4" w:space="0" w:color="auto"/>
            </w:tcBorders>
          </w:tcPr>
          <w:p w14:paraId="7C4EC840" w14:textId="77777777" w:rsidR="00165DFE" w:rsidRDefault="00165DFE" w:rsidP="00E36EA4">
            <w:pPr>
              <w:keepNext/>
              <w:adjustRightInd w:val="0"/>
              <w:jc w:val="center"/>
              <w:rPr>
                <w:b/>
                <w:szCs w:val="22"/>
              </w:rPr>
            </w:pPr>
            <w:r>
              <w:rPr>
                <w:b/>
                <w:szCs w:val="22"/>
              </w:rPr>
              <w:t>Daratumumab</w:t>
            </w:r>
          </w:p>
          <w:p w14:paraId="75653CAD" w14:textId="77777777" w:rsidR="00D564EA" w:rsidRDefault="00D564EA" w:rsidP="00E36EA4">
            <w:pPr>
              <w:keepNext/>
              <w:adjustRightInd w:val="0"/>
              <w:jc w:val="center"/>
              <w:rPr>
                <w:b/>
                <w:szCs w:val="22"/>
              </w:rPr>
            </w:pPr>
            <w:r>
              <w:rPr>
                <w:b/>
                <w:szCs w:val="22"/>
              </w:rPr>
              <w:t>undir húð</w:t>
            </w:r>
          </w:p>
          <w:p w14:paraId="47D5BBBF" w14:textId="27B8A820" w:rsidR="00165DFE" w:rsidRDefault="00165DFE" w:rsidP="00E36EA4">
            <w:pPr>
              <w:keepNext/>
              <w:adjustRightInd w:val="0"/>
              <w:jc w:val="center"/>
              <w:rPr>
                <w:szCs w:val="22"/>
              </w:rPr>
            </w:pPr>
            <w:r>
              <w:rPr>
                <w:b/>
                <w:szCs w:val="22"/>
              </w:rPr>
              <w:t>(N=</w:t>
            </w:r>
            <w:r w:rsidR="00CB4E8D">
              <w:rPr>
                <w:b/>
                <w:szCs w:val="22"/>
              </w:rPr>
              <w:t> </w:t>
            </w:r>
            <w:r>
              <w:rPr>
                <w:b/>
                <w:szCs w:val="22"/>
              </w:rPr>
              <w:t>263)</w:t>
            </w:r>
          </w:p>
        </w:tc>
        <w:tc>
          <w:tcPr>
            <w:tcW w:w="2069" w:type="dxa"/>
            <w:tcBorders>
              <w:top w:val="single" w:sz="4" w:space="0" w:color="auto"/>
              <w:left w:val="single" w:sz="4" w:space="0" w:color="auto"/>
              <w:bottom w:val="single" w:sz="4" w:space="0" w:color="auto"/>
              <w:right w:val="single" w:sz="4" w:space="0" w:color="auto"/>
            </w:tcBorders>
          </w:tcPr>
          <w:p w14:paraId="6D9074D0" w14:textId="77777777" w:rsidR="00165DFE" w:rsidRDefault="00165DFE" w:rsidP="00E36EA4">
            <w:pPr>
              <w:keepNext/>
              <w:adjustRightInd w:val="0"/>
              <w:jc w:val="center"/>
              <w:rPr>
                <w:b/>
                <w:szCs w:val="22"/>
              </w:rPr>
            </w:pPr>
            <w:r>
              <w:rPr>
                <w:b/>
                <w:szCs w:val="22"/>
              </w:rPr>
              <w:t>Daratumumab</w:t>
            </w:r>
          </w:p>
          <w:p w14:paraId="59DE3504" w14:textId="77777777" w:rsidR="00D564EA" w:rsidRDefault="00D564EA" w:rsidP="00E36EA4">
            <w:pPr>
              <w:keepNext/>
              <w:adjustRightInd w:val="0"/>
              <w:jc w:val="center"/>
              <w:rPr>
                <w:b/>
                <w:szCs w:val="22"/>
              </w:rPr>
            </w:pPr>
            <w:r>
              <w:rPr>
                <w:b/>
                <w:szCs w:val="22"/>
              </w:rPr>
              <w:t>í bláæð</w:t>
            </w:r>
          </w:p>
          <w:p w14:paraId="3CA4B232" w14:textId="4B3A54E5" w:rsidR="00165DFE" w:rsidRDefault="00165DFE" w:rsidP="00E36EA4">
            <w:pPr>
              <w:keepNext/>
              <w:adjustRightInd w:val="0"/>
              <w:jc w:val="center"/>
              <w:rPr>
                <w:szCs w:val="22"/>
              </w:rPr>
            </w:pPr>
            <w:r>
              <w:rPr>
                <w:b/>
                <w:szCs w:val="22"/>
              </w:rPr>
              <w:t>(N=</w:t>
            </w:r>
            <w:r w:rsidR="00CB4E8D">
              <w:rPr>
                <w:b/>
                <w:szCs w:val="22"/>
              </w:rPr>
              <w:t> </w:t>
            </w:r>
            <w:r>
              <w:rPr>
                <w:b/>
                <w:szCs w:val="22"/>
              </w:rPr>
              <w:t>259)</w:t>
            </w:r>
          </w:p>
        </w:tc>
      </w:tr>
      <w:tr w:rsidR="006D65D1" w14:paraId="2108A123"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7782E5D2" w14:textId="77777777" w:rsidR="00165DFE" w:rsidRDefault="00D564EA" w:rsidP="00E36EA4">
            <w:pPr>
              <w:keepNext/>
              <w:rPr>
                <w:b/>
                <w:bCs/>
                <w:szCs w:val="22"/>
              </w:rPr>
            </w:pPr>
            <w:r>
              <w:rPr>
                <w:b/>
                <w:bCs/>
                <w:szCs w:val="22"/>
              </w:rPr>
              <w:t>Aðalendapunktur</w:t>
            </w:r>
          </w:p>
        </w:tc>
        <w:tc>
          <w:tcPr>
            <w:tcW w:w="2250" w:type="dxa"/>
            <w:tcBorders>
              <w:top w:val="single" w:sz="4" w:space="0" w:color="auto"/>
              <w:left w:val="single" w:sz="4" w:space="0" w:color="auto"/>
              <w:bottom w:val="single" w:sz="4" w:space="0" w:color="auto"/>
              <w:right w:val="single" w:sz="4" w:space="0" w:color="auto"/>
            </w:tcBorders>
          </w:tcPr>
          <w:p w14:paraId="73B79362" w14:textId="77777777" w:rsidR="00165DFE" w:rsidRDefault="00165DFE" w:rsidP="00E36EA4">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649E1E98" w14:textId="77777777" w:rsidR="00165DFE" w:rsidRDefault="00165DFE" w:rsidP="00E36EA4">
            <w:pPr>
              <w:keepNext/>
              <w:adjustRightInd w:val="0"/>
              <w:jc w:val="center"/>
              <w:rPr>
                <w:szCs w:val="22"/>
              </w:rPr>
            </w:pPr>
          </w:p>
        </w:tc>
      </w:tr>
      <w:tr w:rsidR="006D65D1" w14:paraId="5AA65F5A"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631A6F1D" w14:textId="77777777" w:rsidR="00165DFE" w:rsidRDefault="00EE4637" w:rsidP="00526823">
            <w:pPr>
              <w:ind w:left="284"/>
              <w:rPr>
                <w:szCs w:val="22"/>
              </w:rPr>
            </w:pPr>
            <w:r>
              <w:rPr>
                <w:szCs w:val="22"/>
              </w:rPr>
              <w:t>Heildarsvörun</w:t>
            </w:r>
            <w:r w:rsidR="00165DFE">
              <w:rPr>
                <w:szCs w:val="22"/>
              </w:rPr>
              <w:t xml:space="preserve"> (sCR+CR+VGPR+PR), n (%)</w:t>
            </w:r>
            <w:r w:rsidR="00165DFE">
              <w:rPr>
                <w:szCs w:val="22"/>
                <w:vertAlign w:val="superscript"/>
              </w:rPr>
              <w:t>a</w:t>
            </w:r>
          </w:p>
        </w:tc>
        <w:tc>
          <w:tcPr>
            <w:tcW w:w="2250" w:type="dxa"/>
            <w:tcBorders>
              <w:top w:val="single" w:sz="4" w:space="0" w:color="auto"/>
              <w:left w:val="single" w:sz="4" w:space="0" w:color="auto"/>
              <w:bottom w:val="single" w:sz="4" w:space="0" w:color="auto"/>
              <w:right w:val="single" w:sz="4" w:space="0" w:color="auto"/>
            </w:tcBorders>
            <w:hideMark/>
          </w:tcPr>
          <w:p w14:paraId="08259C9B" w14:textId="77777777" w:rsidR="00165DFE" w:rsidRDefault="00165DFE" w:rsidP="00E36EA4">
            <w:pPr>
              <w:keepNext/>
              <w:adjustRightInd w:val="0"/>
              <w:jc w:val="center"/>
              <w:rPr>
                <w:szCs w:val="22"/>
              </w:rPr>
            </w:pPr>
            <w:r>
              <w:rPr>
                <w:szCs w:val="22"/>
              </w:rPr>
              <w:t>108 (41</w:t>
            </w:r>
            <w:r w:rsidR="00D564EA">
              <w:rPr>
                <w:szCs w:val="22"/>
              </w:rPr>
              <w:t>,</w:t>
            </w:r>
            <w:r>
              <w:rPr>
                <w:szCs w:val="22"/>
              </w:rPr>
              <w:t>1%)</w:t>
            </w:r>
          </w:p>
        </w:tc>
        <w:tc>
          <w:tcPr>
            <w:tcW w:w="2069" w:type="dxa"/>
            <w:tcBorders>
              <w:top w:val="single" w:sz="4" w:space="0" w:color="auto"/>
              <w:left w:val="single" w:sz="4" w:space="0" w:color="auto"/>
              <w:bottom w:val="single" w:sz="4" w:space="0" w:color="auto"/>
              <w:right w:val="single" w:sz="4" w:space="0" w:color="auto"/>
            </w:tcBorders>
            <w:hideMark/>
          </w:tcPr>
          <w:p w14:paraId="25F59D75" w14:textId="77777777" w:rsidR="00165DFE" w:rsidRDefault="00165DFE" w:rsidP="00E36EA4">
            <w:pPr>
              <w:keepNext/>
              <w:adjustRightInd w:val="0"/>
              <w:jc w:val="center"/>
              <w:rPr>
                <w:szCs w:val="22"/>
              </w:rPr>
            </w:pPr>
            <w:r>
              <w:rPr>
                <w:szCs w:val="22"/>
              </w:rPr>
              <w:t>96 (37</w:t>
            </w:r>
            <w:r w:rsidR="00D564EA">
              <w:rPr>
                <w:szCs w:val="22"/>
              </w:rPr>
              <w:t>,</w:t>
            </w:r>
            <w:r>
              <w:rPr>
                <w:szCs w:val="22"/>
              </w:rPr>
              <w:t>1%)</w:t>
            </w:r>
          </w:p>
        </w:tc>
      </w:tr>
      <w:tr w:rsidR="006D65D1" w14:paraId="49DBBE81"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3BA4F555" w14:textId="77777777" w:rsidR="00165DFE" w:rsidRDefault="00165DFE" w:rsidP="00526823">
            <w:pPr>
              <w:ind w:left="567"/>
              <w:rPr>
                <w:szCs w:val="22"/>
              </w:rPr>
            </w:pPr>
            <w:r>
              <w:rPr>
                <w:szCs w:val="22"/>
              </w:rPr>
              <w:t>95% CI (%)</w:t>
            </w:r>
          </w:p>
        </w:tc>
        <w:tc>
          <w:tcPr>
            <w:tcW w:w="2250" w:type="dxa"/>
            <w:tcBorders>
              <w:top w:val="single" w:sz="4" w:space="0" w:color="auto"/>
              <w:left w:val="single" w:sz="4" w:space="0" w:color="auto"/>
              <w:bottom w:val="single" w:sz="4" w:space="0" w:color="auto"/>
              <w:right w:val="single" w:sz="4" w:space="0" w:color="auto"/>
            </w:tcBorders>
            <w:hideMark/>
          </w:tcPr>
          <w:p w14:paraId="42649E76" w14:textId="77777777" w:rsidR="00165DFE" w:rsidRDefault="00165DFE" w:rsidP="00E62B71">
            <w:pPr>
              <w:keepNext/>
              <w:adjustRightInd w:val="0"/>
              <w:jc w:val="center"/>
              <w:rPr>
                <w:szCs w:val="22"/>
              </w:rPr>
            </w:pPr>
            <w:r>
              <w:rPr>
                <w:szCs w:val="22"/>
              </w:rPr>
              <w:t>(35</w:t>
            </w:r>
            <w:r w:rsidR="00D564EA">
              <w:rPr>
                <w:szCs w:val="22"/>
              </w:rPr>
              <w:t>,</w:t>
            </w:r>
            <w:r>
              <w:rPr>
                <w:szCs w:val="22"/>
              </w:rPr>
              <w:t>1%</w:t>
            </w:r>
            <w:r w:rsidR="00D564EA">
              <w:rPr>
                <w:szCs w:val="22"/>
              </w:rPr>
              <w:t>;</w:t>
            </w:r>
            <w:r>
              <w:rPr>
                <w:szCs w:val="22"/>
              </w:rPr>
              <w:t xml:space="preserve"> 47</w:t>
            </w:r>
            <w:r w:rsidR="00D564EA">
              <w:rPr>
                <w:szCs w:val="22"/>
              </w:rPr>
              <w:t>,</w:t>
            </w:r>
            <w:r>
              <w:rPr>
                <w:szCs w:val="22"/>
              </w:rPr>
              <w:t>3%)</w:t>
            </w:r>
          </w:p>
        </w:tc>
        <w:tc>
          <w:tcPr>
            <w:tcW w:w="2069" w:type="dxa"/>
            <w:tcBorders>
              <w:top w:val="single" w:sz="4" w:space="0" w:color="auto"/>
              <w:left w:val="single" w:sz="4" w:space="0" w:color="auto"/>
              <w:bottom w:val="single" w:sz="4" w:space="0" w:color="auto"/>
              <w:right w:val="single" w:sz="4" w:space="0" w:color="auto"/>
            </w:tcBorders>
            <w:hideMark/>
          </w:tcPr>
          <w:p w14:paraId="291FF3E1" w14:textId="77777777" w:rsidR="00165DFE" w:rsidRDefault="00165DFE" w:rsidP="00E62B71">
            <w:pPr>
              <w:keepNext/>
              <w:adjustRightInd w:val="0"/>
              <w:jc w:val="center"/>
              <w:rPr>
                <w:szCs w:val="22"/>
              </w:rPr>
            </w:pPr>
            <w:r>
              <w:rPr>
                <w:szCs w:val="22"/>
              </w:rPr>
              <w:t>(31</w:t>
            </w:r>
            <w:r w:rsidR="00D564EA">
              <w:rPr>
                <w:szCs w:val="22"/>
              </w:rPr>
              <w:t>,</w:t>
            </w:r>
            <w:r>
              <w:rPr>
                <w:szCs w:val="22"/>
              </w:rPr>
              <w:t>2%</w:t>
            </w:r>
            <w:r w:rsidR="00D564EA">
              <w:rPr>
                <w:szCs w:val="22"/>
              </w:rPr>
              <w:t>;</w:t>
            </w:r>
            <w:r>
              <w:rPr>
                <w:szCs w:val="22"/>
              </w:rPr>
              <w:t xml:space="preserve"> 43</w:t>
            </w:r>
            <w:r w:rsidR="00D564EA">
              <w:rPr>
                <w:szCs w:val="22"/>
              </w:rPr>
              <w:t>,</w:t>
            </w:r>
            <w:r>
              <w:rPr>
                <w:szCs w:val="22"/>
              </w:rPr>
              <w:t>3%)</w:t>
            </w:r>
          </w:p>
        </w:tc>
      </w:tr>
      <w:tr w:rsidR="006D65D1" w14:paraId="1ACEE71E"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0E282472" w14:textId="77777777" w:rsidR="00165DFE" w:rsidRDefault="003F07AE" w:rsidP="00526823">
            <w:pPr>
              <w:ind w:left="284"/>
              <w:rPr>
                <w:szCs w:val="22"/>
                <w:highlight w:val="magenta"/>
              </w:rPr>
            </w:pPr>
            <w:r>
              <w:rPr>
                <w:szCs w:val="22"/>
              </w:rPr>
              <w:t>Hlutfall</w:t>
            </w:r>
            <w:r w:rsidR="00EC3910">
              <w:rPr>
                <w:szCs w:val="22"/>
              </w:rPr>
              <w:t>stala (ratio)</w:t>
            </w:r>
            <w:r>
              <w:rPr>
                <w:szCs w:val="22"/>
              </w:rPr>
              <w:t xml:space="preserve"> svörunar</w:t>
            </w:r>
            <w:r w:rsidR="00EC3910">
              <w:rPr>
                <w:szCs w:val="22"/>
              </w:rPr>
              <w:t>hlutfalla</w:t>
            </w:r>
            <w:r w:rsidR="00165DFE">
              <w:rPr>
                <w:szCs w:val="22"/>
              </w:rPr>
              <w:t xml:space="preserve"> (95% CI)</w:t>
            </w:r>
            <w:r w:rsidR="00165DFE">
              <w:rPr>
                <w:szCs w:val="22"/>
                <w:vertAlign w:val="superscript"/>
              </w:rPr>
              <w:t>b</w:t>
            </w:r>
          </w:p>
        </w:tc>
        <w:tc>
          <w:tcPr>
            <w:tcW w:w="2250" w:type="dxa"/>
            <w:tcBorders>
              <w:top w:val="single" w:sz="4" w:space="0" w:color="auto"/>
              <w:left w:val="single" w:sz="4" w:space="0" w:color="auto"/>
              <w:bottom w:val="single" w:sz="4" w:space="0" w:color="auto"/>
              <w:right w:val="single" w:sz="4" w:space="0" w:color="auto"/>
            </w:tcBorders>
          </w:tcPr>
          <w:p w14:paraId="350AEB21" w14:textId="77777777" w:rsidR="00165DFE" w:rsidRDefault="00165DFE" w:rsidP="00E36EA4">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hideMark/>
          </w:tcPr>
          <w:p w14:paraId="7EEB0FED" w14:textId="77777777" w:rsidR="00165DFE" w:rsidRDefault="00165DFE" w:rsidP="00E36EA4">
            <w:pPr>
              <w:keepNext/>
              <w:adjustRightInd w:val="0"/>
              <w:jc w:val="center"/>
              <w:rPr>
                <w:szCs w:val="22"/>
              </w:rPr>
            </w:pPr>
            <w:r>
              <w:rPr>
                <w:szCs w:val="22"/>
              </w:rPr>
              <w:t>1</w:t>
            </w:r>
            <w:r w:rsidR="00D564EA">
              <w:rPr>
                <w:szCs w:val="22"/>
              </w:rPr>
              <w:t>,</w:t>
            </w:r>
            <w:r>
              <w:rPr>
                <w:szCs w:val="22"/>
              </w:rPr>
              <w:t>11 (0</w:t>
            </w:r>
            <w:r w:rsidR="00D564EA">
              <w:rPr>
                <w:szCs w:val="22"/>
              </w:rPr>
              <w:t>,</w:t>
            </w:r>
            <w:r>
              <w:rPr>
                <w:szCs w:val="22"/>
              </w:rPr>
              <w:t>89</w:t>
            </w:r>
            <w:r w:rsidR="00D564EA">
              <w:rPr>
                <w:szCs w:val="22"/>
              </w:rPr>
              <w:t>;</w:t>
            </w:r>
            <w:r>
              <w:rPr>
                <w:szCs w:val="22"/>
              </w:rPr>
              <w:t xml:space="preserve"> 1</w:t>
            </w:r>
            <w:r w:rsidR="00D564EA">
              <w:rPr>
                <w:szCs w:val="22"/>
              </w:rPr>
              <w:t>,</w:t>
            </w:r>
            <w:r>
              <w:rPr>
                <w:szCs w:val="22"/>
              </w:rPr>
              <w:t>37)</w:t>
            </w:r>
          </w:p>
        </w:tc>
      </w:tr>
      <w:tr w:rsidR="006D65D1" w14:paraId="7C82C80F"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0E8532A8" w14:textId="77777777" w:rsidR="00165DFE" w:rsidRDefault="00165DFE" w:rsidP="00E36EA4">
            <w:pPr>
              <w:ind w:left="567"/>
              <w:rPr>
                <w:szCs w:val="22"/>
              </w:rPr>
            </w:pPr>
            <w:r>
              <w:rPr>
                <w:szCs w:val="22"/>
              </w:rPr>
              <w:t xml:space="preserve">CR </w:t>
            </w:r>
            <w:r w:rsidR="003F07AE">
              <w:rPr>
                <w:szCs w:val="22"/>
              </w:rPr>
              <w:t>eða betra</w:t>
            </w:r>
            <w:r>
              <w:rPr>
                <w:szCs w:val="22"/>
              </w:rPr>
              <w:t>, n (%)</w:t>
            </w:r>
          </w:p>
        </w:tc>
        <w:tc>
          <w:tcPr>
            <w:tcW w:w="2250" w:type="dxa"/>
            <w:tcBorders>
              <w:top w:val="single" w:sz="4" w:space="0" w:color="auto"/>
              <w:left w:val="single" w:sz="4" w:space="0" w:color="auto"/>
              <w:bottom w:val="single" w:sz="4" w:space="0" w:color="auto"/>
              <w:right w:val="single" w:sz="4" w:space="0" w:color="auto"/>
            </w:tcBorders>
            <w:hideMark/>
          </w:tcPr>
          <w:p w14:paraId="26F518D2" w14:textId="77777777" w:rsidR="00165DFE" w:rsidRDefault="00165DFE" w:rsidP="00E36EA4">
            <w:pPr>
              <w:jc w:val="center"/>
              <w:rPr>
                <w:szCs w:val="22"/>
              </w:rPr>
            </w:pPr>
            <w:r>
              <w:rPr>
                <w:szCs w:val="22"/>
              </w:rPr>
              <w:t>5 (1</w:t>
            </w:r>
            <w:r w:rsidR="00D564EA">
              <w:rPr>
                <w:szCs w:val="22"/>
              </w:rPr>
              <w:t>,</w:t>
            </w:r>
            <w:r>
              <w:rPr>
                <w:szCs w:val="22"/>
              </w:rPr>
              <w:t>9%)</w:t>
            </w:r>
          </w:p>
        </w:tc>
        <w:tc>
          <w:tcPr>
            <w:tcW w:w="2069" w:type="dxa"/>
            <w:tcBorders>
              <w:top w:val="single" w:sz="4" w:space="0" w:color="auto"/>
              <w:left w:val="single" w:sz="4" w:space="0" w:color="auto"/>
              <w:bottom w:val="single" w:sz="4" w:space="0" w:color="auto"/>
              <w:right w:val="single" w:sz="4" w:space="0" w:color="auto"/>
            </w:tcBorders>
            <w:hideMark/>
          </w:tcPr>
          <w:p w14:paraId="23C5F633" w14:textId="77777777" w:rsidR="00165DFE" w:rsidRDefault="00165DFE" w:rsidP="00E36EA4">
            <w:pPr>
              <w:jc w:val="center"/>
              <w:rPr>
                <w:szCs w:val="22"/>
              </w:rPr>
            </w:pPr>
            <w:r>
              <w:rPr>
                <w:szCs w:val="22"/>
              </w:rPr>
              <w:t>7 (2</w:t>
            </w:r>
            <w:r w:rsidR="00D564EA">
              <w:rPr>
                <w:szCs w:val="22"/>
              </w:rPr>
              <w:t>,</w:t>
            </w:r>
            <w:r>
              <w:rPr>
                <w:szCs w:val="22"/>
              </w:rPr>
              <w:t>7%)</w:t>
            </w:r>
          </w:p>
        </w:tc>
      </w:tr>
      <w:tr w:rsidR="006D65D1" w14:paraId="62967655"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4041D6DE" w14:textId="77777777" w:rsidR="00165DFE" w:rsidRDefault="003F07AE" w:rsidP="00E36EA4">
            <w:pPr>
              <w:ind w:left="567"/>
              <w:rPr>
                <w:szCs w:val="22"/>
              </w:rPr>
            </w:pPr>
            <w:r>
              <w:rPr>
                <w:szCs w:val="22"/>
              </w:rPr>
              <w:t>Mjög góð hlutasvörun</w:t>
            </w:r>
            <w:r w:rsidR="00165DFE">
              <w:rPr>
                <w:szCs w:val="22"/>
              </w:rPr>
              <w:t xml:space="preserve"> (VGPR)</w:t>
            </w:r>
          </w:p>
        </w:tc>
        <w:tc>
          <w:tcPr>
            <w:tcW w:w="2250" w:type="dxa"/>
            <w:tcBorders>
              <w:top w:val="single" w:sz="4" w:space="0" w:color="auto"/>
              <w:left w:val="single" w:sz="4" w:space="0" w:color="auto"/>
              <w:bottom w:val="single" w:sz="4" w:space="0" w:color="auto"/>
              <w:right w:val="single" w:sz="4" w:space="0" w:color="auto"/>
            </w:tcBorders>
            <w:hideMark/>
          </w:tcPr>
          <w:p w14:paraId="38DCE062" w14:textId="77777777" w:rsidR="00165DFE" w:rsidRDefault="00165DFE" w:rsidP="00E36EA4">
            <w:pPr>
              <w:jc w:val="center"/>
              <w:rPr>
                <w:szCs w:val="22"/>
              </w:rPr>
            </w:pPr>
            <w:r>
              <w:rPr>
                <w:szCs w:val="22"/>
              </w:rPr>
              <w:t>45 (17</w:t>
            </w:r>
            <w:r w:rsidR="00D564EA">
              <w:rPr>
                <w:szCs w:val="22"/>
              </w:rPr>
              <w:t>,</w:t>
            </w:r>
            <w:r>
              <w:rPr>
                <w:szCs w:val="22"/>
              </w:rPr>
              <w:t>1%)</w:t>
            </w:r>
          </w:p>
        </w:tc>
        <w:tc>
          <w:tcPr>
            <w:tcW w:w="2069" w:type="dxa"/>
            <w:tcBorders>
              <w:top w:val="single" w:sz="4" w:space="0" w:color="auto"/>
              <w:left w:val="single" w:sz="4" w:space="0" w:color="auto"/>
              <w:bottom w:val="single" w:sz="4" w:space="0" w:color="auto"/>
              <w:right w:val="single" w:sz="4" w:space="0" w:color="auto"/>
            </w:tcBorders>
            <w:hideMark/>
          </w:tcPr>
          <w:p w14:paraId="0C98F25C" w14:textId="77777777" w:rsidR="00165DFE" w:rsidRDefault="00165DFE" w:rsidP="00E36EA4">
            <w:pPr>
              <w:jc w:val="center"/>
              <w:rPr>
                <w:szCs w:val="22"/>
              </w:rPr>
            </w:pPr>
            <w:r>
              <w:rPr>
                <w:szCs w:val="22"/>
              </w:rPr>
              <w:t>37 (14</w:t>
            </w:r>
            <w:r w:rsidR="00D564EA">
              <w:rPr>
                <w:szCs w:val="22"/>
              </w:rPr>
              <w:t>,</w:t>
            </w:r>
            <w:r>
              <w:rPr>
                <w:szCs w:val="22"/>
              </w:rPr>
              <w:t>3%)</w:t>
            </w:r>
          </w:p>
        </w:tc>
      </w:tr>
      <w:tr w:rsidR="006D65D1" w14:paraId="55B2287C"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41467C96" w14:textId="77777777" w:rsidR="00165DFE" w:rsidRDefault="003F07AE" w:rsidP="00E36EA4">
            <w:pPr>
              <w:ind w:left="567"/>
              <w:rPr>
                <w:szCs w:val="22"/>
              </w:rPr>
            </w:pPr>
            <w:r>
              <w:rPr>
                <w:szCs w:val="22"/>
              </w:rPr>
              <w:t>Hlutasvörun</w:t>
            </w:r>
            <w:r w:rsidR="00165DFE">
              <w:rPr>
                <w:szCs w:val="22"/>
              </w:rPr>
              <w:t xml:space="preserve"> (PR)</w:t>
            </w:r>
          </w:p>
        </w:tc>
        <w:tc>
          <w:tcPr>
            <w:tcW w:w="2250" w:type="dxa"/>
            <w:tcBorders>
              <w:top w:val="single" w:sz="4" w:space="0" w:color="auto"/>
              <w:left w:val="single" w:sz="4" w:space="0" w:color="auto"/>
              <w:bottom w:val="single" w:sz="4" w:space="0" w:color="auto"/>
              <w:right w:val="single" w:sz="4" w:space="0" w:color="auto"/>
            </w:tcBorders>
            <w:hideMark/>
          </w:tcPr>
          <w:p w14:paraId="48265AF0" w14:textId="77777777" w:rsidR="00165DFE" w:rsidRDefault="00165DFE" w:rsidP="00E36EA4">
            <w:pPr>
              <w:jc w:val="center"/>
              <w:rPr>
                <w:szCs w:val="22"/>
              </w:rPr>
            </w:pPr>
            <w:r>
              <w:rPr>
                <w:szCs w:val="22"/>
              </w:rPr>
              <w:t>58 (22</w:t>
            </w:r>
            <w:r w:rsidR="00D564EA">
              <w:rPr>
                <w:szCs w:val="22"/>
              </w:rPr>
              <w:t>,</w:t>
            </w:r>
            <w:r>
              <w:rPr>
                <w:szCs w:val="22"/>
              </w:rPr>
              <w:t>1%)</w:t>
            </w:r>
          </w:p>
        </w:tc>
        <w:tc>
          <w:tcPr>
            <w:tcW w:w="2069" w:type="dxa"/>
            <w:tcBorders>
              <w:top w:val="single" w:sz="4" w:space="0" w:color="auto"/>
              <w:left w:val="single" w:sz="4" w:space="0" w:color="auto"/>
              <w:bottom w:val="single" w:sz="4" w:space="0" w:color="auto"/>
              <w:right w:val="single" w:sz="4" w:space="0" w:color="auto"/>
            </w:tcBorders>
            <w:hideMark/>
          </w:tcPr>
          <w:p w14:paraId="027B77DE" w14:textId="77777777" w:rsidR="00165DFE" w:rsidRDefault="00165DFE" w:rsidP="00E36EA4">
            <w:pPr>
              <w:jc w:val="center"/>
              <w:rPr>
                <w:szCs w:val="22"/>
              </w:rPr>
            </w:pPr>
            <w:r>
              <w:rPr>
                <w:szCs w:val="22"/>
              </w:rPr>
              <w:t>52 (20</w:t>
            </w:r>
            <w:r w:rsidR="00D564EA">
              <w:rPr>
                <w:szCs w:val="22"/>
              </w:rPr>
              <w:t>,</w:t>
            </w:r>
            <w:r>
              <w:rPr>
                <w:szCs w:val="22"/>
              </w:rPr>
              <w:t>1%)</w:t>
            </w:r>
          </w:p>
        </w:tc>
      </w:tr>
      <w:tr w:rsidR="006D65D1" w14:paraId="4E9B71DC"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2EC7F6AA" w14:textId="77777777" w:rsidR="00165DFE" w:rsidRDefault="003F07AE" w:rsidP="00E36EA4">
            <w:pPr>
              <w:keepNext/>
              <w:rPr>
                <w:b/>
                <w:bCs/>
                <w:szCs w:val="22"/>
              </w:rPr>
            </w:pPr>
            <w:r>
              <w:rPr>
                <w:b/>
                <w:bCs/>
                <w:szCs w:val="22"/>
              </w:rPr>
              <w:t>Aukaendapunktur</w:t>
            </w:r>
          </w:p>
        </w:tc>
        <w:tc>
          <w:tcPr>
            <w:tcW w:w="2250" w:type="dxa"/>
            <w:tcBorders>
              <w:top w:val="single" w:sz="4" w:space="0" w:color="auto"/>
              <w:left w:val="single" w:sz="4" w:space="0" w:color="auto"/>
              <w:bottom w:val="single" w:sz="4" w:space="0" w:color="auto"/>
              <w:right w:val="single" w:sz="4" w:space="0" w:color="auto"/>
            </w:tcBorders>
          </w:tcPr>
          <w:p w14:paraId="484EAB87" w14:textId="77777777" w:rsidR="00165DFE" w:rsidRDefault="00165DFE" w:rsidP="00E36EA4">
            <w:pPr>
              <w:keepNext/>
              <w:adjustRightInd w:val="0"/>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0D1736BC" w14:textId="77777777" w:rsidR="00165DFE" w:rsidRDefault="00165DFE" w:rsidP="00E36EA4">
            <w:pPr>
              <w:keepNext/>
              <w:adjustRightInd w:val="0"/>
              <w:jc w:val="center"/>
              <w:rPr>
                <w:szCs w:val="22"/>
              </w:rPr>
            </w:pPr>
          </w:p>
        </w:tc>
      </w:tr>
      <w:tr w:rsidR="006D65D1" w14:paraId="6ABAE3AC"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3C6BDB2A" w14:textId="77777777" w:rsidR="00165DFE" w:rsidRDefault="003F07AE" w:rsidP="00526823">
            <w:pPr>
              <w:ind w:left="284"/>
              <w:rPr>
                <w:szCs w:val="22"/>
              </w:rPr>
            </w:pPr>
            <w:r>
              <w:rPr>
                <w:szCs w:val="22"/>
              </w:rPr>
              <w:t>Tíðni innrennslistengdra viðbragða</w:t>
            </w:r>
            <w:r w:rsidR="00165DFE">
              <w:rPr>
                <w:szCs w:val="22"/>
              </w:rPr>
              <w:t>, n (%)</w:t>
            </w:r>
            <w:r w:rsidR="00165DFE">
              <w:rPr>
                <w:szCs w:val="22"/>
                <w:vertAlign w:val="superscript"/>
              </w:rPr>
              <w:t>c</w:t>
            </w:r>
          </w:p>
        </w:tc>
        <w:tc>
          <w:tcPr>
            <w:tcW w:w="2250" w:type="dxa"/>
            <w:tcBorders>
              <w:top w:val="single" w:sz="4" w:space="0" w:color="auto"/>
              <w:left w:val="single" w:sz="4" w:space="0" w:color="auto"/>
              <w:bottom w:val="single" w:sz="4" w:space="0" w:color="auto"/>
              <w:right w:val="single" w:sz="4" w:space="0" w:color="auto"/>
            </w:tcBorders>
            <w:hideMark/>
          </w:tcPr>
          <w:p w14:paraId="10C3B6B9" w14:textId="77777777" w:rsidR="00165DFE" w:rsidRDefault="00165DFE" w:rsidP="00E36EA4">
            <w:pPr>
              <w:jc w:val="center"/>
              <w:rPr>
                <w:szCs w:val="22"/>
              </w:rPr>
            </w:pPr>
            <w:r>
              <w:rPr>
                <w:szCs w:val="22"/>
              </w:rPr>
              <w:t>33 (12</w:t>
            </w:r>
            <w:r w:rsidR="00D564EA">
              <w:rPr>
                <w:szCs w:val="22"/>
              </w:rPr>
              <w:t>,</w:t>
            </w:r>
            <w:r>
              <w:rPr>
                <w:szCs w:val="22"/>
              </w:rPr>
              <w:t>7%)</w:t>
            </w:r>
          </w:p>
        </w:tc>
        <w:tc>
          <w:tcPr>
            <w:tcW w:w="2069" w:type="dxa"/>
            <w:tcBorders>
              <w:top w:val="single" w:sz="4" w:space="0" w:color="auto"/>
              <w:left w:val="single" w:sz="4" w:space="0" w:color="auto"/>
              <w:bottom w:val="single" w:sz="4" w:space="0" w:color="auto"/>
              <w:right w:val="single" w:sz="4" w:space="0" w:color="auto"/>
            </w:tcBorders>
            <w:hideMark/>
          </w:tcPr>
          <w:p w14:paraId="3F45903A" w14:textId="77777777" w:rsidR="00165DFE" w:rsidRDefault="00165DFE" w:rsidP="00E36EA4">
            <w:pPr>
              <w:jc w:val="center"/>
              <w:rPr>
                <w:szCs w:val="22"/>
              </w:rPr>
            </w:pPr>
            <w:r>
              <w:rPr>
                <w:szCs w:val="22"/>
              </w:rPr>
              <w:t>89 (34</w:t>
            </w:r>
            <w:r w:rsidR="00D564EA">
              <w:rPr>
                <w:szCs w:val="22"/>
              </w:rPr>
              <w:t>,</w:t>
            </w:r>
            <w:r>
              <w:rPr>
                <w:szCs w:val="22"/>
              </w:rPr>
              <w:t>5%)</w:t>
            </w:r>
          </w:p>
        </w:tc>
      </w:tr>
      <w:tr w:rsidR="006D65D1" w14:paraId="22173418"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1EBD3F30" w14:textId="77777777" w:rsidR="00165DFE" w:rsidRDefault="003F07AE" w:rsidP="00E36EA4">
            <w:pPr>
              <w:ind w:left="284"/>
              <w:rPr>
                <w:szCs w:val="22"/>
              </w:rPr>
            </w:pPr>
            <w:r>
              <w:rPr>
                <w:szCs w:val="22"/>
              </w:rPr>
              <w:t>Lifun án versnunar</w:t>
            </w:r>
            <w:r w:rsidR="00165DFE">
              <w:rPr>
                <w:szCs w:val="22"/>
              </w:rPr>
              <w:t>, m</w:t>
            </w:r>
            <w:r>
              <w:rPr>
                <w:szCs w:val="22"/>
              </w:rPr>
              <w:t>ánuðir</w:t>
            </w:r>
          </w:p>
        </w:tc>
        <w:tc>
          <w:tcPr>
            <w:tcW w:w="2250" w:type="dxa"/>
            <w:tcBorders>
              <w:top w:val="single" w:sz="4" w:space="0" w:color="auto"/>
              <w:left w:val="single" w:sz="4" w:space="0" w:color="auto"/>
              <w:bottom w:val="single" w:sz="4" w:space="0" w:color="auto"/>
              <w:right w:val="single" w:sz="4" w:space="0" w:color="auto"/>
            </w:tcBorders>
          </w:tcPr>
          <w:p w14:paraId="5D2DD805" w14:textId="77777777" w:rsidR="00165DFE" w:rsidRDefault="00165DFE" w:rsidP="00E36EA4">
            <w:pPr>
              <w:jc w:val="center"/>
              <w:rPr>
                <w:szCs w:val="22"/>
              </w:rPr>
            </w:pPr>
          </w:p>
        </w:tc>
        <w:tc>
          <w:tcPr>
            <w:tcW w:w="2069" w:type="dxa"/>
            <w:tcBorders>
              <w:top w:val="single" w:sz="4" w:space="0" w:color="auto"/>
              <w:left w:val="single" w:sz="4" w:space="0" w:color="auto"/>
              <w:bottom w:val="single" w:sz="4" w:space="0" w:color="auto"/>
              <w:right w:val="single" w:sz="4" w:space="0" w:color="auto"/>
            </w:tcBorders>
          </w:tcPr>
          <w:p w14:paraId="42C531E0" w14:textId="77777777" w:rsidR="00165DFE" w:rsidRDefault="00165DFE" w:rsidP="00E36EA4">
            <w:pPr>
              <w:jc w:val="center"/>
              <w:rPr>
                <w:szCs w:val="22"/>
              </w:rPr>
            </w:pPr>
          </w:p>
        </w:tc>
      </w:tr>
      <w:tr w:rsidR="006D65D1" w14:paraId="2ABECF0C"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6F364EC3" w14:textId="77777777" w:rsidR="00165DFE" w:rsidRDefault="00165DFE" w:rsidP="00E36EA4">
            <w:pPr>
              <w:ind w:left="567"/>
              <w:rPr>
                <w:szCs w:val="22"/>
              </w:rPr>
            </w:pPr>
            <w:r>
              <w:rPr>
                <w:szCs w:val="22"/>
              </w:rPr>
              <w:t>M</w:t>
            </w:r>
            <w:r w:rsidR="00ED1CE9">
              <w:rPr>
                <w:szCs w:val="22"/>
              </w:rPr>
              <w:t>iðgildi</w:t>
            </w:r>
            <w:r>
              <w:rPr>
                <w:szCs w:val="22"/>
              </w:rPr>
              <w:t xml:space="preserve"> (95% CI)</w:t>
            </w:r>
          </w:p>
        </w:tc>
        <w:tc>
          <w:tcPr>
            <w:tcW w:w="2250" w:type="dxa"/>
            <w:tcBorders>
              <w:top w:val="single" w:sz="4" w:space="0" w:color="auto"/>
              <w:left w:val="single" w:sz="4" w:space="0" w:color="auto"/>
              <w:bottom w:val="single" w:sz="4" w:space="0" w:color="auto"/>
              <w:right w:val="single" w:sz="4" w:space="0" w:color="auto"/>
            </w:tcBorders>
            <w:hideMark/>
          </w:tcPr>
          <w:p w14:paraId="11788B13" w14:textId="77777777" w:rsidR="00165DFE" w:rsidRDefault="00165DFE" w:rsidP="00E36EA4">
            <w:pPr>
              <w:jc w:val="center"/>
              <w:rPr>
                <w:szCs w:val="22"/>
              </w:rPr>
            </w:pPr>
            <w:r>
              <w:rPr>
                <w:szCs w:val="22"/>
              </w:rPr>
              <w:t>5</w:t>
            </w:r>
            <w:r w:rsidR="00D564EA">
              <w:rPr>
                <w:szCs w:val="22"/>
              </w:rPr>
              <w:t>,</w:t>
            </w:r>
            <w:r>
              <w:rPr>
                <w:szCs w:val="22"/>
              </w:rPr>
              <w:t>59 (4</w:t>
            </w:r>
            <w:r w:rsidR="00D564EA">
              <w:rPr>
                <w:szCs w:val="22"/>
              </w:rPr>
              <w:t>,</w:t>
            </w:r>
            <w:r>
              <w:rPr>
                <w:szCs w:val="22"/>
              </w:rPr>
              <w:t>67</w:t>
            </w:r>
            <w:r w:rsidR="00D564EA">
              <w:rPr>
                <w:szCs w:val="22"/>
              </w:rPr>
              <w:t>;</w:t>
            </w:r>
            <w:r>
              <w:rPr>
                <w:szCs w:val="22"/>
              </w:rPr>
              <w:t xml:space="preserve"> 7</w:t>
            </w:r>
            <w:r w:rsidR="00D564EA">
              <w:rPr>
                <w:szCs w:val="22"/>
              </w:rPr>
              <w:t>,</w:t>
            </w:r>
            <w:r>
              <w:rPr>
                <w:szCs w:val="22"/>
              </w:rPr>
              <w:t>56)</w:t>
            </w:r>
          </w:p>
        </w:tc>
        <w:tc>
          <w:tcPr>
            <w:tcW w:w="2069" w:type="dxa"/>
            <w:tcBorders>
              <w:top w:val="single" w:sz="4" w:space="0" w:color="auto"/>
              <w:left w:val="single" w:sz="4" w:space="0" w:color="auto"/>
              <w:bottom w:val="single" w:sz="4" w:space="0" w:color="auto"/>
              <w:right w:val="single" w:sz="4" w:space="0" w:color="auto"/>
            </w:tcBorders>
            <w:hideMark/>
          </w:tcPr>
          <w:p w14:paraId="587C11AC" w14:textId="77777777" w:rsidR="00165DFE" w:rsidRDefault="00165DFE" w:rsidP="00E36EA4">
            <w:pPr>
              <w:jc w:val="center"/>
              <w:rPr>
                <w:szCs w:val="22"/>
              </w:rPr>
            </w:pPr>
            <w:r>
              <w:rPr>
                <w:szCs w:val="22"/>
              </w:rPr>
              <w:t>6</w:t>
            </w:r>
            <w:r w:rsidR="00D564EA">
              <w:rPr>
                <w:szCs w:val="22"/>
              </w:rPr>
              <w:t>,</w:t>
            </w:r>
            <w:r>
              <w:rPr>
                <w:szCs w:val="22"/>
              </w:rPr>
              <w:t>08 (4</w:t>
            </w:r>
            <w:r w:rsidR="00D564EA">
              <w:rPr>
                <w:szCs w:val="22"/>
              </w:rPr>
              <w:t>,</w:t>
            </w:r>
            <w:r>
              <w:rPr>
                <w:szCs w:val="22"/>
              </w:rPr>
              <w:t>67</w:t>
            </w:r>
            <w:r w:rsidR="00D564EA">
              <w:rPr>
                <w:szCs w:val="22"/>
              </w:rPr>
              <w:t>;</w:t>
            </w:r>
            <w:r>
              <w:rPr>
                <w:szCs w:val="22"/>
              </w:rPr>
              <w:t xml:space="preserve"> 8</w:t>
            </w:r>
            <w:r w:rsidR="00D564EA">
              <w:rPr>
                <w:szCs w:val="22"/>
              </w:rPr>
              <w:t>,</w:t>
            </w:r>
            <w:r>
              <w:rPr>
                <w:szCs w:val="22"/>
              </w:rPr>
              <w:t>31)</w:t>
            </w:r>
          </w:p>
        </w:tc>
      </w:tr>
      <w:tr w:rsidR="006D65D1" w14:paraId="7F09AE05" w14:textId="77777777" w:rsidTr="005E48C5">
        <w:trPr>
          <w:cantSplit/>
        </w:trPr>
        <w:tc>
          <w:tcPr>
            <w:tcW w:w="4968" w:type="dxa"/>
            <w:tcBorders>
              <w:top w:val="single" w:sz="4" w:space="0" w:color="auto"/>
              <w:left w:val="single" w:sz="4" w:space="0" w:color="auto"/>
              <w:bottom w:val="single" w:sz="4" w:space="0" w:color="auto"/>
              <w:right w:val="single" w:sz="4" w:space="0" w:color="auto"/>
            </w:tcBorders>
            <w:hideMark/>
          </w:tcPr>
          <w:p w14:paraId="7519D7D9" w14:textId="77777777" w:rsidR="00165DFE" w:rsidRDefault="00ED1CE9" w:rsidP="00E36EA4">
            <w:pPr>
              <w:ind w:left="567"/>
              <w:rPr>
                <w:szCs w:val="22"/>
              </w:rPr>
            </w:pPr>
            <w:r>
              <w:rPr>
                <w:szCs w:val="22"/>
              </w:rPr>
              <w:t>Áhættuhlutfall</w:t>
            </w:r>
            <w:r w:rsidR="00165DFE">
              <w:rPr>
                <w:szCs w:val="22"/>
              </w:rPr>
              <w:t xml:space="preserve"> (95% CI)</w:t>
            </w:r>
          </w:p>
        </w:tc>
        <w:tc>
          <w:tcPr>
            <w:tcW w:w="2250" w:type="dxa"/>
            <w:tcBorders>
              <w:top w:val="single" w:sz="4" w:space="0" w:color="auto"/>
              <w:left w:val="single" w:sz="4" w:space="0" w:color="auto"/>
              <w:bottom w:val="single" w:sz="4" w:space="0" w:color="auto"/>
              <w:right w:val="single" w:sz="4" w:space="0" w:color="auto"/>
            </w:tcBorders>
          </w:tcPr>
          <w:p w14:paraId="7B7A8D86" w14:textId="77777777" w:rsidR="00165DFE" w:rsidRDefault="00165DFE" w:rsidP="00E36EA4">
            <w:pPr>
              <w:jc w:val="center"/>
              <w:rPr>
                <w:szCs w:val="22"/>
              </w:rPr>
            </w:pPr>
          </w:p>
        </w:tc>
        <w:tc>
          <w:tcPr>
            <w:tcW w:w="2069" w:type="dxa"/>
            <w:tcBorders>
              <w:top w:val="single" w:sz="4" w:space="0" w:color="auto"/>
              <w:left w:val="single" w:sz="4" w:space="0" w:color="auto"/>
              <w:bottom w:val="single" w:sz="4" w:space="0" w:color="auto"/>
              <w:right w:val="single" w:sz="4" w:space="0" w:color="auto"/>
            </w:tcBorders>
            <w:hideMark/>
          </w:tcPr>
          <w:p w14:paraId="27944AE3" w14:textId="77777777" w:rsidR="00165DFE" w:rsidRDefault="00165DFE" w:rsidP="00E36EA4">
            <w:pPr>
              <w:jc w:val="center"/>
              <w:rPr>
                <w:szCs w:val="22"/>
              </w:rPr>
            </w:pPr>
            <w:r>
              <w:rPr>
                <w:szCs w:val="22"/>
              </w:rPr>
              <w:t>0</w:t>
            </w:r>
            <w:r w:rsidR="00D564EA">
              <w:rPr>
                <w:szCs w:val="22"/>
              </w:rPr>
              <w:t>,</w:t>
            </w:r>
            <w:r>
              <w:rPr>
                <w:szCs w:val="22"/>
              </w:rPr>
              <w:t>99 (0</w:t>
            </w:r>
            <w:r w:rsidR="00D564EA">
              <w:rPr>
                <w:szCs w:val="22"/>
              </w:rPr>
              <w:t>,</w:t>
            </w:r>
            <w:r>
              <w:rPr>
                <w:szCs w:val="22"/>
              </w:rPr>
              <w:t>78</w:t>
            </w:r>
            <w:r w:rsidR="00D564EA">
              <w:rPr>
                <w:szCs w:val="22"/>
              </w:rPr>
              <w:t>;</w:t>
            </w:r>
            <w:r>
              <w:rPr>
                <w:szCs w:val="22"/>
              </w:rPr>
              <w:t xml:space="preserve"> 1</w:t>
            </w:r>
            <w:r w:rsidR="00D564EA">
              <w:rPr>
                <w:szCs w:val="22"/>
              </w:rPr>
              <w:t>,</w:t>
            </w:r>
            <w:r>
              <w:rPr>
                <w:szCs w:val="22"/>
              </w:rPr>
              <w:t>26)</w:t>
            </w:r>
          </w:p>
        </w:tc>
      </w:tr>
      <w:tr w:rsidR="006D65D1" w14:paraId="4FA93E20" w14:textId="77777777" w:rsidTr="005E48C5">
        <w:trPr>
          <w:cantSplit/>
        </w:trPr>
        <w:tc>
          <w:tcPr>
            <w:tcW w:w="9287" w:type="dxa"/>
            <w:gridSpan w:val="3"/>
            <w:tcBorders>
              <w:top w:val="single" w:sz="4" w:space="0" w:color="auto"/>
              <w:left w:val="nil"/>
              <w:bottom w:val="nil"/>
              <w:right w:val="nil"/>
            </w:tcBorders>
            <w:hideMark/>
          </w:tcPr>
          <w:p w14:paraId="3165E191" w14:textId="77777777" w:rsidR="00165DFE" w:rsidRDefault="00165DFE" w:rsidP="00E36EA4">
            <w:pPr>
              <w:ind w:left="284" w:hanging="284"/>
              <w:rPr>
                <w:sz w:val="18"/>
                <w:szCs w:val="18"/>
              </w:rPr>
            </w:pPr>
            <w:r>
              <w:rPr>
                <w:szCs w:val="18"/>
                <w:vertAlign w:val="superscript"/>
              </w:rPr>
              <w:t>a</w:t>
            </w:r>
            <w:r>
              <w:rPr>
                <w:sz w:val="18"/>
                <w:szCs w:val="18"/>
              </w:rPr>
              <w:tab/>
            </w:r>
            <w:r w:rsidR="00EE4637">
              <w:rPr>
                <w:sz w:val="18"/>
                <w:szCs w:val="18"/>
              </w:rPr>
              <w:t xml:space="preserve">Byggt á þýði sem </w:t>
            </w:r>
            <w:r w:rsidR="003F07AE">
              <w:rPr>
                <w:sz w:val="18"/>
                <w:szCs w:val="18"/>
              </w:rPr>
              <w:t>á að</w:t>
            </w:r>
            <w:r w:rsidR="00EE4637">
              <w:rPr>
                <w:sz w:val="18"/>
                <w:szCs w:val="18"/>
              </w:rPr>
              <w:t xml:space="preserve"> meðhöndla</w:t>
            </w:r>
            <w:r>
              <w:rPr>
                <w:sz w:val="18"/>
                <w:szCs w:val="18"/>
              </w:rPr>
              <w:t>.</w:t>
            </w:r>
          </w:p>
          <w:p w14:paraId="2C8B32F2" w14:textId="77777777" w:rsidR="00165DFE" w:rsidRDefault="00165DFE" w:rsidP="00E36EA4">
            <w:pPr>
              <w:ind w:left="284" w:hanging="284"/>
              <w:rPr>
                <w:sz w:val="18"/>
                <w:szCs w:val="18"/>
              </w:rPr>
            </w:pPr>
            <w:r>
              <w:rPr>
                <w:szCs w:val="18"/>
                <w:vertAlign w:val="superscript"/>
              </w:rPr>
              <w:t>b</w:t>
            </w:r>
            <w:r>
              <w:rPr>
                <w:sz w:val="18"/>
                <w:szCs w:val="18"/>
              </w:rPr>
              <w:tab/>
              <w:t>p-</w:t>
            </w:r>
            <w:r w:rsidR="00EE4637">
              <w:rPr>
                <w:sz w:val="18"/>
                <w:szCs w:val="18"/>
              </w:rPr>
              <w:t>gildi</w:t>
            </w:r>
            <w:r>
              <w:rPr>
                <w:sz w:val="18"/>
                <w:szCs w:val="18"/>
              </w:rPr>
              <w:t xml:space="preserve"> &lt;</w:t>
            </w:r>
            <w:r w:rsidR="00AD6316">
              <w:rPr>
                <w:sz w:val="18"/>
                <w:szCs w:val="18"/>
              </w:rPr>
              <w:t> </w:t>
            </w:r>
            <w:r>
              <w:rPr>
                <w:sz w:val="18"/>
                <w:szCs w:val="18"/>
              </w:rPr>
              <w:t>0</w:t>
            </w:r>
            <w:r w:rsidR="00EE4637">
              <w:rPr>
                <w:sz w:val="18"/>
                <w:szCs w:val="18"/>
              </w:rPr>
              <w:t>,</w:t>
            </w:r>
            <w:r>
              <w:rPr>
                <w:sz w:val="18"/>
                <w:szCs w:val="18"/>
              </w:rPr>
              <w:t xml:space="preserve">0001 </w:t>
            </w:r>
            <w:r w:rsidR="00EE4637">
              <w:rPr>
                <w:sz w:val="18"/>
                <w:szCs w:val="18"/>
              </w:rPr>
              <w:t xml:space="preserve">úr </w:t>
            </w:r>
            <w:r>
              <w:rPr>
                <w:sz w:val="18"/>
                <w:szCs w:val="18"/>
              </w:rPr>
              <w:t xml:space="preserve">Farrington-Manning </w:t>
            </w:r>
            <w:r w:rsidR="00EE4637">
              <w:rPr>
                <w:sz w:val="18"/>
                <w:szCs w:val="18"/>
              </w:rPr>
              <w:t>prófi fyrir jafngildiskenningu</w:t>
            </w:r>
            <w:r>
              <w:rPr>
                <w:sz w:val="18"/>
                <w:szCs w:val="18"/>
              </w:rPr>
              <w:t>.</w:t>
            </w:r>
          </w:p>
          <w:p w14:paraId="732E3B63" w14:textId="77777777" w:rsidR="00165DFE" w:rsidRDefault="00165DFE" w:rsidP="00E36EA4">
            <w:pPr>
              <w:ind w:left="284" w:hanging="284"/>
              <w:rPr>
                <w:sz w:val="16"/>
                <w:szCs w:val="16"/>
              </w:rPr>
            </w:pPr>
            <w:r>
              <w:rPr>
                <w:szCs w:val="18"/>
                <w:vertAlign w:val="superscript"/>
              </w:rPr>
              <w:t>c</w:t>
            </w:r>
            <w:r>
              <w:rPr>
                <w:sz w:val="18"/>
                <w:szCs w:val="18"/>
              </w:rPr>
              <w:tab/>
              <w:t>B</w:t>
            </w:r>
            <w:r w:rsidR="00EE4637">
              <w:rPr>
                <w:sz w:val="18"/>
                <w:szCs w:val="18"/>
              </w:rPr>
              <w:t xml:space="preserve">yggt á öryggi </w:t>
            </w:r>
            <w:r w:rsidR="00415F42">
              <w:rPr>
                <w:sz w:val="18"/>
                <w:szCs w:val="18"/>
              </w:rPr>
              <w:t>h</w:t>
            </w:r>
            <w:r w:rsidR="00EE4637">
              <w:rPr>
                <w:sz w:val="18"/>
                <w:szCs w:val="18"/>
              </w:rPr>
              <w:t>já þýði</w:t>
            </w:r>
            <w:r>
              <w:rPr>
                <w:sz w:val="18"/>
                <w:szCs w:val="18"/>
              </w:rPr>
              <w:t>. P-</w:t>
            </w:r>
            <w:r w:rsidR="00EE4637">
              <w:rPr>
                <w:sz w:val="18"/>
                <w:szCs w:val="18"/>
              </w:rPr>
              <w:t>gildi</w:t>
            </w:r>
            <w:r w:rsidR="00415F42">
              <w:rPr>
                <w:sz w:val="18"/>
                <w:szCs w:val="18"/>
              </w:rPr>
              <w:t xml:space="preserve"> </w:t>
            </w:r>
            <w:r>
              <w:rPr>
                <w:sz w:val="18"/>
                <w:szCs w:val="18"/>
              </w:rPr>
              <w:t>&lt;</w:t>
            </w:r>
            <w:r w:rsidR="00AD6316">
              <w:rPr>
                <w:sz w:val="18"/>
                <w:szCs w:val="18"/>
              </w:rPr>
              <w:t> </w:t>
            </w:r>
            <w:r>
              <w:rPr>
                <w:sz w:val="18"/>
                <w:szCs w:val="18"/>
              </w:rPr>
              <w:t>0</w:t>
            </w:r>
            <w:r w:rsidR="00EE4637">
              <w:rPr>
                <w:sz w:val="18"/>
                <w:szCs w:val="18"/>
              </w:rPr>
              <w:t>,</w:t>
            </w:r>
            <w:r>
              <w:rPr>
                <w:sz w:val="18"/>
                <w:szCs w:val="18"/>
              </w:rPr>
              <w:t xml:space="preserve">0001 </w:t>
            </w:r>
            <w:r w:rsidR="00EE4637">
              <w:rPr>
                <w:sz w:val="18"/>
                <w:szCs w:val="18"/>
              </w:rPr>
              <w:t>úr</w:t>
            </w:r>
            <w:r>
              <w:rPr>
                <w:sz w:val="18"/>
                <w:szCs w:val="18"/>
              </w:rPr>
              <w:t xml:space="preserve"> Cochran-Mantel-Haenszel Chi-Squared </w:t>
            </w:r>
            <w:r w:rsidR="00EE4637">
              <w:rPr>
                <w:sz w:val="18"/>
                <w:szCs w:val="18"/>
              </w:rPr>
              <w:t>prófi</w:t>
            </w:r>
            <w:r>
              <w:rPr>
                <w:sz w:val="18"/>
                <w:szCs w:val="18"/>
              </w:rPr>
              <w:t>.</w:t>
            </w:r>
          </w:p>
        </w:tc>
      </w:tr>
    </w:tbl>
    <w:p w14:paraId="2AC12087" w14:textId="77777777" w:rsidR="00165DFE" w:rsidRPr="00A4785F" w:rsidRDefault="00165DFE" w:rsidP="00E36EA4">
      <w:pPr>
        <w:rPr>
          <w:rFonts w:eastAsia="Calibri"/>
        </w:rPr>
      </w:pPr>
      <w:bookmarkStart w:id="130" w:name="_Hlk8995244"/>
    </w:p>
    <w:p w14:paraId="4E0998C9" w14:textId="77777777" w:rsidR="00864B91" w:rsidRPr="00A4785F" w:rsidRDefault="00371628" w:rsidP="00371628">
      <w:pPr>
        <w:rPr>
          <w:szCs w:val="22"/>
        </w:rPr>
      </w:pPr>
      <w:r w:rsidRPr="00A4785F">
        <w:rPr>
          <w:szCs w:val="22"/>
        </w:rPr>
        <w:t xml:space="preserve">Eftir </w:t>
      </w:r>
      <w:r w:rsidR="00864B91" w:rsidRPr="00A4785F">
        <w:rPr>
          <w:szCs w:val="22"/>
        </w:rPr>
        <w:t>29,3</w:t>
      </w:r>
      <w:r w:rsidRPr="00A4785F">
        <w:rPr>
          <w:szCs w:val="22"/>
        </w:rPr>
        <w:t> mánaða</w:t>
      </w:r>
      <w:r w:rsidR="00D50F73" w:rsidRPr="00A4785F">
        <w:rPr>
          <w:szCs w:val="22"/>
        </w:rPr>
        <w:t xml:space="preserve"> (miðgildi) </w:t>
      </w:r>
      <w:r w:rsidRPr="00A4785F">
        <w:rPr>
          <w:szCs w:val="22"/>
        </w:rPr>
        <w:t xml:space="preserve">eftirfylgni </w:t>
      </w:r>
      <w:r w:rsidR="00864B91" w:rsidRPr="00A4785F">
        <w:rPr>
          <w:szCs w:val="22"/>
        </w:rPr>
        <w:t>var</w:t>
      </w:r>
      <w:r w:rsidR="00386C88" w:rsidRPr="00A4785F">
        <w:rPr>
          <w:szCs w:val="22"/>
        </w:rPr>
        <w:t xml:space="preserve"> miðgildi</w:t>
      </w:r>
      <w:r w:rsidR="00864B91" w:rsidRPr="00A4785F">
        <w:rPr>
          <w:szCs w:val="22"/>
        </w:rPr>
        <w:t xml:space="preserve"> heildarlifun</w:t>
      </w:r>
      <w:r w:rsidR="003400B6" w:rsidRPr="00A4785F">
        <w:rPr>
          <w:szCs w:val="22"/>
        </w:rPr>
        <w:t>ar</w:t>
      </w:r>
      <w:r w:rsidR="00864B91" w:rsidRPr="00A4785F">
        <w:rPr>
          <w:szCs w:val="22"/>
        </w:rPr>
        <w:t xml:space="preserve"> 28,2 mánuðir (95% CI:</w:t>
      </w:r>
      <w:r w:rsidR="000B7EAB" w:rsidRPr="00A4785F">
        <w:rPr>
          <w:szCs w:val="22"/>
        </w:rPr>
        <w:t> </w:t>
      </w:r>
      <w:r w:rsidR="00864B91" w:rsidRPr="00A4785F">
        <w:rPr>
          <w:szCs w:val="22"/>
        </w:rPr>
        <w:t xml:space="preserve">22,8; </w:t>
      </w:r>
      <w:r w:rsidR="00864B91" w:rsidRPr="00A4785F">
        <w:rPr>
          <w:bCs/>
          <w:iCs/>
          <w:szCs w:val="22"/>
        </w:rPr>
        <w:t>ekki hægt að meta</w:t>
      </w:r>
      <w:r w:rsidR="00864B91" w:rsidRPr="00A4785F">
        <w:rPr>
          <w:szCs w:val="22"/>
        </w:rPr>
        <w:t>) í hópnum sem fékk DARZALEX undir húð og 25,6 mánuðir (95% CI:</w:t>
      </w:r>
      <w:r w:rsidR="000B7EAB" w:rsidRPr="00A4785F">
        <w:rPr>
          <w:szCs w:val="22"/>
        </w:rPr>
        <w:t> </w:t>
      </w:r>
      <w:r w:rsidR="00864B91" w:rsidRPr="00A4785F">
        <w:rPr>
          <w:szCs w:val="22"/>
        </w:rPr>
        <w:t xml:space="preserve">22,1; </w:t>
      </w:r>
      <w:r w:rsidR="00864B91" w:rsidRPr="00A4785F">
        <w:rPr>
          <w:bCs/>
          <w:iCs/>
          <w:szCs w:val="22"/>
        </w:rPr>
        <w:t>ekki hægt að meta</w:t>
      </w:r>
      <w:r w:rsidR="00864B91" w:rsidRPr="00A4785F">
        <w:rPr>
          <w:szCs w:val="22"/>
        </w:rPr>
        <w:t>) í hópnum sem fékk daratumumab í bláæð.</w:t>
      </w:r>
    </w:p>
    <w:p w14:paraId="61372445" w14:textId="77777777" w:rsidR="00371628" w:rsidRPr="00A4785F" w:rsidRDefault="00371628" w:rsidP="00E36EA4">
      <w:pPr>
        <w:rPr>
          <w:rFonts w:eastAsia="Calibri"/>
        </w:rPr>
      </w:pPr>
    </w:p>
    <w:p w14:paraId="1B774F53" w14:textId="77777777" w:rsidR="00165DFE" w:rsidRPr="00A4785F" w:rsidRDefault="00D564EA" w:rsidP="00E36EA4">
      <w:pPr>
        <w:rPr>
          <w:rFonts w:eastAsia="Calibri"/>
        </w:rPr>
      </w:pPr>
      <w:r w:rsidRPr="00A4785F">
        <w:rPr>
          <w:rFonts w:eastAsia="Calibri"/>
        </w:rPr>
        <w:t xml:space="preserve">Niðurstöður varðandi öryggi og þol </w:t>
      </w:r>
      <w:r w:rsidR="00EE4637" w:rsidRPr="00A4785F">
        <w:rPr>
          <w:rFonts w:eastAsia="Calibri"/>
        </w:rPr>
        <w:t xml:space="preserve">þ.m.t. </w:t>
      </w:r>
      <w:r w:rsidRPr="00A4785F">
        <w:rPr>
          <w:rFonts w:eastAsia="Calibri"/>
        </w:rPr>
        <w:t>hjá léttari sjúklingum var í samræmi við þekkt öryggi</w:t>
      </w:r>
      <w:r w:rsidR="00165DFE" w:rsidRPr="00A4785F">
        <w:rPr>
          <w:rFonts w:eastAsia="Calibri"/>
        </w:rPr>
        <w:t xml:space="preserve"> DARZALEX </w:t>
      </w:r>
      <w:r w:rsidRPr="00A4785F">
        <w:rPr>
          <w:rFonts w:eastAsia="Calibri"/>
        </w:rPr>
        <w:t>með gjöf undir húð og</w:t>
      </w:r>
      <w:r w:rsidR="00165DFE" w:rsidRPr="00A4785F">
        <w:rPr>
          <w:rFonts w:eastAsia="Calibri"/>
        </w:rPr>
        <w:t xml:space="preserve"> daratumumab</w:t>
      </w:r>
      <w:r w:rsidRPr="00A4785F">
        <w:rPr>
          <w:rFonts w:eastAsia="Calibri"/>
        </w:rPr>
        <w:t xml:space="preserve"> </w:t>
      </w:r>
      <w:r w:rsidR="00EE4637" w:rsidRPr="00A4785F">
        <w:rPr>
          <w:rFonts w:eastAsia="Calibri"/>
        </w:rPr>
        <w:t xml:space="preserve">með gjöf </w:t>
      </w:r>
      <w:r w:rsidRPr="00A4785F">
        <w:rPr>
          <w:rFonts w:eastAsia="Calibri"/>
        </w:rPr>
        <w:t>í bláæð</w:t>
      </w:r>
      <w:r w:rsidR="00165DFE" w:rsidRPr="00A4785F">
        <w:rPr>
          <w:rFonts w:eastAsia="Calibri"/>
        </w:rPr>
        <w:t>.</w:t>
      </w:r>
      <w:bookmarkEnd w:id="130"/>
    </w:p>
    <w:p w14:paraId="4B2AD7FA" w14:textId="77777777" w:rsidR="00165DFE" w:rsidRPr="00A4785F" w:rsidRDefault="00165DFE" w:rsidP="00E36EA4">
      <w:pPr>
        <w:rPr>
          <w:rFonts w:eastAsia="Calibri"/>
        </w:rPr>
      </w:pPr>
    </w:p>
    <w:p w14:paraId="45AC6DD5" w14:textId="77777777" w:rsidR="00165DFE" w:rsidRPr="00A4785F" w:rsidRDefault="00D564EA" w:rsidP="00E36EA4">
      <w:r w:rsidRPr="00A4785F">
        <w:t>Niðurstöður úr breyttu</w:t>
      </w:r>
      <w:r w:rsidR="00EE4637" w:rsidRPr="00A4785F">
        <w:t>m</w:t>
      </w:r>
      <w:r w:rsidR="00165DFE" w:rsidRPr="00A4785F">
        <w:noBreakHyphen/>
        <w:t>CTSQ</w:t>
      </w:r>
      <w:r w:rsidRPr="00A4785F">
        <w:t xml:space="preserve"> spurningalist</w:t>
      </w:r>
      <w:r w:rsidR="00EE4637" w:rsidRPr="00A4785F">
        <w:t>a, niðurstöður samkvæmt mati sj</w:t>
      </w:r>
      <w:r w:rsidRPr="00A4785F">
        <w:t>úkling</w:t>
      </w:r>
      <w:r w:rsidR="00EE4637" w:rsidRPr="00A4785F">
        <w:t xml:space="preserve">s sem leggur mat á velþóknun í sambandi við </w:t>
      </w:r>
      <w:r w:rsidRPr="00A4785F">
        <w:t>meðferðina</w:t>
      </w:r>
      <w:r w:rsidR="00165DFE" w:rsidRPr="00A4785F">
        <w:t xml:space="preserve">, </w:t>
      </w:r>
      <w:r w:rsidRPr="00A4785F">
        <w:t>sýnd</w:t>
      </w:r>
      <w:r w:rsidR="003904D6" w:rsidRPr="00A4785F">
        <w:t>u</w:t>
      </w:r>
      <w:r w:rsidRPr="00A4785F">
        <w:t xml:space="preserve"> að sjúklingar sem fengu</w:t>
      </w:r>
      <w:r w:rsidR="00165DFE" w:rsidRPr="00A4785F">
        <w:t xml:space="preserve"> DARZALEX </w:t>
      </w:r>
      <w:r w:rsidRPr="00A4785F">
        <w:t>undir húð voru ánægðari</w:t>
      </w:r>
      <w:r w:rsidR="00165DFE" w:rsidRPr="00A4785F">
        <w:t xml:space="preserve"> </w:t>
      </w:r>
      <w:r w:rsidRPr="00A4785F">
        <w:t>með meðferðina en þeir sem fengu</w:t>
      </w:r>
      <w:r w:rsidR="00165DFE" w:rsidRPr="00A4785F">
        <w:t xml:space="preserve"> daratumumab</w:t>
      </w:r>
      <w:r w:rsidRPr="00A4785F">
        <w:t xml:space="preserve"> í bláæð</w:t>
      </w:r>
      <w:r w:rsidR="00165DFE" w:rsidRPr="00A4785F">
        <w:t xml:space="preserve">. </w:t>
      </w:r>
      <w:r w:rsidR="003904D6" w:rsidRPr="00A4785F">
        <w:t>Hins vegar</w:t>
      </w:r>
      <w:r w:rsidRPr="00A4785F">
        <w:t xml:space="preserve"> bjóða opnar rannsóknir upp á bjögun.</w:t>
      </w:r>
    </w:p>
    <w:p w14:paraId="02FE6052" w14:textId="77777777" w:rsidR="00165DFE" w:rsidRDefault="00165DFE" w:rsidP="00E36EA4"/>
    <w:p w14:paraId="73C1D864" w14:textId="77777777" w:rsidR="00436C54" w:rsidRPr="00A4785F" w:rsidRDefault="00436C54" w:rsidP="00436C54">
      <w:pPr>
        <w:keepNext/>
        <w:rPr>
          <w:i/>
          <w:iCs/>
        </w:rPr>
      </w:pPr>
      <w:r w:rsidRPr="00A4785F">
        <w:rPr>
          <w:i/>
          <w:iCs/>
        </w:rPr>
        <w:t>Samsettar meðferðir við mergæxli</w:t>
      </w:r>
    </w:p>
    <w:p w14:paraId="6E9773C8" w14:textId="77777777" w:rsidR="00436C54" w:rsidRPr="00E602B3" w:rsidRDefault="00436C54" w:rsidP="00436C54">
      <w:pPr>
        <w:keepNext/>
        <w:autoSpaceDE w:val="0"/>
        <w:autoSpaceDN w:val="0"/>
        <w:adjustRightInd w:val="0"/>
        <w:rPr>
          <w:i/>
          <w:szCs w:val="22"/>
        </w:rPr>
      </w:pPr>
    </w:p>
    <w:p w14:paraId="4341AF60" w14:textId="77777777" w:rsidR="00436C54" w:rsidRPr="00A4785F" w:rsidRDefault="00436C54" w:rsidP="00436C54">
      <w:pPr>
        <w:keepNext/>
        <w:rPr>
          <w:bCs/>
          <w:i/>
          <w:szCs w:val="22"/>
        </w:rPr>
      </w:pPr>
      <w:r w:rsidRPr="00A4785F">
        <w:rPr>
          <w:bCs/>
          <w:i/>
          <w:szCs w:val="22"/>
        </w:rPr>
        <w:t xml:space="preserve">Samsett meðferð með bortezomibi, </w:t>
      </w:r>
      <w:r w:rsidRPr="002E559F">
        <w:rPr>
          <w:i/>
          <w:szCs w:val="22"/>
        </w:rPr>
        <w:t>lenalidomid</w:t>
      </w:r>
      <w:r>
        <w:rPr>
          <w:i/>
          <w:szCs w:val="22"/>
        </w:rPr>
        <w:t>i</w:t>
      </w:r>
      <w:r w:rsidRPr="00A4785F">
        <w:rPr>
          <w:bCs/>
          <w:i/>
          <w:szCs w:val="22"/>
        </w:rPr>
        <w:t xml:space="preserve"> og dexametasoni (</w:t>
      </w:r>
      <w:r w:rsidRPr="002E559F">
        <w:rPr>
          <w:i/>
          <w:szCs w:val="22"/>
        </w:rPr>
        <w:t>VRd</w:t>
      </w:r>
      <w:r w:rsidRPr="00A4785F">
        <w:rPr>
          <w:bCs/>
          <w:i/>
          <w:szCs w:val="22"/>
        </w:rPr>
        <w:t xml:space="preserve">) </w:t>
      </w:r>
      <w:r w:rsidRPr="00436C54">
        <w:rPr>
          <w:bCs/>
          <w:i/>
          <w:iCs/>
          <w:szCs w:val="22"/>
        </w:rPr>
        <w:t xml:space="preserve">hjá sjúklingum </w:t>
      </w:r>
      <w:r w:rsidRPr="00436C54">
        <w:rPr>
          <w:bCs/>
          <w:i/>
          <w:szCs w:val="22"/>
        </w:rPr>
        <w:t xml:space="preserve">með nýgreint mergæxli </w:t>
      </w:r>
      <w:r w:rsidRPr="00A4785F">
        <w:rPr>
          <w:i/>
          <w:szCs w:val="22"/>
        </w:rPr>
        <w:t>þegar samgena stofnfrumuígræðsla á við</w:t>
      </w:r>
    </w:p>
    <w:p w14:paraId="49F1C91F" w14:textId="2346E79C" w:rsidR="00436C54" w:rsidRPr="00E602B3" w:rsidRDefault="00436C54" w:rsidP="00436C54">
      <w:pPr>
        <w:autoSpaceDE w:val="0"/>
        <w:autoSpaceDN w:val="0"/>
        <w:adjustRightInd w:val="0"/>
      </w:pPr>
      <w:r>
        <w:rPr>
          <w:bCs/>
          <w:iCs/>
        </w:rPr>
        <w:t xml:space="preserve">Rannsókn </w:t>
      </w:r>
      <w:r w:rsidRPr="002E559F">
        <w:rPr>
          <w:iCs/>
          <w:szCs w:val="22"/>
        </w:rPr>
        <w:t>MMY3014</w:t>
      </w:r>
      <w:r w:rsidR="0008436F">
        <w:rPr>
          <w:iCs/>
          <w:szCs w:val="22"/>
        </w:rPr>
        <w:t xml:space="preserve"> </w:t>
      </w:r>
      <w:r w:rsidRPr="00A4785F">
        <w:rPr>
          <w:bCs/>
          <w:iCs/>
        </w:rPr>
        <w:t xml:space="preserve">var opin, slembuð III. stigs rannsókn með virkum samanburði þar sem borin var saman </w:t>
      </w:r>
      <w:r w:rsidRPr="00A4785F">
        <w:rPr>
          <w:iCs/>
          <w:szCs w:val="22"/>
        </w:rPr>
        <w:t>innleiðslu- og upprætingarmeðferð með</w:t>
      </w:r>
      <w:r w:rsidRPr="00E602B3">
        <w:t xml:space="preserve"> </w:t>
      </w:r>
      <w:r w:rsidRPr="00E602B3">
        <w:rPr>
          <w:bCs/>
          <w:iCs/>
        </w:rPr>
        <w:t xml:space="preserve">DARZALEX </w:t>
      </w:r>
      <w:r w:rsidRPr="00A4785F">
        <w:rPr>
          <w:bCs/>
          <w:iCs/>
        </w:rPr>
        <w:t>sem gefið er undir húð (1</w:t>
      </w:r>
      <w:r>
        <w:rPr>
          <w:bCs/>
          <w:iCs/>
        </w:rPr>
        <w:t>.</w:t>
      </w:r>
      <w:r w:rsidRPr="00A4785F">
        <w:rPr>
          <w:bCs/>
          <w:iCs/>
        </w:rPr>
        <w:t>800 mg) í samsettri meðferð með</w:t>
      </w:r>
      <w:r w:rsidRPr="00E602B3">
        <w:rPr>
          <w:bCs/>
          <w:iCs/>
        </w:rPr>
        <w:t xml:space="preserve"> bortezomib</w:t>
      </w:r>
      <w:r w:rsidRPr="002E559F">
        <w:rPr>
          <w:bCs/>
          <w:iCs/>
        </w:rPr>
        <w:t>i</w:t>
      </w:r>
      <w:r w:rsidRPr="00E602B3">
        <w:rPr>
          <w:bCs/>
          <w:iCs/>
        </w:rPr>
        <w:t>, lenalidomid</w:t>
      </w:r>
      <w:r>
        <w:rPr>
          <w:bCs/>
          <w:iCs/>
        </w:rPr>
        <w:t>i</w:t>
      </w:r>
      <w:r w:rsidRPr="00E602B3">
        <w:rPr>
          <w:bCs/>
          <w:iCs/>
        </w:rPr>
        <w:t xml:space="preserve"> </w:t>
      </w:r>
      <w:r>
        <w:rPr>
          <w:bCs/>
          <w:iCs/>
        </w:rPr>
        <w:t>og</w:t>
      </w:r>
      <w:r w:rsidRPr="00E602B3">
        <w:rPr>
          <w:bCs/>
          <w:iCs/>
        </w:rPr>
        <w:t xml:space="preserve"> dexametason</w:t>
      </w:r>
      <w:r>
        <w:rPr>
          <w:bCs/>
          <w:iCs/>
        </w:rPr>
        <w:t>i</w:t>
      </w:r>
      <w:r w:rsidRPr="00E602B3">
        <w:rPr>
          <w:bCs/>
          <w:iCs/>
        </w:rPr>
        <w:t xml:space="preserve"> (D</w:t>
      </w:r>
      <w:r w:rsidRPr="00E602B3">
        <w:rPr>
          <w:bCs/>
          <w:iCs/>
        </w:rPr>
        <w:noBreakHyphen/>
        <w:t xml:space="preserve">VRd), </w:t>
      </w:r>
      <w:r w:rsidR="004C456B">
        <w:rPr>
          <w:bCs/>
          <w:iCs/>
        </w:rPr>
        <w:t>fylgt eftir með viðhaldsmeðferð með</w:t>
      </w:r>
      <w:r w:rsidRPr="00E602B3">
        <w:rPr>
          <w:bCs/>
          <w:iCs/>
        </w:rPr>
        <w:t xml:space="preserve"> DARZALEX </w:t>
      </w:r>
      <w:r w:rsidR="004C456B" w:rsidRPr="0008436F">
        <w:rPr>
          <w:bCs/>
          <w:iCs/>
        </w:rPr>
        <w:t>ásamt</w:t>
      </w:r>
      <w:r w:rsidRPr="00E602B3">
        <w:rPr>
          <w:bCs/>
          <w:iCs/>
        </w:rPr>
        <w:t xml:space="preserve"> lenalidomid</w:t>
      </w:r>
      <w:r w:rsidR="004C456B">
        <w:rPr>
          <w:bCs/>
          <w:iCs/>
        </w:rPr>
        <w:t>i</w:t>
      </w:r>
      <w:r w:rsidRPr="00E602B3">
        <w:rPr>
          <w:bCs/>
          <w:iCs/>
        </w:rPr>
        <w:t xml:space="preserve">, </w:t>
      </w:r>
      <w:r w:rsidR="004C456B" w:rsidRPr="00510AC7">
        <w:rPr>
          <w:bCs/>
          <w:iCs/>
        </w:rPr>
        <w:t>við</w:t>
      </w:r>
      <w:r w:rsidR="004C456B">
        <w:rPr>
          <w:bCs/>
          <w:iCs/>
        </w:rPr>
        <w:t xml:space="preserve"> meðferð með </w:t>
      </w:r>
      <w:r w:rsidRPr="00E602B3">
        <w:rPr>
          <w:bCs/>
          <w:iCs/>
        </w:rPr>
        <w:t>bortezomib</w:t>
      </w:r>
      <w:r w:rsidR="004C456B">
        <w:rPr>
          <w:bCs/>
          <w:iCs/>
        </w:rPr>
        <w:t>i</w:t>
      </w:r>
      <w:r w:rsidRPr="00E602B3">
        <w:rPr>
          <w:bCs/>
          <w:iCs/>
        </w:rPr>
        <w:t>, lenalidomid</w:t>
      </w:r>
      <w:r w:rsidR="004C456B">
        <w:rPr>
          <w:bCs/>
          <w:iCs/>
        </w:rPr>
        <w:t>i</w:t>
      </w:r>
      <w:r w:rsidRPr="00E602B3">
        <w:rPr>
          <w:bCs/>
          <w:iCs/>
        </w:rPr>
        <w:t xml:space="preserve"> </w:t>
      </w:r>
      <w:r w:rsidR="004C456B">
        <w:rPr>
          <w:bCs/>
          <w:iCs/>
        </w:rPr>
        <w:t>og</w:t>
      </w:r>
      <w:r w:rsidRPr="00E602B3">
        <w:rPr>
          <w:bCs/>
          <w:iCs/>
        </w:rPr>
        <w:t xml:space="preserve"> dexametason</w:t>
      </w:r>
      <w:r w:rsidR="004C456B">
        <w:rPr>
          <w:bCs/>
          <w:iCs/>
        </w:rPr>
        <w:t>i</w:t>
      </w:r>
      <w:r w:rsidRPr="00E602B3">
        <w:rPr>
          <w:bCs/>
          <w:iCs/>
        </w:rPr>
        <w:t xml:space="preserve"> (VRd), </w:t>
      </w:r>
      <w:r w:rsidR="004C456B">
        <w:rPr>
          <w:bCs/>
          <w:iCs/>
        </w:rPr>
        <w:t>fylgt eftir með viðhaldsmeðferð með</w:t>
      </w:r>
      <w:r w:rsidRPr="00E602B3">
        <w:rPr>
          <w:bCs/>
          <w:iCs/>
        </w:rPr>
        <w:t xml:space="preserve"> lenalidomid</w:t>
      </w:r>
      <w:r w:rsidR="004C456B">
        <w:rPr>
          <w:bCs/>
          <w:iCs/>
        </w:rPr>
        <w:t>i</w:t>
      </w:r>
      <w:r w:rsidRPr="00E602B3">
        <w:rPr>
          <w:bCs/>
          <w:iCs/>
        </w:rPr>
        <w:t xml:space="preserve">, </w:t>
      </w:r>
      <w:r w:rsidR="004C456B">
        <w:rPr>
          <w:bCs/>
          <w:iCs/>
        </w:rPr>
        <w:t>hjá sjúklingum</w:t>
      </w:r>
      <w:r w:rsidRPr="00E602B3">
        <w:rPr>
          <w:bCs/>
          <w:iCs/>
        </w:rPr>
        <w:t xml:space="preserve"> 70 </w:t>
      </w:r>
      <w:r w:rsidR="004C456B">
        <w:rPr>
          <w:bCs/>
          <w:iCs/>
        </w:rPr>
        <w:t>ára og yngri með</w:t>
      </w:r>
      <w:r w:rsidRPr="00E602B3">
        <w:t xml:space="preserve"> </w:t>
      </w:r>
      <w:r w:rsidR="004C456B">
        <w:t>nýgreint mergæxli þegar samgena stofnfrumuígræðsla á við</w:t>
      </w:r>
      <w:r w:rsidRPr="00E602B3">
        <w:t xml:space="preserve"> </w:t>
      </w:r>
      <w:r w:rsidR="009D4459" w:rsidRPr="00E602B3">
        <w:t>þar til versnun sjúkdóm</w:t>
      </w:r>
      <w:r w:rsidR="009D4459">
        <w:t>s</w:t>
      </w:r>
      <w:r w:rsidR="009D4459" w:rsidRPr="00E602B3">
        <w:t xml:space="preserve"> </w:t>
      </w:r>
      <w:r w:rsidR="009D4459">
        <w:t>var</w:t>
      </w:r>
      <w:r w:rsidR="009D4459" w:rsidRPr="00E602B3">
        <w:t xml:space="preserve"> staðfest</w:t>
      </w:r>
      <w:r w:rsidRPr="00E602B3">
        <w:t xml:space="preserve"> </w:t>
      </w:r>
      <w:r w:rsidR="009D4459">
        <w:t>eða</w:t>
      </w:r>
      <w:r w:rsidRPr="00E602B3">
        <w:t xml:space="preserve"> </w:t>
      </w:r>
      <w:r w:rsidR="009D4459" w:rsidRPr="00A4785F">
        <w:rPr>
          <w:bCs/>
          <w:iCs/>
          <w:szCs w:val="22"/>
        </w:rPr>
        <w:t>óásættanlegar eiturverkanir komu fram</w:t>
      </w:r>
      <w:r w:rsidRPr="00E602B3">
        <w:t xml:space="preserve">. </w:t>
      </w:r>
      <w:r w:rsidR="009D4459">
        <w:t xml:space="preserve">Leyfilegt var að gefa stutta bráðameðferð með </w:t>
      </w:r>
      <w:r w:rsidR="00135E43">
        <w:t>barksterum</w:t>
      </w:r>
      <w:r w:rsidRPr="00E602B3">
        <w:t xml:space="preserve"> (</w:t>
      </w:r>
      <w:r w:rsidR="00135E43" w:rsidRPr="002E559F">
        <w:t xml:space="preserve">sem samsvarar </w:t>
      </w:r>
      <w:r w:rsidR="00135E43">
        <w:t xml:space="preserve">dexametasoni </w:t>
      </w:r>
      <w:r w:rsidRPr="00E602B3">
        <w:t>40 mg/</w:t>
      </w:r>
      <w:r w:rsidR="00135E43" w:rsidRPr="002E559F">
        <w:t>dag</w:t>
      </w:r>
      <w:r w:rsidR="00135E43">
        <w:t xml:space="preserve"> að hámarki í</w:t>
      </w:r>
      <w:r w:rsidRPr="00E602B3">
        <w:t xml:space="preserve"> 4 d</w:t>
      </w:r>
      <w:r w:rsidR="00135E43">
        <w:t>aga</w:t>
      </w:r>
      <w:r w:rsidRPr="00E602B3">
        <w:t xml:space="preserve">) </w:t>
      </w:r>
      <w:r w:rsidR="00135E43">
        <w:t>áður en meðferð hófst</w:t>
      </w:r>
      <w:r w:rsidRPr="00E602B3">
        <w:t xml:space="preserve">. </w:t>
      </w:r>
      <w:r w:rsidR="00135E43" w:rsidRPr="002E559F">
        <w:t>Sjúklingar fengu</w:t>
      </w:r>
      <w:r w:rsidRPr="002E559F">
        <w:t xml:space="preserve"> </w:t>
      </w:r>
      <w:r w:rsidRPr="00E602B3">
        <w:rPr>
          <w:bCs/>
          <w:iCs/>
        </w:rPr>
        <w:t xml:space="preserve">DARZALEX </w:t>
      </w:r>
      <w:r w:rsidR="00135E43">
        <w:rPr>
          <w:bCs/>
          <w:iCs/>
        </w:rPr>
        <w:t>lyfjaform til notkunar undir húð</w:t>
      </w:r>
      <w:r w:rsidR="00135E43" w:rsidRPr="00A4785F">
        <w:rPr>
          <w:bCs/>
          <w:iCs/>
        </w:rPr>
        <w:t xml:space="preserve"> (1</w:t>
      </w:r>
      <w:r w:rsidR="00135E43">
        <w:rPr>
          <w:bCs/>
          <w:iCs/>
        </w:rPr>
        <w:t>.</w:t>
      </w:r>
      <w:r w:rsidR="00135E43" w:rsidRPr="00A4785F">
        <w:rPr>
          <w:bCs/>
          <w:iCs/>
        </w:rPr>
        <w:t>800 mg)</w:t>
      </w:r>
      <w:r w:rsidRPr="00E602B3">
        <w:t xml:space="preserve"> </w:t>
      </w:r>
      <w:r w:rsidR="00135E43" w:rsidRPr="002E559F">
        <w:t>gefið undir húð einu sinni í viku</w:t>
      </w:r>
      <w:r w:rsidRPr="00E602B3">
        <w:t xml:space="preserve"> (</w:t>
      </w:r>
      <w:r w:rsidR="00135E43" w:rsidRPr="002E559F">
        <w:t>dagar</w:t>
      </w:r>
      <w:r w:rsidRPr="00E602B3">
        <w:t xml:space="preserve"> 1, 8, 15 </w:t>
      </w:r>
      <w:r w:rsidR="00135E43" w:rsidRPr="002E559F">
        <w:t>og</w:t>
      </w:r>
      <w:r w:rsidRPr="00E602B3">
        <w:t xml:space="preserve"> 22) </w:t>
      </w:r>
      <w:r w:rsidR="001D3DA8">
        <w:t>í lotum</w:t>
      </w:r>
      <w:r w:rsidRPr="00E602B3">
        <w:t> 1</w:t>
      </w:r>
      <w:r w:rsidR="00427B7D" w:rsidRPr="00A06FA0">
        <w:noBreakHyphen/>
      </w:r>
      <w:r w:rsidRPr="00E602B3">
        <w:t>2</w:t>
      </w:r>
      <w:r w:rsidR="00DE76C4">
        <w:t>,</w:t>
      </w:r>
      <w:r w:rsidRPr="00E602B3">
        <w:t xml:space="preserve"> </w:t>
      </w:r>
      <w:r w:rsidR="001D3DA8">
        <w:t xml:space="preserve">síðan </w:t>
      </w:r>
      <w:r w:rsidR="00526EE6">
        <w:t xml:space="preserve">einu sinni </w:t>
      </w:r>
      <w:r w:rsidR="001D3DA8">
        <w:t>á tveggja vikna fresti</w:t>
      </w:r>
      <w:r w:rsidRPr="00E602B3">
        <w:t xml:space="preserve"> (</w:t>
      </w:r>
      <w:r w:rsidR="001D3DA8">
        <w:t>dagar</w:t>
      </w:r>
      <w:r w:rsidRPr="00E602B3">
        <w:t xml:space="preserve"> 1 </w:t>
      </w:r>
      <w:r w:rsidR="001D3DA8">
        <w:t>og</w:t>
      </w:r>
      <w:r w:rsidRPr="00E602B3">
        <w:t xml:space="preserve"> 15) </w:t>
      </w:r>
      <w:r w:rsidR="001D3DA8">
        <w:t>í lotum</w:t>
      </w:r>
      <w:r w:rsidRPr="00E602B3">
        <w:t> 3</w:t>
      </w:r>
      <w:r w:rsidRPr="00E602B3">
        <w:noBreakHyphen/>
        <w:t xml:space="preserve">6. </w:t>
      </w:r>
      <w:r w:rsidR="001D3DA8" w:rsidRPr="002E559F">
        <w:t>Sem viðhaldsmeðferð</w:t>
      </w:r>
      <w:r w:rsidRPr="00E602B3">
        <w:t xml:space="preserve"> (</w:t>
      </w:r>
      <w:r w:rsidR="001D3DA8" w:rsidRPr="002E559F">
        <w:t>lota</w:t>
      </w:r>
      <w:r w:rsidRPr="00E602B3">
        <w:t> 7</w:t>
      </w:r>
      <w:r w:rsidR="008D1A09">
        <w:t xml:space="preserve"> og áfram</w:t>
      </w:r>
      <w:r w:rsidRPr="00E602B3">
        <w:t xml:space="preserve">) </w:t>
      </w:r>
      <w:r w:rsidR="001D3DA8" w:rsidRPr="002E559F">
        <w:t>fengu sjúklingar</w:t>
      </w:r>
      <w:r w:rsidRPr="00E602B3">
        <w:t xml:space="preserve"> </w:t>
      </w:r>
      <w:r w:rsidRPr="00E602B3">
        <w:rPr>
          <w:bCs/>
          <w:iCs/>
        </w:rPr>
        <w:t xml:space="preserve">DARZALEX </w:t>
      </w:r>
      <w:r w:rsidR="001D3DA8" w:rsidRPr="002E559F">
        <w:rPr>
          <w:bCs/>
          <w:iCs/>
        </w:rPr>
        <w:t>sem gef</w:t>
      </w:r>
      <w:r w:rsidR="001D3DA8">
        <w:rPr>
          <w:bCs/>
          <w:iCs/>
        </w:rPr>
        <w:t>ið er undir húð</w:t>
      </w:r>
      <w:r w:rsidRPr="00E602B3">
        <w:rPr>
          <w:bCs/>
          <w:iCs/>
        </w:rPr>
        <w:t xml:space="preserve"> </w:t>
      </w:r>
      <w:r w:rsidRPr="00E602B3">
        <w:t>(1</w:t>
      </w:r>
      <w:r w:rsidR="00DE76C4">
        <w:t>.</w:t>
      </w:r>
      <w:r w:rsidRPr="00E602B3">
        <w:t>800 mg)</w:t>
      </w:r>
      <w:r w:rsidRPr="00E602B3">
        <w:rPr>
          <w:bCs/>
          <w:iCs/>
        </w:rPr>
        <w:t xml:space="preserve"> </w:t>
      </w:r>
      <w:r w:rsidR="00526EE6">
        <w:t>einu sinni á fjögurra vikna fresti</w:t>
      </w:r>
      <w:r w:rsidRPr="00E602B3">
        <w:t xml:space="preserve">. </w:t>
      </w:r>
      <w:r w:rsidR="00526EE6">
        <w:t>Sjúklingar sem</w:t>
      </w:r>
      <w:r w:rsidR="002A49DC">
        <w:t xml:space="preserve"> </w:t>
      </w:r>
      <w:r w:rsidR="00526EE6">
        <w:t>náð</w:t>
      </w:r>
      <w:r w:rsidR="002A49DC">
        <w:t>u</w:t>
      </w:r>
      <w:r w:rsidR="00526EE6">
        <w:t xml:space="preserve"> neikvæðu MRD gildi sem </w:t>
      </w:r>
      <w:r w:rsidR="00526EE6" w:rsidRPr="002A49DC">
        <w:t>viðhélst</w:t>
      </w:r>
      <w:r w:rsidR="00526EE6">
        <w:t xml:space="preserve"> í 12 mánuði og höfðu </w:t>
      </w:r>
      <w:r w:rsidR="002A49DC">
        <w:t>fengið</w:t>
      </w:r>
      <w:r w:rsidR="00526EE6">
        <w:t xml:space="preserve"> viðhaldsmeðferð í a.m.k. 24 mánuði</w:t>
      </w:r>
      <w:r w:rsidRPr="00E602B3">
        <w:rPr>
          <w:szCs w:val="22"/>
        </w:rPr>
        <w:t xml:space="preserve"> </w:t>
      </w:r>
      <w:r w:rsidR="00526EE6">
        <w:rPr>
          <w:szCs w:val="22"/>
        </w:rPr>
        <w:t>hættu meðferð með</w:t>
      </w:r>
      <w:r w:rsidRPr="00E602B3">
        <w:rPr>
          <w:szCs w:val="22"/>
        </w:rPr>
        <w:t xml:space="preserve"> </w:t>
      </w:r>
      <w:r w:rsidRPr="00E602B3">
        <w:rPr>
          <w:bCs/>
          <w:iCs/>
        </w:rPr>
        <w:t xml:space="preserve">DARZALEX </w:t>
      </w:r>
      <w:r w:rsidR="00526EE6">
        <w:rPr>
          <w:bCs/>
          <w:iCs/>
        </w:rPr>
        <w:t>sem gefið er undir húð</w:t>
      </w:r>
      <w:r w:rsidRPr="00E602B3">
        <w:rPr>
          <w:szCs w:val="22"/>
        </w:rPr>
        <w:t xml:space="preserve"> (1</w:t>
      </w:r>
      <w:r w:rsidR="00DE76C4">
        <w:rPr>
          <w:szCs w:val="22"/>
        </w:rPr>
        <w:t>.</w:t>
      </w:r>
      <w:r w:rsidRPr="00E602B3">
        <w:rPr>
          <w:szCs w:val="22"/>
        </w:rPr>
        <w:t xml:space="preserve">800 mg). </w:t>
      </w:r>
      <w:r w:rsidRPr="002E559F">
        <w:rPr>
          <w:szCs w:val="22"/>
        </w:rPr>
        <w:t>B</w:t>
      </w:r>
      <w:r w:rsidRPr="002E559F">
        <w:t xml:space="preserve">ortezomib </w:t>
      </w:r>
      <w:r w:rsidR="00526EE6" w:rsidRPr="00A4785F">
        <w:rPr>
          <w:szCs w:val="22"/>
        </w:rPr>
        <w:t>var gefið með inndælingu undir húð í skammtinum</w:t>
      </w:r>
      <w:r w:rsidRPr="002E559F">
        <w:t xml:space="preserve"> 1</w:t>
      </w:r>
      <w:r w:rsidR="00526EE6" w:rsidRPr="002E559F">
        <w:t>,</w:t>
      </w:r>
      <w:r w:rsidRPr="002E559F">
        <w:t>3</w:t>
      </w:r>
      <w:r w:rsidRPr="00E602B3">
        <w:t> </w:t>
      </w:r>
      <w:r w:rsidRPr="002E559F">
        <w:t>mg/m</w:t>
      </w:r>
      <w:r w:rsidRPr="002E559F">
        <w:rPr>
          <w:vertAlign w:val="superscript"/>
        </w:rPr>
        <w:t>2</w:t>
      </w:r>
      <w:r w:rsidRPr="002E559F">
        <w:t xml:space="preserve"> </w:t>
      </w:r>
      <w:r w:rsidR="00526EE6" w:rsidRPr="00A4785F">
        <w:rPr>
          <w:szCs w:val="22"/>
        </w:rPr>
        <w:t xml:space="preserve">líkamsyfirborðs tvisvar sinnum í viku í </w:t>
      </w:r>
      <w:r w:rsidR="00526EE6">
        <w:rPr>
          <w:szCs w:val="22"/>
        </w:rPr>
        <w:t>tvær vikur</w:t>
      </w:r>
      <w:r w:rsidRPr="002E559F">
        <w:t xml:space="preserve"> (</w:t>
      </w:r>
      <w:r w:rsidR="00526EE6">
        <w:t>dagar</w:t>
      </w:r>
      <w:r w:rsidRPr="00E602B3">
        <w:t> </w:t>
      </w:r>
      <w:r w:rsidRPr="002E559F">
        <w:t xml:space="preserve">1, 4, 8 </w:t>
      </w:r>
      <w:r w:rsidR="00526EE6">
        <w:t>og</w:t>
      </w:r>
      <w:r w:rsidRPr="002E559F">
        <w:t xml:space="preserve"> 11) </w:t>
      </w:r>
      <w:r w:rsidR="00DE76C4">
        <w:t xml:space="preserve">í </w:t>
      </w:r>
      <w:r w:rsidR="00526EE6" w:rsidRPr="00A4785F">
        <w:rPr>
          <w:bCs/>
          <w:iCs/>
          <w:szCs w:val="22"/>
        </w:rPr>
        <w:t>endurteknum 28</w:t>
      </w:r>
      <w:r w:rsidR="00526EE6" w:rsidRPr="00A4785F">
        <w:rPr>
          <w:bCs/>
          <w:iCs/>
          <w:szCs w:val="22"/>
        </w:rPr>
        <w:noBreakHyphen/>
        <w:t xml:space="preserve">daga </w:t>
      </w:r>
      <w:r w:rsidR="00526EE6">
        <w:rPr>
          <w:bCs/>
          <w:iCs/>
          <w:szCs w:val="22"/>
        </w:rPr>
        <w:t>(</w:t>
      </w:r>
      <w:r w:rsidR="00526EE6" w:rsidRPr="00A4785F">
        <w:rPr>
          <w:bCs/>
          <w:iCs/>
          <w:szCs w:val="22"/>
        </w:rPr>
        <w:t>4-vikna</w:t>
      </w:r>
      <w:r w:rsidR="00526EE6">
        <w:rPr>
          <w:bCs/>
          <w:iCs/>
          <w:szCs w:val="22"/>
        </w:rPr>
        <w:t>) meðferðarlotum</w:t>
      </w:r>
      <w:r w:rsidR="00BD5532">
        <w:rPr>
          <w:bCs/>
          <w:iCs/>
          <w:szCs w:val="22"/>
        </w:rPr>
        <w:t> 1-6</w:t>
      </w:r>
      <w:r w:rsidRPr="002E559F">
        <w:t xml:space="preserve">. </w:t>
      </w:r>
      <w:r w:rsidRPr="00E602B3">
        <w:t>Lena</w:t>
      </w:r>
      <w:r w:rsidRPr="002E559F">
        <w:t xml:space="preserve">lidomid </w:t>
      </w:r>
      <w:r w:rsidR="004F5877" w:rsidRPr="00A4785F">
        <w:rPr>
          <w:szCs w:val="22"/>
        </w:rPr>
        <w:t xml:space="preserve">var gefið til inntöku </w:t>
      </w:r>
      <w:r w:rsidRPr="00E602B3">
        <w:t>25 </w:t>
      </w:r>
      <w:r w:rsidRPr="002E559F">
        <w:t xml:space="preserve">mg </w:t>
      </w:r>
      <w:r w:rsidR="004F5877" w:rsidRPr="002E559F">
        <w:t>einu sinni á dag,</w:t>
      </w:r>
      <w:r w:rsidRPr="002E559F">
        <w:t xml:space="preserve"> </w:t>
      </w:r>
      <w:r w:rsidR="004F5877" w:rsidRPr="002E559F">
        <w:t>dag</w:t>
      </w:r>
      <w:r w:rsidRPr="002E559F">
        <w:t> 1 t</w:t>
      </w:r>
      <w:r w:rsidR="004F5877" w:rsidRPr="00E602B3">
        <w:t>il</w:t>
      </w:r>
      <w:r w:rsidRPr="002E559F">
        <w:t xml:space="preserve"> 21</w:t>
      </w:r>
      <w:r w:rsidR="004F5877" w:rsidRPr="00E602B3">
        <w:t>,</w:t>
      </w:r>
      <w:r w:rsidRPr="002E559F">
        <w:t xml:space="preserve"> </w:t>
      </w:r>
      <w:r w:rsidR="004F5877" w:rsidRPr="00E602B3">
        <w:t>í meðferðarlotum</w:t>
      </w:r>
      <w:r w:rsidRPr="002E559F">
        <w:t> 1</w:t>
      </w:r>
      <w:r w:rsidRPr="002E559F">
        <w:noBreakHyphen/>
        <w:t xml:space="preserve">6. </w:t>
      </w:r>
      <w:r w:rsidR="008D1A09" w:rsidRPr="002E559F">
        <w:t>Sem viðhaldsmeðferð</w:t>
      </w:r>
      <w:r w:rsidRPr="002E559F">
        <w:t xml:space="preserve"> </w:t>
      </w:r>
      <w:r w:rsidRPr="00E602B3">
        <w:t>(</w:t>
      </w:r>
      <w:r w:rsidR="008D1A09" w:rsidRPr="002E559F">
        <w:t>lota</w:t>
      </w:r>
      <w:r w:rsidRPr="00E602B3">
        <w:t> 7</w:t>
      </w:r>
      <w:r w:rsidR="008D1A09" w:rsidRPr="002E559F">
        <w:t xml:space="preserve"> og áfram</w:t>
      </w:r>
      <w:r w:rsidRPr="00E602B3">
        <w:t xml:space="preserve">) </w:t>
      </w:r>
      <w:r w:rsidR="008D1A09" w:rsidRPr="002E559F">
        <w:t>fengu sjúklingar</w:t>
      </w:r>
      <w:r w:rsidRPr="00E602B3">
        <w:t xml:space="preserve"> 10 mg</w:t>
      </w:r>
      <w:r w:rsidR="008D1A09" w:rsidRPr="002E559F">
        <w:t xml:space="preserve"> af</w:t>
      </w:r>
      <w:r w:rsidRPr="00E602B3">
        <w:t xml:space="preserve"> lenalidomid</w:t>
      </w:r>
      <w:r w:rsidR="008D1A09" w:rsidRPr="002E559F">
        <w:t>i</w:t>
      </w:r>
      <w:r w:rsidRPr="00E602B3">
        <w:t xml:space="preserve"> </w:t>
      </w:r>
      <w:r w:rsidR="008D1A09" w:rsidRPr="002E559F">
        <w:t>einu sinni á da</w:t>
      </w:r>
      <w:r w:rsidR="008D1A09">
        <w:t>g</w:t>
      </w:r>
      <w:r w:rsidRPr="00E602B3">
        <w:t xml:space="preserve"> </w:t>
      </w:r>
      <w:r w:rsidR="008D1A09">
        <w:t>á dögum</w:t>
      </w:r>
      <w:r w:rsidRPr="00E602B3">
        <w:t> 1</w:t>
      </w:r>
      <w:r w:rsidRPr="00E602B3">
        <w:noBreakHyphen/>
        <w:t>28 (</w:t>
      </w:r>
      <w:r w:rsidR="008D1A09">
        <w:t>samfel</w:t>
      </w:r>
      <w:r w:rsidR="00DE76C4">
        <w:t>l</w:t>
      </w:r>
      <w:r w:rsidR="008D1A09">
        <w:t>t</w:t>
      </w:r>
      <w:r w:rsidRPr="00E602B3">
        <w:t xml:space="preserve">) </w:t>
      </w:r>
      <w:r w:rsidR="008D1A09">
        <w:t>í hverri meðferðarlotu</w:t>
      </w:r>
      <w:r w:rsidRPr="00E602B3">
        <w:t xml:space="preserve"> </w:t>
      </w:r>
      <w:r w:rsidR="008D1A09" w:rsidRPr="00547A18">
        <w:t>þar til versnun sjúkdóm</w:t>
      </w:r>
      <w:r w:rsidR="008D1A09">
        <w:t>s</w:t>
      </w:r>
      <w:r w:rsidR="008D1A09" w:rsidRPr="00547A18">
        <w:t xml:space="preserve"> </w:t>
      </w:r>
      <w:r w:rsidR="008D1A09">
        <w:t>var</w:t>
      </w:r>
      <w:r w:rsidR="008D1A09" w:rsidRPr="00547A18">
        <w:t xml:space="preserve"> staðfest </w:t>
      </w:r>
      <w:r w:rsidR="008D1A09">
        <w:t>eða</w:t>
      </w:r>
      <w:r w:rsidR="008D1A09" w:rsidRPr="00547A18">
        <w:t xml:space="preserve"> </w:t>
      </w:r>
      <w:r w:rsidR="008D1A09" w:rsidRPr="00A4785F">
        <w:rPr>
          <w:bCs/>
          <w:iCs/>
          <w:szCs w:val="22"/>
        </w:rPr>
        <w:t>óásættanlegar eiturverkanir komu fram</w:t>
      </w:r>
      <w:r w:rsidRPr="00E602B3">
        <w:t xml:space="preserve">. </w:t>
      </w:r>
      <w:r w:rsidRPr="002E559F">
        <w:t>Dexametason (</w:t>
      </w:r>
      <w:r w:rsidR="008D1A09" w:rsidRPr="002E559F">
        <w:t>til inntöku eða í bláæð</w:t>
      </w:r>
      <w:r w:rsidRPr="002E559F">
        <w:t xml:space="preserve">) </w:t>
      </w:r>
      <w:r w:rsidR="008D1A09" w:rsidRPr="00A4785F">
        <w:rPr>
          <w:bCs/>
          <w:iCs/>
          <w:szCs w:val="22"/>
        </w:rPr>
        <w:t>var gefið í 40 mg skömmtum á dögum </w:t>
      </w:r>
      <w:r w:rsidRPr="00E602B3">
        <w:t>1</w:t>
      </w:r>
      <w:r w:rsidRPr="00E602B3">
        <w:noBreakHyphen/>
        <w:t xml:space="preserve">4 </w:t>
      </w:r>
      <w:r w:rsidR="008D1A09">
        <w:t>og dögum</w:t>
      </w:r>
      <w:r w:rsidRPr="00E602B3">
        <w:t> 9</w:t>
      </w:r>
      <w:r w:rsidRPr="00E602B3">
        <w:noBreakHyphen/>
        <w:t xml:space="preserve">12 </w:t>
      </w:r>
      <w:r w:rsidR="008D1A09">
        <w:t>í meðferðarlotum</w:t>
      </w:r>
      <w:r w:rsidRPr="00E602B3">
        <w:t> 1</w:t>
      </w:r>
      <w:r w:rsidRPr="00E602B3">
        <w:noBreakHyphen/>
        <w:t xml:space="preserve">6. </w:t>
      </w:r>
      <w:bookmarkStart w:id="131" w:name="_Hlk176425485"/>
      <w:r w:rsidR="00F3104E" w:rsidRPr="00A4785F">
        <w:rPr>
          <w:bCs/>
          <w:iCs/>
          <w:szCs w:val="22"/>
        </w:rPr>
        <w:t xml:space="preserve">Þá daga sem </w:t>
      </w:r>
      <w:r w:rsidR="005A68F9">
        <w:rPr>
          <w:bCs/>
          <w:iCs/>
          <w:szCs w:val="22"/>
        </w:rPr>
        <w:t>inn</w:t>
      </w:r>
      <w:r w:rsidR="003B5476">
        <w:rPr>
          <w:bCs/>
          <w:iCs/>
          <w:szCs w:val="22"/>
        </w:rPr>
        <w:t>dæling</w:t>
      </w:r>
      <w:r w:rsidR="005A68F9">
        <w:rPr>
          <w:bCs/>
          <w:iCs/>
          <w:szCs w:val="22"/>
        </w:rPr>
        <w:t xml:space="preserve"> var gefi</w:t>
      </w:r>
      <w:r w:rsidR="003B5476">
        <w:rPr>
          <w:bCs/>
          <w:iCs/>
          <w:szCs w:val="22"/>
        </w:rPr>
        <w:t>n</w:t>
      </w:r>
      <w:r w:rsidR="005A68F9">
        <w:rPr>
          <w:bCs/>
          <w:iCs/>
          <w:szCs w:val="22"/>
        </w:rPr>
        <w:t xml:space="preserve"> með </w:t>
      </w:r>
      <w:r w:rsidRPr="00E602B3">
        <w:rPr>
          <w:bCs/>
          <w:iCs/>
        </w:rPr>
        <w:t xml:space="preserve">DARZALEX </w:t>
      </w:r>
      <w:r w:rsidR="005A68F9">
        <w:rPr>
          <w:bCs/>
          <w:iCs/>
        </w:rPr>
        <w:t xml:space="preserve">lyfjaformi til notkunar undir </w:t>
      </w:r>
      <w:r w:rsidR="005A68F9" w:rsidRPr="005A68F9">
        <w:rPr>
          <w:bCs/>
          <w:iCs/>
        </w:rPr>
        <w:t xml:space="preserve">húð </w:t>
      </w:r>
      <w:r w:rsidRPr="00E602B3">
        <w:t>(1</w:t>
      </w:r>
      <w:r w:rsidR="00DE76C4" w:rsidRPr="005A68F9">
        <w:t>.</w:t>
      </w:r>
      <w:r w:rsidRPr="00E602B3">
        <w:t xml:space="preserve">800 mg) </w:t>
      </w:r>
      <w:r w:rsidR="005718F2" w:rsidRPr="005A68F9">
        <w:t>var</w:t>
      </w:r>
      <w:r w:rsidR="00F3104E" w:rsidRPr="002E559F">
        <w:t xml:space="preserve"> </w:t>
      </w:r>
      <w:r w:rsidR="00F3104E" w:rsidRPr="00A4785F">
        <w:t>dexametason skamm</w:t>
      </w:r>
      <w:r w:rsidR="00F3104E">
        <w:t>turinn</w:t>
      </w:r>
      <w:r w:rsidR="00F3104E" w:rsidRPr="00A4785F">
        <w:t xml:space="preserve"> gefin</w:t>
      </w:r>
      <w:r w:rsidR="00F3104E">
        <w:t>n</w:t>
      </w:r>
      <w:r w:rsidR="00F3104E" w:rsidRPr="00A4785F">
        <w:t xml:space="preserve"> </w:t>
      </w:r>
      <w:r w:rsidR="00F3104E">
        <w:t xml:space="preserve">til inntöku eða í bláæð </w:t>
      </w:r>
      <w:r w:rsidR="00F3104E" w:rsidRPr="00A4785F">
        <w:t>sem forlyf fyrir inndælingu</w:t>
      </w:r>
      <w:r w:rsidRPr="002E559F">
        <w:t>.</w:t>
      </w:r>
      <w:bookmarkEnd w:id="131"/>
      <w:r w:rsidRPr="00E602B3">
        <w:t xml:space="preserve"> </w:t>
      </w:r>
      <w:r w:rsidR="00F3104E" w:rsidRPr="00A4785F">
        <w:rPr>
          <w:bCs/>
          <w:iCs/>
          <w:szCs w:val="22"/>
        </w:rPr>
        <w:t xml:space="preserve">Skammtaaðlaganir fyrir </w:t>
      </w:r>
      <w:r w:rsidR="00F3104E" w:rsidRPr="002E559F">
        <w:t>bortezomib</w:t>
      </w:r>
      <w:r w:rsidR="00F3104E">
        <w:rPr>
          <w:bCs/>
          <w:iCs/>
          <w:szCs w:val="22"/>
        </w:rPr>
        <w:t>,</w:t>
      </w:r>
      <w:r w:rsidR="000B519A">
        <w:rPr>
          <w:bCs/>
          <w:iCs/>
          <w:szCs w:val="22"/>
        </w:rPr>
        <w:t xml:space="preserve"> </w:t>
      </w:r>
      <w:r w:rsidR="00F3104E" w:rsidRPr="00A4785F">
        <w:rPr>
          <w:bCs/>
          <w:iCs/>
          <w:szCs w:val="22"/>
        </w:rPr>
        <w:t>lenalidomid og dexametason voru gerðar í samræmi við ávísunarleiðbeiningar frá framleiðanda.</w:t>
      </w:r>
    </w:p>
    <w:p w14:paraId="5BBD7C88" w14:textId="77777777" w:rsidR="00436C54" w:rsidRPr="00E602B3" w:rsidRDefault="00436C54" w:rsidP="00436C54">
      <w:pPr>
        <w:autoSpaceDE w:val="0"/>
        <w:autoSpaceDN w:val="0"/>
        <w:adjustRightInd w:val="0"/>
        <w:rPr>
          <w:iCs/>
          <w:szCs w:val="22"/>
        </w:rPr>
      </w:pPr>
    </w:p>
    <w:p w14:paraId="0F5F582F" w14:textId="1C42A620" w:rsidR="00436C54" w:rsidRPr="00F6170A" w:rsidRDefault="003238E2" w:rsidP="00436C54">
      <w:pPr>
        <w:autoSpaceDE w:val="0"/>
        <w:autoSpaceDN w:val="0"/>
        <w:adjustRightInd w:val="0"/>
        <w:rPr>
          <w:iCs/>
          <w:szCs w:val="22"/>
        </w:rPr>
      </w:pPr>
      <w:r w:rsidRPr="00A4785F">
        <w:rPr>
          <w:szCs w:val="22"/>
        </w:rPr>
        <w:t>Samtals 7</w:t>
      </w:r>
      <w:r>
        <w:rPr>
          <w:szCs w:val="22"/>
        </w:rPr>
        <w:t>09</w:t>
      </w:r>
      <w:r w:rsidRPr="00A4785F">
        <w:rPr>
          <w:szCs w:val="22"/>
        </w:rPr>
        <w:t> sjúklingum var slembiraðað</w:t>
      </w:r>
      <w:r w:rsidR="00436C54" w:rsidRPr="00F6170A">
        <w:rPr>
          <w:iCs/>
          <w:szCs w:val="22"/>
        </w:rPr>
        <w:t xml:space="preserve">: 355 </w:t>
      </w:r>
      <w:r w:rsidRPr="00F6170A">
        <w:rPr>
          <w:iCs/>
          <w:szCs w:val="22"/>
        </w:rPr>
        <w:t>í</w:t>
      </w:r>
      <w:r w:rsidR="00436C54" w:rsidRPr="00F6170A">
        <w:rPr>
          <w:iCs/>
          <w:szCs w:val="22"/>
        </w:rPr>
        <w:t xml:space="preserve"> D</w:t>
      </w:r>
      <w:r w:rsidR="00436C54" w:rsidRPr="00F6170A">
        <w:rPr>
          <w:iCs/>
          <w:szCs w:val="22"/>
        </w:rPr>
        <w:noBreakHyphen/>
        <w:t>VRd arm</w:t>
      </w:r>
      <w:r w:rsidRPr="00F6170A">
        <w:rPr>
          <w:iCs/>
          <w:szCs w:val="22"/>
        </w:rPr>
        <w:t>inn</w:t>
      </w:r>
      <w:r w:rsidR="00436C54" w:rsidRPr="00F6170A">
        <w:rPr>
          <w:iCs/>
          <w:szCs w:val="22"/>
        </w:rPr>
        <w:t xml:space="preserve"> </w:t>
      </w:r>
      <w:r w:rsidRPr="00F6170A">
        <w:rPr>
          <w:iCs/>
          <w:szCs w:val="22"/>
        </w:rPr>
        <w:t>og</w:t>
      </w:r>
      <w:r w:rsidR="00436C54" w:rsidRPr="00F6170A">
        <w:rPr>
          <w:iCs/>
          <w:szCs w:val="22"/>
        </w:rPr>
        <w:t xml:space="preserve"> 354 </w:t>
      </w:r>
      <w:r w:rsidRPr="00F6170A">
        <w:rPr>
          <w:iCs/>
          <w:szCs w:val="22"/>
        </w:rPr>
        <w:t>í</w:t>
      </w:r>
      <w:r w:rsidR="00436C54" w:rsidRPr="00F6170A">
        <w:rPr>
          <w:iCs/>
          <w:szCs w:val="22"/>
        </w:rPr>
        <w:t xml:space="preserve"> VRd arm</w:t>
      </w:r>
      <w:r w:rsidRPr="00F6170A">
        <w:rPr>
          <w:iCs/>
          <w:szCs w:val="22"/>
        </w:rPr>
        <w:t>inn</w:t>
      </w:r>
      <w:r w:rsidR="00436C54" w:rsidRPr="00F6170A">
        <w:rPr>
          <w:iCs/>
          <w:szCs w:val="22"/>
        </w:rPr>
        <w:t xml:space="preserve">. </w:t>
      </w:r>
      <w:r w:rsidRPr="00A4785F">
        <w:rPr>
          <w:bCs/>
          <w:iCs/>
          <w:szCs w:val="22"/>
        </w:rPr>
        <w:t>Lýðfræðilegir</w:t>
      </w:r>
      <w:r w:rsidR="004275AA">
        <w:rPr>
          <w:bCs/>
          <w:iCs/>
          <w:szCs w:val="22"/>
        </w:rPr>
        <w:t xml:space="preserve"> eiginleikar</w:t>
      </w:r>
      <w:r w:rsidRPr="00A4785F">
        <w:rPr>
          <w:bCs/>
          <w:iCs/>
          <w:szCs w:val="22"/>
        </w:rPr>
        <w:t xml:space="preserve"> og einkenni sjúkdóms voru í upphafi svipuð hjá meðferðarhópunum tveimur.</w:t>
      </w:r>
      <w:r w:rsidR="00436C54" w:rsidRPr="00F6170A">
        <w:rPr>
          <w:iCs/>
          <w:szCs w:val="22"/>
        </w:rPr>
        <w:t xml:space="preserve"> </w:t>
      </w:r>
      <w:r w:rsidRPr="00F6170A">
        <w:rPr>
          <w:iCs/>
          <w:szCs w:val="22"/>
        </w:rPr>
        <w:t>Miðgildi aldurs var</w:t>
      </w:r>
      <w:r w:rsidR="00436C54" w:rsidRPr="00F6170A">
        <w:rPr>
          <w:iCs/>
          <w:szCs w:val="22"/>
        </w:rPr>
        <w:t xml:space="preserve"> 60</w:t>
      </w:r>
      <w:r w:rsidRPr="00F6170A">
        <w:rPr>
          <w:iCs/>
          <w:szCs w:val="22"/>
        </w:rPr>
        <w:t> ár</w:t>
      </w:r>
      <w:r w:rsidR="00436C54" w:rsidRPr="00F6170A">
        <w:rPr>
          <w:iCs/>
          <w:szCs w:val="22"/>
        </w:rPr>
        <w:t xml:space="preserve"> (</w:t>
      </w:r>
      <w:r w:rsidRPr="00F6170A">
        <w:rPr>
          <w:iCs/>
          <w:szCs w:val="22"/>
        </w:rPr>
        <w:t>bil</w:t>
      </w:r>
      <w:r w:rsidR="00436C54" w:rsidRPr="00F6170A">
        <w:rPr>
          <w:iCs/>
          <w:szCs w:val="22"/>
        </w:rPr>
        <w:t>: 31 t</w:t>
      </w:r>
      <w:r w:rsidRPr="00F6170A">
        <w:rPr>
          <w:iCs/>
          <w:szCs w:val="22"/>
        </w:rPr>
        <w:t>il</w:t>
      </w:r>
      <w:r w:rsidR="00436C54" w:rsidRPr="00F6170A">
        <w:rPr>
          <w:iCs/>
          <w:szCs w:val="22"/>
        </w:rPr>
        <w:t xml:space="preserve"> 70 </w:t>
      </w:r>
      <w:r w:rsidRPr="00F6170A">
        <w:rPr>
          <w:iCs/>
          <w:szCs w:val="22"/>
        </w:rPr>
        <w:t>ára</w:t>
      </w:r>
      <w:r w:rsidR="00436C54" w:rsidRPr="00F6170A">
        <w:rPr>
          <w:iCs/>
          <w:szCs w:val="22"/>
        </w:rPr>
        <w:t xml:space="preserve">). </w:t>
      </w:r>
      <w:r w:rsidRPr="00A4785F">
        <w:rPr>
          <w:iCs/>
          <w:szCs w:val="22"/>
        </w:rPr>
        <w:t>Meirihlutinn voru karlar</w:t>
      </w:r>
      <w:r w:rsidR="00436C54" w:rsidRPr="00F6170A">
        <w:rPr>
          <w:iCs/>
          <w:szCs w:val="22"/>
        </w:rPr>
        <w:t xml:space="preserve"> (59%), 64% </w:t>
      </w:r>
      <w:r w:rsidRPr="00A4785F">
        <w:rPr>
          <w:iCs/>
          <w:szCs w:val="22"/>
        </w:rPr>
        <w:t>voru með ECOG</w:t>
      </w:r>
      <w:r w:rsidR="004275AA">
        <w:rPr>
          <w:iCs/>
          <w:szCs w:val="22"/>
        </w:rPr>
        <w:t> </w:t>
      </w:r>
      <w:r w:rsidRPr="00A4785F">
        <w:rPr>
          <w:iCs/>
          <w:szCs w:val="22"/>
        </w:rPr>
        <w:t>færniskor</w:t>
      </w:r>
      <w:r w:rsidR="004275AA" w:rsidRPr="00F6170A">
        <w:rPr>
          <w:iCs/>
          <w:szCs w:val="22"/>
        </w:rPr>
        <w:t> </w:t>
      </w:r>
      <w:r w:rsidR="00436C54" w:rsidRPr="00F6170A">
        <w:rPr>
          <w:iCs/>
          <w:szCs w:val="22"/>
        </w:rPr>
        <w:t xml:space="preserve">0, 31% </w:t>
      </w:r>
      <w:r w:rsidRPr="00A4785F">
        <w:rPr>
          <w:iCs/>
          <w:szCs w:val="22"/>
        </w:rPr>
        <w:t>voru með ECOG</w:t>
      </w:r>
      <w:r w:rsidR="004275AA">
        <w:rPr>
          <w:iCs/>
          <w:szCs w:val="22"/>
        </w:rPr>
        <w:t> </w:t>
      </w:r>
      <w:r w:rsidRPr="00A4785F">
        <w:rPr>
          <w:iCs/>
          <w:szCs w:val="22"/>
        </w:rPr>
        <w:t>færniskor</w:t>
      </w:r>
      <w:r w:rsidR="004275AA" w:rsidRPr="00F6170A">
        <w:rPr>
          <w:iCs/>
          <w:szCs w:val="22"/>
        </w:rPr>
        <w:t> </w:t>
      </w:r>
      <w:r w:rsidR="00436C54" w:rsidRPr="00F6170A">
        <w:rPr>
          <w:iCs/>
          <w:szCs w:val="22"/>
        </w:rPr>
        <w:t>1</w:t>
      </w:r>
      <w:r w:rsidR="005718F2" w:rsidRPr="00F6170A">
        <w:rPr>
          <w:iCs/>
          <w:szCs w:val="22"/>
        </w:rPr>
        <w:t xml:space="preserve"> og </w:t>
      </w:r>
      <w:r w:rsidR="00436C54" w:rsidRPr="00F6170A">
        <w:rPr>
          <w:iCs/>
          <w:szCs w:val="22"/>
        </w:rPr>
        <w:t xml:space="preserve">5% </w:t>
      </w:r>
      <w:r w:rsidRPr="00A4785F">
        <w:rPr>
          <w:iCs/>
          <w:szCs w:val="22"/>
        </w:rPr>
        <w:t>voru með ECOG</w:t>
      </w:r>
      <w:r w:rsidR="004275AA">
        <w:rPr>
          <w:iCs/>
          <w:szCs w:val="22"/>
        </w:rPr>
        <w:t> </w:t>
      </w:r>
      <w:r w:rsidRPr="00A4785F">
        <w:rPr>
          <w:iCs/>
          <w:szCs w:val="22"/>
        </w:rPr>
        <w:t>færniskor</w:t>
      </w:r>
      <w:r w:rsidR="004275AA" w:rsidRPr="00F6170A">
        <w:rPr>
          <w:iCs/>
          <w:szCs w:val="22"/>
        </w:rPr>
        <w:t> </w:t>
      </w:r>
      <w:r w:rsidR="00436C54" w:rsidRPr="00F6170A">
        <w:rPr>
          <w:iCs/>
          <w:szCs w:val="22"/>
        </w:rPr>
        <w:t xml:space="preserve">2. </w:t>
      </w:r>
      <w:r w:rsidRPr="00F6170A">
        <w:rPr>
          <w:iCs/>
          <w:szCs w:val="22"/>
        </w:rPr>
        <w:t xml:space="preserve">Auk þess </w:t>
      </w:r>
      <w:r w:rsidR="005718F2" w:rsidRPr="00F6170A">
        <w:rPr>
          <w:iCs/>
          <w:szCs w:val="22"/>
        </w:rPr>
        <w:t>voru</w:t>
      </w:r>
      <w:r w:rsidRPr="00F6170A">
        <w:rPr>
          <w:iCs/>
          <w:szCs w:val="22"/>
        </w:rPr>
        <w:t xml:space="preserve"> </w:t>
      </w:r>
      <w:r w:rsidR="00436C54" w:rsidRPr="00F6170A">
        <w:rPr>
          <w:iCs/>
          <w:szCs w:val="22"/>
        </w:rPr>
        <w:t>51%</w:t>
      </w:r>
      <w:r w:rsidR="001D12ED" w:rsidRPr="00F6170A">
        <w:rPr>
          <w:iCs/>
          <w:szCs w:val="22"/>
        </w:rPr>
        <w:t xml:space="preserve"> með sjúkdóm</w:t>
      </w:r>
      <w:r w:rsidR="00436C54" w:rsidRPr="00F6170A">
        <w:rPr>
          <w:iCs/>
          <w:szCs w:val="22"/>
        </w:rPr>
        <w:t xml:space="preserve"> </w:t>
      </w:r>
      <w:r w:rsidRPr="00A4785F">
        <w:rPr>
          <w:bCs/>
          <w:iCs/>
          <w:szCs w:val="22"/>
        </w:rPr>
        <w:t>á ISS stigi I</w:t>
      </w:r>
      <w:r w:rsidR="00436C54" w:rsidRPr="00F6170A">
        <w:rPr>
          <w:iCs/>
          <w:szCs w:val="22"/>
        </w:rPr>
        <w:t xml:space="preserve">, 34% </w:t>
      </w:r>
      <w:r w:rsidRPr="00F6170A">
        <w:rPr>
          <w:iCs/>
          <w:szCs w:val="22"/>
        </w:rPr>
        <w:t>á</w:t>
      </w:r>
      <w:r w:rsidR="00436C54" w:rsidRPr="00F6170A">
        <w:rPr>
          <w:iCs/>
          <w:szCs w:val="22"/>
        </w:rPr>
        <w:t xml:space="preserve"> ISS</w:t>
      </w:r>
      <w:r w:rsidRPr="00F6170A">
        <w:rPr>
          <w:iCs/>
          <w:szCs w:val="22"/>
        </w:rPr>
        <w:t> stigi</w:t>
      </w:r>
      <w:r w:rsidR="00436C54" w:rsidRPr="00F6170A">
        <w:rPr>
          <w:iCs/>
          <w:szCs w:val="22"/>
        </w:rPr>
        <w:t> II, 15%</w:t>
      </w:r>
      <w:r w:rsidR="001D12ED" w:rsidRPr="00F6170A">
        <w:rPr>
          <w:iCs/>
          <w:szCs w:val="22"/>
        </w:rPr>
        <w:t xml:space="preserve"> á</w:t>
      </w:r>
      <w:r w:rsidR="00436C54" w:rsidRPr="00F6170A">
        <w:rPr>
          <w:iCs/>
          <w:szCs w:val="22"/>
        </w:rPr>
        <w:t xml:space="preserve"> ISS</w:t>
      </w:r>
      <w:r w:rsidR="006174D1" w:rsidRPr="00F6170A">
        <w:rPr>
          <w:iCs/>
          <w:szCs w:val="22"/>
        </w:rPr>
        <w:t> </w:t>
      </w:r>
      <w:r w:rsidR="001D12ED" w:rsidRPr="00F6170A">
        <w:rPr>
          <w:iCs/>
          <w:szCs w:val="22"/>
        </w:rPr>
        <w:t>stigi</w:t>
      </w:r>
      <w:r w:rsidR="00436C54" w:rsidRPr="00F6170A">
        <w:rPr>
          <w:iCs/>
          <w:szCs w:val="22"/>
        </w:rPr>
        <w:t xml:space="preserve"> III, </w:t>
      </w:r>
      <w:r w:rsidR="00436C54" w:rsidRPr="00F6170A">
        <w:t xml:space="preserve">75% </w:t>
      </w:r>
      <w:r w:rsidR="001D12ED" w:rsidRPr="00F6170A">
        <w:t xml:space="preserve">var með </w:t>
      </w:r>
      <w:r w:rsidR="005718F2" w:rsidRPr="00F6170A">
        <w:t>hefðbundna</w:t>
      </w:r>
      <w:r w:rsidR="001D12ED" w:rsidRPr="00F6170A">
        <w:t xml:space="preserve"> frumuerfðafræðilega áhættu</w:t>
      </w:r>
      <w:r w:rsidR="00436C54" w:rsidRPr="00F6170A">
        <w:t xml:space="preserve">, 22% </w:t>
      </w:r>
      <w:r w:rsidR="001D12ED" w:rsidRPr="00F6170A">
        <w:t>var með mikla frumuerfðafræðilega áhættu</w:t>
      </w:r>
      <w:r w:rsidR="00436C54" w:rsidRPr="00F6170A">
        <w:t xml:space="preserve"> (del17p, t[4;14], t[14;16]) </w:t>
      </w:r>
      <w:r w:rsidR="001D12ED" w:rsidRPr="00F6170A">
        <w:t>og</w:t>
      </w:r>
      <w:r w:rsidR="00436C54" w:rsidRPr="00F6170A">
        <w:t xml:space="preserve"> 3% </w:t>
      </w:r>
      <w:r w:rsidR="001D12ED" w:rsidRPr="00F6170A">
        <w:t>var með óþekkta frumuerfðafræðilega áhættu</w:t>
      </w:r>
      <w:r w:rsidR="00436C54" w:rsidRPr="00F6170A">
        <w:rPr>
          <w:iCs/>
          <w:szCs w:val="22"/>
        </w:rPr>
        <w:t>.</w:t>
      </w:r>
    </w:p>
    <w:p w14:paraId="57C6B054" w14:textId="77777777" w:rsidR="00436C54" w:rsidRPr="00F6170A" w:rsidRDefault="00436C54" w:rsidP="00436C54">
      <w:pPr>
        <w:autoSpaceDE w:val="0"/>
        <w:autoSpaceDN w:val="0"/>
        <w:adjustRightInd w:val="0"/>
        <w:rPr>
          <w:iCs/>
          <w:szCs w:val="22"/>
        </w:rPr>
      </w:pPr>
    </w:p>
    <w:p w14:paraId="7C677BA0" w14:textId="77777777" w:rsidR="00436C54" w:rsidRPr="00F6170A" w:rsidRDefault="001D12ED" w:rsidP="00436C54">
      <w:pPr>
        <w:autoSpaceDE w:val="0"/>
        <w:autoSpaceDN w:val="0"/>
        <w:adjustRightInd w:val="0"/>
        <w:rPr>
          <w:iCs/>
          <w:szCs w:val="22"/>
        </w:rPr>
      </w:pPr>
      <w:bookmarkStart w:id="132" w:name="_Hlk169859235"/>
      <w:r w:rsidRPr="00A4785F">
        <w:rPr>
          <w:bCs/>
          <w:iCs/>
          <w:szCs w:val="22"/>
        </w:rPr>
        <w:t xml:space="preserve">Eftir </w:t>
      </w:r>
      <w:r w:rsidR="005718F2">
        <w:rPr>
          <w:bCs/>
          <w:iCs/>
          <w:szCs w:val="22"/>
        </w:rPr>
        <w:t>47,5</w:t>
      </w:r>
      <w:r w:rsidRPr="00A4785F">
        <w:rPr>
          <w:bCs/>
          <w:iCs/>
          <w:szCs w:val="22"/>
        </w:rPr>
        <w:t xml:space="preserve"> mánaða eftirfylgni (miðgildi) sýndi aðalgreining á PFS í rannsókn </w:t>
      </w:r>
      <w:r w:rsidR="00436C54" w:rsidRPr="00F6170A">
        <w:rPr>
          <w:iCs/>
          <w:szCs w:val="22"/>
        </w:rPr>
        <w:t xml:space="preserve">MMY3014 </w:t>
      </w:r>
      <w:r w:rsidR="00773D33" w:rsidRPr="00F6170A">
        <w:rPr>
          <w:iCs/>
          <w:szCs w:val="22"/>
        </w:rPr>
        <w:t>ávinning varðandi</w:t>
      </w:r>
      <w:r w:rsidR="00436C54" w:rsidRPr="00F6170A">
        <w:rPr>
          <w:iCs/>
          <w:szCs w:val="22"/>
        </w:rPr>
        <w:t xml:space="preserve"> PFS </w:t>
      </w:r>
      <w:r w:rsidR="00773D33" w:rsidRPr="00F6170A">
        <w:rPr>
          <w:iCs/>
          <w:szCs w:val="22"/>
        </w:rPr>
        <w:t>í</w:t>
      </w:r>
      <w:r w:rsidR="00436C54" w:rsidRPr="00F6170A">
        <w:rPr>
          <w:iCs/>
          <w:szCs w:val="22"/>
        </w:rPr>
        <w:t xml:space="preserve"> D</w:t>
      </w:r>
      <w:r w:rsidR="00436C54" w:rsidRPr="00F6170A">
        <w:rPr>
          <w:iCs/>
          <w:szCs w:val="22"/>
        </w:rPr>
        <w:noBreakHyphen/>
        <w:t>VRd arm</w:t>
      </w:r>
      <w:r w:rsidR="00773D33" w:rsidRPr="00F6170A">
        <w:rPr>
          <w:iCs/>
          <w:szCs w:val="22"/>
        </w:rPr>
        <w:t>inum</w:t>
      </w:r>
      <w:r w:rsidR="00436C54" w:rsidRPr="00F6170A">
        <w:rPr>
          <w:iCs/>
          <w:szCs w:val="22"/>
        </w:rPr>
        <w:t xml:space="preserve"> </w:t>
      </w:r>
      <w:r w:rsidR="00773D33" w:rsidRPr="00F6170A">
        <w:rPr>
          <w:iCs/>
          <w:szCs w:val="22"/>
        </w:rPr>
        <w:t>samanborið við</w:t>
      </w:r>
      <w:r w:rsidR="00436C54" w:rsidRPr="00F6170A">
        <w:rPr>
          <w:iCs/>
          <w:szCs w:val="22"/>
        </w:rPr>
        <w:t xml:space="preserve"> VRd arm</w:t>
      </w:r>
      <w:r w:rsidR="00773D33" w:rsidRPr="00F6170A">
        <w:rPr>
          <w:iCs/>
          <w:szCs w:val="22"/>
        </w:rPr>
        <w:t>inn</w:t>
      </w:r>
      <w:r w:rsidR="00436C54" w:rsidRPr="00F6170A">
        <w:rPr>
          <w:iCs/>
          <w:szCs w:val="22"/>
        </w:rPr>
        <w:t xml:space="preserve"> (HR=0</w:t>
      </w:r>
      <w:r w:rsidR="00773D33" w:rsidRPr="00F6170A">
        <w:rPr>
          <w:iCs/>
          <w:szCs w:val="22"/>
        </w:rPr>
        <w:t>,</w:t>
      </w:r>
      <w:r w:rsidR="00436C54" w:rsidRPr="00F6170A">
        <w:rPr>
          <w:iCs/>
          <w:szCs w:val="22"/>
        </w:rPr>
        <w:t>42; 95% CI: 0</w:t>
      </w:r>
      <w:r w:rsidR="00773D33" w:rsidRPr="00F6170A">
        <w:rPr>
          <w:iCs/>
          <w:szCs w:val="22"/>
        </w:rPr>
        <w:t>,</w:t>
      </w:r>
      <w:r w:rsidR="00436C54" w:rsidRPr="00F6170A">
        <w:rPr>
          <w:iCs/>
          <w:szCs w:val="22"/>
        </w:rPr>
        <w:t>30</w:t>
      </w:r>
      <w:r w:rsidR="005718F2" w:rsidRPr="00F6170A">
        <w:rPr>
          <w:iCs/>
          <w:szCs w:val="22"/>
        </w:rPr>
        <w:t>;</w:t>
      </w:r>
      <w:r w:rsidR="00436C54" w:rsidRPr="00F6170A">
        <w:rPr>
          <w:iCs/>
          <w:szCs w:val="22"/>
        </w:rPr>
        <w:t xml:space="preserve"> 0</w:t>
      </w:r>
      <w:r w:rsidR="00773D33" w:rsidRPr="00F6170A">
        <w:rPr>
          <w:iCs/>
          <w:szCs w:val="22"/>
        </w:rPr>
        <w:t>,</w:t>
      </w:r>
      <w:r w:rsidR="00436C54" w:rsidRPr="00F6170A">
        <w:rPr>
          <w:iCs/>
          <w:szCs w:val="22"/>
        </w:rPr>
        <w:t>59; p&lt;0</w:t>
      </w:r>
      <w:r w:rsidR="00773D33" w:rsidRPr="00F6170A">
        <w:rPr>
          <w:iCs/>
          <w:szCs w:val="22"/>
        </w:rPr>
        <w:t>,</w:t>
      </w:r>
      <w:r w:rsidR="00436C54" w:rsidRPr="00F6170A">
        <w:rPr>
          <w:iCs/>
          <w:szCs w:val="22"/>
        </w:rPr>
        <w:t>00</w:t>
      </w:r>
      <w:r w:rsidR="009B3C17" w:rsidRPr="00F6170A">
        <w:rPr>
          <w:iCs/>
          <w:szCs w:val="22"/>
        </w:rPr>
        <w:t>0</w:t>
      </w:r>
      <w:r w:rsidR="00436C54" w:rsidRPr="00F6170A">
        <w:rPr>
          <w:iCs/>
          <w:szCs w:val="22"/>
        </w:rPr>
        <w:t>1).</w:t>
      </w:r>
      <w:bookmarkEnd w:id="132"/>
      <w:r w:rsidR="00436C54" w:rsidRPr="00F6170A">
        <w:rPr>
          <w:iCs/>
          <w:szCs w:val="22"/>
        </w:rPr>
        <w:t xml:space="preserve"> </w:t>
      </w:r>
      <w:r w:rsidR="005718F2" w:rsidRPr="00F6170A">
        <w:rPr>
          <w:iCs/>
          <w:szCs w:val="22"/>
        </w:rPr>
        <w:t xml:space="preserve">Hjá hvorugum </w:t>
      </w:r>
      <w:r w:rsidR="009B3C17" w:rsidRPr="00F6170A">
        <w:rPr>
          <w:iCs/>
          <w:szCs w:val="22"/>
        </w:rPr>
        <w:t>arminum</w:t>
      </w:r>
      <w:r w:rsidR="005718F2" w:rsidRPr="00F6170A">
        <w:rPr>
          <w:iCs/>
          <w:szCs w:val="22"/>
        </w:rPr>
        <w:t xml:space="preserve"> náðist m</w:t>
      </w:r>
      <w:r w:rsidR="00773D33" w:rsidRPr="00F6170A">
        <w:rPr>
          <w:iCs/>
          <w:szCs w:val="22"/>
        </w:rPr>
        <w:t>iðgildi</w:t>
      </w:r>
      <w:r w:rsidR="00436C54" w:rsidRPr="00F6170A">
        <w:rPr>
          <w:iCs/>
          <w:szCs w:val="22"/>
        </w:rPr>
        <w:t xml:space="preserve"> PFS</w:t>
      </w:r>
      <w:r w:rsidR="005718F2" w:rsidRPr="00F6170A">
        <w:rPr>
          <w:iCs/>
          <w:szCs w:val="22"/>
        </w:rPr>
        <w:t>.</w:t>
      </w:r>
    </w:p>
    <w:p w14:paraId="28FEA5A8" w14:textId="77777777" w:rsidR="00436C54" w:rsidRPr="00F6170A" w:rsidRDefault="00436C54" w:rsidP="00436C54">
      <w:pPr>
        <w:autoSpaceDE w:val="0"/>
        <w:autoSpaceDN w:val="0"/>
        <w:adjustRightInd w:val="0"/>
        <w:rPr>
          <w:iCs/>
          <w:szCs w:val="22"/>
        </w:rPr>
      </w:pPr>
    </w:p>
    <w:p w14:paraId="4C25F3AD" w14:textId="77777777" w:rsidR="00436C54" w:rsidRDefault="00773D33" w:rsidP="00436C54">
      <w:pPr>
        <w:keepNext/>
        <w:ind w:left="1134" w:hanging="1134"/>
        <w:rPr>
          <w:b/>
          <w:bCs/>
        </w:rPr>
      </w:pPr>
      <w:r w:rsidRPr="00F6170A">
        <w:rPr>
          <w:b/>
          <w:bCs/>
        </w:rPr>
        <w:t>Mynd</w:t>
      </w:r>
      <w:r w:rsidR="00436C54" w:rsidRPr="00735A69">
        <w:rPr>
          <w:b/>
          <w:bCs/>
        </w:rPr>
        <w:t> 1:</w:t>
      </w:r>
      <w:r w:rsidR="00436C54" w:rsidRPr="00735A69">
        <w:rPr>
          <w:b/>
          <w:bCs/>
        </w:rPr>
        <w:tab/>
      </w:r>
      <w:r w:rsidRPr="00A4785F">
        <w:rPr>
          <w:b/>
          <w:bCs/>
          <w:iCs/>
          <w:szCs w:val="22"/>
        </w:rPr>
        <w:t>Kaplan</w:t>
      </w:r>
      <w:r w:rsidRPr="00A4785F">
        <w:rPr>
          <w:b/>
          <w:bCs/>
          <w:iCs/>
          <w:szCs w:val="22"/>
        </w:rPr>
        <w:noBreakHyphen/>
        <w:t>Meier graf yfir lifun án versnunar sjúkdóms (PFS) í rannsókn</w:t>
      </w:r>
      <w:r w:rsidR="00436C54" w:rsidRPr="00735A69">
        <w:rPr>
          <w:b/>
          <w:bCs/>
        </w:rPr>
        <w:t xml:space="preserve"> MMY3014</w:t>
      </w:r>
    </w:p>
    <w:p w14:paraId="6701FEEC" w14:textId="77777777" w:rsidR="00735A69" w:rsidRPr="00735A69" w:rsidRDefault="00735A69" w:rsidP="00E602B3">
      <w:pPr>
        <w:keepNext/>
      </w:pPr>
    </w:p>
    <w:p w14:paraId="529DA416" w14:textId="77777777" w:rsidR="00436C54" w:rsidRDefault="00EF16FA" w:rsidP="00E36EA4">
      <w:pPr>
        <w:rPr>
          <w:lang w:val="en-US"/>
        </w:rPr>
      </w:pPr>
      <w:r w:rsidRPr="00735A69">
        <w:rPr>
          <w:lang w:val="en-US"/>
        </w:rPr>
        <w:drawing>
          <wp:inline distT="0" distB="0" distL="0" distR="0" wp14:anchorId="7E8E03FB" wp14:editId="293BAD45">
            <wp:extent cx="5600700" cy="4752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4752975"/>
                    </a:xfrm>
                    <a:prstGeom prst="rect">
                      <a:avLst/>
                    </a:prstGeom>
                    <a:noFill/>
                    <a:ln>
                      <a:noFill/>
                    </a:ln>
                  </pic:spPr>
                </pic:pic>
              </a:graphicData>
            </a:graphic>
          </wp:inline>
        </w:drawing>
      </w:r>
    </w:p>
    <w:p w14:paraId="723F4817" w14:textId="77777777" w:rsidR="00436C54" w:rsidRPr="002E634C" w:rsidRDefault="00436C54" w:rsidP="00E602B3"/>
    <w:p w14:paraId="00BD8FB3" w14:textId="268D486A" w:rsidR="00773D33" w:rsidRPr="002E634C" w:rsidRDefault="00773D33" w:rsidP="002E559F">
      <w:pPr>
        <w:keepNext/>
        <w:rPr>
          <w:szCs w:val="22"/>
        </w:rPr>
      </w:pPr>
      <w:r w:rsidRPr="002E634C">
        <w:rPr>
          <w:bCs/>
          <w:iCs/>
          <w:szCs w:val="22"/>
        </w:rPr>
        <w:t xml:space="preserve">Viðbótarniðurstöður verkunar úr rannsókn </w:t>
      </w:r>
      <w:r w:rsidRPr="002E559F">
        <w:t>MMY3014</w:t>
      </w:r>
      <w:r w:rsidRPr="002E634C">
        <w:rPr>
          <w:bCs/>
          <w:iCs/>
          <w:szCs w:val="22"/>
        </w:rPr>
        <w:t xml:space="preserve"> eru sýndar í töflu </w:t>
      </w:r>
      <w:r w:rsidR="007A089E">
        <w:rPr>
          <w:bCs/>
          <w:iCs/>
          <w:szCs w:val="22"/>
        </w:rPr>
        <w:t>11</w:t>
      </w:r>
      <w:r w:rsidR="00222200" w:rsidRPr="002E634C">
        <w:rPr>
          <w:bCs/>
          <w:iCs/>
          <w:szCs w:val="22"/>
        </w:rPr>
        <w:t xml:space="preserve"> </w:t>
      </w:r>
      <w:r w:rsidRPr="002E634C">
        <w:rPr>
          <w:bCs/>
          <w:iCs/>
          <w:szCs w:val="22"/>
        </w:rPr>
        <w:t>hér fyrir neðan.</w:t>
      </w:r>
    </w:p>
    <w:p w14:paraId="033E6487" w14:textId="77777777" w:rsidR="00436C54" w:rsidRPr="00E602B3" w:rsidRDefault="00436C54" w:rsidP="00773D33">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683"/>
        <w:gridCol w:w="1684"/>
        <w:gridCol w:w="1731"/>
      </w:tblGrid>
      <w:tr w:rsidR="00436C54" w14:paraId="10D16A47" w14:textId="77777777" w:rsidTr="00526823">
        <w:trPr>
          <w:cantSplit/>
        </w:trPr>
        <w:tc>
          <w:tcPr>
            <w:tcW w:w="9287" w:type="dxa"/>
            <w:gridSpan w:val="4"/>
            <w:tcBorders>
              <w:top w:val="single" w:sz="4" w:space="0" w:color="auto"/>
              <w:left w:val="single" w:sz="4" w:space="0" w:color="auto"/>
              <w:bottom w:val="single" w:sz="4" w:space="0" w:color="auto"/>
              <w:right w:val="single" w:sz="4" w:space="0" w:color="auto"/>
            </w:tcBorders>
          </w:tcPr>
          <w:p w14:paraId="0BA33FC0" w14:textId="151FE2DA" w:rsidR="00436C54" w:rsidRDefault="00436C54" w:rsidP="00A44081">
            <w:pPr>
              <w:keepNext/>
              <w:ind w:left="1134" w:hanging="1134"/>
              <w:rPr>
                <w:b/>
                <w:bCs/>
              </w:rPr>
            </w:pPr>
            <w:r>
              <w:rPr>
                <w:b/>
                <w:bCs/>
              </w:rPr>
              <w:t>Ta</w:t>
            </w:r>
            <w:r w:rsidR="00DC4E69">
              <w:rPr>
                <w:b/>
                <w:bCs/>
              </w:rPr>
              <w:t>fla</w:t>
            </w:r>
            <w:r>
              <w:rPr>
                <w:b/>
                <w:bCs/>
              </w:rPr>
              <w:t> </w:t>
            </w:r>
            <w:r w:rsidR="007A089E">
              <w:rPr>
                <w:b/>
                <w:bCs/>
              </w:rPr>
              <w:t>11</w:t>
            </w:r>
            <w:r>
              <w:rPr>
                <w:b/>
                <w:bCs/>
              </w:rPr>
              <w:t>:</w:t>
            </w:r>
            <w:r>
              <w:rPr>
                <w:b/>
                <w:bCs/>
              </w:rPr>
              <w:tab/>
            </w:r>
            <w:r w:rsidR="00DC4E69">
              <w:rPr>
                <w:b/>
                <w:bCs/>
              </w:rPr>
              <w:t>Verkunarniðurstöður úr rannsókn</w:t>
            </w:r>
            <w:r>
              <w:rPr>
                <w:b/>
                <w:bCs/>
              </w:rPr>
              <w:t xml:space="preserve"> MMY3014a</w:t>
            </w:r>
          </w:p>
        </w:tc>
      </w:tr>
      <w:tr w:rsidR="00436C54" w14:paraId="3CC33A59" w14:textId="77777777" w:rsidTr="00A44081">
        <w:trPr>
          <w:cantSplit/>
        </w:trPr>
        <w:tc>
          <w:tcPr>
            <w:tcW w:w="4077" w:type="dxa"/>
            <w:tcBorders>
              <w:bottom w:val="single" w:sz="4" w:space="0" w:color="auto"/>
            </w:tcBorders>
          </w:tcPr>
          <w:p w14:paraId="4CE6CF80" w14:textId="77777777" w:rsidR="00436C54" w:rsidRDefault="00436C54" w:rsidP="00A44081">
            <w:pPr>
              <w:keepNext/>
              <w:rPr>
                <w:lang w:eastAsia="en-GB"/>
              </w:rPr>
            </w:pPr>
          </w:p>
        </w:tc>
        <w:tc>
          <w:tcPr>
            <w:tcW w:w="1736" w:type="dxa"/>
            <w:tcBorders>
              <w:bottom w:val="single" w:sz="4" w:space="0" w:color="auto"/>
            </w:tcBorders>
          </w:tcPr>
          <w:p w14:paraId="4DB33A97" w14:textId="77777777" w:rsidR="00436C54" w:rsidRDefault="00436C54" w:rsidP="00A44081">
            <w:pPr>
              <w:keepNext/>
              <w:jc w:val="center"/>
              <w:rPr>
                <w:b/>
                <w:bCs/>
                <w:lang w:eastAsia="en-GB"/>
              </w:rPr>
            </w:pPr>
            <w:r>
              <w:rPr>
                <w:b/>
                <w:bCs/>
                <w:lang w:eastAsia="en-GB"/>
              </w:rPr>
              <w:t>D-VRd (n=355)</w:t>
            </w:r>
          </w:p>
        </w:tc>
        <w:tc>
          <w:tcPr>
            <w:tcW w:w="1737" w:type="dxa"/>
            <w:tcBorders>
              <w:bottom w:val="single" w:sz="4" w:space="0" w:color="auto"/>
            </w:tcBorders>
          </w:tcPr>
          <w:p w14:paraId="6FDB8B91" w14:textId="77777777" w:rsidR="00436C54" w:rsidRDefault="00436C54" w:rsidP="00A44081">
            <w:pPr>
              <w:keepNext/>
              <w:jc w:val="center"/>
              <w:rPr>
                <w:b/>
                <w:bCs/>
                <w:lang w:eastAsia="en-GB"/>
              </w:rPr>
            </w:pPr>
            <w:r>
              <w:rPr>
                <w:b/>
                <w:bCs/>
                <w:lang w:eastAsia="en-GB"/>
              </w:rPr>
              <w:t>VRd (n=354)</w:t>
            </w:r>
          </w:p>
        </w:tc>
        <w:tc>
          <w:tcPr>
            <w:tcW w:w="1737" w:type="dxa"/>
            <w:tcBorders>
              <w:bottom w:val="single" w:sz="4" w:space="0" w:color="auto"/>
            </w:tcBorders>
          </w:tcPr>
          <w:p w14:paraId="54863C46" w14:textId="77777777" w:rsidR="00436C54" w:rsidRDefault="00DC4E69" w:rsidP="00A44081">
            <w:pPr>
              <w:keepNext/>
              <w:jc w:val="center"/>
              <w:rPr>
                <w:b/>
                <w:bCs/>
                <w:vertAlign w:val="superscript"/>
                <w:lang w:eastAsia="en-GB"/>
              </w:rPr>
            </w:pPr>
            <w:r>
              <w:rPr>
                <w:b/>
                <w:bCs/>
                <w:lang w:eastAsia="en-GB"/>
              </w:rPr>
              <w:t>Líkindahlutfall</w:t>
            </w:r>
            <w:r w:rsidR="00436C54">
              <w:rPr>
                <w:b/>
                <w:bCs/>
                <w:lang w:eastAsia="en-GB"/>
              </w:rPr>
              <w:t xml:space="preserve"> (95% CI)</w:t>
            </w:r>
            <w:r w:rsidR="00436C54">
              <w:rPr>
                <w:b/>
                <w:bCs/>
                <w:vertAlign w:val="superscript"/>
                <w:lang w:eastAsia="en-GB"/>
              </w:rPr>
              <w:t>d</w:t>
            </w:r>
          </w:p>
        </w:tc>
      </w:tr>
      <w:tr w:rsidR="00436C54" w14:paraId="04D8C712" w14:textId="77777777" w:rsidTr="00A44081">
        <w:trPr>
          <w:cantSplit/>
        </w:trPr>
        <w:tc>
          <w:tcPr>
            <w:tcW w:w="4077" w:type="dxa"/>
            <w:tcBorders>
              <w:bottom w:val="single" w:sz="4" w:space="0" w:color="auto"/>
            </w:tcBorders>
          </w:tcPr>
          <w:p w14:paraId="28A237E8" w14:textId="77777777" w:rsidR="00436C54" w:rsidRDefault="00DC4E69" w:rsidP="00A44081">
            <w:pPr>
              <w:keepNext/>
              <w:rPr>
                <w:b/>
                <w:bCs/>
                <w:vertAlign w:val="superscript"/>
                <w:lang w:eastAsia="en-GB"/>
              </w:rPr>
            </w:pPr>
            <w:r w:rsidRPr="002E559F">
              <w:rPr>
                <w:b/>
                <w:bCs/>
                <w:lang w:eastAsia="en-GB"/>
              </w:rPr>
              <w:t>Heildarsvörun</w:t>
            </w:r>
            <w:r w:rsidR="00436C54" w:rsidRPr="002E559F">
              <w:rPr>
                <w:b/>
                <w:bCs/>
                <w:lang w:eastAsia="en-GB"/>
              </w:rPr>
              <w:t xml:space="preserve"> (sCR+CR+VGPR+PR) n(%)</w:t>
            </w:r>
            <w:r w:rsidR="00436C54" w:rsidRPr="002E559F">
              <w:rPr>
                <w:b/>
                <w:bCs/>
                <w:vertAlign w:val="superscript"/>
                <w:lang w:eastAsia="en-GB"/>
              </w:rPr>
              <w:t>a</w:t>
            </w:r>
          </w:p>
        </w:tc>
        <w:tc>
          <w:tcPr>
            <w:tcW w:w="1736" w:type="dxa"/>
            <w:tcBorders>
              <w:bottom w:val="single" w:sz="4" w:space="0" w:color="auto"/>
            </w:tcBorders>
            <w:vAlign w:val="bottom"/>
          </w:tcPr>
          <w:p w14:paraId="7247955F" w14:textId="77777777" w:rsidR="00436C54" w:rsidRDefault="00436C54" w:rsidP="00A44081">
            <w:pPr>
              <w:keepNext/>
              <w:jc w:val="center"/>
            </w:pPr>
            <w:r>
              <w:t>343 (96</w:t>
            </w:r>
            <w:r w:rsidR="00DC4E69">
              <w:t>,</w:t>
            </w:r>
            <w:r>
              <w:t>6%)</w:t>
            </w:r>
          </w:p>
        </w:tc>
        <w:tc>
          <w:tcPr>
            <w:tcW w:w="1737" w:type="dxa"/>
            <w:tcBorders>
              <w:bottom w:val="single" w:sz="4" w:space="0" w:color="auto"/>
            </w:tcBorders>
            <w:vAlign w:val="bottom"/>
          </w:tcPr>
          <w:p w14:paraId="3F3A5266" w14:textId="77777777" w:rsidR="00436C54" w:rsidRDefault="00436C54" w:rsidP="00A44081">
            <w:pPr>
              <w:keepNext/>
              <w:jc w:val="center"/>
            </w:pPr>
            <w:r>
              <w:t>332 (93</w:t>
            </w:r>
            <w:r w:rsidR="00DC4E69">
              <w:t>,</w:t>
            </w:r>
            <w:r>
              <w:t>8%)</w:t>
            </w:r>
          </w:p>
        </w:tc>
        <w:tc>
          <w:tcPr>
            <w:tcW w:w="1737" w:type="dxa"/>
            <w:tcBorders>
              <w:bottom w:val="single" w:sz="4" w:space="0" w:color="auto"/>
            </w:tcBorders>
            <w:vAlign w:val="bottom"/>
          </w:tcPr>
          <w:p w14:paraId="3B77FAAE" w14:textId="77777777" w:rsidR="00436C54" w:rsidRDefault="00436C54" w:rsidP="00A44081">
            <w:pPr>
              <w:keepNext/>
              <w:jc w:val="center"/>
              <w:rPr>
                <w:strike/>
              </w:rPr>
            </w:pPr>
          </w:p>
        </w:tc>
      </w:tr>
      <w:tr w:rsidR="00436C54" w14:paraId="70E65707"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0B59B98F" w14:textId="77777777" w:rsidR="00436C54" w:rsidRDefault="00436C54" w:rsidP="002E559F">
            <w:pPr>
              <w:ind w:left="170"/>
              <w:rPr>
                <w:szCs w:val="22"/>
                <w:lang w:eastAsia="en-GB"/>
              </w:rPr>
            </w:pPr>
            <w:r>
              <w:rPr>
                <w:szCs w:val="22"/>
                <w:lang w:eastAsia="en-GB"/>
              </w:rPr>
              <w:t>S</w:t>
            </w:r>
            <w:r w:rsidR="00DC4E69">
              <w:rPr>
                <w:szCs w:val="22"/>
                <w:lang w:eastAsia="en-GB"/>
              </w:rPr>
              <w:t>tröng alger svörun</w:t>
            </w:r>
            <w:r>
              <w:rPr>
                <w:szCs w:val="22"/>
                <w:lang w:eastAsia="en-GB"/>
              </w:rPr>
              <w:t xml:space="preserve"> (sCR)</w:t>
            </w:r>
          </w:p>
        </w:tc>
        <w:tc>
          <w:tcPr>
            <w:tcW w:w="1736" w:type="dxa"/>
            <w:tcBorders>
              <w:top w:val="single" w:sz="4" w:space="0" w:color="auto"/>
              <w:left w:val="nil"/>
              <w:bottom w:val="single" w:sz="4" w:space="0" w:color="auto"/>
              <w:right w:val="nil"/>
            </w:tcBorders>
            <w:shd w:val="clear" w:color="auto" w:fill="FFFFFF"/>
            <w:vAlign w:val="bottom"/>
          </w:tcPr>
          <w:p w14:paraId="0C306963" w14:textId="77777777" w:rsidR="00436C54" w:rsidRDefault="00436C54" w:rsidP="002E559F">
            <w:pPr>
              <w:jc w:val="center"/>
            </w:pPr>
            <w:r>
              <w:t>246 (69</w:t>
            </w:r>
            <w:r w:rsidR="00DC4E69">
              <w:t>,</w:t>
            </w:r>
            <w:r>
              <w:t>3%)</w:t>
            </w:r>
          </w:p>
        </w:tc>
        <w:tc>
          <w:tcPr>
            <w:tcW w:w="1737" w:type="dxa"/>
            <w:tcBorders>
              <w:top w:val="single" w:sz="4" w:space="0" w:color="auto"/>
              <w:bottom w:val="single" w:sz="4" w:space="0" w:color="auto"/>
            </w:tcBorders>
            <w:vAlign w:val="bottom"/>
          </w:tcPr>
          <w:p w14:paraId="3847A48D" w14:textId="77777777" w:rsidR="00436C54" w:rsidRDefault="00436C54" w:rsidP="002E559F">
            <w:pPr>
              <w:jc w:val="center"/>
              <w:rPr>
                <w:lang w:eastAsia="en-GB"/>
              </w:rPr>
            </w:pPr>
            <w:r>
              <w:rPr>
                <w:lang w:eastAsia="en-GB"/>
              </w:rPr>
              <w:t>158 (44</w:t>
            </w:r>
            <w:r w:rsidR="00DC4E69">
              <w:rPr>
                <w:lang w:eastAsia="en-GB"/>
              </w:rPr>
              <w:t>,</w:t>
            </w:r>
            <w:r>
              <w:rPr>
                <w:lang w:eastAsia="en-GB"/>
              </w:rPr>
              <w:t>6%)</w:t>
            </w:r>
          </w:p>
        </w:tc>
        <w:tc>
          <w:tcPr>
            <w:tcW w:w="1737" w:type="dxa"/>
            <w:tcBorders>
              <w:top w:val="single" w:sz="4" w:space="0" w:color="auto"/>
              <w:bottom w:val="single" w:sz="4" w:space="0" w:color="auto"/>
            </w:tcBorders>
            <w:vAlign w:val="bottom"/>
          </w:tcPr>
          <w:p w14:paraId="2F8087CC" w14:textId="77777777" w:rsidR="00436C54" w:rsidRDefault="00436C54" w:rsidP="002E559F">
            <w:pPr>
              <w:jc w:val="center"/>
              <w:rPr>
                <w:strike/>
                <w:lang w:eastAsia="en-GB"/>
              </w:rPr>
            </w:pPr>
          </w:p>
        </w:tc>
      </w:tr>
      <w:tr w:rsidR="00436C54" w14:paraId="341131D4"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4FA5910B" w14:textId="77777777" w:rsidR="00436C54" w:rsidRDefault="00DC4E69" w:rsidP="002E559F">
            <w:pPr>
              <w:ind w:left="170"/>
              <w:rPr>
                <w:szCs w:val="22"/>
                <w:lang w:eastAsia="en-GB"/>
              </w:rPr>
            </w:pPr>
            <w:r>
              <w:rPr>
                <w:szCs w:val="22"/>
                <w:lang w:eastAsia="en-GB"/>
              </w:rPr>
              <w:t>Alger svörun</w:t>
            </w:r>
            <w:r w:rsidR="00436C54">
              <w:rPr>
                <w:szCs w:val="22"/>
                <w:lang w:eastAsia="en-GB"/>
              </w:rPr>
              <w:t xml:space="preserve"> (CR)</w:t>
            </w:r>
          </w:p>
        </w:tc>
        <w:tc>
          <w:tcPr>
            <w:tcW w:w="1736" w:type="dxa"/>
            <w:tcBorders>
              <w:top w:val="single" w:sz="4" w:space="0" w:color="auto"/>
              <w:left w:val="nil"/>
              <w:bottom w:val="single" w:sz="4" w:space="0" w:color="auto"/>
              <w:right w:val="nil"/>
            </w:tcBorders>
            <w:shd w:val="clear" w:color="auto" w:fill="FFFFFF"/>
            <w:vAlign w:val="bottom"/>
          </w:tcPr>
          <w:p w14:paraId="1DBA233F" w14:textId="77777777" w:rsidR="00436C54" w:rsidRDefault="00436C54" w:rsidP="002E559F">
            <w:pPr>
              <w:jc w:val="center"/>
            </w:pPr>
            <w:r>
              <w:t>66 (18</w:t>
            </w:r>
            <w:r w:rsidR="00DC4E69">
              <w:t>,</w:t>
            </w:r>
            <w:r>
              <w:t>6%)</w:t>
            </w:r>
          </w:p>
        </w:tc>
        <w:tc>
          <w:tcPr>
            <w:tcW w:w="1737" w:type="dxa"/>
            <w:tcBorders>
              <w:top w:val="single" w:sz="4" w:space="0" w:color="auto"/>
              <w:bottom w:val="single" w:sz="4" w:space="0" w:color="auto"/>
            </w:tcBorders>
            <w:vAlign w:val="bottom"/>
          </w:tcPr>
          <w:p w14:paraId="08E6EFF9" w14:textId="77777777" w:rsidR="00436C54" w:rsidRDefault="00436C54" w:rsidP="002E559F">
            <w:pPr>
              <w:jc w:val="center"/>
              <w:rPr>
                <w:lang w:eastAsia="en-GB"/>
              </w:rPr>
            </w:pPr>
            <w:r>
              <w:t>90 (25</w:t>
            </w:r>
            <w:r w:rsidR="00DC4E69">
              <w:t>,</w:t>
            </w:r>
            <w:r>
              <w:t>4%)</w:t>
            </w:r>
          </w:p>
        </w:tc>
        <w:tc>
          <w:tcPr>
            <w:tcW w:w="1737" w:type="dxa"/>
            <w:tcBorders>
              <w:top w:val="single" w:sz="4" w:space="0" w:color="auto"/>
              <w:bottom w:val="single" w:sz="4" w:space="0" w:color="auto"/>
            </w:tcBorders>
            <w:vAlign w:val="bottom"/>
          </w:tcPr>
          <w:p w14:paraId="1E90CCE5" w14:textId="77777777" w:rsidR="00436C54" w:rsidRDefault="00436C54" w:rsidP="002E559F">
            <w:pPr>
              <w:jc w:val="center"/>
              <w:rPr>
                <w:lang w:eastAsia="en-GB"/>
              </w:rPr>
            </w:pPr>
          </w:p>
        </w:tc>
      </w:tr>
      <w:tr w:rsidR="00436C54" w14:paraId="07E8A0E4"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12B1542E" w14:textId="77777777" w:rsidR="00436C54" w:rsidRDefault="00DC4E69" w:rsidP="002E559F">
            <w:pPr>
              <w:ind w:left="170"/>
              <w:rPr>
                <w:szCs w:val="22"/>
                <w:lang w:eastAsia="en-GB"/>
              </w:rPr>
            </w:pPr>
            <w:r w:rsidRPr="002E559F">
              <w:rPr>
                <w:szCs w:val="22"/>
                <w:lang w:eastAsia="en-GB"/>
              </w:rPr>
              <w:t>Mjög góð hlutasvör</w:t>
            </w:r>
            <w:r w:rsidR="002A4630" w:rsidRPr="002E559F">
              <w:rPr>
                <w:szCs w:val="22"/>
                <w:lang w:eastAsia="en-GB"/>
              </w:rPr>
              <w:t>u</w:t>
            </w:r>
            <w:r w:rsidRPr="002E559F">
              <w:rPr>
                <w:szCs w:val="22"/>
                <w:lang w:eastAsia="en-GB"/>
              </w:rPr>
              <w:t>n</w:t>
            </w:r>
            <w:r w:rsidR="00436C54">
              <w:rPr>
                <w:szCs w:val="22"/>
                <w:lang w:eastAsia="en-GB"/>
              </w:rPr>
              <w:t xml:space="preserve"> (VGPR)</w:t>
            </w:r>
          </w:p>
        </w:tc>
        <w:tc>
          <w:tcPr>
            <w:tcW w:w="1736" w:type="dxa"/>
            <w:tcBorders>
              <w:top w:val="single" w:sz="4" w:space="0" w:color="auto"/>
              <w:left w:val="nil"/>
              <w:bottom w:val="single" w:sz="4" w:space="0" w:color="auto"/>
              <w:right w:val="nil"/>
            </w:tcBorders>
            <w:shd w:val="clear" w:color="auto" w:fill="FFFFFF"/>
            <w:vAlign w:val="bottom"/>
          </w:tcPr>
          <w:p w14:paraId="37F72B19" w14:textId="77777777" w:rsidR="00436C54" w:rsidRDefault="00436C54" w:rsidP="002E559F">
            <w:pPr>
              <w:jc w:val="center"/>
            </w:pPr>
            <w:r>
              <w:t>26 (7</w:t>
            </w:r>
            <w:r w:rsidR="00DC4E69">
              <w:t>,</w:t>
            </w:r>
            <w:r>
              <w:t>3%)</w:t>
            </w:r>
          </w:p>
        </w:tc>
        <w:tc>
          <w:tcPr>
            <w:tcW w:w="1737" w:type="dxa"/>
            <w:tcBorders>
              <w:top w:val="single" w:sz="4" w:space="0" w:color="auto"/>
              <w:bottom w:val="single" w:sz="4" w:space="0" w:color="auto"/>
            </w:tcBorders>
            <w:vAlign w:val="bottom"/>
          </w:tcPr>
          <w:p w14:paraId="203D3560" w14:textId="77777777" w:rsidR="00436C54" w:rsidRDefault="00436C54" w:rsidP="002E559F">
            <w:pPr>
              <w:jc w:val="center"/>
              <w:rPr>
                <w:lang w:eastAsia="en-GB"/>
              </w:rPr>
            </w:pPr>
            <w:r>
              <w:t>68 (19</w:t>
            </w:r>
            <w:r w:rsidR="00DC4E69">
              <w:t>,</w:t>
            </w:r>
            <w:r>
              <w:t>2%)</w:t>
            </w:r>
          </w:p>
        </w:tc>
        <w:tc>
          <w:tcPr>
            <w:tcW w:w="1737" w:type="dxa"/>
            <w:tcBorders>
              <w:top w:val="single" w:sz="4" w:space="0" w:color="auto"/>
              <w:bottom w:val="single" w:sz="4" w:space="0" w:color="auto"/>
            </w:tcBorders>
            <w:vAlign w:val="bottom"/>
          </w:tcPr>
          <w:p w14:paraId="67356ECD" w14:textId="77777777" w:rsidR="00436C54" w:rsidRDefault="00436C54" w:rsidP="002E559F">
            <w:pPr>
              <w:jc w:val="center"/>
              <w:rPr>
                <w:lang w:eastAsia="en-GB"/>
              </w:rPr>
            </w:pPr>
          </w:p>
        </w:tc>
      </w:tr>
      <w:tr w:rsidR="00436C54" w14:paraId="309518D4"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02710C52" w14:textId="77777777" w:rsidR="00436C54" w:rsidRDefault="00DC4E69" w:rsidP="002E559F">
            <w:pPr>
              <w:ind w:left="170"/>
              <w:rPr>
                <w:szCs w:val="22"/>
                <w:lang w:eastAsia="en-GB"/>
              </w:rPr>
            </w:pPr>
            <w:r>
              <w:rPr>
                <w:szCs w:val="22"/>
                <w:lang w:eastAsia="en-GB"/>
              </w:rPr>
              <w:t>Hlutasvörun</w:t>
            </w:r>
            <w:r w:rsidR="00436C54">
              <w:rPr>
                <w:szCs w:val="22"/>
                <w:lang w:eastAsia="en-GB"/>
              </w:rPr>
              <w:t xml:space="preserve"> (PR)</w:t>
            </w:r>
          </w:p>
        </w:tc>
        <w:tc>
          <w:tcPr>
            <w:tcW w:w="1736" w:type="dxa"/>
            <w:tcBorders>
              <w:top w:val="single" w:sz="4" w:space="0" w:color="auto"/>
              <w:left w:val="nil"/>
              <w:bottom w:val="single" w:sz="4" w:space="0" w:color="auto"/>
              <w:right w:val="nil"/>
            </w:tcBorders>
            <w:shd w:val="clear" w:color="auto" w:fill="FFFFFF"/>
            <w:vAlign w:val="bottom"/>
          </w:tcPr>
          <w:p w14:paraId="45F24FD3" w14:textId="77777777" w:rsidR="00436C54" w:rsidRDefault="00436C54" w:rsidP="002E559F">
            <w:pPr>
              <w:jc w:val="center"/>
            </w:pPr>
            <w:r>
              <w:t>5 (1</w:t>
            </w:r>
            <w:r w:rsidR="00DC4E69">
              <w:t>,</w:t>
            </w:r>
            <w:r>
              <w:t>4%)</w:t>
            </w:r>
          </w:p>
        </w:tc>
        <w:tc>
          <w:tcPr>
            <w:tcW w:w="1737" w:type="dxa"/>
            <w:tcBorders>
              <w:top w:val="single" w:sz="4" w:space="0" w:color="auto"/>
              <w:bottom w:val="single" w:sz="4" w:space="0" w:color="auto"/>
            </w:tcBorders>
            <w:vAlign w:val="bottom"/>
          </w:tcPr>
          <w:p w14:paraId="7BED27AB" w14:textId="77777777" w:rsidR="00436C54" w:rsidRDefault="00436C54" w:rsidP="002E559F">
            <w:pPr>
              <w:jc w:val="center"/>
              <w:rPr>
                <w:lang w:eastAsia="en-GB"/>
              </w:rPr>
            </w:pPr>
            <w:r>
              <w:t>16 (4</w:t>
            </w:r>
            <w:r w:rsidR="00DC4E69">
              <w:t>,</w:t>
            </w:r>
            <w:r>
              <w:t>5%)</w:t>
            </w:r>
          </w:p>
        </w:tc>
        <w:tc>
          <w:tcPr>
            <w:tcW w:w="1737" w:type="dxa"/>
            <w:tcBorders>
              <w:top w:val="single" w:sz="4" w:space="0" w:color="auto"/>
              <w:bottom w:val="single" w:sz="4" w:space="0" w:color="auto"/>
            </w:tcBorders>
            <w:vAlign w:val="bottom"/>
          </w:tcPr>
          <w:p w14:paraId="5417D00B" w14:textId="77777777" w:rsidR="00436C54" w:rsidRDefault="00436C54" w:rsidP="002E559F">
            <w:pPr>
              <w:jc w:val="center"/>
              <w:rPr>
                <w:lang w:eastAsia="en-GB"/>
              </w:rPr>
            </w:pPr>
          </w:p>
        </w:tc>
      </w:tr>
      <w:tr w:rsidR="00436C54" w14:paraId="586022E5"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62E646E5" w14:textId="77777777" w:rsidR="00436C54" w:rsidRDefault="00436C54" w:rsidP="002E559F">
            <w:pPr>
              <w:ind w:left="170"/>
              <w:rPr>
                <w:szCs w:val="22"/>
                <w:lang w:eastAsia="en-GB"/>
              </w:rPr>
            </w:pPr>
            <w:r>
              <w:rPr>
                <w:szCs w:val="22"/>
                <w:lang w:eastAsia="en-GB"/>
              </w:rPr>
              <w:t xml:space="preserve">CR </w:t>
            </w:r>
            <w:r w:rsidR="00DC4E69" w:rsidRPr="002E559F">
              <w:rPr>
                <w:szCs w:val="22"/>
                <w:lang w:eastAsia="en-GB"/>
              </w:rPr>
              <w:t>eða</w:t>
            </w:r>
            <w:r>
              <w:rPr>
                <w:szCs w:val="22"/>
                <w:lang w:eastAsia="en-GB"/>
              </w:rPr>
              <w:t xml:space="preserve"> </w:t>
            </w:r>
            <w:r w:rsidR="00DC4E69" w:rsidRPr="002E559F">
              <w:rPr>
                <w:szCs w:val="22"/>
                <w:lang w:eastAsia="en-GB"/>
              </w:rPr>
              <w:t>betra</w:t>
            </w:r>
            <w:r>
              <w:rPr>
                <w:szCs w:val="22"/>
                <w:lang w:eastAsia="en-GB"/>
              </w:rPr>
              <w:t xml:space="preserve"> (sCR+CR)</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373A9CC7" w14:textId="77777777" w:rsidR="00436C54" w:rsidRDefault="00436C54" w:rsidP="002E559F">
            <w:pPr>
              <w:jc w:val="center"/>
              <w:rPr>
                <w:lang w:eastAsia="en-GB"/>
              </w:rPr>
            </w:pPr>
            <w:r>
              <w:t>312 (87</w:t>
            </w:r>
            <w:r w:rsidR="00DC4E69">
              <w:t>,</w:t>
            </w:r>
            <w:r>
              <w:t>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E9D531C" w14:textId="77777777" w:rsidR="00436C54" w:rsidRDefault="00436C54" w:rsidP="002E559F">
            <w:pPr>
              <w:jc w:val="center"/>
              <w:rPr>
                <w:lang w:eastAsia="en-GB"/>
              </w:rPr>
            </w:pPr>
            <w:r>
              <w:t>248 (70</w:t>
            </w:r>
            <w:r w:rsidR="00DC4E69">
              <w:t>,</w:t>
            </w:r>
            <w:r>
              <w:t>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48A4AB0" w14:textId="77777777" w:rsidR="00436C54" w:rsidRDefault="00436C54" w:rsidP="002E559F">
            <w:pPr>
              <w:jc w:val="center"/>
              <w:rPr>
                <w:lang w:eastAsia="en-GB"/>
              </w:rPr>
            </w:pPr>
            <w:r>
              <w:rPr>
                <w:lang w:eastAsia="en-GB"/>
              </w:rPr>
              <w:t>3</w:t>
            </w:r>
            <w:r w:rsidR="00DC4E69">
              <w:rPr>
                <w:lang w:eastAsia="en-GB"/>
              </w:rPr>
              <w:t>,</w:t>
            </w:r>
            <w:r>
              <w:rPr>
                <w:lang w:eastAsia="en-GB"/>
              </w:rPr>
              <w:t>13 (2</w:t>
            </w:r>
            <w:r w:rsidR="00DC4E69">
              <w:rPr>
                <w:lang w:eastAsia="en-GB"/>
              </w:rPr>
              <w:t>,</w:t>
            </w:r>
            <w:r>
              <w:rPr>
                <w:lang w:eastAsia="en-GB"/>
              </w:rPr>
              <w:t>11</w:t>
            </w:r>
            <w:r w:rsidR="00DC4E69">
              <w:rPr>
                <w:lang w:eastAsia="en-GB"/>
              </w:rPr>
              <w:t>;</w:t>
            </w:r>
            <w:r>
              <w:rPr>
                <w:lang w:eastAsia="en-GB"/>
              </w:rPr>
              <w:t xml:space="preserve"> 4</w:t>
            </w:r>
            <w:r w:rsidR="00DC4E69">
              <w:rPr>
                <w:lang w:eastAsia="en-GB"/>
              </w:rPr>
              <w:t>,</w:t>
            </w:r>
            <w:r>
              <w:rPr>
                <w:lang w:eastAsia="en-GB"/>
              </w:rPr>
              <w:t>65)</w:t>
            </w:r>
          </w:p>
        </w:tc>
      </w:tr>
      <w:tr w:rsidR="00436C54" w14:paraId="08F0A45A"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7B2786AD" w14:textId="77777777" w:rsidR="00436C54" w:rsidRDefault="00436C54" w:rsidP="002E559F">
            <w:pPr>
              <w:ind w:left="284"/>
              <w:rPr>
                <w:szCs w:val="22"/>
                <w:lang w:eastAsia="en-GB"/>
              </w:rPr>
            </w:pPr>
            <w:r>
              <w:rPr>
                <w:szCs w:val="22"/>
                <w:lang w:eastAsia="en-GB"/>
              </w:rPr>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366692BC" w14:textId="77777777" w:rsidR="00436C54" w:rsidRDefault="00436C54" w:rsidP="002E559F">
            <w:pPr>
              <w:jc w:val="center"/>
            </w:pPr>
            <w:r>
              <w:t>(84</w:t>
            </w:r>
            <w:r w:rsidR="00DC4E69">
              <w:t>,</w:t>
            </w:r>
            <w:r>
              <w:t>0%</w:t>
            </w:r>
            <w:r w:rsidR="00DC4E69">
              <w:t>;</w:t>
            </w:r>
            <w:r>
              <w:t xml:space="preserve"> 91</w:t>
            </w:r>
            <w:r w:rsidR="00DC4E69">
              <w:t>,</w:t>
            </w:r>
            <w:r>
              <w:t>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181801C1" w14:textId="77777777" w:rsidR="00436C54" w:rsidRDefault="00436C54" w:rsidP="002E559F">
            <w:pPr>
              <w:jc w:val="center"/>
            </w:pPr>
            <w:r>
              <w:t>(65</w:t>
            </w:r>
            <w:r w:rsidR="00DC4E69">
              <w:t>,</w:t>
            </w:r>
            <w:r>
              <w:t>0%</w:t>
            </w:r>
            <w:r w:rsidR="00DC4E69">
              <w:t>;</w:t>
            </w:r>
            <w:r>
              <w:t xml:space="preserve"> 74</w:t>
            </w:r>
            <w:r w:rsidR="00DC4E69">
              <w:t>,</w:t>
            </w:r>
            <w:r>
              <w:t>8%)</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6C07F937" w14:textId="77777777" w:rsidR="00436C54" w:rsidRDefault="00436C54" w:rsidP="002E559F">
            <w:pPr>
              <w:jc w:val="center"/>
            </w:pPr>
          </w:p>
        </w:tc>
      </w:tr>
      <w:tr w:rsidR="00436C54" w14:paraId="28437369"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12DDBD6E" w14:textId="77777777" w:rsidR="00436C54" w:rsidRDefault="00436C54" w:rsidP="002E559F">
            <w:pPr>
              <w:ind w:left="284"/>
              <w:rPr>
                <w:szCs w:val="22"/>
                <w:lang w:eastAsia="en-GB"/>
              </w:rPr>
            </w:pPr>
            <w:r>
              <w:rPr>
                <w:szCs w:val="22"/>
                <w:lang w:eastAsia="en-GB"/>
              </w:rPr>
              <w:t>P</w:t>
            </w:r>
            <w:r>
              <w:rPr>
                <w:szCs w:val="22"/>
                <w:lang w:eastAsia="en-GB"/>
              </w:rPr>
              <w:noBreakHyphen/>
            </w:r>
            <w:r w:rsidR="00DC4E69">
              <w:rPr>
                <w:szCs w:val="22"/>
                <w:lang w:eastAsia="en-GB"/>
              </w:rPr>
              <w:t>gildi</w:t>
            </w:r>
            <w:r>
              <w:rPr>
                <w:szCs w:val="22"/>
                <w:vertAlign w:val="superscript"/>
                <w:lang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5FB8E94B" w14:textId="77777777" w:rsidR="00436C54" w:rsidRDefault="00436C54" w:rsidP="002E559F">
            <w:pPr>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3DAD543" w14:textId="77777777" w:rsidR="00436C54" w:rsidRDefault="00436C54" w:rsidP="002E559F">
            <w:pPr>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0D343E37" w14:textId="77777777" w:rsidR="00436C54" w:rsidRDefault="00436C54" w:rsidP="002E559F">
            <w:pPr>
              <w:jc w:val="center"/>
            </w:pPr>
            <w:r>
              <w:t>&lt; 0</w:t>
            </w:r>
            <w:r w:rsidR="00DC4E69">
              <w:t>,</w:t>
            </w:r>
            <w:r>
              <w:t>0001</w:t>
            </w:r>
          </w:p>
        </w:tc>
      </w:tr>
      <w:tr w:rsidR="00436C54" w14:paraId="507F5B5F"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3EAF5C29" w14:textId="77777777" w:rsidR="00436C54" w:rsidRDefault="00436C54" w:rsidP="00A44081">
            <w:pPr>
              <w:keepNext/>
              <w:rPr>
                <w:b/>
                <w:bCs/>
                <w:lang w:eastAsia="en-GB"/>
              </w:rPr>
            </w:pPr>
            <w:r>
              <w:rPr>
                <w:b/>
                <w:bCs/>
                <w:lang w:eastAsia="en-GB"/>
              </w:rPr>
              <w:t xml:space="preserve">MRD </w:t>
            </w:r>
            <w:r w:rsidR="00DC4E69" w:rsidRPr="002E559F">
              <w:rPr>
                <w:b/>
                <w:bCs/>
                <w:lang w:eastAsia="en-GB"/>
              </w:rPr>
              <w:t>neikvætt gildi í heild</w:t>
            </w:r>
            <w:r>
              <w:rPr>
                <w:b/>
                <w:bCs/>
                <w:vertAlign w:val="superscript"/>
                <w:lang w:eastAsia="en-GB"/>
              </w:rPr>
              <w:t>a,c</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686F62A4" w14:textId="77777777" w:rsidR="00436C54" w:rsidRDefault="00436C54" w:rsidP="00A44081">
            <w:pPr>
              <w:keepNext/>
              <w:jc w:val="center"/>
              <w:rPr>
                <w:lang w:eastAsia="en-GB"/>
              </w:rPr>
            </w:pPr>
            <w:r>
              <w:t>267 (75</w:t>
            </w:r>
            <w:r w:rsidR="00DC4E69">
              <w:t>,</w:t>
            </w:r>
            <w:r>
              <w:t>2%)</w:t>
            </w:r>
          </w:p>
        </w:tc>
        <w:tc>
          <w:tcPr>
            <w:tcW w:w="1737" w:type="dxa"/>
            <w:tcBorders>
              <w:top w:val="single" w:sz="4" w:space="0" w:color="auto"/>
              <w:left w:val="nil"/>
              <w:bottom w:val="single" w:sz="4" w:space="0" w:color="auto"/>
              <w:right w:val="nil"/>
            </w:tcBorders>
            <w:shd w:val="clear" w:color="auto" w:fill="FFFFFF"/>
            <w:vAlign w:val="bottom"/>
          </w:tcPr>
          <w:p w14:paraId="14280DF0" w14:textId="77777777" w:rsidR="00436C54" w:rsidRDefault="00436C54" w:rsidP="00A44081">
            <w:pPr>
              <w:keepNext/>
              <w:jc w:val="center"/>
              <w:rPr>
                <w:lang w:eastAsia="en-GB"/>
              </w:rPr>
            </w:pPr>
            <w:r>
              <w:t>168 (47</w:t>
            </w:r>
            <w:r w:rsidR="00DC4E69">
              <w:t>,</w:t>
            </w:r>
            <w:r>
              <w:t>5%)</w:t>
            </w:r>
          </w:p>
        </w:tc>
        <w:tc>
          <w:tcPr>
            <w:tcW w:w="1737" w:type="dxa"/>
            <w:tcBorders>
              <w:top w:val="single" w:sz="4" w:space="0" w:color="auto"/>
            </w:tcBorders>
          </w:tcPr>
          <w:p w14:paraId="5FAB7A4A" w14:textId="77777777" w:rsidR="00436C54" w:rsidRDefault="00436C54" w:rsidP="00A44081">
            <w:pPr>
              <w:keepNext/>
              <w:jc w:val="center"/>
              <w:rPr>
                <w:lang w:eastAsia="en-GB"/>
              </w:rPr>
            </w:pPr>
            <w:r>
              <w:rPr>
                <w:lang w:eastAsia="en-GB"/>
              </w:rPr>
              <w:t>3</w:t>
            </w:r>
            <w:r w:rsidR="00DC4E69">
              <w:rPr>
                <w:lang w:eastAsia="en-GB"/>
              </w:rPr>
              <w:t>,</w:t>
            </w:r>
            <w:r>
              <w:rPr>
                <w:lang w:eastAsia="en-GB"/>
              </w:rPr>
              <w:t>40 (2</w:t>
            </w:r>
            <w:r w:rsidR="00DC4E69">
              <w:rPr>
                <w:lang w:eastAsia="en-GB"/>
              </w:rPr>
              <w:t>,</w:t>
            </w:r>
            <w:r>
              <w:rPr>
                <w:lang w:eastAsia="en-GB"/>
              </w:rPr>
              <w:t>47</w:t>
            </w:r>
            <w:r w:rsidR="00DC4E69">
              <w:rPr>
                <w:lang w:eastAsia="en-GB"/>
              </w:rPr>
              <w:t>;</w:t>
            </w:r>
            <w:r>
              <w:rPr>
                <w:lang w:eastAsia="en-GB"/>
              </w:rPr>
              <w:t xml:space="preserve"> 4</w:t>
            </w:r>
            <w:r w:rsidR="00DC4E69">
              <w:rPr>
                <w:lang w:eastAsia="en-GB"/>
              </w:rPr>
              <w:t>,</w:t>
            </w:r>
            <w:r>
              <w:rPr>
                <w:lang w:eastAsia="en-GB"/>
              </w:rPr>
              <w:t>69)</w:t>
            </w:r>
          </w:p>
        </w:tc>
      </w:tr>
      <w:tr w:rsidR="00436C54" w14:paraId="3656927E"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40E13A55" w14:textId="77777777" w:rsidR="00436C54" w:rsidRDefault="00436C54" w:rsidP="002E559F">
            <w:pPr>
              <w:ind w:left="284"/>
              <w:rPr>
                <w:szCs w:val="22"/>
                <w:lang w:eastAsia="en-GB"/>
              </w:rPr>
            </w:pPr>
            <w:r>
              <w:rPr>
                <w:szCs w:val="22"/>
                <w:lang w:eastAsia="en-GB"/>
              </w:rPr>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1B879B29" w14:textId="77777777" w:rsidR="00436C54" w:rsidRDefault="00436C54" w:rsidP="002E559F">
            <w:pPr>
              <w:jc w:val="center"/>
              <w:rPr>
                <w:lang w:eastAsia="en-GB"/>
              </w:rPr>
            </w:pPr>
            <w:r>
              <w:t>(70</w:t>
            </w:r>
            <w:r w:rsidR="00DC4E69">
              <w:t>,</w:t>
            </w:r>
            <w:r>
              <w:t>4%</w:t>
            </w:r>
            <w:r w:rsidR="00DC4E69">
              <w:t>;</w:t>
            </w:r>
            <w:r>
              <w:t xml:space="preserve"> 79</w:t>
            </w:r>
            <w:r w:rsidR="00DC4E69">
              <w:t>,</w:t>
            </w:r>
            <w:r>
              <w:t>6%)</w:t>
            </w:r>
          </w:p>
        </w:tc>
        <w:tc>
          <w:tcPr>
            <w:tcW w:w="1737" w:type="dxa"/>
            <w:tcBorders>
              <w:top w:val="single" w:sz="4" w:space="0" w:color="auto"/>
              <w:left w:val="nil"/>
              <w:bottom w:val="single" w:sz="4" w:space="0" w:color="auto"/>
              <w:right w:val="nil"/>
            </w:tcBorders>
            <w:shd w:val="clear" w:color="auto" w:fill="FFFFFF"/>
            <w:vAlign w:val="bottom"/>
          </w:tcPr>
          <w:p w14:paraId="3C5823ED" w14:textId="77777777" w:rsidR="00436C54" w:rsidRDefault="00436C54" w:rsidP="002E559F">
            <w:pPr>
              <w:jc w:val="center"/>
              <w:rPr>
                <w:lang w:eastAsia="en-GB"/>
              </w:rPr>
            </w:pPr>
            <w:r>
              <w:t>(42</w:t>
            </w:r>
            <w:r w:rsidR="00DC4E69">
              <w:t>,</w:t>
            </w:r>
            <w:r>
              <w:t>2%</w:t>
            </w:r>
            <w:r w:rsidR="00DC4E69">
              <w:t>;</w:t>
            </w:r>
            <w:r>
              <w:t xml:space="preserve"> 52</w:t>
            </w:r>
            <w:r w:rsidR="00DC4E69">
              <w:t>,</w:t>
            </w:r>
            <w:r>
              <w:t>8%)</w:t>
            </w:r>
          </w:p>
        </w:tc>
        <w:tc>
          <w:tcPr>
            <w:tcW w:w="1737" w:type="dxa"/>
          </w:tcPr>
          <w:p w14:paraId="1C66FF23" w14:textId="77777777" w:rsidR="00436C54" w:rsidRDefault="00436C54" w:rsidP="002E559F">
            <w:pPr>
              <w:jc w:val="center"/>
              <w:rPr>
                <w:lang w:eastAsia="en-GB"/>
              </w:rPr>
            </w:pPr>
          </w:p>
        </w:tc>
      </w:tr>
      <w:tr w:rsidR="00436C54" w14:paraId="6B00A6BC" w14:textId="77777777" w:rsidTr="00A44081">
        <w:trPr>
          <w:cantSplit/>
        </w:trPr>
        <w:tc>
          <w:tcPr>
            <w:tcW w:w="4077" w:type="dxa"/>
            <w:tcBorders>
              <w:top w:val="single" w:sz="4" w:space="0" w:color="auto"/>
              <w:left w:val="single" w:sz="4" w:space="0" w:color="auto"/>
              <w:bottom w:val="single" w:sz="4" w:space="0" w:color="auto"/>
              <w:right w:val="single" w:sz="4" w:space="0" w:color="auto"/>
            </w:tcBorders>
          </w:tcPr>
          <w:p w14:paraId="323ECF21" w14:textId="77777777" w:rsidR="00436C54" w:rsidRDefault="00436C54" w:rsidP="002E559F">
            <w:pPr>
              <w:ind w:left="284"/>
              <w:rPr>
                <w:szCs w:val="22"/>
                <w:lang w:eastAsia="en-GB"/>
              </w:rPr>
            </w:pPr>
            <w:r>
              <w:rPr>
                <w:szCs w:val="22"/>
                <w:lang w:eastAsia="en-GB"/>
              </w:rPr>
              <w:t>P</w:t>
            </w:r>
            <w:r>
              <w:rPr>
                <w:szCs w:val="22"/>
                <w:lang w:eastAsia="en-GB"/>
              </w:rPr>
              <w:noBreakHyphen/>
            </w:r>
            <w:r w:rsidR="00DC4E69">
              <w:rPr>
                <w:szCs w:val="22"/>
                <w:lang w:eastAsia="en-GB"/>
              </w:rPr>
              <w:t>gildi</w:t>
            </w:r>
            <w:r>
              <w:rPr>
                <w:szCs w:val="22"/>
                <w:vertAlign w:val="superscript"/>
                <w:lang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2E9CF949" w14:textId="77777777" w:rsidR="00436C54" w:rsidRDefault="00436C54" w:rsidP="002E559F">
            <w:pPr>
              <w:jc w:val="center"/>
              <w:rPr>
                <w:strike/>
              </w:rPr>
            </w:pPr>
          </w:p>
        </w:tc>
        <w:tc>
          <w:tcPr>
            <w:tcW w:w="1737" w:type="dxa"/>
            <w:tcBorders>
              <w:top w:val="single" w:sz="4" w:space="0" w:color="auto"/>
              <w:left w:val="nil"/>
              <w:bottom w:val="single" w:sz="4" w:space="0" w:color="auto"/>
              <w:right w:val="nil"/>
            </w:tcBorders>
            <w:shd w:val="clear" w:color="auto" w:fill="FFFFFF"/>
            <w:vAlign w:val="bottom"/>
          </w:tcPr>
          <w:p w14:paraId="57142642" w14:textId="77777777" w:rsidR="00436C54" w:rsidRDefault="00436C54" w:rsidP="002E559F">
            <w:pPr>
              <w:jc w:val="center"/>
              <w:rPr>
                <w:strike/>
              </w:rPr>
            </w:pPr>
          </w:p>
        </w:tc>
        <w:tc>
          <w:tcPr>
            <w:tcW w:w="1737" w:type="dxa"/>
          </w:tcPr>
          <w:p w14:paraId="3B0C896B" w14:textId="77777777" w:rsidR="00436C54" w:rsidRDefault="00436C54" w:rsidP="002E559F">
            <w:pPr>
              <w:jc w:val="center"/>
              <w:rPr>
                <w:lang w:eastAsia="en-GB"/>
              </w:rPr>
            </w:pPr>
            <w:r>
              <w:rPr>
                <w:lang w:eastAsia="en-GB"/>
              </w:rPr>
              <w:t>&lt; 0</w:t>
            </w:r>
            <w:r w:rsidR="00DC4E69">
              <w:rPr>
                <w:lang w:eastAsia="en-GB"/>
              </w:rPr>
              <w:t>,</w:t>
            </w:r>
            <w:r>
              <w:rPr>
                <w:lang w:eastAsia="en-GB"/>
              </w:rPr>
              <w:t>0001</w:t>
            </w:r>
          </w:p>
        </w:tc>
      </w:tr>
      <w:tr w:rsidR="00436C54" w14:paraId="4E599451" w14:textId="77777777" w:rsidTr="00A44081">
        <w:trPr>
          <w:cantSplit/>
        </w:trPr>
        <w:tc>
          <w:tcPr>
            <w:tcW w:w="9287" w:type="dxa"/>
            <w:gridSpan w:val="4"/>
            <w:tcBorders>
              <w:top w:val="single" w:sz="4" w:space="0" w:color="auto"/>
              <w:left w:val="nil"/>
              <w:bottom w:val="nil"/>
              <w:right w:val="nil"/>
            </w:tcBorders>
          </w:tcPr>
          <w:p w14:paraId="13096479" w14:textId="1B42A875" w:rsidR="002A4630" w:rsidRDefault="00436C54" w:rsidP="00A44081">
            <w:pPr>
              <w:rPr>
                <w:sz w:val="18"/>
                <w:szCs w:val="18"/>
                <w:lang w:eastAsia="en-GB"/>
              </w:rPr>
            </w:pPr>
            <w:r>
              <w:rPr>
                <w:sz w:val="18"/>
                <w:szCs w:val="18"/>
                <w:lang w:eastAsia="en-GB"/>
              </w:rPr>
              <w:t>D-VRd=daratumumab-bortezomib-lenalidomid-dexametason; VRd=bortezomib-lenalidomid-dexametason;</w:t>
            </w:r>
          </w:p>
          <w:p w14:paraId="6A603844" w14:textId="77777777" w:rsidR="00436C54" w:rsidRDefault="00436C54" w:rsidP="00A44081">
            <w:pPr>
              <w:rPr>
                <w:sz w:val="18"/>
                <w:szCs w:val="18"/>
                <w:lang w:eastAsia="en-GB"/>
              </w:rPr>
            </w:pPr>
            <w:r>
              <w:rPr>
                <w:sz w:val="18"/>
                <w:szCs w:val="18"/>
                <w:lang w:eastAsia="en-GB"/>
              </w:rPr>
              <w:t>MRD=</w:t>
            </w:r>
            <w:r w:rsidR="00DC4E69">
              <w:rPr>
                <w:bCs/>
                <w:iCs/>
                <w:sz w:val="18"/>
                <w:szCs w:val="18"/>
              </w:rPr>
              <w:t xml:space="preserve"> lágmarksleifar sjúkdóms (</w:t>
            </w:r>
            <w:r w:rsidR="00DC4E69">
              <w:rPr>
                <w:bCs/>
                <w:i/>
                <w:iCs/>
                <w:sz w:val="18"/>
                <w:szCs w:val="18"/>
              </w:rPr>
              <w:t>minimal residual disease</w:t>
            </w:r>
            <w:r w:rsidR="00DC4E69">
              <w:rPr>
                <w:bCs/>
                <w:iCs/>
                <w:sz w:val="18"/>
                <w:szCs w:val="18"/>
              </w:rPr>
              <w:t>)</w:t>
            </w:r>
            <w:r>
              <w:rPr>
                <w:sz w:val="18"/>
                <w:szCs w:val="18"/>
                <w:lang w:eastAsia="en-GB"/>
              </w:rPr>
              <w:t>; CI=</w:t>
            </w:r>
            <w:r w:rsidR="00DC4E69">
              <w:rPr>
                <w:sz w:val="18"/>
                <w:szCs w:val="18"/>
                <w:lang w:eastAsia="en-GB"/>
              </w:rPr>
              <w:t>öryggisbil</w:t>
            </w:r>
          </w:p>
          <w:p w14:paraId="085B7F65" w14:textId="77777777" w:rsidR="00436C54" w:rsidRDefault="00436C54" w:rsidP="00A44081">
            <w:pPr>
              <w:ind w:left="284" w:hanging="284"/>
              <w:rPr>
                <w:sz w:val="18"/>
                <w:szCs w:val="18"/>
                <w:lang w:eastAsia="en-GB"/>
              </w:rPr>
            </w:pPr>
            <w:r>
              <w:rPr>
                <w:szCs w:val="22"/>
                <w:vertAlign w:val="superscript"/>
                <w:lang w:eastAsia="en-GB"/>
              </w:rPr>
              <w:t>a</w:t>
            </w:r>
            <w:r>
              <w:rPr>
                <w:sz w:val="18"/>
                <w:szCs w:val="18"/>
                <w:lang w:eastAsia="en-GB"/>
              </w:rPr>
              <w:tab/>
            </w:r>
            <w:r w:rsidR="00DC4E69">
              <w:rPr>
                <w:bCs/>
                <w:iCs/>
                <w:sz w:val="18"/>
                <w:szCs w:val="18"/>
              </w:rPr>
              <w:t>Byggt á þýði sem á að meðhöndla (</w:t>
            </w:r>
            <w:r w:rsidR="00DC4E69">
              <w:rPr>
                <w:bCs/>
                <w:i/>
                <w:iCs/>
                <w:sz w:val="18"/>
                <w:szCs w:val="18"/>
              </w:rPr>
              <w:t>intent-to-treat population</w:t>
            </w:r>
            <w:r w:rsidR="00DC4E69">
              <w:rPr>
                <w:bCs/>
                <w:iCs/>
                <w:sz w:val="18"/>
                <w:szCs w:val="18"/>
              </w:rPr>
              <w:t>)</w:t>
            </w:r>
          </w:p>
          <w:p w14:paraId="3932EE61" w14:textId="674548FF" w:rsidR="00436C54" w:rsidRDefault="00436C54" w:rsidP="00A44081">
            <w:pPr>
              <w:ind w:left="284" w:hanging="284"/>
              <w:rPr>
                <w:sz w:val="18"/>
                <w:szCs w:val="18"/>
                <w:lang w:eastAsia="en-GB"/>
              </w:rPr>
            </w:pPr>
            <w:r>
              <w:rPr>
                <w:szCs w:val="22"/>
                <w:vertAlign w:val="superscript"/>
                <w:lang w:eastAsia="en-GB"/>
              </w:rPr>
              <w:t>b</w:t>
            </w:r>
            <w:r>
              <w:rPr>
                <w:sz w:val="18"/>
                <w:szCs w:val="18"/>
                <w:lang w:eastAsia="en-GB"/>
              </w:rPr>
              <w:tab/>
            </w:r>
            <w:r w:rsidR="00DC4E69">
              <w:rPr>
                <w:bCs/>
                <w:iCs/>
                <w:sz w:val="18"/>
                <w:szCs w:val="18"/>
              </w:rPr>
              <w:t>p</w:t>
            </w:r>
            <w:r w:rsidR="00DC4E69">
              <w:rPr>
                <w:bCs/>
                <w:iCs/>
                <w:sz w:val="18"/>
                <w:szCs w:val="18"/>
              </w:rPr>
              <w:noBreakHyphen/>
              <w:t>gildi úr Cochran Mantel-Haenszel kí</w:t>
            </w:r>
            <w:r w:rsidR="002A4630">
              <w:rPr>
                <w:bCs/>
                <w:iCs/>
                <w:sz w:val="18"/>
                <w:szCs w:val="18"/>
              </w:rPr>
              <w:t>-</w:t>
            </w:r>
            <w:r w:rsidR="00DC4E69">
              <w:rPr>
                <w:bCs/>
                <w:iCs/>
                <w:sz w:val="18"/>
                <w:szCs w:val="18"/>
              </w:rPr>
              <w:t>kvaðrata prófi</w:t>
            </w:r>
          </w:p>
          <w:p w14:paraId="71EFCAEA" w14:textId="680E5D30" w:rsidR="00436C54" w:rsidRDefault="00436C54" w:rsidP="00A44081">
            <w:pPr>
              <w:ind w:left="284" w:hanging="284"/>
              <w:rPr>
                <w:sz w:val="18"/>
                <w:szCs w:val="18"/>
                <w:lang w:eastAsia="en-GB"/>
              </w:rPr>
            </w:pPr>
            <w:r>
              <w:rPr>
                <w:szCs w:val="22"/>
                <w:vertAlign w:val="superscript"/>
                <w:lang w:eastAsia="en-GB"/>
              </w:rPr>
              <w:t>c</w:t>
            </w:r>
            <w:r>
              <w:rPr>
                <w:sz w:val="18"/>
                <w:szCs w:val="18"/>
                <w:lang w:eastAsia="en-GB"/>
              </w:rPr>
              <w:tab/>
            </w:r>
            <w:r w:rsidR="00043827" w:rsidRPr="002E559F">
              <w:rPr>
                <w:sz w:val="18"/>
                <w:szCs w:val="18"/>
                <w:lang w:eastAsia="en-GB"/>
              </w:rPr>
              <w:t>Sjúklingar náðu bæði neikvæðu MRD gildi</w:t>
            </w:r>
            <w:r>
              <w:rPr>
                <w:sz w:val="18"/>
                <w:szCs w:val="18"/>
                <w:lang w:eastAsia="en-GB"/>
              </w:rPr>
              <w:t xml:space="preserve"> (</w:t>
            </w:r>
            <w:r w:rsidR="00043827" w:rsidRPr="002E559F">
              <w:rPr>
                <w:sz w:val="18"/>
                <w:szCs w:val="18"/>
                <w:lang w:eastAsia="en-GB"/>
              </w:rPr>
              <w:t xml:space="preserve">þröskuldur </w:t>
            </w:r>
            <w:r w:rsidR="00043827">
              <w:rPr>
                <w:sz w:val="18"/>
                <w:szCs w:val="18"/>
                <w:lang w:eastAsia="en-GB"/>
              </w:rPr>
              <w:t>af</w:t>
            </w:r>
            <w:r>
              <w:rPr>
                <w:sz w:val="18"/>
                <w:szCs w:val="18"/>
                <w:lang w:eastAsia="en-GB"/>
              </w:rPr>
              <w:t xml:space="preserve"> 10</w:t>
            </w:r>
            <w:r>
              <w:rPr>
                <w:szCs w:val="22"/>
                <w:vertAlign w:val="superscript"/>
                <w:lang w:eastAsia="en-GB"/>
              </w:rPr>
              <w:t>-5</w:t>
            </w:r>
            <w:r>
              <w:rPr>
                <w:sz w:val="18"/>
                <w:szCs w:val="18"/>
                <w:lang w:eastAsia="en-GB"/>
              </w:rPr>
              <w:t xml:space="preserve">) </w:t>
            </w:r>
            <w:r w:rsidR="00043827">
              <w:rPr>
                <w:sz w:val="18"/>
                <w:szCs w:val="18"/>
                <w:lang w:eastAsia="en-GB"/>
              </w:rPr>
              <w:t>og CR eða betra</w:t>
            </w:r>
          </w:p>
          <w:p w14:paraId="17485E62" w14:textId="77777777" w:rsidR="00436C54" w:rsidRDefault="00436C54" w:rsidP="00A44081">
            <w:pPr>
              <w:ind w:left="284" w:hanging="284"/>
              <w:rPr>
                <w:strike/>
                <w:lang w:eastAsia="en-GB"/>
              </w:rPr>
            </w:pPr>
            <w:r>
              <w:rPr>
                <w:szCs w:val="22"/>
                <w:vertAlign w:val="superscript"/>
                <w:lang w:eastAsia="en-GB"/>
              </w:rPr>
              <w:t>d</w:t>
            </w:r>
            <w:r>
              <w:rPr>
                <w:sz w:val="18"/>
                <w:szCs w:val="18"/>
                <w:lang w:eastAsia="en-GB"/>
              </w:rPr>
              <w:tab/>
            </w:r>
            <w:r w:rsidR="00043827">
              <w:rPr>
                <w:sz w:val="18"/>
                <w:szCs w:val="18"/>
              </w:rPr>
              <w:t>Mantel-Haenszel mat á almennu líkindahlutfalli fyrir lagskiptar töflur er notað</w:t>
            </w:r>
          </w:p>
        </w:tc>
      </w:tr>
    </w:tbl>
    <w:p w14:paraId="5D9BC289" w14:textId="77777777" w:rsidR="00436C54" w:rsidRDefault="00436C54" w:rsidP="002E559F"/>
    <w:p w14:paraId="5D73ECD4" w14:textId="56BD7FD8" w:rsidR="0037093E" w:rsidRPr="00A4785F" w:rsidRDefault="0037093E" w:rsidP="0037093E">
      <w:pPr>
        <w:keepNext/>
        <w:rPr>
          <w:bCs/>
          <w:i/>
          <w:szCs w:val="22"/>
        </w:rPr>
      </w:pPr>
      <w:r w:rsidRPr="00A4785F">
        <w:rPr>
          <w:bCs/>
          <w:i/>
          <w:szCs w:val="22"/>
        </w:rPr>
        <w:t xml:space="preserve">Samsett meðferð með bortezomibi, </w:t>
      </w:r>
      <w:r w:rsidRPr="002E559F">
        <w:rPr>
          <w:i/>
          <w:szCs w:val="22"/>
        </w:rPr>
        <w:t>lenalidomid</w:t>
      </w:r>
      <w:r>
        <w:rPr>
          <w:i/>
          <w:szCs w:val="22"/>
        </w:rPr>
        <w:t>i</w:t>
      </w:r>
      <w:r w:rsidRPr="00A4785F">
        <w:rPr>
          <w:bCs/>
          <w:i/>
          <w:szCs w:val="22"/>
        </w:rPr>
        <w:t xml:space="preserve"> og dexametasoni (</w:t>
      </w:r>
      <w:r w:rsidRPr="002E559F">
        <w:rPr>
          <w:i/>
          <w:szCs w:val="22"/>
        </w:rPr>
        <w:t>VRd</w:t>
      </w:r>
      <w:r w:rsidRPr="00A4785F">
        <w:rPr>
          <w:bCs/>
          <w:i/>
          <w:szCs w:val="22"/>
        </w:rPr>
        <w:t xml:space="preserve">) </w:t>
      </w:r>
      <w:r w:rsidRPr="00436C54">
        <w:rPr>
          <w:bCs/>
          <w:i/>
          <w:iCs/>
          <w:szCs w:val="22"/>
        </w:rPr>
        <w:t xml:space="preserve">hjá sjúklingum </w:t>
      </w:r>
      <w:r w:rsidRPr="00436C54">
        <w:rPr>
          <w:bCs/>
          <w:i/>
          <w:szCs w:val="22"/>
        </w:rPr>
        <w:t xml:space="preserve">með nýgreint mergæxli </w:t>
      </w:r>
      <w:bookmarkStart w:id="133" w:name="_Hlk189743144"/>
      <w:r w:rsidRPr="0037093E">
        <w:rPr>
          <w:bCs/>
          <w:i/>
          <w:szCs w:val="22"/>
        </w:rPr>
        <w:t xml:space="preserve">sem </w:t>
      </w:r>
      <w:r>
        <w:rPr>
          <w:bCs/>
          <w:i/>
          <w:szCs w:val="22"/>
        </w:rPr>
        <w:t>eiga</w:t>
      </w:r>
      <w:r w:rsidRPr="0037093E">
        <w:rPr>
          <w:bCs/>
          <w:i/>
          <w:szCs w:val="22"/>
        </w:rPr>
        <w:t xml:space="preserve"> ekki að fá ígræðslu sem upphafsmeðferð eða </w:t>
      </w:r>
      <w:r>
        <w:rPr>
          <w:i/>
          <w:szCs w:val="22"/>
        </w:rPr>
        <w:t>ef</w:t>
      </w:r>
      <w:r w:rsidRPr="00A4785F">
        <w:rPr>
          <w:i/>
          <w:szCs w:val="22"/>
        </w:rPr>
        <w:t xml:space="preserve"> </w:t>
      </w:r>
      <w:bookmarkEnd w:id="133"/>
      <w:r w:rsidRPr="00A4785F">
        <w:rPr>
          <w:i/>
          <w:szCs w:val="22"/>
        </w:rPr>
        <w:t>samgena stofnfrumuígræðsla á</w:t>
      </w:r>
      <w:r>
        <w:rPr>
          <w:i/>
          <w:szCs w:val="22"/>
        </w:rPr>
        <w:t xml:space="preserve"> ekki</w:t>
      </w:r>
      <w:r w:rsidRPr="00A4785F">
        <w:rPr>
          <w:i/>
          <w:szCs w:val="22"/>
        </w:rPr>
        <w:t xml:space="preserve"> við</w:t>
      </w:r>
    </w:p>
    <w:p w14:paraId="7BEC8C78" w14:textId="5819A32A" w:rsidR="0037093E" w:rsidRDefault="0037093E" w:rsidP="0037093E">
      <w:pPr>
        <w:keepNext/>
        <w:tabs>
          <w:tab w:val="clear" w:pos="567"/>
        </w:tabs>
        <w:autoSpaceDE w:val="0"/>
        <w:autoSpaceDN w:val="0"/>
        <w:adjustRightInd w:val="0"/>
        <w:rPr>
          <w:bCs/>
          <w:iCs/>
          <w:szCs w:val="22"/>
        </w:rPr>
      </w:pPr>
      <w:r>
        <w:rPr>
          <w:bCs/>
          <w:iCs/>
        </w:rPr>
        <w:t xml:space="preserve">Rannsókn </w:t>
      </w:r>
      <w:r w:rsidRPr="002E559F">
        <w:rPr>
          <w:iCs/>
          <w:szCs w:val="22"/>
        </w:rPr>
        <w:t>MMY301</w:t>
      </w:r>
      <w:r w:rsidR="004A4D28">
        <w:rPr>
          <w:iCs/>
          <w:szCs w:val="22"/>
        </w:rPr>
        <w:t>9</w:t>
      </w:r>
      <w:r>
        <w:rPr>
          <w:iCs/>
          <w:szCs w:val="22"/>
        </w:rPr>
        <w:t xml:space="preserve"> </w:t>
      </w:r>
      <w:r w:rsidRPr="00A4785F">
        <w:rPr>
          <w:bCs/>
          <w:iCs/>
        </w:rPr>
        <w:t xml:space="preserve">var opin, slembuð III. stigs rannsókn með virkum samanburði þar sem borin var saman </w:t>
      </w:r>
      <w:r w:rsidRPr="00A4785F">
        <w:rPr>
          <w:iCs/>
          <w:szCs w:val="22"/>
        </w:rPr>
        <w:t>meðferð með</w:t>
      </w:r>
      <w:r w:rsidRPr="00E602B3">
        <w:t xml:space="preserve"> </w:t>
      </w:r>
      <w:r w:rsidRPr="00E602B3">
        <w:rPr>
          <w:bCs/>
          <w:iCs/>
        </w:rPr>
        <w:t xml:space="preserve">DARZALEX </w:t>
      </w:r>
      <w:r w:rsidRPr="00A4785F">
        <w:rPr>
          <w:bCs/>
          <w:iCs/>
        </w:rPr>
        <w:t>undir húð (1</w:t>
      </w:r>
      <w:r>
        <w:rPr>
          <w:bCs/>
          <w:iCs/>
        </w:rPr>
        <w:t>.</w:t>
      </w:r>
      <w:r w:rsidRPr="00A4785F">
        <w:rPr>
          <w:bCs/>
          <w:iCs/>
        </w:rPr>
        <w:t>800 mg) í samsettri meðferð með</w:t>
      </w:r>
      <w:r w:rsidRPr="00E602B3">
        <w:rPr>
          <w:bCs/>
          <w:iCs/>
        </w:rPr>
        <w:t xml:space="preserve"> bortezomib</w:t>
      </w:r>
      <w:r w:rsidRPr="002E559F">
        <w:rPr>
          <w:bCs/>
          <w:iCs/>
        </w:rPr>
        <w:t>i</w:t>
      </w:r>
      <w:r w:rsidRPr="00E602B3">
        <w:rPr>
          <w:bCs/>
          <w:iCs/>
        </w:rPr>
        <w:t>, lenalidomid</w:t>
      </w:r>
      <w:r>
        <w:rPr>
          <w:bCs/>
          <w:iCs/>
        </w:rPr>
        <w:t>i</w:t>
      </w:r>
      <w:r w:rsidRPr="00E602B3">
        <w:rPr>
          <w:bCs/>
          <w:iCs/>
        </w:rPr>
        <w:t xml:space="preserve"> </w:t>
      </w:r>
      <w:r>
        <w:rPr>
          <w:bCs/>
          <w:iCs/>
        </w:rPr>
        <w:t>og</w:t>
      </w:r>
      <w:r w:rsidRPr="00E602B3">
        <w:rPr>
          <w:bCs/>
          <w:iCs/>
        </w:rPr>
        <w:t xml:space="preserve"> dexametason</w:t>
      </w:r>
      <w:r>
        <w:rPr>
          <w:bCs/>
          <w:iCs/>
        </w:rPr>
        <w:t>i</w:t>
      </w:r>
      <w:r w:rsidRPr="00E602B3">
        <w:rPr>
          <w:bCs/>
          <w:iCs/>
        </w:rPr>
        <w:t xml:space="preserve"> (D</w:t>
      </w:r>
      <w:r w:rsidRPr="00E602B3">
        <w:rPr>
          <w:bCs/>
          <w:iCs/>
        </w:rPr>
        <w:noBreakHyphen/>
        <w:t xml:space="preserve">VRd) </w:t>
      </w:r>
      <w:r w:rsidRPr="009916FE">
        <w:rPr>
          <w:bCs/>
          <w:iCs/>
        </w:rPr>
        <w:t>við meðferð með bortezomibi, lenalidomidi og dexametasoni (VRd) hjá sjúklingum með</w:t>
      </w:r>
      <w:r w:rsidRPr="009916FE">
        <w:t xml:space="preserve"> nýgreint mergæxli </w:t>
      </w:r>
      <w:r w:rsidR="004A4D28" w:rsidRPr="009916FE">
        <w:t xml:space="preserve">sem </w:t>
      </w:r>
      <w:r w:rsidR="004F0AB3" w:rsidRPr="009916FE">
        <w:t>áttu</w:t>
      </w:r>
      <w:r w:rsidR="004A4D28" w:rsidRPr="009916FE">
        <w:t xml:space="preserve"> ekki að fá samgena stofnfrumuígræðslu sem upphafsmeðferð eða ef </w:t>
      </w:r>
      <w:r w:rsidRPr="009916FE">
        <w:t>samgena stofnfrumuígræðsla á</w:t>
      </w:r>
      <w:r w:rsidR="004F0AB3" w:rsidRPr="009916FE">
        <w:t>tti ekki</w:t>
      </w:r>
      <w:r w:rsidRPr="009916FE">
        <w:t xml:space="preserve"> við. Leyfilegt var að gefa stutta bráðameðferð með barksterum (sem samsvarar dexametasoni 40 mg/dag að hámarki í 4 daga) áður en meðferð hófst. Sjúklingar fengu </w:t>
      </w:r>
      <w:r w:rsidRPr="009916FE">
        <w:rPr>
          <w:bCs/>
          <w:iCs/>
        </w:rPr>
        <w:t>DARZALEX lyfjaform til notkunar undir húð (1.800 mg)</w:t>
      </w:r>
      <w:r w:rsidRPr="009916FE">
        <w:t xml:space="preserve"> gefið undir húð einu sinni í viku (dagar 1, 8</w:t>
      </w:r>
      <w:r w:rsidR="004F0AB3" w:rsidRPr="009916FE">
        <w:t xml:space="preserve"> og </w:t>
      </w:r>
      <w:r w:rsidRPr="009916FE">
        <w:t>15) í lotum 1</w:t>
      </w:r>
      <w:r w:rsidRPr="009916FE">
        <w:noBreakHyphen/>
        <w:t xml:space="preserve">2, síðan einu sinni á </w:t>
      </w:r>
      <w:r w:rsidR="00657756" w:rsidRPr="009916FE">
        <w:t>þriggja</w:t>
      </w:r>
      <w:r w:rsidRPr="009916FE">
        <w:t xml:space="preserve"> vikna fresti í lotum 3</w:t>
      </w:r>
      <w:r w:rsidRPr="009916FE">
        <w:noBreakHyphen/>
      </w:r>
      <w:r w:rsidR="00657756" w:rsidRPr="009916FE">
        <w:t xml:space="preserve">8 og einu sinni á fjögurra </w:t>
      </w:r>
      <w:r w:rsidRPr="009916FE">
        <w:t>vikna fresti</w:t>
      </w:r>
      <w:r w:rsidR="00657756" w:rsidRPr="009916FE">
        <w:t xml:space="preserve"> frá og með lotu 9 þar til versnun sjúkdóms var staðfest eða </w:t>
      </w:r>
      <w:r w:rsidR="00657756" w:rsidRPr="009916FE">
        <w:rPr>
          <w:bCs/>
          <w:iCs/>
          <w:szCs w:val="22"/>
        </w:rPr>
        <w:t>óásættanlegar eiturverkanir komu fram</w:t>
      </w:r>
      <w:r w:rsidRPr="009916FE">
        <w:t xml:space="preserve">. </w:t>
      </w:r>
      <w:r w:rsidRPr="009916FE">
        <w:rPr>
          <w:szCs w:val="22"/>
        </w:rPr>
        <w:t>B</w:t>
      </w:r>
      <w:r w:rsidRPr="009916FE">
        <w:t xml:space="preserve">ortezomib </w:t>
      </w:r>
      <w:r w:rsidRPr="009916FE">
        <w:rPr>
          <w:szCs w:val="22"/>
        </w:rPr>
        <w:t>var gefið með inndælingu undir húð í skammtinum</w:t>
      </w:r>
      <w:r w:rsidRPr="009916FE">
        <w:t xml:space="preserve"> 1,3 mg/m</w:t>
      </w:r>
      <w:r w:rsidRPr="009916FE">
        <w:rPr>
          <w:vertAlign w:val="superscript"/>
        </w:rPr>
        <w:t>2</w:t>
      </w:r>
      <w:r w:rsidRPr="009916FE">
        <w:t xml:space="preserve"> </w:t>
      </w:r>
      <w:r w:rsidRPr="009916FE">
        <w:rPr>
          <w:szCs w:val="22"/>
        </w:rPr>
        <w:t xml:space="preserve">líkamsyfirborðs tvisvar sinnum í viku </w:t>
      </w:r>
      <w:r w:rsidRPr="009916FE">
        <w:t xml:space="preserve">(dagar 1, 4, 8 og 11) í </w:t>
      </w:r>
      <w:r w:rsidRPr="009916FE">
        <w:rPr>
          <w:bCs/>
          <w:iCs/>
          <w:szCs w:val="22"/>
        </w:rPr>
        <w:t>endurteknum 2</w:t>
      </w:r>
      <w:r w:rsidR="00657756" w:rsidRPr="009916FE">
        <w:rPr>
          <w:bCs/>
          <w:iCs/>
          <w:szCs w:val="22"/>
        </w:rPr>
        <w:t>1</w:t>
      </w:r>
      <w:r w:rsidR="00EA5268" w:rsidRPr="009916FE">
        <w:rPr>
          <w:bCs/>
          <w:iCs/>
          <w:szCs w:val="22"/>
        </w:rPr>
        <w:t> </w:t>
      </w:r>
      <w:r w:rsidRPr="009916FE">
        <w:rPr>
          <w:bCs/>
          <w:iCs/>
          <w:szCs w:val="22"/>
        </w:rPr>
        <w:t>dag</w:t>
      </w:r>
      <w:r w:rsidR="00657756" w:rsidRPr="009916FE">
        <w:rPr>
          <w:bCs/>
          <w:iCs/>
          <w:szCs w:val="22"/>
        </w:rPr>
        <w:t>s</w:t>
      </w:r>
      <w:r w:rsidRPr="009916FE">
        <w:rPr>
          <w:bCs/>
          <w:iCs/>
          <w:szCs w:val="22"/>
        </w:rPr>
        <w:t xml:space="preserve"> (</w:t>
      </w:r>
      <w:r w:rsidR="00657756" w:rsidRPr="009916FE">
        <w:rPr>
          <w:bCs/>
          <w:iCs/>
          <w:szCs w:val="22"/>
        </w:rPr>
        <w:t>3</w:t>
      </w:r>
      <w:r w:rsidRPr="009916FE">
        <w:rPr>
          <w:bCs/>
          <w:iCs/>
          <w:szCs w:val="22"/>
        </w:rPr>
        <w:t>-vikna) meðferðarlotum 1-</w:t>
      </w:r>
      <w:r w:rsidR="00657756" w:rsidRPr="009916FE">
        <w:rPr>
          <w:bCs/>
          <w:iCs/>
          <w:szCs w:val="22"/>
        </w:rPr>
        <w:t>8</w:t>
      </w:r>
      <w:r w:rsidRPr="009916FE">
        <w:t xml:space="preserve">. Lenalidomid </w:t>
      </w:r>
      <w:r w:rsidRPr="009916FE">
        <w:rPr>
          <w:szCs w:val="22"/>
        </w:rPr>
        <w:t xml:space="preserve">var gefið til inntöku </w:t>
      </w:r>
      <w:r w:rsidRPr="009916FE">
        <w:t xml:space="preserve">25 mg einu sinni á dag, dag 1 til </w:t>
      </w:r>
      <w:r w:rsidR="00657756" w:rsidRPr="009916FE">
        <w:t>14</w:t>
      </w:r>
      <w:r w:rsidRPr="009916FE">
        <w:t xml:space="preserve"> í meðferðarlotum 1</w:t>
      </w:r>
      <w:r w:rsidRPr="009916FE">
        <w:noBreakHyphen/>
      </w:r>
      <w:r w:rsidR="00657756" w:rsidRPr="009916FE">
        <w:t>8</w:t>
      </w:r>
      <w:r w:rsidR="00065F7F" w:rsidRPr="009916FE">
        <w:t xml:space="preserve"> og á dögum 1-21 frá og með lotu 9</w:t>
      </w:r>
      <w:r w:rsidRPr="009916FE">
        <w:t xml:space="preserve">. Dexametason </w:t>
      </w:r>
      <w:r w:rsidR="00065F7F" w:rsidRPr="009916FE">
        <w:t xml:space="preserve">var gefið </w:t>
      </w:r>
      <w:r w:rsidRPr="009916FE">
        <w:t xml:space="preserve">til inntöku </w:t>
      </w:r>
      <w:r w:rsidRPr="009916FE">
        <w:rPr>
          <w:bCs/>
          <w:iCs/>
          <w:szCs w:val="22"/>
        </w:rPr>
        <w:t xml:space="preserve">í </w:t>
      </w:r>
      <w:r w:rsidR="00065F7F" w:rsidRPr="009916FE">
        <w:rPr>
          <w:bCs/>
          <w:iCs/>
          <w:szCs w:val="22"/>
        </w:rPr>
        <w:t>2</w:t>
      </w:r>
      <w:r w:rsidRPr="009916FE">
        <w:rPr>
          <w:bCs/>
          <w:iCs/>
          <w:szCs w:val="22"/>
        </w:rPr>
        <w:t>0 mg skömmtum á dögum </w:t>
      </w:r>
      <w:r w:rsidRPr="009916FE">
        <w:t>1</w:t>
      </w:r>
      <w:r w:rsidR="00065F7F" w:rsidRPr="009916FE">
        <w:t xml:space="preserve">, 2, 4, 5, 8, 9, 11 </w:t>
      </w:r>
      <w:r w:rsidRPr="009916FE">
        <w:t>og</w:t>
      </w:r>
      <w:r w:rsidR="00065F7F" w:rsidRPr="009916FE">
        <w:t xml:space="preserve"> </w:t>
      </w:r>
      <w:r w:rsidRPr="009916FE">
        <w:t>12 í</w:t>
      </w:r>
      <w:r w:rsidR="00065F7F" w:rsidRPr="009916FE">
        <w:t xml:space="preserve"> 21</w:t>
      </w:r>
      <w:r w:rsidR="00E613E3" w:rsidRPr="009916FE">
        <w:t> </w:t>
      </w:r>
      <w:r w:rsidR="00065F7F" w:rsidRPr="009916FE">
        <w:t>dags</w:t>
      </w:r>
      <w:r w:rsidRPr="009916FE">
        <w:t xml:space="preserve"> </w:t>
      </w:r>
      <w:r w:rsidR="00065F7F" w:rsidRPr="009916FE">
        <w:rPr>
          <w:bCs/>
          <w:iCs/>
          <w:szCs w:val="22"/>
        </w:rPr>
        <w:t xml:space="preserve">(3-vikna) </w:t>
      </w:r>
      <w:r w:rsidRPr="009916FE">
        <w:t>meðferðarlotum 1</w:t>
      </w:r>
      <w:r w:rsidRPr="009916FE">
        <w:noBreakHyphen/>
      </w:r>
      <w:r w:rsidR="00065F7F" w:rsidRPr="009916FE">
        <w:t>8 og á dögum 1, 8, 15 og 22 í hverri 28</w:t>
      </w:r>
      <w:r w:rsidR="00EA5268" w:rsidRPr="009916FE">
        <w:t> </w:t>
      </w:r>
      <w:r w:rsidR="00065F7F" w:rsidRPr="009916FE">
        <w:t>daga lotu frá og með lotu 9</w:t>
      </w:r>
      <w:r w:rsidRPr="009916FE">
        <w:t xml:space="preserve">. </w:t>
      </w:r>
      <w:r w:rsidRPr="009916FE">
        <w:rPr>
          <w:bCs/>
          <w:iCs/>
          <w:szCs w:val="22"/>
        </w:rPr>
        <w:t xml:space="preserve">Þá daga sem inndæling var gefin með </w:t>
      </w:r>
      <w:r w:rsidRPr="009916FE">
        <w:rPr>
          <w:bCs/>
          <w:iCs/>
        </w:rPr>
        <w:t xml:space="preserve">DARZALEX lyfjaformi til notkunar undir húð </w:t>
      </w:r>
      <w:r w:rsidRPr="009916FE">
        <w:t xml:space="preserve">(1.800 mg) var dexametason skammturinn gefinn til inntöku eða í bláæð sem forlyf fyrir inndælingu. </w:t>
      </w:r>
      <w:r w:rsidRPr="009916FE">
        <w:rPr>
          <w:bCs/>
          <w:iCs/>
          <w:szCs w:val="22"/>
        </w:rPr>
        <w:t xml:space="preserve">Skammtaaðlaganir fyrir </w:t>
      </w:r>
      <w:r w:rsidRPr="009916FE">
        <w:t>bortezomib</w:t>
      </w:r>
      <w:r w:rsidRPr="009916FE">
        <w:rPr>
          <w:bCs/>
          <w:iCs/>
          <w:szCs w:val="22"/>
        </w:rPr>
        <w:t>, lenalidomid og dexametason voru gerðar í samræmi við ávísunarleiðbeiningar frá framleiðanda.</w:t>
      </w:r>
    </w:p>
    <w:p w14:paraId="593A20E4" w14:textId="77777777" w:rsidR="0037093E" w:rsidRDefault="0037093E" w:rsidP="0037093E">
      <w:pPr>
        <w:keepNext/>
        <w:tabs>
          <w:tab w:val="clear" w:pos="567"/>
        </w:tabs>
        <w:autoSpaceDE w:val="0"/>
        <w:autoSpaceDN w:val="0"/>
        <w:adjustRightInd w:val="0"/>
        <w:rPr>
          <w:bCs/>
          <w:iCs/>
          <w:szCs w:val="22"/>
        </w:rPr>
      </w:pPr>
    </w:p>
    <w:p w14:paraId="60F69624" w14:textId="477E7152" w:rsidR="00B81D36" w:rsidRPr="00B81D36" w:rsidRDefault="00B81D36" w:rsidP="00B81D36">
      <w:pPr>
        <w:keepNext/>
        <w:tabs>
          <w:tab w:val="clear" w:pos="567"/>
        </w:tabs>
        <w:autoSpaceDE w:val="0"/>
        <w:autoSpaceDN w:val="0"/>
        <w:adjustRightInd w:val="0"/>
        <w:rPr>
          <w:bCs/>
          <w:iCs/>
          <w:szCs w:val="22"/>
        </w:rPr>
      </w:pPr>
      <w:r w:rsidRPr="00B81D36">
        <w:rPr>
          <w:bCs/>
          <w:iCs/>
          <w:szCs w:val="22"/>
        </w:rPr>
        <w:t xml:space="preserve">Samtals </w:t>
      </w:r>
      <w:r>
        <w:rPr>
          <w:bCs/>
          <w:iCs/>
          <w:szCs w:val="22"/>
        </w:rPr>
        <w:t>395</w:t>
      </w:r>
      <w:r w:rsidRPr="00B81D36">
        <w:rPr>
          <w:bCs/>
          <w:iCs/>
          <w:szCs w:val="22"/>
        </w:rPr>
        <w:t xml:space="preserve"> sjúklingum var slembiraðað: </w:t>
      </w:r>
      <w:r>
        <w:rPr>
          <w:bCs/>
          <w:iCs/>
          <w:szCs w:val="22"/>
        </w:rPr>
        <w:t>197</w:t>
      </w:r>
      <w:r w:rsidRPr="00B81D36">
        <w:rPr>
          <w:bCs/>
          <w:iCs/>
          <w:szCs w:val="22"/>
        </w:rPr>
        <w:t xml:space="preserve"> í D</w:t>
      </w:r>
      <w:r w:rsidRPr="00B81D36">
        <w:rPr>
          <w:bCs/>
          <w:iCs/>
          <w:szCs w:val="22"/>
        </w:rPr>
        <w:noBreakHyphen/>
        <w:t xml:space="preserve">VRd arminn og </w:t>
      </w:r>
      <w:r>
        <w:rPr>
          <w:bCs/>
          <w:iCs/>
          <w:szCs w:val="22"/>
        </w:rPr>
        <w:t>198</w:t>
      </w:r>
      <w:r w:rsidRPr="00B81D36">
        <w:rPr>
          <w:bCs/>
          <w:iCs/>
          <w:szCs w:val="22"/>
        </w:rPr>
        <w:t xml:space="preserve"> í VRd arminn</w:t>
      </w:r>
      <w:r w:rsidRPr="001C2FE3">
        <w:rPr>
          <w:bCs/>
          <w:iCs/>
          <w:szCs w:val="22"/>
        </w:rPr>
        <w:t xml:space="preserve">. Lýðfræðilegir eiginleikar og einkenni sjúkdóms voru í upphafi svipuð hjá meðferðarhópunum tveimur. Miðgildi aldurs var 70 ár (bil: 31 til 80 ára). Fimmtíu prósent voru karlar, </w:t>
      </w:r>
      <w:r w:rsidR="009741B7" w:rsidRPr="001C2FE3">
        <w:rPr>
          <w:bCs/>
          <w:iCs/>
          <w:szCs w:val="22"/>
        </w:rPr>
        <w:t>39</w:t>
      </w:r>
      <w:r w:rsidRPr="001C2FE3">
        <w:rPr>
          <w:bCs/>
          <w:iCs/>
          <w:szCs w:val="22"/>
        </w:rPr>
        <w:t xml:space="preserve">% voru með ECOG færniskor 0, </w:t>
      </w:r>
      <w:r w:rsidR="009741B7" w:rsidRPr="001C2FE3">
        <w:rPr>
          <w:bCs/>
          <w:iCs/>
          <w:szCs w:val="22"/>
        </w:rPr>
        <w:t>5</w:t>
      </w:r>
      <w:r w:rsidRPr="001C2FE3">
        <w:rPr>
          <w:bCs/>
          <w:iCs/>
          <w:szCs w:val="22"/>
        </w:rPr>
        <w:t xml:space="preserve">1% voru með ECOG færniskor 1 og </w:t>
      </w:r>
      <w:r w:rsidR="00D05DB8" w:rsidRPr="001C2FE3">
        <w:rPr>
          <w:bCs/>
          <w:iCs/>
          <w:szCs w:val="22"/>
        </w:rPr>
        <w:t>9</w:t>
      </w:r>
      <w:r w:rsidRPr="001C2FE3">
        <w:rPr>
          <w:bCs/>
          <w:iCs/>
          <w:szCs w:val="22"/>
        </w:rPr>
        <w:t xml:space="preserve">% voru með ECOG færniskor 2. </w:t>
      </w:r>
      <w:r w:rsidR="00D05DB8" w:rsidRPr="001C2FE3">
        <w:rPr>
          <w:bCs/>
          <w:iCs/>
          <w:szCs w:val="22"/>
        </w:rPr>
        <w:t>Hjá 18% sem</w:t>
      </w:r>
      <w:r w:rsidR="00D05DB8" w:rsidRPr="001C2FE3">
        <w:t xml:space="preserve"> voru yngri en 70 ára átti samgena stofnfrumuígræðsla ekki við og hjá 27% sem voru yngri en 70 ára hafði samgena</w:t>
      </w:r>
      <w:r w:rsidR="00D05DB8">
        <w:t xml:space="preserve"> stofnfrumuígræðslu verið frestað. </w:t>
      </w:r>
      <w:r w:rsidRPr="00B81D36">
        <w:rPr>
          <w:bCs/>
          <w:iCs/>
          <w:szCs w:val="22"/>
        </w:rPr>
        <w:t xml:space="preserve">Auk þess voru </w:t>
      </w:r>
      <w:r w:rsidR="00DC2953">
        <w:rPr>
          <w:bCs/>
          <w:iCs/>
          <w:szCs w:val="22"/>
        </w:rPr>
        <w:t>34</w:t>
      </w:r>
      <w:r w:rsidRPr="00B81D36">
        <w:rPr>
          <w:bCs/>
          <w:iCs/>
          <w:szCs w:val="22"/>
        </w:rPr>
        <w:t>% með sjúkdóm á ISS stigi I, 3</w:t>
      </w:r>
      <w:r w:rsidR="003B70F9">
        <w:rPr>
          <w:bCs/>
          <w:iCs/>
          <w:szCs w:val="22"/>
        </w:rPr>
        <w:t>8</w:t>
      </w:r>
      <w:r w:rsidRPr="00B81D36">
        <w:rPr>
          <w:bCs/>
          <w:iCs/>
          <w:szCs w:val="22"/>
        </w:rPr>
        <w:t xml:space="preserve">% á ISS stigi II, </w:t>
      </w:r>
      <w:r w:rsidR="00A9550D">
        <w:rPr>
          <w:bCs/>
          <w:iCs/>
          <w:szCs w:val="22"/>
        </w:rPr>
        <w:t>28</w:t>
      </w:r>
      <w:r w:rsidRPr="00B81D36">
        <w:rPr>
          <w:bCs/>
          <w:iCs/>
          <w:szCs w:val="22"/>
        </w:rPr>
        <w:t xml:space="preserve">% á ISS stigi III, 75% </w:t>
      </w:r>
      <w:r w:rsidR="00A9550D">
        <w:rPr>
          <w:bCs/>
          <w:iCs/>
          <w:szCs w:val="22"/>
        </w:rPr>
        <w:t>voru</w:t>
      </w:r>
      <w:r w:rsidRPr="00B81D36">
        <w:rPr>
          <w:bCs/>
          <w:iCs/>
          <w:szCs w:val="22"/>
        </w:rPr>
        <w:t xml:space="preserve"> með hefðbundna frumuerfðafræðilega áhættu, </w:t>
      </w:r>
      <w:r w:rsidR="00A9550D">
        <w:rPr>
          <w:bCs/>
          <w:iCs/>
          <w:szCs w:val="22"/>
        </w:rPr>
        <w:t>13</w:t>
      </w:r>
      <w:r w:rsidRPr="00B81D36">
        <w:rPr>
          <w:bCs/>
          <w:iCs/>
          <w:szCs w:val="22"/>
        </w:rPr>
        <w:t xml:space="preserve">% </w:t>
      </w:r>
      <w:r w:rsidR="00A9550D">
        <w:rPr>
          <w:bCs/>
          <w:iCs/>
          <w:szCs w:val="22"/>
        </w:rPr>
        <w:t>voru</w:t>
      </w:r>
      <w:r w:rsidRPr="00B81D36">
        <w:rPr>
          <w:bCs/>
          <w:iCs/>
          <w:szCs w:val="22"/>
        </w:rPr>
        <w:t xml:space="preserve"> með mikla frumuerfðafræðilega áhættu (del17p, t[4;14], t[14;16]) og </w:t>
      </w:r>
      <w:r w:rsidR="00A9550D">
        <w:rPr>
          <w:bCs/>
          <w:iCs/>
          <w:szCs w:val="22"/>
        </w:rPr>
        <w:t>11</w:t>
      </w:r>
      <w:r w:rsidRPr="00B81D36">
        <w:rPr>
          <w:bCs/>
          <w:iCs/>
          <w:szCs w:val="22"/>
        </w:rPr>
        <w:t xml:space="preserve">% </w:t>
      </w:r>
      <w:r w:rsidR="00A9550D">
        <w:rPr>
          <w:bCs/>
          <w:iCs/>
          <w:szCs w:val="22"/>
        </w:rPr>
        <w:t>voru</w:t>
      </w:r>
      <w:r w:rsidRPr="00B81D36">
        <w:rPr>
          <w:bCs/>
          <w:iCs/>
          <w:szCs w:val="22"/>
        </w:rPr>
        <w:t xml:space="preserve"> með óþekkta frumuerfðafræðilega áhættu.</w:t>
      </w:r>
    </w:p>
    <w:p w14:paraId="6EEABABE" w14:textId="77777777" w:rsidR="00B81D36" w:rsidRPr="00B81D36" w:rsidRDefault="00B81D36" w:rsidP="00B81D36">
      <w:pPr>
        <w:keepNext/>
        <w:tabs>
          <w:tab w:val="clear" w:pos="567"/>
        </w:tabs>
        <w:autoSpaceDE w:val="0"/>
        <w:autoSpaceDN w:val="0"/>
        <w:adjustRightInd w:val="0"/>
        <w:rPr>
          <w:bCs/>
          <w:iCs/>
          <w:szCs w:val="22"/>
        </w:rPr>
      </w:pPr>
    </w:p>
    <w:p w14:paraId="4097569A" w14:textId="7B2EA485" w:rsidR="0037093E" w:rsidRDefault="00B81D36" w:rsidP="00F6170A">
      <w:pPr>
        <w:keepNext/>
        <w:tabs>
          <w:tab w:val="clear" w:pos="567"/>
        </w:tabs>
        <w:autoSpaceDE w:val="0"/>
        <w:autoSpaceDN w:val="0"/>
        <w:adjustRightInd w:val="0"/>
      </w:pPr>
      <w:r w:rsidRPr="00B81D36">
        <w:rPr>
          <w:bCs/>
          <w:iCs/>
          <w:szCs w:val="22"/>
        </w:rPr>
        <w:t xml:space="preserve">Eftir </w:t>
      </w:r>
      <w:r w:rsidR="002175A6">
        <w:rPr>
          <w:bCs/>
          <w:iCs/>
          <w:szCs w:val="22"/>
        </w:rPr>
        <w:t>22</w:t>
      </w:r>
      <w:r w:rsidRPr="00B81D36">
        <w:rPr>
          <w:bCs/>
          <w:iCs/>
          <w:szCs w:val="22"/>
        </w:rPr>
        <w:t>,</w:t>
      </w:r>
      <w:r w:rsidR="002175A6">
        <w:rPr>
          <w:bCs/>
          <w:iCs/>
          <w:szCs w:val="22"/>
        </w:rPr>
        <w:t>3</w:t>
      </w:r>
      <w:r w:rsidRPr="00B81D36">
        <w:rPr>
          <w:bCs/>
          <w:iCs/>
          <w:szCs w:val="22"/>
        </w:rPr>
        <w:t xml:space="preserve"> mánaða eftirfylgni </w:t>
      </w:r>
      <w:r w:rsidR="002175A6">
        <w:rPr>
          <w:bCs/>
          <w:iCs/>
          <w:szCs w:val="22"/>
        </w:rPr>
        <w:t xml:space="preserve">að </w:t>
      </w:r>
      <w:r w:rsidRPr="00B81D36">
        <w:rPr>
          <w:bCs/>
          <w:iCs/>
          <w:szCs w:val="22"/>
        </w:rPr>
        <w:t xml:space="preserve">miðgildi sýndi aðalgreining á </w:t>
      </w:r>
      <w:r w:rsidR="00C36DD1">
        <w:rPr>
          <w:bCs/>
          <w:iCs/>
          <w:szCs w:val="22"/>
        </w:rPr>
        <w:t>MRD</w:t>
      </w:r>
      <w:r w:rsidRPr="00B81D36">
        <w:rPr>
          <w:bCs/>
          <w:iCs/>
          <w:szCs w:val="22"/>
        </w:rPr>
        <w:t xml:space="preserve"> í rannsókn MMY301</w:t>
      </w:r>
      <w:r w:rsidR="00C36DD1">
        <w:rPr>
          <w:bCs/>
          <w:iCs/>
          <w:szCs w:val="22"/>
        </w:rPr>
        <w:t>9</w:t>
      </w:r>
      <w:r w:rsidRPr="00B81D36">
        <w:rPr>
          <w:bCs/>
          <w:iCs/>
          <w:szCs w:val="22"/>
        </w:rPr>
        <w:t xml:space="preserve"> ávinning varðandi </w:t>
      </w:r>
      <w:r w:rsidR="009177D2">
        <w:rPr>
          <w:bCs/>
          <w:iCs/>
          <w:szCs w:val="22"/>
        </w:rPr>
        <w:t xml:space="preserve">heildartíðni </w:t>
      </w:r>
      <w:r w:rsidR="00C36DD1">
        <w:rPr>
          <w:bCs/>
          <w:iCs/>
          <w:szCs w:val="22"/>
        </w:rPr>
        <w:t>neikvæ</w:t>
      </w:r>
      <w:r w:rsidR="009177D2">
        <w:rPr>
          <w:bCs/>
          <w:iCs/>
          <w:szCs w:val="22"/>
        </w:rPr>
        <w:t>ðs</w:t>
      </w:r>
      <w:r w:rsidR="00C36DD1">
        <w:rPr>
          <w:bCs/>
          <w:iCs/>
          <w:szCs w:val="22"/>
        </w:rPr>
        <w:t xml:space="preserve"> MRD</w:t>
      </w:r>
      <w:r w:rsidRPr="00B81D36">
        <w:rPr>
          <w:bCs/>
          <w:iCs/>
          <w:szCs w:val="22"/>
        </w:rPr>
        <w:t xml:space="preserve"> </w:t>
      </w:r>
      <w:r w:rsidR="00C36DD1">
        <w:rPr>
          <w:bCs/>
          <w:iCs/>
          <w:szCs w:val="22"/>
        </w:rPr>
        <w:t>gildi</w:t>
      </w:r>
      <w:r w:rsidR="009177D2">
        <w:rPr>
          <w:bCs/>
          <w:iCs/>
          <w:szCs w:val="22"/>
        </w:rPr>
        <w:t>s</w:t>
      </w:r>
      <w:r w:rsidR="00C36DD1">
        <w:rPr>
          <w:bCs/>
          <w:iCs/>
          <w:szCs w:val="22"/>
        </w:rPr>
        <w:t xml:space="preserve"> </w:t>
      </w:r>
      <w:r w:rsidR="00C36DD1" w:rsidRPr="00517D84">
        <w:t>(</w:t>
      </w:r>
      <w:r w:rsidR="00C36DD1">
        <w:t>skv. h</w:t>
      </w:r>
      <w:r w:rsidR="00C36DD1" w:rsidRPr="00C36DD1">
        <w:t>áhraðaraðgreining</w:t>
      </w:r>
      <w:r w:rsidR="00C36DD1">
        <w:t xml:space="preserve">u eða undir </w:t>
      </w:r>
      <w:r w:rsidR="00C36DD1" w:rsidRPr="00517D84">
        <w:t>10</w:t>
      </w:r>
      <w:r w:rsidR="00C36DD1" w:rsidRPr="001D1BEF">
        <w:rPr>
          <w:vertAlign w:val="superscript"/>
        </w:rPr>
        <w:t>-5</w:t>
      </w:r>
      <w:r w:rsidR="00C36DD1" w:rsidRPr="00517D84">
        <w:t>)</w:t>
      </w:r>
      <w:r w:rsidR="00C36DD1">
        <w:t xml:space="preserve"> </w:t>
      </w:r>
      <w:r w:rsidR="00C36DD1">
        <w:rPr>
          <w:bCs/>
          <w:iCs/>
          <w:szCs w:val="22"/>
        </w:rPr>
        <w:t xml:space="preserve">hjá sjúklingum sem náðu algerri svörun eða betra </w:t>
      </w:r>
      <w:r w:rsidRPr="00B81D36">
        <w:rPr>
          <w:bCs/>
          <w:iCs/>
          <w:szCs w:val="22"/>
        </w:rPr>
        <w:t>í D</w:t>
      </w:r>
      <w:r w:rsidRPr="00B81D36">
        <w:rPr>
          <w:bCs/>
          <w:iCs/>
          <w:szCs w:val="22"/>
        </w:rPr>
        <w:noBreakHyphen/>
        <w:t>VRd arminum samanborið við VRd arminn</w:t>
      </w:r>
      <w:r w:rsidR="00C36DD1">
        <w:rPr>
          <w:bCs/>
          <w:iCs/>
          <w:szCs w:val="22"/>
        </w:rPr>
        <w:t>.</w:t>
      </w:r>
      <w:r w:rsidRPr="00B81D36">
        <w:rPr>
          <w:bCs/>
          <w:iCs/>
          <w:szCs w:val="22"/>
        </w:rPr>
        <w:t xml:space="preserve"> </w:t>
      </w:r>
      <w:r w:rsidR="00C36DD1">
        <w:rPr>
          <w:bCs/>
          <w:iCs/>
          <w:szCs w:val="22"/>
        </w:rPr>
        <w:t>Heildartíðni neikvæð</w:t>
      </w:r>
      <w:r w:rsidR="004E63B9">
        <w:rPr>
          <w:bCs/>
          <w:iCs/>
          <w:szCs w:val="22"/>
        </w:rPr>
        <w:t>s</w:t>
      </w:r>
      <w:r w:rsidR="00C36DD1">
        <w:rPr>
          <w:bCs/>
          <w:iCs/>
          <w:szCs w:val="22"/>
        </w:rPr>
        <w:t xml:space="preserve"> MRD</w:t>
      </w:r>
      <w:r w:rsidR="00C36DD1" w:rsidRPr="00B81D36">
        <w:rPr>
          <w:bCs/>
          <w:iCs/>
          <w:szCs w:val="22"/>
        </w:rPr>
        <w:t xml:space="preserve"> </w:t>
      </w:r>
      <w:r w:rsidR="00C36DD1">
        <w:rPr>
          <w:bCs/>
          <w:iCs/>
          <w:szCs w:val="22"/>
        </w:rPr>
        <w:t>gild</w:t>
      </w:r>
      <w:r w:rsidR="004E63B9">
        <w:rPr>
          <w:bCs/>
          <w:iCs/>
          <w:szCs w:val="22"/>
        </w:rPr>
        <w:t>is</w:t>
      </w:r>
      <w:r w:rsidR="00C36DD1">
        <w:rPr>
          <w:bCs/>
          <w:iCs/>
          <w:szCs w:val="22"/>
        </w:rPr>
        <w:t xml:space="preserve"> var</w:t>
      </w:r>
      <w:r w:rsidR="0037093E" w:rsidRPr="006B0257">
        <w:t xml:space="preserve"> 53</w:t>
      </w:r>
      <w:r w:rsidR="00C36DD1">
        <w:t>,</w:t>
      </w:r>
      <w:r w:rsidR="0037093E" w:rsidRPr="006B0257">
        <w:t>3% (95% CI: 46</w:t>
      </w:r>
      <w:r w:rsidR="00C36DD1">
        <w:t>,</w:t>
      </w:r>
      <w:r w:rsidR="0037093E" w:rsidRPr="006B0257">
        <w:t>1</w:t>
      </w:r>
      <w:r w:rsidR="00C36DD1">
        <w:t>;</w:t>
      </w:r>
      <w:r w:rsidR="0037093E" w:rsidRPr="006B0257">
        <w:t xml:space="preserve"> 60</w:t>
      </w:r>
      <w:r w:rsidR="00C36DD1">
        <w:t>,</w:t>
      </w:r>
      <w:r w:rsidR="0037093E" w:rsidRPr="006B0257">
        <w:t xml:space="preserve">4) </w:t>
      </w:r>
      <w:r w:rsidR="00C36DD1">
        <w:t>í</w:t>
      </w:r>
      <w:r w:rsidR="0037093E" w:rsidRPr="006B0257">
        <w:t xml:space="preserve"> D</w:t>
      </w:r>
      <w:r w:rsidR="0037093E">
        <w:noBreakHyphen/>
      </w:r>
      <w:r w:rsidR="0037093E" w:rsidRPr="006B0257">
        <w:t>VR</w:t>
      </w:r>
      <w:r w:rsidR="0037093E">
        <w:t>d</w:t>
      </w:r>
      <w:r w:rsidR="0037093E" w:rsidRPr="006B0257">
        <w:t xml:space="preserve"> </w:t>
      </w:r>
      <w:r w:rsidR="00C36DD1" w:rsidRPr="00B81D36">
        <w:rPr>
          <w:bCs/>
          <w:iCs/>
          <w:szCs w:val="22"/>
        </w:rPr>
        <w:t xml:space="preserve">arminum </w:t>
      </w:r>
      <w:r w:rsidR="00C36DD1">
        <w:rPr>
          <w:bCs/>
          <w:iCs/>
          <w:szCs w:val="22"/>
        </w:rPr>
        <w:t>og</w:t>
      </w:r>
      <w:r w:rsidR="0037093E" w:rsidRPr="006B0257">
        <w:t xml:space="preserve"> 35</w:t>
      </w:r>
      <w:r w:rsidR="00C36DD1">
        <w:t>,</w:t>
      </w:r>
      <w:r w:rsidR="0037093E" w:rsidRPr="006B0257">
        <w:t>4% (95% CI: 28</w:t>
      </w:r>
      <w:r w:rsidR="00C36DD1">
        <w:t>,</w:t>
      </w:r>
      <w:r w:rsidR="0037093E" w:rsidRPr="006B0257">
        <w:t>7</w:t>
      </w:r>
      <w:r w:rsidR="00C36DD1">
        <w:t>;</w:t>
      </w:r>
      <w:r w:rsidR="0037093E" w:rsidRPr="006B0257">
        <w:t xml:space="preserve"> 42</w:t>
      </w:r>
      <w:r w:rsidR="00C36DD1">
        <w:t>,</w:t>
      </w:r>
      <w:r w:rsidR="0037093E" w:rsidRPr="006B0257">
        <w:t xml:space="preserve">4) </w:t>
      </w:r>
      <w:r w:rsidR="00E32E82">
        <w:t>í</w:t>
      </w:r>
      <w:r w:rsidR="0037093E" w:rsidRPr="006B0257">
        <w:t xml:space="preserve"> VRd </w:t>
      </w:r>
      <w:r w:rsidR="00E32E82" w:rsidRPr="00B81D36">
        <w:rPr>
          <w:bCs/>
          <w:iCs/>
          <w:szCs w:val="22"/>
        </w:rPr>
        <w:t xml:space="preserve">arminum </w:t>
      </w:r>
      <w:r w:rsidR="0037093E" w:rsidRPr="006B0257">
        <w:t>(</w:t>
      </w:r>
      <w:r w:rsidR="00E32E82">
        <w:t>líkindahlutfall</w:t>
      </w:r>
      <w:r w:rsidR="0037093E" w:rsidRPr="006B0257">
        <w:t xml:space="preserve"> [D</w:t>
      </w:r>
      <w:r w:rsidR="0037093E">
        <w:noBreakHyphen/>
      </w:r>
      <w:r w:rsidR="0037093E" w:rsidRPr="006B0257">
        <w:t xml:space="preserve">VRd </w:t>
      </w:r>
      <w:r w:rsidR="00E32E82" w:rsidRPr="00B81D36">
        <w:rPr>
          <w:bCs/>
          <w:iCs/>
          <w:szCs w:val="22"/>
        </w:rPr>
        <w:t xml:space="preserve">samanborið við </w:t>
      </w:r>
      <w:r w:rsidR="0037093E" w:rsidRPr="006B0257">
        <w:t>VRd] 2</w:t>
      </w:r>
      <w:r w:rsidR="00E32E82">
        <w:t>,</w:t>
      </w:r>
      <w:r w:rsidR="0037093E" w:rsidRPr="006B0257">
        <w:t xml:space="preserve">07 </w:t>
      </w:r>
      <w:r w:rsidR="00E32E82">
        <w:t>og</w:t>
      </w:r>
      <w:r w:rsidR="0037093E" w:rsidRPr="006B0257">
        <w:t xml:space="preserve"> 95% CI: 1</w:t>
      </w:r>
      <w:r w:rsidR="00E32E82">
        <w:t>,</w:t>
      </w:r>
      <w:r w:rsidR="0037093E" w:rsidRPr="006B0257">
        <w:t>38</w:t>
      </w:r>
      <w:r w:rsidR="00E32E82">
        <w:t>;</w:t>
      </w:r>
      <w:r w:rsidR="0037093E" w:rsidRPr="006B0257">
        <w:t xml:space="preserve"> 3</w:t>
      </w:r>
      <w:r w:rsidR="00E32E82">
        <w:t>,</w:t>
      </w:r>
      <w:r w:rsidR="0037093E" w:rsidRPr="006B0257">
        <w:t>10; p</w:t>
      </w:r>
      <w:r w:rsidR="00E32E82">
        <w:t> </w:t>
      </w:r>
      <w:r w:rsidR="0037093E" w:rsidRPr="006B0257">
        <w:t>=</w:t>
      </w:r>
      <w:r w:rsidR="00E32E82">
        <w:t> </w:t>
      </w:r>
      <w:r w:rsidR="0037093E" w:rsidRPr="006B0257">
        <w:t>0</w:t>
      </w:r>
      <w:r w:rsidR="00E32E82">
        <w:t>,</w:t>
      </w:r>
      <w:r w:rsidR="0037093E" w:rsidRPr="006B0257">
        <w:t>0004).</w:t>
      </w:r>
    </w:p>
    <w:p w14:paraId="08E21935" w14:textId="77777777" w:rsidR="0037093E" w:rsidRPr="00517D84" w:rsidRDefault="0037093E" w:rsidP="0037093E">
      <w:pPr>
        <w:tabs>
          <w:tab w:val="clear" w:pos="567"/>
        </w:tabs>
      </w:pPr>
    </w:p>
    <w:p w14:paraId="64EDAFC3" w14:textId="288D881E" w:rsidR="0037093E" w:rsidRDefault="00CC1D98" w:rsidP="0037093E">
      <w:pPr>
        <w:tabs>
          <w:tab w:val="clear" w:pos="567"/>
        </w:tabs>
      </w:pPr>
      <w:r>
        <w:t xml:space="preserve">Þegar </w:t>
      </w:r>
      <w:r w:rsidRPr="00B81D36">
        <w:rPr>
          <w:bCs/>
          <w:iCs/>
          <w:szCs w:val="22"/>
        </w:rPr>
        <w:t xml:space="preserve">aðalgreining á </w:t>
      </w:r>
      <w:r w:rsidR="0037093E" w:rsidRPr="006B0257">
        <w:t xml:space="preserve">MRD </w:t>
      </w:r>
      <w:r>
        <w:t xml:space="preserve">fór fram varð vart við </w:t>
      </w:r>
      <w:r w:rsidR="00DD4A51">
        <w:t>ávinning varðandi</w:t>
      </w:r>
      <w:r>
        <w:t xml:space="preserve"> heildartíðni algerrar svörunar eða betra í </w:t>
      </w:r>
      <w:r w:rsidR="0037093E" w:rsidRPr="006B0257">
        <w:t>D</w:t>
      </w:r>
      <w:r w:rsidR="0037093E">
        <w:noBreakHyphen/>
      </w:r>
      <w:r w:rsidR="0037093E" w:rsidRPr="006B0257">
        <w:t xml:space="preserve">VRd </w:t>
      </w:r>
      <w:r w:rsidRPr="00B81D36">
        <w:rPr>
          <w:bCs/>
          <w:iCs/>
          <w:szCs w:val="22"/>
        </w:rPr>
        <w:t>arminum samanborið við VRd arminn</w:t>
      </w:r>
      <w:r w:rsidR="0037093E" w:rsidRPr="006B0257">
        <w:t xml:space="preserve">. </w:t>
      </w:r>
      <w:r>
        <w:t>Heildartíðni algerrar svörunar eða betra nam</w:t>
      </w:r>
      <w:r w:rsidR="0037093E" w:rsidRPr="006B0257">
        <w:t xml:space="preserve"> 76</w:t>
      </w:r>
      <w:r>
        <w:t>,</w:t>
      </w:r>
      <w:r w:rsidR="0037093E" w:rsidRPr="006B0257">
        <w:t>6% (95% CI: 70</w:t>
      </w:r>
      <w:r>
        <w:t>,</w:t>
      </w:r>
      <w:r w:rsidR="0037093E" w:rsidRPr="006B0257">
        <w:t>1</w:t>
      </w:r>
      <w:r>
        <w:t>;</w:t>
      </w:r>
      <w:r w:rsidR="0037093E" w:rsidRPr="006B0257">
        <w:t xml:space="preserve"> 82</w:t>
      </w:r>
      <w:r>
        <w:t>,</w:t>
      </w:r>
      <w:r w:rsidR="0037093E" w:rsidRPr="006B0257">
        <w:t xml:space="preserve">4) </w:t>
      </w:r>
      <w:r>
        <w:t>í</w:t>
      </w:r>
      <w:r w:rsidR="0037093E" w:rsidRPr="006B0257">
        <w:t xml:space="preserve"> D</w:t>
      </w:r>
      <w:r w:rsidR="0037093E">
        <w:noBreakHyphen/>
      </w:r>
      <w:r w:rsidR="0037093E" w:rsidRPr="006B0257">
        <w:t>VRd arm</w:t>
      </w:r>
      <w:r>
        <w:t>inum og</w:t>
      </w:r>
      <w:r w:rsidR="0037093E" w:rsidRPr="006B0257">
        <w:t xml:space="preserve"> 59</w:t>
      </w:r>
      <w:r>
        <w:t>,</w:t>
      </w:r>
      <w:r w:rsidR="0037093E" w:rsidRPr="006B0257">
        <w:t>1% (95% CI: 51</w:t>
      </w:r>
      <w:r>
        <w:t>,</w:t>
      </w:r>
      <w:r w:rsidR="0037093E" w:rsidRPr="006B0257">
        <w:t>9</w:t>
      </w:r>
      <w:r>
        <w:t>;</w:t>
      </w:r>
      <w:r w:rsidR="0037093E" w:rsidRPr="006B0257">
        <w:t xml:space="preserve"> 66</w:t>
      </w:r>
      <w:r>
        <w:t>,</w:t>
      </w:r>
      <w:r w:rsidR="0037093E" w:rsidRPr="006B0257">
        <w:t xml:space="preserve">0) </w:t>
      </w:r>
      <w:r>
        <w:t>í</w:t>
      </w:r>
      <w:r w:rsidR="0037093E" w:rsidRPr="006B0257">
        <w:t xml:space="preserve"> VRd arm</w:t>
      </w:r>
      <w:r>
        <w:t>inum</w:t>
      </w:r>
      <w:r w:rsidR="0037093E" w:rsidRPr="006B0257">
        <w:t xml:space="preserve"> (</w:t>
      </w:r>
      <w:r>
        <w:t>líkindahlutfall</w:t>
      </w:r>
      <w:r w:rsidRPr="006B0257">
        <w:t xml:space="preserve"> </w:t>
      </w:r>
      <w:r w:rsidR="0037093E" w:rsidRPr="006B0257">
        <w:t>[D</w:t>
      </w:r>
      <w:r w:rsidR="0037093E">
        <w:noBreakHyphen/>
      </w:r>
      <w:r w:rsidR="0037093E" w:rsidRPr="006B0257">
        <w:t xml:space="preserve">VRd </w:t>
      </w:r>
      <w:r w:rsidRPr="00B81D36">
        <w:rPr>
          <w:bCs/>
          <w:iCs/>
          <w:szCs w:val="22"/>
        </w:rPr>
        <w:t xml:space="preserve">samanborið við </w:t>
      </w:r>
      <w:r w:rsidR="0037093E" w:rsidRPr="006B0257">
        <w:t>VRd] 2</w:t>
      </w:r>
      <w:r>
        <w:t>,</w:t>
      </w:r>
      <w:r w:rsidR="0037093E" w:rsidRPr="006B0257">
        <w:t>31; 95% CI: 1</w:t>
      </w:r>
      <w:r>
        <w:t>,</w:t>
      </w:r>
      <w:r w:rsidR="0037093E" w:rsidRPr="006B0257">
        <w:t>48</w:t>
      </w:r>
      <w:r>
        <w:t>;</w:t>
      </w:r>
      <w:r w:rsidR="0037093E" w:rsidRPr="006B0257">
        <w:t xml:space="preserve"> 3</w:t>
      </w:r>
      <w:r>
        <w:t>,</w:t>
      </w:r>
      <w:r w:rsidR="0037093E" w:rsidRPr="006B0257">
        <w:t>60</w:t>
      </w:r>
      <w:r w:rsidR="0037093E">
        <w:t>; p</w:t>
      </w:r>
      <w:r>
        <w:t> </w:t>
      </w:r>
      <w:r w:rsidR="0037093E">
        <w:t>=</w:t>
      </w:r>
      <w:r>
        <w:t> </w:t>
      </w:r>
      <w:r w:rsidR="0037093E">
        <w:t>0</w:t>
      </w:r>
      <w:r>
        <w:t>,</w:t>
      </w:r>
      <w:r w:rsidR="0037093E">
        <w:t>0002</w:t>
      </w:r>
      <w:r w:rsidR="0037093E" w:rsidRPr="006B0257">
        <w:t>).</w:t>
      </w:r>
    </w:p>
    <w:p w14:paraId="0D7CBDCF" w14:textId="77777777" w:rsidR="0037093E" w:rsidRDefault="0037093E" w:rsidP="0037093E">
      <w:pPr>
        <w:tabs>
          <w:tab w:val="clear" w:pos="567"/>
        </w:tabs>
      </w:pPr>
    </w:p>
    <w:p w14:paraId="058A6C3E" w14:textId="19CEC8DE" w:rsidR="0037093E" w:rsidRDefault="005E5291" w:rsidP="0037093E">
      <w:pPr>
        <w:tabs>
          <w:tab w:val="clear" w:pos="567"/>
        </w:tabs>
      </w:pPr>
      <w:r w:rsidRPr="00A4785F">
        <w:rPr>
          <w:bCs/>
          <w:iCs/>
          <w:szCs w:val="22"/>
        </w:rPr>
        <w:t xml:space="preserve">Eftir </w:t>
      </w:r>
      <w:r>
        <w:rPr>
          <w:bCs/>
          <w:iCs/>
          <w:szCs w:val="22"/>
        </w:rPr>
        <w:t>39</w:t>
      </w:r>
      <w:r w:rsidRPr="00A4785F">
        <w:rPr>
          <w:bCs/>
          <w:iCs/>
          <w:szCs w:val="22"/>
        </w:rPr>
        <w:t xml:space="preserve"> mánaða eftirfylgni </w:t>
      </w:r>
      <w:r>
        <w:rPr>
          <w:bCs/>
          <w:iCs/>
          <w:szCs w:val="22"/>
        </w:rPr>
        <w:t xml:space="preserve">að </w:t>
      </w:r>
      <w:r w:rsidRPr="00A4785F">
        <w:rPr>
          <w:bCs/>
          <w:iCs/>
          <w:szCs w:val="22"/>
        </w:rPr>
        <w:t xml:space="preserve">miðgildi sýndi </w:t>
      </w:r>
      <w:r w:rsidR="00DD4A51">
        <w:rPr>
          <w:bCs/>
          <w:iCs/>
          <w:szCs w:val="22"/>
        </w:rPr>
        <w:t>milli</w:t>
      </w:r>
      <w:r w:rsidRPr="00A4785F">
        <w:rPr>
          <w:bCs/>
          <w:iCs/>
          <w:szCs w:val="22"/>
        </w:rPr>
        <w:t xml:space="preserve">greining á PFS í rannsókn </w:t>
      </w:r>
      <w:r w:rsidRPr="00470593">
        <w:rPr>
          <w:iCs/>
          <w:szCs w:val="22"/>
        </w:rPr>
        <w:t>MMY301</w:t>
      </w:r>
      <w:r>
        <w:rPr>
          <w:iCs/>
          <w:szCs w:val="22"/>
        </w:rPr>
        <w:t>9</w:t>
      </w:r>
      <w:r w:rsidRPr="00470593">
        <w:rPr>
          <w:iCs/>
          <w:szCs w:val="22"/>
        </w:rPr>
        <w:t xml:space="preserve"> ávinning varðandi PFS í D</w:t>
      </w:r>
      <w:r w:rsidRPr="00470593">
        <w:rPr>
          <w:iCs/>
          <w:szCs w:val="22"/>
        </w:rPr>
        <w:noBreakHyphen/>
        <w:t>VRd arminum samanborið við VRd arminn</w:t>
      </w:r>
      <w:r w:rsidR="0037093E" w:rsidRPr="006B0257">
        <w:t xml:space="preserve"> </w:t>
      </w:r>
      <w:r w:rsidR="0037093E" w:rsidRPr="00FD1282">
        <w:t>(HR</w:t>
      </w:r>
      <w:r w:rsidR="00E65FCD">
        <w:t> </w:t>
      </w:r>
      <w:r w:rsidR="0037093E" w:rsidRPr="00FD1282">
        <w:t>=</w:t>
      </w:r>
      <w:r w:rsidR="00E65FCD">
        <w:t> </w:t>
      </w:r>
      <w:r w:rsidR="0037093E" w:rsidRPr="00FD1282">
        <w:t>0</w:t>
      </w:r>
      <w:r w:rsidR="00E65FCD">
        <w:t>,</w:t>
      </w:r>
      <w:r w:rsidR="0037093E" w:rsidRPr="00FD1282">
        <w:t>61; 95% CI: 0</w:t>
      </w:r>
      <w:r w:rsidR="00E65FCD">
        <w:t>,</w:t>
      </w:r>
      <w:r w:rsidR="0037093E" w:rsidRPr="00FD1282">
        <w:t>42</w:t>
      </w:r>
      <w:r w:rsidR="00E65FCD">
        <w:t>;</w:t>
      </w:r>
      <w:r w:rsidR="0037093E" w:rsidRPr="00FD1282">
        <w:t xml:space="preserve"> 0</w:t>
      </w:r>
      <w:r w:rsidR="00E65FCD">
        <w:t>,</w:t>
      </w:r>
      <w:r w:rsidR="0037093E" w:rsidRPr="00FD1282">
        <w:t>90; p</w:t>
      </w:r>
      <w:r w:rsidR="00E65FCD">
        <w:t> </w:t>
      </w:r>
      <w:r w:rsidR="0037093E" w:rsidRPr="00FD1282">
        <w:t>=</w:t>
      </w:r>
      <w:r w:rsidR="00E65FCD">
        <w:t> </w:t>
      </w:r>
      <w:r w:rsidR="0037093E" w:rsidRPr="00FD1282">
        <w:t>0</w:t>
      </w:r>
      <w:r w:rsidR="00E65FCD">
        <w:t>,</w:t>
      </w:r>
      <w:r w:rsidR="0037093E" w:rsidRPr="00FD1282">
        <w:t xml:space="preserve">0104). </w:t>
      </w:r>
      <w:r w:rsidR="00E65FCD" w:rsidRPr="00E65FCD">
        <w:rPr>
          <w:iCs/>
        </w:rPr>
        <w:t>Hjá hvorugum arminum náðist miðgildi PFS</w:t>
      </w:r>
      <w:r w:rsidR="0037093E" w:rsidRPr="00FD1282">
        <w:t xml:space="preserve">. </w:t>
      </w:r>
      <w:r w:rsidR="00E65FCD">
        <w:t>Lokagreining á PFS þegar lengra hafði liðið frá öflun PFS gagna sýndi bætt meðferðaráhrif á PFS og hættuhlutfall sem nam</w:t>
      </w:r>
      <w:r w:rsidR="0037093E" w:rsidRPr="00FD1282">
        <w:t xml:space="preserve"> 0</w:t>
      </w:r>
      <w:r w:rsidR="00E65FCD">
        <w:t>,</w:t>
      </w:r>
      <w:r w:rsidR="0037093E" w:rsidRPr="00FD1282">
        <w:t>57 (95% CI: 0</w:t>
      </w:r>
      <w:r w:rsidR="00E65FCD">
        <w:t>,</w:t>
      </w:r>
      <w:r w:rsidR="0037093E" w:rsidRPr="00FD1282">
        <w:t>41</w:t>
      </w:r>
      <w:r w:rsidR="00E65FCD">
        <w:t>;</w:t>
      </w:r>
      <w:r w:rsidR="0037093E" w:rsidRPr="00FD1282">
        <w:t xml:space="preserve"> 0</w:t>
      </w:r>
      <w:r w:rsidR="00E65FCD">
        <w:t>,</w:t>
      </w:r>
      <w:r w:rsidR="0037093E" w:rsidRPr="00FD1282">
        <w:t xml:space="preserve">79). </w:t>
      </w:r>
      <w:r w:rsidR="00DD4A51">
        <w:rPr>
          <w:iCs/>
          <w:szCs w:val="22"/>
        </w:rPr>
        <w:t>M</w:t>
      </w:r>
      <w:r w:rsidR="00DD4A51" w:rsidRPr="00470593">
        <w:rPr>
          <w:iCs/>
          <w:szCs w:val="22"/>
        </w:rPr>
        <w:t>iðgildi PFS</w:t>
      </w:r>
      <w:r w:rsidR="00DD4A51" w:rsidRPr="00FD1282">
        <w:t xml:space="preserve"> </w:t>
      </w:r>
      <w:r w:rsidR="00DD4A51">
        <w:t>náðist ekki í</w:t>
      </w:r>
      <w:r w:rsidR="0037093E" w:rsidRPr="00FD1282">
        <w:t xml:space="preserve"> D</w:t>
      </w:r>
      <w:r w:rsidR="0037093E" w:rsidRPr="00FD1282">
        <w:noBreakHyphen/>
        <w:t>VRd arm</w:t>
      </w:r>
      <w:r w:rsidR="00DD4A51">
        <w:t>inum og var</w:t>
      </w:r>
      <w:r w:rsidR="0037093E" w:rsidRPr="00FD1282">
        <w:t xml:space="preserve"> 52</w:t>
      </w:r>
      <w:r w:rsidR="00DD4A51">
        <w:t>,</w:t>
      </w:r>
      <w:r w:rsidR="0037093E" w:rsidRPr="00FD1282">
        <w:t>6 m</w:t>
      </w:r>
      <w:r w:rsidR="00DD4A51">
        <w:t>ánuðir í</w:t>
      </w:r>
      <w:r w:rsidR="0037093E" w:rsidRPr="00FD1282">
        <w:t xml:space="preserve"> VRd arm</w:t>
      </w:r>
      <w:r w:rsidR="00DD4A51">
        <w:t>inum</w:t>
      </w:r>
      <w:r w:rsidR="0037093E" w:rsidRPr="00FD1282">
        <w:t>.</w:t>
      </w:r>
    </w:p>
    <w:p w14:paraId="5C44353E" w14:textId="77777777" w:rsidR="0037093E" w:rsidRDefault="0037093E" w:rsidP="002E559F"/>
    <w:p w14:paraId="61C5C099" w14:textId="495427E2" w:rsidR="00240599" w:rsidRPr="00187418" w:rsidRDefault="00240599" w:rsidP="00F6170A">
      <w:pPr>
        <w:keepNext/>
        <w:keepLines/>
        <w:tabs>
          <w:tab w:val="clear" w:pos="567"/>
        </w:tabs>
        <w:ind w:left="1134" w:hanging="1134"/>
        <w:rPr>
          <w:b/>
          <w:bCs/>
          <w:szCs w:val="22"/>
        </w:rPr>
      </w:pPr>
      <w:r w:rsidRPr="00187418">
        <w:rPr>
          <w:b/>
          <w:bCs/>
          <w:szCs w:val="22"/>
        </w:rPr>
        <w:t>Mynd 2:</w:t>
      </w:r>
      <w:r w:rsidRPr="00187418">
        <w:rPr>
          <w:b/>
          <w:bCs/>
          <w:szCs w:val="22"/>
        </w:rPr>
        <w:tab/>
        <w:t xml:space="preserve">Kaplan-Meier </w:t>
      </w:r>
      <w:r w:rsidRPr="00187418">
        <w:rPr>
          <w:b/>
          <w:bCs/>
          <w:iCs/>
          <w:szCs w:val="22"/>
        </w:rPr>
        <w:t xml:space="preserve">graf yfir lifun án versnunar sjúkdóms (PFS) </w:t>
      </w:r>
      <w:r w:rsidR="00187418" w:rsidRPr="00187418">
        <w:rPr>
          <w:b/>
          <w:bCs/>
          <w:iCs/>
          <w:szCs w:val="22"/>
        </w:rPr>
        <w:t xml:space="preserve">við lokagreiningu </w:t>
      </w:r>
      <w:r w:rsidRPr="00187418">
        <w:rPr>
          <w:b/>
          <w:bCs/>
          <w:iCs/>
          <w:szCs w:val="22"/>
        </w:rPr>
        <w:t>í rannsókn</w:t>
      </w:r>
      <w:r w:rsidRPr="00187418">
        <w:rPr>
          <w:b/>
          <w:bCs/>
          <w:szCs w:val="22"/>
        </w:rPr>
        <w:t xml:space="preserve"> MMY301</w:t>
      </w:r>
      <w:r w:rsidR="00187418" w:rsidRPr="00187418">
        <w:rPr>
          <w:b/>
          <w:bCs/>
          <w:szCs w:val="22"/>
        </w:rPr>
        <w:t>9</w:t>
      </w:r>
    </w:p>
    <w:p w14:paraId="4DE5BB26" w14:textId="16015EB4" w:rsidR="00240599" w:rsidRPr="00F6170A" w:rsidRDefault="00240599" w:rsidP="00F6170A">
      <w:pPr>
        <w:keepNext/>
        <w:keepLines/>
        <w:tabs>
          <w:tab w:val="clear" w:pos="567"/>
        </w:tabs>
      </w:pPr>
    </w:p>
    <w:p w14:paraId="679D9DEF" w14:textId="15FE4F2D" w:rsidR="00443E9C" w:rsidRPr="008B4E98" w:rsidRDefault="00537A5E" w:rsidP="00F6170A">
      <w:pPr>
        <w:keepNext/>
        <w:keepLines/>
        <w:tabs>
          <w:tab w:val="clear" w:pos="567"/>
        </w:tabs>
        <w:rPr>
          <w:lang w:val="en-US"/>
        </w:rPr>
      </w:pPr>
      <w:r w:rsidRPr="00537A5E">
        <w:rPr>
          <w:lang w:val="en-US"/>
        </w:rPr>
        <w:drawing>
          <wp:inline distT="0" distB="0" distL="0" distR="0" wp14:anchorId="58303FCC" wp14:editId="5A221850">
            <wp:extent cx="5334744" cy="4582164"/>
            <wp:effectExtent l="0" t="0" r="0" b="8890"/>
            <wp:docPr id="1064963924"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63924" name="Picture 1" descr="A graph with numbers and lines&#10;&#10;AI-generated content may be incorrect."/>
                    <pic:cNvPicPr/>
                  </pic:nvPicPr>
                  <pic:blipFill>
                    <a:blip r:embed="rId26"/>
                    <a:stretch>
                      <a:fillRect/>
                    </a:stretch>
                  </pic:blipFill>
                  <pic:spPr>
                    <a:xfrm>
                      <a:off x="0" y="0"/>
                      <a:ext cx="5334744" cy="4582164"/>
                    </a:xfrm>
                    <a:prstGeom prst="rect">
                      <a:avLst/>
                    </a:prstGeom>
                  </pic:spPr>
                </pic:pic>
              </a:graphicData>
            </a:graphic>
          </wp:inline>
        </w:drawing>
      </w:r>
    </w:p>
    <w:p w14:paraId="01498D88" w14:textId="77777777" w:rsidR="00240599" w:rsidRDefault="00240599" w:rsidP="00240599">
      <w:pPr>
        <w:tabs>
          <w:tab w:val="clear" w:pos="567"/>
        </w:tabs>
      </w:pPr>
    </w:p>
    <w:p w14:paraId="7DC73D05" w14:textId="04584980" w:rsidR="00240599" w:rsidRDefault="0086251B" w:rsidP="00240599">
      <w:pPr>
        <w:tabs>
          <w:tab w:val="clear" w:pos="567"/>
        </w:tabs>
      </w:pPr>
      <w:r>
        <w:t xml:space="preserve">Þegar milligreining fór fram á </w:t>
      </w:r>
      <w:r w:rsidR="00240599" w:rsidRPr="00E0784F">
        <w:t xml:space="preserve">PFS </w:t>
      </w:r>
      <w:r w:rsidR="003A650D">
        <w:t xml:space="preserve">kom fram ávinningur varðandi </w:t>
      </w:r>
      <w:r w:rsidR="003A650D">
        <w:rPr>
          <w:bCs/>
          <w:iCs/>
          <w:szCs w:val="22"/>
        </w:rPr>
        <w:t>neikvætt MRD</w:t>
      </w:r>
      <w:r w:rsidR="003A650D" w:rsidRPr="00B81D36">
        <w:rPr>
          <w:bCs/>
          <w:iCs/>
          <w:szCs w:val="22"/>
        </w:rPr>
        <w:t xml:space="preserve"> </w:t>
      </w:r>
      <w:r w:rsidR="003A650D">
        <w:rPr>
          <w:bCs/>
          <w:iCs/>
          <w:szCs w:val="22"/>
        </w:rPr>
        <w:t xml:space="preserve">gildi </w:t>
      </w:r>
      <w:r w:rsidR="003A650D" w:rsidRPr="00517D84">
        <w:t>(</w:t>
      </w:r>
      <w:r w:rsidR="003A650D">
        <w:t>skv. h</w:t>
      </w:r>
      <w:r w:rsidR="003A650D" w:rsidRPr="00C36DD1">
        <w:t>áhraðaraðgreining</w:t>
      </w:r>
      <w:r w:rsidR="003A650D">
        <w:t xml:space="preserve">u eða undir </w:t>
      </w:r>
      <w:r w:rsidR="003A650D" w:rsidRPr="00517D84">
        <w:t>10</w:t>
      </w:r>
      <w:r w:rsidR="003A650D" w:rsidRPr="001D1BEF">
        <w:rPr>
          <w:vertAlign w:val="superscript"/>
        </w:rPr>
        <w:t>-5</w:t>
      </w:r>
      <w:r w:rsidR="003A650D" w:rsidRPr="00517D84">
        <w:t>)</w:t>
      </w:r>
      <w:r w:rsidR="003A650D">
        <w:t xml:space="preserve"> sem var viðhaldið í eitt ár </w:t>
      </w:r>
      <w:r w:rsidR="003A650D">
        <w:rPr>
          <w:bCs/>
          <w:iCs/>
          <w:szCs w:val="22"/>
        </w:rPr>
        <w:t xml:space="preserve">hjá sjúklingum sem náðu algerri svörun eða betra </w:t>
      </w:r>
      <w:r w:rsidR="003A650D">
        <w:t>í</w:t>
      </w:r>
      <w:r w:rsidR="00240599" w:rsidRPr="00E0784F">
        <w:t xml:space="preserve"> D</w:t>
      </w:r>
      <w:r w:rsidR="00240599">
        <w:noBreakHyphen/>
      </w:r>
      <w:r w:rsidR="00240599" w:rsidRPr="00E0784F">
        <w:t>VRd arm</w:t>
      </w:r>
      <w:r w:rsidR="003A650D">
        <w:t>inum samanborið við</w:t>
      </w:r>
      <w:r w:rsidR="00240599" w:rsidRPr="00E0784F">
        <w:t xml:space="preserve"> VRd arm</w:t>
      </w:r>
      <w:r w:rsidR="003A650D">
        <w:t>inn</w:t>
      </w:r>
      <w:r w:rsidR="00240599" w:rsidRPr="00E0784F">
        <w:t xml:space="preserve">. </w:t>
      </w:r>
      <w:r w:rsidR="003A650D">
        <w:t>Viðvarandi tíðni neikvæðs</w:t>
      </w:r>
      <w:r w:rsidR="00240599" w:rsidRPr="00E0784F">
        <w:t xml:space="preserve"> MRD </w:t>
      </w:r>
      <w:r w:rsidR="003A650D">
        <w:t>gildis var</w:t>
      </w:r>
      <w:r w:rsidR="00240599" w:rsidRPr="00E0784F">
        <w:t xml:space="preserve"> 42</w:t>
      </w:r>
      <w:r w:rsidR="003A650D">
        <w:t>,</w:t>
      </w:r>
      <w:r w:rsidR="00240599" w:rsidRPr="00E0784F">
        <w:t>6% (95% CI: 35</w:t>
      </w:r>
      <w:r w:rsidR="003A650D">
        <w:t>,</w:t>
      </w:r>
      <w:r w:rsidR="00240599" w:rsidRPr="00E0784F">
        <w:t>6</w:t>
      </w:r>
      <w:r w:rsidR="003A650D">
        <w:t>;</w:t>
      </w:r>
      <w:r w:rsidR="00240599" w:rsidRPr="00E0784F">
        <w:t xml:space="preserve"> 49</w:t>
      </w:r>
      <w:r w:rsidR="003A650D">
        <w:t>,</w:t>
      </w:r>
      <w:r w:rsidR="00240599" w:rsidRPr="00E0784F">
        <w:t xml:space="preserve">9) </w:t>
      </w:r>
      <w:r w:rsidR="00E673EA">
        <w:t>í</w:t>
      </w:r>
      <w:r w:rsidR="00240599" w:rsidRPr="00E0784F">
        <w:t xml:space="preserve"> D</w:t>
      </w:r>
      <w:r w:rsidR="00240599">
        <w:noBreakHyphen/>
      </w:r>
      <w:r w:rsidR="00240599" w:rsidRPr="00E0784F">
        <w:t>VR</w:t>
      </w:r>
      <w:r w:rsidR="00240599">
        <w:t>d</w:t>
      </w:r>
      <w:r w:rsidR="00240599" w:rsidRPr="00E0784F">
        <w:t xml:space="preserve"> arm</w:t>
      </w:r>
      <w:r w:rsidR="00E673EA">
        <w:t>inum og</w:t>
      </w:r>
      <w:r w:rsidR="00240599" w:rsidRPr="00E0784F">
        <w:t xml:space="preserve"> 25</w:t>
      </w:r>
      <w:r w:rsidR="00E673EA">
        <w:t>,</w:t>
      </w:r>
      <w:r w:rsidR="00240599" w:rsidRPr="00E0784F">
        <w:t>3% (95% CI: 19</w:t>
      </w:r>
      <w:r w:rsidR="00E673EA">
        <w:t>,</w:t>
      </w:r>
      <w:r w:rsidR="00240599" w:rsidRPr="00E0784F">
        <w:t>4</w:t>
      </w:r>
      <w:r w:rsidR="00E673EA">
        <w:t>;</w:t>
      </w:r>
      <w:r w:rsidR="00240599" w:rsidRPr="00E0784F">
        <w:t xml:space="preserve"> 31</w:t>
      </w:r>
      <w:r w:rsidR="00E673EA">
        <w:t>,</w:t>
      </w:r>
      <w:r w:rsidR="00240599" w:rsidRPr="00E0784F">
        <w:t xml:space="preserve">9) </w:t>
      </w:r>
      <w:r w:rsidR="00E673EA">
        <w:t>í</w:t>
      </w:r>
      <w:r w:rsidR="00240599">
        <w:t xml:space="preserve"> </w:t>
      </w:r>
      <w:r w:rsidR="00240599" w:rsidRPr="00E0784F">
        <w:t>VRd arm</w:t>
      </w:r>
      <w:r w:rsidR="00E673EA">
        <w:t>inum</w:t>
      </w:r>
      <w:r w:rsidR="00240599" w:rsidRPr="00E0784F">
        <w:t xml:space="preserve"> (</w:t>
      </w:r>
      <w:r w:rsidR="00E673EA">
        <w:t>líkindahlutfall</w:t>
      </w:r>
      <w:r w:rsidR="00240599" w:rsidRPr="00E0784F">
        <w:t xml:space="preserve"> [D</w:t>
      </w:r>
      <w:r w:rsidR="00240599">
        <w:noBreakHyphen/>
      </w:r>
      <w:r w:rsidR="00240599" w:rsidRPr="00E0784F">
        <w:t xml:space="preserve">VRd </w:t>
      </w:r>
      <w:r w:rsidR="00E673EA">
        <w:t>samanborið við</w:t>
      </w:r>
      <w:r w:rsidR="00E673EA" w:rsidRPr="00E0784F">
        <w:t xml:space="preserve"> </w:t>
      </w:r>
      <w:r w:rsidR="00240599" w:rsidRPr="00E0784F">
        <w:t>VRd] 2</w:t>
      </w:r>
      <w:r w:rsidR="00E673EA">
        <w:t>,</w:t>
      </w:r>
      <w:r w:rsidR="00240599" w:rsidRPr="00E0784F">
        <w:t xml:space="preserve">18 </w:t>
      </w:r>
      <w:r w:rsidR="00CC3D49">
        <w:t>og</w:t>
      </w:r>
      <w:r w:rsidR="00240599" w:rsidRPr="00E0784F">
        <w:t xml:space="preserve"> 95% CI: 1</w:t>
      </w:r>
      <w:r w:rsidR="00AD359D">
        <w:t>,</w:t>
      </w:r>
      <w:r w:rsidR="00240599" w:rsidRPr="00E0784F">
        <w:t>42</w:t>
      </w:r>
      <w:r w:rsidR="00AD359D">
        <w:t>;</w:t>
      </w:r>
      <w:r w:rsidR="00240599" w:rsidRPr="00E0784F">
        <w:t xml:space="preserve"> 3</w:t>
      </w:r>
      <w:r w:rsidR="00AD359D">
        <w:t>,</w:t>
      </w:r>
      <w:r w:rsidR="00240599" w:rsidRPr="00E0784F">
        <w:t>34; p</w:t>
      </w:r>
      <w:r w:rsidR="00AD359D">
        <w:t> </w:t>
      </w:r>
      <w:r w:rsidR="00240599" w:rsidRPr="00E0784F">
        <w:t>=</w:t>
      </w:r>
      <w:r w:rsidR="00AD359D">
        <w:t> </w:t>
      </w:r>
      <w:r w:rsidR="00240599" w:rsidRPr="00E0784F">
        <w:t>0</w:t>
      </w:r>
      <w:r w:rsidR="00AD359D">
        <w:t>,</w:t>
      </w:r>
      <w:r w:rsidR="00240599" w:rsidRPr="00E0784F">
        <w:t>0003).</w:t>
      </w:r>
    </w:p>
    <w:p w14:paraId="5F7CE5DF" w14:textId="77777777" w:rsidR="00240599" w:rsidRPr="00E0784F" w:rsidRDefault="00240599" w:rsidP="00240599">
      <w:pPr>
        <w:tabs>
          <w:tab w:val="clear" w:pos="567"/>
        </w:tabs>
      </w:pPr>
    </w:p>
    <w:p w14:paraId="558B8788" w14:textId="034E7E98" w:rsidR="00240599" w:rsidRPr="00742E2A" w:rsidRDefault="00EF2A0E" w:rsidP="00240599">
      <w:pPr>
        <w:tabs>
          <w:tab w:val="clear" w:pos="567"/>
        </w:tabs>
      </w:pPr>
      <w:r w:rsidRPr="002E634C">
        <w:rPr>
          <w:bCs/>
          <w:iCs/>
          <w:szCs w:val="22"/>
        </w:rPr>
        <w:t xml:space="preserve">Viðbótarniðurstöður verkunar úr rannsókn </w:t>
      </w:r>
      <w:r w:rsidRPr="002E559F">
        <w:t>MMY301</w:t>
      </w:r>
      <w:r>
        <w:t>9</w:t>
      </w:r>
      <w:r w:rsidRPr="002E634C">
        <w:rPr>
          <w:bCs/>
          <w:iCs/>
          <w:szCs w:val="22"/>
        </w:rPr>
        <w:t xml:space="preserve"> eru sýndar í töflu </w:t>
      </w:r>
      <w:r w:rsidR="006849CF">
        <w:rPr>
          <w:bCs/>
          <w:iCs/>
          <w:szCs w:val="22"/>
        </w:rPr>
        <w:t>12</w:t>
      </w:r>
      <w:r w:rsidRPr="002E634C">
        <w:rPr>
          <w:bCs/>
          <w:iCs/>
          <w:szCs w:val="22"/>
        </w:rPr>
        <w:t xml:space="preserve"> hér fyrir neðan</w:t>
      </w:r>
      <w:r w:rsidR="00240599" w:rsidRPr="00FD1282">
        <w:t>.</w:t>
      </w:r>
    </w:p>
    <w:p w14:paraId="44DCAA99" w14:textId="77777777" w:rsidR="004E49E7" w:rsidRPr="00E0784F" w:rsidRDefault="004E49E7" w:rsidP="004E49E7">
      <w:pPr>
        <w:tabs>
          <w:tab w:val="clear" w:pos="567"/>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2062"/>
        <w:gridCol w:w="2063"/>
      </w:tblGrid>
      <w:tr w:rsidR="004E49E7" w14:paraId="15981ADC" w14:textId="77777777" w:rsidTr="00526823">
        <w:trPr>
          <w:cantSplit/>
        </w:trPr>
        <w:tc>
          <w:tcPr>
            <w:tcW w:w="9071" w:type="dxa"/>
            <w:gridSpan w:val="3"/>
            <w:tcBorders>
              <w:top w:val="single" w:sz="4" w:space="0" w:color="auto"/>
              <w:left w:val="single" w:sz="4" w:space="0" w:color="auto"/>
              <w:bottom w:val="single" w:sz="4" w:space="0" w:color="auto"/>
              <w:right w:val="single" w:sz="4" w:space="0" w:color="auto"/>
            </w:tcBorders>
          </w:tcPr>
          <w:p w14:paraId="60897D48" w14:textId="755B45F0" w:rsidR="004E49E7" w:rsidRPr="00FD1282" w:rsidRDefault="004E49E7" w:rsidP="002B15D3">
            <w:pPr>
              <w:keepNext/>
              <w:tabs>
                <w:tab w:val="clear" w:pos="567"/>
              </w:tabs>
              <w:ind w:left="1134" w:hanging="1134"/>
              <w:rPr>
                <w:b/>
                <w:bCs/>
                <w:lang w:eastAsia="en-GB"/>
              </w:rPr>
            </w:pPr>
            <w:r w:rsidRPr="00FD1282">
              <w:rPr>
                <w:b/>
                <w:bCs/>
              </w:rPr>
              <w:t>Ta</w:t>
            </w:r>
            <w:r w:rsidR="00FC344F">
              <w:rPr>
                <w:b/>
                <w:bCs/>
              </w:rPr>
              <w:t>fla</w:t>
            </w:r>
            <w:r w:rsidRPr="00FD1282">
              <w:rPr>
                <w:b/>
                <w:bCs/>
              </w:rPr>
              <w:t> </w:t>
            </w:r>
            <w:r w:rsidR="006849CF">
              <w:rPr>
                <w:b/>
                <w:bCs/>
              </w:rPr>
              <w:t>12</w:t>
            </w:r>
            <w:r w:rsidRPr="00FD1282">
              <w:rPr>
                <w:b/>
                <w:bCs/>
              </w:rPr>
              <w:t>:</w:t>
            </w:r>
            <w:r w:rsidRPr="00FD1282">
              <w:rPr>
                <w:b/>
                <w:bCs/>
              </w:rPr>
              <w:tab/>
            </w:r>
            <w:r w:rsidR="00FC344F" w:rsidRPr="00FC344F">
              <w:rPr>
                <w:b/>
                <w:bCs/>
              </w:rPr>
              <w:t>Verkunarniðurstöður úr</w:t>
            </w:r>
            <w:r w:rsidR="00FC344F">
              <w:rPr>
                <w:b/>
                <w:bCs/>
              </w:rPr>
              <w:t xml:space="preserve"> lokagreiningu á PFS í</w:t>
            </w:r>
            <w:r w:rsidR="00FC344F" w:rsidRPr="00FC344F">
              <w:rPr>
                <w:b/>
                <w:bCs/>
              </w:rPr>
              <w:t xml:space="preserve"> rannsókn </w:t>
            </w:r>
            <w:r w:rsidRPr="00FD1282">
              <w:rPr>
                <w:b/>
                <w:bCs/>
              </w:rPr>
              <w:t>MMY3019</w:t>
            </w:r>
            <w:r w:rsidRPr="00FD1282">
              <w:rPr>
                <w:b/>
                <w:bCs/>
                <w:vertAlign w:val="superscript"/>
              </w:rPr>
              <w:t>a</w:t>
            </w:r>
          </w:p>
        </w:tc>
      </w:tr>
      <w:tr w:rsidR="004E49E7" w14:paraId="404D2725" w14:textId="77777777" w:rsidTr="00F6170A">
        <w:trPr>
          <w:cantSplit/>
        </w:trPr>
        <w:tc>
          <w:tcPr>
            <w:tcW w:w="4942" w:type="dxa"/>
            <w:tcBorders>
              <w:top w:val="single" w:sz="4" w:space="0" w:color="auto"/>
              <w:bottom w:val="single" w:sz="4" w:space="0" w:color="auto"/>
            </w:tcBorders>
          </w:tcPr>
          <w:p w14:paraId="074B2C63" w14:textId="77777777" w:rsidR="004E49E7" w:rsidRPr="00FD1282" w:rsidRDefault="004E49E7" w:rsidP="002B15D3">
            <w:pPr>
              <w:keepNext/>
              <w:tabs>
                <w:tab w:val="clear" w:pos="567"/>
              </w:tabs>
              <w:rPr>
                <w:lang w:eastAsia="en-GB"/>
              </w:rPr>
            </w:pPr>
          </w:p>
        </w:tc>
        <w:tc>
          <w:tcPr>
            <w:tcW w:w="2064" w:type="dxa"/>
            <w:tcBorders>
              <w:top w:val="single" w:sz="4" w:space="0" w:color="auto"/>
              <w:bottom w:val="single" w:sz="4" w:space="0" w:color="auto"/>
            </w:tcBorders>
          </w:tcPr>
          <w:p w14:paraId="69F289DC" w14:textId="40A60310" w:rsidR="004E49E7" w:rsidRPr="00FD1282" w:rsidRDefault="004E49E7" w:rsidP="002B15D3">
            <w:pPr>
              <w:keepNext/>
              <w:tabs>
                <w:tab w:val="clear" w:pos="567"/>
              </w:tabs>
              <w:jc w:val="center"/>
              <w:rPr>
                <w:b/>
                <w:bCs/>
                <w:lang w:eastAsia="en-GB"/>
              </w:rPr>
            </w:pPr>
            <w:r w:rsidRPr="00FD1282">
              <w:rPr>
                <w:b/>
                <w:bCs/>
                <w:lang w:eastAsia="en-GB"/>
              </w:rPr>
              <w:t>D-VRd (n</w:t>
            </w:r>
            <w:r w:rsidR="005872DB">
              <w:rPr>
                <w:b/>
                <w:bCs/>
                <w:lang w:eastAsia="en-GB"/>
              </w:rPr>
              <w:t> </w:t>
            </w:r>
            <w:r w:rsidRPr="00FD1282">
              <w:rPr>
                <w:b/>
                <w:bCs/>
                <w:lang w:eastAsia="en-GB"/>
              </w:rPr>
              <w:t>=</w:t>
            </w:r>
            <w:r w:rsidR="005872DB">
              <w:rPr>
                <w:b/>
                <w:bCs/>
                <w:lang w:eastAsia="en-GB"/>
              </w:rPr>
              <w:t> </w:t>
            </w:r>
            <w:r w:rsidRPr="00FD1282">
              <w:rPr>
                <w:b/>
                <w:bCs/>
                <w:lang w:eastAsia="en-GB"/>
              </w:rPr>
              <w:t>197)</w:t>
            </w:r>
          </w:p>
        </w:tc>
        <w:tc>
          <w:tcPr>
            <w:tcW w:w="2065" w:type="dxa"/>
            <w:tcBorders>
              <w:top w:val="single" w:sz="4" w:space="0" w:color="auto"/>
              <w:bottom w:val="single" w:sz="4" w:space="0" w:color="auto"/>
            </w:tcBorders>
          </w:tcPr>
          <w:p w14:paraId="189FAA18" w14:textId="730D5724" w:rsidR="004E49E7" w:rsidRPr="00FD1282" w:rsidRDefault="004E49E7" w:rsidP="002B15D3">
            <w:pPr>
              <w:keepNext/>
              <w:tabs>
                <w:tab w:val="clear" w:pos="567"/>
              </w:tabs>
              <w:jc w:val="center"/>
              <w:rPr>
                <w:b/>
                <w:bCs/>
                <w:lang w:eastAsia="en-GB"/>
              </w:rPr>
            </w:pPr>
            <w:r w:rsidRPr="00FD1282">
              <w:rPr>
                <w:b/>
                <w:bCs/>
                <w:lang w:eastAsia="en-GB"/>
              </w:rPr>
              <w:t>VRd (n</w:t>
            </w:r>
            <w:r w:rsidR="005872DB">
              <w:rPr>
                <w:b/>
                <w:bCs/>
                <w:lang w:eastAsia="en-GB"/>
              </w:rPr>
              <w:t> </w:t>
            </w:r>
            <w:r w:rsidRPr="00FD1282">
              <w:rPr>
                <w:b/>
                <w:bCs/>
                <w:lang w:eastAsia="en-GB"/>
              </w:rPr>
              <w:t>=</w:t>
            </w:r>
            <w:r w:rsidR="005872DB">
              <w:rPr>
                <w:b/>
                <w:bCs/>
                <w:lang w:eastAsia="en-GB"/>
              </w:rPr>
              <w:t> </w:t>
            </w:r>
            <w:r w:rsidRPr="00FD1282">
              <w:rPr>
                <w:b/>
                <w:bCs/>
                <w:lang w:eastAsia="en-GB"/>
              </w:rPr>
              <w:t>198)</w:t>
            </w:r>
          </w:p>
        </w:tc>
      </w:tr>
      <w:tr w:rsidR="004E49E7" w14:paraId="4E70E922" w14:textId="77777777" w:rsidTr="00F6170A">
        <w:trPr>
          <w:cantSplit/>
        </w:trPr>
        <w:tc>
          <w:tcPr>
            <w:tcW w:w="4942" w:type="dxa"/>
            <w:tcBorders>
              <w:bottom w:val="single" w:sz="4" w:space="0" w:color="auto"/>
            </w:tcBorders>
          </w:tcPr>
          <w:p w14:paraId="6AE39AC5" w14:textId="103C0E93" w:rsidR="004E49E7" w:rsidRPr="00FD1282" w:rsidRDefault="00E10749" w:rsidP="002B15D3">
            <w:pPr>
              <w:tabs>
                <w:tab w:val="clear" w:pos="567"/>
              </w:tabs>
              <w:rPr>
                <w:b/>
                <w:bCs/>
                <w:lang w:eastAsia="en-GB"/>
              </w:rPr>
            </w:pPr>
            <w:r>
              <w:rPr>
                <w:b/>
                <w:bCs/>
                <w:lang w:eastAsia="en-GB"/>
              </w:rPr>
              <w:t xml:space="preserve">MRD </w:t>
            </w:r>
            <w:r w:rsidRPr="002E559F">
              <w:rPr>
                <w:b/>
                <w:bCs/>
                <w:lang w:eastAsia="en-GB"/>
              </w:rPr>
              <w:t>neikvætt gildi í heild</w:t>
            </w:r>
            <w:r w:rsidR="004E49E7" w:rsidRPr="00FD1282">
              <w:rPr>
                <w:b/>
                <w:bCs/>
                <w:vertAlign w:val="superscript"/>
                <w:lang w:eastAsia="en-GB"/>
              </w:rPr>
              <w:t>b</w:t>
            </w:r>
          </w:p>
        </w:tc>
        <w:tc>
          <w:tcPr>
            <w:tcW w:w="2064" w:type="dxa"/>
            <w:tcBorders>
              <w:bottom w:val="single" w:sz="4" w:space="0" w:color="auto"/>
            </w:tcBorders>
            <w:vAlign w:val="bottom"/>
          </w:tcPr>
          <w:p w14:paraId="38B559B9" w14:textId="3DAE64F4" w:rsidR="004E49E7" w:rsidRPr="00FD1282" w:rsidRDefault="004E49E7" w:rsidP="002B15D3">
            <w:pPr>
              <w:tabs>
                <w:tab w:val="clear" w:pos="567"/>
              </w:tabs>
              <w:jc w:val="center"/>
            </w:pPr>
            <w:r w:rsidRPr="00FD1282">
              <w:t>120 (60</w:t>
            </w:r>
            <w:r w:rsidR="00A911DA">
              <w:t>,</w:t>
            </w:r>
            <w:r w:rsidRPr="00FD1282">
              <w:t>9%)</w:t>
            </w:r>
          </w:p>
        </w:tc>
        <w:tc>
          <w:tcPr>
            <w:tcW w:w="2065" w:type="dxa"/>
            <w:tcBorders>
              <w:bottom w:val="single" w:sz="4" w:space="0" w:color="auto"/>
            </w:tcBorders>
            <w:vAlign w:val="bottom"/>
          </w:tcPr>
          <w:p w14:paraId="203FE640" w14:textId="1C0933E2" w:rsidR="004E49E7" w:rsidRPr="00FD1282" w:rsidRDefault="004E49E7" w:rsidP="002B15D3">
            <w:pPr>
              <w:tabs>
                <w:tab w:val="clear" w:pos="567"/>
              </w:tabs>
              <w:jc w:val="center"/>
              <w:rPr>
                <w:lang w:eastAsia="en-GB"/>
              </w:rPr>
            </w:pPr>
            <w:r w:rsidRPr="00FD1282">
              <w:rPr>
                <w:lang w:eastAsia="en-GB"/>
              </w:rPr>
              <w:t>78 (39</w:t>
            </w:r>
            <w:r w:rsidR="00A911DA">
              <w:rPr>
                <w:lang w:eastAsia="en-GB"/>
              </w:rPr>
              <w:t>,</w:t>
            </w:r>
            <w:r w:rsidRPr="00FD1282">
              <w:rPr>
                <w:lang w:eastAsia="en-GB"/>
              </w:rPr>
              <w:t>4%)</w:t>
            </w:r>
          </w:p>
        </w:tc>
      </w:tr>
      <w:tr w:rsidR="004E49E7" w14:paraId="2180525D" w14:textId="77777777" w:rsidTr="00F6170A">
        <w:trPr>
          <w:cantSplit/>
        </w:trPr>
        <w:tc>
          <w:tcPr>
            <w:tcW w:w="4942" w:type="dxa"/>
            <w:tcBorders>
              <w:bottom w:val="single" w:sz="4" w:space="0" w:color="auto"/>
            </w:tcBorders>
          </w:tcPr>
          <w:p w14:paraId="5CACACEB" w14:textId="18CD2B37" w:rsidR="004E49E7" w:rsidRPr="00FD1282" w:rsidRDefault="00E10749" w:rsidP="002B15D3">
            <w:pPr>
              <w:tabs>
                <w:tab w:val="clear" w:pos="567"/>
              </w:tabs>
              <w:ind w:left="170"/>
              <w:rPr>
                <w:vertAlign w:val="superscript"/>
                <w:lang w:eastAsia="en-GB"/>
              </w:rPr>
            </w:pPr>
            <w:r>
              <w:rPr>
                <w:lang w:eastAsia="en-GB"/>
              </w:rPr>
              <w:t>Líkindahlutfall</w:t>
            </w:r>
            <w:r w:rsidR="004E49E7" w:rsidRPr="00FD1282">
              <w:rPr>
                <w:lang w:eastAsia="en-GB"/>
              </w:rPr>
              <w:t xml:space="preserve"> (95% CI)</w:t>
            </w:r>
            <w:r w:rsidR="004E49E7" w:rsidRPr="00FD1282">
              <w:rPr>
                <w:vertAlign w:val="superscript"/>
                <w:lang w:eastAsia="en-GB"/>
              </w:rPr>
              <w:t>c</w:t>
            </w:r>
          </w:p>
        </w:tc>
        <w:tc>
          <w:tcPr>
            <w:tcW w:w="2064" w:type="dxa"/>
            <w:tcBorders>
              <w:bottom w:val="single" w:sz="4" w:space="0" w:color="auto"/>
            </w:tcBorders>
            <w:vAlign w:val="bottom"/>
          </w:tcPr>
          <w:p w14:paraId="67729EF7" w14:textId="29F47DB2" w:rsidR="004E49E7" w:rsidRPr="00FD1282" w:rsidRDefault="004E49E7" w:rsidP="002B15D3">
            <w:pPr>
              <w:tabs>
                <w:tab w:val="clear" w:pos="567"/>
              </w:tabs>
              <w:jc w:val="center"/>
            </w:pPr>
            <w:r w:rsidRPr="00FD1282">
              <w:t>2</w:t>
            </w:r>
            <w:r w:rsidR="00CA38BC">
              <w:t>,</w:t>
            </w:r>
            <w:r w:rsidRPr="00FD1282">
              <w:t>37 (1</w:t>
            </w:r>
            <w:r w:rsidR="00A911DA">
              <w:t>,</w:t>
            </w:r>
            <w:r w:rsidRPr="00FD1282">
              <w:t>58</w:t>
            </w:r>
            <w:r w:rsidR="00A911DA">
              <w:t>;</w:t>
            </w:r>
            <w:r w:rsidRPr="00FD1282">
              <w:t xml:space="preserve"> 3</w:t>
            </w:r>
            <w:r w:rsidR="00A911DA">
              <w:t>,</w:t>
            </w:r>
            <w:r w:rsidRPr="00FD1282">
              <w:t>55</w:t>
            </w:r>
            <w:r w:rsidR="00D74C85">
              <w:t>)</w:t>
            </w:r>
          </w:p>
        </w:tc>
        <w:tc>
          <w:tcPr>
            <w:tcW w:w="2065" w:type="dxa"/>
            <w:tcBorders>
              <w:bottom w:val="single" w:sz="4" w:space="0" w:color="auto"/>
            </w:tcBorders>
            <w:vAlign w:val="bottom"/>
          </w:tcPr>
          <w:p w14:paraId="334963A4" w14:textId="77777777" w:rsidR="004E49E7" w:rsidRPr="00FD1282" w:rsidRDefault="004E49E7" w:rsidP="002B15D3">
            <w:pPr>
              <w:tabs>
                <w:tab w:val="clear" w:pos="567"/>
              </w:tabs>
              <w:jc w:val="center"/>
              <w:rPr>
                <w:lang w:eastAsia="en-GB"/>
              </w:rPr>
            </w:pPr>
          </w:p>
        </w:tc>
      </w:tr>
      <w:tr w:rsidR="004E49E7" w14:paraId="30029720" w14:textId="77777777" w:rsidTr="00F6170A">
        <w:trPr>
          <w:cantSplit/>
        </w:trPr>
        <w:tc>
          <w:tcPr>
            <w:tcW w:w="4942" w:type="dxa"/>
            <w:tcBorders>
              <w:bottom w:val="single" w:sz="4" w:space="0" w:color="auto"/>
            </w:tcBorders>
          </w:tcPr>
          <w:p w14:paraId="52E46DB6" w14:textId="11B604D1" w:rsidR="004E49E7" w:rsidRPr="00FD1282" w:rsidRDefault="005C2E3B" w:rsidP="002B15D3">
            <w:pPr>
              <w:tabs>
                <w:tab w:val="clear" w:pos="567"/>
              </w:tabs>
              <w:rPr>
                <w:lang w:eastAsia="en-GB"/>
              </w:rPr>
            </w:pPr>
            <w:r w:rsidRPr="005C2E3B">
              <w:rPr>
                <w:lang w:eastAsia="en-GB"/>
              </w:rPr>
              <w:t>Viðvarandi tíðni neikvæðs MRD gildis</w:t>
            </w:r>
            <w:r w:rsidR="004E49E7" w:rsidRPr="00FD1282">
              <w:rPr>
                <w:vertAlign w:val="superscript"/>
                <w:lang w:eastAsia="en-GB"/>
              </w:rPr>
              <w:t xml:space="preserve">d </w:t>
            </w:r>
          </w:p>
        </w:tc>
        <w:tc>
          <w:tcPr>
            <w:tcW w:w="2064" w:type="dxa"/>
            <w:tcBorders>
              <w:bottom w:val="single" w:sz="4" w:space="0" w:color="auto"/>
            </w:tcBorders>
            <w:vAlign w:val="bottom"/>
          </w:tcPr>
          <w:p w14:paraId="2051B43D" w14:textId="18EC17AD" w:rsidR="004E49E7" w:rsidRPr="00FD1282" w:rsidRDefault="004E49E7" w:rsidP="002B15D3">
            <w:pPr>
              <w:tabs>
                <w:tab w:val="clear" w:pos="567"/>
              </w:tabs>
              <w:jc w:val="center"/>
            </w:pPr>
            <w:r w:rsidRPr="00FD1282">
              <w:t>96 (48</w:t>
            </w:r>
            <w:r w:rsidR="00A911DA">
              <w:t>,</w:t>
            </w:r>
            <w:r w:rsidRPr="00FD1282">
              <w:t>7%)</w:t>
            </w:r>
          </w:p>
        </w:tc>
        <w:tc>
          <w:tcPr>
            <w:tcW w:w="2065" w:type="dxa"/>
            <w:tcBorders>
              <w:bottom w:val="single" w:sz="4" w:space="0" w:color="auto"/>
            </w:tcBorders>
            <w:vAlign w:val="bottom"/>
          </w:tcPr>
          <w:p w14:paraId="797C48D2" w14:textId="7CA52CF7" w:rsidR="004E49E7" w:rsidRPr="00FD1282" w:rsidRDefault="004E49E7" w:rsidP="002B15D3">
            <w:pPr>
              <w:tabs>
                <w:tab w:val="clear" w:pos="567"/>
              </w:tabs>
              <w:jc w:val="center"/>
              <w:rPr>
                <w:lang w:eastAsia="en-GB"/>
              </w:rPr>
            </w:pPr>
            <w:r w:rsidRPr="00FD1282">
              <w:t>52 (26</w:t>
            </w:r>
            <w:r w:rsidR="00A911DA">
              <w:t>,</w:t>
            </w:r>
            <w:r w:rsidRPr="00FD1282">
              <w:t>3%)</w:t>
            </w:r>
          </w:p>
        </w:tc>
      </w:tr>
      <w:tr w:rsidR="004E49E7" w14:paraId="49E13E96" w14:textId="77777777" w:rsidTr="00F6170A">
        <w:trPr>
          <w:cantSplit/>
        </w:trPr>
        <w:tc>
          <w:tcPr>
            <w:tcW w:w="4942" w:type="dxa"/>
            <w:tcBorders>
              <w:bottom w:val="single" w:sz="4" w:space="0" w:color="auto"/>
            </w:tcBorders>
          </w:tcPr>
          <w:p w14:paraId="6E6C83C2" w14:textId="7B72F13D" w:rsidR="004E49E7" w:rsidRPr="00FD1282" w:rsidRDefault="00E10749" w:rsidP="002B15D3">
            <w:pPr>
              <w:tabs>
                <w:tab w:val="clear" w:pos="567"/>
              </w:tabs>
              <w:ind w:left="170"/>
              <w:rPr>
                <w:lang w:eastAsia="en-GB"/>
              </w:rPr>
            </w:pPr>
            <w:r>
              <w:rPr>
                <w:lang w:eastAsia="en-GB"/>
              </w:rPr>
              <w:t>Líkindahlutfall</w:t>
            </w:r>
            <w:r w:rsidRPr="00FD1282">
              <w:rPr>
                <w:lang w:eastAsia="en-GB"/>
              </w:rPr>
              <w:t xml:space="preserve"> </w:t>
            </w:r>
            <w:r w:rsidR="004E49E7" w:rsidRPr="00FD1282">
              <w:rPr>
                <w:lang w:eastAsia="en-GB"/>
              </w:rPr>
              <w:t>(95% CI)</w:t>
            </w:r>
            <w:r w:rsidR="004E49E7" w:rsidRPr="00FD1282">
              <w:rPr>
                <w:vertAlign w:val="superscript"/>
                <w:lang w:eastAsia="en-GB"/>
              </w:rPr>
              <w:t>c</w:t>
            </w:r>
          </w:p>
        </w:tc>
        <w:tc>
          <w:tcPr>
            <w:tcW w:w="2064" w:type="dxa"/>
            <w:tcBorders>
              <w:bottom w:val="single" w:sz="4" w:space="0" w:color="auto"/>
            </w:tcBorders>
            <w:vAlign w:val="bottom"/>
          </w:tcPr>
          <w:p w14:paraId="5407A136" w14:textId="1F0C68F9" w:rsidR="004E49E7" w:rsidRPr="00FD1282" w:rsidRDefault="004E49E7" w:rsidP="002B15D3">
            <w:pPr>
              <w:tabs>
                <w:tab w:val="clear" w:pos="567"/>
              </w:tabs>
              <w:jc w:val="center"/>
            </w:pPr>
            <w:r w:rsidRPr="00FD1282">
              <w:t>2.63 (1</w:t>
            </w:r>
            <w:r w:rsidR="00A911DA">
              <w:t>,</w:t>
            </w:r>
            <w:r w:rsidRPr="00FD1282">
              <w:t>73</w:t>
            </w:r>
            <w:r w:rsidR="00A911DA">
              <w:t>;</w:t>
            </w:r>
            <w:r w:rsidRPr="00FD1282">
              <w:t xml:space="preserve"> 4</w:t>
            </w:r>
            <w:r w:rsidR="00A911DA">
              <w:t>,</w:t>
            </w:r>
            <w:r w:rsidRPr="00FD1282">
              <w:t>00)</w:t>
            </w:r>
          </w:p>
        </w:tc>
        <w:tc>
          <w:tcPr>
            <w:tcW w:w="2065" w:type="dxa"/>
            <w:tcBorders>
              <w:bottom w:val="single" w:sz="4" w:space="0" w:color="auto"/>
            </w:tcBorders>
            <w:vAlign w:val="bottom"/>
          </w:tcPr>
          <w:p w14:paraId="43C078A6" w14:textId="77777777" w:rsidR="004E49E7" w:rsidRPr="00FD1282" w:rsidRDefault="004E49E7" w:rsidP="002B15D3">
            <w:pPr>
              <w:tabs>
                <w:tab w:val="clear" w:pos="567"/>
              </w:tabs>
              <w:jc w:val="center"/>
              <w:rPr>
                <w:lang w:eastAsia="en-GB"/>
              </w:rPr>
            </w:pPr>
          </w:p>
        </w:tc>
      </w:tr>
      <w:tr w:rsidR="004E49E7" w14:paraId="2679AE99" w14:textId="77777777" w:rsidTr="00F6170A">
        <w:trPr>
          <w:cantSplit/>
        </w:trPr>
        <w:tc>
          <w:tcPr>
            <w:tcW w:w="4942" w:type="dxa"/>
            <w:tcBorders>
              <w:bottom w:val="single" w:sz="4" w:space="0" w:color="auto"/>
            </w:tcBorders>
          </w:tcPr>
          <w:p w14:paraId="612AE8DE" w14:textId="781F0893" w:rsidR="004E49E7" w:rsidRPr="00FD1282" w:rsidRDefault="00170F75" w:rsidP="002B15D3">
            <w:pPr>
              <w:tabs>
                <w:tab w:val="clear" w:pos="567"/>
              </w:tabs>
              <w:rPr>
                <w:lang w:eastAsia="en-GB"/>
              </w:rPr>
            </w:pPr>
            <w:r>
              <w:rPr>
                <w:lang w:eastAsia="en-GB"/>
              </w:rPr>
              <w:t xml:space="preserve">Heildartíðni </w:t>
            </w:r>
            <w:r>
              <w:rPr>
                <w:szCs w:val="22"/>
                <w:lang w:eastAsia="en-GB"/>
              </w:rPr>
              <w:t xml:space="preserve">CR </w:t>
            </w:r>
            <w:r w:rsidRPr="002E559F">
              <w:rPr>
                <w:szCs w:val="22"/>
                <w:lang w:eastAsia="en-GB"/>
              </w:rPr>
              <w:t>eða</w:t>
            </w:r>
            <w:r>
              <w:rPr>
                <w:szCs w:val="22"/>
                <w:lang w:eastAsia="en-GB"/>
              </w:rPr>
              <w:t xml:space="preserve"> </w:t>
            </w:r>
            <w:r w:rsidRPr="002E559F">
              <w:rPr>
                <w:szCs w:val="22"/>
                <w:lang w:eastAsia="en-GB"/>
              </w:rPr>
              <w:t>betra</w:t>
            </w:r>
            <w:r w:rsidR="004E49E7" w:rsidRPr="00FD1282">
              <w:rPr>
                <w:lang w:eastAsia="en-GB"/>
              </w:rPr>
              <w:t xml:space="preserve"> (sCR+CR)</w:t>
            </w:r>
          </w:p>
        </w:tc>
        <w:tc>
          <w:tcPr>
            <w:tcW w:w="2064" w:type="dxa"/>
            <w:tcBorders>
              <w:bottom w:val="single" w:sz="4" w:space="0" w:color="auto"/>
            </w:tcBorders>
            <w:vAlign w:val="bottom"/>
          </w:tcPr>
          <w:p w14:paraId="46346776" w14:textId="555F0734" w:rsidR="004E49E7" w:rsidRPr="00FD1282" w:rsidRDefault="004E49E7" w:rsidP="002B15D3">
            <w:pPr>
              <w:tabs>
                <w:tab w:val="clear" w:pos="567"/>
              </w:tabs>
              <w:jc w:val="center"/>
            </w:pPr>
            <w:r w:rsidRPr="00FD1282">
              <w:t>160 (81</w:t>
            </w:r>
            <w:r w:rsidR="00A911DA">
              <w:t>,</w:t>
            </w:r>
            <w:r w:rsidRPr="00FD1282">
              <w:t>2%)</w:t>
            </w:r>
          </w:p>
        </w:tc>
        <w:tc>
          <w:tcPr>
            <w:tcW w:w="2065" w:type="dxa"/>
            <w:tcBorders>
              <w:bottom w:val="single" w:sz="4" w:space="0" w:color="auto"/>
            </w:tcBorders>
            <w:vAlign w:val="bottom"/>
          </w:tcPr>
          <w:p w14:paraId="6371F966" w14:textId="1163A2ED" w:rsidR="004E49E7" w:rsidRPr="00FD1282" w:rsidRDefault="004E49E7" w:rsidP="002B15D3">
            <w:pPr>
              <w:tabs>
                <w:tab w:val="clear" w:pos="567"/>
              </w:tabs>
              <w:jc w:val="center"/>
              <w:rPr>
                <w:lang w:eastAsia="en-GB"/>
              </w:rPr>
            </w:pPr>
            <w:r w:rsidRPr="00FD1282">
              <w:rPr>
                <w:lang w:eastAsia="en-GB"/>
              </w:rPr>
              <w:t>122 (61</w:t>
            </w:r>
            <w:r w:rsidR="00A911DA">
              <w:rPr>
                <w:lang w:eastAsia="en-GB"/>
              </w:rPr>
              <w:t>,</w:t>
            </w:r>
            <w:r w:rsidRPr="00FD1282">
              <w:rPr>
                <w:lang w:eastAsia="en-GB"/>
              </w:rPr>
              <w:t>6</w:t>
            </w:r>
            <w:r w:rsidR="0099394B">
              <w:rPr>
                <w:lang w:eastAsia="en-GB"/>
              </w:rPr>
              <w:t>%</w:t>
            </w:r>
            <w:r w:rsidRPr="00FD1282">
              <w:rPr>
                <w:lang w:eastAsia="en-GB"/>
              </w:rPr>
              <w:t>)</w:t>
            </w:r>
          </w:p>
        </w:tc>
      </w:tr>
      <w:tr w:rsidR="004E49E7" w14:paraId="35355C76" w14:textId="77777777" w:rsidTr="00F6170A">
        <w:trPr>
          <w:cantSplit/>
        </w:trPr>
        <w:tc>
          <w:tcPr>
            <w:tcW w:w="4942" w:type="dxa"/>
            <w:tcBorders>
              <w:bottom w:val="single" w:sz="4" w:space="0" w:color="auto"/>
            </w:tcBorders>
          </w:tcPr>
          <w:p w14:paraId="252BF6AE" w14:textId="4467262B" w:rsidR="004E49E7" w:rsidRPr="00FD1282" w:rsidRDefault="00E10749" w:rsidP="002B15D3">
            <w:pPr>
              <w:tabs>
                <w:tab w:val="clear" w:pos="567"/>
              </w:tabs>
              <w:ind w:left="170"/>
              <w:rPr>
                <w:lang w:eastAsia="en-GB"/>
              </w:rPr>
            </w:pPr>
            <w:r>
              <w:rPr>
                <w:lang w:eastAsia="en-GB"/>
              </w:rPr>
              <w:t>Líkindahlutfall</w:t>
            </w:r>
            <w:r w:rsidRPr="00FD1282">
              <w:rPr>
                <w:lang w:eastAsia="en-GB"/>
              </w:rPr>
              <w:t xml:space="preserve"> </w:t>
            </w:r>
            <w:r w:rsidR="004E49E7" w:rsidRPr="00FD1282">
              <w:rPr>
                <w:lang w:eastAsia="en-GB"/>
              </w:rPr>
              <w:t>(95% CI)</w:t>
            </w:r>
            <w:r w:rsidR="004E49E7" w:rsidRPr="00FD1282">
              <w:rPr>
                <w:vertAlign w:val="superscript"/>
                <w:lang w:eastAsia="en-GB"/>
              </w:rPr>
              <w:t>c</w:t>
            </w:r>
          </w:p>
        </w:tc>
        <w:tc>
          <w:tcPr>
            <w:tcW w:w="2064" w:type="dxa"/>
            <w:tcBorders>
              <w:bottom w:val="single" w:sz="4" w:space="0" w:color="auto"/>
            </w:tcBorders>
            <w:vAlign w:val="bottom"/>
          </w:tcPr>
          <w:p w14:paraId="22A3358C" w14:textId="4506F08E" w:rsidR="004E49E7" w:rsidRPr="00FD1282" w:rsidRDefault="004E49E7" w:rsidP="002B15D3">
            <w:pPr>
              <w:tabs>
                <w:tab w:val="clear" w:pos="567"/>
              </w:tabs>
              <w:jc w:val="center"/>
            </w:pPr>
            <w:r w:rsidRPr="00FD1282">
              <w:t>2</w:t>
            </w:r>
            <w:r w:rsidR="00A911DA">
              <w:t>,</w:t>
            </w:r>
            <w:r w:rsidRPr="00FD1282">
              <w:t>73 (1</w:t>
            </w:r>
            <w:r w:rsidR="00A911DA">
              <w:t>,</w:t>
            </w:r>
            <w:r w:rsidRPr="00FD1282">
              <w:t>71</w:t>
            </w:r>
            <w:r w:rsidR="00A911DA">
              <w:t>;</w:t>
            </w:r>
            <w:r w:rsidRPr="00FD1282">
              <w:t xml:space="preserve"> 4</w:t>
            </w:r>
            <w:r w:rsidR="00A911DA">
              <w:t>,</w:t>
            </w:r>
            <w:r w:rsidRPr="00FD1282">
              <w:t>34)</w:t>
            </w:r>
          </w:p>
        </w:tc>
        <w:tc>
          <w:tcPr>
            <w:tcW w:w="2065" w:type="dxa"/>
            <w:tcBorders>
              <w:bottom w:val="single" w:sz="4" w:space="0" w:color="auto"/>
            </w:tcBorders>
            <w:vAlign w:val="bottom"/>
          </w:tcPr>
          <w:p w14:paraId="6A4A0882" w14:textId="77777777" w:rsidR="004E49E7" w:rsidRPr="00FD1282" w:rsidRDefault="004E49E7" w:rsidP="002B15D3">
            <w:pPr>
              <w:tabs>
                <w:tab w:val="clear" w:pos="567"/>
              </w:tabs>
              <w:jc w:val="center"/>
              <w:rPr>
                <w:lang w:eastAsia="en-GB"/>
              </w:rPr>
            </w:pPr>
          </w:p>
        </w:tc>
      </w:tr>
      <w:tr w:rsidR="004E49E7" w14:paraId="183D8030" w14:textId="77777777" w:rsidTr="00F6170A">
        <w:trPr>
          <w:cantSplit/>
        </w:trPr>
        <w:tc>
          <w:tcPr>
            <w:tcW w:w="4942" w:type="dxa"/>
            <w:tcBorders>
              <w:bottom w:val="single" w:sz="4" w:space="0" w:color="auto"/>
            </w:tcBorders>
          </w:tcPr>
          <w:p w14:paraId="5B28F0A9" w14:textId="0F728934" w:rsidR="004E49E7" w:rsidRPr="00FD1282" w:rsidRDefault="00E10749" w:rsidP="002B15D3">
            <w:pPr>
              <w:tabs>
                <w:tab w:val="clear" w:pos="567"/>
              </w:tabs>
              <w:rPr>
                <w:vertAlign w:val="superscript"/>
                <w:lang w:eastAsia="en-GB"/>
              </w:rPr>
            </w:pPr>
            <w:r w:rsidRPr="00E10749">
              <w:rPr>
                <w:lang w:val="pt-BR" w:eastAsia="en-GB"/>
              </w:rPr>
              <w:t xml:space="preserve">Heildarsvörun </w:t>
            </w:r>
            <w:r w:rsidR="004E49E7" w:rsidRPr="00FD1282">
              <w:rPr>
                <w:lang w:val="pt-BR" w:eastAsia="en-GB"/>
              </w:rPr>
              <w:t>(sCR+CR+VGPR+PR) n(%)</w:t>
            </w:r>
            <w:r w:rsidR="004E49E7" w:rsidRPr="00FD1282">
              <w:rPr>
                <w:vertAlign w:val="superscript"/>
                <w:lang w:val="pt-BR" w:eastAsia="en-GB"/>
              </w:rPr>
              <w:t>a</w:t>
            </w:r>
          </w:p>
        </w:tc>
        <w:tc>
          <w:tcPr>
            <w:tcW w:w="2064" w:type="dxa"/>
            <w:tcBorders>
              <w:bottom w:val="single" w:sz="4" w:space="0" w:color="auto"/>
            </w:tcBorders>
            <w:vAlign w:val="bottom"/>
          </w:tcPr>
          <w:p w14:paraId="4CA55C69" w14:textId="227905D5" w:rsidR="004E49E7" w:rsidRPr="00FD1282" w:rsidRDefault="004E49E7" w:rsidP="002B15D3">
            <w:pPr>
              <w:tabs>
                <w:tab w:val="clear" w:pos="567"/>
              </w:tabs>
              <w:jc w:val="center"/>
            </w:pPr>
            <w:r w:rsidRPr="00FD1282">
              <w:t>191 (97</w:t>
            </w:r>
            <w:r w:rsidR="00A911DA">
              <w:t>,</w:t>
            </w:r>
            <w:r w:rsidRPr="00FD1282">
              <w:t>0%)</w:t>
            </w:r>
          </w:p>
        </w:tc>
        <w:tc>
          <w:tcPr>
            <w:tcW w:w="2065" w:type="dxa"/>
            <w:tcBorders>
              <w:bottom w:val="single" w:sz="4" w:space="0" w:color="auto"/>
            </w:tcBorders>
            <w:vAlign w:val="bottom"/>
          </w:tcPr>
          <w:p w14:paraId="7ED6F9E3" w14:textId="0002F7A1" w:rsidR="004E49E7" w:rsidRPr="00FD1282" w:rsidRDefault="004E49E7" w:rsidP="002B15D3">
            <w:pPr>
              <w:tabs>
                <w:tab w:val="clear" w:pos="567"/>
              </w:tabs>
              <w:jc w:val="center"/>
            </w:pPr>
            <w:r w:rsidRPr="00FD1282">
              <w:t>184 (92</w:t>
            </w:r>
            <w:r w:rsidR="00A911DA">
              <w:t>,</w:t>
            </w:r>
            <w:r w:rsidRPr="00FD1282">
              <w:t>9%)</w:t>
            </w:r>
          </w:p>
        </w:tc>
      </w:tr>
      <w:tr w:rsidR="004E49E7" w14:paraId="009A41D1" w14:textId="77777777" w:rsidTr="00F6170A">
        <w:trPr>
          <w:cantSplit/>
        </w:trPr>
        <w:tc>
          <w:tcPr>
            <w:tcW w:w="4942" w:type="dxa"/>
            <w:tcBorders>
              <w:top w:val="single" w:sz="4" w:space="0" w:color="auto"/>
              <w:left w:val="single" w:sz="4" w:space="0" w:color="auto"/>
              <w:bottom w:val="single" w:sz="4" w:space="0" w:color="auto"/>
              <w:right w:val="single" w:sz="4" w:space="0" w:color="auto"/>
            </w:tcBorders>
          </w:tcPr>
          <w:p w14:paraId="0A6B7BB2" w14:textId="662DB376" w:rsidR="004E49E7" w:rsidRPr="00FD1282" w:rsidRDefault="00E10749" w:rsidP="002B15D3">
            <w:pPr>
              <w:tabs>
                <w:tab w:val="clear" w:pos="567"/>
              </w:tabs>
              <w:ind w:left="170"/>
              <w:rPr>
                <w:lang w:eastAsia="en-GB"/>
              </w:rPr>
            </w:pPr>
            <w:r>
              <w:rPr>
                <w:szCs w:val="22"/>
                <w:lang w:eastAsia="en-GB"/>
              </w:rPr>
              <w:t xml:space="preserve">Ströng alger svörun </w:t>
            </w:r>
            <w:r w:rsidR="004E49E7" w:rsidRPr="00FD1282">
              <w:rPr>
                <w:lang w:eastAsia="en-GB"/>
              </w:rPr>
              <w:t>(sCR)</w:t>
            </w:r>
          </w:p>
        </w:tc>
        <w:tc>
          <w:tcPr>
            <w:tcW w:w="2064" w:type="dxa"/>
            <w:tcBorders>
              <w:top w:val="single" w:sz="4" w:space="0" w:color="auto"/>
              <w:left w:val="nil"/>
              <w:bottom w:val="single" w:sz="4" w:space="0" w:color="auto"/>
              <w:right w:val="nil"/>
            </w:tcBorders>
            <w:shd w:val="clear" w:color="auto" w:fill="FFFFFF"/>
            <w:vAlign w:val="bottom"/>
          </w:tcPr>
          <w:p w14:paraId="58750F5D" w14:textId="6F8675F2" w:rsidR="004E49E7" w:rsidRPr="00FD1282" w:rsidRDefault="004E49E7" w:rsidP="002B15D3">
            <w:pPr>
              <w:tabs>
                <w:tab w:val="clear" w:pos="567"/>
              </w:tabs>
              <w:jc w:val="center"/>
              <w:rPr>
                <w:lang w:eastAsia="en-GB"/>
              </w:rPr>
            </w:pPr>
            <w:r w:rsidRPr="00FD1282">
              <w:t>128 (65</w:t>
            </w:r>
            <w:r w:rsidR="00A911DA">
              <w:t>,</w:t>
            </w:r>
            <w:r w:rsidRPr="00FD1282">
              <w:t>0%)</w:t>
            </w:r>
          </w:p>
        </w:tc>
        <w:tc>
          <w:tcPr>
            <w:tcW w:w="2065" w:type="dxa"/>
            <w:tcBorders>
              <w:top w:val="single" w:sz="4" w:space="0" w:color="auto"/>
              <w:bottom w:val="single" w:sz="4" w:space="0" w:color="auto"/>
            </w:tcBorders>
            <w:vAlign w:val="bottom"/>
          </w:tcPr>
          <w:p w14:paraId="1DDB495D" w14:textId="5F6231F5" w:rsidR="004E49E7" w:rsidRPr="00FD1282" w:rsidRDefault="004E49E7" w:rsidP="002B15D3">
            <w:pPr>
              <w:tabs>
                <w:tab w:val="clear" w:pos="567"/>
              </w:tabs>
              <w:jc w:val="center"/>
              <w:rPr>
                <w:lang w:eastAsia="en-GB"/>
              </w:rPr>
            </w:pPr>
            <w:r w:rsidRPr="00FD1282">
              <w:rPr>
                <w:lang w:eastAsia="en-GB"/>
              </w:rPr>
              <w:t>88 (44</w:t>
            </w:r>
            <w:r w:rsidR="00A911DA">
              <w:rPr>
                <w:lang w:eastAsia="en-GB"/>
              </w:rPr>
              <w:t>,</w:t>
            </w:r>
            <w:r w:rsidRPr="00FD1282">
              <w:rPr>
                <w:lang w:eastAsia="en-GB"/>
              </w:rPr>
              <w:t>4%)</w:t>
            </w:r>
          </w:p>
        </w:tc>
      </w:tr>
      <w:tr w:rsidR="004E49E7" w14:paraId="6C38CF6F" w14:textId="77777777" w:rsidTr="00F6170A">
        <w:trPr>
          <w:cantSplit/>
        </w:trPr>
        <w:tc>
          <w:tcPr>
            <w:tcW w:w="4942" w:type="dxa"/>
            <w:tcBorders>
              <w:top w:val="single" w:sz="4" w:space="0" w:color="auto"/>
              <w:left w:val="single" w:sz="4" w:space="0" w:color="auto"/>
              <w:bottom w:val="single" w:sz="4" w:space="0" w:color="auto"/>
              <w:right w:val="single" w:sz="4" w:space="0" w:color="auto"/>
            </w:tcBorders>
          </w:tcPr>
          <w:p w14:paraId="38DB97EA" w14:textId="05EDD58C" w:rsidR="004E49E7" w:rsidRPr="00FD1282" w:rsidRDefault="00E10749" w:rsidP="002B15D3">
            <w:pPr>
              <w:tabs>
                <w:tab w:val="clear" w:pos="567"/>
              </w:tabs>
              <w:ind w:left="170"/>
              <w:rPr>
                <w:lang w:eastAsia="en-GB"/>
              </w:rPr>
            </w:pPr>
            <w:r>
              <w:rPr>
                <w:lang w:eastAsia="en-GB"/>
              </w:rPr>
              <w:t>Alger svörun</w:t>
            </w:r>
            <w:r w:rsidR="004E49E7" w:rsidRPr="00FD1282">
              <w:rPr>
                <w:lang w:eastAsia="en-GB"/>
              </w:rPr>
              <w:t xml:space="preserve"> (CR)</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5B5FAD32" w14:textId="2C3CFF2A" w:rsidR="004E49E7" w:rsidRPr="00FD1282" w:rsidRDefault="004E49E7" w:rsidP="002B15D3">
            <w:pPr>
              <w:tabs>
                <w:tab w:val="clear" w:pos="567"/>
              </w:tabs>
              <w:jc w:val="center"/>
            </w:pPr>
            <w:r w:rsidRPr="00FD1282">
              <w:t>32 (16</w:t>
            </w:r>
            <w:r w:rsidR="00A911DA">
              <w:t>,</w:t>
            </w:r>
            <w:r w:rsidRPr="00FD1282">
              <w:t>2%)</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bottom"/>
          </w:tcPr>
          <w:p w14:paraId="00843D85" w14:textId="01EC3578" w:rsidR="004E49E7" w:rsidRPr="00FD1282" w:rsidRDefault="004E49E7" w:rsidP="002B15D3">
            <w:pPr>
              <w:tabs>
                <w:tab w:val="clear" w:pos="567"/>
              </w:tabs>
              <w:jc w:val="center"/>
            </w:pPr>
            <w:r w:rsidRPr="00FD1282">
              <w:t>34 (17</w:t>
            </w:r>
            <w:r w:rsidR="00A911DA">
              <w:t>,</w:t>
            </w:r>
            <w:r w:rsidRPr="00FD1282">
              <w:t>2%)</w:t>
            </w:r>
          </w:p>
        </w:tc>
      </w:tr>
      <w:tr w:rsidR="004E49E7" w14:paraId="0C796779" w14:textId="77777777" w:rsidTr="00F6170A">
        <w:trPr>
          <w:cantSplit/>
        </w:trPr>
        <w:tc>
          <w:tcPr>
            <w:tcW w:w="4942" w:type="dxa"/>
            <w:tcBorders>
              <w:top w:val="single" w:sz="4" w:space="0" w:color="auto"/>
              <w:left w:val="single" w:sz="4" w:space="0" w:color="auto"/>
              <w:bottom w:val="single" w:sz="4" w:space="0" w:color="auto"/>
              <w:right w:val="single" w:sz="4" w:space="0" w:color="auto"/>
            </w:tcBorders>
          </w:tcPr>
          <w:p w14:paraId="5A7AD766" w14:textId="0E06D430" w:rsidR="004E49E7" w:rsidRPr="00FD1282" w:rsidRDefault="00170F75" w:rsidP="002B15D3">
            <w:pPr>
              <w:tabs>
                <w:tab w:val="clear" w:pos="567"/>
              </w:tabs>
              <w:ind w:left="170"/>
              <w:rPr>
                <w:lang w:eastAsia="en-GB"/>
              </w:rPr>
            </w:pPr>
            <w:r w:rsidRPr="002E559F">
              <w:rPr>
                <w:szCs w:val="22"/>
                <w:lang w:eastAsia="en-GB"/>
              </w:rPr>
              <w:t>Mjög góð hlutasvörun</w:t>
            </w:r>
            <w:r>
              <w:rPr>
                <w:szCs w:val="22"/>
                <w:lang w:eastAsia="en-GB"/>
              </w:rPr>
              <w:t xml:space="preserve"> </w:t>
            </w:r>
            <w:r w:rsidR="004E49E7" w:rsidRPr="00FD1282">
              <w:rPr>
                <w:lang w:eastAsia="en-GB"/>
              </w:rPr>
              <w:t>(VGPR)</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35A65606" w14:textId="08B67FA8" w:rsidR="004E49E7" w:rsidRPr="00FD1282" w:rsidRDefault="004E49E7" w:rsidP="002B15D3">
            <w:pPr>
              <w:tabs>
                <w:tab w:val="clear" w:pos="567"/>
              </w:tabs>
              <w:jc w:val="center"/>
            </w:pPr>
            <w:r w:rsidRPr="00FD1282">
              <w:t>23 (11</w:t>
            </w:r>
            <w:r w:rsidR="00A911DA">
              <w:t>,</w:t>
            </w:r>
            <w:r w:rsidRPr="00FD1282">
              <w:t>7%)</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bottom"/>
          </w:tcPr>
          <w:p w14:paraId="493EE238" w14:textId="4E3850AE" w:rsidR="004E49E7" w:rsidRPr="00FD1282" w:rsidRDefault="004E49E7" w:rsidP="002B15D3">
            <w:pPr>
              <w:tabs>
                <w:tab w:val="clear" w:pos="567"/>
              </w:tabs>
              <w:jc w:val="center"/>
            </w:pPr>
            <w:r w:rsidRPr="00FD1282">
              <w:t>50 (25</w:t>
            </w:r>
            <w:r w:rsidR="00A911DA">
              <w:t>,</w:t>
            </w:r>
            <w:r w:rsidRPr="00FD1282">
              <w:t>3%)</w:t>
            </w:r>
          </w:p>
        </w:tc>
      </w:tr>
      <w:tr w:rsidR="004E49E7" w14:paraId="6F6BD557" w14:textId="77777777" w:rsidTr="00F6170A">
        <w:trPr>
          <w:cantSplit/>
        </w:trPr>
        <w:tc>
          <w:tcPr>
            <w:tcW w:w="4942" w:type="dxa"/>
            <w:tcBorders>
              <w:top w:val="single" w:sz="4" w:space="0" w:color="auto"/>
              <w:left w:val="single" w:sz="4" w:space="0" w:color="auto"/>
              <w:bottom w:val="single" w:sz="4" w:space="0" w:color="auto"/>
              <w:right w:val="single" w:sz="4" w:space="0" w:color="auto"/>
            </w:tcBorders>
          </w:tcPr>
          <w:p w14:paraId="28833A5E" w14:textId="277053EB" w:rsidR="004E49E7" w:rsidRPr="00FD1282" w:rsidRDefault="00E10749" w:rsidP="002B15D3">
            <w:pPr>
              <w:tabs>
                <w:tab w:val="clear" w:pos="567"/>
              </w:tabs>
              <w:ind w:left="170"/>
              <w:rPr>
                <w:lang w:eastAsia="en-GB"/>
              </w:rPr>
            </w:pPr>
            <w:r>
              <w:rPr>
                <w:lang w:eastAsia="en-GB"/>
              </w:rPr>
              <w:t>Hlutasvörun</w:t>
            </w:r>
            <w:r w:rsidR="004E49E7" w:rsidRPr="00FD1282">
              <w:rPr>
                <w:lang w:eastAsia="en-GB"/>
              </w:rPr>
              <w:t xml:space="preserve"> (PR)</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4D62DE79" w14:textId="07134CF0" w:rsidR="004E49E7" w:rsidRPr="00FD1282" w:rsidRDefault="004E49E7" w:rsidP="002B15D3">
            <w:pPr>
              <w:tabs>
                <w:tab w:val="clear" w:pos="567"/>
              </w:tabs>
              <w:jc w:val="center"/>
            </w:pPr>
            <w:r w:rsidRPr="00FD1282">
              <w:t>8 (4</w:t>
            </w:r>
            <w:r w:rsidR="00A911DA">
              <w:t>,</w:t>
            </w:r>
            <w:r w:rsidRPr="00FD1282">
              <w:t>1%)</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bottom"/>
          </w:tcPr>
          <w:p w14:paraId="64FD95E1" w14:textId="7042D838" w:rsidR="004E49E7" w:rsidRPr="00FD1282" w:rsidRDefault="004E49E7" w:rsidP="002B15D3">
            <w:pPr>
              <w:tabs>
                <w:tab w:val="clear" w:pos="567"/>
              </w:tabs>
              <w:jc w:val="center"/>
            </w:pPr>
            <w:r w:rsidRPr="00FD1282">
              <w:t>12 (6</w:t>
            </w:r>
            <w:r w:rsidR="00A911DA">
              <w:t>,</w:t>
            </w:r>
            <w:r w:rsidRPr="00FD1282">
              <w:t>1%)</w:t>
            </w:r>
          </w:p>
        </w:tc>
      </w:tr>
      <w:tr w:rsidR="004E49E7" w14:paraId="5BFD23FC" w14:textId="77777777" w:rsidTr="00F6170A">
        <w:trPr>
          <w:cantSplit/>
        </w:trPr>
        <w:tc>
          <w:tcPr>
            <w:tcW w:w="9071" w:type="dxa"/>
            <w:gridSpan w:val="3"/>
            <w:tcBorders>
              <w:top w:val="single" w:sz="4" w:space="0" w:color="auto"/>
              <w:left w:val="nil"/>
              <w:bottom w:val="nil"/>
              <w:right w:val="nil"/>
            </w:tcBorders>
          </w:tcPr>
          <w:p w14:paraId="4FBEDD03" w14:textId="2E5A44EC" w:rsidR="004E49E7" w:rsidRPr="00FD1282" w:rsidRDefault="004E49E7" w:rsidP="002B15D3">
            <w:pPr>
              <w:tabs>
                <w:tab w:val="clear" w:pos="567"/>
              </w:tabs>
              <w:rPr>
                <w:sz w:val="18"/>
                <w:szCs w:val="18"/>
                <w:lang w:eastAsia="en-GB"/>
              </w:rPr>
            </w:pPr>
            <w:r w:rsidRPr="00FD1282">
              <w:rPr>
                <w:sz w:val="18"/>
                <w:szCs w:val="18"/>
                <w:lang w:eastAsia="en-GB"/>
              </w:rPr>
              <w:t>D</w:t>
            </w:r>
            <w:r w:rsidRPr="00FD1282">
              <w:rPr>
                <w:sz w:val="18"/>
                <w:szCs w:val="18"/>
                <w:lang w:eastAsia="en-GB"/>
              </w:rPr>
              <w:noBreakHyphen/>
              <w:t>VRd</w:t>
            </w:r>
            <w:r w:rsidR="002438F5">
              <w:rPr>
                <w:sz w:val="18"/>
                <w:szCs w:val="18"/>
                <w:lang w:eastAsia="en-GB"/>
              </w:rPr>
              <w:t> </w:t>
            </w:r>
            <w:r w:rsidRPr="00FD1282">
              <w:rPr>
                <w:sz w:val="18"/>
                <w:szCs w:val="18"/>
                <w:lang w:eastAsia="en-GB"/>
              </w:rPr>
              <w:t>=</w:t>
            </w:r>
            <w:r w:rsidR="002438F5">
              <w:rPr>
                <w:sz w:val="18"/>
                <w:szCs w:val="18"/>
                <w:lang w:eastAsia="en-GB"/>
              </w:rPr>
              <w:t> </w:t>
            </w:r>
            <w:r w:rsidRPr="00FD1282">
              <w:rPr>
                <w:sz w:val="18"/>
                <w:szCs w:val="18"/>
                <w:lang w:eastAsia="en-GB"/>
              </w:rPr>
              <w:t>daratumumab</w:t>
            </w:r>
            <w:r w:rsidRPr="00FD1282">
              <w:rPr>
                <w:sz w:val="18"/>
                <w:szCs w:val="18"/>
                <w:lang w:eastAsia="en-GB"/>
              </w:rPr>
              <w:noBreakHyphen/>
              <w:t>bortezomib</w:t>
            </w:r>
            <w:r w:rsidRPr="00FD1282">
              <w:rPr>
                <w:sz w:val="18"/>
                <w:szCs w:val="18"/>
                <w:lang w:eastAsia="en-GB"/>
              </w:rPr>
              <w:noBreakHyphen/>
              <w:t>lenalidomid</w:t>
            </w:r>
            <w:r w:rsidRPr="00FD1282">
              <w:rPr>
                <w:sz w:val="18"/>
                <w:szCs w:val="18"/>
                <w:lang w:eastAsia="en-GB"/>
              </w:rPr>
              <w:noBreakHyphen/>
              <w:t>dexametason; VRd</w:t>
            </w:r>
            <w:r w:rsidR="002438F5">
              <w:rPr>
                <w:sz w:val="18"/>
                <w:szCs w:val="18"/>
                <w:lang w:eastAsia="en-GB"/>
              </w:rPr>
              <w:t> </w:t>
            </w:r>
            <w:r w:rsidRPr="00FD1282">
              <w:rPr>
                <w:sz w:val="18"/>
                <w:szCs w:val="18"/>
                <w:lang w:eastAsia="en-GB"/>
              </w:rPr>
              <w:t>=</w:t>
            </w:r>
            <w:r w:rsidR="002438F5">
              <w:rPr>
                <w:sz w:val="18"/>
                <w:szCs w:val="18"/>
                <w:lang w:eastAsia="en-GB"/>
              </w:rPr>
              <w:t> </w:t>
            </w:r>
            <w:r w:rsidRPr="00FD1282">
              <w:rPr>
                <w:sz w:val="18"/>
                <w:szCs w:val="18"/>
                <w:lang w:eastAsia="en-GB"/>
              </w:rPr>
              <w:t>bortezomib</w:t>
            </w:r>
            <w:r w:rsidRPr="00FD1282">
              <w:rPr>
                <w:sz w:val="18"/>
                <w:szCs w:val="18"/>
                <w:lang w:eastAsia="en-GB"/>
              </w:rPr>
              <w:noBreakHyphen/>
              <w:t>lenalidomid</w:t>
            </w:r>
            <w:r w:rsidRPr="00FD1282">
              <w:rPr>
                <w:sz w:val="18"/>
                <w:szCs w:val="18"/>
                <w:lang w:eastAsia="en-GB"/>
              </w:rPr>
              <w:noBreakHyphen/>
              <w:t>dexametason; MRD</w:t>
            </w:r>
            <w:r w:rsidR="002438F5">
              <w:rPr>
                <w:sz w:val="18"/>
                <w:szCs w:val="18"/>
                <w:lang w:eastAsia="en-GB"/>
              </w:rPr>
              <w:t> </w:t>
            </w:r>
            <w:r w:rsidRPr="00FD1282">
              <w:rPr>
                <w:sz w:val="18"/>
                <w:szCs w:val="18"/>
                <w:lang w:eastAsia="en-GB"/>
              </w:rPr>
              <w:t>=</w:t>
            </w:r>
            <w:r w:rsidR="002438F5">
              <w:rPr>
                <w:sz w:val="18"/>
                <w:szCs w:val="18"/>
                <w:lang w:eastAsia="en-GB"/>
              </w:rPr>
              <w:t> </w:t>
            </w:r>
            <w:r w:rsidR="002438F5">
              <w:rPr>
                <w:bCs/>
                <w:iCs/>
                <w:sz w:val="18"/>
                <w:szCs w:val="18"/>
              </w:rPr>
              <w:t>lágmarksleifar sjúkdóms (</w:t>
            </w:r>
            <w:r w:rsidR="002438F5">
              <w:rPr>
                <w:bCs/>
                <w:i/>
                <w:iCs/>
                <w:sz w:val="18"/>
                <w:szCs w:val="18"/>
              </w:rPr>
              <w:t>minimal residual disease</w:t>
            </w:r>
            <w:r w:rsidR="002438F5">
              <w:rPr>
                <w:bCs/>
                <w:iCs/>
                <w:sz w:val="18"/>
                <w:szCs w:val="18"/>
              </w:rPr>
              <w:t>)</w:t>
            </w:r>
            <w:r w:rsidR="002438F5">
              <w:rPr>
                <w:sz w:val="18"/>
                <w:szCs w:val="18"/>
                <w:lang w:eastAsia="en-GB"/>
              </w:rPr>
              <w:t>; CI</w:t>
            </w:r>
            <w:r w:rsidR="003D16DE">
              <w:rPr>
                <w:sz w:val="18"/>
                <w:szCs w:val="18"/>
                <w:lang w:eastAsia="en-GB"/>
              </w:rPr>
              <w:t> </w:t>
            </w:r>
            <w:r w:rsidR="002438F5">
              <w:rPr>
                <w:sz w:val="18"/>
                <w:szCs w:val="18"/>
                <w:lang w:eastAsia="en-GB"/>
              </w:rPr>
              <w:t>=</w:t>
            </w:r>
            <w:r w:rsidR="003D16DE">
              <w:rPr>
                <w:sz w:val="18"/>
                <w:szCs w:val="18"/>
                <w:lang w:eastAsia="en-GB"/>
              </w:rPr>
              <w:t> </w:t>
            </w:r>
            <w:r w:rsidR="002438F5">
              <w:rPr>
                <w:sz w:val="18"/>
                <w:szCs w:val="18"/>
                <w:lang w:eastAsia="en-GB"/>
              </w:rPr>
              <w:t>öryggisbil</w:t>
            </w:r>
          </w:p>
          <w:p w14:paraId="6831AF1A" w14:textId="0C30FA42" w:rsidR="004E49E7" w:rsidRPr="00FD1282" w:rsidRDefault="004E49E7" w:rsidP="002B15D3">
            <w:pPr>
              <w:tabs>
                <w:tab w:val="clear" w:pos="567"/>
              </w:tabs>
              <w:ind w:left="284" w:hanging="284"/>
              <w:rPr>
                <w:sz w:val="18"/>
                <w:szCs w:val="18"/>
                <w:lang w:eastAsia="en-GB"/>
              </w:rPr>
            </w:pPr>
            <w:r w:rsidRPr="00FD1282">
              <w:rPr>
                <w:szCs w:val="22"/>
                <w:vertAlign w:val="superscript"/>
                <w:lang w:eastAsia="en-GB"/>
              </w:rPr>
              <w:t>a</w:t>
            </w:r>
            <w:r w:rsidRPr="00FD1282">
              <w:rPr>
                <w:sz w:val="18"/>
                <w:szCs w:val="18"/>
                <w:lang w:eastAsia="en-GB"/>
              </w:rPr>
              <w:tab/>
            </w:r>
            <w:r w:rsidR="003C4C1B">
              <w:rPr>
                <w:bCs/>
                <w:iCs/>
                <w:sz w:val="18"/>
                <w:szCs w:val="18"/>
              </w:rPr>
              <w:t>Byggt á þýði sem á að meðhöndla (</w:t>
            </w:r>
            <w:r w:rsidR="003C4C1B">
              <w:rPr>
                <w:bCs/>
                <w:i/>
                <w:iCs/>
                <w:sz w:val="18"/>
                <w:szCs w:val="18"/>
              </w:rPr>
              <w:t>intent-to-treat population</w:t>
            </w:r>
            <w:r w:rsidR="003C4C1B">
              <w:rPr>
                <w:bCs/>
                <w:iCs/>
                <w:sz w:val="18"/>
                <w:szCs w:val="18"/>
              </w:rPr>
              <w:t xml:space="preserve">), með miðgildi eftirfylgni </w:t>
            </w:r>
            <w:r w:rsidRPr="00FD1282">
              <w:rPr>
                <w:sz w:val="18"/>
                <w:szCs w:val="18"/>
                <w:lang w:eastAsia="en-GB"/>
              </w:rPr>
              <w:t>59 m</w:t>
            </w:r>
            <w:r w:rsidR="003C4C1B">
              <w:rPr>
                <w:sz w:val="18"/>
                <w:szCs w:val="18"/>
                <w:lang w:eastAsia="en-GB"/>
              </w:rPr>
              <w:t>ánuði</w:t>
            </w:r>
          </w:p>
          <w:p w14:paraId="551771AE" w14:textId="4DDA34A2" w:rsidR="004E49E7" w:rsidRPr="00FD1282" w:rsidRDefault="004E49E7" w:rsidP="002B15D3">
            <w:pPr>
              <w:tabs>
                <w:tab w:val="clear" w:pos="567"/>
              </w:tabs>
              <w:ind w:left="284" w:hanging="284"/>
              <w:rPr>
                <w:sz w:val="18"/>
                <w:szCs w:val="18"/>
                <w:lang w:eastAsia="en-GB"/>
              </w:rPr>
            </w:pPr>
            <w:r w:rsidRPr="00FD1282">
              <w:rPr>
                <w:szCs w:val="22"/>
                <w:vertAlign w:val="superscript"/>
                <w:lang w:eastAsia="en-GB"/>
              </w:rPr>
              <w:t>b</w:t>
            </w:r>
            <w:r w:rsidRPr="00FD1282">
              <w:rPr>
                <w:sz w:val="18"/>
                <w:szCs w:val="18"/>
                <w:lang w:eastAsia="en-GB"/>
              </w:rPr>
              <w:tab/>
            </w:r>
            <w:r w:rsidR="003D16DE" w:rsidRPr="002E559F">
              <w:rPr>
                <w:sz w:val="18"/>
                <w:szCs w:val="18"/>
                <w:lang w:eastAsia="en-GB"/>
              </w:rPr>
              <w:t>Sjúklingar náðu bæði neikvæðu MRD gildi</w:t>
            </w:r>
            <w:r w:rsidR="003D16DE">
              <w:rPr>
                <w:sz w:val="18"/>
                <w:szCs w:val="18"/>
                <w:lang w:eastAsia="en-GB"/>
              </w:rPr>
              <w:t xml:space="preserve"> (</w:t>
            </w:r>
            <w:r w:rsidR="003D16DE" w:rsidRPr="002E559F">
              <w:rPr>
                <w:sz w:val="18"/>
                <w:szCs w:val="18"/>
                <w:lang w:eastAsia="en-GB"/>
              </w:rPr>
              <w:t xml:space="preserve">þröskuldur </w:t>
            </w:r>
            <w:r w:rsidR="003D16DE">
              <w:rPr>
                <w:sz w:val="18"/>
                <w:szCs w:val="18"/>
                <w:lang w:eastAsia="en-GB"/>
              </w:rPr>
              <w:t>við eða undir 10</w:t>
            </w:r>
            <w:r w:rsidR="003D16DE">
              <w:rPr>
                <w:szCs w:val="22"/>
                <w:vertAlign w:val="superscript"/>
                <w:lang w:eastAsia="en-GB"/>
              </w:rPr>
              <w:t>-5</w:t>
            </w:r>
            <w:r w:rsidR="003D16DE">
              <w:rPr>
                <w:sz w:val="18"/>
                <w:szCs w:val="18"/>
                <w:lang w:eastAsia="en-GB"/>
              </w:rPr>
              <w:t>) og CR eða betra</w:t>
            </w:r>
          </w:p>
          <w:p w14:paraId="7F70F600" w14:textId="460618B2" w:rsidR="004E49E7" w:rsidRPr="00FD1282" w:rsidRDefault="004E49E7" w:rsidP="002B15D3">
            <w:pPr>
              <w:tabs>
                <w:tab w:val="clear" w:pos="567"/>
              </w:tabs>
              <w:ind w:left="284" w:hanging="284"/>
              <w:rPr>
                <w:sz w:val="18"/>
                <w:szCs w:val="18"/>
              </w:rPr>
            </w:pPr>
            <w:r w:rsidRPr="00FD1282">
              <w:rPr>
                <w:szCs w:val="22"/>
                <w:vertAlign w:val="superscript"/>
                <w:lang w:eastAsia="en-GB"/>
              </w:rPr>
              <w:t>c</w:t>
            </w:r>
            <w:r w:rsidRPr="00FD1282">
              <w:rPr>
                <w:sz w:val="18"/>
                <w:szCs w:val="18"/>
                <w:lang w:eastAsia="en-GB"/>
              </w:rPr>
              <w:tab/>
            </w:r>
            <w:r w:rsidR="003C4C1B">
              <w:rPr>
                <w:sz w:val="18"/>
                <w:szCs w:val="18"/>
              </w:rPr>
              <w:t>Mantel-Haenszel mat á almennu líkindahlutfalli fyrir lagskiptar töflur er notað</w:t>
            </w:r>
            <w:r w:rsidRPr="00FD1282">
              <w:rPr>
                <w:sz w:val="18"/>
                <w:szCs w:val="18"/>
                <w:lang w:eastAsia="en-GB"/>
              </w:rPr>
              <w:t xml:space="preserve">. </w:t>
            </w:r>
            <w:r w:rsidR="003D16DE" w:rsidRPr="003D16DE">
              <w:rPr>
                <w:sz w:val="18"/>
                <w:szCs w:val="18"/>
                <w:lang w:eastAsia="en-GB"/>
              </w:rPr>
              <w:t>Lagskiptingarþ</w:t>
            </w:r>
            <w:r w:rsidR="003D16DE">
              <w:rPr>
                <w:sz w:val="18"/>
                <w:szCs w:val="18"/>
                <w:lang w:eastAsia="en-GB"/>
              </w:rPr>
              <w:t>ættirnir eru</w:t>
            </w:r>
            <w:r w:rsidRPr="00FD1282">
              <w:rPr>
                <w:sz w:val="18"/>
                <w:szCs w:val="18"/>
                <w:lang w:eastAsia="en-GB"/>
              </w:rPr>
              <w:t>: ISS</w:t>
            </w:r>
            <w:r w:rsidR="001254D5">
              <w:rPr>
                <w:sz w:val="18"/>
                <w:szCs w:val="18"/>
                <w:lang w:eastAsia="en-GB"/>
              </w:rPr>
              <w:t>-stigun</w:t>
            </w:r>
            <w:r w:rsidRPr="00FD1282">
              <w:rPr>
                <w:sz w:val="18"/>
                <w:szCs w:val="18"/>
                <w:lang w:eastAsia="en-GB"/>
              </w:rPr>
              <w:t xml:space="preserve"> (I, II, III), a</w:t>
            </w:r>
            <w:r w:rsidR="001254D5">
              <w:rPr>
                <w:sz w:val="18"/>
                <w:szCs w:val="18"/>
                <w:lang w:eastAsia="en-GB"/>
              </w:rPr>
              <w:t>ldur</w:t>
            </w:r>
            <w:r w:rsidRPr="00FD1282">
              <w:rPr>
                <w:sz w:val="18"/>
                <w:szCs w:val="18"/>
                <w:lang w:eastAsia="en-GB"/>
              </w:rPr>
              <w:t>/</w:t>
            </w:r>
            <w:r w:rsidR="009B2B9C">
              <w:rPr>
                <w:sz w:val="18"/>
                <w:szCs w:val="18"/>
                <w:lang w:eastAsia="en-GB"/>
              </w:rPr>
              <w:t>ígræðsla á við</w:t>
            </w:r>
            <w:r w:rsidRPr="00FD1282">
              <w:rPr>
                <w:sz w:val="18"/>
                <w:szCs w:val="18"/>
                <w:lang w:eastAsia="en-GB"/>
              </w:rPr>
              <w:t xml:space="preserve"> (</w:t>
            </w:r>
            <w:r w:rsidR="00297977">
              <w:rPr>
                <w:sz w:val="18"/>
                <w:szCs w:val="18"/>
                <w:lang w:eastAsia="en-GB"/>
              </w:rPr>
              <w:t xml:space="preserve">ígræðsla á ekki við hjá </w:t>
            </w:r>
            <w:r w:rsidRPr="00FD1282">
              <w:rPr>
                <w:sz w:val="18"/>
                <w:szCs w:val="18"/>
                <w:lang w:eastAsia="en-GB"/>
              </w:rPr>
              <w:t>&lt;70 </w:t>
            </w:r>
            <w:r w:rsidR="00297977">
              <w:rPr>
                <w:sz w:val="18"/>
                <w:szCs w:val="18"/>
                <w:lang w:eastAsia="en-GB"/>
              </w:rPr>
              <w:t>ára</w:t>
            </w:r>
            <w:r w:rsidRPr="00FD1282">
              <w:rPr>
                <w:sz w:val="18"/>
                <w:szCs w:val="18"/>
                <w:lang w:eastAsia="en-GB"/>
              </w:rPr>
              <w:t xml:space="preserve">, </w:t>
            </w:r>
            <w:r w:rsidR="009B2B9C">
              <w:rPr>
                <w:sz w:val="18"/>
                <w:szCs w:val="18"/>
                <w:lang w:eastAsia="en-GB"/>
              </w:rPr>
              <w:t>eða aldur </w:t>
            </w:r>
            <w:r w:rsidRPr="00FD1282">
              <w:rPr>
                <w:sz w:val="18"/>
                <w:szCs w:val="18"/>
                <w:lang w:eastAsia="en-GB"/>
              </w:rPr>
              <w:t>&lt; 70 </w:t>
            </w:r>
            <w:r w:rsidR="009B2B9C">
              <w:rPr>
                <w:sz w:val="18"/>
                <w:szCs w:val="18"/>
                <w:lang w:eastAsia="en-GB"/>
              </w:rPr>
              <w:t>ár og ígræðslu neitað</w:t>
            </w:r>
            <w:r w:rsidRPr="00FD1282">
              <w:rPr>
                <w:sz w:val="18"/>
                <w:szCs w:val="18"/>
                <w:lang w:eastAsia="en-GB"/>
              </w:rPr>
              <w:t xml:space="preserve">, </w:t>
            </w:r>
            <w:r w:rsidR="009B2B9C">
              <w:rPr>
                <w:sz w:val="18"/>
                <w:szCs w:val="18"/>
                <w:lang w:eastAsia="en-GB"/>
              </w:rPr>
              <w:t>eða aldur</w:t>
            </w:r>
            <w:r w:rsidR="005946D4">
              <w:rPr>
                <w:sz w:val="18"/>
                <w:szCs w:val="18"/>
                <w:lang w:eastAsia="en-GB"/>
              </w:rPr>
              <w:t> </w:t>
            </w:r>
            <w:r w:rsidRPr="00FD1282">
              <w:rPr>
                <w:sz w:val="18"/>
                <w:szCs w:val="18"/>
                <w:lang w:eastAsia="en-GB"/>
              </w:rPr>
              <w:t>≥ 70 </w:t>
            </w:r>
            <w:r w:rsidR="009B2B9C">
              <w:rPr>
                <w:sz w:val="18"/>
                <w:szCs w:val="18"/>
                <w:lang w:eastAsia="en-GB"/>
              </w:rPr>
              <w:t>ár</w:t>
            </w:r>
            <w:r w:rsidRPr="00FD1282">
              <w:rPr>
                <w:sz w:val="18"/>
                <w:szCs w:val="18"/>
                <w:lang w:eastAsia="en-GB"/>
              </w:rPr>
              <w:t xml:space="preserve">) </w:t>
            </w:r>
            <w:r w:rsidR="005946D4">
              <w:rPr>
                <w:sz w:val="18"/>
                <w:szCs w:val="18"/>
                <w:lang w:eastAsia="en-GB"/>
              </w:rPr>
              <w:t>samkvæmt slembiröðun</w:t>
            </w:r>
            <w:r w:rsidRPr="00FD1282">
              <w:rPr>
                <w:sz w:val="18"/>
                <w:szCs w:val="18"/>
                <w:lang w:eastAsia="en-GB"/>
              </w:rPr>
              <w:t xml:space="preserve">. </w:t>
            </w:r>
            <w:r w:rsidR="009B2B9C">
              <w:rPr>
                <w:sz w:val="18"/>
                <w:szCs w:val="18"/>
                <w:lang w:eastAsia="en-GB"/>
              </w:rPr>
              <w:t>Líkindahlutfall sem nemur</w:t>
            </w:r>
            <w:r w:rsidRPr="00FD1282">
              <w:rPr>
                <w:sz w:val="18"/>
                <w:szCs w:val="18"/>
                <w:lang w:eastAsia="en-GB"/>
              </w:rPr>
              <w:t xml:space="preserve"> &gt;1 </w:t>
            </w:r>
            <w:r w:rsidR="009B2B9C">
              <w:rPr>
                <w:sz w:val="18"/>
                <w:szCs w:val="18"/>
                <w:lang w:eastAsia="en-GB"/>
              </w:rPr>
              <w:t>gefur til kynna yfirburði</w:t>
            </w:r>
            <w:r w:rsidRPr="00FD1282">
              <w:rPr>
                <w:sz w:val="18"/>
                <w:szCs w:val="18"/>
                <w:lang w:eastAsia="en-GB"/>
              </w:rPr>
              <w:t xml:space="preserve"> D</w:t>
            </w:r>
            <w:r w:rsidRPr="00FD1282">
              <w:rPr>
                <w:sz w:val="18"/>
                <w:szCs w:val="18"/>
                <w:lang w:eastAsia="en-GB"/>
              </w:rPr>
              <w:noBreakHyphen/>
              <w:t>VRd.</w:t>
            </w:r>
          </w:p>
          <w:p w14:paraId="2B9A5D61" w14:textId="4594C0AF" w:rsidR="004E49E7" w:rsidRPr="00FD1282" w:rsidRDefault="004E49E7" w:rsidP="002B15D3">
            <w:pPr>
              <w:tabs>
                <w:tab w:val="clear" w:pos="567"/>
              </w:tabs>
              <w:ind w:left="284" w:hanging="284"/>
              <w:rPr>
                <w:lang w:eastAsia="en-GB"/>
              </w:rPr>
            </w:pPr>
            <w:r w:rsidRPr="00FD1282">
              <w:rPr>
                <w:szCs w:val="22"/>
                <w:vertAlign w:val="superscript"/>
                <w:lang w:eastAsia="en-GB"/>
              </w:rPr>
              <w:t>d</w:t>
            </w:r>
            <w:r w:rsidRPr="00FD1282">
              <w:rPr>
                <w:sz w:val="18"/>
                <w:szCs w:val="18"/>
                <w:lang w:eastAsia="en-GB"/>
              </w:rPr>
              <w:tab/>
            </w:r>
            <w:r w:rsidR="004905F2" w:rsidRPr="004905F2">
              <w:rPr>
                <w:sz w:val="18"/>
                <w:szCs w:val="18"/>
                <w:lang w:eastAsia="en-GB"/>
              </w:rPr>
              <w:t xml:space="preserve">Viðvarandi tíðni neikvæðs MRD gildis var </w:t>
            </w:r>
            <w:r w:rsidR="004905F2">
              <w:rPr>
                <w:sz w:val="18"/>
                <w:szCs w:val="18"/>
                <w:lang w:eastAsia="en-GB"/>
              </w:rPr>
              <w:t xml:space="preserve">skilgreind sem </w:t>
            </w:r>
            <w:r w:rsidRPr="00FD1282">
              <w:rPr>
                <w:sz w:val="18"/>
                <w:szCs w:val="18"/>
                <w:lang w:eastAsia="en-GB"/>
              </w:rPr>
              <w:t>MRD ne</w:t>
            </w:r>
            <w:r w:rsidR="004905F2">
              <w:rPr>
                <w:sz w:val="18"/>
                <w:szCs w:val="18"/>
                <w:lang w:eastAsia="en-GB"/>
              </w:rPr>
              <w:t>ikvætt gildi og staðfest með a.m.k.</w:t>
            </w:r>
            <w:r w:rsidRPr="00FD1282">
              <w:rPr>
                <w:sz w:val="18"/>
                <w:szCs w:val="18"/>
                <w:lang w:eastAsia="en-GB"/>
              </w:rPr>
              <w:t xml:space="preserve"> </w:t>
            </w:r>
            <w:r w:rsidR="004905F2">
              <w:rPr>
                <w:sz w:val="18"/>
                <w:szCs w:val="18"/>
                <w:lang w:eastAsia="en-GB"/>
              </w:rPr>
              <w:t xml:space="preserve">eins árs millibil án </w:t>
            </w:r>
            <w:r w:rsidRPr="00FD1282">
              <w:rPr>
                <w:sz w:val="18"/>
                <w:szCs w:val="18"/>
                <w:lang w:eastAsia="en-GB"/>
              </w:rPr>
              <w:t xml:space="preserve">MRD </w:t>
            </w:r>
            <w:r w:rsidR="004905F2">
              <w:rPr>
                <w:sz w:val="18"/>
                <w:szCs w:val="18"/>
                <w:lang w:eastAsia="en-GB"/>
              </w:rPr>
              <w:t>jákvæðra gilda</w:t>
            </w:r>
            <w:r w:rsidRPr="00FD1282">
              <w:rPr>
                <w:sz w:val="18"/>
                <w:szCs w:val="18"/>
                <w:lang w:eastAsia="en-GB"/>
              </w:rPr>
              <w:t>.</w:t>
            </w:r>
          </w:p>
        </w:tc>
      </w:tr>
    </w:tbl>
    <w:p w14:paraId="15D7DC9B" w14:textId="77777777" w:rsidR="00240599" w:rsidRPr="002E634C" w:rsidRDefault="00240599" w:rsidP="002E559F"/>
    <w:p w14:paraId="3B82FD2D" w14:textId="77777777" w:rsidR="00165DFE" w:rsidRPr="00A4785F" w:rsidRDefault="00D564EA" w:rsidP="00C24AE8">
      <w:pPr>
        <w:keepNext/>
        <w:rPr>
          <w:i/>
          <w:iCs/>
        </w:rPr>
      </w:pPr>
      <w:r w:rsidRPr="00A4785F">
        <w:rPr>
          <w:i/>
          <w:iCs/>
        </w:rPr>
        <w:t>Samset</w:t>
      </w:r>
      <w:r w:rsidR="003904D6" w:rsidRPr="00A4785F">
        <w:rPr>
          <w:i/>
          <w:iCs/>
        </w:rPr>
        <w:t>t</w:t>
      </w:r>
      <w:r w:rsidRPr="00A4785F">
        <w:rPr>
          <w:i/>
          <w:iCs/>
        </w:rPr>
        <w:t>ar meðf</w:t>
      </w:r>
      <w:r w:rsidR="003904D6" w:rsidRPr="00A4785F">
        <w:rPr>
          <w:i/>
          <w:iCs/>
        </w:rPr>
        <w:t>e</w:t>
      </w:r>
      <w:r w:rsidRPr="00A4785F">
        <w:rPr>
          <w:i/>
          <w:iCs/>
        </w:rPr>
        <w:t>rðir við mergæxli</w:t>
      </w:r>
    </w:p>
    <w:p w14:paraId="2B378768" w14:textId="77777777" w:rsidR="00165DFE" w:rsidRPr="00A4785F" w:rsidRDefault="00165DFE" w:rsidP="00E62B71">
      <w:pPr>
        <w:keepNext/>
        <w:rPr>
          <w:szCs w:val="22"/>
        </w:rPr>
      </w:pPr>
      <w:r w:rsidRPr="00A4785F">
        <w:rPr>
          <w:szCs w:val="22"/>
        </w:rPr>
        <w:t xml:space="preserve">MMY2040 </w:t>
      </w:r>
      <w:r w:rsidR="00D564EA" w:rsidRPr="00A4785F">
        <w:rPr>
          <w:szCs w:val="22"/>
        </w:rPr>
        <w:t>var opin rannsókn þar sem mat var lagt á verkun og öryggi</w:t>
      </w:r>
      <w:r w:rsidRPr="00A4785F">
        <w:rPr>
          <w:szCs w:val="22"/>
        </w:rPr>
        <w:t xml:space="preserve"> DARZALEX </w:t>
      </w:r>
      <w:r w:rsidR="003904D6" w:rsidRPr="00A4785F">
        <w:rPr>
          <w:szCs w:val="22"/>
        </w:rPr>
        <w:t>1</w:t>
      </w:r>
      <w:r w:rsidR="008960E1">
        <w:rPr>
          <w:szCs w:val="22"/>
        </w:rPr>
        <w:t>.</w:t>
      </w:r>
      <w:r w:rsidR="003904D6" w:rsidRPr="00A4785F">
        <w:rPr>
          <w:szCs w:val="22"/>
        </w:rPr>
        <w:t xml:space="preserve">800 mg með gjöf </w:t>
      </w:r>
      <w:r w:rsidR="00D564EA" w:rsidRPr="00A4785F">
        <w:rPr>
          <w:szCs w:val="22"/>
        </w:rPr>
        <w:t>undir húð</w:t>
      </w:r>
      <w:r w:rsidRPr="00A4785F">
        <w:rPr>
          <w:szCs w:val="22"/>
        </w:rPr>
        <w:t>:</w:t>
      </w:r>
    </w:p>
    <w:p w14:paraId="0C527561" w14:textId="77777777" w:rsidR="00265F45" w:rsidRPr="00A4785F" w:rsidRDefault="00D564EA" w:rsidP="00E36EA4">
      <w:pPr>
        <w:numPr>
          <w:ilvl w:val="0"/>
          <w:numId w:val="18"/>
        </w:numPr>
        <w:ind w:left="567" w:hanging="567"/>
        <w:rPr>
          <w:szCs w:val="22"/>
        </w:rPr>
      </w:pPr>
      <w:r w:rsidRPr="00A4785F">
        <w:rPr>
          <w:szCs w:val="22"/>
        </w:rPr>
        <w:t>ásamt</w:t>
      </w:r>
      <w:r w:rsidR="00165DFE" w:rsidRPr="00A4785F">
        <w:rPr>
          <w:szCs w:val="22"/>
        </w:rPr>
        <w:t xml:space="preserve"> bortezomib</w:t>
      </w:r>
      <w:r w:rsidRPr="00A4785F">
        <w:rPr>
          <w:szCs w:val="22"/>
        </w:rPr>
        <w:t>i</w:t>
      </w:r>
      <w:r w:rsidR="00165DFE" w:rsidRPr="00A4785F">
        <w:rPr>
          <w:szCs w:val="22"/>
        </w:rPr>
        <w:t>, melphalan</w:t>
      </w:r>
      <w:r w:rsidRPr="00A4785F">
        <w:rPr>
          <w:szCs w:val="22"/>
        </w:rPr>
        <w:t>i og</w:t>
      </w:r>
      <w:r w:rsidR="00165DFE" w:rsidRPr="00A4785F">
        <w:rPr>
          <w:szCs w:val="22"/>
        </w:rPr>
        <w:t xml:space="preserve"> prednison</w:t>
      </w:r>
      <w:r w:rsidRPr="00A4785F">
        <w:rPr>
          <w:szCs w:val="22"/>
        </w:rPr>
        <w:t>i</w:t>
      </w:r>
      <w:r w:rsidR="00165DFE" w:rsidRPr="00A4785F">
        <w:rPr>
          <w:szCs w:val="22"/>
        </w:rPr>
        <w:t xml:space="preserve"> (D</w:t>
      </w:r>
      <w:r w:rsidR="00165DFE" w:rsidRPr="00A4785F">
        <w:rPr>
          <w:szCs w:val="22"/>
        </w:rPr>
        <w:noBreakHyphen/>
        <w:t xml:space="preserve">VMP) </w:t>
      </w:r>
      <w:r w:rsidRPr="00A4785F">
        <w:rPr>
          <w:szCs w:val="22"/>
        </w:rPr>
        <w:t xml:space="preserve">hjá sjúklingum með nýgreint mergæxli </w:t>
      </w:r>
      <w:r w:rsidR="003904D6" w:rsidRPr="00A4785F">
        <w:rPr>
          <w:szCs w:val="22"/>
        </w:rPr>
        <w:t>þar sem</w:t>
      </w:r>
      <w:r w:rsidRPr="00A4785F">
        <w:rPr>
          <w:szCs w:val="22"/>
        </w:rPr>
        <w:t xml:space="preserve"> ígræðsla hentaði ekki</w:t>
      </w:r>
      <w:r w:rsidR="00165DFE" w:rsidRPr="00A4785F">
        <w:rPr>
          <w:szCs w:val="22"/>
        </w:rPr>
        <w:t xml:space="preserve">. Bortezomib </w:t>
      </w:r>
      <w:r w:rsidRPr="00A4785F">
        <w:rPr>
          <w:szCs w:val="22"/>
        </w:rPr>
        <w:t>var gefið með inndælingu undir húð</w:t>
      </w:r>
      <w:r w:rsidR="00165DFE" w:rsidRPr="00A4785F">
        <w:rPr>
          <w:szCs w:val="22"/>
        </w:rPr>
        <w:t xml:space="preserve"> </w:t>
      </w:r>
      <w:r w:rsidRPr="00A4785F">
        <w:rPr>
          <w:szCs w:val="22"/>
        </w:rPr>
        <w:t xml:space="preserve">í skammtinum </w:t>
      </w:r>
      <w:r w:rsidR="00165DFE" w:rsidRPr="00A4785F">
        <w:rPr>
          <w:szCs w:val="22"/>
        </w:rPr>
        <w:t>1</w:t>
      </w:r>
      <w:r w:rsidRPr="00A4785F">
        <w:rPr>
          <w:szCs w:val="22"/>
        </w:rPr>
        <w:t>,</w:t>
      </w:r>
      <w:r w:rsidR="00165DFE" w:rsidRPr="00A4785F">
        <w:rPr>
          <w:szCs w:val="22"/>
        </w:rPr>
        <w:t>3 mg/m</w:t>
      </w:r>
      <w:r w:rsidR="00165DFE" w:rsidRPr="00A4785F">
        <w:rPr>
          <w:szCs w:val="22"/>
          <w:vertAlign w:val="superscript"/>
        </w:rPr>
        <w:t>2</w:t>
      </w:r>
      <w:r w:rsidR="00165DFE" w:rsidRPr="00A4785F">
        <w:rPr>
          <w:szCs w:val="22"/>
        </w:rPr>
        <w:t xml:space="preserve"> </w:t>
      </w:r>
      <w:r w:rsidRPr="00A4785F">
        <w:rPr>
          <w:szCs w:val="22"/>
        </w:rPr>
        <w:t>líkamsyfirborðs tvisvar í viku, viku</w:t>
      </w:r>
      <w:r w:rsidR="00165DFE" w:rsidRPr="00A4785F">
        <w:rPr>
          <w:szCs w:val="22"/>
        </w:rPr>
        <w:t xml:space="preserve"> 1, 2, 4 </w:t>
      </w:r>
      <w:r w:rsidRPr="00A4785F">
        <w:rPr>
          <w:szCs w:val="22"/>
        </w:rPr>
        <w:t>og</w:t>
      </w:r>
      <w:r w:rsidR="00165DFE" w:rsidRPr="00A4785F">
        <w:rPr>
          <w:szCs w:val="22"/>
        </w:rPr>
        <w:t xml:space="preserve"> 5 f</w:t>
      </w:r>
      <w:r w:rsidRPr="00A4785F">
        <w:rPr>
          <w:szCs w:val="22"/>
        </w:rPr>
        <w:t>yrstu</w:t>
      </w:r>
      <w:r w:rsidR="00165DFE" w:rsidRPr="00A4785F">
        <w:rPr>
          <w:szCs w:val="22"/>
        </w:rPr>
        <w:t xml:space="preserve"> 6</w:t>
      </w:r>
      <w:r w:rsidR="00165DFE" w:rsidRPr="00A4785F">
        <w:rPr>
          <w:szCs w:val="22"/>
        </w:rPr>
        <w:noBreakHyphen/>
      </w:r>
      <w:r w:rsidRPr="00A4785F">
        <w:rPr>
          <w:szCs w:val="22"/>
        </w:rPr>
        <w:t>vikna loturnar</w:t>
      </w:r>
      <w:r w:rsidR="00165DFE" w:rsidRPr="00A4785F">
        <w:rPr>
          <w:szCs w:val="22"/>
        </w:rPr>
        <w:t xml:space="preserve"> (</w:t>
      </w:r>
      <w:r w:rsidRPr="00A4785F">
        <w:rPr>
          <w:szCs w:val="22"/>
        </w:rPr>
        <w:t>lota</w:t>
      </w:r>
      <w:r w:rsidR="00165DFE" w:rsidRPr="00A4785F">
        <w:rPr>
          <w:szCs w:val="22"/>
        </w:rPr>
        <w:t> 1; 8 </w:t>
      </w:r>
      <w:r w:rsidRPr="00A4785F">
        <w:rPr>
          <w:szCs w:val="22"/>
        </w:rPr>
        <w:t>skammtar</w:t>
      </w:r>
      <w:r w:rsidR="00165DFE" w:rsidRPr="00A4785F">
        <w:rPr>
          <w:szCs w:val="22"/>
        </w:rPr>
        <w:t>), f</w:t>
      </w:r>
      <w:r w:rsidRPr="00A4785F">
        <w:rPr>
          <w:szCs w:val="22"/>
        </w:rPr>
        <w:t>ylgt eftir með gjöf einu sinni í viku, viku</w:t>
      </w:r>
      <w:r w:rsidR="00165DFE" w:rsidRPr="00A4785F">
        <w:rPr>
          <w:szCs w:val="22"/>
        </w:rPr>
        <w:t xml:space="preserve"> 1, 2, 4 </w:t>
      </w:r>
      <w:r w:rsidRPr="00A4785F">
        <w:rPr>
          <w:szCs w:val="22"/>
        </w:rPr>
        <w:t>og</w:t>
      </w:r>
      <w:r w:rsidR="00165DFE" w:rsidRPr="00A4785F">
        <w:rPr>
          <w:szCs w:val="22"/>
        </w:rPr>
        <w:t xml:space="preserve"> 5 </w:t>
      </w:r>
      <w:r w:rsidRPr="00A4785F">
        <w:rPr>
          <w:szCs w:val="22"/>
        </w:rPr>
        <w:t>í átta</w:t>
      </w:r>
      <w:r w:rsidR="00165DFE" w:rsidRPr="00A4785F">
        <w:rPr>
          <w:szCs w:val="22"/>
        </w:rPr>
        <w:t xml:space="preserve"> 6</w:t>
      </w:r>
      <w:r w:rsidR="00165DFE" w:rsidRPr="00A4785F">
        <w:rPr>
          <w:szCs w:val="22"/>
        </w:rPr>
        <w:noBreakHyphen/>
      </w:r>
      <w:r w:rsidRPr="00A4785F">
        <w:rPr>
          <w:szCs w:val="22"/>
        </w:rPr>
        <w:t>vikna lotu</w:t>
      </w:r>
      <w:r w:rsidR="003904D6" w:rsidRPr="00A4785F">
        <w:rPr>
          <w:szCs w:val="22"/>
        </w:rPr>
        <w:t>m</w:t>
      </w:r>
      <w:r w:rsidRPr="00A4785F">
        <w:rPr>
          <w:szCs w:val="22"/>
        </w:rPr>
        <w:t xml:space="preserve"> til viðbótar</w:t>
      </w:r>
      <w:r w:rsidR="00165DFE" w:rsidRPr="00A4785F">
        <w:rPr>
          <w:szCs w:val="22"/>
        </w:rPr>
        <w:t xml:space="preserve"> (</w:t>
      </w:r>
      <w:r w:rsidRPr="00A4785F">
        <w:rPr>
          <w:szCs w:val="22"/>
        </w:rPr>
        <w:t>lot</w:t>
      </w:r>
      <w:r w:rsidR="00B94385" w:rsidRPr="00A4785F">
        <w:rPr>
          <w:szCs w:val="22"/>
        </w:rPr>
        <w:t>ur</w:t>
      </w:r>
      <w:r w:rsidR="00165DFE" w:rsidRPr="00A4785F">
        <w:rPr>
          <w:szCs w:val="22"/>
        </w:rPr>
        <w:t> 2</w:t>
      </w:r>
      <w:r w:rsidR="00165DFE" w:rsidRPr="00A4785F">
        <w:rPr>
          <w:szCs w:val="22"/>
        </w:rPr>
        <w:noBreakHyphen/>
        <w:t>9; 4 </w:t>
      </w:r>
      <w:r w:rsidRPr="00A4785F">
        <w:rPr>
          <w:szCs w:val="22"/>
        </w:rPr>
        <w:t>skammtar í lotu</w:t>
      </w:r>
      <w:r w:rsidR="00165DFE" w:rsidRPr="00A4785F">
        <w:rPr>
          <w:szCs w:val="22"/>
        </w:rPr>
        <w:t>). Melphalan 9 mg/m</w:t>
      </w:r>
      <w:r w:rsidR="00165DFE" w:rsidRPr="00A4785F">
        <w:rPr>
          <w:szCs w:val="22"/>
          <w:vertAlign w:val="superscript"/>
        </w:rPr>
        <w:t>2</w:t>
      </w:r>
      <w:r w:rsidR="00165DFE" w:rsidRPr="00A4785F">
        <w:rPr>
          <w:szCs w:val="22"/>
        </w:rPr>
        <w:t xml:space="preserve"> </w:t>
      </w:r>
      <w:r w:rsidRPr="00A4785F">
        <w:rPr>
          <w:szCs w:val="22"/>
        </w:rPr>
        <w:t xml:space="preserve">og </w:t>
      </w:r>
      <w:r w:rsidR="00165DFE" w:rsidRPr="00A4785F">
        <w:rPr>
          <w:szCs w:val="22"/>
        </w:rPr>
        <w:t>prednison 60 mg/m</w:t>
      </w:r>
      <w:r w:rsidR="00165DFE" w:rsidRPr="00A4785F">
        <w:rPr>
          <w:szCs w:val="22"/>
          <w:vertAlign w:val="superscript"/>
        </w:rPr>
        <w:t>2</w:t>
      </w:r>
      <w:r w:rsidR="00165DFE" w:rsidRPr="00A4785F">
        <w:rPr>
          <w:szCs w:val="22"/>
        </w:rPr>
        <w:t xml:space="preserve"> </w:t>
      </w:r>
      <w:r w:rsidRPr="00A4785F">
        <w:rPr>
          <w:szCs w:val="22"/>
        </w:rPr>
        <w:t>var gefið til inntöku dag</w:t>
      </w:r>
      <w:r w:rsidR="00165DFE" w:rsidRPr="00A4785F">
        <w:rPr>
          <w:szCs w:val="22"/>
        </w:rPr>
        <w:t xml:space="preserve"> 1 t</w:t>
      </w:r>
      <w:r w:rsidRPr="00A4785F">
        <w:rPr>
          <w:szCs w:val="22"/>
        </w:rPr>
        <w:t>il</w:t>
      </w:r>
      <w:r w:rsidR="00165DFE" w:rsidRPr="00A4785F">
        <w:rPr>
          <w:szCs w:val="22"/>
        </w:rPr>
        <w:t xml:space="preserve"> 4 </w:t>
      </w:r>
      <w:r w:rsidRPr="00A4785F">
        <w:rPr>
          <w:szCs w:val="22"/>
        </w:rPr>
        <w:t>í níu</w:t>
      </w:r>
      <w:r w:rsidR="00165DFE" w:rsidRPr="00A4785F">
        <w:rPr>
          <w:szCs w:val="22"/>
        </w:rPr>
        <w:t xml:space="preserve"> 6</w:t>
      </w:r>
      <w:r w:rsidR="00165DFE" w:rsidRPr="00A4785F">
        <w:rPr>
          <w:szCs w:val="22"/>
        </w:rPr>
        <w:noBreakHyphen/>
      </w:r>
      <w:r w:rsidRPr="00A4785F">
        <w:rPr>
          <w:szCs w:val="22"/>
        </w:rPr>
        <w:t>vikna lotu</w:t>
      </w:r>
      <w:r w:rsidR="003904D6" w:rsidRPr="00A4785F">
        <w:rPr>
          <w:szCs w:val="22"/>
        </w:rPr>
        <w:t>num</w:t>
      </w:r>
      <w:r w:rsidR="00165DFE" w:rsidRPr="00A4785F">
        <w:rPr>
          <w:szCs w:val="22"/>
        </w:rPr>
        <w:t xml:space="preserve"> (</w:t>
      </w:r>
      <w:r w:rsidRPr="00A4785F">
        <w:rPr>
          <w:szCs w:val="22"/>
        </w:rPr>
        <w:t>lot</w:t>
      </w:r>
      <w:r w:rsidR="00B94385" w:rsidRPr="00A4785F">
        <w:rPr>
          <w:szCs w:val="22"/>
        </w:rPr>
        <w:t>ur</w:t>
      </w:r>
      <w:r w:rsidR="00165DFE" w:rsidRPr="00A4785F">
        <w:rPr>
          <w:szCs w:val="22"/>
        </w:rPr>
        <w:t> 1</w:t>
      </w:r>
      <w:r w:rsidR="00165DFE" w:rsidRPr="00A4785F">
        <w:rPr>
          <w:szCs w:val="22"/>
        </w:rPr>
        <w:noBreakHyphen/>
        <w:t xml:space="preserve">9). </w:t>
      </w:r>
      <w:r w:rsidRPr="00A4785F">
        <w:rPr>
          <w:szCs w:val="22"/>
        </w:rPr>
        <w:t xml:space="preserve">Gjöf </w:t>
      </w:r>
      <w:r w:rsidR="00165DFE" w:rsidRPr="00A4785F">
        <w:rPr>
          <w:szCs w:val="22"/>
        </w:rPr>
        <w:t xml:space="preserve">DARZALEX </w:t>
      </w:r>
      <w:r w:rsidRPr="00A4785F">
        <w:rPr>
          <w:szCs w:val="22"/>
        </w:rPr>
        <w:t>undir húð var haldið áfram þar til sjúkdómur vernsaði eða eiturverkanir urðu óásættanlegar</w:t>
      </w:r>
      <w:r w:rsidR="00165DFE" w:rsidRPr="00A4785F">
        <w:rPr>
          <w:szCs w:val="22"/>
        </w:rPr>
        <w:t>.</w:t>
      </w:r>
    </w:p>
    <w:p w14:paraId="526DC07C" w14:textId="77777777" w:rsidR="00165DFE" w:rsidRPr="00A4785F" w:rsidRDefault="00D564EA" w:rsidP="00E36EA4">
      <w:pPr>
        <w:numPr>
          <w:ilvl w:val="0"/>
          <w:numId w:val="18"/>
        </w:numPr>
        <w:ind w:left="567" w:hanging="567"/>
        <w:rPr>
          <w:szCs w:val="22"/>
        </w:rPr>
      </w:pPr>
      <w:r w:rsidRPr="00A4785F">
        <w:rPr>
          <w:szCs w:val="22"/>
        </w:rPr>
        <w:t>ásamt</w:t>
      </w:r>
      <w:r w:rsidR="00165DFE" w:rsidRPr="00A4785F">
        <w:rPr>
          <w:szCs w:val="22"/>
        </w:rPr>
        <w:t xml:space="preserve"> </w:t>
      </w:r>
      <w:r w:rsidRPr="00A4785F">
        <w:rPr>
          <w:szCs w:val="22"/>
        </w:rPr>
        <w:t>lenalidomid</w:t>
      </w:r>
      <w:r w:rsidR="003904D6" w:rsidRPr="00A4785F">
        <w:rPr>
          <w:szCs w:val="22"/>
        </w:rPr>
        <w:t>i</w:t>
      </w:r>
      <w:r w:rsidRPr="00A4785F">
        <w:rPr>
          <w:szCs w:val="22"/>
        </w:rPr>
        <w:t xml:space="preserve"> og</w:t>
      </w:r>
      <w:r w:rsidR="00165DFE" w:rsidRPr="00A4785F">
        <w:rPr>
          <w:szCs w:val="22"/>
        </w:rPr>
        <w:t xml:space="preserve"> </w:t>
      </w:r>
      <w:r w:rsidR="00BB144E" w:rsidRPr="00A4785F">
        <w:rPr>
          <w:szCs w:val="22"/>
        </w:rPr>
        <w:t>dexametason</w:t>
      </w:r>
      <w:r w:rsidRPr="00A4785F">
        <w:rPr>
          <w:szCs w:val="22"/>
        </w:rPr>
        <w:t>i</w:t>
      </w:r>
      <w:r w:rsidR="00165DFE" w:rsidRPr="00A4785F">
        <w:rPr>
          <w:szCs w:val="22"/>
        </w:rPr>
        <w:t xml:space="preserve"> (D</w:t>
      </w:r>
      <w:r w:rsidR="00165DFE" w:rsidRPr="00A4785F">
        <w:rPr>
          <w:szCs w:val="22"/>
        </w:rPr>
        <w:noBreakHyphen/>
        <w:t xml:space="preserve">Rd) </w:t>
      </w:r>
      <w:r w:rsidRPr="00A4785F">
        <w:rPr>
          <w:szCs w:val="22"/>
        </w:rPr>
        <w:t>hjá sjúklingum með endurkomið eða þrálátt mergæxli</w:t>
      </w:r>
      <w:r w:rsidR="00165DFE" w:rsidRPr="00A4785F">
        <w:rPr>
          <w:szCs w:val="22"/>
        </w:rPr>
        <w:t xml:space="preserve">. Lenalidomid (25 mg </w:t>
      </w:r>
      <w:r w:rsidRPr="00A4785F">
        <w:rPr>
          <w:szCs w:val="22"/>
        </w:rPr>
        <w:t>einu sinni á dag til inntöku, dag</w:t>
      </w:r>
      <w:r w:rsidR="00165DFE" w:rsidRPr="00A4785F">
        <w:rPr>
          <w:szCs w:val="22"/>
        </w:rPr>
        <w:t> 1</w:t>
      </w:r>
      <w:r w:rsidR="00165DFE" w:rsidRPr="00A4785F">
        <w:rPr>
          <w:szCs w:val="22"/>
        </w:rPr>
        <w:noBreakHyphen/>
        <w:t xml:space="preserve">21 </w:t>
      </w:r>
      <w:r w:rsidRPr="00A4785F">
        <w:rPr>
          <w:szCs w:val="22"/>
        </w:rPr>
        <w:t>í endurteknum</w:t>
      </w:r>
      <w:r w:rsidR="00165DFE" w:rsidRPr="00A4785F">
        <w:rPr>
          <w:szCs w:val="22"/>
        </w:rPr>
        <w:t xml:space="preserve"> 28</w:t>
      </w:r>
      <w:r w:rsidR="00165DFE" w:rsidRPr="00A4785F">
        <w:rPr>
          <w:szCs w:val="22"/>
        </w:rPr>
        <w:noBreakHyphen/>
        <w:t>da</w:t>
      </w:r>
      <w:r w:rsidRPr="00A4785F">
        <w:rPr>
          <w:szCs w:val="22"/>
        </w:rPr>
        <w:t>ga</w:t>
      </w:r>
      <w:r w:rsidR="00165DFE" w:rsidRPr="00A4785F">
        <w:rPr>
          <w:szCs w:val="22"/>
        </w:rPr>
        <w:t xml:space="preserve"> [4</w:t>
      </w:r>
      <w:r w:rsidR="00165DFE" w:rsidRPr="00A4785F">
        <w:rPr>
          <w:szCs w:val="22"/>
        </w:rPr>
        <w:noBreakHyphen/>
      </w:r>
      <w:r w:rsidRPr="00A4785F">
        <w:rPr>
          <w:szCs w:val="22"/>
        </w:rPr>
        <w:t>vikna</w:t>
      </w:r>
      <w:r w:rsidR="00165DFE" w:rsidRPr="00A4785F">
        <w:rPr>
          <w:szCs w:val="22"/>
        </w:rPr>
        <w:t xml:space="preserve">] </w:t>
      </w:r>
      <w:r w:rsidRPr="00A4785F">
        <w:rPr>
          <w:szCs w:val="22"/>
        </w:rPr>
        <w:t>lotum</w:t>
      </w:r>
      <w:r w:rsidR="00165DFE" w:rsidRPr="00A4785F">
        <w:rPr>
          <w:szCs w:val="22"/>
        </w:rPr>
        <w:t xml:space="preserve">) </w:t>
      </w:r>
      <w:r w:rsidRPr="00A4785F">
        <w:rPr>
          <w:szCs w:val="22"/>
        </w:rPr>
        <w:t xml:space="preserve">var gefið ásamt litlum skammti af </w:t>
      </w:r>
      <w:r w:rsidR="00BB144E" w:rsidRPr="00A4785F">
        <w:rPr>
          <w:szCs w:val="22"/>
        </w:rPr>
        <w:t>dexametason</w:t>
      </w:r>
      <w:r w:rsidRPr="00A4785F">
        <w:rPr>
          <w:szCs w:val="22"/>
        </w:rPr>
        <w:t>i</w:t>
      </w:r>
      <w:r w:rsidR="00165DFE" w:rsidRPr="00A4785F">
        <w:rPr>
          <w:szCs w:val="22"/>
        </w:rPr>
        <w:t xml:space="preserve"> 40 mg/</w:t>
      </w:r>
      <w:r w:rsidRPr="00A4785F">
        <w:rPr>
          <w:szCs w:val="22"/>
        </w:rPr>
        <w:t>viku</w:t>
      </w:r>
      <w:r w:rsidR="00165DFE" w:rsidRPr="00A4785F">
        <w:rPr>
          <w:szCs w:val="22"/>
        </w:rPr>
        <w:t xml:space="preserve"> (</w:t>
      </w:r>
      <w:r w:rsidRPr="00A4785F">
        <w:rPr>
          <w:szCs w:val="22"/>
        </w:rPr>
        <w:t xml:space="preserve">eða skammtur minnkaður um </w:t>
      </w:r>
      <w:r w:rsidR="00165DFE" w:rsidRPr="00A4785F">
        <w:rPr>
          <w:szCs w:val="22"/>
        </w:rPr>
        <w:t>20 mg/</w:t>
      </w:r>
      <w:r w:rsidRPr="00A4785F">
        <w:rPr>
          <w:szCs w:val="22"/>
        </w:rPr>
        <w:t>viku hjá sjúklingum</w:t>
      </w:r>
      <w:r w:rsidR="00165DFE" w:rsidRPr="00A4785F">
        <w:rPr>
          <w:bCs/>
          <w:szCs w:val="22"/>
        </w:rPr>
        <w:t xml:space="preserve"> &gt;</w:t>
      </w:r>
      <w:r w:rsidR="00DB3F64" w:rsidRPr="00A4785F">
        <w:rPr>
          <w:bCs/>
          <w:szCs w:val="22"/>
        </w:rPr>
        <w:t> </w:t>
      </w:r>
      <w:r w:rsidR="00165DFE" w:rsidRPr="00A4785F">
        <w:rPr>
          <w:bCs/>
          <w:szCs w:val="22"/>
        </w:rPr>
        <w:t>75 </w:t>
      </w:r>
      <w:r w:rsidRPr="00A4785F">
        <w:rPr>
          <w:bCs/>
          <w:szCs w:val="22"/>
        </w:rPr>
        <w:t>ára eða</w:t>
      </w:r>
      <w:r w:rsidR="00165DFE" w:rsidRPr="00A4785F">
        <w:rPr>
          <w:bCs/>
          <w:szCs w:val="22"/>
        </w:rPr>
        <w:t xml:space="preserve"> </w:t>
      </w:r>
      <w:r w:rsidRPr="00A4785F">
        <w:rPr>
          <w:bCs/>
          <w:szCs w:val="22"/>
        </w:rPr>
        <w:t xml:space="preserve">með </w:t>
      </w:r>
      <w:r w:rsidRPr="00A4785F">
        <w:rPr>
          <w:szCs w:val="22"/>
        </w:rPr>
        <w:t>líkamsþyngdarstuðul</w:t>
      </w:r>
      <w:r w:rsidRPr="00A4785F">
        <w:rPr>
          <w:bCs/>
          <w:szCs w:val="22"/>
        </w:rPr>
        <w:t xml:space="preserve"> </w:t>
      </w:r>
      <w:r w:rsidR="00165DFE" w:rsidRPr="00A4785F">
        <w:rPr>
          <w:bCs/>
          <w:szCs w:val="22"/>
        </w:rPr>
        <w:t>&lt;</w:t>
      </w:r>
      <w:r w:rsidR="00AD6316" w:rsidRPr="00A4785F">
        <w:rPr>
          <w:bCs/>
          <w:szCs w:val="22"/>
        </w:rPr>
        <w:t> </w:t>
      </w:r>
      <w:r w:rsidR="00165DFE" w:rsidRPr="00A4785F">
        <w:rPr>
          <w:bCs/>
          <w:szCs w:val="22"/>
        </w:rPr>
        <w:t>18</w:t>
      </w:r>
      <w:r w:rsidRPr="00A4785F">
        <w:rPr>
          <w:bCs/>
          <w:szCs w:val="22"/>
        </w:rPr>
        <w:t>,</w:t>
      </w:r>
      <w:r w:rsidR="00165DFE" w:rsidRPr="00A4785F">
        <w:rPr>
          <w:bCs/>
          <w:szCs w:val="22"/>
        </w:rPr>
        <w:t xml:space="preserve">5). </w:t>
      </w:r>
      <w:r w:rsidRPr="00A4785F">
        <w:rPr>
          <w:bCs/>
          <w:szCs w:val="22"/>
        </w:rPr>
        <w:t xml:space="preserve">Gjöf </w:t>
      </w:r>
      <w:r w:rsidR="00165DFE" w:rsidRPr="00A4785F">
        <w:rPr>
          <w:szCs w:val="22"/>
        </w:rPr>
        <w:t xml:space="preserve">DARZALEX </w:t>
      </w:r>
      <w:r w:rsidRPr="00A4785F">
        <w:rPr>
          <w:szCs w:val="22"/>
        </w:rPr>
        <w:t>undir húð var haldið áfram</w:t>
      </w:r>
      <w:r w:rsidR="00165DFE" w:rsidRPr="00A4785F">
        <w:rPr>
          <w:szCs w:val="22"/>
        </w:rPr>
        <w:t xml:space="preserve"> </w:t>
      </w:r>
      <w:r w:rsidRPr="00A4785F">
        <w:rPr>
          <w:szCs w:val="22"/>
        </w:rPr>
        <w:t>þar til sjúkdómur vernsaði eða eiturverkanir urðu óásættanlegar</w:t>
      </w:r>
      <w:r w:rsidR="00165DFE" w:rsidRPr="00A4785F">
        <w:rPr>
          <w:szCs w:val="22"/>
        </w:rPr>
        <w:t>.</w:t>
      </w:r>
    </w:p>
    <w:p w14:paraId="577E425E" w14:textId="77777777" w:rsidR="00165DFE" w:rsidRPr="00A4785F" w:rsidRDefault="00D564EA" w:rsidP="00E36EA4">
      <w:pPr>
        <w:numPr>
          <w:ilvl w:val="0"/>
          <w:numId w:val="18"/>
        </w:numPr>
        <w:ind w:left="567" w:hanging="567"/>
        <w:rPr>
          <w:szCs w:val="22"/>
        </w:rPr>
      </w:pPr>
      <w:r w:rsidRPr="00A4785F">
        <w:rPr>
          <w:szCs w:val="22"/>
        </w:rPr>
        <w:t>með</w:t>
      </w:r>
      <w:r w:rsidR="00165DFE" w:rsidRPr="00A4785F">
        <w:rPr>
          <w:szCs w:val="22"/>
        </w:rPr>
        <w:t xml:space="preserve"> bortezomib</w:t>
      </w:r>
      <w:r w:rsidRPr="00A4785F">
        <w:rPr>
          <w:szCs w:val="22"/>
        </w:rPr>
        <w:t>i</w:t>
      </w:r>
      <w:r w:rsidR="00165DFE" w:rsidRPr="00A4785F">
        <w:rPr>
          <w:szCs w:val="22"/>
        </w:rPr>
        <w:t xml:space="preserve">, </w:t>
      </w:r>
      <w:r w:rsidRPr="00A4785F">
        <w:rPr>
          <w:szCs w:val="22"/>
        </w:rPr>
        <w:t>lenalidomid</w:t>
      </w:r>
      <w:r w:rsidR="003904D6" w:rsidRPr="00A4785F">
        <w:rPr>
          <w:szCs w:val="22"/>
        </w:rPr>
        <w:t>i</w:t>
      </w:r>
      <w:r w:rsidRPr="00A4785F">
        <w:rPr>
          <w:szCs w:val="22"/>
        </w:rPr>
        <w:t xml:space="preserve"> og</w:t>
      </w:r>
      <w:r w:rsidR="00165DFE" w:rsidRPr="00A4785F">
        <w:rPr>
          <w:szCs w:val="22"/>
        </w:rPr>
        <w:t xml:space="preserve"> </w:t>
      </w:r>
      <w:r w:rsidR="00BB144E" w:rsidRPr="00A4785F">
        <w:rPr>
          <w:szCs w:val="22"/>
        </w:rPr>
        <w:t>dexametason</w:t>
      </w:r>
      <w:r w:rsidRPr="00A4785F">
        <w:rPr>
          <w:szCs w:val="22"/>
        </w:rPr>
        <w:t>i</w:t>
      </w:r>
      <w:r w:rsidR="00165DFE" w:rsidRPr="00A4785F">
        <w:rPr>
          <w:szCs w:val="22"/>
        </w:rPr>
        <w:t xml:space="preserve"> (D</w:t>
      </w:r>
      <w:r w:rsidR="00165DFE" w:rsidRPr="00A4785F">
        <w:rPr>
          <w:szCs w:val="22"/>
        </w:rPr>
        <w:noBreakHyphen/>
        <w:t xml:space="preserve">VRd) </w:t>
      </w:r>
      <w:r w:rsidRPr="00A4785F">
        <w:rPr>
          <w:szCs w:val="22"/>
        </w:rPr>
        <w:t>hjá sjúklingum með nýgreint mergæxli</w:t>
      </w:r>
      <w:r w:rsidR="00165DFE" w:rsidRPr="00A4785F">
        <w:rPr>
          <w:szCs w:val="22"/>
        </w:rPr>
        <w:t xml:space="preserve"> </w:t>
      </w:r>
      <w:r w:rsidRPr="00A4785F">
        <w:rPr>
          <w:szCs w:val="22"/>
        </w:rPr>
        <w:t>og þegar ígræðsla hentaði</w:t>
      </w:r>
      <w:r w:rsidR="00165DFE" w:rsidRPr="00A4785F">
        <w:rPr>
          <w:szCs w:val="22"/>
        </w:rPr>
        <w:t xml:space="preserve">. Bortezomib </w:t>
      </w:r>
      <w:r w:rsidRPr="00A4785F">
        <w:rPr>
          <w:szCs w:val="22"/>
        </w:rPr>
        <w:t>var gefið með inndælingu undir húð í skammtinum</w:t>
      </w:r>
      <w:r w:rsidR="00165DFE" w:rsidRPr="00A4785F">
        <w:rPr>
          <w:szCs w:val="22"/>
        </w:rPr>
        <w:t xml:space="preserve"> 1</w:t>
      </w:r>
      <w:r w:rsidRPr="00A4785F">
        <w:rPr>
          <w:szCs w:val="22"/>
        </w:rPr>
        <w:t>,</w:t>
      </w:r>
      <w:r w:rsidR="00165DFE" w:rsidRPr="00A4785F">
        <w:rPr>
          <w:szCs w:val="22"/>
        </w:rPr>
        <w:t>3 mg/m</w:t>
      </w:r>
      <w:r w:rsidR="00165DFE" w:rsidRPr="00A4785F">
        <w:rPr>
          <w:szCs w:val="22"/>
          <w:vertAlign w:val="superscript"/>
        </w:rPr>
        <w:t>2</w:t>
      </w:r>
      <w:r w:rsidR="00165DFE" w:rsidRPr="00A4785F">
        <w:rPr>
          <w:szCs w:val="22"/>
        </w:rPr>
        <w:t xml:space="preserve"> </w:t>
      </w:r>
      <w:r w:rsidRPr="00A4785F">
        <w:rPr>
          <w:szCs w:val="22"/>
        </w:rPr>
        <w:t>líkamsyfirborðs tvisvar í viku, viku</w:t>
      </w:r>
      <w:r w:rsidR="00165DFE" w:rsidRPr="00A4785F">
        <w:rPr>
          <w:szCs w:val="22"/>
        </w:rPr>
        <w:t xml:space="preserve"> 1 </w:t>
      </w:r>
      <w:r w:rsidRPr="00A4785F">
        <w:rPr>
          <w:szCs w:val="22"/>
        </w:rPr>
        <w:t>og</w:t>
      </w:r>
      <w:r w:rsidR="00165DFE" w:rsidRPr="00A4785F">
        <w:rPr>
          <w:szCs w:val="22"/>
        </w:rPr>
        <w:t xml:space="preserve"> 2. Lenalidomid </w:t>
      </w:r>
      <w:r w:rsidRPr="00A4785F">
        <w:rPr>
          <w:szCs w:val="22"/>
        </w:rPr>
        <w:t>var gefið til inntöku</w:t>
      </w:r>
      <w:r w:rsidR="00165DFE" w:rsidRPr="00A4785F">
        <w:rPr>
          <w:szCs w:val="22"/>
        </w:rPr>
        <w:t xml:space="preserve"> 25 mg </w:t>
      </w:r>
      <w:r w:rsidRPr="00A4785F">
        <w:rPr>
          <w:szCs w:val="22"/>
        </w:rPr>
        <w:t>einu sinni á dag, dag</w:t>
      </w:r>
      <w:r w:rsidR="00165DFE" w:rsidRPr="00A4785F">
        <w:rPr>
          <w:szCs w:val="22"/>
        </w:rPr>
        <w:t> 1</w:t>
      </w:r>
      <w:r w:rsidR="00165DFE" w:rsidRPr="00A4785F">
        <w:rPr>
          <w:szCs w:val="22"/>
        </w:rPr>
        <w:noBreakHyphen/>
        <w:t xml:space="preserve">14; </w:t>
      </w:r>
      <w:r w:rsidR="00587719" w:rsidRPr="00A4785F">
        <w:rPr>
          <w:szCs w:val="22"/>
        </w:rPr>
        <w:t>lágskammta</w:t>
      </w:r>
      <w:r w:rsidRPr="00A4785F">
        <w:rPr>
          <w:szCs w:val="22"/>
        </w:rPr>
        <w:t xml:space="preserve"> </w:t>
      </w:r>
      <w:r w:rsidR="00BB144E" w:rsidRPr="00A4785F">
        <w:rPr>
          <w:szCs w:val="22"/>
        </w:rPr>
        <w:t>dexametason</w:t>
      </w:r>
      <w:r w:rsidRPr="00A4785F">
        <w:rPr>
          <w:szCs w:val="22"/>
        </w:rPr>
        <w:t xml:space="preserve"> </w:t>
      </w:r>
      <w:r w:rsidR="00165DFE" w:rsidRPr="00A4785F">
        <w:rPr>
          <w:szCs w:val="22"/>
        </w:rPr>
        <w:t>40 mg/</w:t>
      </w:r>
      <w:r w:rsidRPr="00A4785F">
        <w:rPr>
          <w:szCs w:val="22"/>
        </w:rPr>
        <w:t>viku var gefi</w:t>
      </w:r>
      <w:r w:rsidR="00FE6E3E" w:rsidRPr="00A4785F">
        <w:rPr>
          <w:szCs w:val="22"/>
        </w:rPr>
        <w:t>ð</w:t>
      </w:r>
      <w:r w:rsidRPr="00A4785F">
        <w:rPr>
          <w:szCs w:val="22"/>
        </w:rPr>
        <w:t xml:space="preserve"> í</w:t>
      </w:r>
      <w:r w:rsidR="00165DFE" w:rsidRPr="00A4785F">
        <w:rPr>
          <w:szCs w:val="22"/>
        </w:rPr>
        <w:t xml:space="preserve"> 3</w:t>
      </w:r>
      <w:r w:rsidR="00165DFE" w:rsidRPr="00A4785F">
        <w:rPr>
          <w:szCs w:val="22"/>
        </w:rPr>
        <w:noBreakHyphen/>
      </w:r>
      <w:r w:rsidRPr="00A4785F">
        <w:rPr>
          <w:szCs w:val="22"/>
        </w:rPr>
        <w:t>vikna lotum</w:t>
      </w:r>
      <w:r w:rsidR="00165DFE" w:rsidRPr="00A4785F">
        <w:rPr>
          <w:szCs w:val="22"/>
        </w:rPr>
        <w:t xml:space="preserve">. </w:t>
      </w:r>
      <w:r w:rsidRPr="00A4785F">
        <w:rPr>
          <w:szCs w:val="22"/>
        </w:rPr>
        <w:t>Heild</w:t>
      </w:r>
      <w:r w:rsidR="003904D6" w:rsidRPr="00A4785F">
        <w:rPr>
          <w:szCs w:val="22"/>
        </w:rPr>
        <w:t>a</w:t>
      </w:r>
      <w:r w:rsidRPr="00A4785F">
        <w:rPr>
          <w:szCs w:val="22"/>
        </w:rPr>
        <w:t>rmeðferð</w:t>
      </w:r>
      <w:r w:rsidR="003904D6" w:rsidRPr="00A4785F">
        <w:rPr>
          <w:szCs w:val="22"/>
        </w:rPr>
        <w:t>a</w:t>
      </w:r>
      <w:r w:rsidRPr="00A4785F">
        <w:rPr>
          <w:szCs w:val="22"/>
        </w:rPr>
        <w:t>rlengd var</w:t>
      </w:r>
      <w:r w:rsidR="00165DFE" w:rsidRPr="00A4785F">
        <w:rPr>
          <w:szCs w:val="22"/>
        </w:rPr>
        <w:t xml:space="preserve"> 4 </w:t>
      </w:r>
      <w:r w:rsidRPr="00A4785F">
        <w:rPr>
          <w:szCs w:val="22"/>
        </w:rPr>
        <w:t>lotur</w:t>
      </w:r>
      <w:r w:rsidR="00165DFE" w:rsidRPr="00A4785F">
        <w:rPr>
          <w:szCs w:val="22"/>
        </w:rPr>
        <w:t>.</w:t>
      </w:r>
    </w:p>
    <w:p w14:paraId="21C4EA84" w14:textId="77777777" w:rsidR="00165DFE" w:rsidRPr="00A4785F" w:rsidRDefault="00165DFE" w:rsidP="00E36EA4">
      <w:pPr>
        <w:rPr>
          <w:szCs w:val="22"/>
          <w:lang w:eastAsia="en-GB"/>
        </w:rPr>
      </w:pPr>
    </w:p>
    <w:p w14:paraId="1A657FAE" w14:textId="4996F549" w:rsidR="00165DFE" w:rsidRPr="00A4785F" w:rsidRDefault="00165DFE" w:rsidP="00E36EA4">
      <w:pPr>
        <w:rPr>
          <w:szCs w:val="22"/>
        </w:rPr>
      </w:pPr>
      <w:r w:rsidRPr="00A4785F">
        <w:rPr>
          <w:szCs w:val="22"/>
        </w:rPr>
        <w:t>A</w:t>
      </w:r>
      <w:r w:rsidR="00D564EA" w:rsidRPr="00A4785F">
        <w:rPr>
          <w:szCs w:val="22"/>
        </w:rPr>
        <w:t xml:space="preserve">lls voru </w:t>
      </w:r>
      <w:r w:rsidRPr="00A4785F">
        <w:rPr>
          <w:szCs w:val="22"/>
        </w:rPr>
        <w:t>199 </w:t>
      </w:r>
      <w:r w:rsidR="00D564EA" w:rsidRPr="00A4785F">
        <w:rPr>
          <w:szCs w:val="22"/>
        </w:rPr>
        <w:t>sjúklingar</w:t>
      </w:r>
      <w:r w:rsidRPr="00A4785F">
        <w:rPr>
          <w:szCs w:val="22"/>
        </w:rPr>
        <w:t xml:space="preserve"> (D</w:t>
      </w:r>
      <w:r w:rsidRPr="00A4785F">
        <w:rPr>
          <w:szCs w:val="22"/>
        </w:rPr>
        <w:noBreakHyphen/>
        <w:t>VMP: 67; D</w:t>
      </w:r>
      <w:r w:rsidRPr="00A4785F">
        <w:rPr>
          <w:szCs w:val="22"/>
        </w:rPr>
        <w:noBreakHyphen/>
        <w:t>Rd: 65; D</w:t>
      </w:r>
      <w:r w:rsidRPr="00A4785F">
        <w:rPr>
          <w:szCs w:val="22"/>
        </w:rPr>
        <w:noBreakHyphen/>
        <w:t xml:space="preserve">VRd: 67) </w:t>
      </w:r>
      <w:r w:rsidR="00D564EA" w:rsidRPr="00A4785F">
        <w:rPr>
          <w:szCs w:val="22"/>
        </w:rPr>
        <w:t>skráðir í rannsóknina</w:t>
      </w:r>
      <w:r w:rsidRPr="00A4785F">
        <w:rPr>
          <w:szCs w:val="22"/>
        </w:rPr>
        <w:t xml:space="preserve">. </w:t>
      </w:r>
      <w:r w:rsidR="00D564EA" w:rsidRPr="00A4785F">
        <w:rPr>
          <w:szCs w:val="22"/>
        </w:rPr>
        <w:t>Verkunarniðurstöður voru ákvarðaðar með</w:t>
      </w:r>
      <w:r w:rsidRPr="00A4785F">
        <w:rPr>
          <w:szCs w:val="22"/>
        </w:rPr>
        <w:t xml:space="preserve"> </w:t>
      </w:r>
      <w:r w:rsidR="003904D6" w:rsidRPr="00A4785F">
        <w:rPr>
          <w:szCs w:val="22"/>
        </w:rPr>
        <w:t>tölvureikniriti</w:t>
      </w:r>
      <w:r w:rsidRPr="00A4785F">
        <w:rPr>
          <w:szCs w:val="22"/>
        </w:rPr>
        <w:t xml:space="preserve"> </w:t>
      </w:r>
      <w:r w:rsidR="00D564EA" w:rsidRPr="00A4785F">
        <w:rPr>
          <w:szCs w:val="22"/>
        </w:rPr>
        <w:t>samkvæmt</w:t>
      </w:r>
      <w:r w:rsidRPr="00A4785F">
        <w:rPr>
          <w:szCs w:val="22"/>
        </w:rPr>
        <w:t xml:space="preserve"> </w:t>
      </w:r>
      <w:r w:rsidRPr="00A4785F">
        <w:rPr>
          <w:bCs/>
          <w:iCs/>
          <w:szCs w:val="22"/>
        </w:rPr>
        <w:t xml:space="preserve">IMWG </w:t>
      </w:r>
      <w:r w:rsidR="00D564EA" w:rsidRPr="00A4785F">
        <w:rPr>
          <w:bCs/>
          <w:iCs/>
          <w:szCs w:val="22"/>
        </w:rPr>
        <w:t>viðmiði</w:t>
      </w:r>
      <w:r w:rsidR="009019D5" w:rsidRPr="00A4785F">
        <w:rPr>
          <w:bCs/>
          <w:iCs/>
          <w:szCs w:val="22"/>
        </w:rPr>
        <w:t>.</w:t>
      </w:r>
      <w:r w:rsidRPr="00A4785F">
        <w:rPr>
          <w:szCs w:val="22"/>
        </w:rPr>
        <w:t xml:space="preserve"> </w:t>
      </w:r>
      <w:r w:rsidR="00D564EA" w:rsidRPr="00A4785F">
        <w:rPr>
          <w:szCs w:val="22"/>
        </w:rPr>
        <w:t>Aðalendapunkti r</w:t>
      </w:r>
      <w:r w:rsidR="003904D6" w:rsidRPr="00A4785F">
        <w:rPr>
          <w:szCs w:val="22"/>
        </w:rPr>
        <w:t>a</w:t>
      </w:r>
      <w:r w:rsidR="00D564EA" w:rsidRPr="00A4785F">
        <w:rPr>
          <w:szCs w:val="22"/>
        </w:rPr>
        <w:t>nnsóknarinnar</w:t>
      </w:r>
      <w:r w:rsidRPr="00A4785F">
        <w:rPr>
          <w:szCs w:val="22"/>
        </w:rPr>
        <w:t xml:space="preserve"> </w:t>
      </w:r>
      <w:r w:rsidR="005B6A4B" w:rsidRPr="00A4785F">
        <w:rPr>
          <w:szCs w:val="22"/>
        </w:rPr>
        <w:t>heildarsvörunarhlutfalli</w:t>
      </w:r>
      <w:r w:rsidRPr="00A4785F">
        <w:rPr>
          <w:szCs w:val="22"/>
        </w:rPr>
        <w:t xml:space="preserve"> </w:t>
      </w:r>
      <w:r w:rsidR="00D564EA" w:rsidRPr="00A4785F">
        <w:rPr>
          <w:szCs w:val="22"/>
        </w:rPr>
        <w:t xml:space="preserve">var náð fyrir </w:t>
      </w:r>
      <w:r w:rsidRPr="00A4785F">
        <w:rPr>
          <w:szCs w:val="22"/>
        </w:rPr>
        <w:t>D</w:t>
      </w:r>
      <w:r w:rsidRPr="00A4785F">
        <w:rPr>
          <w:szCs w:val="22"/>
        </w:rPr>
        <w:noBreakHyphen/>
        <w:t xml:space="preserve">VMP </w:t>
      </w:r>
      <w:r w:rsidR="00D564EA" w:rsidRPr="00A4785F">
        <w:rPr>
          <w:szCs w:val="22"/>
        </w:rPr>
        <w:t>og</w:t>
      </w:r>
      <w:r w:rsidRPr="00A4785F">
        <w:rPr>
          <w:szCs w:val="22"/>
        </w:rPr>
        <w:t xml:space="preserve"> D</w:t>
      </w:r>
      <w:r w:rsidRPr="00A4785F">
        <w:rPr>
          <w:szCs w:val="22"/>
        </w:rPr>
        <w:noBreakHyphen/>
        <w:t xml:space="preserve">Rd </w:t>
      </w:r>
      <w:r w:rsidR="00D564EA" w:rsidRPr="00A4785F">
        <w:rPr>
          <w:szCs w:val="22"/>
        </w:rPr>
        <w:t>og aðalendapunkti</w:t>
      </w:r>
      <w:r w:rsidRPr="00A4785F">
        <w:rPr>
          <w:szCs w:val="22"/>
        </w:rPr>
        <w:t xml:space="preserve"> VGPR </w:t>
      </w:r>
      <w:r w:rsidR="00D564EA" w:rsidRPr="00A4785F">
        <w:rPr>
          <w:szCs w:val="22"/>
        </w:rPr>
        <w:t xml:space="preserve">eða betra </w:t>
      </w:r>
      <w:r w:rsidR="003904D6" w:rsidRPr="00A4785F">
        <w:rPr>
          <w:szCs w:val="22"/>
        </w:rPr>
        <w:t xml:space="preserve">var náð </w:t>
      </w:r>
      <w:r w:rsidR="00D564EA" w:rsidRPr="00A4785F">
        <w:rPr>
          <w:szCs w:val="22"/>
        </w:rPr>
        <w:t>fyrir</w:t>
      </w:r>
      <w:r w:rsidRPr="00A4785F">
        <w:rPr>
          <w:szCs w:val="22"/>
        </w:rPr>
        <w:t xml:space="preserve"> D</w:t>
      </w:r>
      <w:r w:rsidRPr="00A4785F">
        <w:rPr>
          <w:szCs w:val="22"/>
        </w:rPr>
        <w:noBreakHyphen/>
        <w:t>VRd (</w:t>
      </w:r>
      <w:r w:rsidR="00D564EA" w:rsidRPr="00A4785F">
        <w:rPr>
          <w:szCs w:val="22"/>
        </w:rPr>
        <w:t>sjá töflu</w:t>
      </w:r>
      <w:r w:rsidRPr="00A4785F">
        <w:rPr>
          <w:szCs w:val="22"/>
        </w:rPr>
        <w:t> </w:t>
      </w:r>
      <w:r w:rsidR="00860C05">
        <w:rPr>
          <w:szCs w:val="22"/>
        </w:rPr>
        <w:t>13</w:t>
      </w:r>
      <w:r w:rsidRPr="00A4785F">
        <w:rPr>
          <w:szCs w:val="22"/>
        </w:rPr>
        <w:t>).</w:t>
      </w:r>
    </w:p>
    <w:p w14:paraId="42DFF2C1" w14:textId="77777777" w:rsidR="00165DFE" w:rsidRPr="00A4785F" w:rsidRDefault="00165DFE"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718"/>
        <w:gridCol w:w="1770"/>
        <w:gridCol w:w="1936"/>
      </w:tblGrid>
      <w:tr w:rsidR="006D65D1" w14:paraId="10C204D6" w14:textId="77777777" w:rsidTr="00526823">
        <w:trPr>
          <w:cantSplit/>
        </w:trPr>
        <w:tc>
          <w:tcPr>
            <w:tcW w:w="9287" w:type="dxa"/>
            <w:gridSpan w:val="4"/>
            <w:tcBorders>
              <w:top w:val="single" w:sz="4" w:space="0" w:color="auto"/>
              <w:left w:val="single" w:sz="4" w:space="0" w:color="auto"/>
              <w:bottom w:val="single" w:sz="4" w:space="0" w:color="auto"/>
              <w:right w:val="single" w:sz="4" w:space="0" w:color="auto"/>
            </w:tcBorders>
            <w:hideMark/>
          </w:tcPr>
          <w:p w14:paraId="2470A6F7" w14:textId="3F4CCE0E" w:rsidR="00165DFE" w:rsidRDefault="00165DFE" w:rsidP="002215B1">
            <w:pPr>
              <w:keepNext/>
              <w:ind w:left="1134" w:hanging="1134"/>
              <w:rPr>
                <w:b/>
              </w:rPr>
            </w:pPr>
            <w:r>
              <w:rPr>
                <w:b/>
              </w:rPr>
              <w:t>Ta</w:t>
            </w:r>
            <w:r w:rsidR="00D564EA">
              <w:rPr>
                <w:b/>
              </w:rPr>
              <w:t>fla</w:t>
            </w:r>
            <w:r>
              <w:rPr>
                <w:b/>
              </w:rPr>
              <w:t> </w:t>
            </w:r>
            <w:r w:rsidR="00860C05">
              <w:rPr>
                <w:b/>
              </w:rPr>
              <w:t>13</w:t>
            </w:r>
            <w:r>
              <w:rPr>
                <w:b/>
              </w:rPr>
              <w:t>:</w:t>
            </w:r>
            <w:r>
              <w:rPr>
                <w:b/>
              </w:rPr>
              <w:tab/>
            </w:r>
            <w:r w:rsidR="00D564EA">
              <w:rPr>
                <w:b/>
              </w:rPr>
              <w:t>Verkunarniðurstöður úr rannsókn</w:t>
            </w:r>
            <w:r>
              <w:rPr>
                <w:b/>
              </w:rPr>
              <w:t xml:space="preserve"> MMY2040</w:t>
            </w:r>
          </w:p>
        </w:tc>
      </w:tr>
      <w:tr w:rsidR="006D65D1" w14:paraId="71D472EC" w14:textId="77777777" w:rsidTr="005E48C5">
        <w:trPr>
          <w:cantSplit/>
        </w:trPr>
        <w:tc>
          <w:tcPr>
            <w:tcW w:w="3712" w:type="dxa"/>
            <w:tcBorders>
              <w:top w:val="single" w:sz="4" w:space="0" w:color="auto"/>
              <w:left w:val="single" w:sz="4" w:space="0" w:color="auto"/>
              <w:bottom w:val="single" w:sz="4" w:space="0" w:color="auto"/>
              <w:right w:val="single" w:sz="4" w:space="0" w:color="auto"/>
            </w:tcBorders>
          </w:tcPr>
          <w:p w14:paraId="7E403492" w14:textId="77777777" w:rsidR="00165DFE" w:rsidRDefault="00165DFE" w:rsidP="002215B1">
            <w:pPr>
              <w:keepNext/>
              <w:rPr>
                <w:szCs w:val="22"/>
              </w:rPr>
            </w:pPr>
          </w:p>
        </w:tc>
        <w:tc>
          <w:tcPr>
            <w:tcW w:w="1763" w:type="dxa"/>
            <w:tcBorders>
              <w:top w:val="single" w:sz="4" w:space="0" w:color="auto"/>
              <w:left w:val="single" w:sz="4" w:space="0" w:color="auto"/>
              <w:bottom w:val="single" w:sz="4" w:space="0" w:color="auto"/>
              <w:right w:val="single" w:sz="4" w:space="0" w:color="auto"/>
            </w:tcBorders>
          </w:tcPr>
          <w:p w14:paraId="002DB30A" w14:textId="6C6B0B8D" w:rsidR="00165DFE" w:rsidRDefault="00165DFE" w:rsidP="00E36EA4">
            <w:pPr>
              <w:keepNext/>
              <w:keepLines/>
              <w:adjustRightInd w:val="0"/>
              <w:jc w:val="center"/>
              <w:rPr>
                <w:szCs w:val="22"/>
              </w:rPr>
            </w:pPr>
            <w:r>
              <w:rPr>
                <w:b/>
                <w:szCs w:val="22"/>
              </w:rPr>
              <w:t>D-VMP (n=</w:t>
            </w:r>
            <w:r w:rsidR="00CB4E8D">
              <w:rPr>
                <w:b/>
                <w:szCs w:val="22"/>
              </w:rPr>
              <w:t> </w:t>
            </w:r>
            <w:r>
              <w:rPr>
                <w:b/>
                <w:szCs w:val="22"/>
              </w:rPr>
              <w:t>67)</w:t>
            </w:r>
          </w:p>
        </w:tc>
        <w:tc>
          <w:tcPr>
            <w:tcW w:w="1818" w:type="dxa"/>
            <w:tcBorders>
              <w:top w:val="single" w:sz="4" w:space="0" w:color="auto"/>
              <w:left w:val="single" w:sz="4" w:space="0" w:color="auto"/>
              <w:bottom w:val="single" w:sz="4" w:space="0" w:color="auto"/>
              <w:right w:val="single" w:sz="4" w:space="0" w:color="auto"/>
            </w:tcBorders>
          </w:tcPr>
          <w:p w14:paraId="743A2C9E" w14:textId="635DE826" w:rsidR="00165DFE" w:rsidRDefault="00165DFE" w:rsidP="00E36EA4">
            <w:pPr>
              <w:keepNext/>
              <w:keepLines/>
              <w:adjustRightInd w:val="0"/>
              <w:jc w:val="center"/>
              <w:rPr>
                <w:szCs w:val="22"/>
              </w:rPr>
            </w:pPr>
            <w:r>
              <w:rPr>
                <w:b/>
                <w:szCs w:val="22"/>
              </w:rPr>
              <w:t>D-Rd (n=</w:t>
            </w:r>
            <w:r w:rsidR="00CB4E8D">
              <w:rPr>
                <w:b/>
                <w:szCs w:val="22"/>
              </w:rPr>
              <w:t> </w:t>
            </w:r>
            <w:r>
              <w:rPr>
                <w:b/>
                <w:szCs w:val="22"/>
              </w:rPr>
              <w:t>65)</w:t>
            </w:r>
          </w:p>
        </w:tc>
        <w:tc>
          <w:tcPr>
            <w:tcW w:w="1994" w:type="dxa"/>
            <w:tcBorders>
              <w:top w:val="single" w:sz="4" w:space="0" w:color="auto"/>
              <w:left w:val="single" w:sz="4" w:space="0" w:color="auto"/>
              <w:bottom w:val="single" w:sz="4" w:space="0" w:color="auto"/>
              <w:right w:val="single" w:sz="4" w:space="0" w:color="auto"/>
            </w:tcBorders>
          </w:tcPr>
          <w:p w14:paraId="76CEAD1F" w14:textId="581D2BA7" w:rsidR="00165DFE" w:rsidRDefault="00165DFE" w:rsidP="00E36EA4">
            <w:pPr>
              <w:keepNext/>
              <w:keepLines/>
              <w:adjustRightInd w:val="0"/>
              <w:jc w:val="center"/>
              <w:rPr>
                <w:szCs w:val="22"/>
              </w:rPr>
            </w:pPr>
            <w:r>
              <w:rPr>
                <w:b/>
                <w:szCs w:val="22"/>
              </w:rPr>
              <w:t>D-VRd (n=</w:t>
            </w:r>
            <w:r w:rsidR="00CB4E8D">
              <w:rPr>
                <w:b/>
                <w:szCs w:val="22"/>
              </w:rPr>
              <w:t> </w:t>
            </w:r>
            <w:r>
              <w:rPr>
                <w:b/>
                <w:szCs w:val="22"/>
              </w:rPr>
              <w:t>67)</w:t>
            </w:r>
          </w:p>
        </w:tc>
      </w:tr>
      <w:tr w:rsidR="006D65D1" w14:paraId="62889EE9" w14:textId="77777777" w:rsidTr="005E48C5">
        <w:trPr>
          <w:cantSplit/>
        </w:trPr>
        <w:tc>
          <w:tcPr>
            <w:tcW w:w="3712" w:type="dxa"/>
            <w:tcBorders>
              <w:top w:val="single" w:sz="4" w:space="0" w:color="auto"/>
              <w:left w:val="single" w:sz="4" w:space="0" w:color="auto"/>
              <w:bottom w:val="single" w:sz="4" w:space="0" w:color="auto"/>
              <w:right w:val="single" w:sz="4" w:space="0" w:color="auto"/>
            </w:tcBorders>
            <w:hideMark/>
          </w:tcPr>
          <w:p w14:paraId="7E49C0E4" w14:textId="77777777" w:rsidR="00165DFE" w:rsidRDefault="003F07AE" w:rsidP="00526823">
            <w:pPr>
              <w:rPr>
                <w:szCs w:val="22"/>
              </w:rPr>
            </w:pPr>
            <w:r>
              <w:rPr>
                <w:szCs w:val="22"/>
              </w:rPr>
              <w:t>Heildarsvörun</w:t>
            </w:r>
            <w:r w:rsidR="00165DFE">
              <w:rPr>
                <w:szCs w:val="22"/>
              </w:rPr>
              <w:t xml:space="preserve"> (sCR+CR+VGPR+PR), n (%)</w:t>
            </w:r>
            <w:r w:rsidR="00165DFE">
              <w:rPr>
                <w:szCs w:val="22"/>
                <w:vertAlign w:val="superscript"/>
              </w:rPr>
              <w:t>a</w:t>
            </w:r>
          </w:p>
        </w:tc>
        <w:tc>
          <w:tcPr>
            <w:tcW w:w="1763" w:type="dxa"/>
            <w:tcBorders>
              <w:top w:val="single" w:sz="4" w:space="0" w:color="auto"/>
              <w:left w:val="single" w:sz="4" w:space="0" w:color="auto"/>
              <w:bottom w:val="single" w:sz="4" w:space="0" w:color="auto"/>
              <w:right w:val="single" w:sz="4" w:space="0" w:color="auto"/>
            </w:tcBorders>
            <w:hideMark/>
          </w:tcPr>
          <w:p w14:paraId="6E79E017" w14:textId="77777777" w:rsidR="00165DFE" w:rsidRDefault="00165DFE" w:rsidP="00E36EA4">
            <w:pPr>
              <w:jc w:val="center"/>
              <w:rPr>
                <w:szCs w:val="22"/>
              </w:rPr>
            </w:pPr>
            <w:r>
              <w:rPr>
                <w:szCs w:val="22"/>
              </w:rPr>
              <w:t>60 (89</w:t>
            </w:r>
            <w:r w:rsidR="00F72661">
              <w:rPr>
                <w:szCs w:val="22"/>
              </w:rPr>
              <w:t>,</w:t>
            </w:r>
            <w:r>
              <w:rPr>
                <w:szCs w:val="22"/>
              </w:rPr>
              <w:t>6%)</w:t>
            </w:r>
          </w:p>
        </w:tc>
        <w:tc>
          <w:tcPr>
            <w:tcW w:w="1818" w:type="dxa"/>
            <w:tcBorders>
              <w:top w:val="single" w:sz="4" w:space="0" w:color="auto"/>
              <w:left w:val="single" w:sz="4" w:space="0" w:color="auto"/>
              <w:bottom w:val="single" w:sz="4" w:space="0" w:color="auto"/>
              <w:right w:val="single" w:sz="4" w:space="0" w:color="auto"/>
            </w:tcBorders>
            <w:hideMark/>
          </w:tcPr>
          <w:p w14:paraId="5496B689" w14:textId="77777777" w:rsidR="00165DFE" w:rsidRDefault="00165DFE" w:rsidP="00E36EA4">
            <w:pPr>
              <w:jc w:val="center"/>
              <w:rPr>
                <w:szCs w:val="22"/>
              </w:rPr>
            </w:pPr>
            <w:r>
              <w:rPr>
                <w:szCs w:val="22"/>
              </w:rPr>
              <w:t>61 (93</w:t>
            </w:r>
            <w:r w:rsidR="00F72661">
              <w:rPr>
                <w:szCs w:val="22"/>
              </w:rPr>
              <w:t>,</w:t>
            </w:r>
            <w:r>
              <w:rPr>
                <w:szCs w:val="22"/>
              </w:rPr>
              <w:t>8%)</w:t>
            </w:r>
          </w:p>
        </w:tc>
        <w:tc>
          <w:tcPr>
            <w:tcW w:w="1994" w:type="dxa"/>
            <w:tcBorders>
              <w:top w:val="single" w:sz="4" w:space="0" w:color="auto"/>
              <w:left w:val="single" w:sz="4" w:space="0" w:color="auto"/>
              <w:bottom w:val="single" w:sz="4" w:space="0" w:color="auto"/>
              <w:right w:val="single" w:sz="4" w:space="0" w:color="auto"/>
            </w:tcBorders>
            <w:hideMark/>
          </w:tcPr>
          <w:p w14:paraId="34E57A11" w14:textId="77777777" w:rsidR="00165DFE" w:rsidRDefault="00165DFE" w:rsidP="00E36EA4">
            <w:pPr>
              <w:jc w:val="center"/>
              <w:rPr>
                <w:szCs w:val="22"/>
              </w:rPr>
            </w:pPr>
            <w:r>
              <w:rPr>
                <w:szCs w:val="22"/>
              </w:rPr>
              <w:t>65 (97</w:t>
            </w:r>
            <w:r w:rsidR="00F72661">
              <w:rPr>
                <w:szCs w:val="22"/>
              </w:rPr>
              <w:t>,</w:t>
            </w:r>
            <w:r>
              <w:rPr>
                <w:szCs w:val="22"/>
              </w:rPr>
              <w:t>0%)</w:t>
            </w:r>
          </w:p>
        </w:tc>
      </w:tr>
      <w:tr w:rsidR="006D65D1" w14:paraId="55F7B30D" w14:textId="77777777" w:rsidTr="005E48C5">
        <w:trPr>
          <w:cantSplit/>
        </w:trPr>
        <w:tc>
          <w:tcPr>
            <w:tcW w:w="3712" w:type="dxa"/>
            <w:tcBorders>
              <w:top w:val="single" w:sz="4" w:space="0" w:color="auto"/>
              <w:left w:val="single" w:sz="4" w:space="0" w:color="auto"/>
              <w:bottom w:val="single" w:sz="4" w:space="0" w:color="auto"/>
              <w:right w:val="single" w:sz="4" w:space="0" w:color="auto"/>
            </w:tcBorders>
            <w:hideMark/>
          </w:tcPr>
          <w:p w14:paraId="2E454E73" w14:textId="77777777" w:rsidR="00165DFE" w:rsidRDefault="00165DFE" w:rsidP="00526823">
            <w:pPr>
              <w:rPr>
                <w:szCs w:val="22"/>
              </w:rPr>
            </w:pPr>
            <w:r>
              <w:rPr>
                <w:szCs w:val="22"/>
              </w:rPr>
              <w:t>90% CI(%)</w:t>
            </w:r>
          </w:p>
        </w:tc>
        <w:tc>
          <w:tcPr>
            <w:tcW w:w="1763" w:type="dxa"/>
            <w:tcBorders>
              <w:top w:val="single" w:sz="4" w:space="0" w:color="auto"/>
              <w:left w:val="single" w:sz="4" w:space="0" w:color="auto"/>
              <w:bottom w:val="single" w:sz="4" w:space="0" w:color="auto"/>
              <w:right w:val="single" w:sz="4" w:space="0" w:color="auto"/>
            </w:tcBorders>
            <w:hideMark/>
          </w:tcPr>
          <w:p w14:paraId="33DF6AA5" w14:textId="77777777" w:rsidR="00165DFE" w:rsidRDefault="00165DFE" w:rsidP="00E36EA4">
            <w:pPr>
              <w:jc w:val="center"/>
              <w:rPr>
                <w:szCs w:val="22"/>
              </w:rPr>
            </w:pPr>
            <w:r>
              <w:rPr>
                <w:szCs w:val="22"/>
              </w:rPr>
              <w:t>(81</w:t>
            </w:r>
            <w:r w:rsidR="00F72661">
              <w:rPr>
                <w:szCs w:val="22"/>
              </w:rPr>
              <w:t>,</w:t>
            </w:r>
            <w:r>
              <w:rPr>
                <w:szCs w:val="22"/>
              </w:rPr>
              <w:t>3%</w:t>
            </w:r>
            <w:r w:rsidR="00F72661">
              <w:rPr>
                <w:szCs w:val="22"/>
              </w:rPr>
              <w:t>;</w:t>
            </w:r>
            <w:r>
              <w:rPr>
                <w:szCs w:val="22"/>
              </w:rPr>
              <w:t xml:space="preserve"> 95</w:t>
            </w:r>
            <w:r w:rsidR="00F72661">
              <w:rPr>
                <w:szCs w:val="22"/>
              </w:rPr>
              <w:t>,</w:t>
            </w:r>
            <w:r>
              <w:rPr>
                <w:szCs w:val="22"/>
              </w:rPr>
              <w:t>0%)</w:t>
            </w:r>
          </w:p>
        </w:tc>
        <w:tc>
          <w:tcPr>
            <w:tcW w:w="1818" w:type="dxa"/>
            <w:tcBorders>
              <w:top w:val="single" w:sz="4" w:space="0" w:color="auto"/>
              <w:left w:val="single" w:sz="4" w:space="0" w:color="auto"/>
              <w:bottom w:val="single" w:sz="4" w:space="0" w:color="auto"/>
              <w:right w:val="single" w:sz="4" w:space="0" w:color="auto"/>
            </w:tcBorders>
            <w:hideMark/>
          </w:tcPr>
          <w:p w14:paraId="1D0AFFC1" w14:textId="77777777" w:rsidR="00165DFE" w:rsidRDefault="00165DFE" w:rsidP="00E36EA4">
            <w:pPr>
              <w:jc w:val="center"/>
              <w:rPr>
                <w:szCs w:val="22"/>
              </w:rPr>
            </w:pPr>
            <w:r>
              <w:rPr>
                <w:szCs w:val="22"/>
              </w:rPr>
              <w:t>(86</w:t>
            </w:r>
            <w:r w:rsidR="00F72661">
              <w:rPr>
                <w:szCs w:val="22"/>
              </w:rPr>
              <w:t>,</w:t>
            </w:r>
            <w:r>
              <w:rPr>
                <w:szCs w:val="22"/>
              </w:rPr>
              <w:t>5%</w:t>
            </w:r>
            <w:r w:rsidR="00F72661">
              <w:rPr>
                <w:szCs w:val="22"/>
              </w:rPr>
              <w:t>;</w:t>
            </w:r>
            <w:r>
              <w:rPr>
                <w:szCs w:val="22"/>
              </w:rPr>
              <w:t xml:space="preserve"> 97</w:t>
            </w:r>
            <w:r w:rsidR="00F72661">
              <w:rPr>
                <w:szCs w:val="22"/>
              </w:rPr>
              <w:t>,</w:t>
            </w:r>
            <w:r>
              <w:rPr>
                <w:szCs w:val="22"/>
              </w:rPr>
              <w:t>9%)</w:t>
            </w:r>
          </w:p>
        </w:tc>
        <w:tc>
          <w:tcPr>
            <w:tcW w:w="1994" w:type="dxa"/>
            <w:tcBorders>
              <w:top w:val="single" w:sz="4" w:space="0" w:color="auto"/>
              <w:left w:val="single" w:sz="4" w:space="0" w:color="auto"/>
              <w:bottom w:val="single" w:sz="4" w:space="0" w:color="auto"/>
              <w:right w:val="single" w:sz="4" w:space="0" w:color="auto"/>
            </w:tcBorders>
            <w:hideMark/>
          </w:tcPr>
          <w:p w14:paraId="4A025159" w14:textId="77777777" w:rsidR="00165DFE" w:rsidRDefault="00165DFE" w:rsidP="00E36EA4">
            <w:pPr>
              <w:jc w:val="center"/>
              <w:rPr>
                <w:szCs w:val="22"/>
              </w:rPr>
            </w:pPr>
            <w:r>
              <w:rPr>
                <w:szCs w:val="22"/>
              </w:rPr>
              <w:t>(90</w:t>
            </w:r>
            <w:r w:rsidR="00F72661">
              <w:rPr>
                <w:szCs w:val="22"/>
              </w:rPr>
              <w:t>,</w:t>
            </w:r>
            <w:r>
              <w:rPr>
                <w:szCs w:val="22"/>
              </w:rPr>
              <w:t>9%</w:t>
            </w:r>
            <w:r w:rsidR="00F72661">
              <w:rPr>
                <w:szCs w:val="22"/>
              </w:rPr>
              <w:t>;</w:t>
            </w:r>
            <w:r>
              <w:rPr>
                <w:szCs w:val="22"/>
              </w:rPr>
              <w:t xml:space="preserve"> 99</w:t>
            </w:r>
            <w:r w:rsidR="00F72661">
              <w:rPr>
                <w:szCs w:val="22"/>
              </w:rPr>
              <w:t>,</w:t>
            </w:r>
            <w:r>
              <w:rPr>
                <w:szCs w:val="22"/>
              </w:rPr>
              <w:t>5%)</w:t>
            </w:r>
          </w:p>
        </w:tc>
      </w:tr>
      <w:tr w:rsidR="006D65D1" w14:paraId="5F91176B" w14:textId="77777777" w:rsidTr="005E48C5">
        <w:trPr>
          <w:cantSplit/>
        </w:trPr>
        <w:tc>
          <w:tcPr>
            <w:tcW w:w="3712" w:type="dxa"/>
            <w:tcBorders>
              <w:top w:val="single" w:sz="4" w:space="0" w:color="auto"/>
              <w:left w:val="single" w:sz="4" w:space="0" w:color="auto"/>
              <w:bottom w:val="single" w:sz="4" w:space="0" w:color="auto"/>
              <w:right w:val="single" w:sz="4" w:space="0" w:color="auto"/>
            </w:tcBorders>
            <w:hideMark/>
          </w:tcPr>
          <w:p w14:paraId="1A9CCCE5" w14:textId="77777777" w:rsidR="00165DFE" w:rsidRDefault="003F07AE" w:rsidP="00D144BF">
            <w:pPr>
              <w:ind w:left="284"/>
              <w:rPr>
                <w:szCs w:val="22"/>
              </w:rPr>
            </w:pPr>
            <w:r>
              <w:rPr>
                <w:szCs w:val="22"/>
              </w:rPr>
              <w:t xml:space="preserve">Ströng alger svörun </w:t>
            </w:r>
            <w:r w:rsidR="00165DFE">
              <w:rPr>
                <w:szCs w:val="22"/>
              </w:rPr>
              <w:t>(sCR)</w:t>
            </w:r>
          </w:p>
        </w:tc>
        <w:tc>
          <w:tcPr>
            <w:tcW w:w="1763" w:type="dxa"/>
            <w:tcBorders>
              <w:top w:val="single" w:sz="4" w:space="0" w:color="auto"/>
              <w:left w:val="single" w:sz="4" w:space="0" w:color="auto"/>
              <w:bottom w:val="single" w:sz="4" w:space="0" w:color="auto"/>
              <w:right w:val="single" w:sz="4" w:space="0" w:color="auto"/>
            </w:tcBorders>
            <w:hideMark/>
          </w:tcPr>
          <w:p w14:paraId="0C6D387F" w14:textId="77777777" w:rsidR="00165DFE" w:rsidRDefault="00165DFE" w:rsidP="00D144BF">
            <w:pPr>
              <w:jc w:val="center"/>
              <w:rPr>
                <w:szCs w:val="22"/>
              </w:rPr>
            </w:pPr>
            <w:r>
              <w:rPr>
                <w:szCs w:val="22"/>
              </w:rPr>
              <w:t>13 (19</w:t>
            </w:r>
            <w:r w:rsidR="00F72661">
              <w:rPr>
                <w:szCs w:val="22"/>
              </w:rPr>
              <w:t>,</w:t>
            </w:r>
            <w:r>
              <w:rPr>
                <w:szCs w:val="22"/>
              </w:rPr>
              <w:t>4%)</w:t>
            </w:r>
          </w:p>
        </w:tc>
        <w:tc>
          <w:tcPr>
            <w:tcW w:w="1818" w:type="dxa"/>
            <w:tcBorders>
              <w:top w:val="single" w:sz="4" w:space="0" w:color="auto"/>
              <w:left w:val="single" w:sz="4" w:space="0" w:color="auto"/>
              <w:bottom w:val="single" w:sz="4" w:space="0" w:color="auto"/>
              <w:right w:val="single" w:sz="4" w:space="0" w:color="auto"/>
            </w:tcBorders>
            <w:hideMark/>
          </w:tcPr>
          <w:p w14:paraId="551D28AB" w14:textId="77777777" w:rsidR="00165DFE" w:rsidRDefault="00165DFE" w:rsidP="00D144BF">
            <w:pPr>
              <w:jc w:val="center"/>
              <w:rPr>
                <w:szCs w:val="22"/>
              </w:rPr>
            </w:pPr>
            <w:r>
              <w:rPr>
                <w:szCs w:val="22"/>
              </w:rPr>
              <w:t>12 (18</w:t>
            </w:r>
            <w:r w:rsidR="00F72661">
              <w:rPr>
                <w:szCs w:val="22"/>
              </w:rPr>
              <w:t>,</w:t>
            </w:r>
            <w:r>
              <w:rPr>
                <w:szCs w:val="22"/>
              </w:rPr>
              <w:t>5%)</w:t>
            </w:r>
          </w:p>
        </w:tc>
        <w:tc>
          <w:tcPr>
            <w:tcW w:w="1994" w:type="dxa"/>
            <w:tcBorders>
              <w:top w:val="single" w:sz="4" w:space="0" w:color="auto"/>
              <w:left w:val="single" w:sz="4" w:space="0" w:color="auto"/>
              <w:bottom w:val="single" w:sz="4" w:space="0" w:color="auto"/>
              <w:right w:val="single" w:sz="4" w:space="0" w:color="auto"/>
            </w:tcBorders>
            <w:hideMark/>
          </w:tcPr>
          <w:p w14:paraId="5AADFB5D" w14:textId="77777777" w:rsidR="00165DFE" w:rsidRDefault="00165DFE" w:rsidP="00D144BF">
            <w:pPr>
              <w:jc w:val="center"/>
              <w:rPr>
                <w:szCs w:val="22"/>
              </w:rPr>
            </w:pPr>
            <w:r>
              <w:rPr>
                <w:szCs w:val="22"/>
              </w:rPr>
              <w:t>6 (9</w:t>
            </w:r>
            <w:r w:rsidR="00F72661">
              <w:rPr>
                <w:szCs w:val="22"/>
              </w:rPr>
              <w:t>,</w:t>
            </w:r>
            <w:r>
              <w:rPr>
                <w:szCs w:val="22"/>
              </w:rPr>
              <w:t>0%)</w:t>
            </w:r>
          </w:p>
        </w:tc>
      </w:tr>
      <w:tr w:rsidR="006D65D1" w14:paraId="26150BAE" w14:textId="77777777" w:rsidTr="005E48C5">
        <w:trPr>
          <w:cantSplit/>
        </w:trPr>
        <w:tc>
          <w:tcPr>
            <w:tcW w:w="3712" w:type="dxa"/>
            <w:tcBorders>
              <w:top w:val="single" w:sz="4" w:space="0" w:color="auto"/>
              <w:left w:val="single" w:sz="4" w:space="0" w:color="auto"/>
              <w:bottom w:val="single" w:sz="4" w:space="0" w:color="auto"/>
              <w:right w:val="single" w:sz="4" w:space="0" w:color="auto"/>
            </w:tcBorders>
            <w:hideMark/>
          </w:tcPr>
          <w:p w14:paraId="5C3C4EA4" w14:textId="77777777" w:rsidR="00165DFE" w:rsidRDefault="003F07AE" w:rsidP="00D144BF">
            <w:pPr>
              <w:ind w:left="284"/>
              <w:rPr>
                <w:szCs w:val="22"/>
              </w:rPr>
            </w:pPr>
            <w:r>
              <w:rPr>
                <w:szCs w:val="22"/>
              </w:rPr>
              <w:t>Alger svörun</w:t>
            </w:r>
            <w:r w:rsidR="00165DFE">
              <w:rPr>
                <w:szCs w:val="22"/>
              </w:rPr>
              <w:t xml:space="preserve"> (CR)</w:t>
            </w:r>
          </w:p>
        </w:tc>
        <w:tc>
          <w:tcPr>
            <w:tcW w:w="1763" w:type="dxa"/>
            <w:tcBorders>
              <w:top w:val="single" w:sz="4" w:space="0" w:color="auto"/>
              <w:left w:val="single" w:sz="4" w:space="0" w:color="auto"/>
              <w:bottom w:val="single" w:sz="4" w:space="0" w:color="auto"/>
              <w:right w:val="single" w:sz="4" w:space="0" w:color="auto"/>
            </w:tcBorders>
            <w:hideMark/>
          </w:tcPr>
          <w:p w14:paraId="10A1E391" w14:textId="77777777" w:rsidR="00165DFE" w:rsidRDefault="00165DFE" w:rsidP="00D144BF">
            <w:pPr>
              <w:jc w:val="center"/>
              <w:rPr>
                <w:szCs w:val="22"/>
              </w:rPr>
            </w:pPr>
            <w:r>
              <w:rPr>
                <w:szCs w:val="22"/>
              </w:rPr>
              <w:t>19 (28</w:t>
            </w:r>
            <w:r w:rsidR="00F72661">
              <w:rPr>
                <w:szCs w:val="22"/>
              </w:rPr>
              <w:t>,</w:t>
            </w:r>
            <w:r>
              <w:rPr>
                <w:szCs w:val="22"/>
              </w:rPr>
              <w:t>4%)</w:t>
            </w:r>
          </w:p>
        </w:tc>
        <w:tc>
          <w:tcPr>
            <w:tcW w:w="1818" w:type="dxa"/>
            <w:tcBorders>
              <w:top w:val="single" w:sz="4" w:space="0" w:color="auto"/>
              <w:left w:val="single" w:sz="4" w:space="0" w:color="auto"/>
              <w:bottom w:val="single" w:sz="4" w:space="0" w:color="auto"/>
              <w:right w:val="single" w:sz="4" w:space="0" w:color="auto"/>
            </w:tcBorders>
            <w:hideMark/>
          </w:tcPr>
          <w:p w14:paraId="2DA3DA10" w14:textId="77777777" w:rsidR="00165DFE" w:rsidRDefault="00165DFE" w:rsidP="00D144BF">
            <w:pPr>
              <w:jc w:val="center"/>
              <w:rPr>
                <w:szCs w:val="22"/>
              </w:rPr>
            </w:pPr>
            <w:r>
              <w:rPr>
                <w:szCs w:val="22"/>
              </w:rPr>
              <w:t>13 (20</w:t>
            </w:r>
            <w:r w:rsidR="00F72661">
              <w:rPr>
                <w:szCs w:val="22"/>
              </w:rPr>
              <w:t>,</w:t>
            </w:r>
            <w:r>
              <w:rPr>
                <w:szCs w:val="22"/>
              </w:rPr>
              <w:t>0%)</w:t>
            </w:r>
          </w:p>
        </w:tc>
        <w:tc>
          <w:tcPr>
            <w:tcW w:w="1994" w:type="dxa"/>
            <w:tcBorders>
              <w:top w:val="single" w:sz="4" w:space="0" w:color="auto"/>
              <w:left w:val="single" w:sz="4" w:space="0" w:color="auto"/>
              <w:bottom w:val="single" w:sz="4" w:space="0" w:color="auto"/>
              <w:right w:val="single" w:sz="4" w:space="0" w:color="auto"/>
            </w:tcBorders>
            <w:hideMark/>
          </w:tcPr>
          <w:p w14:paraId="01F16DFC" w14:textId="77777777" w:rsidR="00165DFE" w:rsidRDefault="00165DFE" w:rsidP="00D144BF">
            <w:pPr>
              <w:jc w:val="center"/>
              <w:rPr>
                <w:szCs w:val="22"/>
              </w:rPr>
            </w:pPr>
            <w:r>
              <w:rPr>
                <w:szCs w:val="22"/>
              </w:rPr>
              <w:t>5 (7</w:t>
            </w:r>
            <w:r w:rsidR="00F72661">
              <w:rPr>
                <w:szCs w:val="22"/>
              </w:rPr>
              <w:t>,</w:t>
            </w:r>
            <w:r>
              <w:rPr>
                <w:szCs w:val="22"/>
              </w:rPr>
              <w:t>5%)</w:t>
            </w:r>
          </w:p>
        </w:tc>
      </w:tr>
      <w:tr w:rsidR="006D65D1" w14:paraId="0E0D383D" w14:textId="77777777" w:rsidTr="005E48C5">
        <w:trPr>
          <w:cantSplit/>
        </w:trPr>
        <w:tc>
          <w:tcPr>
            <w:tcW w:w="3712" w:type="dxa"/>
            <w:tcBorders>
              <w:top w:val="single" w:sz="4" w:space="0" w:color="auto"/>
              <w:left w:val="single" w:sz="4" w:space="0" w:color="auto"/>
              <w:bottom w:val="single" w:sz="4" w:space="0" w:color="auto"/>
              <w:right w:val="single" w:sz="4" w:space="0" w:color="auto"/>
            </w:tcBorders>
            <w:hideMark/>
          </w:tcPr>
          <w:p w14:paraId="106DCF5C" w14:textId="77777777" w:rsidR="00165DFE" w:rsidRDefault="003F07AE" w:rsidP="00D144BF">
            <w:pPr>
              <w:ind w:left="284"/>
              <w:rPr>
                <w:szCs w:val="22"/>
              </w:rPr>
            </w:pPr>
            <w:r>
              <w:rPr>
                <w:szCs w:val="22"/>
              </w:rPr>
              <w:t>Mjög góð hlutasvörun</w:t>
            </w:r>
            <w:r w:rsidR="00165DFE">
              <w:rPr>
                <w:szCs w:val="22"/>
              </w:rPr>
              <w:t xml:space="preserve"> (VGPR)</w:t>
            </w:r>
          </w:p>
        </w:tc>
        <w:tc>
          <w:tcPr>
            <w:tcW w:w="1763" w:type="dxa"/>
            <w:tcBorders>
              <w:top w:val="single" w:sz="4" w:space="0" w:color="auto"/>
              <w:left w:val="single" w:sz="4" w:space="0" w:color="auto"/>
              <w:bottom w:val="single" w:sz="4" w:space="0" w:color="auto"/>
              <w:right w:val="single" w:sz="4" w:space="0" w:color="auto"/>
            </w:tcBorders>
            <w:hideMark/>
          </w:tcPr>
          <w:p w14:paraId="5FB8A8ED" w14:textId="77777777" w:rsidR="00165DFE" w:rsidRDefault="00165DFE" w:rsidP="00D144BF">
            <w:pPr>
              <w:jc w:val="center"/>
              <w:rPr>
                <w:szCs w:val="22"/>
              </w:rPr>
            </w:pPr>
            <w:r>
              <w:rPr>
                <w:szCs w:val="22"/>
              </w:rPr>
              <w:t>20 (29</w:t>
            </w:r>
            <w:r w:rsidR="00F72661">
              <w:rPr>
                <w:szCs w:val="22"/>
              </w:rPr>
              <w:t>,</w:t>
            </w:r>
            <w:r>
              <w:rPr>
                <w:szCs w:val="22"/>
              </w:rPr>
              <w:t>9%)</w:t>
            </w:r>
          </w:p>
        </w:tc>
        <w:tc>
          <w:tcPr>
            <w:tcW w:w="1818" w:type="dxa"/>
            <w:tcBorders>
              <w:top w:val="single" w:sz="4" w:space="0" w:color="auto"/>
              <w:left w:val="single" w:sz="4" w:space="0" w:color="auto"/>
              <w:bottom w:val="single" w:sz="4" w:space="0" w:color="auto"/>
              <w:right w:val="single" w:sz="4" w:space="0" w:color="auto"/>
            </w:tcBorders>
            <w:hideMark/>
          </w:tcPr>
          <w:p w14:paraId="4A358841" w14:textId="77777777" w:rsidR="00165DFE" w:rsidRDefault="00165DFE" w:rsidP="00D144BF">
            <w:pPr>
              <w:jc w:val="center"/>
              <w:rPr>
                <w:szCs w:val="22"/>
              </w:rPr>
            </w:pPr>
            <w:r>
              <w:rPr>
                <w:szCs w:val="22"/>
              </w:rPr>
              <w:t>26 (40</w:t>
            </w:r>
            <w:r w:rsidR="00F72661">
              <w:rPr>
                <w:szCs w:val="22"/>
              </w:rPr>
              <w:t>,</w:t>
            </w:r>
            <w:r>
              <w:rPr>
                <w:szCs w:val="22"/>
              </w:rPr>
              <w:t>0%)</w:t>
            </w:r>
          </w:p>
        </w:tc>
        <w:tc>
          <w:tcPr>
            <w:tcW w:w="1994" w:type="dxa"/>
            <w:tcBorders>
              <w:top w:val="single" w:sz="4" w:space="0" w:color="auto"/>
              <w:left w:val="single" w:sz="4" w:space="0" w:color="auto"/>
              <w:bottom w:val="single" w:sz="4" w:space="0" w:color="auto"/>
              <w:right w:val="single" w:sz="4" w:space="0" w:color="auto"/>
            </w:tcBorders>
            <w:hideMark/>
          </w:tcPr>
          <w:p w14:paraId="02B8FEA2" w14:textId="77777777" w:rsidR="00165DFE" w:rsidRDefault="00165DFE" w:rsidP="00D144BF">
            <w:pPr>
              <w:jc w:val="center"/>
              <w:rPr>
                <w:szCs w:val="22"/>
              </w:rPr>
            </w:pPr>
            <w:r>
              <w:rPr>
                <w:szCs w:val="22"/>
              </w:rPr>
              <w:t>37 (55</w:t>
            </w:r>
            <w:r w:rsidR="00F72661">
              <w:rPr>
                <w:szCs w:val="22"/>
              </w:rPr>
              <w:t>,</w:t>
            </w:r>
            <w:r>
              <w:rPr>
                <w:szCs w:val="22"/>
              </w:rPr>
              <w:t>2%)</w:t>
            </w:r>
          </w:p>
        </w:tc>
      </w:tr>
      <w:tr w:rsidR="006D65D1" w14:paraId="11562721" w14:textId="77777777" w:rsidTr="005E48C5">
        <w:trPr>
          <w:cantSplit/>
        </w:trPr>
        <w:tc>
          <w:tcPr>
            <w:tcW w:w="3712" w:type="dxa"/>
            <w:tcBorders>
              <w:top w:val="single" w:sz="4" w:space="0" w:color="auto"/>
              <w:left w:val="single" w:sz="4" w:space="0" w:color="auto"/>
              <w:bottom w:val="single" w:sz="4" w:space="0" w:color="auto"/>
              <w:right w:val="single" w:sz="4" w:space="0" w:color="auto"/>
            </w:tcBorders>
            <w:hideMark/>
          </w:tcPr>
          <w:p w14:paraId="2C333629" w14:textId="77777777" w:rsidR="00165DFE" w:rsidRDefault="003F07AE" w:rsidP="00D144BF">
            <w:pPr>
              <w:ind w:left="284"/>
              <w:rPr>
                <w:szCs w:val="22"/>
              </w:rPr>
            </w:pPr>
            <w:r>
              <w:rPr>
                <w:szCs w:val="22"/>
              </w:rPr>
              <w:t>Hlutasvörun</w:t>
            </w:r>
            <w:r w:rsidR="00165DFE">
              <w:rPr>
                <w:szCs w:val="22"/>
              </w:rPr>
              <w:t xml:space="preserve"> (PR)</w:t>
            </w:r>
          </w:p>
        </w:tc>
        <w:tc>
          <w:tcPr>
            <w:tcW w:w="1763" w:type="dxa"/>
            <w:tcBorders>
              <w:top w:val="single" w:sz="4" w:space="0" w:color="auto"/>
              <w:left w:val="single" w:sz="4" w:space="0" w:color="auto"/>
              <w:bottom w:val="single" w:sz="4" w:space="0" w:color="auto"/>
              <w:right w:val="single" w:sz="4" w:space="0" w:color="auto"/>
            </w:tcBorders>
            <w:hideMark/>
          </w:tcPr>
          <w:p w14:paraId="43B17DA3" w14:textId="77777777" w:rsidR="00165DFE" w:rsidRDefault="00165DFE" w:rsidP="00D144BF">
            <w:pPr>
              <w:jc w:val="center"/>
              <w:rPr>
                <w:szCs w:val="22"/>
              </w:rPr>
            </w:pPr>
            <w:r>
              <w:rPr>
                <w:szCs w:val="22"/>
              </w:rPr>
              <w:t>8 (11</w:t>
            </w:r>
            <w:r w:rsidR="00F72661">
              <w:rPr>
                <w:szCs w:val="22"/>
              </w:rPr>
              <w:t>,</w:t>
            </w:r>
            <w:r>
              <w:rPr>
                <w:szCs w:val="22"/>
              </w:rPr>
              <w:t>9%)</w:t>
            </w:r>
          </w:p>
        </w:tc>
        <w:tc>
          <w:tcPr>
            <w:tcW w:w="1818" w:type="dxa"/>
            <w:tcBorders>
              <w:top w:val="single" w:sz="4" w:space="0" w:color="auto"/>
              <w:left w:val="single" w:sz="4" w:space="0" w:color="auto"/>
              <w:bottom w:val="single" w:sz="4" w:space="0" w:color="auto"/>
              <w:right w:val="single" w:sz="4" w:space="0" w:color="auto"/>
            </w:tcBorders>
            <w:hideMark/>
          </w:tcPr>
          <w:p w14:paraId="0B2DBFA4" w14:textId="77777777" w:rsidR="00165DFE" w:rsidRDefault="00165DFE" w:rsidP="00D144BF">
            <w:pPr>
              <w:jc w:val="center"/>
              <w:rPr>
                <w:szCs w:val="22"/>
              </w:rPr>
            </w:pPr>
            <w:r>
              <w:rPr>
                <w:szCs w:val="22"/>
              </w:rPr>
              <w:t>10 (15</w:t>
            </w:r>
            <w:r w:rsidR="00F72661">
              <w:rPr>
                <w:szCs w:val="22"/>
              </w:rPr>
              <w:t>,</w:t>
            </w:r>
            <w:r>
              <w:rPr>
                <w:szCs w:val="22"/>
              </w:rPr>
              <w:t>4%)</w:t>
            </w:r>
          </w:p>
        </w:tc>
        <w:tc>
          <w:tcPr>
            <w:tcW w:w="1994" w:type="dxa"/>
            <w:tcBorders>
              <w:top w:val="single" w:sz="4" w:space="0" w:color="auto"/>
              <w:left w:val="single" w:sz="4" w:space="0" w:color="auto"/>
              <w:bottom w:val="single" w:sz="4" w:space="0" w:color="auto"/>
              <w:right w:val="single" w:sz="4" w:space="0" w:color="auto"/>
            </w:tcBorders>
            <w:hideMark/>
          </w:tcPr>
          <w:p w14:paraId="751DBFDB" w14:textId="77777777" w:rsidR="00165DFE" w:rsidRDefault="00165DFE" w:rsidP="00D144BF">
            <w:pPr>
              <w:jc w:val="center"/>
              <w:rPr>
                <w:szCs w:val="22"/>
              </w:rPr>
            </w:pPr>
            <w:r>
              <w:rPr>
                <w:szCs w:val="22"/>
              </w:rPr>
              <w:t>17 (25</w:t>
            </w:r>
            <w:r w:rsidR="00F72661">
              <w:rPr>
                <w:szCs w:val="22"/>
              </w:rPr>
              <w:t>,</w:t>
            </w:r>
            <w:r>
              <w:rPr>
                <w:szCs w:val="22"/>
              </w:rPr>
              <w:t>4%)</w:t>
            </w:r>
          </w:p>
        </w:tc>
      </w:tr>
      <w:tr w:rsidR="006D65D1" w14:paraId="266147EE" w14:textId="77777777" w:rsidTr="005E48C5">
        <w:trPr>
          <w:cantSplit/>
        </w:trPr>
        <w:tc>
          <w:tcPr>
            <w:tcW w:w="3712" w:type="dxa"/>
            <w:tcBorders>
              <w:top w:val="single" w:sz="4" w:space="0" w:color="auto"/>
              <w:left w:val="single" w:sz="4" w:space="0" w:color="auto"/>
              <w:bottom w:val="single" w:sz="4" w:space="0" w:color="auto"/>
              <w:right w:val="single" w:sz="4" w:space="0" w:color="auto"/>
            </w:tcBorders>
          </w:tcPr>
          <w:p w14:paraId="3127C620" w14:textId="77777777" w:rsidR="00165DFE" w:rsidRDefault="00165DFE" w:rsidP="00D144BF">
            <w:pPr>
              <w:ind w:left="284"/>
              <w:rPr>
                <w:szCs w:val="22"/>
              </w:rPr>
            </w:pPr>
          </w:p>
        </w:tc>
        <w:tc>
          <w:tcPr>
            <w:tcW w:w="1763" w:type="dxa"/>
            <w:tcBorders>
              <w:top w:val="single" w:sz="4" w:space="0" w:color="auto"/>
              <w:left w:val="single" w:sz="4" w:space="0" w:color="auto"/>
              <w:bottom w:val="single" w:sz="4" w:space="0" w:color="auto"/>
              <w:right w:val="single" w:sz="4" w:space="0" w:color="auto"/>
            </w:tcBorders>
          </w:tcPr>
          <w:p w14:paraId="5DE888BF" w14:textId="77777777" w:rsidR="00165DFE" w:rsidRDefault="00165DFE" w:rsidP="00D144BF">
            <w:pPr>
              <w:jc w:val="center"/>
              <w:rPr>
                <w:szCs w:val="22"/>
              </w:rPr>
            </w:pPr>
          </w:p>
        </w:tc>
        <w:tc>
          <w:tcPr>
            <w:tcW w:w="1818" w:type="dxa"/>
            <w:tcBorders>
              <w:top w:val="single" w:sz="4" w:space="0" w:color="auto"/>
              <w:left w:val="single" w:sz="4" w:space="0" w:color="auto"/>
              <w:bottom w:val="single" w:sz="4" w:space="0" w:color="auto"/>
              <w:right w:val="single" w:sz="4" w:space="0" w:color="auto"/>
            </w:tcBorders>
          </w:tcPr>
          <w:p w14:paraId="3CD30065" w14:textId="77777777" w:rsidR="00165DFE" w:rsidRDefault="00165DFE" w:rsidP="00D144BF">
            <w:pPr>
              <w:jc w:val="center"/>
              <w:rPr>
                <w:szCs w:val="22"/>
              </w:rPr>
            </w:pPr>
          </w:p>
        </w:tc>
        <w:tc>
          <w:tcPr>
            <w:tcW w:w="1994" w:type="dxa"/>
            <w:tcBorders>
              <w:top w:val="single" w:sz="4" w:space="0" w:color="auto"/>
              <w:left w:val="single" w:sz="4" w:space="0" w:color="auto"/>
              <w:bottom w:val="single" w:sz="4" w:space="0" w:color="auto"/>
              <w:right w:val="single" w:sz="4" w:space="0" w:color="auto"/>
            </w:tcBorders>
          </w:tcPr>
          <w:p w14:paraId="05C309F2" w14:textId="77777777" w:rsidR="00165DFE" w:rsidRDefault="00165DFE" w:rsidP="00D144BF">
            <w:pPr>
              <w:jc w:val="center"/>
              <w:rPr>
                <w:szCs w:val="22"/>
              </w:rPr>
            </w:pPr>
          </w:p>
        </w:tc>
      </w:tr>
      <w:tr w:rsidR="006D65D1" w14:paraId="397CF737" w14:textId="77777777" w:rsidTr="005E48C5">
        <w:trPr>
          <w:cantSplit/>
        </w:trPr>
        <w:tc>
          <w:tcPr>
            <w:tcW w:w="3712" w:type="dxa"/>
            <w:tcBorders>
              <w:top w:val="single" w:sz="4" w:space="0" w:color="auto"/>
              <w:left w:val="single" w:sz="4" w:space="0" w:color="auto"/>
              <w:bottom w:val="single" w:sz="4" w:space="0" w:color="auto"/>
              <w:right w:val="single" w:sz="4" w:space="0" w:color="auto"/>
            </w:tcBorders>
            <w:hideMark/>
          </w:tcPr>
          <w:p w14:paraId="7D114615" w14:textId="77777777" w:rsidR="00165DFE" w:rsidRDefault="0077622A" w:rsidP="00D144BF">
            <w:pPr>
              <w:rPr>
                <w:szCs w:val="22"/>
              </w:rPr>
            </w:pPr>
            <w:r>
              <w:rPr>
                <w:szCs w:val="22"/>
              </w:rPr>
              <w:t xml:space="preserve">Mjög góð hlutasvörun eða betra </w:t>
            </w:r>
            <w:r w:rsidR="00165DFE">
              <w:rPr>
                <w:szCs w:val="22"/>
              </w:rPr>
              <w:t>(sCR + CR + VGPR)</w:t>
            </w:r>
          </w:p>
        </w:tc>
        <w:tc>
          <w:tcPr>
            <w:tcW w:w="1763" w:type="dxa"/>
            <w:tcBorders>
              <w:top w:val="single" w:sz="4" w:space="0" w:color="auto"/>
              <w:left w:val="single" w:sz="4" w:space="0" w:color="auto"/>
              <w:bottom w:val="single" w:sz="4" w:space="0" w:color="auto"/>
              <w:right w:val="single" w:sz="4" w:space="0" w:color="auto"/>
            </w:tcBorders>
            <w:hideMark/>
          </w:tcPr>
          <w:p w14:paraId="1ABA7E8E" w14:textId="77777777" w:rsidR="00165DFE" w:rsidRDefault="00165DFE" w:rsidP="00E36EA4">
            <w:pPr>
              <w:jc w:val="center"/>
              <w:rPr>
                <w:szCs w:val="22"/>
              </w:rPr>
            </w:pPr>
            <w:r>
              <w:rPr>
                <w:szCs w:val="22"/>
              </w:rPr>
              <w:t>52 (77</w:t>
            </w:r>
            <w:r w:rsidR="00F72661">
              <w:rPr>
                <w:szCs w:val="22"/>
              </w:rPr>
              <w:t>,</w:t>
            </w:r>
            <w:r>
              <w:rPr>
                <w:szCs w:val="22"/>
              </w:rPr>
              <w:t>6%)</w:t>
            </w:r>
          </w:p>
        </w:tc>
        <w:tc>
          <w:tcPr>
            <w:tcW w:w="1818" w:type="dxa"/>
            <w:tcBorders>
              <w:top w:val="single" w:sz="4" w:space="0" w:color="auto"/>
              <w:left w:val="single" w:sz="4" w:space="0" w:color="auto"/>
              <w:bottom w:val="single" w:sz="4" w:space="0" w:color="auto"/>
              <w:right w:val="single" w:sz="4" w:space="0" w:color="auto"/>
            </w:tcBorders>
            <w:hideMark/>
          </w:tcPr>
          <w:p w14:paraId="7F95C8DA" w14:textId="77777777" w:rsidR="00165DFE" w:rsidRDefault="00165DFE" w:rsidP="00E36EA4">
            <w:pPr>
              <w:jc w:val="center"/>
              <w:rPr>
                <w:szCs w:val="22"/>
              </w:rPr>
            </w:pPr>
            <w:r>
              <w:rPr>
                <w:szCs w:val="22"/>
              </w:rPr>
              <w:t>51 (78</w:t>
            </w:r>
            <w:r w:rsidR="00F72661">
              <w:rPr>
                <w:szCs w:val="22"/>
              </w:rPr>
              <w:t>,</w:t>
            </w:r>
            <w:r>
              <w:rPr>
                <w:szCs w:val="22"/>
              </w:rPr>
              <w:t>5%)</w:t>
            </w:r>
          </w:p>
        </w:tc>
        <w:tc>
          <w:tcPr>
            <w:tcW w:w="1994" w:type="dxa"/>
            <w:tcBorders>
              <w:top w:val="single" w:sz="4" w:space="0" w:color="auto"/>
              <w:left w:val="single" w:sz="4" w:space="0" w:color="auto"/>
              <w:bottom w:val="single" w:sz="4" w:space="0" w:color="auto"/>
              <w:right w:val="single" w:sz="4" w:space="0" w:color="auto"/>
            </w:tcBorders>
            <w:hideMark/>
          </w:tcPr>
          <w:p w14:paraId="30474709" w14:textId="77777777" w:rsidR="00165DFE" w:rsidRDefault="00165DFE" w:rsidP="00E36EA4">
            <w:pPr>
              <w:jc w:val="center"/>
              <w:rPr>
                <w:szCs w:val="22"/>
              </w:rPr>
            </w:pPr>
            <w:r>
              <w:rPr>
                <w:szCs w:val="22"/>
              </w:rPr>
              <w:t>48 (71</w:t>
            </w:r>
            <w:r w:rsidR="00F72661">
              <w:rPr>
                <w:szCs w:val="22"/>
              </w:rPr>
              <w:t>,</w:t>
            </w:r>
            <w:r>
              <w:rPr>
                <w:szCs w:val="22"/>
              </w:rPr>
              <w:t>6%)</w:t>
            </w:r>
          </w:p>
        </w:tc>
      </w:tr>
      <w:tr w:rsidR="006D65D1" w14:paraId="2EF7B989" w14:textId="77777777" w:rsidTr="005E48C5">
        <w:trPr>
          <w:cantSplit/>
        </w:trPr>
        <w:tc>
          <w:tcPr>
            <w:tcW w:w="3712" w:type="dxa"/>
            <w:tcBorders>
              <w:top w:val="single" w:sz="4" w:space="0" w:color="auto"/>
              <w:left w:val="single" w:sz="4" w:space="0" w:color="auto"/>
              <w:bottom w:val="single" w:sz="4" w:space="0" w:color="auto"/>
              <w:right w:val="single" w:sz="4" w:space="0" w:color="auto"/>
            </w:tcBorders>
            <w:hideMark/>
          </w:tcPr>
          <w:p w14:paraId="0A24D5BF" w14:textId="77777777" w:rsidR="00165DFE" w:rsidRDefault="00165DFE" w:rsidP="00E36EA4">
            <w:pPr>
              <w:rPr>
                <w:szCs w:val="22"/>
              </w:rPr>
            </w:pPr>
            <w:r>
              <w:rPr>
                <w:szCs w:val="22"/>
              </w:rPr>
              <w:t>90% CI(%)</w:t>
            </w:r>
          </w:p>
        </w:tc>
        <w:tc>
          <w:tcPr>
            <w:tcW w:w="1763" w:type="dxa"/>
            <w:tcBorders>
              <w:top w:val="single" w:sz="4" w:space="0" w:color="auto"/>
              <w:left w:val="single" w:sz="4" w:space="0" w:color="auto"/>
              <w:bottom w:val="single" w:sz="4" w:space="0" w:color="auto"/>
              <w:right w:val="single" w:sz="4" w:space="0" w:color="auto"/>
            </w:tcBorders>
            <w:hideMark/>
          </w:tcPr>
          <w:p w14:paraId="4228AEEB" w14:textId="77777777" w:rsidR="00165DFE" w:rsidRDefault="00165DFE" w:rsidP="00E36EA4">
            <w:pPr>
              <w:jc w:val="center"/>
              <w:rPr>
                <w:szCs w:val="22"/>
              </w:rPr>
            </w:pPr>
            <w:r>
              <w:rPr>
                <w:szCs w:val="22"/>
              </w:rPr>
              <w:t>(67</w:t>
            </w:r>
            <w:r w:rsidR="00F72661">
              <w:rPr>
                <w:szCs w:val="22"/>
              </w:rPr>
              <w:t>,</w:t>
            </w:r>
            <w:r>
              <w:rPr>
                <w:szCs w:val="22"/>
              </w:rPr>
              <w:t>6%</w:t>
            </w:r>
            <w:r w:rsidR="00F72661">
              <w:rPr>
                <w:szCs w:val="22"/>
              </w:rPr>
              <w:t>;</w:t>
            </w:r>
            <w:r>
              <w:rPr>
                <w:szCs w:val="22"/>
              </w:rPr>
              <w:t xml:space="preserve"> 85</w:t>
            </w:r>
            <w:r w:rsidR="00F72661">
              <w:rPr>
                <w:szCs w:val="22"/>
              </w:rPr>
              <w:t>,</w:t>
            </w:r>
            <w:r>
              <w:rPr>
                <w:szCs w:val="22"/>
              </w:rPr>
              <w:t>7%)</w:t>
            </w:r>
          </w:p>
        </w:tc>
        <w:tc>
          <w:tcPr>
            <w:tcW w:w="1818" w:type="dxa"/>
            <w:tcBorders>
              <w:top w:val="single" w:sz="4" w:space="0" w:color="auto"/>
              <w:left w:val="single" w:sz="4" w:space="0" w:color="auto"/>
              <w:bottom w:val="single" w:sz="4" w:space="0" w:color="auto"/>
              <w:right w:val="single" w:sz="4" w:space="0" w:color="auto"/>
            </w:tcBorders>
            <w:hideMark/>
          </w:tcPr>
          <w:p w14:paraId="2DCB3F7E" w14:textId="77777777" w:rsidR="00165DFE" w:rsidRDefault="00165DFE" w:rsidP="00E36EA4">
            <w:pPr>
              <w:jc w:val="center"/>
              <w:rPr>
                <w:szCs w:val="22"/>
              </w:rPr>
            </w:pPr>
            <w:r>
              <w:rPr>
                <w:szCs w:val="22"/>
              </w:rPr>
              <w:t>(68</w:t>
            </w:r>
            <w:r w:rsidR="00F72661">
              <w:rPr>
                <w:szCs w:val="22"/>
              </w:rPr>
              <w:t>,</w:t>
            </w:r>
            <w:r>
              <w:rPr>
                <w:szCs w:val="22"/>
              </w:rPr>
              <w:t>4%</w:t>
            </w:r>
            <w:r w:rsidR="00F72661">
              <w:rPr>
                <w:szCs w:val="22"/>
              </w:rPr>
              <w:t>;</w:t>
            </w:r>
            <w:r>
              <w:rPr>
                <w:szCs w:val="22"/>
              </w:rPr>
              <w:t xml:space="preserve"> 86</w:t>
            </w:r>
            <w:r w:rsidR="00F72661">
              <w:rPr>
                <w:szCs w:val="22"/>
              </w:rPr>
              <w:t>,</w:t>
            </w:r>
            <w:r>
              <w:rPr>
                <w:szCs w:val="22"/>
              </w:rPr>
              <w:t>5%)</w:t>
            </w:r>
          </w:p>
        </w:tc>
        <w:tc>
          <w:tcPr>
            <w:tcW w:w="1994" w:type="dxa"/>
            <w:tcBorders>
              <w:top w:val="single" w:sz="4" w:space="0" w:color="auto"/>
              <w:left w:val="single" w:sz="4" w:space="0" w:color="auto"/>
              <w:bottom w:val="single" w:sz="4" w:space="0" w:color="auto"/>
              <w:right w:val="single" w:sz="4" w:space="0" w:color="auto"/>
            </w:tcBorders>
            <w:hideMark/>
          </w:tcPr>
          <w:p w14:paraId="694FA19B" w14:textId="77777777" w:rsidR="00165DFE" w:rsidRDefault="00165DFE" w:rsidP="00E36EA4">
            <w:pPr>
              <w:jc w:val="center"/>
              <w:rPr>
                <w:szCs w:val="22"/>
              </w:rPr>
            </w:pPr>
            <w:r>
              <w:rPr>
                <w:szCs w:val="22"/>
              </w:rPr>
              <w:t>(61</w:t>
            </w:r>
            <w:r w:rsidR="00F72661">
              <w:rPr>
                <w:szCs w:val="22"/>
              </w:rPr>
              <w:t>,</w:t>
            </w:r>
            <w:r>
              <w:rPr>
                <w:szCs w:val="22"/>
              </w:rPr>
              <w:t>2%</w:t>
            </w:r>
            <w:r w:rsidR="00F72661">
              <w:rPr>
                <w:szCs w:val="22"/>
              </w:rPr>
              <w:t>;</w:t>
            </w:r>
            <w:r>
              <w:rPr>
                <w:szCs w:val="22"/>
              </w:rPr>
              <w:t xml:space="preserve"> 80</w:t>
            </w:r>
            <w:r w:rsidR="00F72661">
              <w:rPr>
                <w:szCs w:val="22"/>
              </w:rPr>
              <w:t>,</w:t>
            </w:r>
            <w:r>
              <w:rPr>
                <w:szCs w:val="22"/>
              </w:rPr>
              <w:t>6%)</w:t>
            </w:r>
          </w:p>
        </w:tc>
      </w:tr>
      <w:tr w:rsidR="006D65D1" w14:paraId="06679EA3" w14:textId="77777777" w:rsidTr="005E48C5">
        <w:trPr>
          <w:cantSplit/>
        </w:trPr>
        <w:tc>
          <w:tcPr>
            <w:tcW w:w="9287" w:type="dxa"/>
            <w:gridSpan w:val="4"/>
            <w:tcBorders>
              <w:top w:val="single" w:sz="4" w:space="0" w:color="auto"/>
              <w:left w:val="nil"/>
              <w:bottom w:val="nil"/>
              <w:right w:val="nil"/>
            </w:tcBorders>
            <w:hideMark/>
          </w:tcPr>
          <w:p w14:paraId="70958AC4" w14:textId="77777777" w:rsidR="00165DFE" w:rsidRDefault="00165DFE" w:rsidP="00E62B71">
            <w:pPr>
              <w:rPr>
                <w:sz w:val="18"/>
                <w:szCs w:val="18"/>
              </w:rPr>
            </w:pPr>
            <w:r>
              <w:rPr>
                <w:sz w:val="18"/>
                <w:szCs w:val="18"/>
              </w:rPr>
              <w:t>D-VMP=Daratumumab-bortezomib-melphalan-prednison; D-Rd=Daratumumab-lenalidomid-</w:t>
            </w:r>
            <w:r w:rsidR="00BB144E">
              <w:rPr>
                <w:sz w:val="18"/>
                <w:szCs w:val="18"/>
              </w:rPr>
              <w:t>dexametason</w:t>
            </w:r>
            <w:r>
              <w:rPr>
                <w:sz w:val="18"/>
                <w:szCs w:val="18"/>
              </w:rPr>
              <w:t>; D</w:t>
            </w:r>
            <w:r w:rsidR="004E5DA0">
              <w:rPr>
                <w:sz w:val="18"/>
                <w:szCs w:val="18"/>
              </w:rPr>
              <w:noBreakHyphen/>
            </w:r>
            <w:r>
              <w:rPr>
                <w:sz w:val="18"/>
                <w:szCs w:val="18"/>
              </w:rPr>
              <w:t>VRd=Daratumumab-bortezomib-lenalidomid-</w:t>
            </w:r>
            <w:r w:rsidR="00BB144E">
              <w:rPr>
                <w:sz w:val="18"/>
                <w:szCs w:val="18"/>
              </w:rPr>
              <w:t>dexametason</w:t>
            </w:r>
            <w:r>
              <w:rPr>
                <w:sz w:val="18"/>
                <w:szCs w:val="18"/>
              </w:rPr>
              <w:t xml:space="preserve">; Daratumumab=DARZALEX </w:t>
            </w:r>
            <w:r w:rsidR="003904D6">
              <w:rPr>
                <w:sz w:val="18"/>
                <w:szCs w:val="18"/>
              </w:rPr>
              <w:t>til notkunar undir húð</w:t>
            </w:r>
            <w:r>
              <w:rPr>
                <w:sz w:val="18"/>
                <w:szCs w:val="18"/>
              </w:rPr>
              <w:t>; CI=</w:t>
            </w:r>
            <w:r w:rsidR="003904D6">
              <w:rPr>
                <w:sz w:val="18"/>
                <w:szCs w:val="18"/>
              </w:rPr>
              <w:t>öryggisbil</w:t>
            </w:r>
            <w:r>
              <w:rPr>
                <w:sz w:val="18"/>
                <w:szCs w:val="18"/>
              </w:rPr>
              <w:t>.</w:t>
            </w:r>
          </w:p>
          <w:p w14:paraId="33F984C7" w14:textId="77777777" w:rsidR="00165DFE" w:rsidRDefault="00165DFE" w:rsidP="00E36EA4">
            <w:pPr>
              <w:keepNext/>
              <w:keepLines/>
              <w:adjustRightInd w:val="0"/>
              <w:ind w:left="284" w:hanging="284"/>
              <w:rPr>
                <w:sz w:val="18"/>
                <w:szCs w:val="18"/>
              </w:rPr>
            </w:pPr>
            <w:r>
              <w:rPr>
                <w:szCs w:val="18"/>
                <w:vertAlign w:val="superscript"/>
              </w:rPr>
              <w:t>a</w:t>
            </w:r>
            <w:r>
              <w:rPr>
                <w:sz w:val="18"/>
                <w:szCs w:val="18"/>
              </w:rPr>
              <w:tab/>
            </w:r>
            <w:r w:rsidR="00013BD3">
              <w:rPr>
                <w:sz w:val="18"/>
                <w:szCs w:val="18"/>
              </w:rPr>
              <w:t>S</w:t>
            </w:r>
            <w:r w:rsidR="00F72661">
              <w:rPr>
                <w:sz w:val="18"/>
                <w:szCs w:val="18"/>
              </w:rPr>
              <w:t>amkvæmt þátttakendum sem fengu meðferð</w:t>
            </w:r>
            <w:r w:rsidR="006236B0">
              <w:rPr>
                <w:sz w:val="18"/>
                <w:szCs w:val="18"/>
              </w:rPr>
              <w:t>.</w:t>
            </w:r>
          </w:p>
        </w:tc>
      </w:tr>
    </w:tbl>
    <w:p w14:paraId="503D8C9C" w14:textId="77777777" w:rsidR="00226E5F" w:rsidRPr="00A4785F" w:rsidRDefault="00226E5F" w:rsidP="00E36EA4">
      <w:pPr>
        <w:rPr>
          <w:szCs w:val="22"/>
        </w:rPr>
      </w:pPr>
    </w:p>
    <w:p w14:paraId="64481BC1" w14:textId="77777777" w:rsidR="00226E5F" w:rsidRPr="00A4785F" w:rsidRDefault="00226E5F" w:rsidP="00C24AE8">
      <w:pPr>
        <w:keepNext/>
        <w:rPr>
          <w:i/>
          <w:iCs/>
        </w:rPr>
      </w:pPr>
      <w:r w:rsidRPr="00A4785F">
        <w:rPr>
          <w:i/>
          <w:iCs/>
        </w:rPr>
        <w:t>Samsett meðferð með pomalidomidi og dexame</w:t>
      </w:r>
      <w:r w:rsidR="00AA20A9" w:rsidRPr="00A4785F">
        <w:rPr>
          <w:i/>
          <w:iCs/>
        </w:rPr>
        <w:t>t</w:t>
      </w:r>
      <w:r w:rsidRPr="00A4785F">
        <w:rPr>
          <w:i/>
          <w:iCs/>
        </w:rPr>
        <w:t>asoni (Pd)</w:t>
      </w:r>
    </w:p>
    <w:p w14:paraId="3D5DA836" w14:textId="77777777" w:rsidR="00226E5F" w:rsidRPr="00A4785F" w:rsidRDefault="00226E5F" w:rsidP="00E36EA4">
      <w:pPr>
        <w:rPr>
          <w:bCs/>
          <w:iCs/>
        </w:rPr>
      </w:pPr>
      <w:r w:rsidRPr="00A4785F">
        <w:rPr>
          <w:bCs/>
          <w:iCs/>
        </w:rPr>
        <w:t xml:space="preserve">Rannsókn MMY3013 var </w:t>
      </w:r>
      <w:r w:rsidR="00034CF7" w:rsidRPr="00A4785F">
        <w:rPr>
          <w:bCs/>
          <w:iCs/>
        </w:rPr>
        <w:t xml:space="preserve">opin, slembuð </w:t>
      </w:r>
      <w:r w:rsidRPr="00A4785F">
        <w:rPr>
          <w:bCs/>
          <w:iCs/>
        </w:rPr>
        <w:t>III. stigs rannsókn með virkum samanburði þar sem borin var saman meðferð með DARZALEX sem gefið er undir húð (1</w:t>
      </w:r>
      <w:r w:rsidR="008960E1">
        <w:rPr>
          <w:bCs/>
          <w:iCs/>
        </w:rPr>
        <w:t>.</w:t>
      </w:r>
      <w:r w:rsidRPr="00A4785F">
        <w:rPr>
          <w:bCs/>
          <w:iCs/>
        </w:rPr>
        <w:t>800 mg) í samset</w:t>
      </w:r>
      <w:r w:rsidR="00034CF7" w:rsidRPr="00A4785F">
        <w:rPr>
          <w:bCs/>
          <w:iCs/>
        </w:rPr>
        <w:t>tri meðferð</w:t>
      </w:r>
      <w:r w:rsidRPr="00A4785F">
        <w:rPr>
          <w:bCs/>
          <w:iCs/>
        </w:rPr>
        <w:t xml:space="preserve"> með pomalidomidi og lágskammt</w:t>
      </w:r>
      <w:r w:rsidR="0063323A" w:rsidRPr="00A4785F">
        <w:rPr>
          <w:bCs/>
          <w:iCs/>
        </w:rPr>
        <w:t>a</w:t>
      </w:r>
      <w:r w:rsidRPr="00A4785F">
        <w:rPr>
          <w:bCs/>
          <w:iCs/>
        </w:rPr>
        <w:t xml:space="preserve"> dexametasoni (D-Pd) og meðferð með pomalidomidi og lágskammt</w:t>
      </w:r>
      <w:r w:rsidR="0063323A" w:rsidRPr="00A4785F">
        <w:rPr>
          <w:bCs/>
          <w:iCs/>
        </w:rPr>
        <w:t>a</w:t>
      </w:r>
      <w:r w:rsidRPr="00A4785F">
        <w:rPr>
          <w:bCs/>
          <w:iCs/>
        </w:rPr>
        <w:t xml:space="preserve"> dexametasoni (Pd)</w:t>
      </w:r>
      <w:r w:rsidR="00A6672F" w:rsidRPr="00A4785F">
        <w:rPr>
          <w:bCs/>
          <w:iCs/>
        </w:rPr>
        <w:t xml:space="preserve"> </w:t>
      </w:r>
      <w:r w:rsidRPr="00A4785F">
        <w:rPr>
          <w:bCs/>
          <w:iCs/>
        </w:rPr>
        <w:t xml:space="preserve">hjá sjúklingum með mergæxli sem höfðu fengið að minnsta kosti eina fyrri meðferð með </w:t>
      </w:r>
      <w:r w:rsidRPr="00A4785F">
        <w:t>lenalidomidi og próteasómhemli (PI)</w:t>
      </w:r>
      <w:r w:rsidRPr="00A4785F">
        <w:rPr>
          <w:bCs/>
          <w:iCs/>
        </w:rPr>
        <w:t xml:space="preserve">. Pomalidomid (4 mg einu sinni á dag </w:t>
      </w:r>
      <w:r w:rsidR="00370737" w:rsidRPr="00A4785F">
        <w:rPr>
          <w:bCs/>
          <w:iCs/>
        </w:rPr>
        <w:t xml:space="preserve">til inntöku </w:t>
      </w:r>
      <w:r w:rsidRPr="00A4785F">
        <w:rPr>
          <w:bCs/>
          <w:iCs/>
        </w:rPr>
        <w:t xml:space="preserve">á </w:t>
      </w:r>
      <w:r w:rsidR="006F0E65" w:rsidRPr="00A4785F">
        <w:rPr>
          <w:bCs/>
          <w:iCs/>
        </w:rPr>
        <w:t>dögum </w:t>
      </w:r>
      <w:r w:rsidRPr="00A4785F">
        <w:rPr>
          <w:bCs/>
          <w:iCs/>
        </w:rPr>
        <w:t>1-21 í endurteknum 28-daga [4-</w:t>
      </w:r>
      <w:r w:rsidR="00A6672F" w:rsidRPr="00A4785F">
        <w:rPr>
          <w:bCs/>
          <w:iCs/>
        </w:rPr>
        <w:t>vikna</w:t>
      </w:r>
      <w:r w:rsidRPr="00A4785F">
        <w:rPr>
          <w:bCs/>
          <w:iCs/>
        </w:rPr>
        <w:t xml:space="preserve">] lotum) </w:t>
      </w:r>
      <w:r w:rsidR="00370737" w:rsidRPr="00A4785F">
        <w:rPr>
          <w:bCs/>
          <w:iCs/>
        </w:rPr>
        <w:t>var gefið ásamt lágskammt</w:t>
      </w:r>
      <w:r w:rsidR="006F0E65" w:rsidRPr="00A4785F">
        <w:rPr>
          <w:bCs/>
          <w:iCs/>
        </w:rPr>
        <w:t>a</w:t>
      </w:r>
      <w:r w:rsidR="00370737" w:rsidRPr="00A4785F">
        <w:rPr>
          <w:bCs/>
          <w:iCs/>
        </w:rPr>
        <w:t xml:space="preserve"> dexametasoni</w:t>
      </w:r>
      <w:r w:rsidR="006F0E65" w:rsidRPr="00A4785F">
        <w:rPr>
          <w:bCs/>
          <w:iCs/>
        </w:rPr>
        <w:t>,</w:t>
      </w:r>
      <w:r w:rsidR="00370737" w:rsidRPr="00A4785F">
        <w:rPr>
          <w:bCs/>
          <w:iCs/>
        </w:rPr>
        <w:t xml:space="preserve"> til inntöku eða í bláæð</w:t>
      </w:r>
      <w:r w:rsidR="006F0E65" w:rsidRPr="00A4785F">
        <w:rPr>
          <w:bCs/>
          <w:iCs/>
        </w:rPr>
        <w:t>,</w:t>
      </w:r>
      <w:r w:rsidR="00370737" w:rsidRPr="00A4785F">
        <w:rPr>
          <w:bCs/>
          <w:iCs/>
        </w:rPr>
        <w:t xml:space="preserve"> 40</w:t>
      </w:r>
      <w:r w:rsidRPr="00A4785F">
        <w:t> mg/</w:t>
      </w:r>
      <w:r w:rsidR="00370737" w:rsidRPr="00A4785F">
        <w:t>viku</w:t>
      </w:r>
      <w:r w:rsidRPr="00A4785F">
        <w:t xml:space="preserve"> (</w:t>
      </w:r>
      <w:r w:rsidR="00370737" w:rsidRPr="00A4785F">
        <w:t>eða minni skammt</w:t>
      </w:r>
      <w:r w:rsidR="006F0E65" w:rsidRPr="00A4785F">
        <w:t>ur</w:t>
      </w:r>
      <w:r w:rsidR="00370737" w:rsidRPr="00A4785F">
        <w:t xml:space="preserve"> </w:t>
      </w:r>
      <w:r w:rsidRPr="00A4785F">
        <w:t>20 mg/</w:t>
      </w:r>
      <w:r w:rsidR="00370737" w:rsidRPr="00A4785F">
        <w:t>viku fyrir</w:t>
      </w:r>
      <w:r w:rsidRPr="00A4785F">
        <w:rPr>
          <w:bCs/>
        </w:rPr>
        <w:t xml:space="preserve"> </w:t>
      </w:r>
      <w:r w:rsidR="006F0E65" w:rsidRPr="00A4785F">
        <w:rPr>
          <w:bCs/>
        </w:rPr>
        <w:t xml:space="preserve">sjúklinga </w:t>
      </w:r>
      <w:r w:rsidRPr="00A4785F">
        <w:rPr>
          <w:bCs/>
        </w:rPr>
        <w:t>&gt;</w:t>
      </w:r>
      <w:r w:rsidR="00DB3F64" w:rsidRPr="00A4785F">
        <w:rPr>
          <w:bCs/>
        </w:rPr>
        <w:t> </w:t>
      </w:r>
      <w:r w:rsidRPr="00A4785F">
        <w:rPr>
          <w:bCs/>
        </w:rPr>
        <w:t>75 </w:t>
      </w:r>
      <w:r w:rsidR="00370737" w:rsidRPr="00A4785F">
        <w:rPr>
          <w:bCs/>
        </w:rPr>
        <w:t>ára</w:t>
      </w:r>
      <w:r w:rsidRPr="00A4785F">
        <w:rPr>
          <w:bCs/>
        </w:rPr>
        <w:t>).</w:t>
      </w:r>
      <w:r w:rsidRPr="00A4785F">
        <w:t xml:space="preserve"> </w:t>
      </w:r>
      <w:r w:rsidR="006F0E65" w:rsidRPr="00A4785F">
        <w:t>Þá daga</w:t>
      </w:r>
      <w:r w:rsidR="00370737" w:rsidRPr="00A4785F">
        <w:t xml:space="preserve"> sem</w:t>
      </w:r>
      <w:r w:rsidRPr="00A4785F">
        <w:t xml:space="preserve"> </w:t>
      </w:r>
      <w:r w:rsidRPr="00A4785F">
        <w:rPr>
          <w:szCs w:val="22"/>
        </w:rPr>
        <w:t xml:space="preserve">DARZALEX </w:t>
      </w:r>
      <w:r w:rsidR="00370737" w:rsidRPr="00A4785F">
        <w:rPr>
          <w:szCs w:val="22"/>
        </w:rPr>
        <w:t xml:space="preserve">var gefið undir húð </w:t>
      </w:r>
      <w:r w:rsidR="006F0E65" w:rsidRPr="00A4785F">
        <w:rPr>
          <w:szCs w:val="22"/>
        </w:rPr>
        <w:t>voru</w:t>
      </w:r>
      <w:r w:rsidR="00370737" w:rsidRPr="00A4785F">
        <w:rPr>
          <w:szCs w:val="22"/>
        </w:rPr>
        <w:t xml:space="preserve"> </w:t>
      </w:r>
      <w:r w:rsidRPr="00A4785F">
        <w:t xml:space="preserve">20 mg </w:t>
      </w:r>
      <w:r w:rsidR="00370737" w:rsidRPr="00A4785F">
        <w:t>af dexametason</w:t>
      </w:r>
      <w:r w:rsidR="006F0E65" w:rsidRPr="00A4785F">
        <w:t xml:space="preserve"> skammtinum</w:t>
      </w:r>
      <w:r w:rsidR="00370737" w:rsidRPr="00A4785F">
        <w:t xml:space="preserve"> gefin sem for</w:t>
      </w:r>
      <w:r w:rsidR="006F0E65" w:rsidRPr="00A4785F">
        <w:t>lyf</w:t>
      </w:r>
      <w:r w:rsidR="00370737" w:rsidRPr="00A4785F">
        <w:t xml:space="preserve"> og það sem eftir var gefið daginn eftir lyfjagjöf. Sjúklingum sem voru á skertum skammti af dexametasoni</w:t>
      </w:r>
      <w:r w:rsidRPr="00A4785F">
        <w:t xml:space="preserve"> </w:t>
      </w:r>
      <w:r w:rsidR="00370737" w:rsidRPr="00A4785F">
        <w:t>var gefinn allur 20 mg skammturinn sem for</w:t>
      </w:r>
      <w:r w:rsidR="006F0E65" w:rsidRPr="00A4785F">
        <w:t>lyf</w:t>
      </w:r>
      <w:r w:rsidR="00370737" w:rsidRPr="00A4785F">
        <w:t xml:space="preserve"> fyrir </w:t>
      </w:r>
      <w:r w:rsidRPr="00A4785F">
        <w:t xml:space="preserve">DARZALEX </w:t>
      </w:r>
      <w:r w:rsidR="006F0E65" w:rsidRPr="00A4785F">
        <w:t xml:space="preserve">gjöf </w:t>
      </w:r>
      <w:r w:rsidR="00370737" w:rsidRPr="00A4785F">
        <w:t>undir húð</w:t>
      </w:r>
      <w:r w:rsidRPr="00A4785F">
        <w:t xml:space="preserve">. </w:t>
      </w:r>
      <w:r w:rsidR="00881DDB" w:rsidRPr="00A4785F">
        <w:t>Skammtaaðlaganir</w:t>
      </w:r>
      <w:r w:rsidRPr="00A4785F">
        <w:t xml:space="preserve"> </w:t>
      </w:r>
      <w:r w:rsidR="006F0E65" w:rsidRPr="00A4785F">
        <w:t xml:space="preserve">fyrir </w:t>
      </w:r>
      <w:r w:rsidRPr="00A4785F">
        <w:t xml:space="preserve">pomalidomid </w:t>
      </w:r>
      <w:r w:rsidR="00370737" w:rsidRPr="00A4785F">
        <w:t>og</w:t>
      </w:r>
      <w:r w:rsidRPr="00A4785F">
        <w:t xml:space="preserve"> dexamet</w:t>
      </w:r>
      <w:r w:rsidR="00370737" w:rsidRPr="00A4785F">
        <w:t xml:space="preserve">ason </w:t>
      </w:r>
      <w:r w:rsidR="00881DDB" w:rsidRPr="00A4785F">
        <w:t>voru gerðar í samræmi við ávísunar</w:t>
      </w:r>
      <w:r w:rsidR="006F0E65" w:rsidRPr="00A4785F">
        <w:softHyphen/>
      </w:r>
      <w:r w:rsidR="00881DDB" w:rsidRPr="00A4785F">
        <w:t>leiðbeiningar frá framleiðanda</w:t>
      </w:r>
      <w:r w:rsidR="00370737" w:rsidRPr="00A4785F">
        <w:t>.</w:t>
      </w:r>
      <w:r w:rsidRPr="00A4785F">
        <w:t xml:space="preserve"> </w:t>
      </w:r>
      <w:r w:rsidR="00370737" w:rsidRPr="00A4785F">
        <w:t xml:space="preserve">Meðferð var haldið áfram í </w:t>
      </w:r>
      <w:r w:rsidR="00FC350B" w:rsidRPr="00A4785F">
        <w:t>báðum örmunum þa</w:t>
      </w:r>
      <w:r w:rsidR="006F0E65" w:rsidRPr="00A4785F">
        <w:t>r</w:t>
      </w:r>
      <w:r w:rsidR="00FC350B" w:rsidRPr="00A4785F">
        <w:t xml:space="preserve"> til sjú</w:t>
      </w:r>
      <w:r w:rsidR="006F0E65" w:rsidRPr="00A4785F">
        <w:t>k</w:t>
      </w:r>
      <w:r w:rsidR="00FC350B" w:rsidRPr="00A4785F">
        <w:t>dómur versnaði eða</w:t>
      </w:r>
      <w:r w:rsidR="006F0E65" w:rsidRPr="00A4785F">
        <w:t xml:space="preserve"> óásættanlegar</w:t>
      </w:r>
      <w:r w:rsidR="00FC350B" w:rsidRPr="00A4785F">
        <w:t xml:space="preserve"> eiturverkanir </w:t>
      </w:r>
      <w:r w:rsidR="006F0E65" w:rsidRPr="00A4785F">
        <w:t>komu fram</w:t>
      </w:r>
      <w:r w:rsidR="00FC350B" w:rsidRPr="00A4785F">
        <w:t>.</w:t>
      </w:r>
    </w:p>
    <w:p w14:paraId="4D0AE513" w14:textId="77777777" w:rsidR="00226E5F" w:rsidRPr="00A4785F" w:rsidRDefault="00226E5F" w:rsidP="00E36EA4">
      <w:pPr>
        <w:rPr>
          <w:bCs/>
          <w:iCs/>
        </w:rPr>
      </w:pPr>
    </w:p>
    <w:p w14:paraId="3602F25A" w14:textId="77777777" w:rsidR="00226E5F" w:rsidRPr="00A4785F" w:rsidRDefault="00C82025" w:rsidP="00E36EA4">
      <w:pPr>
        <w:rPr>
          <w:bCs/>
          <w:iCs/>
        </w:rPr>
      </w:pPr>
      <w:r w:rsidRPr="00A4785F">
        <w:rPr>
          <w:bCs/>
          <w:iCs/>
        </w:rPr>
        <w:t>Samtals</w:t>
      </w:r>
      <w:r w:rsidR="00226E5F" w:rsidRPr="00A4785F">
        <w:rPr>
          <w:bCs/>
          <w:iCs/>
        </w:rPr>
        <w:t xml:space="preserve"> 304 </w:t>
      </w:r>
      <w:r w:rsidR="00116666" w:rsidRPr="00A4785F">
        <w:rPr>
          <w:bCs/>
          <w:iCs/>
        </w:rPr>
        <w:t xml:space="preserve">sjúklingum </w:t>
      </w:r>
      <w:r w:rsidRPr="00A4785F">
        <w:rPr>
          <w:bCs/>
          <w:iCs/>
        </w:rPr>
        <w:t xml:space="preserve">var </w:t>
      </w:r>
      <w:r w:rsidR="00116666" w:rsidRPr="00A4785F">
        <w:rPr>
          <w:bCs/>
          <w:iCs/>
        </w:rPr>
        <w:t>slembiraðað</w:t>
      </w:r>
      <w:r w:rsidR="00226E5F" w:rsidRPr="00A4785F">
        <w:rPr>
          <w:bCs/>
          <w:iCs/>
        </w:rPr>
        <w:t xml:space="preserve">: 151 </w:t>
      </w:r>
      <w:r w:rsidR="00116666" w:rsidRPr="00A4785F">
        <w:rPr>
          <w:bCs/>
          <w:iCs/>
        </w:rPr>
        <w:t>í</w:t>
      </w:r>
      <w:r w:rsidR="00226E5F" w:rsidRPr="00A4785F">
        <w:rPr>
          <w:bCs/>
          <w:iCs/>
        </w:rPr>
        <w:t xml:space="preserve"> D-Pd </w:t>
      </w:r>
      <w:r w:rsidR="00116666" w:rsidRPr="00A4785F">
        <w:rPr>
          <w:bCs/>
          <w:iCs/>
        </w:rPr>
        <w:t>arminn</w:t>
      </w:r>
      <w:r w:rsidR="00226E5F" w:rsidRPr="00A4785F">
        <w:rPr>
          <w:bCs/>
          <w:iCs/>
        </w:rPr>
        <w:t xml:space="preserve"> </w:t>
      </w:r>
      <w:r w:rsidR="00116666" w:rsidRPr="00A4785F">
        <w:rPr>
          <w:bCs/>
          <w:iCs/>
        </w:rPr>
        <w:t>og</w:t>
      </w:r>
      <w:r w:rsidR="00226E5F" w:rsidRPr="00A4785F">
        <w:rPr>
          <w:bCs/>
          <w:iCs/>
        </w:rPr>
        <w:t xml:space="preserve"> 153 </w:t>
      </w:r>
      <w:r w:rsidR="00116666" w:rsidRPr="00A4785F">
        <w:rPr>
          <w:bCs/>
          <w:iCs/>
        </w:rPr>
        <w:t>í</w:t>
      </w:r>
      <w:r w:rsidR="00226E5F" w:rsidRPr="00A4785F">
        <w:rPr>
          <w:bCs/>
          <w:iCs/>
        </w:rPr>
        <w:t xml:space="preserve"> Pd </w:t>
      </w:r>
      <w:r w:rsidR="00116666" w:rsidRPr="00A4785F">
        <w:rPr>
          <w:bCs/>
          <w:iCs/>
        </w:rPr>
        <w:t>arminn</w:t>
      </w:r>
      <w:r w:rsidR="00226E5F" w:rsidRPr="00A4785F">
        <w:rPr>
          <w:bCs/>
          <w:iCs/>
        </w:rPr>
        <w:t xml:space="preserve">. </w:t>
      </w:r>
      <w:r w:rsidR="00116666" w:rsidRPr="00A4785F">
        <w:rPr>
          <w:bCs/>
          <w:iCs/>
        </w:rPr>
        <w:t>Sjúklingar með staðfestar vísbendingar um sjúkdómsversnun á síðustu meðferðaráætlun eða eftir að henni lauk voru teknir inn í rannsóknina.</w:t>
      </w:r>
      <w:r w:rsidR="00226E5F" w:rsidRPr="00A4785F">
        <w:rPr>
          <w:bCs/>
          <w:iCs/>
        </w:rPr>
        <w:t xml:space="preserve"> </w:t>
      </w:r>
      <w:r w:rsidR="00116666" w:rsidRPr="00A4785F">
        <w:rPr>
          <w:bCs/>
          <w:iCs/>
        </w:rPr>
        <w:t>Sjúklingar sem höfðu fengið</w:t>
      </w:r>
      <w:r w:rsidR="00226E5F" w:rsidRPr="00A4785F">
        <w:rPr>
          <w:bCs/>
          <w:iCs/>
        </w:rPr>
        <w:t xml:space="preserve"> ≥</w:t>
      </w:r>
      <w:r w:rsidR="00C317C9" w:rsidRPr="00A4785F">
        <w:rPr>
          <w:bCs/>
          <w:iCs/>
        </w:rPr>
        <w:t> </w:t>
      </w:r>
      <w:r w:rsidR="00116666" w:rsidRPr="00A4785F">
        <w:rPr>
          <w:bCs/>
          <w:iCs/>
        </w:rPr>
        <w:t>3.</w:t>
      </w:r>
      <w:r w:rsidR="00900810" w:rsidRPr="00A4785F">
        <w:rPr>
          <w:bCs/>
          <w:iCs/>
        </w:rPr>
        <w:t> </w:t>
      </w:r>
      <w:r w:rsidR="00116666" w:rsidRPr="00A4785F">
        <w:rPr>
          <w:bCs/>
          <w:iCs/>
        </w:rPr>
        <w:t>stigs útbrot</w:t>
      </w:r>
      <w:r w:rsidR="00226E5F" w:rsidRPr="00A4785F">
        <w:rPr>
          <w:bCs/>
          <w:iCs/>
        </w:rPr>
        <w:t xml:space="preserve"> </w:t>
      </w:r>
      <w:r w:rsidR="00116666" w:rsidRPr="00A4785F">
        <w:rPr>
          <w:bCs/>
          <w:iCs/>
        </w:rPr>
        <w:t>á fyrri meðferð voru útilokaðir frá þátttöku á grundvelli samantektar á eiginleikum (SPC)</w:t>
      </w:r>
      <w:r w:rsidR="00226E5F" w:rsidRPr="00A4785F">
        <w:rPr>
          <w:bCs/>
          <w:iCs/>
        </w:rPr>
        <w:t xml:space="preserve"> pomalidomid</w:t>
      </w:r>
      <w:r w:rsidR="00116666" w:rsidRPr="00A4785F">
        <w:rPr>
          <w:bCs/>
          <w:iCs/>
        </w:rPr>
        <w:t>s.</w:t>
      </w:r>
      <w:r w:rsidR="00226E5F" w:rsidRPr="00A4785F">
        <w:rPr>
          <w:bCs/>
          <w:iCs/>
        </w:rPr>
        <w:t xml:space="preserve"> </w:t>
      </w:r>
      <w:r w:rsidR="00116666" w:rsidRPr="00A4785F">
        <w:rPr>
          <w:bCs/>
          <w:iCs/>
        </w:rPr>
        <w:t xml:space="preserve">Lýðfræðilegir þættir og einkenni sjúkdóms voru </w:t>
      </w:r>
      <w:r w:rsidR="00900810" w:rsidRPr="00A4785F">
        <w:rPr>
          <w:bCs/>
          <w:iCs/>
        </w:rPr>
        <w:t xml:space="preserve">í upphafi </w:t>
      </w:r>
      <w:r w:rsidR="00116666" w:rsidRPr="00A4785F">
        <w:rPr>
          <w:bCs/>
          <w:iCs/>
        </w:rPr>
        <w:t xml:space="preserve">svipuð </w:t>
      </w:r>
      <w:r w:rsidR="00900810" w:rsidRPr="00A4785F">
        <w:rPr>
          <w:bCs/>
          <w:iCs/>
        </w:rPr>
        <w:t>hjá</w:t>
      </w:r>
      <w:r w:rsidR="00D93F5D" w:rsidRPr="00A4785F">
        <w:rPr>
          <w:bCs/>
          <w:iCs/>
        </w:rPr>
        <w:t xml:space="preserve"> meðfe</w:t>
      </w:r>
      <w:r w:rsidR="00BA1FFD" w:rsidRPr="00A4785F">
        <w:rPr>
          <w:bCs/>
          <w:iCs/>
        </w:rPr>
        <w:t>r</w:t>
      </w:r>
      <w:r w:rsidR="00D93F5D" w:rsidRPr="00A4785F">
        <w:rPr>
          <w:bCs/>
          <w:iCs/>
        </w:rPr>
        <w:t>ð</w:t>
      </w:r>
      <w:r w:rsidR="0015465B" w:rsidRPr="00A4785F">
        <w:rPr>
          <w:bCs/>
          <w:iCs/>
        </w:rPr>
        <w:t>a</w:t>
      </w:r>
      <w:r w:rsidR="00D93F5D" w:rsidRPr="00A4785F">
        <w:rPr>
          <w:bCs/>
          <w:iCs/>
        </w:rPr>
        <w:t>rhópunum</w:t>
      </w:r>
      <w:r w:rsidR="00900810" w:rsidRPr="00A4785F">
        <w:rPr>
          <w:bCs/>
          <w:iCs/>
        </w:rPr>
        <w:t xml:space="preserve"> tveimur</w:t>
      </w:r>
      <w:r w:rsidR="00D93F5D" w:rsidRPr="00A4785F">
        <w:rPr>
          <w:bCs/>
          <w:iCs/>
        </w:rPr>
        <w:t>.</w:t>
      </w:r>
      <w:r w:rsidR="00226E5F" w:rsidRPr="00A4785F">
        <w:rPr>
          <w:bCs/>
          <w:iCs/>
        </w:rPr>
        <w:t xml:space="preserve"> </w:t>
      </w:r>
      <w:r w:rsidR="00D93F5D" w:rsidRPr="00A4785F">
        <w:rPr>
          <w:bCs/>
          <w:iCs/>
        </w:rPr>
        <w:t>Miðgildi aldurs var</w:t>
      </w:r>
      <w:r w:rsidR="00226E5F" w:rsidRPr="00A4785F">
        <w:rPr>
          <w:bCs/>
          <w:iCs/>
        </w:rPr>
        <w:t xml:space="preserve"> 67 </w:t>
      </w:r>
      <w:r w:rsidR="00D93F5D" w:rsidRPr="00A4785F">
        <w:rPr>
          <w:bCs/>
          <w:iCs/>
        </w:rPr>
        <w:t>ár</w:t>
      </w:r>
      <w:r w:rsidR="00226E5F" w:rsidRPr="00A4785F">
        <w:rPr>
          <w:bCs/>
          <w:iCs/>
        </w:rPr>
        <w:t xml:space="preserve"> (</w:t>
      </w:r>
      <w:r w:rsidR="00D93F5D" w:rsidRPr="00A4785F">
        <w:rPr>
          <w:bCs/>
          <w:iCs/>
        </w:rPr>
        <w:t>bil</w:t>
      </w:r>
      <w:r w:rsidR="009E5D7D" w:rsidRPr="00A4785F">
        <w:rPr>
          <w:bCs/>
          <w:iCs/>
        </w:rPr>
        <w:t>:</w:t>
      </w:r>
      <w:r w:rsidR="00226E5F" w:rsidRPr="00A4785F">
        <w:rPr>
          <w:bCs/>
          <w:iCs/>
        </w:rPr>
        <w:t xml:space="preserve"> 35 </w:t>
      </w:r>
      <w:r w:rsidR="00D93F5D" w:rsidRPr="00A4785F">
        <w:rPr>
          <w:bCs/>
          <w:iCs/>
        </w:rPr>
        <w:t>til</w:t>
      </w:r>
      <w:r w:rsidR="00226E5F" w:rsidRPr="00A4785F">
        <w:rPr>
          <w:bCs/>
          <w:iCs/>
        </w:rPr>
        <w:t xml:space="preserve"> 90 </w:t>
      </w:r>
      <w:r w:rsidR="00D93F5D" w:rsidRPr="00A4785F">
        <w:rPr>
          <w:bCs/>
          <w:iCs/>
        </w:rPr>
        <w:t>ár</w:t>
      </w:r>
      <w:r w:rsidR="00226E5F" w:rsidRPr="00A4785F">
        <w:rPr>
          <w:bCs/>
          <w:iCs/>
        </w:rPr>
        <w:t xml:space="preserve">), 18% </w:t>
      </w:r>
      <w:r w:rsidR="00D93F5D" w:rsidRPr="00A4785F">
        <w:rPr>
          <w:bCs/>
          <w:iCs/>
        </w:rPr>
        <w:t>voru</w:t>
      </w:r>
      <w:r w:rsidR="00226E5F" w:rsidRPr="00A4785F">
        <w:rPr>
          <w:bCs/>
          <w:iCs/>
        </w:rPr>
        <w:t xml:space="preserve"> ≥</w:t>
      </w:r>
      <w:r w:rsidR="00C317C9" w:rsidRPr="00A4785F">
        <w:rPr>
          <w:bCs/>
          <w:iCs/>
        </w:rPr>
        <w:t> </w:t>
      </w:r>
      <w:r w:rsidR="00226E5F" w:rsidRPr="00A4785F">
        <w:rPr>
          <w:bCs/>
          <w:iCs/>
        </w:rPr>
        <w:t>75</w:t>
      </w:r>
      <w:r w:rsidR="009E5D7D" w:rsidRPr="00A4785F">
        <w:rPr>
          <w:bCs/>
          <w:iCs/>
        </w:rPr>
        <w:t> </w:t>
      </w:r>
      <w:r w:rsidR="00D93F5D" w:rsidRPr="00A4785F">
        <w:rPr>
          <w:bCs/>
          <w:iCs/>
        </w:rPr>
        <w:t>ára</w:t>
      </w:r>
      <w:r w:rsidR="00226E5F" w:rsidRPr="00A4785F">
        <w:rPr>
          <w:bCs/>
          <w:iCs/>
        </w:rPr>
        <w:t xml:space="preserve">, 53% </w:t>
      </w:r>
      <w:r w:rsidR="00D93F5D" w:rsidRPr="00A4785F">
        <w:rPr>
          <w:bCs/>
          <w:iCs/>
        </w:rPr>
        <w:t>voru karl</w:t>
      </w:r>
      <w:r w:rsidR="009E5D7D" w:rsidRPr="00A4785F">
        <w:rPr>
          <w:bCs/>
          <w:iCs/>
        </w:rPr>
        <w:t>ar</w:t>
      </w:r>
      <w:r w:rsidR="00226E5F" w:rsidRPr="00A4785F">
        <w:rPr>
          <w:bCs/>
          <w:iCs/>
        </w:rPr>
        <w:t xml:space="preserve"> </w:t>
      </w:r>
      <w:r w:rsidR="00D93F5D" w:rsidRPr="00A4785F">
        <w:rPr>
          <w:bCs/>
          <w:iCs/>
        </w:rPr>
        <w:t>og</w:t>
      </w:r>
      <w:r w:rsidR="00226E5F" w:rsidRPr="00A4785F">
        <w:rPr>
          <w:bCs/>
          <w:iCs/>
        </w:rPr>
        <w:t xml:space="preserve"> 89% </w:t>
      </w:r>
      <w:r w:rsidR="00D93F5D" w:rsidRPr="00A4785F">
        <w:rPr>
          <w:bCs/>
          <w:iCs/>
        </w:rPr>
        <w:t>af hvítum kynstofni</w:t>
      </w:r>
      <w:r w:rsidR="00226E5F" w:rsidRPr="00A4785F">
        <w:rPr>
          <w:bCs/>
          <w:iCs/>
        </w:rPr>
        <w:t xml:space="preserve">. </w:t>
      </w:r>
      <w:r w:rsidR="00D93F5D" w:rsidRPr="00A4785F">
        <w:rPr>
          <w:bCs/>
          <w:iCs/>
        </w:rPr>
        <w:t xml:space="preserve">Sjúklingar höfðu </w:t>
      </w:r>
      <w:r w:rsidR="000761A2" w:rsidRPr="00A4785F">
        <w:rPr>
          <w:bCs/>
          <w:iCs/>
        </w:rPr>
        <w:t xml:space="preserve">áður </w:t>
      </w:r>
      <w:r w:rsidR="00D93F5D" w:rsidRPr="00A4785F">
        <w:rPr>
          <w:bCs/>
          <w:iCs/>
        </w:rPr>
        <w:t>fengið að miðgildi</w:t>
      </w:r>
      <w:r w:rsidR="00226E5F" w:rsidRPr="00A4785F">
        <w:rPr>
          <w:bCs/>
          <w:iCs/>
        </w:rPr>
        <w:t xml:space="preserve"> 2</w:t>
      </w:r>
      <w:r w:rsidR="007E3CDC" w:rsidRPr="00A4785F">
        <w:rPr>
          <w:bCs/>
          <w:iCs/>
        </w:rPr>
        <w:t xml:space="preserve"> fyrri </w:t>
      </w:r>
      <w:r w:rsidR="00F12073" w:rsidRPr="00A4785F">
        <w:rPr>
          <w:bCs/>
          <w:iCs/>
        </w:rPr>
        <w:t>meðferð</w:t>
      </w:r>
      <w:r w:rsidR="00F679DD" w:rsidRPr="00A4785F">
        <w:rPr>
          <w:bCs/>
          <w:iCs/>
        </w:rPr>
        <w:t>ir</w:t>
      </w:r>
      <w:r w:rsidR="00226E5F" w:rsidRPr="00A4785F">
        <w:rPr>
          <w:bCs/>
          <w:iCs/>
        </w:rPr>
        <w:t xml:space="preserve">. </w:t>
      </w:r>
      <w:r w:rsidR="007E3CDC" w:rsidRPr="00A4785F">
        <w:rPr>
          <w:bCs/>
          <w:iCs/>
        </w:rPr>
        <w:t xml:space="preserve">Allir sjúklingarnir </w:t>
      </w:r>
      <w:r w:rsidR="00C44AD9" w:rsidRPr="00A4785F">
        <w:rPr>
          <w:bCs/>
          <w:iCs/>
        </w:rPr>
        <w:t xml:space="preserve">höfðu </w:t>
      </w:r>
      <w:r w:rsidR="007E3CDC" w:rsidRPr="00A4785F">
        <w:rPr>
          <w:bCs/>
          <w:iCs/>
        </w:rPr>
        <w:t>feng</w:t>
      </w:r>
      <w:r w:rsidR="00C44AD9" w:rsidRPr="00A4785F">
        <w:rPr>
          <w:bCs/>
          <w:iCs/>
        </w:rPr>
        <w:t>ið</w:t>
      </w:r>
      <w:r w:rsidR="007E3CDC" w:rsidRPr="00A4785F">
        <w:rPr>
          <w:bCs/>
          <w:iCs/>
        </w:rPr>
        <w:t xml:space="preserve"> </w:t>
      </w:r>
      <w:r w:rsidR="009A2C54" w:rsidRPr="00A4785F">
        <w:rPr>
          <w:bCs/>
          <w:iCs/>
        </w:rPr>
        <w:t>meðferð áður með</w:t>
      </w:r>
      <w:r w:rsidR="007E3CDC" w:rsidRPr="00A4785F">
        <w:rPr>
          <w:bCs/>
          <w:iCs/>
        </w:rPr>
        <w:t xml:space="preserve"> próteasómhemli og lenalidomidi og 56% sjúklinganna </w:t>
      </w:r>
      <w:r w:rsidR="000761A2" w:rsidRPr="00A4785F">
        <w:rPr>
          <w:bCs/>
          <w:iCs/>
        </w:rPr>
        <w:t xml:space="preserve">höfðu áður </w:t>
      </w:r>
      <w:r w:rsidR="007E3CDC" w:rsidRPr="00A4785F">
        <w:rPr>
          <w:bCs/>
          <w:iCs/>
        </w:rPr>
        <w:t>feng</w:t>
      </w:r>
      <w:r w:rsidR="000761A2" w:rsidRPr="00A4785F">
        <w:rPr>
          <w:bCs/>
          <w:iCs/>
        </w:rPr>
        <w:t>ið</w:t>
      </w:r>
      <w:r w:rsidR="007E3CDC" w:rsidRPr="00A4785F">
        <w:rPr>
          <w:bCs/>
          <w:iCs/>
        </w:rPr>
        <w:t xml:space="preserve"> stofnfrumu</w:t>
      </w:r>
      <w:r w:rsidR="000761A2" w:rsidRPr="00A4785F">
        <w:rPr>
          <w:bCs/>
          <w:iCs/>
        </w:rPr>
        <w:t>ígræðslu</w:t>
      </w:r>
      <w:r w:rsidR="00306A23" w:rsidRPr="00A4785F">
        <w:rPr>
          <w:bCs/>
          <w:iCs/>
        </w:rPr>
        <w:t>.</w:t>
      </w:r>
      <w:r w:rsidR="00226E5F" w:rsidRPr="00A4785F">
        <w:t xml:space="preserve"> </w:t>
      </w:r>
      <w:r w:rsidR="00C44AD9" w:rsidRPr="00A4785F">
        <w:t>Ní</w:t>
      </w:r>
      <w:r w:rsidR="00A44DAC" w:rsidRPr="00A4785F">
        <w:t>u</w:t>
      </w:r>
      <w:r w:rsidR="00C44AD9" w:rsidRPr="00A4785F">
        <w:t xml:space="preserve">tíu og sex prósent (96%) sjúklinga höfðu </w:t>
      </w:r>
      <w:r w:rsidR="00C44AD9" w:rsidRPr="00A4785F">
        <w:rPr>
          <w:bCs/>
          <w:iCs/>
        </w:rPr>
        <w:t xml:space="preserve">fengið meðferð áður með bortezomibi. </w:t>
      </w:r>
      <w:r w:rsidR="009A2C54" w:rsidRPr="00A4785F">
        <w:t>Meirihluti sjúklinga svaraði ekki</w:t>
      </w:r>
      <w:r w:rsidR="00226E5F" w:rsidRPr="00A4785F">
        <w:t xml:space="preserve"> lenalidomid</w:t>
      </w:r>
      <w:r w:rsidR="009A2C54" w:rsidRPr="00A4785F">
        <w:t>i</w:t>
      </w:r>
      <w:r w:rsidR="00226E5F" w:rsidRPr="00A4785F">
        <w:t xml:space="preserve"> (80%), </w:t>
      </w:r>
      <w:r w:rsidR="009A2C54" w:rsidRPr="00A4785F">
        <w:t>próteasómhemli</w:t>
      </w:r>
      <w:r w:rsidR="00226E5F" w:rsidRPr="00A4785F">
        <w:t xml:space="preserve"> (48%) </w:t>
      </w:r>
      <w:r w:rsidR="009A2C54" w:rsidRPr="00A4785F">
        <w:t xml:space="preserve">eða </w:t>
      </w:r>
      <w:r w:rsidR="0072682C" w:rsidRPr="00A4785F">
        <w:t>hvorki</w:t>
      </w:r>
      <w:r w:rsidR="00226E5F" w:rsidRPr="00A4785F">
        <w:t xml:space="preserve"> </w:t>
      </w:r>
      <w:r w:rsidR="00EA3E6F" w:rsidRPr="00A4785F">
        <w:t>ónæmis</w:t>
      </w:r>
      <w:r w:rsidR="000761A2" w:rsidRPr="00A4785F">
        <w:t>tempr</w:t>
      </w:r>
      <w:r w:rsidR="00EA3E6F" w:rsidRPr="00A4785F">
        <w:t xml:space="preserve">andi lyfi </w:t>
      </w:r>
      <w:r w:rsidR="0072682C" w:rsidRPr="00A4785F">
        <w:t>né</w:t>
      </w:r>
      <w:r w:rsidR="00EA3E6F" w:rsidRPr="00A4785F">
        <w:t xml:space="preserve"> próteasómhemli</w:t>
      </w:r>
      <w:r w:rsidR="00226E5F" w:rsidRPr="00A4785F">
        <w:t xml:space="preserve"> (42%). </w:t>
      </w:r>
      <w:r w:rsidR="00EA3E6F" w:rsidRPr="00A4785F">
        <w:t xml:space="preserve">Ellefu prósent sjúklinganna </w:t>
      </w:r>
      <w:r w:rsidR="00A6672F" w:rsidRPr="00A4785F">
        <w:t>höfðu fengið</w:t>
      </w:r>
      <w:r w:rsidR="00EA3E6F" w:rsidRPr="00A4785F">
        <w:t xml:space="preserve"> </w:t>
      </w:r>
      <w:r w:rsidR="0072682C" w:rsidRPr="00A4785F">
        <w:t xml:space="preserve">1 fyrri </w:t>
      </w:r>
      <w:r w:rsidR="00EA3E6F" w:rsidRPr="00A4785F">
        <w:t>meðferð</w:t>
      </w:r>
      <w:r w:rsidR="00226E5F" w:rsidRPr="00A4785F">
        <w:t xml:space="preserve">; </w:t>
      </w:r>
      <w:r w:rsidR="00EA3E6F" w:rsidRPr="00A4785F">
        <w:t xml:space="preserve">allir svöruðu ekki </w:t>
      </w:r>
      <w:r w:rsidR="00226E5F" w:rsidRPr="00A4785F">
        <w:t>lenalidomid</w:t>
      </w:r>
      <w:r w:rsidR="00EA3E6F" w:rsidRPr="00A4785F">
        <w:t>i</w:t>
      </w:r>
      <w:r w:rsidR="00226E5F" w:rsidRPr="00A4785F">
        <w:t xml:space="preserve"> </w:t>
      </w:r>
      <w:r w:rsidR="00EA3E6F" w:rsidRPr="00A4785F">
        <w:t>og</w:t>
      </w:r>
      <w:r w:rsidR="00226E5F" w:rsidRPr="00A4785F">
        <w:t xml:space="preserve"> 32</w:t>
      </w:r>
      <w:r w:rsidR="00EA3E6F" w:rsidRPr="00A4785F">
        <w:t>,</w:t>
      </w:r>
      <w:r w:rsidR="00226E5F" w:rsidRPr="00A4785F">
        <w:t xml:space="preserve">4% </w:t>
      </w:r>
      <w:r w:rsidR="00EA3E6F" w:rsidRPr="00A4785F">
        <w:t>sv</w:t>
      </w:r>
      <w:r w:rsidR="00A6672F" w:rsidRPr="00A4785F">
        <w:t>ö</w:t>
      </w:r>
      <w:r w:rsidR="00EA3E6F" w:rsidRPr="00A4785F">
        <w:t xml:space="preserve">ruðu </w:t>
      </w:r>
      <w:r w:rsidR="001D3516" w:rsidRPr="00A4785F">
        <w:t>hvorki</w:t>
      </w:r>
      <w:r w:rsidR="00A6672F" w:rsidRPr="00A4785F">
        <w:t xml:space="preserve"> </w:t>
      </w:r>
      <w:r w:rsidR="00EA3E6F" w:rsidRPr="00A4785F">
        <w:t>lenalidomidi</w:t>
      </w:r>
      <w:r w:rsidR="00A6672F" w:rsidRPr="00A4785F">
        <w:t xml:space="preserve"> </w:t>
      </w:r>
      <w:r w:rsidR="001D3516" w:rsidRPr="00A4785F">
        <w:t>né</w:t>
      </w:r>
      <w:r w:rsidR="00EA3E6F" w:rsidRPr="00A4785F">
        <w:t xml:space="preserve"> próteasómhemli</w:t>
      </w:r>
      <w:r w:rsidR="00226E5F" w:rsidRPr="00A4785F">
        <w:rPr>
          <w:bCs/>
          <w:iCs/>
        </w:rPr>
        <w:t xml:space="preserve">. </w:t>
      </w:r>
      <w:r w:rsidR="001D3516" w:rsidRPr="00A4785F">
        <w:rPr>
          <w:bCs/>
          <w:iCs/>
        </w:rPr>
        <w:t>Verkun</w:t>
      </w:r>
      <w:r w:rsidR="00EA3E6F" w:rsidRPr="00A4785F">
        <w:rPr>
          <w:bCs/>
          <w:iCs/>
        </w:rPr>
        <w:t xml:space="preserve"> var metin </w:t>
      </w:r>
      <w:r w:rsidR="001D3516" w:rsidRPr="00A4785F">
        <w:rPr>
          <w:bCs/>
          <w:iCs/>
        </w:rPr>
        <w:t>með</w:t>
      </w:r>
      <w:r w:rsidR="00EA3E6F" w:rsidRPr="00A4785F">
        <w:rPr>
          <w:bCs/>
          <w:iCs/>
        </w:rPr>
        <w:t xml:space="preserve"> lifun án versnunar sjúkdóms</w:t>
      </w:r>
      <w:r w:rsidR="00226E5F" w:rsidRPr="00A4785F">
        <w:rPr>
          <w:bCs/>
          <w:iCs/>
        </w:rPr>
        <w:t xml:space="preserve"> (</w:t>
      </w:r>
      <w:r w:rsidR="001D3516" w:rsidRPr="00A4785F">
        <w:rPr>
          <w:bCs/>
          <w:i/>
          <w:iCs/>
          <w:szCs w:val="22"/>
        </w:rPr>
        <w:t>progression free survival</w:t>
      </w:r>
      <w:r w:rsidR="001D3516" w:rsidRPr="00A4785F">
        <w:rPr>
          <w:bCs/>
          <w:iCs/>
          <w:szCs w:val="22"/>
        </w:rPr>
        <w:t xml:space="preserve">, </w:t>
      </w:r>
      <w:r w:rsidR="00226E5F" w:rsidRPr="00A4785F">
        <w:rPr>
          <w:bCs/>
          <w:iCs/>
        </w:rPr>
        <w:t xml:space="preserve">PFS) </w:t>
      </w:r>
      <w:r w:rsidR="00EA3E6F" w:rsidRPr="00A4785F">
        <w:rPr>
          <w:bCs/>
          <w:iCs/>
        </w:rPr>
        <w:t xml:space="preserve">samkvæmt </w:t>
      </w:r>
      <w:r w:rsidR="001D3516" w:rsidRPr="00A4785F">
        <w:rPr>
          <w:bCs/>
          <w:iCs/>
        </w:rPr>
        <w:t xml:space="preserve">viðmiðum </w:t>
      </w:r>
      <w:r w:rsidR="001D3516" w:rsidRPr="00A4785F">
        <w:rPr>
          <w:bCs/>
          <w:iCs/>
          <w:szCs w:val="22"/>
        </w:rPr>
        <w:t>IMWG</w:t>
      </w:r>
      <w:r w:rsidR="00EA3E6F" w:rsidRPr="00A4785F">
        <w:rPr>
          <w:bCs/>
          <w:iCs/>
        </w:rPr>
        <w:t xml:space="preserve"> </w:t>
      </w:r>
      <w:r w:rsidR="001D3516" w:rsidRPr="00A4785F">
        <w:rPr>
          <w:bCs/>
          <w:iCs/>
        </w:rPr>
        <w:t>(</w:t>
      </w:r>
      <w:r w:rsidR="00226E5F" w:rsidRPr="00A4785F">
        <w:rPr>
          <w:bCs/>
          <w:i/>
          <w:szCs w:val="22"/>
        </w:rPr>
        <w:t>International Myeloma Working Group</w:t>
      </w:r>
      <w:r w:rsidR="00226E5F" w:rsidRPr="00A4785F">
        <w:rPr>
          <w:bCs/>
          <w:iCs/>
        </w:rPr>
        <w:t>).</w:t>
      </w:r>
    </w:p>
    <w:p w14:paraId="2A18487A" w14:textId="77777777" w:rsidR="00C82025" w:rsidRPr="00A4785F" w:rsidRDefault="00C82025" w:rsidP="00E36EA4">
      <w:pPr>
        <w:rPr>
          <w:bCs/>
          <w:iCs/>
        </w:rPr>
      </w:pPr>
    </w:p>
    <w:p w14:paraId="00A14BBD" w14:textId="77777777" w:rsidR="00226E5F" w:rsidRPr="00A4785F" w:rsidRDefault="00B06095" w:rsidP="00E36EA4">
      <w:bookmarkStart w:id="134" w:name="_Hlk46754423"/>
      <w:r w:rsidRPr="00A4785F">
        <w:t>Eftir</w:t>
      </w:r>
      <w:r w:rsidR="00EA3E6F" w:rsidRPr="00A4785F">
        <w:t xml:space="preserve"> </w:t>
      </w:r>
      <w:r w:rsidR="00226E5F" w:rsidRPr="00A4785F">
        <w:t>16</w:t>
      </w:r>
      <w:r w:rsidR="00EA3E6F" w:rsidRPr="00A4785F">
        <w:t>,</w:t>
      </w:r>
      <w:r w:rsidR="00226E5F" w:rsidRPr="00A4785F">
        <w:t>9 </w:t>
      </w:r>
      <w:r w:rsidRPr="00A4785F">
        <w:t xml:space="preserve">mánaða </w:t>
      </w:r>
      <w:r w:rsidR="00A60988" w:rsidRPr="00A4785F">
        <w:t xml:space="preserve">eftirfylgni </w:t>
      </w:r>
      <w:r w:rsidRPr="00A4785F">
        <w:t xml:space="preserve">(miðgildi) </w:t>
      </w:r>
      <w:r w:rsidR="00A60988" w:rsidRPr="00A4785F">
        <w:t>sýndi aðalgreining</w:t>
      </w:r>
      <w:r w:rsidR="00226E5F" w:rsidRPr="00A4785F">
        <w:t xml:space="preserve"> </w:t>
      </w:r>
      <w:r w:rsidRPr="00A4785F">
        <w:t xml:space="preserve">á </w:t>
      </w:r>
      <w:r w:rsidR="0087729B" w:rsidRPr="00A4785F">
        <w:t>PFS</w:t>
      </w:r>
      <w:r w:rsidR="008873C4" w:rsidRPr="00A4785F">
        <w:t xml:space="preserve"> í rannsókn</w:t>
      </w:r>
      <w:r w:rsidR="00226E5F" w:rsidRPr="00A4785F">
        <w:rPr>
          <w:bCs/>
          <w:iCs/>
        </w:rPr>
        <w:t xml:space="preserve"> MMY3013 </w:t>
      </w:r>
      <w:r w:rsidR="008873C4" w:rsidRPr="00A4785F">
        <w:rPr>
          <w:bCs/>
          <w:iCs/>
        </w:rPr>
        <w:t>tölfræðilega marktæka</w:t>
      </w:r>
      <w:r w:rsidRPr="00A4785F">
        <w:rPr>
          <w:bCs/>
          <w:iCs/>
        </w:rPr>
        <w:t>n</w:t>
      </w:r>
      <w:r w:rsidR="008873C4" w:rsidRPr="00A4785F">
        <w:rPr>
          <w:bCs/>
          <w:iCs/>
        </w:rPr>
        <w:t xml:space="preserve"> </w:t>
      </w:r>
      <w:r w:rsidRPr="00A4785F">
        <w:rPr>
          <w:bCs/>
          <w:iCs/>
        </w:rPr>
        <w:t xml:space="preserve">ávinning </w:t>
      </w:r>
      <w:r w:rsidR="008873C4" w:rsidRPr="00A4785F">
        <w:rPr>
          <w:bCs/>
          <w:iCs/>
        </w:rPr>
        <w:t>í</w:t>
      </w:r>
      <w:r w:rsidR="00226E5F" w:rsidRPr="00A4785F">
        <w:rPr>
          <w:bCs/>
          <w:iCs/>
        </w:rPr>
        <w:t xml:space="preserve"> D-Pd</w:t>
      </w:r>
      <w:r w:rsidR="007E7FD1" w:rsidRPr="00A4785F">
        <w:rPr>
          <w:bCs/>
          <w:iCs/>
        </w:rPr>
        <w:t xml:space="preserve"> </w:t>
      </w:r>
      <w:r w:rsidR="008873C4" w:rsidRPr="00A4785F">
        <w:rPr>
          <w:bCs/>
          <w:iCs/>
        </w:rPr>
        <w:t>arminum samanborið við</w:t>
      </w:r>
      <w:r w:rsidR="00226E5F" w:rsidRPr="00A4785F">
        <w:rPr>
          <w:bCs/>
          <w:iCs/>
        </w:rPr>
        <w:t xml:space="preserve"> Pd</w:t>
      </w:r>
      <w:r w:rsidR="007E7FD1" w:rsidRPr="00A4785F">
        <w:rPr>
          <w:bCs/>
          <w:iCs/>
        </w:rPr>
        <w:t xml:space="preserve"> </w:t>
      </w:r>
      <w:r w:rsidR="00226E5F" w:rsidRPr="00A4785F">
        <w:rPr>
          <w:bCs/>
          <w:iCs/>
        </w:rPr>
        <w:t>arm</w:t>
      </w:r>
      <w:r w:rsidR="007E7FD1" w:rsidRPr="00A4785F">
        <w:rPr>
          <w:bCs/>
          <w:iCs/>
        </w:rPr>
        <w:t>inn</w:t>
      </w:r>
      <w:r w:rsidR="00226E5F" w:rsidRPr="00A4785F">
        <w:rPr>
          <w:bCs/>
          <w:iCs/>
        </w:rPr>
        <w:t xml:space="preserve">; </w:t>
      </w:r>
      <w:r w:rsidR="008873C4" w:rsidRPr="00A4785F">
        <w:rPr>
          <w:bCs/>
          <w:iCs/>
        </w:rPr>
        <w:t>miðgildi</w:t>
      </w:r>
      <w:r w:rsidR="00226E5F" w:rsidRPr="00A4785F">
        <w:rPr>
          <w:bCs/>
          <w:iCs/>
        </w:rPr>
        <w:t xml:space="preserve"> PFS </w:t>
      </w:r>
      <w:r w:rsidR="008873C4" w:rsidRPr="00A4785F">
        <w:rPr>
          <w:bCs/>
          <w:iCs/>
        </w:rPr>
        <w:t>var</w:t>
      </w:r>
      <w:r w:rsidR="00226E5F" w:rsidRPr="00A4785F">
        <w:rPr>
          <w:bCs/>
          <w:iCs/>
        </w:rPr>
        <w:t xml:space="preserve"> 12</w:t>
      </w:r>
      <w:r w:rsidR="008873C4" w:rsidRPr="00A4785F">
        <w:rPr>
          <w:bCs/>
          <w:iCs/>
        </w:rPr>
        <w:t>,</w:t>
      </w:r>
      <w:r w:rsidR="00226E5F" w:rsidRPr="00A4785F">
        <w:rPr>
          <w:bCs/>
          <w:iCs/>
        </w:rPr>
        <w:t>4</w:t>
      </w:r>
      <w:r w:rsidR="00D344ED" w:rsidRPr="00A4785F">
        <w:rPr>
          <w:bCs/>
          <w:iCs/>
        </w:rPr>
        <w:t> </w:t>
      </w:r>
      <w:r w:rsidR="008873C4" w:rsidRPr="00A4785F">
        <w:rPr>
          <w:bCs/>
          <w:iCs/>
        </w:rPr>
        <w:t>mánuðir í</w:t>
      </w:r>
      <w:r w:rsidR="00226E5F" w:rsidRPr="00A4785F">
        <w:rPr>
          <w:bCs/>
          <w:iCs/>
        </w:rPr>
        <w:t xml:space="preserve"> D</w:t>
      </w:r>
      <w:r w:rsidR="00D344ED" w:rsidRPr="00A4785F">
        <w:rPr>
          <w:bCs/>
          <w:iCs/>
        </w:rPr>
        <w:noBreakHyphen/>
      </w:r>
      <w:r w:rsidR="00226E5F" w:rsidRPr="00A4785F">
        <w:rPr>
          <w:bCs/>
          <w:iCs/>
        </w:rPr>
        <w:t>Pd</w:t>
      </w:r>
      <w:r w:rsidR="007E7FD1" w:rsidRPr="00A4785F">
        <w:rPr>
          <w:bCs/>
          <w:iCs/>
        </w:rPr>
        <w:t xml:space="preserve"> </w:t>
      </w:r>
      <w:r w:rsidR="008873C4" w:rsidRPr="00A4785F">
        <w:rPr>
          <w:bCs/>
          <w:iCs/>
        </w:rPr>
        <w:t>arminum</w:t>
      </w:r>
      <w:r w:rsidR="00226E5F" w:rsidRPr="00A4785F">
        <w:rPr>
          <w:bCs/>
          <w:iCs/>
        </w:rPr>
        <w:t xml:space="preserve"> </w:t>
      </w:r>
      <w:r w:rsidR="008873C4" w:rsidRPr="00A4785F">
        <w:rPr>
          <w:bCs/>
          <w:iCs/>
        </w:rPr>
        <w:t>og</w:t>
      </w:r>
      <w:r w:rsidR="00226E5F" w:rsidRPr="00A4785F">
        <w:rPr>
          <w:bCs/>
          <w:iCs/>
        </w:rPr>
        <w:t xml:space="preserve"> 6</w:t>
      </w:r>
      <w:r w:rsidR="008873C4" w:rsidRPr="00A4785F">
        <w:rPr>
          <w:bCs/>
          <w:iCs/>
        </w:rPr>
        <w:t>,</w:t>
      </w:r>
      <w:r w:rsidR="00226E5F" w:rsidRPr="00A4785F">
        <w:rPr>
          <w:bCs/>
          <w:iCs/>
        </w:rPr>
        <w:t>9</w:t>
      </w:r>
      <w:r w:rsidR="008873C4" w:rsidRPr="00A4785F">
        <w:rPr>
          <w:bCs/>
          <w:iCs/>
        </w:rPr>
        <w:t xml:space="preserve"> mánuðir í </w:t>
      </w:r>
      <w:r w:rsidR="00226E5F" w:rsidRPr="00A4785F">
        <w:rPr>
          <w:bCs/>
          <w:iCs/>
        </w:rPr>
        <w:t>Pd</w:t>
      </w:r>
      <w:r w:rsidR="007E7FD1" w:rsidRPr="00A4785F">
        <w:rPr>
          <w:bCs/>
          <w:iCs/>
        </w:rPr>
        <w:t xml:space="preserve"> </w:t>
      </w:r>
      <w:r w:rsidR="008873C4" w:rsidRPr="00A4785F">
        <w:rPr>
          <w:bCs/>
          <w:iCs/>
        </w:rPr>
        <w:t>arminum</w:t>
      </w:r>
      <w:r w:rsidR="00226E5F" w:rsidRPr="00A4785F">
        <w:rPr>
          <w:bCs/>
          <w:iCs/>
        </w:rPr>
        <w:t xml:space="preserve"> (</w:t>
      </w:r>
      <w:r w:rsidR="005D3812" w:rsidRPr="00A4785F">
        <w:rPr>
          <w:bCs/>
          <w:iCs/>
        </w:rPr>
        <w:t xml:space="preserve">HR </w:t>
      </w:r>
      <w:r w:rsidR="00226E5F" w:rsidRPr="00A4785F">
        <w:rPr>
          <w:bCs/>
          <w:iCs/>
        </w:rPr>
        <w:t xml:space="preserve">[95% </w:t>
      </w:r>
      <w:r w:rsidR="00D344ED" w:rsidRPr="00A4785F">
        <w:rPr>
          <w:bCs/>
          <w:iCs/>
        </w:rPr>
        <w:t>CI</w:t>
      </w:r>
      <w:r w:rsidR="00226E5F" w:rsidRPr="00A4785F">
        <w:rPr>
          <w:bCs/>
          <w:iCs/>
        </w:rPr>
        <w:t>]: 0</w:t>
      </w:r>
      <w:r w:rsidR="0087729B" w:rsidRPr="00A4785F">
        <w:rPr>
          <w:bCs/>
          <w:iCs/>
        </w:rPr>
        <w:t>,</w:t>
      </w:r>
      <w:r w:rsidR="00226E5F" w:rsidRPr="00A4785F">
        <w:rPr>
          <w:bCs/>
          <w:iCs/>
        </w:rPr>
        <w:t>63 [0</w:t>
      </w:r>
      <w:r w:rsidR="0087729B" w:rsidRPr="00A4785F">
        <w:rPr>
          <w:bCs/>
          <w:iCs/>
        </w:rPr>
        <w:t>,</w:t>
      </w:r>
      <w:r w:rsidR="00226E5F" w:rsidRPr="00A4785F">
        <w:rPr>
          <w:bCs/>
          <w:iCs/>
        </w:rPr>
        <w:t>47</w:t>
      </w:r>
      <w:r w:rsidR="00D344ED" w:rsidRPr="00A4785F">
        <w:rPr>
          <w:bCs/>
          <w:iCs/>
        </w:rPr>
        <w:t>;</w:t>
      </w:r>
      <w:r w:rsidR="00226E5F" w:rsidRPr="00A4785F">
        <w:rPr>
          <w:bCs/>
          <w:iCs/>
        </w:rPr>
        <w:t xml:space="preserve"> 0</w:t>
      </w:r>
      <w:r w:rsidR="0087729B" w:rsidRPr="00A4785F">
        <w:rPr>
          <w:bCs/>
          <w:iCs/>
        </w:rPr>
        <w:t>,</w:t>
      </w:r>
      <w:r w:rsidR="00226E5F" w:rsidRPr="00A4785F">
        <w:rPr>
          <w:bCs/>
          <w:iCs/>
        </w:rPr>
        <w:t>85]; p</w:t>
      </w:r>
      <w:r w:rsidR="00D344ED" w:rsidRPr="00A4785F">
        <w:rPr>
          <w:bCs/>
          <w:iCs/>
        </w:rPr>
        <w:noBreakHyphen/>
      </w:r>
      <w:r w:rsidR="0087729B" w:rsidRPr="00A4785F">
        <w:rPr>
          <w:bCs/>
          <w:iCs/>
        </w:rPr>
        <w:t>gildi</w:t>
      </w:r>
      <w:r w:rsidR="00226E5F" w:rsidRPr="00A4785F">
        <w:rPr>
          <w:bCs/>
          <w:iCs/>
        </w:rPr>
        <w:t> = 0</w:t>
      </w:r>
      <w:r w:rsidR="0087729B" w:rsidRPr="00A4785F">
        <w:rPr>
          <w:bCs/>
          <w:iCs/>
        </w:rPr>
        <w:t>,</w:t>
      </w:r>
      <w:r w:rsidR="00226E5F" w:rsidRPr="00A4785F">
        <w:rPr>
          <w:bCs/>
          <w:iCs/>
        </w:rPr>
        <w:t xml:space="preserve">0018), </w:t>
      </w:r>
      <w:r w:rsidR="0087729B" w:rsidRPr="00A4785F">
        <w:rPr>
          <w:bCs/>
          <w:iCs/>
        </w:rPr>
        <w:t>sem sýnir</w:t>
      </w:r>
      <w:r w:rsidR="00226E5F" w:rsidRPr="00A4785F">
        <w:rPr>
          <w:bCs/>
          <w:iCs/>
        </w:rPr>
        <w:t xml:space="preserve"> 37% </w:t>
      </w:r>
      <w:r w:rsidR="0087729B" w:rsidRPr="00A4785F">
        <w:rPr>
          <w:bCs/>
          <w:iCs/>
        </w:rPr>
        <w:t>minn</w:t>
      </w:r>
      <w:r w:rsidR="00CF6CC7" w:rsidRPr="00A4785F">
        <w:rPr>
          <w:bCs/>
          <w:iCs/>
        </w:rPr>
        <w:t>i</w:t>
      </w:r>
      <w:r w:rsidR="0087729B" w:rsidRPr="00A4785F">
        <w:rPr>
          <w:bCs/>
          <w:iCs/>
        </w:rPr>
        <w:t xml:space="preserve"> hættu á</w:t>
      </w:r>
      <w:r w:rsidR="00226E5F" w:rsidRPr="00A4785F">
        <w:rPr>
          <w:bCs/>
          <w:iCs/>
        </w:rPr>
        <w:t xml:space="preserve"> </w:t>
      </w:r>
      <w:r w:rsidR="0087729B" w:rsidRPr="00A4785F">
        <w:rPr>
          <w:bCs/>
          <w:iCs/>
        </w:rPr>
        <w:t xml:space="preserve">versnun </w:t>
      </w:r>
      <w:r w:rsidR="00CF6CC7" w:rsidRPr="00A4785F">
        <w:rPr>
          <w:bCs/>
          <w:iCs/>
        </w:rPr>
        <w:t xml:space="preserve">sjúkdóms </w:t>
      </w:r>
      <w:r w:rsidR="0087729B" w:rsidRPr="00A4785F">
        <w:rPr>
          <w:bCs/>
          <w:iCs/>
        </w:rPr>
        <w:t>eða dauðsfalli hjá sjúklingum sem fengu meðfe</w:t>
      </w:r>
      <w:r w:rsidR="00CF6CC7" w:rsidRPr="00A4785F">
        <w:rPr>
          <w:bCs/>
          <w:iCs/>
        </w:rPr>
        <w:t>r</w:t>
      </w:r>
      <w:r w:rsidR="0087729B" w:rsidRPr="00A4785F">
        <w:rPr>
          <w:bCs/>
          <w:iCs/>
        </w:rPr>
        <w:t>ð með</w:t>
      </w:r>
      <w:r w:rsidR="00226E5F" w:rsidRPr="00A4785F">
        <w:rPr>
          <w:bCs/>
          <w:iCs/>
        </w:rPr>
        <w:t xml:space="preserve"> D-Pd </w:t>
      </w:r>
      <w:r w:rsidR="0087729B" w:rsidRPr="00A4785F">
        <w:rPr>
          <w:bCs/>
          <w:iCs/>
        </w:rPr>
        <w:t xml:space="preserve">samanborið við </w:t>
      </w:r>
      <w:r w:rsidR="00226E5F" w:rsidRPr="00A4785F">
        <w:rPr>
          <w:bCs/>
          <w:iCs/>
        </w:rPr>
        <w:t>Pd</w:t>
      </w:r>
      <w:bookmarkEnd w:id="134"/>
      <w:r w:rsidR="00226E5F" w:rsidRPr="00A4785F">
        <w:rPr>
          <w:bCs/>
          <w:iCs/>
        </w:rPr>
        <w:t xml:space="preserve">. </w:t>
      </w:r>
    </w:p>
    <w:p w14:paraId="46E335DA" w14:textId="77777777" w:rsidR="00B06095" w:rsidRPr="00A4785F" w:rsidRDefault="00B06095" w:rsidP="00E36EA4"/>
    <w:p w14:paraId="1595BBC6" w14:textId="4EF1AE40" w:rsidR="00226E5F" w:rsidRPr="00A4785F" w:rsidRDefault="0019099C" w:rsidP="00526823">
      <w:pPr>
        <w:keepNext/>
        <w:ind w:left="1134" w:hanging="1134"/>
        <w:rPr>
          <w:b/>
          <w:bCs/>
        </w:rPr>
      </w:pPr>
      <w:r w:rsidRPr="00A4785F">
        <w:rPr>
          <w:b/>
          <w:bCs/>
        </w:rPr>
        <w:t>Mynd</w:t>
      </w:r>
      <w:r w:rsidR="00226E5F" w:rsidRPr="00A4785F">
        <w:rPr>
          <w:b/>
          <w:bCs/>
        </w:rPr>
        <w:t> </w:t>
      </w:r>
      <w:r w:rsidR="00955565">
        <w:rPr>
          <w:b/>
          <w:bCs/>
        </w:rPr>
        <w:t>3</w:t>
      </w:r>
      <w:r w:rsidR="007C6482" w:rsidRPr="00A4785F">
        <w:rPr>
          <w:b/>
          <w:bCs/>
        </w:rPr>
        <w:t>:</w:t>
      </w:r>
      <w:r w:rsidR="00226E5F" w:rsidRPr="00A4785F">
        <w:rPr>
          <w:b/>
          <w:bCs/>
        </w:rPr>
        <w:tab/>
        <w:t xml:space="preserve">Kaplan-Meier </w:t>
      </w:r>
      <w:r w:rsidRPr="00A4785F">
        <w:rPr>
          <w:b/>
          <w:bCs/>
        </w:rPr>
        <w:t>graf yfir lifun án versnunar sjúkdóms</w:t>
      </w:r>
      <w:r w:rsidR="00236F53" w:rsidRPr="00A4785F">
        <w:rPr>
          <w:b/>
          <w:bCs/>
        </w:rPr>
        <w:t xml:space="preserve"> (PFS)</w:t>
      </w:r>
      <w:r w:rsidRPr="00A4785F">
        <w:rPr>
          <w:b/>
          <w:bCs/>
        </w:rPr>
        <w:t xml:space="preserve"> í rannsókn</w:t>
      </w:r>
      <w:r w:rsidR="00226E5F" w:rsidRPr="00A4785F">
        <w:rPr>
          <w:b/>
          <w:bCs/>
        </w:rPr>
        <w:t xml:space="preserve"> MMY3013</w:t>
      </w:r>
    </w:p>
    <w:p w14:paraId="2C515620" w14:textId="77777777" w:rsidR="00226E5F" w:rsidRPr="00A4785F" w:rsidRDefault="00226E5F" w:rsidP="00E36EA4">
      <w:pPr>
        <w:keepNext/>
      </w:pPr>
    </w:p>
    <w:p w14:paraId="4761D022" w14:textId="77777777" w:rsidR="00226E5F" w:rsidRPr="00A4785F" w:rsidRDefault="00EF16FA" w:rsidP="00E36EA4">
      <w:r w:rsidRPr="00A4785F">
        <w:drawing>
          <wp:inline distT="0" distB="0" distL="0" distR="0" wp14:anchorId="618C566B" wp14:editId="5FDC3C35">
            <wp:extent cx="5705475" cy="51435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5143500"/>
                    </a:xfrm>
                    <a:prstGeom prst="rect">
                      <a:avLst/>
                    </a:prstGeom>
                    <a:noFill/>
                    <a:ln>
                      <a:noFill/>
                    </a:ln>
                  </pic:spPr>
                </pic:pic>
              </a:graphicData>
            </a:graphic>
          </wp:inline>
        </w:drawing>
      </w:r>
    </w:p>
    <w:p w14:paraId="0E7A7F46" w14:textId="77777777" w:rsidR="00D421CB" w:rsidRDefault="00D421CB" w:rsidP="00D421CB"/>
    <w:p w14:paraId="0C714885" w14:textId="77777777" w:rsidR="00E97659" w:rsidRDefault="000A2704" w:rsidP="00D421CB">
      <w:r>
        <w:t>Til viðbótar var g</w:t>
      </w:r>
      <w:r w:rsidR="00B75570">
        <w:t xml:space="preserve">erð </w:t>
      </w:r>
      <w:r w:rsidR="00DC3C04">
        <w:t>áætluð</w:t>
      </w:r>
      <w:r w:rsidR="00317A5B">
        <w:t xml:space="preserve"> </w:t>
      </w:r>
      <w:r w:rsidR="00D421CB">
        <w:t>eftir</w:t>
      </w:r>
      <w:r w:rsidR="00B75570">
        <w:t xml:space="preserve">fylgnigreining á heildarlifun eftir 39,6 mánaða </w:t>
      </w:r>
      <w:r w:rsidR="00F3641E">
        <w:t xml:space="preserve">(miðgildi) </w:t>
      </w:r>
      <w:r w:rsidR="00B75570">
        <w:t xml:space="preserve">eftirfylgni. </w:t>
      </w:r>
      <w:r w:rsidR="004E22BC" w:rsidRPr="006861C9">
        <w:t>Við 57%</w:t>
      </w:r>
      <w:r w:rsidR="00C35EDC">
        <w:t xml:space="preserve"> </w:t>
      </w:r>
      <w:r w:rsidR="006A50DF">
        <w:t>fullnustu</w:t>
      </w:r>
      <w:r w:rsidR="004E22BC" w:rsidRPr="006861C9">
        <w:t xml:space="preserve"> heildarlifun</w:t>
      </w:r>
      <w:r w:rsidR="006A50DF">
        <w:t>ar</w:t>
      </w:r>
      <w:r w:rsidR="004E22BC">
        <w:t xml:space="preserve"> var miðgildi heildarlifunar 34,4 mánuðir í D-Pd arminum og 23,7 mánuðir</w:t>
      </w:r>
      <w:r w:rsidR="00260C36">
        <w:t xml:space="preserve"> í Pd arminum (HR [95% CI]: 0,82 [0,61; 1,11]).</w:t>
      </w:r>
    </w:p>
    <w:p w14:paraId="70F7D09C" w14:textId="77777777" w:rsidR="00D421CB" w:rsidRPr="00A4785F" w:rsidRDefault="00D421CB" w:rsidP="00D421CB"/>
    <w:p w14:paraId="6E0AD6A6" w14:textId="0089D571" w:rsidR="00226E5F" w:rsidRPr="00A4785F" w:rsidRDefault="00E23CBB" w:rsidP="00E36EA4">
      <w:r w:rsidRPr="00A4785F">
        <w:t>Viðbótar</w:t>
      </w:r>
      <w:r w:rsidR="0078599D" w:rsidRPr="00A4785F">
        <w:t>niðurstöður</w:t>
      </w:r>
      <w:r w:rsidRPr="00A4785F">
        <w:t xml:space="preserve"> </w:t>
      </w:r>
      <w:r w:rsidR="004C30C9" w:rsidRPr="00A4785F">
        <w:t>verkun</w:t>
      </w:r>
      <w:r w:rsidR="0078599D" w:rsidRPr="00A4785F">
        <w:t>ar</w:t>
      </w:r>
      <w:r w:rsidRPr="00A4785F">
        <w:t xml:space="preserve"> </w:t>
      </w:r>
      <w:r w:rsidR="0078599D" w:rsidRPr="00A4785F">
        <w:t>úr rannsókn</w:t>
      </w:r>
      <w:r w:rsidR="00226E5F" w:rsidRPr="00A4785F">
        <w:t xml:space="preserve"> MMY3013 </w:t>
      </w:r>
      <w:r w:rsidRPr="00A4785F">
        <w:t>eru sýndar í töflu </w:t>
      </w:r>
      <w:r w:rsidR="00C5127D">
        <w:t>14</w:t>
      </w:r>
      <w:r w:rsidR="00955565" w:rsidRPr="00A4785F">
        <w:t xml:space="preserve"> </w:t>
      </w:r>
      <w:r w:rsidRPr="00A4785F">
        <w:t>hér fyrir neðan</w:t>
      </w:r>
      <w:r w:rsidR="00226E5F" w:rsidRPr="00A4785F">
        <w:t>.</w:t>
      </w:r>
    </w:p>
    <w:p w14:paraId="30D98063" w14:textId="77777777" w:rsidR="00226E5F" w:rsidRPr="00A4785F" w:rsidRDefault="00226E5F" w:rsidP="00E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2169"/>
        <w:gridCol w:w="2078"/>
      </w:tblGrid>
      <w:tr w:rsidR="00226E5F" w14:paraId="7D2692C4" w14:textId="77777777" w:rsidTr="00526823">
        <w:trPr>
          <w:cantSplit/>
        </w:trPr>
        <w:tc>
          <w:tcPr>
            <w:tcW w:w="9318" w:type="dxa"/>
            <w:gridSpan w:val="3"/>
            <w:tcBorders>
              <w:top w:val="single" w:sz="4" w:space="0" w:color="auto"/>
              <w:left w:val="single" w:sz="4" w:space="0" w:color="auto"/>
              <w:bottom w:val="single" w:sz="4" w:space="0" w:color="auto"/>
              <w:right w:val="single" w:sz="4" w:space="0" w:color="auto"/>
            </w:tcBorders>
          </w:tcPr>
          <w:p w14:paraId="231F26F7" w14:textId="42CE082C" w:rsidR="00226E5F" w:rsidRDefault="00226E5F" w:rsidP="00E36EA4">
            <w:pPr>
              <w:keepNext/>
              <w:ind w:left="1134" w:hanging="1134"/>
              <w:rPr>
                <w:b/>
                <w:bCs/>
                <w:iCs/>
                <w:szCs w:val="22"/>
                <w:lang w:eastAsia="en-GB"/>
              </w:rPr>
            </w:pPr>
            <w:bookmarkStart w:id="135" w:name="_Hlk46901103"/>
            <w:r>
              <w:rPr>
                <w:b/>
                <w:bCs/>
                <w:szCs w:val="22"/>
              </w:rPr>
              <w:t>Ta</w:t>
            </w:r>
            <w:r w:rsidR="0078599D">
              <w:rPr>
                <w:b/>
                <w:bCs/>
                <w:szCs w:val="22"/>
              </w:rPr>
              <w:t>fla</w:t>
            </w:r>
            <w:r>
              <w:rPr>
                <w:b/>
                <w:bCs/>
                <w:szCs w:val="22"/>
              </w:rPr>
              <w:t> </w:t>
            </w:r>
            <w:r w:rsidR="00C5127D">
              <w:rPr>
                <w:b/>
                <w:bCs/>
                <w:szCs w:val="22"/>
              </w:rPr>
              <w:t>14</w:t>
            </w:r>
            <w:r>
              <w:rPr>
                <w:b/>
                <w:bCs/>
                <w:szCs w:val="22"/>
              </w:rPr>
              <w:t>:</w:t>
            </w:r>
            <w:r>
              <w:rPr>
                <w:b/>
                <w:bCs/>
                <w:szCs w:val="22"/>
              </w:rPr>
              <w:tab/>
            </w:r>
            <w:r w:rsidR="0078599D">
              <w:rPr>
                <w:b/>
                <w:bCs/>
                <w:szCs w:val="22"/>
              </w:rPr>
              <w:t>Verkunar</w:t>
            </w:r>
            <w:r w:rsidR="0078599D">
              <w:rPr>
                <w:b/>
                <w:bCs/>
                <w:iCs/>
                <w:szCs w:val="22"/>
              </w:rPr>
              <w:t>n</w:t>
            </w:r>
            <w:r w:rsidR="0087729B">
              <w:rPr>
                <w:b/>
                <w:bCs/>
                <w:iCs/>
                <w:szCs w:val="22"/>
              </w:rPr>
              <w:t xml:space="preserve">iðurstöður </w:t>
            </w:r>
            <w:r w:rsidR="0078599D">
              <w:rPr>
                <w:b/>
                <w:bCs/>
                <w:iCs/>
                <w:szCs w:val="22"/>
              </w:rPr>
              <w:t>úr rannsókn</w:t>
            </w:r>
            <w:r>
              <w:rPr>
                <w:b/>
                <w:bCs/>
                <w:iCs/>
                <w:szCs w:val="22"/>
              </w:rPr>
              <w:t xml:space="preserve"> MMY3013</w:t>
            </w:r>
            <w:r>
              <w:rPr>
                <w:b/>
                <w:bCs/>
                <w:iCs/>
                <w:szCs w:val="22"/>
                <w:vertAlign w:val="superscript"/>
              </w:rPr>
              <w:t>a</w:t>
            </w:r>
          </w:p>
        </w:tc>
      </w:tr>
      <w:tr w:rsidR="00226E5F" w14:paraId="237E11CC" w14:textId="77777777" w:rsidTr="005E48C5">
        <w:trPr>
          <w:cantSplit/>
        </w:trPr>
        <w:tc>
          <w:tcPr>
            <w:tcW w:w="4944" w:type="dxa"/>
            <w:tcBorders>
              <w:bottom w:val="single" w:sz="4" w:space="0" w:color="auto"/>
            </w:tcBorders>
          </w:tcPr>
          <w:p w14:paraId="4BD95C84" w14:textId="77777777" w:rsidR="00226E5F" w:rsidRDefault="00226E5F" w:rsidP="00E36EA4">
            <w:pPr>
              <w:keepNext/>
              <w:tabs>
                <w:tab w:val="clear" w:pos="567"/>
                <w:tab w:val="left" w:pos="288"/>
                <w:tab w:val="left" w:pos="576"/>
                <w:tab w:val="left" w:pos="864"/>
              </w:tabs>
              <w:rPr>
                <w:b/>
                <w:szCs w:val="22"/>
                <w:lang w:eastAsia="en-GB"/>
              </w:rPr>
            </w:pPr>
          </w:p>
        </w:tc>
        <w:tc>
          <w:tcPr>
            <w:tcW w:w="2235" w:type="dxa"/>
            <w:tcBorders>
              <w:bottom w:val="single" w:sz="4" w:space="0" w:color="auto"/>
            </w:tcBorders>
          </w:tcPr>
          <w:p w14:paraId="6CBF22C5" w14:textId="77777777" w:rsidR="00226E5F" w:rsidRDefault="00226E5F" w:rsidP="00E36EA4">
            <w:pPr>
              <w:tabs>
                <w:tab w:val="clear" w:pos="567"/>
                <w:tab w:val="left" w:pos="288"/>
                <w:tab w:val="left" w:pos="576"/>
                <w:tab w:val="left" w:pos="864"/>
              </w:tabs>
              <w:jc w:val="center"/>
              <w:rPr>
                <w:b/>
                <w:szCs w:val="22"/>
                <w:lang w:eastAsia="en-GB"/>
              </w:rPr>
            </w:pPr>
            <w:r>
              <w:rPr>
                <w:b/>
                <w:szCs w:val="22"/>
                <w:lang w:eastAsia="en-GB"/>
              </w:rPr>
              <w:t>D-Pd (n=151)</w:t>
            </w:r>
          </w:p>
        </w:tc>
        <w:tc>
          <w:tcPr>
            <w:tcW w:w="2139" w:type="dxa"/>
            <w:tcBorders>
              <w:bottom w:val="single" w:sz="4" w:space="0" w:color="auto"/>
            </w:tcBorders>
          </w:tcPr>
          <w:p w14:paraId="7BA5D234" w14:textId="77777777" w:rsidR="00226E5F" w:rsidRDefault="00226E5F" w:rsidP="00E36EA4">
            <w:pPr>
              <w:tabs>
                <w:tab w:val="clear" w:pos="567"/>
                <w:tab w:val="left" w:pos="288"/>
                <w:tab w:val="left" w:pos="576"/>
                <w:tab w:val="left" w:pos="864"/>
              </w:tabs>
              <w:jc w:val="center"/>
              <w:rPr>
                <w:b/>
                <w:szCs w:val="22"/>
                <w:lang w:eastAsia="en-GB"/>
              </w:rPr>
            </w:pPr>
            <w:r>
              <w:rPr>
                <w:b/>
                <w:szCs w:val="22"/>
                <w:lang w:eastAsia="en-GB"/>
              </w:rPr>
              <w:t>Pd (n=153)</w:t>
            </w:r>
          </w:p>
        </w:tc>
      </w:tr>
      <w:tr w:rsidR="00226E5F" w14:paraId="23677B43" w14:textId="77777777" w:rsidTr="005E48C5">
        <w:trPr>
          <w:cantSplit/>
        </w:trPr>
        <w:tc>
          <w:tcPr>
            <w:tcW w:w="4944" w:type="dxa"/>
            <w:tcBorders>
              <w:top w:val="single" w:sz="4" w:space="0" w:color="auto"/>
              <w:left w:val="single" w:sz="4" w:space="0" w:color="auto"/>
              <w:bottom w:val="single" w:sz="4" w:space="0" w:color="auto"/>
              <w:right w:val="single" w:sz="4" w:space="0" w:color="auto"/>
            </w:tcBorders>
            <w:vAlign w:val="bottom"/>
          </w:tcPr>
          <w:p w14:paraId="367D9128" w14:textId="77777777" w:rsidR="00226E5F" w:rsidRDefault="0087729B" w:rsidP="00E36EA4">
            <w:pPr>
              <w:keepNext/>
              <w:tabs>
                <w:tab w:val="clear" w:pos="567"/>
                <w:tab w:val="left" w:pos="288"/>
                <w:tab w:val="left" w:pos="576"/>
                <w:tab w:val="left" w:pos="864"/>
              </w:tabs>
              <w:rPr>
                <w:szCs w:val="22"/>
                <w:lang w:eastAsia="en-GB"/>
              </w:rPr>
            </w:pPr>
            <w:r>
              <w:rPr>
                <w:b/>
                <w:szCs w:val="22"/>
                <w:lang w:eastAsia="en-GB"/>
              </w:rPr>
              <w:t>Heildarsvörun</w:t>
            </w:r>
            <w:r w:rsidR="00226E5F">
              <w:rPr>
                <w:b/>
                <w:szCs w:val="22"/>
                <w:lang w:eastAsia="en-GB"/>
              </w:rPr>
              <w:t xml:space="preserve"> (sCR+CR+VGPR+PR) n(%)</w:t>
            </w:r>
            <w:r w:rsidR="00226E5F">
              <w:rPr>
                <w:b/>
                <w:szCs w:val="22"/>
                <w:vertAlign w:val="superscript"/>
                <w:lang w:eastAsia="en-GB"/>
              </w:rPr>
              <w:t>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0A368167"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104 (68</w:t>
            </w:r>
            <w:r w:rsidR="0087729B">
              <w:rPr>
                <w:szCs w:val="22"/>
                <w:lang w:eastAsia="en-GB"/>
              </w:rPr>
              <w:t>,</w:t>
            </w:r>
            <w:r>
              <w:rPr>
                <w:szCs w:val="22"/>
                <w:lang w:eastAsia="en-GB"/>
              </w:rPr>
              <w:t>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680F0609"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71 (46</w:t>
            </w:r>
            <w:r w:rsidR="0087729B">
              <w:rPr>
                <w:szCs w:val="22"/>
                <w:lang w:eastAsia="en-GB"/>
              </w:rPr>
              <w:t>,</w:t>
            </w:r>
            <w:r>
              <w:rPr>
                <w:szCs w:val="22"/>
                <w:lang w:eastAsia="en-GB"/>
              </w:rPr>
              <w:t>4%)</w:t>
            </w:r>
          </w:p>
        </w:tc>
      </w:tr>
      <w:tr w:rsidR="00226E5F" w14:paraId="242D57EA" w14:textId="77777777" w:rsidTr="005E48C5">
        <w:trPr>
          <w:cantSplit/>
        </w:trPr>
        <w:tc>
          <w:tcPr>
            <w:tcW w:w="4944" w:type="dxa"/>
            <w:tcBorders>
              <w:top w:val="single" w:sz="4" w:space="0" w:color="auto"/>
              <w:left w:val="single" w:sz="4" w:space="0" w:color="auto"/>
              <w:bottom w:val="single" w:sz="4" w:space="0" w:color="auto"/>
              <w:right w:val="single" w:sz="4" w:space="0" w:color="auto"/>
            </w:tcBorders>
          </w:tcPr>
          <w:p w14:paraId="53F073B5" w14:textId="77777777" w:rsidR="00226E5F" w:rsidRDefault="00226E5F" w:rsidP="00E36EA4">
            <w:pPr>
              <w:jc w:val="center"/>
              <w:rPr>
                <w:lang w:eastAsia="en-GB"/>
              </w:rPr>
            </w:pPr>
            <w:r>
              <w:rPr>
                <w:lang w:eastAsia="en-GB"/>
              </w:rPr>
              <w:t>P-</w:t>
            </w:r>
            <w:r w:rsidR="0078599D">
              <w:rPr>
                <w:lang w:eastAsia="en-GB"/>
              </w:rPr>
              <w:t>gildi</w:t>
            </w:r>
            <w:r>
              <w:rPr>
                <w:vertAlign w:val="superscript"/>
                <w:lang w:eastAsia="en-GB"/>
              </w:rPr>
              <w:t>b</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A93D3B3"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&lt;</w:t>
            </w:r>
            <w:r w:rsidR="00AD6316">
              <w:rPr>
                <w:szCs w:val="22"/>
                <w:lang w:eastAsia="en-GB"/>
              </w:rPr>
              <w:t> </w:t>
            </w:r>
            <w:r>
              <w:rPr>
                <w:szCs w:val="22"/>
                <w:lang w:eastAsia="en-GB"/>
              </w:rPr>
              <w:t>0</w:t>
            </w:r>
            <w:r w:rsidR="00EE6B92">
              <w:rPr>
                <w:szCs w:val="22"/>
                <w:lang w:eastAsia="en-GB"/>
              </w:rPr>
              <w:t>,</w:t>
            </w:r>
            <w:r>
              <w:rPr>
                <w:szCs w:val="22"/>
                <w:lang w:eastAsia="en-GB"/>
              </w:rPr>
              <w:t>0001</w:t>
            </w:r>
          </w:p>
        </w:tc>
      </w:tr>
      <w:tr w:rsidR="00226E5F" w14:paraId="06C466BE" w14:textId="77777777" w:rsidTr="005E48C5">
        <w:trPr>
          <w:cantSplit/>
        </w:trPr>
        <w:tc>
          <w:tcPr>
            <w:tcW w:w="4944" w:type="dxa"/>
            <w:tcBorders>
              <w:top w:val="single" w:sz="4" w:space="0" w:color="auto"/>
              <w:left w:val="single" w:sz="4" w:space="0" w:color="auto"/>
              <w:bottom w:val="single" w:sz="4" w:space="0" w:color="auto"/>
              <w:right w:val="single" w:sz="4" w:space="0" w:color="auto"/>
            </w:tcBorders>
          </w:tcPr>
          <w:p w14:paraId="7A927655" w14:textId="77777777" w:rsidR="00226E5F" w:rsidRDefault="00EC5D5F" w:rsidP="00E36EA4">
            <w:pPr>
              <w:ind w:left="284"/>
              <w:rPr>
                <w:szCs w:val="22"/>
                <w:lang w:eastAsia="en-GB"/>
              </w:rPr>
            </w:pPr>
            <w:r>
              <w:rPr>
                <w:szCs w:val="22"/>
                <w:lang w:eastAsia="en-GB"/>
              </w:rPr>
              <w:t>Ströng alger svörun</w:t>
            </w:r>
            <w:r w:rsidR="00226E5F">
              <w:rPr>
                <w:szCs w:val="22"/>
                <w:lang w:eastAsia="en-GB"/>
              </w:rPr>
              <w:t xml:space="preserve"> (sCR)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5FD2A246"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14 (9</w:t>
            </w:r>
            <w:r w:rsidR="00EC5D5F">
              <w:rPr>
                <w:szCs w:val="22"/>
                <w:lang w:eastAsia="en-GB"/>
              </w:rPr>
              <w:t>,</w:t>
            </w:r>
            <w:r>
              <w:rPr>
                <w:szCs w:val="22"/>
                <w:lang w:eastAsia="en-GB"/>
              </w:rPr>
              <w:t>3%)</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2EA839F6"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2 (1</w:t>
            </w:r>
            <w:r w:rsidR="00EC5D5F">
              <w:rPr>
                <w:szCs w:val="22"/>
                <w:lang w:eastAsia="en-GB"/>
              </w:rPr>
              <w:t>,</w:t>
            </w:r>
            <w:r>
              <w:rPr>
                <w:szCs w:val="22"/>
                <w:lang w:eastAsia="en-GB"/>
              </w:rPr>
              <w:t>3%)</w:t>
            </w:r>
          </w:p>
        </w:tc>
      </w:tr>
      <w:tr w:rsidR="00226E5F" w14:paraId="637C8F1B" w14:textId="77777777" w:rsidTr="005E48C5">
        <w:trPr>
          <w:cantSplit/>
        </w:trPr>
        <w:tc>
          <w:tcPr>
            <w:tcW w:w="4944" w:type="dxa"/>
            <w:tcBorders>
              <w:top w:val="single" w:sz="4" w:space="0" w:color="auto"/>
              <w:left w:val="single" w:sz="4" w:space="0" w:color="auto"/>
              <w:bottom w:val="single" w:sz="4" w:space="0" w:color="auto"/>
              <w:right w:val="single" w:sz="4" w:space="0" w:color="auto"/>
            </w:tcBorders>
          </w:tcPr>
          <w:p w14:paraId="37A6285E" w14:textId="77777777" w:rsidR="00226E5F" w:rsidRDefault="00EC5D5F" w:rsidP="00E36EA4">
            <w:pPr>
              <w:ind w:left="284"/>
              <w:rPr>
                <w:szCs w:val="22"/>
                <w:lang w:eastAsia="en-GB"/>
              </w:rPr>
            </w:pPr>
            <w:r>
              <w:rPr>
                <w:szCs w:val="22"/>
                <w:lang w:eastAsia="en-GB"/>
              </w:rPr>
              <w:t>Alger svörun</w:t>
            </w:r>
            <w:r w:rsidR="00226E5F">
              <w:rPr>
                <w:szCs w:val="22"/>
                <w:lang w:eastAsia="en-GB"/>
              </w:rPr>
              <w:t xml:space="preserve"> (CR)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7C677177"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23 (15</w:t>
            </w:r>
            <w:r w:rsidR="00EC5D5F">
              <w:rPr>
                <w:szCs w:val="22"/>
                <w:lang w:eastAsia="en-GB"/>
              </w:rPr>
              <w:t>,</w:t>
            </w:r>
            <w:r>
              <w:rPr>
                <w:szCs w:val="22"/>
                <w:lang w:eastAsia="en-GB"/>
              </w:rPr>
              <w:t>2%)</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2778E1D6"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4 (2</w:t>
            </w:r>
            <w:r w:rsidR="00EC5D5F">
              <w:rPr>
                <w:szCs w:val="22"/>
                <w:lang w:eastAsia="en-GB"/>
              </w:rPr>
              <w:t>,</w:t>
            </w:r>
            <w:r>
              <w:rPr>
                <w:szCs w:val="22"/>
                <w:lang w:eastAsia="en-GB"/>
              </w:rPr>
              <w:t>6%)</w:t>
            </w:r>
          </w:p>
        </w:tc>
      </w:tr>
      <w:tr w:rsidR="00226E5F" w14:paraId="086FD9E3" w14:textId="77777777" w:rsidTr="005E48C5">
        <w:trPr>
          <w:cantSplit/>
        </w:trPr>
        <w:tc>
          <w:tcPr>
            <w:tcW w:w="4944" w:type="dxa"/>
            <w:tcBorders>
              <w:top w:val="single" w:sz="4" w:space="0" w:color="auto"/>
              <w:left w:val="single" w:sz="4" w:space="0" w:color="auto"/>
              <w:bottom w:val="single" w:sz="4" w:space="0" w:color="auto"/>
              <w:right w:val="single" w:sz="4" w:space="0" w:color="auto"/>
            </w:tcBorders>
          </w:tcPr>
          <w:p w14:paraId="3C8AD9C6" w14:textId="77777777" w:rsidR="00226E5F" w:rsidRDefault="00EC5D5F" w:rsidP="00E36EA4">
            <w:pPr>
              <w:ind w:left="284"/>
              <w:rPr>
                <w:szCs w:val="22"/>
                <w:lang w:eastAsia="en-GB"/>
              </w:rPr>
            </w:pPr>
            <w:r>
              <w:rPr>
                <w:szCs w:val="22"/>
                <w:lang w:eastAsia="en-GB"/>
              </w:rPr>
              <w:t>Mjög góð hlutasvörun</w:t>
            </w:r>
            <w:r w:rsidR="00226E5F">
              <w:rPr>
                <w:szCs w:val="22"/>
                <w:lang w:eastAsia="en-GB"/>
              </w:rPr>
              <w:t xml:space="preserve"> (VGPR)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35D1480A"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40 (26</w:t>
            </w:r>
            <w:r w:rsidR="00EC5D5F">
              <w:rPr>
                <w:szCs w:val="22"/>
                <w:lang w:eastAsia="en-GB"/>
              </w:rPr>
              <w:t>,</w:t>
            </w:r>
            <w:r>
              <w:rPr>
                <w:szCs w:val="22"/>
                <w:lang w:eastAsia="en-GB"/>
              </w:rPr>
              <w:t>5%)</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38C56992"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24 (15</w:t>
            </w:r>
            <w:r w:rsidR="00EC5D5F">
              <w:rPr>
                <w:szCs w:val="22"/>
                <w:lang w:eastAsia="en-GB"/>
              </w:rPr>
              <w:t>,</w:t>
            </w:r>
            <w:r>
              <w:rPr>
                <w:szCs w:val="22"/>
                <w:lang w:eastAsia="en-GB"/>
              </w:rPr>
              <w:t>7%)</w:t>
            </w:r>
          </w:p>
        </w:tc>
      </w:tr>
      <w:tr w:rsidR="00226E5F" w14:paraId="791A4EDE" w14:textId="77777777" w:rsidTr="005E48C5">
        <w:trPr>
          <w:cantSplit/>
        </w:trPr>
        <w:tc>
          <w:tcPr>
            <w:tcW w:w="4944" w:type="dxa"/>
            <w:tcBorders>
              <w:top w:val="single" w:sz="4" w:space="0" w:color="auto"/>
              <w:left w:val="single" w:sz="4" w:space="0" w:color="auto"/>
              <w:bottom w:val="single" w:sz="4" w:space="0" w:color="auto"/>
              <w:right w:val="single" w:sz="4" w:space="0" w:color="auto"/>
            </w:tcBorders>
          </w:tcPr>
          <w:p w14:paraId="460696C2" w14:textId="77777777" w:rsidR="00226E5F" w:rsidRDefault="00EC5D5F" w:rsidP="00E36EA4">
            <w:pPr>
              <w:ind w:left="284"/>
              <w:rPr>
                <w:szCs w:val="22"/>
                <w:lang w:eastAsia="en-GB"/>
              </w:rPr>
            </w:pPr>
            <w:r>
              <w:rPr>
                <w:szCs w:val="22"/>
                <w:lang w:eastAsia="en-GB"/>
              </w:rPr>
              <w:t>Hlutasvörun</w:t>
            </w:r>
            <w:r w:rsidR="00226E5F">
              <w:rPr>
                <w:szCs w:val="22"/>
                <w:lang w:eastAsia="en-GB"/>
              </w:rPr>
              <w:t xml:space="preserve"> (PR)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05D25A49"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27 (17</w:t>
            </w:r>
            <w:r w:rsidR="00EC5D5F">
              <w:rPr>
                <w:szCs w:val="22"/>
                <w:lang w:eastAsia="en-GB"/>
              </w:rPr>
              <w:t>,</w:t>
            </w:r>
            <w:r>
              <w:rPr>
                <w:szCs w:val="22"/>
                <w:lang w:eastAsia="en-GB"/>
              </w:rPr>
              <w:t>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71DE52C5"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41 (26</w:t>
            </w:r>
            <w:r w:rsidR="00EC5D5F">
              <w:rPr>
                <w:szCs w:val="22"/>
                <w:lang w:eastAsia="en-GB"/>
              </w:rPr>
              <w:t>,</w:t>
            </w:r>
            <w:r>
              <w:rPr>
                <w:szCs w:val="22"/>
                <w:lang w:eastAsia="en-GB"/>
              </w:rPr>
              <w:t>8%)</w:t>
            </w:r>
          </w:p>
        </w:tc>
      </w:tr>
      <w:tr w:rsidR="00226E5F" w14:paraId="0A105EB3" w14:textId="77777777" w:rsidTr="005E48C5">
        <w:trPr>
          <w:cantSplit/>
        </w:trPr>
        <w:tc>
          <w:tcPr>
            <w:tcW w:w="4944" w:type="dxa"/>
            <w:tcBorders>
              <w:top w:val="single" w:sz="4" w:space="0" w:color="auto"/>
              <w:left w:val="single" w:sz="4" w:space="0" w:color="auto"/>
              <w:bottom w:val="single" w:sz="4" w:space="0" w:color="auto"/>
              <w:right w:val="single" w:sz="4" w:space="0" w:color="auto"/>
            </w:tcBorders>
          </w:tcPr>
          <w:p w14:paraId="01508BDF" w14:textId="77777777" w:rsidR="00226E5F" w:rsidRDefault="00226E5F" w:rsidP="00E36EA4">
            <w:pPr>
              <w:keepNext/>
              <w:tabs>
                <w:tab w:val="clear" w:pos="567"/>
                <w:tab w:val="left" w:pos="288"/>
                <w:tab w:val="left" w:pos="576"/>
                <w:tab w:val="left" w:pos="864"/>
              </w:tabs>
              <w:rPr>
                <w:b/>
                <w:bCs/>
                <w:szCs w:val="22"/>
                <w:lang w:eastAsia="en-GB"/>
              </w:rPr>
            </w:pPr>
            <w:r>
              <w:rPr>
                <w:b/>
                <w:bCs/>
                <w:szCs w:val="22"/>
                <w:lang w:eastAsia="en-GB"/>
              </w:rPr>
              <w:t xml:space="preserve">MRD </w:t>
            </w:r>
            <w:r w:rsidR="00EC5D5F">
              <w:rPr>
                <w:b/>
                <w:bCs/>
                <w:szCs w:val="22"/>
                <w:lang w:eastAsia="en-GB"/>
              </w:rPr>
              <w:t>neikvætt gildi</w:t>
            </w:r>
            <w:r>
              <w:rPr>
                <w:b/>
                <w:bCs/>
                <w:szCs w:val="22"/>
                <w:vertAlign w:val="superscript"/>
                <w:lang w:eastAsia="en-GB"/>
              </w:rPr>
              <w:t>c</w:t>
            </w:r>
            <w:r>
              <w:rPr>
                <w:b/>
                <w:bCs/>
                <w:szCs w:val="22"/>
                <w:lang w:eastAsia="en-GB"/>
              </w:rPr>
              <w:t xml:space="preserve"> n(%)</w:t>
            </w:r>
          </w:p>
        </w:tc>
        <w:tc>
          <w:tcPr>
            <w:tcW w:w="2235" w:type="dxa"/>
            <w:shd w:val="clear" w:color="auto" w:fill="FFFFFF"/>
            <w:vAlign w:val="bottom"/>
          </w:tcPr>
          <w:p w14:paraId="0A1288D0" w14:textId="77777777" w:rsidR="00226E5F" w:rsidRDefault="00226E5F" w:rsidP="00E36EA4">
            <w:pPr>
              <w:tabs>
                <w:tab w:val="clear" w:pos="567"/>
                <w:tab w:val="left" w:pos="288"/>
                <w:tab w:val="left" w:pos="576"/>
                <w:tab w:val="left" w:pos="864"/>
              </w:tabs>
              <w:jc w:val="center"/>
              <w:rPr>
                <w:szCs w:val="22"/>
                <w:lang w:eastAsia="en-GB"/>
              </w:rPr>
            </w:pPr>
            <w:r>
              <w:rPr>
                <w:szCs w:val="22"/>
              </w:rPr>
              <w:t>13 (8</w:t>
            </w:r>
            <w:r w:rsidR="00EC5D5F">
              <w:rPr>
                <w:szCs w:val="22"/>
              </w:rPr>
              <w:t>,</w:t>
            </w:r>
            <w:r>
              <w:rPr>
                <w:szCs w:val="22"/>
              </w:rPr>
              <w:t>7%)</w:t>
            </w:r>
          </w:p>
        </w:tc>
        <w:tc>
          <w:tcPr>
            <w:tcW w:w="2139" w:type="dxa"/>
            <w:shd w:val="clear" w:color="auto" w:fill="FFFFFF"/>
            <w:vAlign w:val="bottom"/>
          </w:tcPr>
          <w:p w14:paraId="041739C8" w14:textId="77777777" w:rsidR="00226E5F" w:rsidRDefault="00226E5F" w:rsidP="00E36EA4">
            <w:pPr>
              <w:tabs>
                <w:tab w:val="clear" w:pos="567"/>
                <w:tab w:val="left" w:pos="288"/>
                <w:tab w:val="left" w:pos="576"/>
                <w:tab w:val="left" w:pos="864"/>
              </w:tabs>
              <w:jc w:val="center"/>
              <w:rPr>
                <w:szCs w:val="22"/>
                <w:lang w:eastAsia="en-GB"/>
              </w:rPr>
            </w:pPr>
            <w:r>
              <w:rPr>
                <w:szCs w:val="22"/>
              </w:rPr>
              <w:t>3 (2</w:t>
            </w:r>
            <w:r w:rsidR="00EC5D5F">
              <w:rPr>
                <w:szCs w:val="22"/>
              </w:rPr>
              <w:t>,</w:t>
            </w:r>
            <w:r>
              <w:rPr>
                <w:szCs w:val="22"/>
              </w:rPr>
              <w:t>0%)</w:t>
            </w:r>
          </w:p>
        </w:tc>
      </w:tr>
      <w:tr w:rsidR="00226E5F" w14:paraId="7C9CF1FF" w14:textId="77777777" w:rsidTr="005E48C5">
        <w:trPr>
          <w:cantSplit/>
        </w:trPr>
        <w:tc>
          <w:tcPr>
            <w:tcW w:w="4944" w:type="dxa"/>
            <w:tcBorders>
              <w:top w:val="single" w:sz="4" w:space="0" w:color="auto"/>
              <w:left w:val="single" w:sz="4" w:space="0" w:color="auto"/>
              <w:bottom w:val="single" w:sz="4" w:space="0" w:color="auto"/>
              <w:right w:val="single" w:sz="4" w:space="0" w:color="auto"/>
            </w:tcBorders>
          </w:tcPr>
          <w:p w14:paraId="310DBB3A" w14:textId="77777777" w:rsidR="00226E5F" w:rsidRDefault="00226E5F" w:rsidP="00E36EA4">
            <w:pPr>
              <w:ind w:left="284"/>
              <w:rPr>
                <w:szCs w:val="22"/>
                <w:lang w:eastAsia="en-GB"/>
              </w:rPr>
            </w:pPr>
            <w:r>
              <w:rPr>
                <w:szCs w:val="22"/>
                <w:lang w:eastAsia="en-GB"/>
              </w:rPr>
              <w:t>95% CI (%)</w:t>
            </w:r>
          </w:p>
        </w:tc>
        <w:tc>
          <w:tcPr>
            <w:tcW w:w="2235" w:type="dxa"/>
            <w:tcBorders>
              <w:bottom w:val="single" w:sz="4" w:space="0" w:color="auto"/>
            </w:tcBorders>
            <w:shd w:val="clear" w:color="auto" w:fill="FFFFFF"/>
            <w:vAlign w:val="bottom"/>
          </w:tcPr>
          <w:p w14:paraId="76D4791F" w14:textId="77777777" w:rsidR="00226E5F" w:rsidRDefault="00226E5F" w:rsidP="00E36EA4">
            <w:pPr>
              <w:tabs>
                <w:tab w:val="clear" w:pos="567"/>
                <w:tab w:val="left" w:pos="288"/>
                <w:tab w:val="left" w:pos="576"/>
                <w:tab w:val="left" w:pos="864"/>
              </w:tabs>
              <w:jc w:val="center"/>
              <w:rPr>
                <w:szCs w:val="22"/>
              </w:rPr>
            </w:pPr>
            <w:r>
              <w:rPr>
                <w:szCs w:val="22"/>
              </w:rPr>
              <w:t>(4</w:t>
            </w:r>
            <w:r w:rsidR="00EC5D5F">
              <w:rPr>
                <w:szCs w:val="22"/>
              </w:rPr>
              <w:t>,</w:t>
            </w:r>
            <w:r>
              <w:rPr>
                <w:szCs w:val="22"/>
              </w:rPr>
              <w:t>7%, 14</w:t>
            </w:r>
            <w:r w:rsidR="00EC5D5F">
              <w:rPr>
                <w:szCs w:val="22"/>
              </w:rPr>
              <w:t>,</w:t>
            </w:r>
            <w:r>
              <w:rPr>
                <w:szCs w:val="22"/>
              </w:rPr>
              <w:t>3%)</w:t>
            </w:r>
          </w:p>
        </w:tc>
        <w:tc>
          <w:tcPr>
            <w:tcW w:w="2139" w:type="dxa"/>
            <w:tcBorders>
              <w:bottom w:val="single" w:sz="4" w:space="0" w:color="auto"/>
            </w:tcBorders>
            <w:shd w:val="clear" w:color="auto" w:fill="FFFFFF"/>
            <w:vAlign w:val="bottom"/>
          </w:tcPr>
          <w:p w14:paraId="503782AC" w14:textId="77777777" w:rsidR="00226E5F" w:rsidRDefault="00226E5F" w:rsidP="00E36EA4">
            <w:pPr>
              <w:tabs>
                <w:tab w:val="clear" w:pos="567"/>
                <w:tab w:val="left" w:pos="288"/>
                <w:tab w:val="left" w:pos="576"/>
                <w:tab w:val="left" w:pos="864"/>
              </w:tabs>
              <w:jc w:val="center"/>
              <w:rPr>
                <w:szCs w:val="22"/>
                <w:lang w:eastAsia="en-GB"/>
              </w:rPr>
            </w:pPr>
            <w:r>
              <w:rPr>
                <w:szCs w:val="22"/>
                <w:lang w:eastAsia="en-GB"/>
              </w:rPr>
              <w:t>(0</w:t>
            </w:r>
            <w:r w:rsidR="00EC5D5F">
              <w:rPr>
                <w:szCs w:val="22"/>
                <w:lang w:eastAsia="en-GB"/>
              </w:rPr>
              <w:t>,</w:t>
            </w:r>
            <w:r>
              <w:rPr>
                <w:szCs w:val="22"/>
                <w:lang w:eastAsia="en-GB"/>
              </w:rPr>
              <w:t>4%, 5</w:t>
            </w:r>
            <w:r w:rsidR="00EC5D5F">
              <w:rPr>
                <w:szCs w:val="22"/>
                <w:lang w:eastAsia="en-GB"/>
              </w:rPr>
              <w:t>,</w:t>
            </w:r>
            <w:r>
              <w:rPr>
                <w:szCs w:val="22"/>
                <w:lang w:eastAsia="en-GB"/>
              </w:rPr>
              <w:t>6%)</w:t>
            </w:r>
          </w:p>
        </w:tc>
      </w:tr>
      <w:tr w:rsidR="00226E5F" w14:paraId="3870170A" w14:textId="77777777" w:rsidTr="005E48C5">
        <w:trPr>
          <w:cantSplit/>
        </w:trPr>
        <w:tc>
          <w:tcPr>
            <w:tcW w:w="4944" w:type="dxa"/>
            <w:tcBorders>
              <w:top w:val="single" w:sz="4" w:space="0" w:color="auto"/>
              <w:left w:val="single" w:sz="4" w:space="0" w:color="auto"/>
              <w:bottom w:val="single" w:sz="4" w:space="0" w:color="auto"/>
              <w:right w:val="single" w:sz="4" w:space="0" w:color="auto"/>
            </w:tcBorders>
          </w:tcPr>
          <w:p w14:paraId="2BFCCAF5" w14:textId="77777777" w:rsidR="00226E5F" w:rsidRDefault="00226E5F" w:rsidP="00E36EA4">
            <w:pPr>
              <w:jc w:val="center"/>
              <w:rPr>
                <w:vertAlign w:val="superscript"/>
                <w:lang w:eastAsia="en-GB"/>
              </w:rPr>
            </w:pPr>
            <w:r>
              <w:rPr>
                <w:lang w:eastAsia="en-GB"/>
              </w:rPr>
              <w:t>P-</w:t>
            </w:r>
            <w:r w:rsidR="00EC5D5F">
              <w:rPr>
                <w:lang w:eastAsia="en-GB"/>
              </w:rPr>
              <w:t>gildi</w:t>
            </w:r>
            <w:r>
              <w:rPr>
                <w:vertAlign w:val="superscript"/>
                <w:lang w:eastAsia="en-GB"/>
              </w:rPr>
              <w:t>d</w:t>
            </w:r>
          </w:p>
        </w:tc>
        <w:tc>
          <w:tcPr>
            <w:tcW w:w="4374" w:type="dxa"/>
            <w:gridSpan w:val="2"/>
            <w:tcBorders>
              <w:bottom w:val="single" w:sz="4" w:space="0" w:color="auto"/>
            </w:tcBorders>
            <w:shd w:val="clear" w:color="auto" w:fill="FFFFFF"/>
            <w:vAlign w:val="bottom"/>
          </w:tcPr>
          <w:p w14:paraId="1C02F4A5" w14:textId="77777777" w:rsidR="00226E5F" w:rsidRDefault="00226E5F" w:rsidP="00E36EA4">
            <w:pPr>
              <w:tabs>
                <w:tab w:val="clear" w:pos="567"/>
                <w:tab w:val="left" w:pos="288"/>
                <w:tab w:val="left" w:pos="576"/>
                <w:tab w:val="left" w:pos="864"/>
              </w:tabs>
              <w:jc w:val="center"/>
              <w:rPr>
                <w:szCs w:val="22"/>
                <w:lang w:eastAsia="en-GB"/>
              </w:rPr>
            </w:pPr>
            <w:r>
              <w:rPr>
                <w:szCs w:val="22"/>
              </w:rPr>
              <w:t>0</w:t>
            </w:r>
            <w:r w:rsidR="00EC5D5F">
              <w:rPr>
                <w:szCs w:val="22"/>
              </w:rPr>
              <w:t>,</w:t>
            </w:r>
            <w:r>
              <w:rPr>
                <w:szCs w:val="22"/>
              </w:rPr>
              <w:t>0102</w:t>
            </w:r>
          </w:p>
        </w:tc>
      </w:tr>
      <w:tr w:rsidR="00226E5F" w14:paraId="1C96F748" w14:textId="77777777" w:rsidTr="005E48C5">
        <w:trPr>
          <w:cantSplit/>
        </w:trPr>
        <w:tc>
          <w:tcPr>
            <w:tcW w:w="9318" w:type="dxa"/>
            <w:gridSpan w:val="3"/>
            <w:tcBorders>
              <w:top w:val="single" w:sz="4" w:space="0" w:color="auto"/>
              <w:left w:val="nil"/>
              <w:bottom w:val="nil"/>
              <w:right w:val="nil"/>
            </w:tcBorders>
          </w:tcPr>
          <w:p w14:paraId="3F309DD8" w14:textId="77777777" w:rsidR="00226E5F" w:rsidRDefault="00226E5F" w:rsidP="00E62B71">
            <w:pPr>
              <w:tabs>
                <w:tab w:val="clear" w:pos="567"/>
                <w:tab w:val="left" w:pos="288"/>
                <w:tab w:val="left" w:pos="576"/>
                <w:tab w:val="left" w:pos="864"/>
              </w:tabs>
              <w:rPr>
                <w:sz w:val="18"/>
                <w:szCs w:val="18"/>
                <w:lang w:eastAsia="en-GB"/>
              </w:rPr>
            </w:pPr>
            <w:r>
              <w:rPr>
                <w:sz w:val="18"/>
                <w:szCs w:val="18"/>
                <w:lang w:eastAsia="en-GB"/>
              </w:rPr>
              <w:t>D-Pd=daratumumab-pomalidomid-dexametason; Pd=pomalidomid-dexametason; MRD=</w:t>
            </w:r>
            <w:r w:rsidR="00EC5D5F">
              <w:rPr>
                <w:sz w:val="18"/>
                <w:szCs w:val="18"/>
                <w:lang w:eastAsia="en-GB"/>
              </w:rPr>
              <w:t>lágmarksleifar sjúkdóms (</w:t>
            </w:r>
            <w:r>
              <w:rPr>
                <w:i/>
                <w:iCs/>
                <w:sz w:val="18"/>
                <w:szCs w:val="18"/>
                <w:lang w:eastAsia="en-GB"/>
              </w:rPr>
              <w:t>minimal residual disease</w:t>
            </w:r>
            <w:r w:rsidR="00EC5D5F">
              <w:rPr>
                <w:sz w:val="18"/>
                <w:szCs w:val="18"/>
                <w:lang w:eastAsia="en-GB"/>
              </w:rPr>
              <w:t>)</w:t>
            </w:r>
            <w:r>
              <w:rPr>
                <w:sz w:val="18"/>
                <w:szCs w:val="18"/>
                <w:lang w:eastAsia="en-GB"/>
              </w:rPr>
              <w:t>; CI=</w:t>
            </w:r>
            <w:r w:rsidR="00EC5D5F">
              <w:rPr>
                <w:sz w:val="18"/>
                <w:szCs w:val="18"/>
                <w:lang w:eastAsia="en-GB"/>
              </w:rPr>
              <w:t>öryggisbil</w:t>
            </w:r>
            <w:r w:rsidR="001F735D">
              <w:rPr>
                <w:sz w:val="18"/>
                <w:szCs w:val="18"/>
                <w:lang w:eastAsia="en-GB"/>
              </w:rPr>
              <w:t>.</w:t>
            </w:r>
          </w:p>
          <w:p w14:paraId="47243EAF" w14:textId="77777777" w:rsidR="00226E5F" w:rsidRDefault="00226E5F" w:rsidP="00526823">
            <w:pPr>
              <w:keepNext/>
              <w:tabs>
                <w:tab w:val="clear" w:pos="567"/>
                <w:tab w:val="left" w:pos="288"/>
                <w:tab w:val="left" w:pos="576"/>
                <w:tab w:val="left" w:pos="864"/>
              </w:tabs>
              <w:ind w:left="284" w:hanging="284"/>
              <w:rPr>
                <w:sz w:val="18"/>
                <w:szCs w:val="18"/>
                <w:lang w:eastAsia="en-GB"/>
              </w:rPr>
            </w:pPr>
            <w:r>
              <w:rPr>
                <w:szCs w:val="22"/>
                <w:vertAlign w:val="superscript"/>
                <w:lang w:eastAsia="en-GB"/>
              </w:rPr>
              <w:t>a</w:t>
            </w:r>
            <w:r>
              <w:rPr>
                <w:sz w:val="18"/>
                <w:szCs w:val="18"/>
                <w:lang w:eastAsia="en-GB"/>
              </w:rPr>
              <w:tab/>
            </w:r>
            <w:r w:rsidR="00EC5D5F">
              <w:rPr>
                <w:sz w:val="18"/>
                <w:szCs w:val="18"/>
                <w:lang w:eastAsia="en-GB"/>
              </w:rPr>
              <w:t>Byggt á þýð</w:t>
            </w:r>
            <w:r w:rsidR="00314782">
              <w:rPr>
                <w:sz w:val="18"/>
                <w:szCs w:val="18"/>
                <w:lang w:eastAsia="en-GB"/>
              </w:rPr>
              <w:t>i</w:t>
            </w:r>
            <w:r w:rsidR="00EC5D5F">
              <w:rPr>
                <w:sz w:val="18"/>
                <w:szCs w:val="18"/>
                <w:lang w:eastAsia="en-GB"/>
              </w:rPr>
              <w:t xml:space="preserve"> sem á að meðhöndla</w:t>
            </w:r>
            <w:r>
              <w:rPr>
                <w:sz w:val="18"/>
                <w:szCs w:val="18"/>
                <w:lang w:eastAsia="en-GB"/>
              </w:rPr>
              <w:t xml:space="preserve"> </w:t>
            </w:r>
            <w:r w:rsidR="00EC5D5F">
              <w:rPr>
                <w:sz w:val="18"/>
                <w:szCs w:val="18"/>
                <w:lang w:eastAsia="en-GB"/>
              </w:rPr>
              <w:t>(</w:t>
            </w:r>
            <w:r>
              <w:rPr>
                <w:i/>
                <w:iCs/>
                <w:sz w:val="18"/>
                <w:szCs w:val="18"/>
                <w:lang w:eastAsia="en-GB"/>
              </w:rPr>
              <w:t>intent-to-treat population</w:t>
            </w:r>
            <w:r w:rsidR="00EC5D5F">
              <w:rPr>
                <w:sz w:val="18"/>
                <w:szCs w:val="18"/>
                <w:lang w:eastAsia="en-GB"/>
              </w:rPr>
              <w:t>)</w:t>
            </w:r>
            <w:r w:rsidR="001F735D">
              <w:rPr>
                <w:sz w:val="18"/>
                <w:szCs w:val="18"/>
                <w:lang w:eastAsia="en-GB"/>
              </w:rPr>
              <w:t>.</w:t>
            </w:r>
          </w:p>
          <w:p w14:paraId="5485A9E6" w14:textId="77777777" w:rsidR="00226E5F" w:rsidRDefault="00226E5F" w:rsidP="00BE05D1">
            <w:pPr>
              <w:ind w:left="284" w:hanging="284"/>
              <w:rPr>
                <w:sz w:val="18"/>
                <w:szCs w:val="18"/>
              </w:rPr>
            </w:pPr>
            <w:r>
              <w:rPr>
                <w:szCs w:val="22"/>
                <w:vertAlign w:val="superscript"/>
                <w:lang w:eastAsia="en-GB"/>
              </w:rPr>
              <w:t>b</w:t>
            </w:r>
            <w:r>
              <w:rPr>
                <w:szCs w:val="22"/>
                <w:vertAlign w:val="superscript"/>
                <w:lang w:eastAsia="en-GB"/>
              </w:rPr>
              <w:tab/>
            </w:r>
            <w:r>
              <w:rPr>
                <w:sz w:val="18"/>
                <w:szCs w:val="18"/>
                <w:lang w:eastAsia="en-GB"/>
              </w:rPr>
              <w:t>p-</w:t>
            </w:r>
            <w:r w:rsidR="00EC5D5F">
              <w:rPr>
                <w:sz w:val="18"/>
                <w:szCs w:val="18"/>
                <w:lang w:eastAsia="en-GB"/>
              </w:rPr>
              <w:t>gildi</w:t>
            </w:r>
            <w:r>
              <w:rPr>
                <w:sz w:val="18"/>
                <w:szCs w:val="18"/>
                <w:lang w:eastAsia="en-GB"/>
              </w:rPr>
              <w:t xml:space="preserve"> </w:t>
            </w:r>
            <w:r w:rsidR="00EC5D5F">
              <w:rPr>
                <w:sz w:val="18"/>
                <w:szCs w:val="18"/>
                <w:lang w:eastAsia="en-GB"/>
              </w:rPr>
              <w:t>úr</w:t>
            </w:r>
            <w:r>
              <w:rPr>
                <w:sz w:val="18"/>
                <w:szCs w:val="18"/>
                <w:lang w:eastAsia="en-GB"/>
              </w:rPr>
              <w:t xml:space="preserve"> Cochran Mantel-Haenszel </w:t>
            </w:r>
            <w:r w:rsidR="00EC5D5F">
              <w:rPr>
                <w:sz w:val="18"/>
                <w:szCs w:val="18"/>
                <w:lang w:eastAsia="en-GB"/>
              </w:rPr>
              <w:t>kí</w:t>
            </w:r>
            <w:r>
              <w:rPr>
                <w:sz w:val="18"/>
                <w:szCs w:val="18"/>
                <w:lang w:eastAsia="en-GB"/>
              </w:rPr>
              <w:t>-</w:t>
            </w:r>
            <w:r w:rsidR="00EC5D5F">
              <w:rPr>
                <w:sz w:val="18"/>
                <w:szCs w:val="18"/>
                <w:lang w:eastAsia="en-GB"/>
              </w:rPr>
              <w:t>kvaðrata prófi aðlagað fyrir lagskiptingarþátttum</w:t>
            </w:r>
            <w:r w:rsidR="001F735D">
              <w:rPr>
                <w:sz w:val="18"/>
                <w:szCs w:val="18"/>
                <w:lang w:eastAsia="en-GB"/>
              </w:rPr>
              <w:t>.</w:t>
            </w:r>
          </w:p>
          <w:p w14:paraId="26D3ACBB" w14:textId="77777777" w:rsidR="00226E5F" w:rsidRDefault="00226E5F" w:rsidP="00BE05D1">
            <w:pPr>
              <w:ind w:left="284" w:hanging="284"/>
              <w:rPr>
                <w:sz w:val="18"/>
                <w:szCs w:val="18"/>
              </w:rPr>
            </w:pPr>
            <w:r>
              <w:rPr>
                <w:szCs w:val="22"/>
                <w:vertAlign w:val="superscript"/>
              </w:rPr>
              <w:t>c</w:t>
            </w:r>
            <w:r>
              <w:rPr>
                <w:szCs w:val="22"/>
                <w:vertAlign w:val="superscript"/>
                <w:lang w:eastAsia="en-GB"/>
              </w:rPr>
              <w:tab/>
            </w:r>
            <w:r>
              <w:rPr>
                <w:sz w:val="18"/>
                <w:szCs w:val="18"/>
              </w:rPr>
              <w:t xml:space="preserve">MRD </w:t>
            </w:r>
            <w:r w:rsidR="007073DD">
              <w:rPr>
                <w:sz w:val="18"/>
                <w:szCs w:val="18"/>
              </w:rPr>
              <w:t xml:space="preserve">neikvætt </w:t>
            </w:r>
            <w:r w:rsidR="00314782">
              <w:rPr>
                <w:sz w:val="18"/>
                <w:szCs w:val="18"/>
              </w:rPr>
              <w:t>gildi er byggt á þýði sem á að meðhöndla</w:t>
            </w:r>
            <w:r>
              <w:rPr>
                <w:sz w:val="18"/>
                <w:szCs w:val="18"/>
              </w:rPr>
              <w:t xml:space="preserve"> </w:t>
            </w:r>
            <w:r w:rsidR="005F1563">
              <w:rPr>
                <w:sz w:val="18"/>
                <w:szCs w:val="18"/>
              </w:rPr>
              <w:t>og</w:t>
            </w:r>
            <w:r>
              <w:rPr>
                <w:sz w:val="18"/>
                <w:szCs w:val="18"/>
              </w:rPr>
              <w:t xml:space="preserve"> 10</w:t>
            </w:r>
            <w:r>
              <w:rPr>
                <w:szCs w:val="22"/>
                <w:vertAlign w:val="superscript"/>
              </w:rPr>
              <w:t>-5</w:t>
            </w:r>
            <w:r w:rsidR="005F1563">
              <w:rPr>
                <w:sz w:val="18"/>
                <w:szCs w:val="18"/>
              </w:rPr>
              <w:t xml:space="preserve"> þröskuldi</w:t>
            </w:r>
            <w:r w:rsidR="001F735D">
              <w:rPr>
                <w:sz w:val="18"/>
                <w:szCs w:val="18"/>
              </w:rPr>
              <w:t>.</w:t>
            </w:r>
          </w:p>
          <w:p w14:paraId="2196430C" w14:textId="77777777" w:rsidR="00226E5F" w:rsidRDefault="00226E5F" w:rsidP="00526823">
            <w:pPr>
              <w:keepNext/>
              <w:tabs>
                <w:tab w:val="clear" w:pos="567"/>
                <w:tab w:val="left" w:pos="288"/>
                <w:tab w:val="left" w:pos="576"/>
                <w:tab w:val="left" w:pos="864"/>
              </w:tabs>
              <w:ind w:left="284" w:hanging="284"/>
              <w:rPr>
                <w:szCs w:val="22"/>
                <w:lang w:eastAsia="en-GB"/>
              </w:rPr>
            </w:pPr>
            <w:r>
              <w:rPr>
                <w:szCs w:val="22"/>
                <w:vertAlign w:val="superscript"/>
              </w:rPr>
              <w:t>d</w:t>
            </w:r>
            <w:r>
              <w:rPr>
                <w:szCs w:val="22"/>
                <w:vertAlign w:val="superscript"/>
                <w:lang w:eastAsia="en-GB"/>
              </w:rPr>
              <w:tab/>
            </w:r>
            <w:r>
              <w:rPr>
                <w:sz w:val="18"/>
                <w:szCs w:val="18"/>
              </w:rPr>
              <w:t>p-</w:t>
            </w:r>
            <w:r w:rsidR="005F1563">
              <w:rPr>
                <w:sz w:val="18"/>
                <w:szCs w:val="18"/>
              </w:rPr>
              <w:t>gildi úr</w:t>
            </w:r>
            <w:r>
              <w:rPr>
                <w:sz w:val="18"/>
                <w:szCs w:val="18"/>
              </w:rPr>
              <w:t xml:space="preserve"> Fisher</w:t>
            </w:r>
            <w:r w:rsidR="005F1563">
              <w:rPr>
                <w:sz w:val="18"/>
                <w:szCs w:val="18"/>
              </w:rPr>
              <w:t xml:space="preserve"> nákvæmniprófi</w:t>
            </w:r>
            <w:r>
              <w:rPr>
                <w:sz w:val="18"/>
              </w:rPr>
              <w:t>.</w:t>
            </w:r>
          </w:p>
        </w:tc>
      </w:tr>
    </w:tbl>
    <w:p w14:paraId="6699496A" w14:textId="77777777" w:rsidR="0078599D" w:rsidRPr="00A4785F" w:rsidRDefault="0078599D" w:rsidP="00E36EA4">
      <w:bookmarkStart w:id="136" w:name="_Hlk46754457"/>
      <w:bookmarkEnd w:id="135"/>
    </w:p>
    <w:p w14:paraId="21A2538E" w14:textId="77777777" w:rsidR="00226E5F" w:rsidRPr="00A4785F" w:rsidRDefault="005F1563" w:rsidP="00E36EA4">
      <w:pPr>
        <w:rPr>
          <w:szCs w:val="22"/>
        </w:rPr>
      </w:pPr>
      <w:r w:rsidRPr="00A4785F">
        <w:rPr>
          <w:lang w:eastAsia="en-GB"/>
        </w:rPr>
        <w:t xml:space="preserve">Hjá </w:t>
      </w:r>
      <w:r w:rsidR="007073DD" w:rsidRPr="00A4785F">
        <w:rPr>
          <w:lang w:eastAsia="en-GB"/>
        </w:rPr>
        <w:t>svarendum</w:t>
      </w:r>
      <w:r w:rsidRPr="00A4785F">
        <w:rPr>
          <w:lang w:eastAsia="en-GB"/>
        </w:rPr>
        <w:t xml:space="preserve"> var miðgildi tíma að svörun </w:t>
      </w:r>
      <w:r w:rsidR="00226E5F" w:rsidRPr="00A4785F">
        <w:rPr>
          <w:lang w:eastAsia="en-GB"/>
        </w:rPr>
        <w:t>1 </w:t>
      </w:r>
      <w:r w:rsidRPr="00A4785F">
        <w:rPr>
          <w:lang w:eastAsia="en-GB"/>
        </w:rPr>
        <w:t>mánuður</w:t>
      </w:r>
      <w:r w:rsidR="00226E5F" w:rsidRPr="00A4785F">
        <w:rPr>
          <w:lang w:eastAsia="en-GB"/>
        </w:rPr>
        <w:t xml:space="preserve"> (</w:t>
      </w:r>
      <w:r w:rsidRPr="00A4785F">
        <w:rPr>
          <w:lang w:eastAsia="en-GB"/>
        </w:rPr>
        <w:t>bil</w:t>
      </w:r>
      <w:r w:rsidR="00226E5F" w:rsidRPr="00A4785F">
        <w:rPr>
          <w:lang w:eastAsia="en-GB"/>
        </w:rPr>
        <w:t>: 0</w:t>
      </w:r>
      <w:r w:rsidRPr="00A4785F">
        <w:rPr>
          <w:lang w:eastAsia="en-GB"/>
        </w:rPr>
        <w:t>,</w:t>
      </w:r>
      <w:r w:rsidR="00226E5F" w:rsidRPr="00A4785F">
        <w:rPr>
          <w:lang w:eastAsia="en-GB"/>
        </w:rPr>
        <w:t>9 t</w:t>
      </w:r>
      <w:r w:rsidRPr="00A4785F">
        <w:rPr>
          <w:lang w:eastAsia="en-GB"/>
        </w:rPr>
        <w:t>il</w:t>
      </w:r>
      <w:r w:rsidR="00226E5F" w:rsidRPr="00A4785F">
        <w:rPr>
          <w:lang w:eastAsia="en-GB"/>
        </w:rPr>
        <w:t xml:space="preserve"> 9</w:t>
      </w:r>
      <w:r w:rsidRPr="00A4785F">
        <w:rPr>
          <w:lang w:eastAsia="en-GB"/>
        </w:rPr>
        <w:t>,</w:t>
      </w:r>
      <w:r w:rsidR="00226E5F" w:rsidRPr="00A4785F">
        <w:rPr>
          <w:lang w:eastAsia="en-GB"/>
        </w:rPr>
        <w:t>1 </w:t>
      </w:r>
      <w:r w:rsidRPr="00A4785F">
        <w:rPr>
          <w:lang w:eastAsia="en-GB"/>
        </w:rPr>
        <w:t>mánuður</w:t>
      </w:r>
      <w:r w:rsidR="00226E5F" w:rsidRPr="00A4785F">
        <w:rPr>
          <w:lang w:eastAsia="en-GB"/>
        </w:rPr>
        <w:t xml:space="preserve">) </w:t>
      </w:r>
      <w:r w:rsidR="00032470" w:rsidRPr="00A4785F">
        <w:rPr>
          <w:lang w:eastAsia="en-GB"/>
        </w:rPr>
        <w:t>hjá</w:t>
      </w:r>
      <w:r w:rsidRPr="00A4785F">
        <w:rPr>
          <w:lang w:eastAsia="en-GB"/>
        </w:rPr>
        <w:t xml:space="preserve"> </w:t>
      </w:r>
      <w:r w:rsidR="00226E5F" w:rsidRPr="00A4785F">
        <w:rPr>
          <w:lang w:eastAsia="en-GB"/>
        </w:rPr>
        <w:t xml:space="preserve">D-Pd </w:t>
      </w:r>
      <w:r w:rsidRPr="00A4785F">
        <w:rPr>
          <w:lang w:eastAsia="en-GB"/>
        </w:rPr>
        <w:t>hópnum</w:t>
      </w:r>
      <w:r w:rsidR="00226E5F" w:rsidRPr="00A4785F">
        <w:rPr>
          <w:lang w:eastAsia="en-GB"/>
        </w:rPr>
        <w:t xml:space="preserve"> </w:t>
      </w:r>
      <w:r w:rsidRPr="00A4785F">
        <w:rPr>
          <w:lang w:eastAsia="en-GB"/>
        </w:rPr>
        <w:t>og</w:t>
      </w:r>
      <w:r w:rsidR="00226E5F" w:rsidRPr="00A4785F">
        <w:rPr>
          <w:lang w:eastAsia="en-GB"/>
        </w:rPr>
        <w:t xml:space="preserve"> 1</w:t>
      </w:r>
      <w:r w:rsidRPr="00A4785F">
        <w:rPr>
          <w:lang w:eastAsia="en-GB"/>
        </w:rPr>
        <w:t>,</w:t>
      </w:r>
      <w:r w:rsidR="00226E5F" w:rsidRPr="00A4785F">
        <w:rPr>
          <w:lang w:eastAsia="en-GB"/>
        </w:rPr>
        <w:t>9 </w:t>
      </w:r>
      <w:r w:rsidRPr="00A4785F">
        <w:rPr>
          <w:lang w:eastAsia="en-GB"/>
        </w:rPr>
        <w:t>mánuðir</w:t>
      </w:r>
      <w:r w:rsidR="00226E5F" w:rsidRPr="00A4785F">
        <w:rPr>
          <w:lang w:eastAsia="en-GB"/>
        </w:rPr>
        <w:t xml:space="preserve"> (</w:t>
      </w:r>
      <w:r w:rsidRPr="00A4785F">
        <w:rPr>
          <w:lang w:eastAsia="en-GB"/>
        </w:rPr>
        <w:t>bil</w:t>
      </w:r>
      <w:r w:rsidR="00226E5F" w:rsidRPr="00A4785F">
        <w:rPr>
          <w:lang w:eastAsia="en-GB"/>
        </w:rPr>
        <w:t>: 0</w:t>
      </w:r>
      <w:r w:rsidRPr="00A4785F">
        <w:rPr>
          <w:lang w:eastAsia="en-GB"/>
        </w:rPr>
        <w:t>,</w:t>
      </w:r>
      <w:r w:rsidR="00226E5F" w:rsidRPr="00A4785F">
        <w:rPr>
          <w:lang w:eastAsia="en-GB"/>
        </w:rPr>
        <w:t>9 t</w:t>
      </w:r>
      <w:r w:rsidRPr="00A4785F">
        <w:rPr>
          <w:lang w:eastAsia="en-GB"/>
        </w:rPr>
        <w:t>il</w:t>
      </w:r>
      <w:r w:rsidR="00226E5F" w:rsidRPr="00A4785F">
        <w:rPr>
          <w:lang w:eastAsia="en-GB"/>
        </w:rPr>
        <w:t xml:space="preserve"> 17</w:t>
      </w:r>
      <w:r w:rsidRPr="00A4785F">
        <w:rPr>
          <w:lang w:eastAsia="en-GB"/>
        </w:rPr>
        <w:t>,</w:t>
      </w:r>
      <w:r w:rsidR="00226E5F" w:rsidRPr="00A4785F">
        <w:rPr>
          <w:lang w:eastAsia="en-GB"/>
        </w:rPr>
        <w:t>3 </w:t>
      </w:r>
      <w:r w:rsidRPr="00A4785F">
        <w:rPr>
          <w:lang w:eastAsia="en-GB"/>
        </w:rPr>
        <w:t>mánuðir</w:t>
      </w:r>
      <w:r w:rsidR="00226E5F" w:rsidRPr="00A4785F">
        <w:rPr>
          <w:lang w:eastAsia="en-GB"/>
        </w:rPr>
        <w:t xml:space="preserve">) </w:t>
      </w:r>
      <w:r w:rsidR="00032470" w:rsidRPr="00A4785F">
        <w:rPr>
          <w:lang w:eastAsia="en-GB"/>
        </w:rPr>
        <w:t>hjá</w:t>
      </w:r>
      <w:r w:rsidRPr="00A4785F">
        <w:rPr>
          <w:lang w:eastAsia="en-GB"/>
        </w:rPr>
        <w:t xml:space="preserve"> </w:t>
      </w:r>
      <w:r w:rsidR="00226E5F" w:rsidRPr="00A4785F">
        <w:rPr>
          <w:lang w:eastAsia="en-GB"/>
        </w:rPr>
        <w:t xml:space="preserve">Pd </w:t>
      </w:r>
      <w:r w:rsidRPr="00A4785F">
        <w:rPr>
          <w:lang w:eastAsia="en-GB"/>
        </w:rPr>
        <w:t>hópnum</w:t>
      </w:r>
      <w:r w:rsidR="00226E5F" w:rsidRPr="00A4785F">
        <w:rPr>
          <w:lang w:eastAsia="en-GB"/>
        </w:rPr>
        <w:t xml:space="preserve">. </w:t>
      </w:r>
      <w:r w:rsidRPr="00A4785F">
        <w:rPr>
          <w:lang w:eastAsia="en-GB"/>
        </w:rPr>
        <w:t xml:space="preserve">Miðgildi </w:t>
      </w:r>
      <w:r w:rsidR="00F81B06" w:rsidRPr="00A4785F">
        <w:rPr>
          <w:lang w:eastAsia="en-GB"/>
        </w:rPr>
        <w:t>lengdar</w:t>
      </w:r>
      <w:r w:rsidRPr="00A4785F">
        <w:rPr>
          <w:lang w:eastAsia="en-GB"/>
        </w:rPr>
        <w:t xml:space="preserve"> svörunar hafði ekki </w:t>
      </w:r>
      <w:r w:rsidR="00F81B06" w:rsidRPr="00A4785F">
        <w:rPr>
          <w:lang w:eastAsia="en-GB"/>
        </w:rPr>
        <w:t xml:space="preserve">verið </w:t>
      </w:r>
      <w:r w:rsidRPr="00A4785F">
        <w:rPr>
          <w:lang w:eastAsia="en-GB"/>
        </w:rPr>
        <w:t xml:space="preserve">náð </w:t>
      </w:r>
      <w:r w:rsidR="00F81B06" w:rsidRPr="00A4785F">
        <w:rPr>
          <w:lang w:eastAsia="en-GB"/>
        </w:rPr>
        <w:t>hjá</w:t>
      </w:r>
      <w:r w:rsidR="00226E5F" w:rsidRPr="00A4785F">
        <w:rPr>
          <w:lang w:eastAsia="en-GB"/>
        </w:rPr>
        <w:t xml:space="preserve"> D-Pd </w:t>
      </w:r>
      <w:r w:rsidRPr="00A4785F">
        <w:rPr>
          <w:lang w:eastAsia="en-GB"/>
        </w:rPr>
        <w:t>hópnum</w:t>
      </w:r>
      <w:r w:rsidR="00226E5F" w:rsidRPr="00A4785F">
        <w:rPr>
          <w:lang w:eastAsia="en-GB"/>
        </w:rPr>
        <w:t xml:space="preserve"> (</w:t>
      </w:r>
      <w:r w:rsidRPr="00A4785F">
        <w:rPr>
          <w:lang w:eastAsia="en-GB"/>
        </w:rPr>
        <w:t>bil</w:t>
      </w:r>
      <w:r w:rsidR="00226E5F" w:rsidRPr="00A4785F">
        <w:rPr>
          <w:lang w:eastAsia="en-GB"/>
        </w:rPr>
        <w:t>: 1 t</w:t>
      </w:r>
      <w:r w:rsidRPr="00A4785F">
        <w:rPr>
          <w:lang w:eastAsia="en-GB"/>
        </w:rPr>
        <w:t>il</w:t>
      </w:r>
      <w:r w:rsidR="00226E5F" w:rsidRPr="00A4785F">
        <w:rPr>
          <w:lang w:eastAsia="en-GB"/>
        </w:rPr>
        <w:t xml:space="preserve"> 34</w:t>
      </w:r>
      <w:r w:rsidR="00F81B06" w:rsidRPr="00A4785F">
        <w:rPr>
          <w:lang w:eastAsia="en-GB"/>
        </w:rPr>
        <w:t>,</w:t>
      </w:r>
      <w:r w:rsidR="00226E5F" w:rsidRPr="00A4785F">
        <w:rPr>
          <w:lang w:eastAsia="en-GB"/>
        </w:rPr>
        <w:t>9+ </w:t>
      </w:r>
      <w:r w:rsidRPr="00A4785F">
        <w:rPr>
          <w:lang w:eastAsia="en-GB"/>
        </w:rPr>
        <w:t>mánuðir</w:t>
      </w:r>
      <w:r w:rsidR="00226E5F" w:rsidRPr="00A4785F">
        <w:rPr>
          <w:lang w:eastAsia="en-GB"/>
        </w:rPr>
        <w:t xml:space="preserve">) </w:t>
      </w:r>
      <w:r w:rsidRPr="00A4785F">
        <w:rPr>
          <w:lang w:eastAsia="en-GB"/>
        </w:rPr>
        <w:t>og var</w:t>
      </w:r>
      <w:r w:rsidR="00226E5F" w:rsidRPr="00A4785F">
        <w:rPr>
          <w:lang w:eastAsia="en-GB"/>
        </w:rPr>
        <w:t xml:space="preserve"> 15</w:t>
      </w:r>
      <w:r w:rsidRPr="00A4785F">
        <w:rPr>
          <w:lang w:eastAsia="en-GB"/>
        </w:rPr>
        <w:t>,</w:t>
      </w:r>
      <w:r w:rsidR="00226E5F" w:rsidRPr="00A4785F">
        <w:rPr>
          <w:lang w:eastAsia="en-GB"/>
        </w:rPr>
        <w:t>9 </w:t>
      </w:r>
      <w:r w:rsidRPr="00A4785F">
        <w:rPr>
          <w:lang w:eastAsia="en-GB"/>
        </w:rPr>
        <w:t>mánuðir</w:t>
      </w:r>
      <w:r w:rsidR="00226E5F" w:rsidRPr="00A4785F">
        <w:rPr>
          <w:lang w:eastAsia="en-GB"/>
        </w:rPr>
        <w:t xml:space="preserve"> (</w:t>
      </w:r>
      <w:r w:rsidRPr="00A4785F">
        <w:rPr>
          <w:lang w:eastAsia="en-GB"/>
        </w:rPr>
        <w:t>bil</w:t>
      </w:r>
      <w:r w:rsidR="00226E5F" w:rsidRPr="00A4785F">
        <w:rPr>
          <w:lang w:eastAsia="en-GB"/>
        </w:rPr>
        <w:t>: 1+ t</w:t>
      </w:r>
      <w:r w:rsidRPr="00A4785F">
        <w:rPr>
          <w:lang w:eastAsia="en-GB"/>
        </w:rPr>
        <w:t>il</w:t>
      </w:r>
      <w:r w:rsidR="00226E5F" w:rsidRPr="00A4785F">
        <w:rPr>
          <w:lang w:eastAsia="en-GB"/>
        </w:rPr>
        <w:t xml:space="preserve"> 24</w:t>
      </w:r>
      <w:r w:rsidRPr="00A4785F">
        <w:rPr>
          <w:lang w:eastAsia="en-GB"/>
        </w:rPr>
        <w:t>,</w:t>
      </w:r>
      <w:r w:rsidR="00226E5F" w:rsidRPr="00A4785F">
        <w:rPr>
          <w:lang w:eastAsia="en-GB"/>
        </w:rPr>
        <w:t>8 </w:t>
      </w:r>
      <w:r w:rsidRPr="00A4785F">
        <w:rPr>
          <w:lang w:eastAsia="en-GB"/>
        </w:rPr>
        <w:t xml:space="preserve">mánuðir) </w:t>
      </w:r>
      <w:r w:rsidR="00F81B06" w:rsidRPr="00A4785F">
        <w:rPr>
          <w:lang w:eastAsia="en-GB"/>
        </w:rPr>
        <w:t>hjá</w:t>
      </w:r>
      <w:r w:rsidR="00226E5F" w:rsidRPr="00A4785F">
        <w:rPr>
          <w:lang w:eastAsia="en-GB"/>
        </w:rPr>
        <w:t xml:space="preserve"> Pd </w:t>
      </w:r>
      <w:r w:rsidRPr="00A4785F">
        <w:rPr>
          <w:lang w:eastAsia="en-GB"/>
        </w:rPr>
        <w:t>hópnum</w:t>
      </w:r>
      <w:r w:rsidR="00226E5F" w:rsidRPr="00A4785F">
        <w:rPr>
          <w:lang w:eastAsia="en-GB"/>
        </w:rPr>
        <w:t>.</w:t>
      </w:r>
    </w:p>
    <w:bookmarkEnd w:id="136"/>
    <w:p w14:paraId="3D734F03" w14:textId="77777777" w:rsidR="008C19B1" w:rsidRPr="009A05FF" w:rsidRDefault="008C19B1" w:rsidP="008C19B1">
      <w:pPr>
        <w:rPr>
          <w:szCs w:val="22"/>
        </w:rPr>
      </w:pPr>
    </w:p>
    <w:p w14:paraId="39C1A3CA" w14:textId="04C6E10F" w:rsidR="008C19B1" w:rsidRPr="002B3B22" w:rsidRDefault="008C19B1" w:rsidP="008C19B1">
      <w:pPr>
        <w:keepNext/>
        <w:autoSpaceDE w:val="0"/>
        <w:autoSpaceDN w:val="0"/>
        <w:adjustRightInd w:val="0"/>
        <w:rPr>
          <w:i/>
          <w:szCs w:val="22"/>
        </w:rPr>
      </w:pPr>
      <w:r>
        <w:rPr>
          <w:i/>
          <w:szCs w:val="22"/>
        </w:rPr>
        <w:t>Einlyfjameðferð</w:t>
      </w:r>
      <w:r w:rsidRPr="002B3B22">
        <w:rPr>
          <w:i/>
          <w:szCs w:val="22"/>
        </w:rPr>
        <w:t xml:space="preserve"> – </w:t>
      </w:r>
      <w:r>
        <w:rPr>
          <w:i/>
          <w:szCs w:val="22"/>
        </w:rPr>
        <w:t>mallandi mergæxli þ</w:t>
      </w:r>
      <w:r w:rsidR="00774D8F">
        <w:rPr>
          <w:i/>
          <w:szCs w:val="22"/>
        </w:rPr>
        <w:t>egar</w:t>
      </w:r>
      <w:r>
        <w:rPr>
          <w:i/>
          <w:szCs w:val="22"/>
        </w:rPr>
        <w:t xml:space="preserve"> hætta á þróun þess í mergæxli er mikil</w:t>
      </w:r>
    </w:p>
    <w:p w14:paraId="54B550AD" w14:textId="2ECE8036" w:rsidR="008C19B1" w:rsidRPr="002B3B22" w:rsidRDefault="00B07C4A" w:rsidP="008C19B1">
      <w:r>
        <w:t xml:space="preserve">Rannsókn </w:t>
      </w:r>
      <w:r w:rsidR="008C19B1" w:rsidRPr="002B3B22">
        <w:t xml:space="preserve">SMM3001 </w:t>
      </w:r>
      <w:r w:rsidR="00105220">
        <w:t>var</w:t>
      </w:r>
      <w:r>
        <w:t xml:space="preserve"> </w:t>
      </w:r>
      <w:r w:rsidR="008A7DBD">
        <w:t>opin</w:t>
      </w:r>
      <w:r w:rsidR="002729A5">
        <w:t>, slembuð</w:t>
      </w:r>
      <w:r w:rsidR="008A7DBD">
        <w:t xml:space="preserve"> III. stigs </w:t>
      </w:r>
      <w:r w:rsidR="002729A5">
        <w:t>r</w:t>
      </w:r>
      <w:r w:rsidR="008A7DBD">
        <w:t xml:space="preserve">annsókn </w:t>
      </w:r>
      <w:r w:rsidR="00E8147C">
        <w:t xml:space="preserve">þar sem </w:t>
      </w:r>
      <w:r w:rsidR="00BA4A71">
        <w:t xml:space="preserve">verkun og öryggi meðferðar með </w:t>
      </w:r>
      <w:r w:rsidR="008C19B1" w:rsidRPr="002B3B22">
        <w:t xml:space="preserve">DARZALEX </w:t>
      </w:r>
      <w:r w:rsidR="00E8147C">
        <w:t xml:space="preserve">undir húð (1.800 mg) </w:t>
      </w:r>
      <w:r w:rsidR="00410653">
        <w:t>var borin saman við</w:t>
      </w:r>
      <w:r w:rsidR="008C19B1" w:rsidRPr="002B3B22">
        <w:t xml:space="preserve"> </w:t>
      </w:r>
      <w:r w:rsidR="00410653">
        <w:t xml:space="preserve">virkt eftirlit hjá sjúklingum með mallandi mergæxli </w:t>
      </w:r>
      <w:r w:rsidR="008B0830">
        <w:t>þ</w:t>
      </w:r>
      <w:r w:rsidR="0075689A">
        <w:t>egar</w:t>
      </w:r>
      <w:r w:rsidR="008B0830">
        <w:t xml:space="preserve"> hætta á þróun þess í mergæxli er mikil</w:t>
      </w:r>
      <w:r w:rsidR="008C19B1" w:rsidRPr="002B3B22">
        <w:t xml:space="preserve">. </w:t>
      </w:r>
      <w:r w:rsidR="00D85881">
        <w:t>Sjúklingar</w:t>
      </w:r>
      <w:r w:rsidR="00245467">
        <w:t xml:space="preserve"> valdir með slembivali</w:t>
      </w:r>
      <w:r w:rsidR="00D85881">
        <w:t xml:space="preserve"> í meðferðararm</w:t>
      </w:r>
      <w:r w:rsidR="00F41EFC">
        <w:t>inn fengu DARZALEX gjöf undir húð (1.800 mg) einu sinni í viku</w:t>
      </w:r>
      <w:r w:rsidR="002F1FBD">
        <w:t xml:space="preserve"> (á d</w:t>
      </w:r>
      <w:r w:rsidR="00F33F2C">
        <w:t>e</w:t>
      </w:r>
      <w:r w:rsidR="002F1FBD">
        <w:t>g</w:t>
      </w:r>
      <w:r w:rsidR="00F33F2C">
        <w:t>i</w:t>
      </w:r>
      <w:r w:rsidR="002F1FBD">
        <w:t xml:space="preserve"> 1, 8, 15 og 22) í </w:t>
      </w:r>
      <w:r w:rsidR="00F33F2C">
        <w:t>meðferðar</w:t>
      </w:r>
      <w:r w:rsidR="002F1FBD">
        <w:t xml:space="preserve">lotum 1 til 2 </w:t>
      </w:r>
      <w:r w:rsidR="00953E1D">
        <w:t>síðan á 2 vikna fresti (á d</w:t>
      </w:r>
      <w:r w:rsidR="00F33F2C">
        <w:t>e</w:t>
      </w:r>
      <w:r w:rsidR="00953E1D">
        <w:t>g</w:t>
      </w:r>
      <w:r w:rsidR="00F33F2C">
        <w:t>i</w:t>
      </w:r>
      <w:r w:rsidR="00953E1D">
        <w:t> </w:t>
      </w:r>
      <w:r w:rsidR="00F33F2C">
        <w:t>1 og 15) í meðferðarlotum 3 til 6</w:t>
      </w:r>
      <w:r w:rsidR="00B94403">
        <w:t xml:space="preserve">, og </w:t>
      </w:r>
      <w:r w:rsidR="00D13321">
        <w:t>eftir það</w:t>
      </w:r>
      <w:r w:rsidR="00B94403">
        <w:t xml:space="preserve"> á 4 vikna fresti þar til 39 meðferðarlotum er náð</w:t>
      </w:r>
      <w:r w:rsidR="002C09D5">
        <w:t xml:space="preserve"> eða í allt að 36 mánuði eða þar til </w:t>
      </w:r>
      <w:r w:rsidR="00903C5C">
        <w:t xml:space="preserve">staðfesting </w:t>
      </w:r>
      <w:r w:rsidR="005A234B">
        <w:t xml:space="preserve">á </w:t>
      </w:r>
      <w:r w:rsidR="00903C5C">
        <w:t>versnun sjúkdóms liggur fyrir.</w:t>
      </w:r>
    </w:p>
    <w:p w14:paraId="4AE4E3F3" w14:textId="77777777" w:rsidR="008C19B1" w:rsidRPr="002B3B22" w:rsidRDefault="008C19B1" w:rsidP="008C19B1"/>
    <w:p w14:paraId="4A09B8B8" w14:textId="77E71A26" w:rsidR="008C19B1" w:rsidRDefault="00903C5C" w:rsidP="008C19B1">
      <w:r>
        <w:t xml:space="preserve">Alls var 390 sjúklingum slembiraðað: 194 í </w:t>
      </w:r>
      <w:r w:rsidR="004010DF">
        <w:t xml:space="preserve">arminn fyrir </w:t>
      </w:r>
      <w:r>
        <w:t xml:space="preserve">DARZALEX </w:t>
      </w:r>
      <w:r w:rsidR="004010DF">
        <w:t>til gjafar</w:t>
      </w:r>
      <w:r>
        <w:t xml:space="preserve"> undir húð </w:t>
      </w:r>
      <w:r w:rsidR="004010DF">
        <w:t>og 196 í arminn fyrir virkt eftirlit. Í upphafi voru lýðfræðilegir</w:t>
      </w:r>
      <w:r w:rsidR="003E0F25">
        <w:t xml:space="preserve"> þættir</w:t>
      </w:r>
      <w:r w:rsidR="004010DF">
        <w:t xml:space="preserve"> og </w:t>
      </w:r>
      <w:r w:rsidR="003E0F25">
        <w:t>einkenni sjúkdóms</w:t>
      </w:r>
      <w:r w:rsidR="006327F9">
        <w:t xml:space="preserve"> svip</w:t>
      </w:r>
      <w:r w:rsidR="007F63D7">
        <w:t>a</w:t>
      </w:r>
      <w:r w:rsidR="003E0F25">
        <w:t>ð</w:t>
      </w:r>
      <w:r w:rsidR="006327F9">
        <w:t xml:space="preserve"> milli beggja rannsóknararmanna. Miðgildi aldurs sjúklinga var 64 ár (</w:t>
      </w:r>
      <w:r w:rsidR="00EA6A8E">
        <w:t>á bilinu</w:t>
      </w:r>
      <w:r w:rsidR="008C19B1" w:rsidRPr="002B3B22">
        <w:t>: 31-86</w:t>
      </w:r>
      <w:r w:rsidR="00C01148">
        <w:t> ára</w:t>
      </w:r>
      <w:r w:rsidR="008C19B1" w:rsidRPr="002B3B22">
        <w:t xml:space="preserve">); 12% </w:t>
      </w:r>
      <w:r w:rsidR="00C01148">
        <w:t>voru</w:t>
      </w:r>
      <w:r w:rsidR="008C19B1" w:rsidRPr="002B3B22">
        <w:t xml:space="preserve"> ≥75</w:t>
      </w:r>
      <w:r w:rsidR="00C01148">
        <w:t> </w:t>
      </w:r>
      <w:r w:rsidR="00B93321">
        <w:t>ára</w:t>
      </w:r>
      <w:r w:rsidR="008C19B1" w:rsidRPr="002B3B22">
        <w:t xml:space="preserve">; 48% </w:t>
      </w:r>
      <w:r w:rsidR="00C01148">
        <w:t>voru karlkyns</w:t>
      </w:r>
      <w:r w:rsidR="008C19B1" w:rsidRPr="002B3B22">
        <w:t xml:space="preserve">; 83% </w:t>
      </w:r>
      <w:r w:rsidR="00C01148">
        <w:t>hvítir</w:t>
      </w:r>
      <w:r w:rsidR="008C19B1" w:rsidRPr="002B3B22">
        <w:t xml:space="preserve">, 8% </w:t>
      </w:r>
      <w:r w:rsidR="00C01148">
        <w:t>asískir</w:t>
      </w:r>
      <w:r w:rsidR="008C19B1" w:rsidRPr="002B3B22">
        <w:t xml:space="preserve"> </w:t>
      </w:r>
      <w:r w:rsidR="00C01148">
        <w:t>og</w:t>
      </w:r>
      <w:r w:rsidR="008C19B1" w:rsidRPr="002B3B22">
        <w:t xml:space="preserve"> 3% </w:t>
      </w:r>
      <w:r w:rsidR="00C01148">
        <w:t>voru afrísk</w:t>
      </w:r>
      <w:r w:rsidR="0047461C">
        <w:t>-amerískir</w:t>
      </w:r>
      <w:r w:rsidR="008C19B1" w:rsidRPr="002B3B22">
        <w:t xml:space="preserve">. </w:t>
      </w:r>
      <w:r w:rsidR="0047461C">
        <w:t xml:space="preserve">Áttatíu og þrjú prósent voru með ECOG </w:t>
      </w:r>
      <w:r w:rsidR="008B66D5">
        <w:t>færni</w:t>
      </w:r>
      <w:r w:rsidR="0047461C">
        <w:t>skor</w:t>
      </w:r>
      <w:r w:rsidR="007F63D7">
        <w:t> </w:t>
      </w:r>
      <w:r w:rsidR="0047461C">
        <w:t>0 og 17% voru með ECOG færniskor</w:t>
      </w:r>
      <w:r w:rsidR="007F63D7">
        <w:t> </w:t>
      </w:r>
      <w:r w:rsidR="0047461C">
        <w:t>1.</w:t>
      </w:r>
      <w:r w:rsidR="008C19B1" w:rsidRPr="002B3B22">
        <w:t xml:space="preserve"> </w:t>
      </w:r>
      <w:r w:rsidR="00944428" w:rsidRPr="0054496B">
        <w:t>Hlutfall</w:t>
      </w:r>
      <w:r w:rsidR="00D860E3">
        <w:t xml:space="preserve"> plasmafruma í beinmerg</w:t>
      </w:r>
      <w:r w:rsidR="00944428">
        <w:t xml:space="preserve"> </w:t>
      </w:r>
      <w:r w:rsidR="00D860E3">
        <w:t xml:space="preserve">var </w:t>
      </w:r>
      <w:r w:rsidR="00944428">
        <w:t xml:space="preserve">að miðgildi </w:t>
      </w:r>
      <w:r w:rsidR="00D860E3">
        <w:t>20% og tím</w:t>
      </w:r>
      <w:r w:rsidR="009E35F4">
        <w:t>i</w:t>
      </w:r>
      <w:r w:rsidR="00327790">
        <w:t>nn</w:t>
      </w:r>
      <w:r w:rsidR="00D860E3">
        <w:t xml:space="preserve"> frá </w:t>
      </w:r>
      <w:r w:rsidR="00737811">
        <w:t>dagsetningu greiningar á</w:t>
      </w:r>
      <w:r w:rsidR="0020386A">
        <w:t xml:space="preserve"> mallandi mergæxli </w:t>
      </w:r>
      <w:r w:rsidR="00A76204">
        <w:t>til slembival</w:t>
      </w:r>
      <w:r w:rsidR="00C56E5A">
        <w:t>s</w:t>
      </w:r>
      <w:r w:rsidR="00674EC4">
        <w:t>ins</w:t>
      </w:r>
      <w:r w:rsidR="00A76204">
        <w:t xml:space="preserve"> var 0,7 ár.</w:t>
      </w:r>
      <w:r w:rsidR="008C19B1" w:rsidRPr="002B3B22">
        <w:t xml:space="preserve"> </w:t>
      </w:r>
      <w:r w:rsidR="00A16B9B">
        <w:t xml:space="preserve">Áttatíu prósent sjúklinga voru með færri en 3 áhættuþætti tengda versnun sjúkdóms </w:t>
      </w:r>
      <w:r w:rsidR="0014503B">
        <w:t xml:space="preserve">yfir </w:t>
      </w:r>
      <w:r w:rsidR="00A16B9B">
        <w:t xml:space="preserve">í mergæxli. </w:t>
      </w:r>
      <w:r w:rsidR="00A16B9B" w:rsidRPr="000E373B">
        <w:t>Áhættuþættir voru M</w:t>
      </w:r>
      <w:r w:rsidR="005C2255" w:rsidRPr="000E373B">
        <w:noBreakHyphen/>
      </w:r>
      <w:r w:rsidR="00A16B9B" w:rsidRPr="000E373B">
        <w:t>prótein</w:t>
      </w:r>
      <w:r w:rsidR="005C2255" w:rsidRPr="000E373B">
        <w:t xml:space="preserve"> í sermi</w:t>
      </w:r>
      <w:r w:rsidR="008C19B1" w:rsidRPr="000E373B">
        <w:t xml:space="preserve"> ≥30</w:t>
      </w:r>
      <w:r w:rsidR="00972E05" w:rsidRPr="000E373B">
        <w:t> </w:t>
      </w:r>
      <w:r w:rsidR="008C19B1" w:rsidRPr="000E373B">
        <w:t>g/</w:t>
      </w:r>
      <w:r w:rsidR="00A16B9B" w:rsidRPr="000E373B">
        <w:t>l</w:t>
      </w:r>
      <w:r w:rsidR="008C19B1" w:rsidRPr="000E373B">
        <w:t xml:space="preserve">; </w:t>
      </w:r>
      <w:r w:rsidR="00266457" w:rsidRPr="00526823">
        <w:t>IgA-</w:t>
      </w:r>
      <w:r w:rsidR="006E2B23" w:rsidRPr="000E373B">
        <w:t>mallandi mergæxli (SMM)</w:t>
      </w:r>
      <w:r w:rsidR="008C19B1" w:rsidRPr="000E373B">
        <w:t xml:space="preserve">; </w:t>
      </w:r>
      <w:r w:rsidR="00A11E5A" w:rsidRPr="000E373B">
        <w:t xml:space="preserve">lækkun </w:t>
      </w:r>
      <w:r w:rsidR="00045DAB" w:rsidRPr="000E373B">
        <w:t xml:space="preserve">á </w:t>
      </w:r>
      <w:r w:rsidR="008B50B2" w:rsidRPr="000E373B">
        <w:t>tveim</w:t>
      </w:r>
      <w:r w:rsidR="00772DDD" w:rsidRPr="000E373B">
        <w:t>ur</w:t>
      </w:r>
      <w:r w:rsidR="000562EA" w:rsidRPr="000E373B">
        <w:t xml:space="preserve"> </w:t>
      </w:r>
      <w:r w:rsidR="0092793D" w:rsidRPr="000E373B">
        <w:t>ótengd</w:t>
      </w:r>
      <w:r w:rsidR="008B50B2" w:rsidRPr="000E373B">
        <w:t>um</w:t>
      </w:r>
      <w:r w:rsidR="0092793D" w:rsidRPr="000E373B">
        <w:t xml:space="preserve"> (uninvolved)</w:t>
      </w:r>
      <w:r w:rsidR="00603186" w:rsidRPr="000E373B">
        <w:t xml:space="preserve"> </w:t>
      </w:r>
      <w:r w:rsidR="002D1BF0" w:rsidRPr="000E373B">
        <w:t>mótefna</w:t>
      </w:r>
      <w:r w:rsidR="006E4BF8" w:rsidRPr="000E373B">
        <w:t>flokkum</w:t>
      </w:r>
      <w:r w:rsidR="007A110E" w:rsidRPr="000E373B">
        <w:t xml:space="preserve"> (immunoparesis)</w:t>
      </w:r>
      <w:r w:rsidR="00702728" w:rsidRPr="000E373B">
        <w:t xml:space="preserve">; </w:t>
      </w:r>
      <w:r w:rsidR="00641248" w:rsidRPr="000E373B">
        <w:t>sermis</w:t>
      </w:r>
      <w:r w:rsidR="00B530C6" w:rsidRPr="000E373B">
        <w:t>hlutfall</w:t>
      </w:r>
      <w:r w:rsidR="00D60DB0" w:rsidRPr="000E373B">
        <w:t xml:space="preserve"> </w:t>
      </w:r>
      <w:r w:rsidR="004A5821" w:rsidRPr="000E373B">
        <w:t>tengd</w:t>
      </w:r>
      <w:r w:rsidR="009E30A7" w:rsidRPr="000E373B">
        <w:t>r</w:t>
      </w:r>
      <w:r w:rsidR="004A5821" w:rsidRPr="000E373B">
        <w:t>a (involved)</w:t>
      </w:r>
      <w:r w:rsidR="00F875BE" w:rsidRPr="000E373B">
        <w:t>:</w:t>
      </w:r>
      <w:r w:rsidR="00E563F0" w:rsidRPr="000E373B">
        <w:t xml:space="preserve"> </w:t>
      </w:r>
      <w:r w:rsidR="006F4943" w:rsidRPr="000E373B">
        <w:t xml:space="preserve">ótengdra (uninvolved) óbundinna </w:t>
      </w:r>
      <w:r w:rsidR="00830010" w:rsidRPr="000E373B">
        <w:t>léttra keðj</w:t>
      </w:r>
      <w:r w:rsidR="006F4943" w:rsidRPr="000E373B">
        <w:t>a</w:t>
      </w:r>
      <w:r w:rsidR="00B77E1E" w:rsidRPr="000E373B">
        <w:t xml:space="preserve"> </w:t>
      </w:r>
      <w:r w:rsidR="00710FB8" w:rsidRPr="000E373B">
        <w:t>(FLC ratio)</w:t>
      </w:r>
      <w:r w:rsidR="00B17CCA" w:rsidRPr="000E373B">
        <w:t xml:space="preserve"> </w:t>
      </w:r>
      <w:r w:rsidR="00702728" w:rsidRPr="000E373B">
        <w:t>≥8 og &lt;100,</w:t>
      </w:r>
      <w:r w:rsidR="00A13F80" w:rsidRPr="000E373B">
        <w:t xml:space="preserve"> </w:t>
      </w:r>
      <w:r w:rsidR="007A110E" w:rsidRPr="00526823">
        <w:t>klón af</w:t>
      </w:r>
      <w:r w:rsidR="000120DF" w:rsidRPr="000E373B">
        <w:t xml:space="preserve"> </w:t>
      </w:r>
      <w:r w:rsidR="000D2D8D" w:rsidRPr="000E373B">
        <w:t>plasmafrum</w:t>
      </w:r>
      <w:r w:rsidR="000120DF" w:rsidRPr="000E373B">
        <w:t>u</w:t>
      </w:r>
      <w:r w:rsidR="007A110E" w:rsidRPr="00526823">
        <w:t>m</w:t>
      </w:r>
      <w:r w:rsidR="000D2D8D" w:rsidRPr="000E373B">
        <w:t xml:space="preserve"> í beinmerg</w:t>
      </w:r>
      <w:r w:rsidR="008C19B1" w:rsidRPr="000E373B">
        <w:t xml:space="preserve"> &gt;50% t</w:t>
      </w:r>
      <w:r w:rsidR="009C2A45" w:rsidRPr="000E373B">
        <w:t>il</w:t>
      </w:r>
      <w:r w:rsidR="008C19B1" w:rsidRPr="000E373B">
        <w:t xml:space="preserve"> &lt;60% </w:t>
      </w:r>
      <w:r w:rsidR="00C11D41" w:rsidRPr="000E373B">
        <w:t xml:space="preserve">ásamt </w:t>
      </w:r>
      <w:r w:rsidR="009C2A45" w:rsidRPr="000E373B">
        <w:t>mælanlegum sjúkdómi</w:t>
      </w:r>
      <w:r w:rsidR="008C19B1" w:rsidRPr="000E373B">
        <w:t xml:space="preserve">. </w:t>
      </w:r>
      <w:r w:rsidR="007A1A09" w:rsidRPr="000E373B">
        <w:t>Til að uppfylla s</w:t>
      </w:r>
      <w:r w:rsidR="00595DC0" w:rsidRPr="000E373B">
        <w:t>kil</w:t>
      </w:r>
      <w:r w:rsidR="005A3B56" w:rsidRPr="000E373B">
        <w:t>yrði</w:t>
      </w:r>
      <w:r w:rsidR="00595DC0" w:rsidRPr="000E373B">
        <w:t xml:space="preserve"> fyrir skr</w:t>
      </w:r>
      <w:r w:rsidR="004027CE" w:rsidRPr="000E373B">
        <w:t xml:space="preserve">áningu í rannsókn SMM3001 þurftu sjúklingar að hafa að minnsta kosti einn </w:t>
      </w:r>
      <w:r w:rsidR="003E2722" w:rsidRPr="000E373B">
        <w:t xml:space="preserve">af þessum </w:t>
      </w:r>
      <w:r w:rsidR="004027CE" w:rsidRPr="000E373B">
        <w:t>áhættuþátt</w:t>
      </w:r>
      <w:r w:rsidR="003E2722" w:rsidRPr="000E373B">
        <w:t>um</w:t>
      </w:r>
      <w:r w:rsidR="004027CE" w:rsidRPr="000E373B">
        <w:t xml:space="preserve"> og </w:t>
      </w:r>
      <w:r w:rsidR="000120DF" w:rsidRPr="000E373B">
        <w:t xml:space="preserve">fjölda </w:t>
      </w:r>
      <w:r w:rsidR="00A14D0A" w:rsidRPr="000E373B">
        <w:t>plasmafrum</w:t>
      </w:r>
      <w:r w:rsidR="00ED0E72" w:rsidRPr="000E373B">
        <w:t>na</w:t>
      </w:r>
      <w:r w:rsidR="00A14D0A" w:rsidRPr="000E373B">
        <w:t xml:space="preserve"> í beinmerg </w:t>
      </w:r>
      <w:r w:rsidR="008C19B1" w:rsidRPr="000E373B">
        <w:t>≥10</w:t>
      </w:r>
      <w:r w:rsidR="008C19B1" w:rsidRPr="00526823">
        <w:rPr>
          <w:color w:val="auto"/>
        </w:rPr>
        <w:t>%.</w:t>
      </w:r>
      <w:r w:rsidR="008C19B1" w:rsidRPr="00526823">
        <w:rPr>
          <w:rFonts w:ascii="Calibri" w:hAnsi="Calibri" w:cs="Calibri"/>
          <w:color w:val="auto"/>
        </w:rPr>
        <w:t xml:space="preserve"> </w:t>
      </w:r>
      <w:r w:rsidR="00F97017" w:rsidRPr="00526823">
        <w:rPr>
          <w:color w:val="auto"/>
        </w:rPr>
        <w:t>Ní</w:t>
      </w:r>
      <w:r w:rsidR="00C42E1F" w:rsidRPr="000E373B">
        <w:rPr>
          <w:color w:val="auto"/>
        </w:rPr>
        <w:t>tján</w:t>
      </w:r>
      <w:r w:rsidR="00F97017" w:rsidRPr="00526823">
        <w:rPr>
          <w:color w:val="auto"/>
        </w:rPr>
        <w:t xml:space="preserve"> prósent sjúklinga var með M-prótein í sermi</w:t>
      </w:r>
      <w:r w:rsidR="008C19B1" w:rsidRPr="00526823">
        <w:rPr>
          <w:color w:val="auto"/>
        </w:rPr>
        <w:t xml:space="preserve"> </w:t>
      </w:r>
      <w:r w:rsidR="008C19B1" w:rsidRPr="000E373B">
        <w:t>≥30</w:t>
      </w:r>
      <w:r w:rsidR="00DC518A" w:rsidRPr="000E373B">
        <w:t> </w:t>
      </w:r>
      <w:r w:rsidR="008C19B1" w:rsidRPr="000E373B">
        <w:t>g/</w:t>
      </w:r>
      <w:r w:rsidR="00204C10" w:rsidRPr="000E373B">
        <w:t>l</w:t>
      </w:r>
      <w:r w:rsidR="008C19B1" w:rsidRPr="000E373B">
        <w:t xml:space="preserve">, 25% </w:t>
      </w:r>
      <w:r w:rsidR="00204C10" w:rsidRPr="000E373B">
        <w:t>með</w:t>
      </w:r>
      <w:r w:rsidR="008C19B1" w:rsidRPr="000E373B">
        <w:t xml:space="preserve"> IgA</w:t>
      </w:r>
      <w:r w:rsidR="00470519" w:rsidRPr="00526823">
        <w:t>-</w:t>
      </w:r>
      <w:r w:rsidR="008C19B1" w:rsidRPr="000E373B">
        <w:t xml:space="preserve">SMM, 60% </w:t>
      </w:r>
      <w:r w:rsidR="008A070E" w:rsidRPr="000E373B">
        <w:t xml:space="preserve">sýndi </w:t>
      </w:r>
      <w:r w:rsidR="00204C10" w:rsidRPr="000E373B">
        <w:t xml:space="preserve">lækkun á </w:t>
      </w:r>
      <w:r w:rsidR="00384C15" w:rsidRPr="00526823">
        <w:t>tveimur</w:t>
      </w:r>
      <w:r w:rsidR="000562EA" w:rsidRPr="000E373B">
        <w:t xml:space="preserve"> ótengd</w:t>
      </w:r>
      <w:r w:rsidR="00384C15" w:rsidRPr="00526823">
        <w:t>um</w:t>
      </w:r>
      <w:r w:rsidR="00466E7F" w:rsidRPr="000E373B">
        <w:t xml:space="preserve"> </w:t>
      </w:r>
      <w:r w:rsidR="00C60859" w:rsidRPr="000E373B">
        <w:t>(uninvolved)</w:t>
      </w:r>
      <w:r w:rsidR="008A070E" w:rsidRPr="000E373B">
        <w:t xml:space="preserve"> </w:t>
      </w:r>
      <w:r w:rsidR="000562EA" w:rsidRPr="000E373B">
        <w:t>mótefna</w:t>
      </w:r>
      <w:r w:rsidR="00384C15" w:rsidRPr="00526823">
        <w:t>flokkum</w:t>
      </w:r>
      <w:r w:rsidR="008C19B1" w:rsidRPr="000E373B">
        <w:t xml:space="preserve">, </w:t>
      </w:r>
      <w:r w:rsidR="00C40934" w:rsidRPr="000E373B">
        <w:t xml:space="preserve">72% voru </w:t>
      </w:r>
      <w:r w:rsidR="00A52D33" w:rsidRPr="000E373B">
        <w:t xml:space="preserve">með </w:t>
      </w:r>
      <w:r w:rsidR="004F7B2D" w:rsidRPr="000E373B">
        <w:t>sermis</w:t>
      </w:r>
      <w:r w:rsidR="00483382" w:rsidRPr="000E373B">
        <w:t xml:space="preserve">hlutfall </w:t>
      </w:r>
      <w:r w:rsidR="000562EA" w:rsidRPr="000E373B">
        <w:t>tengdra</w:t>
      </w:r>
      <w:r w:rsidR="00A52D33" w:rsidRPr="000E373B">
        <w:t xml:space="preserve"> (involved): </w:t>
      </w:r>
      <w:r w:rsidR="00382092" w:rsidRPr="00526823">
        <w:t>ó</w:t>
      </w:r>
      <w:r w:rsidR="004F7B2D" w:rsidRPr="000E373B">
        <w:t xml:space="preserve">tengdra </w:t>
      </w:r>
      <w:r w:rsidR="00A52D33" w:rsidRPr="000E373B">
        <w:t xml:space="preserve">(uninvolved) </w:t>
      </w:r>
      <w:r w:rsidR="004F7B2D" w:rsidRPr="000E373B">
        <w:t>óbundinna</w:t>
      </w:r>
      <w:r w:rsidR="00273BF4">
        <w:t xml:space="preserve"> </w:t>
      </w:r>
      <w:r w:rsidR="00483382" w:rsidRPr="000E373B">
        <w:t>létt</w:t>
      </w:r>
      <w:r w:rsidR="004F7B2D" w:rsidRPr="000E373B">
        <w:t>r</w:t>
      </w:r>
      <w:r w:rsidR="00483382" w:rsidRPr="000E373B">
        <w:t>a keðj</w:t>
      </w:r>
      <w:r w:rsidR="004F7B2D" w:rsidRPr="000E373B">
        <w:t>a</w:t>
      </w:r>
      <w:r w:rsidR="00FC3CA8" w:rsidRPr="000E373B">
        <w:t xml:space="preserve"> </w:t>
      </w:r>
      <w:r w:rsidR="008C19B1" w:rsidRPr="000E373B">
        <w:t xml:space="preserve">≥8 </w:t>
      </w:r>
      <w:r w:rsidR="00754773" w:rsidRPr="000E373B">
        <w:t>og</w:t>
      </w:r>
      <w:r w:rsidR="008C19B1" w:rsidRPr="000E373B">
        <w:t xml:space="preserve"> &lt;100, </w:t>
      </w:r>
      <w:r w:rsidR="00754773" w:rsidRPr="000E373B">
        <w:t>og</w:t>
      </w:r>
      <w:r w:rsidR="008C19B1" w:rsidRPr="000E373B">
        <w:t xml:space="preserve"> 3% </w:t>
      </w:r>
      <w:r w:rsidR="00A8425D" w:rsidRPr="000E373B">
        <w:t xml:space="preserve">með </w:t>
      </w:r>
      <w:r w:rsidR="00470519" w:rsidRPr="00526823">
        <w:t>klón af</w:t>
      </w:r>
      <w:r w:rsidR="00754773" w:rsidRPr="000E373B">
        <w:t xml:space="preserve"> plasmafrum</w:t>
      </w:r>
      <w:r w:rsidR="00AC2500" w:rsidRPr="000E373B">
        <w:t>u</w:t>
      </w:r>
      <w:r w:rsidR="00470519" w:rsidRPr="00526823">
        <w:t>m</w:t>
      </w:r>
      <w:r w:rsidR="00754773" w:rsidRPr="000E373B">
        <w:t xml:space="preserve"> í beinmerg</w:t>
      </w:r>
      <w:r w:rsidR="008C19B1" w:rsidRPr="000E373B">
        <w:t xml:space="preserve"> &gt;50% t</w:t>
      </w:r>
      <w:r w:rsidR="00A8425D" w:rsidRPr="000E373B">
        <w:t>il</w:t>
      </w:r>
      <w:r w:rsidR="008C19B1" w:rsidRPr="000E373B">
        <w:t xml:space="preserve"> &lt;60% </w:t>
      </w:r>
      <w:r w:rsidR="00A8425D" w:rsidRPr="000E373B">
        <w:t>ásamt mælanlegum sjúkdómi</w:t>
      </w:r>
      <w:r w:rsidR="008C19B1" w:rsidRPr="000E373B">
        <w:t>.</w:t>
      </w:r>
    </w:p>
    <w:p w14:paraId="720043B5" w14:textId="77777777" w:rsidR="008C19B1" w:rsidRDefault="008C19B1" w:rsidP="008C19B1"/>
    <w:p w14:paraId="4B426CC3" w14:textId="648AACEA" w:rsidR="00DF4623" w:rsidRPr="002B3B22" w:rsidRDefault="00DF4623" w:rsidP="008C19B1">
      <w:r>
        <w:t>Aðalendapunktur rannsóknarinnar var lifun án versnunar sjúkdóm</w:t>
      </w:r>
      <w:r w:rsidR="00883F1E">
        <w:t>s samkvæmt mati sjálfstæðrar matsnefndar (</w:t>
      </w:r>
      <w:r w:rsidR="00883F1E" w:rsidRPr="00526823">
        <w:rPr>
          <w:i/>
          <w:iCs/>
        </w:rPr>
        <w:t>Independent Review Committee</w:t>
      </w:r>
      <w:r w:rsidR="00883F1E">
        <w:t>). Kaplan-Meier graf fyrir lifun án versnunar sjúkdóms er sýnt á mynd 4 og niðurstöður verkunar úr rannsókn SMM3001 eru sýndar í töflu 15 hér fyrir neðan.</w:t>
      </w:r>
    </w:p>
    <w:p w14:paraId="0F3260EE" w14:textId="6465048B" w:rsidR="008C19B1" w:rsidRPr="00526823" w:rsidRDefault="007A1A09" w:rsidP="00526823">
      <w:pPr>
        <w:pStyle w:val="BodyText12"/>
        <w:keepNext/>
        <w:ind w:left="1134" w:hanging="1134"/>
        <w:rPr>
          <w:b/>
          <w:bCs/>
          <w:sz w:val="22"/>
          <w:szCs w:val="22"/>
          <w:lang w:val="is-IS"/>
        </w:rPr>
      </w:pPr>
      <w:r w:rsidRPr="00526823">
        <w:rPr>
          <w:b/>
          <w:bCs/>
          <w:sz w:val="22"/>
          <w:szCs w:val="22"/>
          <w:lang w:val="is-IS"/>
        </w:rPr>
        <w:t>Mynd</w:t>
      </w:r>
      <w:r w:rsidR="008C19B1" w:rsidRPr="00526823">
        <w:rPr>
          <w:b/>
          <w:bCs/>
          <w:sz w:val="22"/>
          <w:szCs w:val="22"/>
          <w:lang w:val="is-IS"/>
        </w:rPr>
        <w:t> 4:</w:t>
      </w:r>
      <w:r w:rsidR="008C19B1" w:rsidRPr="00526823">
        <w:rPr>
          <w:lang w:val="is-IS"/>
        </w:rPr>
        <w:tab/>
      </w:r>
      <w:r w:rsidR="008C19B1" w:rsidRPr="00526823">
        <w:rPr>
          <w:b/>
          <w:bCs/>
          <w:sz w:val="22"/>
          <w:szCs w:val="22"/>
          <w:lang w:val="is-IS"/>
        </w:rPr>
        <w:t xml:space="preserve">Kaplan-Meier </w:t>
      </w:r>
      <w:r w:rsidRPr="00526823">
        <w:rPr>
          <w:b/>
          <w:bCs/>
          <w:sz w:val="22"/>
          <w:szCs w:val="22"/>
          <w:lang w:val="is-IS"/>
        </w:rPr>
        <w:t xml:space="preserve">graf yfir </w:t>
      </w:r>
      <w:r w:rsidR="005F56F4" w:rsidRPr="00526823">
        <w:rPr>
          <w:b/>
          <w:bCs/>
          <w:sz w:val="22"/>
          <w:szCs w:val="22"/>
          <w:lang w:val="is-IS"/>
        </w:rPr>
        <w:t>lifun án versnunar sjúkdóms</w:t>
      </w:r>
      <w:r w:rsidR="008C19B1" w:rsidRPr="00526823">
        <w:rPr>
          <w:b/>
          <w:bCs/>
          <w:sz w:val="22"/>
          <w:szCs w:val="22"/>
          <w:lang w:val="is-IS"/>
        </w:rPr>
        <w:t xml:space="preserve"> </w:t>
      </w:r>
      <w:r w:rsidR="005F56F4" w:rsidRPr="00526823">
        <w:rPr>
          <w:b/>
          <w:bCs/>
          <w:sz w:val="22"/>
          <w:szCs w:val="22"/>
          <w:lang w:val="is-IS"/>
        </w:rPr>
        <w:t>(</w:t>
      </w:r>
      <w:r w:rsidR="008C19B1" w:rsidRPr="00526823">
        <w:rPr>
          <w:b/>
          <w:bCs/>
          <w:sz w:val="22"/>
          <w:szCs w:val="22"/>
          <w:lang w:val="is-IS"/>
        </w:rPr>
        <w:t>PFS</w:t>
      </w:r>
      <w:r w:rsidR="005F56F4" w:rsidRPr="00526823">
        <w:rPr>
          <w:b/>
          <w:bCs/>
          <w:sz w:val="22"/>
          <w:szCs w:val="22"/>
          <w:lang w:val="is-IS"/>
        </w:rPr>
        <w:t>)</w:t>
      </w:r>
      <w:r w:rsidR="008C19B1" w:rsidRPr="00526823">
        <w:rPr>
          <w:b/>
          <w:bCs/>
          <w:sz w:val="22"/>
          <w:szCs w:val="22"/>
          <w:lang w:val="is-IS"/>
        </w:rPr>
        <w:t xml:space="preserve"> </w:t>
      </w:r>
      <w:r w:rsidR="005F56F4" w:rsidRPr="00526823">
        <w:rPr>
          <w:b/>
          <w:bCs/>
          <w:sz w:val="22"/>
          <w:szCs w:val="22"/>
          <w:lang w:val="is-IS"/>
        </w:rPr>
        <w:t>í</w:t>
      </w:r>
      <w:r w:rsidR="005F56F4">
        <w:rPr>
          <w:b/>
          <w:bCs/>
          <w:sz w:val="22"/>
          <w:szCs w:val="22"/>
          <w:lang w:val="is-IS"/>
        </w:rPr>
        <w:t xml:space="preserve"> rannsókn </w:t>
      </w:r>
      <w:r w:rsidR="008C19B1" w:rsidRPr="00526823">
        <w:rPr>
          <w:b/>
          <w:bCs/>
          <w:sz w:val="22"/>
          <w:szCs w:val="22"/>
          <w:lang w:val="is-IS"/>
        </w:rPr>
        <w:t>SMM3001</w:t>
      </w:r>
    </w:p>
    <w:p w14:paraId="1ABD4CC6" w14:textId="5752542C" w:rsidR="008C19B1" w:rsidRPr="002B3B22" w:rsidRDefault="00B65FAD" w:rsidP="008C19B1">
      <w:pPr>
        <w:tabs>
          <w:tab w:val="clear" w:pos="567"/>
        </w:tabs>
        <w:spacing w:before="100" w:beforeAutospacing="1" w:after="100" w:afterAutospacing="1"/>
        <w:rPr>
          <w:noProof w:val="0"/>
          <w:color w:val="auto"/>
          <w:sz w:val="24"/>
          <w:lang w:val="en-US"/>
        </w:rPr>
      </w:pPr>
      <w:r w:rsidRPr="00B65FAD">
        <w:rPr>
          <w:color w:val="auto"/>
          <w:sz w:val="24"/>
          <w:lang w:val="en-US"/>
        </w:rPr>
        <w:drawing>
          <wp:inline distT="0" distB="0" distL="0" distR="0" wp14:anchorId="6D614D4A" wp14:editId="51280BF3">
            <wp:extent cx="5760085" cy="4319905"/>
            <wp:effectExtent l="0" t="0" r="0" b="4445"/>
            <wp:docPr id="681673913" name="Picture 1" descr="A graph of a manu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73913" name="Picture 1" descr="A graph of a manufactory&#10;&#10;AI-generated content may be incorrect."/>
                    <pic:cNvPicPr/>
                  </pic:nvPicPr>
                  <pic:blipFill>
                    <a:blip r:embed="rId28"/>
                    <a:stretch>
                      <a:fillRect/>
                    </a:stretch>
                  </pic:blipFill>
                  <pic:spPr>
                    <a:xfrm>
                      <a:off x="0" y="0"/>
                      <a:ext cx="5760085" cy="4319905"/>
                    </a:xfrm>
                    <a:prstGeom prst="rect">
                      <a:avLst/>
                    </a:prstGeom>
                  </pic:spPr>
                </pic:pic>
              </a:graphicData>
            </a:graphic>
          </wp:inline>
        </w:drawing>
      </w:r>
    </w:p>
    <w:p w14:paraId="3BAA44AA" w14:textId="77777777" w:rsidR="008C19B1" w:rsidRPr="002B3B22" w:rsidRDefault="008C19B1" w:rsidP="008C19B1">
      <w:pPr>
        <w:pStyle w:val="BodyText12"/>
        <w:keepNext/>
        <w:spacing w:after="0" w:line="240" w:lineRule="auto"/>
        <w:rPr>
          <w:spacing w:val="-1"/>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1770"/>
        <w:gridCol w:w="1683"/>
        <w:gridCol w:w="1853"/>
      </w:tblGrid>
      <w:tr w:rsidR="008C19B1" w:rsidRPr="002B3B22" w14:paraId="6F28E291" w14:textId="77777777" w:rsidTr="00526823">
        <w:trPr>
          <w:cantSplit/>
          <w:jc w:val="center"/>
        </w:trPr>
        <w:tc>
          <w:tcPr>
            <w:tcW w:w="9576" w:type="dxa"/>
            <w:gridSpan w:val="4"/>
            <w:tcBorders>
              <w:top w:val="single" w:sz="4" w:space="0" w:color="auto"/>
              <w:left w:val="single" w:sz="4" w:space="0" w:color="auto"/>
              <w:bottom w:val="single" w:sz="4" w:space="0" w:color="auto"/>
              <w:right w:val="single" w:sz="4" w:space="0" w:color="auto"/>
            </w:tcBorders>
          </w:tcPr>
          <w:p w14:paraId="0E18F984" w14:textId="7DA9F139" w:rsidR="008C19B1" w:rsidRPr="002B3B22" w:rsidRDefault="008C19B1" w:rsidP="00526823">
            <w:pPr>
              <w:keepNext/>
              <w:tabs>
                <w:tab w:val="left" w:pos="1152"/>
                <w:tab w:val="left" w:pos="1440"/>
              </w:tabs>
              <w:spacing w:before="60"/>
              <w:ind w:left="1134" w:hanging="1134"/>
              <w:rPr>
                <w:b/>
                <w:bCs/>
                <w:iCs/>
                <w:szCs w:val="22"/>
                <w:lang w:eastAsia="en-GB"/>
              </w:rPr>
            </w:pPr>
            <w:r w:rsidRPr="002B3B22">
              <w:rPr>
                <w:b/>
                <w:bCs/>
                <w:szCs w:val="22"/>
              </w:rPr>
              <w:t>Ta</w:t>
            </w:r>
            <w:r w:rsidR="00A90114">
              <w:rPr>
                <w:b/>
                <w:bCs/>
                <w:szCs w:val="22"/>
              </w:rPr>
              <w:t>fla</w:t>
            </w:r>
            <w:r w:rsidRPr="002B3B22">
              <w:rPr>
                <w:b/>
                <w:bCs/>
                <w:szCs w:val="22"/>
              </w:rPr>
              <w:t> 15:</w:t>
            </w:r>
            <w:r w:rsidRPr="002B3B22">
              <w:rPr>
                <w:b/>
                <w:bCs/>
                <w:szCs w:val="22"/>
              </w:rPr>
              <w:tab/>
            </w:r>
            <w:r w:rsidR="00A90114">
              <w:rPr>
                <w:b/>
                <w:bCs/>
                <w:szCs w:val="22"/>
              </w:rPr>
              <w:t>Niðurstöður verkunar úr rannsókn</w:t>
            </w:r>
            <w:r w:rsidRPr="002B3B22">
              <w:rPr>
                <w:b/>
                <w:bCs/>
                <w:iCs/>
                <w:szCs w:val="22"/>
              </w:rPr>
              <w:t xml:space="preserve"> SMM3001</w:t>
            </w:r>
            <w:r w:rsidRPr="002B3B22">
              <w:rPr>
                <w:b/>
                <w:bCs/>
                <w:iCs/>
                <w:szCs w:val="22"/>
                <w:vertAlign w:val="superscript"/>
              </w:rPr>
              <w:t>a</w:t>
            </w:r>
          </w:p>
        </w:tc>
      </w:tr>
      <w:tr w:rsidR="008C19B1" w:rsidRPr="002B3B22" w14:paraId="6FF6BDA6" w14:textId="77777777" w:rsidTr="009C400B">
        <w:trPr>
          <w:cantSplit/>
          <w:jc w:val="center"/>
        </w:trPr>
        <w:tc>
          <w:tcPr>
            <w:tcW w:w="4270" w:type="dxa"/>
            <w:tcBorders>
              <w:bottom w:val="single" w:sz="4" w:space="0" w:color="auto"/>
            </w:tcBorders>
          </w:tcPr>
          <w:p w14:paraId="0E88B590" w14:textId="77777777" w:rsidR="008C19B1" w:rsidRPr="002B3B22" w:rsidRDefault="008C19B1" w:rsidP="009C400B">
            <w:pPr>
              <w:pStyle w:val="TableText"/>
              <w:keepNext/>
              <w:rPr>
                <w:b/>
                <w:sz w:val="22"/>
                <w:szCs w:val="22"/>
                <w:lang w:val="en-GB" w:eastAsia="en-GB"/>
              </w:rPr>
            </w:pPr>
          </w:p>
        </w:tc>
        <w:tc>
          <w:tcPr>
            <w:tcW w:w="1770" w:type="dxa"/>
            <w:tcBorders>
              <w:bottom w:val="single" w:sz="4" w:space="0" w:color="auto"/>
            </w:tcBorders>
          </w:tcPr>
          <w:p w14:paraId="2DAA038B" w14:textId="631D319A" w:rsidR="008C19B1" w:rsidRPr="002B3B22" w:rsidRDefault="008C19B1" w:rsidP="009C400B">
            <w:pPr>
              <w:pStyle w:val="TableText"/>
              <w:jc w:val="center"/>
              <w:rPr>
                <w:b/>
                <w:sz w:val="22"/>
                <w:szCs w:val="22"/>
                <w:lang w:val="en-GB" w:eastAsia="en-GB"/>
              </w:rPr>
            </w:pPr>
            <w:r w:rsidRPr="002B3B22">
              <w:rPr>
                <w:b/>
                <w:sz w:val="22"/>
                <w:szCs w:val="22"/>
                <w:lang w:val="en-GB" w:eastAsia="en-GB"/>
              </w:rPr>
              <w:t xml:space="preserve">DARZALEX </w:t>
            </w:r>
            <w:proofErr w:type="spellStart"/>
            <w:r w:rsidR="00CC2FFD">
              <w:rPr>
                <w:b/>
                <w:sz w:val="22"/>
                <w:szCs w:val="22"/>
                <w:lang w:val="en-GB" w:eastAsia="en-GB"/>
              </w:rPr>
              <w:t>undir</w:t>
            </w:r>
            <w:proofErr w:type="spellEnd"/>
            <w:r w:rsidR="00CC2FFD">
              <w:rPr>
                <w:b/>
                <w:sz w:val="22"/>
                <w:szCs w:val="22"/>
                <w:lang w:val="en-GB" w:eastAsia="en-GB"/>
              </w:rPr>
              <w:t xml:space="preserve"> </w:t>
            </w:r>
            <w:proofErr w:type="spellStart"/>
            <w:r w:rsidR="00CC2FFD">
              <w:rPr>
                <w:b/>
                <w:sz w:val="22"/>
                <w:szCs w:val="22"/>
                <w:lang w:val="en-GB" w:eastAsia="en-GB"/>
              </w:rPr>
              <w:t>húð</w:t>
            </w:r>
            <w:proofErr w:type="spellEnd"/>
            <w:r w:rsidRPr="002B3B22">
              <w:rPr>
                <w:b/>
                <w:sz w:val="22"/>
                <w:szCs w:val="22"/>
                <w:lang w:val="en-GB" w:eastAsia="en-GB"/>
              </w:rPr>
              <w:t xml:space="preserve"> (n=</w:t>
            </w:r>
            <w:r w:rsidR="00916B9C">
              <w:rPr>
                <w:b/>
                <w:sz w:val="22"/>
                <w:szCs w:val="22"/>
                <w:lang w:val="en-GB" w:eastAsia="en-GB"/>
              </w:rPr>
              <w:t> </w:t>
            </w:r>
            <w:r w:rsidRPr="002B3B22">
              <w:rPr>
                <w:b/>
                <w:sz w:val="22"/>
                <w:szCs w:val="22"/>
                <w:lang w:val="en-GB" w:eastAsia="en-GB"/>
              </w:rPr>
              <w:t>194)</w:t>
            </w:r>
          </w:p>
        </w:tc>
        <w:tc>
          <w:tcPr>
            <w:tcW w:w="1683" w:type="dxa"/>
            <w:tcBorders>
              <w:bottom w:val="single" w:sz="4" w:space="0" w:color="auto"/>
            </w:tcBorders>
          </w:tcPr>
          <w:p w14:paraId="6E56C81B" w14:textId="389C8FE5" w:rsidR="008C19B1" w:rsidRPr="002B3B22" w:rsidRDefault="00CC2FFD" w:rsidP="009C400B">
            <w:pPr>
              <w:pStyle w:val="TableText"/>
              <w:jc w:val="center"/>
              <w:rPr>
                <w:b/>
                <w:sz w:val="22"/>
                <w:szCs w:val="22"/>
                <w:lang w:val="en-GB" w:eastAsia="en-GB"/>
              </w:rPr>
            </w:pPr>
            <w:proofErr w:type="spellStart"/>
            <w:r>
              <w:rPr>
                <w:b/>
                <w:sz w:val="22"/>
                <w:szCs w:val="22"/>
                <w:lang w:val="en-GB" w:eastAsia="en-GB"/>
              </w:rPr>
              <w:t>Virkt</w:t>
            </w:r>
            <w:proofErr w:type="spellEnd"/>
            <w:r>
              <w:rPr>
                <w:b/>
                <w:sz w:val="22"/>
                <w:szCs w:val="22"/>
                <w:lang w:val="en-GB" w:eastAsia="en-GB"/>
              </w:rPr>
              <w:t xml:space="preserve"> </w:t>
            </w:r>
            <w:proofErr w:type="spellStart"/>
            <w:r>
              <w:rPr>
                <w:b/>
                <w:sz w:val="22"/>
                <w:szCs w:val="22"/>
                <w:lang w:val="en-GB" w:eastAsia="en-GB"/>
              </w:rPr>
              <w:t>eftirlit</w:t>
            </w:r>
            <w:proofErr w:type="spellEnd"/>
            <w:r w:rsidR="008C19B1" w:rsidRPr="002B3B22">
              <w:rPr>
                <w:b/>
                <w:sz w:val="22"/>
                <w:szCs w:val="22"/>
                <w:lang w:val="en-GB" w:eastAsia="en-GB"/>
              </w:rPr>
              <w:t xml:space="preserve"> (n=</w:t>
            </w:r>
            <w:r w:rsidR="00916B9C">
              <w:rPr>
                <w:b/>
                <w:sz w:val="22"/>
                <w:szCs w:val="22"/>
                <w:lang w:val="en-GB" w:eastAsia="en-GB"/>
              </w:rPr>
              <w:t> </w:t>
            </w:r>
            <w:r w:rsidR="008C19B1" w:rsidRPr="002B3B22">
              <w:rPr>
                <w:b/>
                <w:sz w:val="22"/>
                <w:szCs w:val="22"/>
                <w:lang w:val="en-GB" w:eastAsia="en-GB"/>
              </w:rPr>
              <w:t>196)</w:t>
            </w:r>
          </w:p>
        </w:tc>
        <w:tc>
          <w:tcPr>
            <w:tcW w:w="1853" w:type="dxa"/>
            <w:tcBorders>
              <w:bottom w:val="single" w:sz="4" w:space="0" w:color="auto"/>
            </w:tcBorders>
          </w:tcPr>
          <w:p w14:paraId="1247A122" w14:textId="23DB71C1" w:rsidR="008C19B1" w:rsidRPr="002B3B22" w:rsidRDefault="00A924A2" w:rsidP="009C400B">
            <w:pPr>
              <w:pStyle w:val="TableText"/>
              <w:jc w:val="center"/>
              <w:rPr>
                <w:b/>
                <w:sz w:val="22"/>
                <w:szCs w:val="22"/>
                <w:lang w:val="en-GB" w:eastAsia="en-GB"/>
              </w:rPr>
            </w:pPr>
            <w:proofErr w:type="spellStart"/>
            <w:r>
              <w:rPr>
                <w:b/>
                <w:sz w:val="22"/>
                <w:szCs w:val="22"/>
                <w:lang w:val="en-GB" w:eastAsia="en-GB"/>
              </w:rPr>
              <w:t>L</w:t>
            </w:r>
            <w:r w:rsidR="00E17B48">
              <w:rPr>
                <w:b/>
                <w:sz w:val="22"/>
                <w:szCs w:val="22"/>
                <w:lang w:val="en-GB" w:eastAsia="en-GB"/>
              </w:rPr>
              <w:t>íkind</w:t>
            </w:r>
            <w:r>
              <w:rPr>
                <w:b/>
                <w:sz w:val="22"/>
                <w:szCs w:val="22"/>
                <w:lang w:val="en-GB" w:eastAsia="en-GB"/>
              </w:rPr>
              <w:t>ahlutfall</w:t>
            </w:r>
            <w:proofErr w:type="spellEnd"/>
            <w:r>
              <w:rPr>
                <w:b/>
                <w:sz w:val="22"/>
                <w:szCs w:val="22"/>
                <w:lang w:val="en-GB" w:eastAsia="en-GB"/>
              </w:rPr>
              <w:t xml:space="preserve"> (OR)</w:t>
            </w:r>
          </w:p>
          <w:p w14:paraId="60FD496D" w14:textId="77777777" w:rsidR="008C19B1" w:rsidRPr="002B3B22" w:rsidRDefault="008C19B1" w:rsidP="009C400B">
            <w:pPr>
              <w:pStyle w:val="TableText"/>
              <w:jc w:val="center"/>
              <w:rPr>
                <w:b/>
                <w:sz w:val="22"/>
                <w:szCs w:val="22"/>
                <w:vertAlign w:val="superscript"/>
                <w:lang w:val="en-GB" w:eastAsia="en-GB"/>
              </w:rPr>
            </w:pPr>
            <w:r w:rsidRPr="002B3B22">
              <w:rPr>
                <w:b/>
                <w:sz w:val="22"/>
                <w:szCs w:val="22"/>
                <w:lang w:val="en-GB" w:eastAsia="en-GB"/>
              </w:rPr>
              <w:t xml:space="preserve">(95% </w:t>
            </w:r>
            <w:proofErr w:type="gramStart"/>
            <w:r w:rsidRPr="002B3B22">
              <w:rPr>
                <w:b/>
                <w:sz w:val="22"/>
                <w:szCs w:val="22"/>
                <w:lang w:val="en-GB" w:eastAsia="en-GB"/>
              </w:rPr>
              <w:t>CI)</w:t>
            </w:r>
            <w:r w:rsidRPr="002B3B22">
              <w:rPr>
                <w:b/>
                <w:sz w:val="22"/>
                <w:szCs w:val="22"/>
                <w:vertAlign w:val="superscript"/>
                <w:lang w:val="en-GB" w:eastAsia="en-GB"/>
              </w:rPr>
              <w:t>b</w:t>
            </w:r>
            <w:proofErr w:type="gramEnd"/>
          </w:p>
        </w:tc>
      </w:tr>
      <w:tr w:rsidR="008C19B1" w:rsidRPr="002B3B22" w14:paraId="11D1B664" w14:textId="77777777" w:rsidTr="009C400B">
        <w:trPr>
          <w:cantSplit/>
          <w:jc w:val="center"/>
        </w:trPr>
        <w:tc>
          <w:tcPr>
            <w:tcW w:w="4270" w:type="dxa"/>
            <w:tcBorders>
              <w:bottom w:val="single" w:sz="4" w:space="0" w:color="auto"/>
            </w:tcBorders>
          </w:tcPr>
          <w:p w14:paraId="67D68E73" w14:textId="22E55170" w:rsidR="008C19B1" w:rsidRPr="000D30AE" w:rsidRDefault="00E17B48" w:rsidP="009C400B">
            <w:pPr>
              <w:pStyle w:val="TableText"/>
              <w:keepNext/>
              <w:rPr>
                <w:b/>
                <w:sz w:val="22"/>
                <w:szCs w:val="22"/>
                <w:vertAlign w:val="superscript"/>
                <w:lang w:val="pt-BR" w:eastAsia="en-GB"/>
              </w:rPr>
            </w:pPr>
            <w:r>
              <w:rPr>
                <w:b/>
                <w:sz w:val="22"/>
                <w:szCs w:val="22"/>
                <w:lang w:val="pt-BR" w:eastAsia="en-GB"/>
              </w:rPr>
              <w:t>Lifun án versnunar</w:t>
            </w:r>
            <w:r w:rsidR="008C19B1" w:rsidRPr="000D30AE">
              <w:rPr>
                <w:b/>
                <w:sz w:val="22"/>
                <w:szCs w:val="22"/>
                <w:lang w:val="pt-BR" w:eastAsia="en-GB"/>
              </w:rPr>
              <w:t xml:space="preserve"> (PFS), </w:t>
            </w:r>
            <w:r>
              <w:rPr>
                <w:b/>
                <w:sz w:val="22"/>
                <w:szCs w:val="22"/>
                <w:lang w:val="pt-BR" w:eastAsia="en-GB"/>
              </w:rPr>
              <w:t>mánuðir</w:t>
            </w:r>
            <w:r w:rsidR="008C19B1" w:rsidRPr="000D30AE">
              <w:rPr>
                <w:b/>
                <w:sz w:val="22"/>
                <w:szCs w:val="22"/>
                <w:vertAlign w:val="superscript"/>
                <w:lang w:val="pt-BR" w:eastAsia="en-GB"/>
              </w:rPr>
              <w:t>c</w:t>
            </w:r>
          </w:p>
        </w:tc>
        <w:tc>
          <w:tcPr>
            <w:tcW w:w="1770" w:type="dxa"/>
            <w:tcBorders>
              <w:bottom w:val="single" w:sz="4" w:space="0" w:color="auto"/>
            </w:tcBorders>
            <w:vAlign w:val="bottom"/>
          </w:tcPr>
          <w:p w14:paraId="2D23C970" w14:textId="77777777" w:rsidR="008C19B1" w:rsidRPr="00526823" w:rsidRDefault="008C19B1" w:rsidP="009C400B">
            <w:pPr>
              <w:pStyle w:val="TableText"/>
              <w:jc w:val="center"/>
              <w:rPr>
                <w:color w:val="000000"/>
                <w:sz w:val="22"/>
                <w:szCs w:val="22"/>
                <w:lang w:val="is-IS"/>
              </w:rPr>
            </w:pPr>
          </w:p>
        </w:tc>
        <w:tc>
          <w:tcPr>
            <w:tcW w:w="1683" w:type="dxa"/>
            <w:tcBorders>
              <w:bottom w:val="single" w:sz="4" w:space="0" w:color="auto"/>
            </w:tcBorders>
            <w:vAlign w:val="bottom"/>
          </w:tcPr>
          <w:p w14:paraId="50F3AA99" w14:textId="77777777" w:rsidR="008C19B1" w:rsidRPr="00526823" w:rsidRDefault="008C19B1" w:rsidP="009C400B">
            <w:pPr>
              <w:pStyle w:val="TableText"/>
              <w:jc w:val="center"/>
              <w:rPr>
                <w:color w:val="000000"/>
                <w:sz w:val="22"/>
                <w:szCs w:val="22"/>
                <w:lang w:val="is-IS"/>
              </w:rPr>
            </w:pPr>
          </w:p>
        </w:tc>
        <w:tc>
          <w:tcPr>
            <w:tcW w:w="1853" w:type="dxa"/>
            <w:tcBorders>
              <w:bottom w:val="single" w:sz="4" w:space="0" w:color="auto"/>
            </w:tcBorders>
            <w:vAlign w:val="bottom"/>
          </w:tcPr>
          <w:p w14:paraId="2EE4926A" w14:textId="77777777" w:rsidR="008C19B1" w:rsidRPr="00526823" w:rsidRDefault="008C19B1" w:rsidP="009C400B">
            <w:pPr>
              <w:pStyle w:val="TableText"/>
              <w:jc w:val="center"/>
              <w:rPr>
                <w:color w:val="000000"/>
                <w:sz w:val="22"/>
                <w:szCs w:val="22"/>
                <w:lang w:val="is-IS"/>
              </w:rPr>
            </w:pPr>
          </w:p>
        </w:tc>
      </w:tr>
      <w:tr w:rsidR="008C19B1" w:rsidRPr="002B3B22" w14:paraId="16A2467B" w14:textId="77777777" w:rsidTr="009C400B">
        <w:trPr>
          <w:cantSplit/>
          <w:jc w:val="center"/>
        </w:trPr>
        <w:tc>
          <w:tcPr>
            <w:tcW w:w="4270" w:type="dxa"/>
            <w:tcBorders>
              <w:bottom w:val="single" w:sz="4" w:space="0" w:color="auto"/>
            </w:tcBorders>
          </w:tcPr>
          <w:p w14:paraId="354ED18D" w14:textId="492B83E9" w:rsidR="008C19B1" w:rsidRPr="000D30AE" w:rsidRDefault="008C19B1" w:rsidP="00526823">
            <w:pPr>
              <w:pStyle w:val="TableText"/>
              <w:ind w:left="289"/>
              <w:rPr>
                <w:b/>
                <w:sz w:val="22"/>
                <w:szCs w:val="22"/>
                <w:lang w:val="pt-BR" w:eastAsia="en-GB"/>
              </w:rPr>
            </w:pPr>
            <w:r w:rsidRPr="000D30AE">
              <w:rPr>
                <w:sz w:val="22"/>
                <w:szCs w:val="22"/>
                <w:lang w:eastAsia="en-GB"/>
              </w:rPr>
              <w:t>M</w:t>
            </w:r>
            <w:r w:rsidR="00E17B48">
              <w:rPr>
                <w:sz w:val="22"/>
                <w:szCs w:val="22"/>
                <w:lang w:eastAsia="en-GB"/>
              </w:rPr>
              <w:t>iðgildi</w:t>
            </w:r>
            <w:r w:rsidRPr="000D30AE">
              <w:rPr>
                <w:sz w:val="22"/>
                <w:szCs w:val="22"/>
                <w:lang w:eastAsia="en-GB"/>
              </w:rPr>
              <w:t xml:space="preserve"> (95% CI)</w:t>
            </w:r>
          </w:p>
        </w:tc>
        <w:tc>
          <w:tcPr>
            <w:tcW w:w="1770" w:type="dxa"/>
            <w:tcBorders>
              <w:bottom w:val="single" w:sz="4" w:space="0" w:color="auto"/>
            </w:tcBorders>
            <w:vAlign w:val="bottom"/>
          </w:tcPr>
          <w:p w14:paraId="2BC9E30B" w14:textId="38826A26" w:rsidR="008C19B1" w:rsidRPr="000D30AE" w:rsidRDefault="008C19B1" w:rsidP="009C400B">
            <w:pPr>
              <w:pStyle w:val="TableText"/>
              <w:jc w:val="center"/>
              <w:rPr>
                <w:color w:val="000000"/>
                <w:sz w:val="22"/>
                <w:szCs w:val="22"/>
              </w:rPr>
            </w:pPr>
            <w:r w:rsidRPr="000D30AE">
              <w:rPr>
                <w:color w:val="000000"/>
                <w:sz w:val="22"/>
                <w:szCs w:val="22"/>
              </w:rPr>
              <w:t>NE</w:t>
            </w:r>
            <w:r w:rsidR="00C94535">
              <w:rPr>
                <w:color w:val="000000"/>
                <w:sz w:val="22"/>
                <w:szCs w:val="22"/>
              </w:rPr>
              <w:t xml:space="preserve"> (66,7-NE)</w:t>
            </w:r>
          </w:p>
        </w:tc>
        <w:tc>
          <w:tcPr>
            <w:tcW w:w="1683" w:type="dxa"/>
            <w:tcBorders>
              <w:bottom w:val="single" w:sz="4" w:space="0" w:color="auto"/>
            </w:tcBorders>
            <w:vAlign w:val="bottom"/>
          </w:tcPr>
          <w:p w14:paraId="7B17E825" w14:textId="3109C67C" w:rsidR="008C19B1" w:rsidRPr="000D30AE" w:rsidRDefault="008C19B1" w:rsidP="009C400B">
            <w:pPr>
              <w:pStyle w:val="TableText"/>
              <w:jc w:val="center"/>
              <w:rPr>
                <w:color w:val="000000"/>
                <w:sz w:val="22"/>
                <w:szCs w:val="22"/>
              </w:rPr>
            </w:pPr>
            <w:r w:rsidRPr="000D30AE">
              <w:rPr>
                <w:color w:val="000000"/>
                <w:sz w:val="22"/>
                <w:szCs w:val="22"/>
              </w:rPr>
              <w:t>41</w:t>
            </w:r>
            <w:r w:rsidR="008C2EBB">
              <w:rPr>
                <w:color w:val="000000"/>
                <w:sz w:val="22"/>
                <w:szCs w:val="22"/>
              </w:rPr>
              <w:t>,</w:t>
            </w:r>
            <w:r w:rsidRPr="000D30AE">
              <w:rPr>
                <w:color w:val="000000"/>
                <w:sz w:val="22"/>
                <w:szCs w:val="22"/>
              </w:rPr>
              <w:t>5 (26</w:t>
            </w:r>
            <w:r w:rsidR="008C2EBB">
              <w:rPr>
                <w:color w:val="000000"/>
                <w:sz w:val="22"/>
                <w:szCs w:val="22"/>
              </w:rPr>
              <w:t>,</w:t>
            </w:r>
            <w:r w:rsidRPr="000D30AE">
              <w:rPr>
                <w:color w:val="000000"/>
                <w:sz w:val="22"/>
                <w:szCs w:val="22"/>
              </w:rPr>
              <w:t>4-53</w:t>
            </w:r>
            <w:r w:rsidR="008C2EBB">
              <w:rPr>
                <w:color w:val="000000"/>
                <w:sz w:val="22"/>
                <w:szCs w:val="22"/>
              </w:rPr>
              <w:t>,</w:t>
            </w:r>
            <w:r w:rsidRPr="000D30AE">
              <w:rPr>
                <w:color w:val="000000"/>
                <w:sz w:val="22"/>
                <w:szCs w:val="22"/>
              </w:rPr>
              <w:t>3)</w:t>
            </w:r>
          </w:p>
        </w:tc>
        <w:tc>
          <w:tcPr>
            <w:tcW w:w="1853" w:type="dxa"/>
            <w:tcBorders>
              <w:bottom w:val="single" w:sz="4" w:space="0" w:color="auto"/>
            </w:tcBorders>
            <w:vAlign w:val="bottom"/>
          </w:tcPr>
          <w:p w14:paraId="5F31DAC3" w14:textId="77777777" w:rsidR="008C19B1" w:rsidRPr="002B3B22" w:rsidRDefault="008C19B1" w:rsidP="009C400B">
            <w:pPr>
              <w:pStyle w:val="TableText"/>
              <w:jc w:val="center"/>
              <w:rPr>
                <w:color w:val="000000"/>
                <w:sz w:val="22"/>
                <w:szCs w:val="22"/>
              </w:rPr>
            </w:pPr>
          </w:p>
        </w:tc>
      </w:tr>
      <w:tr w:rsidR="008C19B1" w:rsidRPr="002B3B22" w14:paraId="4044939C" w14:textId="77777777" w:rsidTr="009C400B">
        <w:trPr>
          <w:cantSplit/>
          <w:jc w:val="center"/>
        </w:trPr>
        <w:tc>
          <w:tcPr>
            <w:tcW w:w="4270" w:type="dxa"/>
            <w:tcBorders>
              <w:bottom w:val="single" w:sz="4" w:space="0" w:color="auto"/>
            </w:tcBorders>
          </w:tcPr>
          <w:p w14:paraId="6A7695C7" w14:textId="19BCC8C3" w:rsidR="008C19B1" w:rsidRPr="000D30AE" w:rsidRDefault="00E17B48" w:rsidP="00526823">
            <w:pPr>
              <w:pStyle w:val="TableText"/>
              <w:ind w:left="289"/>
              <w:rPr>
                <w:b/>
                <w:sz w:val="22"/>
                <w:szCs w:val="22"/>
                <w:lang w:val="pt-BR" w:eastAsia="en-GB"/>
              </w:rPr>
            </w:pPr>
            <w:r>
              <w:rPr>
                <w:sz w:val="22"/>
                <w:szCs w:val="22"/>
                <w:lang w:eastAsia="en-GB"/>
              </w:rPr>
              <w:t>Áhættuhlutfall</w:t>
            </w:r>
            <w:r w:rsidR="004E11C4">
              <w:rPr>
                <w:sz w:val="22"/>
                <w:szCs w:val="22"/>
                <w:lang w:eastAsia="en-GB"/>
              </w:rPr>
              <w:t xml:space="preserve"> (HR)</w:t>
            </w:r>
            <w:r w:rsidR="008C19B1" w:rsidRPr="000D30AE">
              <w:rPr>
                <w:sz w:val="22"/>
                <w:szCs w:val="22"/>
                <w:lang w:eastAsia="en-GB"/>
              </w:rPr>
              <w:t xml:space="preserve"> (95% CI)</w:t>
            </w:r>
          </w:p>
        </w:tc>
        <w:tc>
          <w:tcPr>
            <w:tcW w:w="3453" w:type="dxa"/>
            <w:gridSpan w:val="2"/>
            <w:tcBorders>
              <w:bottom w:val="single" w:sz="4" w:space="0" w:color="auto"/>
            </w:tcBorders>
            <w:vAlign w:val="bottom"/>
          </w:tcPr>
          <w:p w14:paraId="625CDCDD" w14:textId="5F05CDE1" w:rsidR="008C19B1" w:rsidRPr="000D30AE" w:rsidRDefault="008C19B1" w:rsidP="009C400B">
            <w:pPr>
              <w:pStyle w:val="TableText"/>
              <w:jc w:val="center"/>
              <w:rPr>
                <w:color w:val="000000"/>
                <w:sz w:val="22"/>
                <w:szCs w:val="22"/>
              </w:rPr>
            </w:pPr>
            <w:r w:rsidRPr="000D30AE">
              <w:rPr>
                <w:color w:val="000000"/>
                <w:sz w:val="22"/>
                <w:szCs w:val="22"/>
              </w:rPr>
              <w:t>0</w:t>
            </w:r>
            <w:r w:rsidR="008C2EBB">
              <w:rPr>
                <w:color w:val="000000"/>
                <w:sz w:val="22"/>
                <w:szCs w:val="22"/>
              </w:rPr>
              <w:t>,</w:t>
            </w:r>
            <w:r w:rsidRPr="000D30AE">
              <w:rPr>
                <w:color w:val="000000"/>
                <w:sz w:val="22"/>
                <w:szCs w:val="22"/>
              </w:rPr>
              <w:t>49 (0</w:t>
            </w:r>
            <w:r w:rsidR="008C2EBB">
              <w:rPr>
                <w:color w:val="000000"/>
                <w:sz w:val="22"/>
                <w:szCs w:val="22"/>
              </w:rPr>
              <w:t>,</w:t>
            </w:r>
            <w:r w:rsidRPr="000D30AE">
              <w:rPr>
                <w:color w:val="000000"/>
                <w:sz w:val="22"/>
                <w:szCs w:val="22"/>
              </w:rPr>
              <w:t>36</w:t>
            </w:r>
            <w:r w:rsidR="0027416E">
              <w:rPr>
                <w:color w:val="000000"/>
                <w:sz w:val="22"/>
                <w:szCs w:val="22"/>
              </w:rPr>
              <w:t>;</w:t>
            </w:r>
            <w:r w:rsidRPr="000D30AE">
              <w:rPr>
                <w:color w:val="000000"/>
                <w:sz w:val="22"/>
                <w:szCs w:val="22"/>
              </w:rPr>
              <w:t xml:space="preserve"> 0</w:t>
            </w:r>
            <w:r w:rsidR="008C2EBB">
              <w:rPr>
                <w:color w:val="000000"/>
                <w:sz w:val="22"/>
                <w:szCs w:val="22"/>
              </w:rPr>
              <w:t>,</w:t>
            </w:r>
            <w:r w:rsidRPr="000D30AE">
              <w:rPr>
                <w:color w:val="000000"/>
                <w:sz w:val="22"/>
                <w:szCs w:val="22"/>
              </w:rPr>
              <w:t>67)</w:t>
            </w:r>
          </w:p>
        </w:tc>
        <w:tc>
          <w:tcPr>
            <w:tcW w:w="1853" w:type="dxa"/>
            <w:tcBorders>
              <w:bottom w:val="single" w:sz="4" w:space="0" w:color="auto"/>
            </w:tcBorders>
            <w:vAlign w:val="bottom"/>
          </w:tcPr>
          <w:p w14:paraId="1F9207DE" w14:textId="77777777" w:rsidR="008C19B1" w:rsidRPr="002B3B22" w:rsidRDefault="008C19B1" w:rsidP="009C400B">
            <w:pPr>
              <w:pStyle w:val="TableText"/>
              <w:jc w:val="center"/>
              <w:rPr>
                <w:color w:val="000000"/>
                <w:sz w:val="22"/>
                <w:szCs w:val="22"/>
              </w:rPr>
            </w:pPr>
          </w:p>
        </w:tc>
      </w:tr>
      <w:tr w:rsidR="008C19B1" w:rsidRPr="002B3B22" w14:paraId="4F3E5100" w14:textId="77777777" w:rsidTr="009C400B">
        <w:trPr>
          <w:cantSplit/>
          <w:jc w:val="center"/>
        </w:trPr>
        <w:tc>
          <w:tcPr>
            <w:tcW w:w="4270" w:type="dxa"/>
            <w:tcBorders>
              <w:bottom w:val="single" w:sz="4" w:space="0" w:color="auto"/>
            </w:tcBorders>
          </w:tcPr>
          <w:p w14:paraId="21DF97D9" w14:textId="31566B77" w:rsidR="008C19B1" w:rsidRPr="000D30AE" w:rsidRDefault="004E11C4" w:rsidP="00526823">
            <w:pPr>
              <w:pStyle w:val="TableText"/>
              <w:ind w:left="289"/>
              <w:rPr>
                <w:sz w:val="22"/>
                <w:szCs w:val="22"/>
                <w:lang w:eastAsia="en-GB"/>
              </w:rPr>
            </w:pPr>
            <w:r>
              <w:rPr>
                <w:sz w:val="22"/>
                <w:szCs w:val="22"/>
                <w:lang w:eastAsia="en-GB"/>
              </w:rPr>
              <w:t>p-</w:t>
            </w:r>
            <w:proofErr w:type="spellStart"/>
            <w:r>
              <w:rPr>
                <w:sz w:val="22"/>
                <w:szCs w:val="22"/>
                <w:lang w:eastAsia="en-GB"/>
              </w:rPr>
              <w:t>gildi</w:t>
            </w:r>
            <w:r w:rsidR="008C19B1" w:rsidRPr="000D30AE">
              <w:rPr>
                <w:sz w:val="22"/>
                <w:szCs w:val="22"/>
                <w:vertAlign w:val="superscript"/>
                <w:lang w:eastAsia="en-GB"/>
              </w:rPr>
              <w:t>d</w:t>
            </w:r>
            <w:proofErr w:type="spellEnd"/>
          </w:p>
        </w:tc>
        <w:tc>
          <w:tcPr>
            <w:tcW w:w="3453" w:type="dxa"/>
            <w:gridSpan w:val="2"/>
            <w:tcBorders>
              <w:bottom w:val="single" w:sz="4" w:space="0" w:color="auto"/>
            </w:tcBorders>
            <w:vAlign w:val="bottom"/>
          </w:tcPr>
          <w:p w14:paraId="19D120F3" w14:textId="1792400E" w:rsidR="008C19B1" w:rsidRPr="000D30AE" w:rsidRDefault="008C19B1" w:rsidP="009C400B">
            <w:pPr>
              <w:pStyle w:val="TableText"/>
              <w:jc w:val="center"/>
              <w:rPr>
                <w:color w:val="000000"/>
                <w:sz w:val="22"/>
                <w:szCs w:val="22"/>
              </w:rPr>
            </w:pPr>
            <w:r w:rsidRPr="000D30AE">
              <w:rPr>
                <w:sz w:val="22"/>
                <w:szCs w:val="22"/>
              </w:rPr>
              <w:t>&lt; 0</w:t>
            </w:r>
            <w:r w:rsidR="00994319">
              <w:rPr>
                <w:sz w:val="22"/>
                <w:szCs w:val="22"/>
              </w:rPr>
              <w:t>,</w:t>
            </w:r>
            <w:r w:rsidRPr="000D30AE">
              <w:rPr>
                <w:sz w:val="22"/>
                <w:szCs w:val="22"/>
              </w:rPr>
              <w:t>0001</w:t>
            </w:r>
          </w:p>
        </w:tc>
        <w:tc>
          <w:tcPr>
            <w:tcW w:w="1853" w:type="dxa"/>
            <w:tcBorders>
              <w:bottom w:val="single" w:sz="4" w:space="0" w:color="auto"/>
            </w:tcBorders>
            <w:vAlign w:val="bottom"/>
          </w:tcPr>
          <w:p w14:paraId="06E9B7D6" w14:textId="77777777" w:rsidR="008C19B1" w:rsidRPr="002B3B22" w:rsidRDefault="008C19B1" w:rsidP="009C400B">
            <w:pPr>
              <w:pStyle w:val="TableText"/>
              <w:jc w:val="center"/>
              <w:rPr>
                <w:color w:val="000000"/>
                <w:sz w:val="22"/>
                <w:szCs w:val="22"/>
              </w:rPr>
            </w:pPr>
          </w:p>
        </w:tc>
      </w:tr>
      <w:tr w:rsidR="008C19B1" w:rsidRPr="002B3B22" w14:paraId="2FC7689C" w14:textId="77777777" w:rsidTr="009C400B">
        <w:trPr>
          <w:cantSplit/>
          <w:jc w:val="center"/>
        </w:trPr>
        <w:tc>
          <w:tcPr>
            <w:tcW w:w="4270" w:type="dxa"/>
            <w:tcBorders>
              <w:bottom w:val="single" w:sz="4" w:space="0" w:color="auto"/>
            </w:tcBorders>
          </w:tcPr>
          <w:p w14:paraId="24B6590C" w14:textId="5E066E8D" w:rsidR="008C19B1" w:rsidRPr="00526823" w:rsidRDefault="004E11C4" w:rsidP="009C400B">
            <w:pPr>
              <w:pStyle w:val="TableText"/>
              <w:keepNext/>
              <w:rPr>
                <w:b/>
                <w:sz w:val="22"/>
                <w:szCs w:val="22"/>
                <w:vertAlign w:val="superscript"/>
                <w:lang w:val="is-IS" w:eastAsia="en-GB"/>
              </w:rPr>
            </w:pPr>
            <w:r>
              <w:rPr>
                <w:b/>
                <w:sz w:val="22"/>
                <w:szCs w:val="22"/>
                <w:lang w:val="pt-BR" w:eastAsia="en-GB"/>
              </w:rPr>
              <w:t>Heildarsvörun</w:t>
            </w:r>
            <w:r w:rsidR="008C19B1" w:rsidRPr="002B3B22">
              <w:rPr>
                <w:b/>
                <w:sz w:val="22"/>
                <w:szCs w:val="22"/>
                <w:lang w:val="pt-BR" w:eastAsia="en-GB"/>
              </w:rPr>
              <w:t xml:space="preserve"> (sCR+CR+VGPR+PR), n(%)</w:t>
            </w:r>
            <w:r w:rsidR="008C19B1" w:rsidRPr="002B3B22">
              <w:rPr>
                <w:b/>
                <w:sz w:val="22"/>
                <w:szCs w:val="22"/>
                <w:vertAlign w:val="superscript"/>
                <w:lang w:val="pt-BR" w:eastAsia="en-GB"/>
              </w:rPr>
              <w:t>a</w:t>
            </w:r>
          </w:p>
        </w:tc>
        <w:tc>
          <w:tcPr>
            <w:tcW w:w="1770" w:type="dxa"/>
            <w:tcBorders>
              <w:bottom w:val="single" w:sz="4" w:space="0" w:color="auto"/>
            </w:tcBorders>
            <w:vAlign w:val="bottom"/>
          </w:tcPr>
          <w:p w14:paraId="0282F85B" w14:textId="57405F4A" w:rsidR="008C19B1" w:rsidRPr="002B3B22" w:rsidRDefault="008C19B1" w:rsidP="009C400B">
            <w:pPr>
              <w:pStyle w:val="TableText"/>
              <w:jc w:val="center"/>
              <w:rPr>
                <w:color w:val="000000"/>
                <w:sz w:val="22"/>
                <w:szCs w:val="22"/>
              </w:rPr>
            </w:pPr>
            <w:r w:rsidRPr="002B3B22">
              <w:rPr>
                <w:color w:val="000000"/>
                <w:sz w:val="22"/>
                <w:szCs w:val="22"/>
              </w:rPr>
              <w:t>123 (63</w:t>
            </w:r>
            <w:r w:rsidR="00994319">
              <w:rPr>
                <w:color w:val="000000"/>
                <w:sz w:val="22"/>
                <w:szCs w:val="22"/>
              </w:rPr>
              <w:t>,</w:t>
            </w:r>
            <w:r w:rsidRPr="002B3B22">
              <w:rPr>
                <w:color w:val="000000"/>
                <w:sz w:val="22"/>
                <w:szCs w:val="22"/>
              </w:rPr>
              <w:t>4%)</w:t>
            </w:r>
          </w:p>
        </w:tc>
        <w:tc>
          <w:tcPr>
            <w:tcW w:w="1683" w:type="dxa"/>
            <w:tcBorders>
              <w:bottom w:val="single" w:sz="4" w:space="0" w:color="auto"/>
            </w:tcBorders>
            <w:vAlign w:val="bottom"/>
          </w:tcPr>
          <w:p w14:paraId="757E6A1C" w14:textId="106151BB" w:rsidR="008C19B1" w:rsidRPr="002B3B22" w:rsidRDefault="008C19B1" w:rsidP="009C400B">
            <w:pPr>
              <w:pStyle w:val="TableText"/>
              <w:jc w:val="center"/>
              <w:rPr>
                <w:color w:val="000000"/>
                <w:sz w:val="22"/>
                <w:szCs w:val="22"/>
              </w:rPr>
            </w:pPr>
            <w:r w:rsidRPr="002B3B22">
              <w:rPr>
                <w:color w:val="000000"/>
                <w:sz w:val="22"/>
                <w:szCs w:val="22"/>
              </w:rPr>
              <w:t>4 (2</w:t>
            </w:r>
            <w:r w:rsidR="00994319">
              <w:rPr>
                <w:color w:val="000000"/>
                <w:sz w:val="22"/>
                <w:szCs w:val="22"/>
              </w:rPr>
              <w:t>,</w:t>
            </w:r>
            <w:r w:rsidRPr="002B3B22">
              <w:rPr>
                <w:color w:val="000000"/>
                <w:sz w:val="22"/>
                <w:szCs w:val="22"/>
              </w:rPr>
              <w:t>0%)</w:t>
            </w:r>
          </w:p>
        </w:tc>
        <w:tc>
          <w:tcPr>
            <w:tcW w:w="1853" w:type="dxa"/>
            <w:tcBorders>
              <w:bottom w:val="single" w:sz="4" w:space="0" w:color="auto"/>
            </w:tcBorders>
            <w:vAlign w:val="bottom"/>
          </w:tcPr>
          <w:p w14:paraId="0DB9B714" w14:textId="182D7576" w:rsidR="008C19B1" w:rsidRPr="002B3B22" w:rsidRDefault="008C19B1" w:rsidP="009C400B">
            <w:pPr>
              <w:pStyle w:val="TableText"/>
              <w:jc w:val="center"/>
              <w:rPr>
                <w:color w:val="000000"/>
                <w:sz w:val="22"/>
                <w:szCs w:val="22"/>
              </w:rPr>
            </w:pPr>
            <w:r w:rsidRPr="002B3B22">
              <w:rPr>
                <w:color w:val="000000"/>
                <w:sz w:val="22"/>
                <w:szCs w:val="22"/>
              </w:rPr>
              <w:t>83</w:t>
            </w:r>
            <w:r w:rsidR="00994319">
              <w:rPr>
                <w:color w:val="000000"/>
                <w:sz w:val="22"/>
                <w:szCs w:val="22"/>
              </w:rPr>
              <w:t>,</w:t>
            </w:r>
            <w:r w:rsidRPr="002B3B22">
              <w:rPr>
                <w:color w:val="000000"/>
                <w:sz w:val="22"/>
                <w:szCs w:val="22"/>
              </w:rPr>
              <w:t>80</w:t>
            </w:r>
          </w:p>
          <w:p w14:paraId="28B12AE5" w14:textId="5F6158C1" w:rsidR="008C19B1" w:rsidRPr="002B3B22" w:rsidRDefault="008C19B1" w:rsidP="009C400B">
            <w:pPr>
              <w:pStyle w:val="TableText"/>
              <w:jc w:val="center"/>
              <w:rPr>
                <w:color w:val="000000"/>
                <w:sz w:val="22"/>
                <w:szCs w:val="22"/>
              </w:rPr>
            </w:pPr>
            <w:r w:rsidRPr="002B3B22">
              <w:rPr>
                <w:color w:val="000000"/>
                <w:sz w:val="22"/>
                <w:szCs w:val="22"/>
              </w:rPr>
              <w:t>(29</w:t>
            </w:r>
            <w:r w:rsidR="00994319">
              <w:rPr>
                <w:color w:val="000000"/>
                <w:sz w:val="22"/>
                <w:szCs w:val="22"/>
              </w:rPr>
              <w:t>,</w:t>
            </w:r>
            <w:r w:rsidRPr="002B3B22">
              <w:rPr>
                <w:color w:val="000000"/>
                <w:sz w:val="22"/>
                <w:szCs w:val="22"/>
              </w:rPr>
              <w:t>69</w:t>
            </w:r>
            <w:r w:rsidR="00C90F94">
              <w:rPr>
                <w:color w:val="000000"/>
                <w:sz w:val="22"/>
                <w:szCs w:val="22"/>
              </w:rPr>
              <w:t>;</w:t>
            </w:r>
            <w:r w:rsidRPr="002B3B22">
              <w:rPr>
                <w:color w:val="000000"/>
                <w:sz w:val="22"/>
                <w:szCs w:val="22"/>
              </w:rPr>
              <w:t xml:space="preserve"> 236</w:t>
            </w:r>
            <w:r w:rsidR="00C90F94">
              <w:rPr>
                <w:color w:val="000000"/>
                <w:sz w:val="22"/>
                <w:szCs w:val="22"/>
              </w:rPr>
              <w:t>,</w:t>
            </w:r>
            <w:r w:rsidRPr="002B3B22">
              <w:rPr>
                <w:color w:val="000000"/>
                <w:sz w:val="22"/>
                <w:szCs w:val="22"/>
              </w:rPr>
              <w:t>54), p&lt;0</w:t>
            </w:r>
            <w:r w:rsidR="00C90F94">
              <w:rPr>
                <w:color w:val="000000"/>
                <w:sz w:val="22"/>
                <w:szCs w:val="22"/>
              </w:rPr>
              <w:t>,</w:t>
            </w:r>
            <w:r w:rsidRPr="002B3B22">
              <w:rPr>
                <w:color w:val="000000"/>
                <w:sz w:val="22"/>
                <w:szCs w:val="22"/>
              </w:rPr>
              <w:t>0001</w:t>
            </w:r>
          </w:p>
        </w:tc>
      </w:tr>
      <w:tr w:rsidR="008C19B1" w:rsidRPr="002B3B22" w14:paraId="00EC59EF" w14:textId="77777777" w:rsidTr="009C400B">
        <w:trPr>
          <w:cantSplit/>
          <w:jc w:val="center"/>
        </w:trPr>
        <w:tc>
          <w:tcPr>
            <w:tcW w:w="4270" w:type="dxa"/>
            <w:tcBorders>
              <w:top w:val="single" w:sz="4" w:space="0" w:color="auto"/>
              <w:left w:val="single" w:sz="4" w:space="0" w:color="auto"/>
              <w:bottom w:val="single" w:sz="4" w:space="0" w:color="auto"/>
              <w:right w:val="single" w:sz="4" w:space="0" w:color="auto"/>
            </w:tcBorders>
          </w:tcPr>
          <w:p w14:paraId="10050536" w14:textId="62C1E06E" w:rsidR="008C19B1" w:rsidRPr="00B237B4" w:rsidRDefault="009B7B72" w:rsidP="00526823">
            <w:pPr>
              <w:pStyle w:val="TableText"/>
              <w:ind w:left="289"/>
              <w:rPr>
                <w:sz w:val="22"/>
                <w:szCs w:val="22"/>
                <w:lang w:val="en-GB" w:eastAsia="en-GB"/>
              </w:rPr>
            </w:pPr>
            <w:r>
              <w:rPr>
                <w:sz w:val="22"/>
                <w:szCs w:val="22"/>
                <w:lang w:val="da-DK" w:eastAsia="en-GB"/>
              </w:rPr>
              <w:t>Ströng alger svörun</w:t>
            </w:r>
            <w:r w:rsidR="008C19B1" w:rsidRPr="00B237B4">
              <w:rPr>
                <w:sz w:val="22"/>
                <w:szCs w:val="22"/>
                <w:lang w:eastAsia="en-GB"/>
              </w:rPr>
              <w:t xml:space="preserve"> (</w:t>
            </w:r>
            <w:proofErr w:type="spellStart"/>
            <w:r w:rsidR="008C19B1" w:rsidRPr="00B237B4">
              <w:rPr>
                <w:sz w:val="22"/>
                <w:szCs w:val="22"/>
                <w:lang w:eastAsia="en-GB"/>
              </w:rPr>
              <w:t>sCR</w:t>
            </w:r>
            <w:proofErr w:type="spellEnd"/>
            <w:r w:rsidR="008C19B1" w:rsidRPr="00B237B4">
              <w:rPr>
                <w:sz w:val="22"/>
                <w:szCs w:val="22"/>
                <w:lang w:eastAsia="en-GB"/>
              </w:rPr>
              <w:t>)</w:t>
            </w:r>
          </w:p>
        </w:tc>
        <w:tc>
          <w:tcPr>
            <w:tcW w:w="1770" w:type="dxa"/>
            <w:tcBorders>
              <w:top w:val="single" w:sz="4" w:space="0" w:color="auto"/>
              <w:left w:val="nil"/>
              <w:bottom w:val="single" w:sz="4" w:space="0" w:color="auto"/>
              <w:right w:val="nil"/>
            </w:tcBorders>
            <w:shd w:val="clear" w:color="auto" w:fill="FFFFFF" w:themeFill="background1"/>
            <w:vAlign w:val="bottom"/>
          </w:tcPr>
          <w:p w14:paraId="2BA5A89C" w14:textId="30B7D65F" w:rsidR="008C19B1" w:rsidRPr="002B3B22" w:rsidRDefault="008C19B1" w:rsidP="009C400B">
            <w:pPr>
              <w:pStyle w:val="TableText"/>
              <w:jc w:val="center"/>
              <w:rPr>
                <w:sz w:val="22"/>
                <w:szCs w:val="22"/>
                <w:lang w:val="en-GB" w:eastAsia="en-GB"/>
              </w:rPr>
            </w:pPr>
            <w:r w:rsidRPr="002B3B22">
              <w:rPr>
                <w:color w:val="000000"/>
                <w:sz w:val="22"/>
                <w:szCs w:val="22"/>
              </w:rPr>
              <w:t>5 (2</w:t>
            </w:r>
            <w:r w:rsidR="00994319">
              <w:rPr>
                <w:color w:val="000000"/>
                <w:sz w:val="22"/>
                <w:szCs w:val="22"/>
              </w:rPr>
              <w:t>,</w:t>
            </w:r>
            <w:r w:rsidRPr="002B3B22">
              <w:rPr>
                <w:color w:val="000000"/>
                <w:sz w:val="22"/>
                <w:szCs w:val="22"/>
              </w:rPr>
              <w:t>6%)</w:t>
            </w:r>
          </w:p>
        </w:tc>
        <w:tc>
          <w:tcPr>
            <w:tcW w:w="1683" w:type="dxa"/>
            <w:tcBorders>
              <w:top w:val="single" w:sz="4" w:space="0" w:color="auto"/>
              <w:bottom w:val="single" w:sz="4" w:space="0" w:color="auto"/>
            </w:tcBorders>
            <w:vAlign w:val="bottom"/>
          </w:tcPr>
          <w:p w14:paraId="0D4220CC" w14:textId="77777777" w:rsidR="008C19B1" w:rsidRPr="002B3B22" w:rsidRDefault="008C19B1" w:rsidP="009C400B">
            <w:pPr>
              <w:pStyle w:val="TableText"/>
              <w:jc w:val="center"/>
              <w:rPr>
                <w:sz w:val="22"/>
                <w:szCs w:val="22"/>
                <w:lang w:val="en-GB" w:eastAsia="en-GB"/>
              </w:rPr>
            </w:pPr>
            <w:r w:rsidRPr="002B3B22">
              <w:rPr>
                <w:sz w:val="22"/>
                <w:szCs w:val="22"/>
                <w:lang w:eastAsia="en-GB"/>
              </w:rPr>
              <w:t>0</w:t>
            </w:r>
          </w:p>
        </w:tc>
        <w:tc>
          <w:tcPr>
            <w:tcW w:w="1853" w:type="dxa"/>
            <w:tcBorders>
              <w:top w:val="single" w:sz="4" w:space="0" w:color="auto"/>
              <w:bottom w:val="single" w:sz="4" w:space="0" w:color="auto"/>
            </w:tcBorders>
            <w:vAlign w:val="bottom"/>
          </w:tcPr>
          <w:p w14:paraId="3CF0E775" w14:textId="77777777" w:rsidR="008C19B1" w:rsidRPr="002B3B22" w:rsidRDefault="008C19B1" w:rsidP="009C400B">
            <w:pPr>
              <w:pStyle w:val="TableText"/>
              <w:jc w:val="center"/>
              <w:rPr>
                <w:sz w:val="22"/>
                <w:szCs w:val="22"/>
                <w:lang w:eastAsia="en-GB"/>
              </w:rPr>
            </w:pPr>
          </w:p>
        </w:tc>
      </w:tr>
      <w:tr w:rsidR="008C19B1" w:rsidRPr="002B3B22" w14:paraId="462D1551" w14:textId="77777777" w:rsidTr="009C400B">
        <w:trPr>
          <w:cantSplit/>
          <w:trHeight w:val="233"/>
          <w:jc w:val="center"/>
        </w:trPr>
        <w:tc>
          <w:tcPr>
            <w:tcW w:w="4270" w:type="dxa"/>
            <w:tcBorders>
              <w:top w:val="single" w:sz="4" w:space="0" w:color="auto"/>
              <w:left w:val="single" w:sz="4" w:space="0" w:color="auto"/>
              <w:bottom w:val="single" w:sz="4" w:space="0" w:color="auto"/>
              <w:right w:val="single" w:sz="4" w:space="0" w:color="auto"/>
            </w:tcBorders>
          </w:tcPr>
          <w:p w14:paraId="0642E4EB" w14:textId="79B2FA14" w:rsidR="008C19B1" w:rsidRPr="002B3B22" w:rsidRDefault="004E11C4" w:rsidP="00526823">
            <w:pPr>
              <w:pStyle w:val="TableText"/>
              <w:ind w:left="289"/>
              <w:rPr>
                <w:sz w:val="22"/>
                <w:szCs w:val="22"/>
                <w:lang w:eastAsia="en-GB"/>
              </w:rPr>
            </w:pPr>
            <w:r>
              <w:rPr>
                <w:sz w:val="22"/>
                <w:szCs w:val="22"/>
                <w:lang w:eastAsia="en-GB"/>
              </w:rPr>
              <w:t xml:space="preserve">Alger </w:t>
            </w:r>
            <w:proofErr w:type="spellStart"/>
            <w:r>
              <w:rPr>
                <w:sz w:val="22"/>
                <w:szCs w:val="22"/>
                <w:lang w:eastAsia="en-GB"/>
              </w:rPr>
              <w:t>svörun</w:t>
            </w:r>
            <w:proofErr w:type="spellEnd"/>
            <w:r w:rsidR="008C19B1" w:rsidRPr="002B3B22">
              <w:rPr>
                <w:sz w:val="22"/>
                <w:szCs w:val="22"/>
                <w:lang w:eastAsia="en-GB"/>
              </w:rPr>
              <w:t xml:space="preserve"> (CR)</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4BC99" w14:textId="7CF1637C" w:rsidR="008C19B1" w:rsidRPr="002B3B22" w:rsidRDefault="008C19B1" w:rsidP="009C400B">
            <w:pPr>
              <w:pStyle w:val="TableText"/>
              <w:jc w:val="center"/>
              <w:rPr>
                <w:color w:val="000000"/>
                <w:sz w:val="22"/>
                <w:szCs w:val="22"/>
              </w:rPr>
            </w:pPr>
            <w:r w:rsidRPr="002B3B22">
              <w:rPr>
                <w:color w:val="000000"/>
                <w:sz w:val="22"/>
                <w:szCs w:val="22"/>
              </w:rPr>
              <w:t>12 (6</w:t>
            </w:r>
            <w:r w:rsidR="00994319">
              <w:rPr>
                <w:color w:val="000000"/>
                <w:sz w:val="22"/>
                <w:szCs w:val="22"/>
              </w:rPr>
              <w:t>,</w:t>
            </w:r>
            <w:r w:rsidRPr="002B3B22">
              <w:rPr>
                <w:color w:val="000000"/>
                <w:sz w:val="22"/>
                <w:szCs w:val="22"/>
              </w:rPr>
              <w:t>2%)</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D42BE2" w14:textId="77777777" w:rsidR="008C19B1" w:rsidRPr="002B3B22" w:rsidRDefault="008C19B1" w:rsidP="009C400B">
            <w:pPr>
              <w:pStyle w:val="TableText"/>
              <w:jc w:val="center"/>
              <w:rPr>
                <w:color w:val="000000"/>
                <w:sz w:val="22"/>
                <w:szCs w:val="22"/>
              </w:rPr>
            </w:pPr>
            <w:r w:rsidRPr="002B3B22">
              <w:rPr>
                <w:color w:val="000000"/>
                <w:sz w:val="22"/>
                <w:szCs w:val="22"/>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A43FB6" w14:textId="77777777" w:rsidR="008C19B1" w:rsidRPr="002B3B22" w:rsidRDefault="008C19B1" w:rsidP="009C400B">
            <w:pPr>
              <w:pStyle w:val="TableText"/>
              <w:jc w:val="center"/>
              <w:rPr>
                <w:sz w:val="22"/>
                <w:szCs w:val="22"/>
                <w:lang w:eastAsia="en-GB"/>
              </w:rPr>
            </w:pPr>
          </w:p>
        </w:tc>
      </w:tr>
      <w:tr w:rsidR="008C19B1" w:rsidRPr="002B3B22" w14:paraId="5AB85D5B" w14:textId="77777777" w:rsidTr="009C400B">
        <w:trPr>
          <w:cantSplit/>
          <w:jc w:val="center"/>
        </w:trPr>
        <w:tc>
          <w:tcPr>
            <w:tcW w:w="4270" w:type="dxa"/>
            <w:tcBorders>
              <w:top w:val="single" w:sz="4" w:space="0" w:color="auto"/>
              <w:left w:val="single" w:sz="4" w:space="0" w:color="auto"/>
              <w:bottom w:val="single" w:sz="4" w:space="0" w:color="auto"/>
              <w:right w:val="single" w:sz="4" w:space="0" w:color="auto"/>
            </w:tcBorders>
          </w:tcPr>
          <w:p w14:paraId="4A978E74" w14:textId="212E56D0" w:rsidR="008C19B1" w:rsidRPr="002B3B22" w:rsidRDefault="004E11C4" w:rsidP="00526823">
            <w:pPr>
              <w:pStyle w:val="TableText"/>
              <w:ind w:left="289"/>
              <w:rPr>
                <w:sz w:val="22"/>
                <w:szCs w:val="22"/>
                <w:lang w:val="en-GB" w:eastAsia="en-GB"/>
              </w:rPr>
            </w:pPr>
            <w:proofErr w:type="spellStart"/>
            <w:r>
              <w:rPr>
                <w:sz w:val="22"/>
                <w:szCs w:val="22"/>
                <w:lang w:val="en-GB" w:eastAsia="en-GB"/>
              </w:rPr>
              <w:t>Mjög</w:t>
            </w:r>
            <w:proofErr w:type="spellEnd"/>
            <w:r>
              <w:rPr>
                <w:sz w:val="22"/>
                <w:szCs w:val="22"/>
                <w:lang w:val="en-GB" w:eastAsia="en-GB"/>
              </w:rPr>
              <w:t xml:space="preserve"> </w:t>
            </w:r>
            <w:proofErr w:type="spellStart"/>
            <w:r>
              <w:rPr>
                <w:sz w:val="22"/>
                <w:szCs w:val="22"/>
                <w:lang w:val="en-GB" w:eastAsia="en-GB"/>
              </w:rPr>
              <w:t>góð</w:t>
            </w:r>
            <w:proofErr w:type="spellEnd"/>
            <w:r>
              <w:rPr>
                <w:sz w:val="22"/>
                <w:szCs w:val="22"/>
                <w:lang w:val="en-GB" w:eastAsia="en-GB"/>
              </w:rPr>
              <w:t xml:space="preserve"> </w:t>
            </w:r>
            <w:proofErr w:type="spellStart"/>
            <w:r>
              <w:rPr>
                <w:sz w:val="22"/>
                <w:szCs w:val="22"/>
                <w:lang w:val="en-GB" w:eastAsia="en-GB"/>
              </w:rPr>
              <w:t>hlutasvörun</w:t>
            </w:r>
            <w:proofErr w:type="spellEnd"/>
            <w:r w:rsidR="008C19B1" w:rsidRPr="741B428F">
              <w:rPr>
                <w:sz w:val="22"/>
                <w:szCs w:val="22"/>
                <w:lang w:val="en-GB" w:eastAsia="en-GB"/>
              </w:rPr>
              <w:t xml:space="preserve"> (VGPR)</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40E3AA" w14:textId="0F5A5620" w:rsidR="008C19B1" w:rsidRPr="002B3B22" w:rsidRDefault="008C19B1" w:rsidP="009C400B">
            <w:pPr>
              <w:pStyle w:val="TableText"/>
              <w:jc w:val="center"/>
              <w:rPr>
                <w:color w:val="000000"/>
                <w:sz w:val="22"/>
                <w:szCs w:val="22"/>
              </w:rPr>
            </w:pPr>
            <w:r w:rsidRPr="002B3B22">
              <w:rPr>
                <w:color w:val="000000"/>
                <w:sz w:val="22"/>
                <w:szCs w:val="22"/>
              </w:rPr>
              <w:t>41 (21</w:t>
            </w:r>
            <w:r w:rsidR="00994319">
              <w:rPr>
                <w:color w:val="000000"/>
                <w:sz w:val="22"/>
                <w:szCs w:val="22"/>
              </w:rPr>
              <w:t>,</w:t>
            </w:r>
            <w:r w:rsidRPr="002B3B22">
              <w:rPr>
                <w:color w:val="000000"/>
                <w:sz w:val="22"/>
                <w:szCs w:val="22"/>
              </w:rPr>
              <w:t>1%)</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6ABD55" w14:textId="62064BA4" w:rsidR="008C19B1" w:rsidRPr="002B3B22" w:rsidRDefault="008C19B1" w:rsidP="009C400B">
            <w:pPr>
              <w:pStyle w:val="TableText"/>
              <w:jc w:val="center"/>
              <w:rPr>
                <w:color w:val="000000"/>
                <w:sz w:val="22"/>
                <w:szCs w:val="22"/>
              </w:rPr>
            </w:pPr>
            <w:r w:rsidRPr="002B3B22">
              <w:rPr>
                <w:color w:val="000000"/>
                <w:sz w:val="22"/>
                <w:szCs w:val="22"/>
              </w:rPr>
              <w:t>2 (1</w:t>
            </w:r>
            <w:r w:rsidR="00994319">
              <w:rPr>
                <w:color w:val="000000"/>
                <w:sz w:val="22"/>
                <w:szCs w:val="22"/>
              </w:rPr>
              <w:t>,</w:t>
            </w:r>
            <w:r w:rsidRPr="002B3B22">
              <w:rPr>
                <w:color w:val="000000"/>
                <w:sz w:val="22"/>
                <w:szCs w:val="22"/>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EE5825" w14:textId="77777777" w:rsidR="008C19B1" w:rsidRPr="002B3B22" w:rsidRDefault="008C19B1" w:rsidP="009C400B">
            <w:pPr>
              <w:pStyle w:val="TableText"/>
              <w:jc w:val="center"/>
              <w:rPr>
                <w:sz w:val="22"/>
                <w:szCs w:val="22"/>
                <w:lang w:eastAsia="en-GB"/>
              </w:rPr>
            </w:pPr>
          </w:p>
        </w:tc>
      </w:tr>
      <w:tr w:rsidR="008C19B1" w:rsidRPr="002B3B22" w14:paraId="126E475A" w14:textId="77777777" w:rsidTr="009C400B">
        <w:trPr>
          <w:cantSplit/>
          <w:jc w:val="center"/>
        </w:trPr>
        <w:tc>
          <w:tcPr>
            <w:tcW w:w="4270" w:type="dxa"/>
            <w:tcBorders>
              <w:top w:val="single" w:sz="4" w:space="0" w:color="auto"/>
              <w:left w:val="single" w:sz="4" w:space="0" w:color="auto"/>
              <w:bottom w:val="single" w:sz="4" w:space="0" w:color="auto"/>
              <w:right w:val="single" w:sz="4" w:space="0" w:color="auto"/>
            </w:tcBorders>
          </w:tcPr>
          <w:p w14:paraId="6DE244B2" w14:textId="2197C19F" w:rsidR="008C19B1" w:rsidRPr="002B3B22" w:rsidRDefault="004E11C4" w:rsidP="00526823">
            <w:pPr>
              <w:pStyle w:val="TableText"/>
              <w:ind w:left="289"/>
              <w:rPr>
                <w:sz w:val="22"/>
                <w:szCs w:val="22"/>
                <w:lang w:eastAsia="en-GB"/>
              </w:rPr>
            </w:pPr>
            <w:proofErr w:type="spellStart"/>
            <w:r>
              <w:rPr>
                <w:sz w:val="22"/>
                <w:szCs w:val="22"/>
                <w:lang w:eastAsia="en-GB"/>
              </w:rPr>
              <w:t>Hlutasvörun</w:t>
            </w:r>
            <w:proofErr w:type="spellEnd"/>
            <w:r w:rsidR="008C19B1" w:rsidRPr="002B3B22">
              <w:rPr>
                <w:sz w:val="22"/>
                <w:szCs w:val="22"/>
                <w:lang w:eastAsia="en-GB"/>
              </w:rPr>
              <w:t xml:space="preserve"> (PR)</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725C4C" w14:textId="2DF0FA81" w:rsidR="008C19B1" w:rsidRPr="002B3B22" w:rsidRDefault="008C19B1" w:rsidP="009C400B">
            <w:pPr>
              <w:pStyle w:val="TableText"/>
              <w:jc w:val="center"/>
              <w:rPr>
                <w:color w:val="000000"/>
                <w:sz w:val="22"/>
                <w:szCs w:val="22"/>
              </w:rPr>
            </w:pPr>
            <w:r w:rsidRPr="002B3B22">
              <w:rPr>
                <w:color w:val="000000"/>
                <w:sz w:val="22"/>
                <w:szCs w:val="22"/>
              </w:rPr>
              <w:t>65 (33</w:t>
            </w:r>
            <w:r w:rsidR="00994319">
              <w:rPr>
                <w:color w:val="000000"/>
                <w:sz w:val="22"/>
                <w:szCs w:val="22"/>
              </w:rPr>
              <w:t>,</w:t>
            </w:r>
            <w:r w:rsidRPr="002B3B22">
              <w:rPr>
                <w:color w:val="000000"/>
                <w:sz w:val="22"/>
                <w:szCs w:val="22"/>
              </w:rPr>
              <w:t>5%)</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B9E5B" w14:textId="51CE5189" w:rsidR="008C19B1" w:rsidRPr="002B3B22" w:rsidRDefault="008C19B1" w:rsidP="009C400B">
            <w:pPr>
              <w:pStyle w:val="TableText"/>
              <w:jc w:val="center"/>
              <w:rPr>
                <w:color w:val="000000"/>
                <w:sz w:val="22"/>
                <w:szCs w:val="22"/>
              </w:rPr>
            </w:pPr>
            <w:r w:rsidRPr="002B3B22">
              <w:rPr>
                <w:color w:val="000000"/>
                <w:sz w:val="22"/>
                <w:szCs w:val="22"/>
              </w:rPr>
              <w:t>2 (1</w:t>
            </w:r>
            <w:r w:rsidR="00994319">
              <w:rPr>
                <w:color w:val="000000"/>
                <w:sz w:val="22"/>
                <w:szCs w:val="22"/>
              </w:rPr>
              <w:t>,</w:t>
            </w:r>
            <w:r w:rsidRPr="002B3B22">
              <w:rPr>
                <w:color w:val="000000"/>
                <w:sz w:val="22"/>
                <w:szCs w:val="22"/>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070596" w14:textId="77777777" w:rsidR="008C19B1" w:rsidRPr="002B3B22" w:rsidRDefault="008C19B1" w:rsidP="009C400B">
            <w:pPr>
              <w:pStyle w:val="TableText"/>
              <w:jc w:val="center"/>
              <w:rPr>
                <w:sz w:val="22"/>
                <w:szCs w:val="22"/>
                <w:lang w:eastAsia="en-GB"/>
              </w:rPr>
            </w:pPr>
          </w:p>
        </w:tc>
      </w:tr>
      <w:tr w:rsidR="008C19B1" w:rsidRPr="00566EEA" w14:paraId="2745C694" w14:textId="77777777" w:rsidTr="009C400B">
        <w:trPr>
          <w:cantSplit/>
          <w:trHeight w:val="746"/>
          <w:jc w:val="center"/>
        </w:trPr>
        <w:tc>
          <w:tcPr>
            <w:tcW w:w="9576" w:type="dxa"/>
            <w:gridSpan w:val="4"/>
            <w:tcBorders>
              <w:top w:val="single" w:sz="4" w:space="0" w:color="auto"/>
              <w:left w:val="nil"/>
              <w:bottom w:val="nil"/>
              <w:right w:val="nil"/>
            </w:tcBorders>
          </w:tcPr>
          <w:p w14:paraId="2BB404EA" w14:textId="34292886" w:rsidR="008C19B1" w:rsidRPr="00C31F17" w:rsidRDefault="008C19B1" w:rsidP="00526823">
            <w:pPr>
              <w:adjustRightInd w:val="0"/>
              <w:rPr>
                <w:sz w:val="18"/>
                <w:szCs w:val="18"/>
              </w:rPr>
            </w:pPr>
            <w:r w:rsidRPr="00C31F17">
              <w:rPr>
                <w:sz w:val="18"/>
                <w:szCs w:val="18"/>
              </w:rPr>
              <w:t>CI=</w:t>
            </w:r>
            <w:r w:rsidR="00151A00" w:rsidRPr="00C31F17">
              <w:rPr>
                <w:sz w:val="18"/>
                <w:szCs w:val="18"/>
              </w:rPr>
              <w:t>öryggisbil</w:t>
            </w:r>
            <w:r w:rsidR="0095349B">
              <w:rPr>
                <w:sz w:val="18"/>
                <w:szCs w:val="18"/>
              </w:rPr>
              <w:t>, NE=ekki m</w:t>
            </w:r>
            <w:r w:rsidR="00BE714D">
              <w:rPr>
                <w:sz w:val="18"/>
                <w:szCs w:val="18"/>
              </w:rPr>
              <w:t>ælt</w:t>
            </w:r>
          </w:p>
          <w:p w14:paraId="342D47D8" w14:textId="58A37D67" w:rsidR="008C19B1" w:rsidRPr="00526823" w:rsidRDefault="008C19B1" w:rsidP="00526823">
            <w:pPr>
              <w:pStyle w:val="TableText"/>
              <w:ind w:left="284" w:hanging="284"/>
              <w:rPr>
                <w:sz w:val="18"/>
                <w:szCs w:val="18"/>
                <w:lang w:val="is-IS" w:eastAsia="en-GB"/>
              </w:rPr>
            </w:pPr>
            <w:r w:rsidRPr="00526823">
              <w:rPr>
                <w:sz w:val="22"/>
                <w:szCs w:val="22"/>
                <w:vertAlign w:val="superscript"/>
                <w:lang w:val="is-IS" w:eastAsia="en-GB"/>
              </w:rPr>
              <w:t>a</w:t>
            </w:r>
            <w:r w:rsidRPr="00526823">
              <w:rPr>
                <w:sz w:val="18"/>
                <w:szCs w:val="18"/>
                <w:lang w:val="is-IS"/>
              </w:rPr>
              <w:tab/>
            </w:r>
            <w:r w:rsidR="00D37B85" w:rsidRPr="00526823">
              <w:rPr>
                <w:bCs/>
                <w:iCs/>
                <w:sz w:val="18"/>
                <w:szCs w:val="18"/>
                <w:lang w:val="is-IS"/>
              </w:rPr>
              <w:t>Byggt á þýði sem á að meðhöndla (</w:t>
            </w:r>
            <w:r w:rsidR="00D37B85" w:rsidRPr="00526823">
              <w:rPr>
                <w:bCs/>
                <w:i/>
                <w:iCs/>
                <w:sz w:val="18"/>
                <w:szCs w:val="18"/>
                <w:lang w:val="is-IS"/>
              </w:rPr>
              <w:t>intent-to-treat population</w:t>
            </w:r>
            <w:r w:rsidR="00D37B85" w:rsidRPr="00526823">
              <w:rPr>
                <w:bCs/>
                <w:iCs/>
                <w:sz w:val="18"/>
                <w:szCs w:val="18"/>
                <w:lang w:val="is-IS"/>
              </w:rPr>
              <w:t>)</w:t>
            </w:r>
          </w:p>
          <w:p w14:paraId="482A0435" w14:textId="309081BB" w:rsidR="008C19B1" w:rsidRPr="00526823" w:rsidRDefault="008C19B1" w:rsidP="00526823">
            <w:pPr>
              <w:pStyle w:val="TableText"/>
              <w:ind w:left="284" w:hanging="284"/>
              <w:rPr>
                <w:sz w:val="18"/>
                <w:szCs w:val="18"/>
                <w:lang w:val="is-IS" w:eastAsia="en-GB"/>
              </w:rPr>
            </w:pPr>
            <w:r w:rsidRPr="00526823">
              <w:rPr>
                <w:sz w:val="22"/>
                <w:szCs w:val="22"/>
                <w:vertAlign w:val="superscript"/>
                <w:lang w:val="is-IS" w:eastAsia="en-GB"/>
              </w:rPr>
              <w:t>b</w:t>
            </w:r>
            <w:r w:rsidRPr="00526823">
              <w:rPr>
                <w:sz w:val="18"/>
                <w:szCs w:val="18"/>
                <w:lang w:val="is-IS"/>
              </w:rPr>
              <w:tab/>
            </w:r>
            <w:r w:rsidR="0021776D" w:rsidRPr="00526823">
              <w:rPr>
                <w:sz w:val="18"/>
                <w:szCs w:val="18"/>
                <w:lang w:val="is-IS"/>
              </w:rPr>
              <w:t xml:space="preserve">Mantel-Haenszel mat á </w:t>
            </w:r>
            <w:r w:rsidR="005F7908" w:rsidRPr="00526823">
              <w:rPr>
                <w:sz w:val="18"/>
                <w:szCs w:val="18"/>
                <w:lang w:val="is-IS"/>
              </w:rPr>
              <w:t>sam</w:t>
            </w:r>
            <w:r w:rsidR="005F7908">
              <w:rPr>
                <w:sz w:val="18"/>
                <w:szCs w:val="18"/>
                <w:lang w:val="is-IS"/>
              </w:rPr>
              <w:t>einaða</w:t>
            </w:r>
            <w:r w:rsidR="0021776D" w:rsidRPr="00526823">
              <w:rPr>
                <w:sz w:val="18"/>
                <w:szCs w:val="18"/>
                <w:lang w:val="is-IS"/>
              </w:rPr>
              <w:t xml:space="preserve"> líkindahlutfalli</w:t>
            </w:r>
            <w:r w:rsidR="00CB0DCD">
              <w:rPr>
                <w:sz w:val="18"/>
                <w:szCs w:val="18"/>
                <w:lang w:val="is-IS"/>
              </w:rPr>
              <w:t>nu</w:t>
            </w:r>
            <w:r w:rsidR="0021776D" w:rsidRPr="00526823">
              <w:rPr>
                <w:sz w:val="18"/>
                <w:szCs w:val="18"/>
                <w:lang w:val="is-IS"/>
              </w:rPr>
              <w:t xml:space="preserve"> fyrir lagskiptar töflur er notað</w:t>
            </w:r>
            <w:r w:rsidRPr="00526823">
              <w:rPr>
                <w:sz w:val="18"/>
                <w:szCs w:val="18"/>
                <w:lang w:val="is-IS" w:eastAsia="en-GB"/>
              </w:rPr>
              <w:t>.</w:t>
            </w:r>
          </w:p>
          <w:p w14:paraId="0EF03DD3" w14:textId="139782D1" w:rsidR="008C19B1" w:rsidRPr="00526823" w:rsidRDefault="008C19B1" w:rsidP="00526823">
            <w:pPr>
              <w:pStyle w:val="TableText"/>
              <w:ind w:left="284" w:hanging="284"/>
              <w:rPr>
                <w:sz w:val="18"/>
                <w:szCs w:val="18"/>
                <w:lang w:val="is-IS"/>
              </w:rPr>
            </w:pPr>
            <w:r w:rsidRPr="00526823">
              <w:rPr>
                <w:sz w:val="22"/>
                <w:szCs w:val="22"/>
                <w:vertAlign w:val="superscript"/>
                <w:lang w:val="is-IS" w:eastAsia="en-GB"/>
              </w:rPr>
              <w:t>c</w:t>
            </w:r>
            <w:r w:rsidRPr="00526823">
              <w:rPr>
                <w:sz w:val="18"/>
                <w:szCs w:val="18"/>
                <w:lang w:val="is-IS"/>
              </w:rPr>
              <w:tab/>
              <w:t>M</w:t>
            </w:r>
            <w:r w:rsidR="007853D8" w:rsidRPr="00526823">
              <w:rPr>
                <w:sz w:val="18"/>
                <w:szCs w:val="18"/>
                <w:lang w:val="is-IS"/>
              </w:rPr>
              <w:t>iðgildi eftirfylgni var</w:t>
            </w:r>
            <w:r w:rsidRPr="00526823">
              <w:rPr>
                <w:sz w:val="18"/>
                <w:szCs w:val="18"/>
                <w:lang w:val="is-IS"/>
              </w:rPr>
              <w:t xml:space="preserve"> 65</w:t>
            </w:r>
            <w:r w:rsidR="007853D8" w:rsidRPr="00526823">
              <w:rPr>
                <w:sz w:val="18"/>
                <w:szCs w:val="18"/>
                <w:lang w:val="is-IS"/>
              </w:rPr>
              <w:t>,</w:t>
            </w:r>
            <w:r w:rsidRPr="00526823">
              <w:rPr>
                <w:sz w:val="18"/>
                <w:szCs w:val="18"/>
                <w:lang w:val="is-IS"/>
              </w:rPr>
              <w:t>2</w:t>
            </w:r>
            <w:r w:rsidR="007853D8" w:rsidRPr="00526823">
              <w:rPr>
                <w:sz w:val="18"/>
                <w:szCs w:val="18"/>
                <w:lang w:val="is-IS"/>
              </w:rPr>
              <w:t> mánuðir</w:t>
            </w:r>
            <w:r w:rsidRPr="00526823">
              <w:rPr>
                <w:sz w:val="18"/>
                <w:szCs w:val="18"/>
                <w:lang w:val="is-IS"/>
              </w:rPr>
              <w:t>.</w:t>
            </w:r>
          </w:p>
          <w:p w14:paraId="31806F97" w14:textId="2754B9D2" w:rsidR="008C19B1" w:rsidRPr="00526823" w:rsidRDefault="008C19B1" w:rsidP="00526823">
            <w:pPr>
              <w:pStyle w:val="TableText"/>
              <w:ind w:left="284" w:hanging="284"/>
              <w:rPr>
                <w:sz w:val="18"/>
                <w:szCs w:val="18"/>
                <w:lang w:val="is-IS"/>
              </w:rPr>
            </w:pPr>
            <w:r w:rsidRPr="00526823">
              <w:rPr>
                <w:sz w:val="22"/>
                <w:szCs w:val="22"/>
                <w:vertAlign w:val="superscript"/>
                <w:lang w:val="is-IS" w:eastAsia="en-GB"/>
              </w:rPr>
              <w:t>d</w:t>
            </w:r>
            <w:r w:rsidRPr="00526823">
              <w:rPr>
                <w:sz w:val="18"/>
                <w:szCs w:val="18"/>
                <w:lang w:val="is-IS"/>
              </w:rPr>
              <w:tab/>
              <w:t>p-</w:t>
            </w:r>
            <w:r w:rsidR="007853D8" w:rsidRPr="00526823">
              <w:rPr>
                <w:sz w:val="18"/>
                <w:szCs w:val="18"/>
                <w:lang w:val="is-IS"/>
              </w:rPr>
              <w:t>gildi</w:t>
            </w:r>
            <w:r w:rsidRPr="00526823">
              <w:rPr>
                <w:sz w:val="18"/>
                <w:szCs w:val="18"/>
                <w:lang w:val="is-IS"/>
              </w:rPr>
              <w:t xml:space="preserve"> </w:t>
            </w:r>
            <w:r w:rsidR="007853D8" w:rsidRPr="00526823">
              <w:rPr>
                <w:sz w:val="18"/>
                <w:szCs w:val="18"/>
                <w:lang w:val="is-IS"/>
              </w:rPr>
              <w:t>byggir á</w:t>
            </w:r>
            <w:r w:rsidRPr="00526823">
              <w:rPr>
                <w:sz w:val="18"/>
                <w:szCs w:val="18"/>
                <w:lang w:val="is-IS"/>
              </w:rPr>
              <w:t xml:space="preserve"> log-rank </w:t>
            </w:r>
            <w:r w:rsidR="007853D8" w:rsidRPr="00526823">
              <w:rPr>
                <w:sz w:val="18"/>
                <w:szCs w:val="18"/>
                <w:lang w:val="is-IS"/>
              </w:rPr>
              <w:t>prófi lagskip</w:t>
            </w:r>
            <w:r w:rsidR="00DF103C" w:rsidRPr="00526823">
              <w:rPr>
                <w:sz w:val="18"/>
                <w:szCs w:val="18"/>
                <w:lang w:val="is-IS"/>
              </w:rPr>
              <w:t>t</w:t>
            </w:r>
            <w:r w:rsidR="007853D8" w:rsidRPr="00526823">
              <w:rPr>
                <w:sz w:val="18"/>
                <w:szCs w:val="18"/>
                <w:lang w:val="is-IS"/>
              </w:rPr>
              <w:t>u með lagskipti</w:t>
            </w:r>
            <w:r w:rsidR="00457F64" w:rsidRPr="00526823">
              <w:rPr>
                <w:sz w:val="18"/>
                <w:szCs w:val="18"/>
                <w:lang w:val="is-IS"/>
              </w:rPr>
              <w:t>ngar</w:t>
            </w:r>
            <w:r w:rsidR="007853D8" w:rsidRPr="00526823">
              <w:rPr>
                <w:sz w:val="18"/>
                <w:szCs w:val="18"/>
                <w:lang w:val="is-IS"/>
              </w:rPr>
              <w:t>þ</w:t>
            </w:r>
            <w:r w:rsidR="002E75F9" w:rsidRPr="00526823">
              <w:rPr>
                <w:sz w:val="18"/>
                <w:szCs w:val="18"/>
                <w:lang w:val="is-IS"/>
              </w:rPr>
              <w:t>ættinum</w:t>
            </w:r>
            <w:r w:rsidRPr="00526823">
              <w:rPr>
                <w:sz w:val="18"/>
                <w:szCs w:val="18"/>
                <w:lang w:val="is-IS"/>
              </w:rPr>
              <w:t>.</w:t>
            </w:r>
          </w:p>
        </w:tc>
      </w:tr>
    </w:tbl>
    <w:p w14:paraId="6B6C4593" w14:textId="77777777" w:rsidR="00226E5F" w:rsidRPr="00526823" w:rsidRDefault="00226E5F" w:rsidP="00E36EA4">
      <w:pPr>
        <w:rPr>
          <w:iCs/>
        </w:rPr>
      </w:pPr>
    </w:p>
    <w:p w14:paraId="33B6142F" w14:textId="77777777" w:rsidR="00226E5F" w:rsidRPr="00A4785F" w:rsidRDefault="005F1563" w:rsidP="00C24AE8">
      <w:pPr>
        <w:keepNext/>
        <w:rPr>
          <w:i/>
          <w:iCs/>
        </w:rPr>
      </w:pPr>
      <w:r w:rsidRPr="00A4785F">
        <w:rPr>
          <w:i/>
          <w:iCs/>
        </w:rPr>
        <w:t>Samsett meðferð með</w:t>
      </w:r>
      <w:r w:rsidR="00226E5F" w:rsidRPr="00A4785F">
        <w:rPr>
          <w:i/>
          <w:iCs/>
        </w:rPr>
        <w:t xml:space="preserve"> bortezomib</w:t>
      </w:r>
      <w:r w:rsidRPr="00A4785F">
        <w:rPr>
          <w:i/>
          <w:iCs/>
        </w:rPr>
        <w:t>i</w:t>
      </w:r>
      <w:r w:rsidR="00226E5F" w:rsidRPr="00A4785F">
        <w:rPr>
          <w:i/>
          <w:iCs/>
        </w:rPr>
        <w:t>, cyclophosphamid</w:t>
      </w:r>
      <w:r w:rsidRPr="00A4785F">
        <w:rPr>
          <w:i/>
          <w:iCs/>
        </w:rPr>
        <w:t>i</w:t>
      </w:r>
      <w:r w:rsidR="00226E5F" w:rsidRPr="00A4785F">
        <w:rPr>
          <w:i/>
          <w:iCs/>
        </w:rPr>
        <w:t xml:space="preserve"> </w:t>
      </w:r>
      <w:r w:rsidRPr="00A4785F">
        <w:rPr>
          <w:i/>
          <w:iCs/>
        </w:rPr>
        <w:t>og</w:t>
      </w:r>
      <w:r w:rsidR="00226E5F" w:rsidRPr="00A4785F">
        <w:rPr>
          <w:i/>
          <w:iCs/>
        </w:rPr>
        <w:t xml:space="preserve"> dexametason</w:t>
      </w:r>
      <w:r w:rsidRPr="00A4785F">
        <w:rPr>
          <w:i/>
          <w:iCs/>
        </w:rPr>
        <w:t>i hjá sjúklingum með léttkeðjumýlildi (</w:t>
      </w:r>
      <w:r w:rsidR="00226E5F" w:rsidRPr="00A4785F">
        <w:rPr>
          <w:i/>
          <w:iCs/>
        </w:rPr>
        <w:t>AL amyloidosis</w:t>
      </w:r>
      <w:r w:rsidRPr="00A4785F">
        <w:rPr>
          <w:i/>
          <w:iCs/>
        </w:rPr>
        <w:t>)</w:t>
      </w:r>
    </w:p>
    <w:p w14:paraId="6B312B9C" w14:textId="77777777" w:rsidR="00226E5F" w:rsidRPr="00A4785F" w:rsidRDefault="005F1563" w:rsidP="00E36EA4">
      <w:bookmarkStart w:id="137" w:name="_Hlk43879700"/>
      <w:r w:rsidRPr="00A4785F">
        <w:t>Rannsókn</w:t>
      </w:r>
      <w:r w:rsidR="00226E5F" w:rsidRPr="00A4785F">
        <w:t> AMY3001</w:t>
      </w:r>
      <w:r w:rsidRPr="00A4785F">
        <w:t xml:space="preserve"> var </w:t>
      </w:r>
      <w:r w:rsidR="00E83E87" w:rsidRPr="00A4785F">
        <w:t xml:space="preserve">opin, slembuð </w:t>
      </w:r>
      <w:r w:rsidRPr="00A4785F">
        <w:t xml:space="preserve">III. stigs rannsókn með virkum samanburði þar sem borin var </w:t>
      </w:r>
      <w:r w:rsidR="00E83E87" w:rsidRPr="00A4785F">
        <w:t xml:space="preserve">saman </w:t>
      </w:r>
      <w:r w:rsidR="00393561" w:rsidRPr="00A4785F">
        <w:t>meðferð með</w:t>
      </w:r>
      <w:r w:rsidR="00226E5F" w:rsidRPr="00A4785F">
        <w:t xml:space="preserve"> </w:t>
      </w:r>
      <w:r w:rsidR="00226E5F" w:rsidRPr="00A4785F">
        <w:rPr>
          <w:szCs w:val="22"/>
        </w:rPr>
        <w:t>DARZALEX</w:t>
      </w:r>
      <w:r w:rsidR="00226E5F" w:rsidRPr="00A4785F">
        <w:t xml:space="preserve"> </w:t>
      </w:r>
      <w:r w:rsidR="00860F33" w:rsidRPr="00A4785F">
        <w:t xml:space="preserve">sem gefið er </w:t>
      </w:r>
      <w:r w:rsidR="00393561" w:rsidRPr="00A4785F">
        <w:t>undir húð</w:t>
      </w:r>
      <w:r w:rsidR="00226E5F" w:rsidRPr="00A4785F">
        <w:t xml:space="preserve"> (1</w:t>
      </w:r>
      <w:r w:rsidR="008960E1">
        <w:t>.</w:t>
      </w:r>
      <w:r w:rsidR="00226E5F" w:rsidRPr="00A4785F">
        <w:t xml:space="preserve">800 mg) </w:t>
      </w:r>
      <w:r w:rsidR="00393561" w:rsidRPr="00A4785F">
        <w:t xml:space="preserve">í samsettri meðferð með </w:t>
      </w:r>
      <w:r w:rsidR="00226E5F" w:rsidRPr="00A4785F">
        <w:rPr>
          <w:bCs/>
        </w:rPr>
        <w:t>bortezomib</w:t>
      </w:r>
      <w:r w:rsidR="00393561" w:rsidRPr="00A4785F">
        <w:rPr>
          <w:bCs/>
        </w:rPr>
        <w:t>i</w:t>
      </w:r>
      <w:r w:rsidR="00226E5F" w:rsidRPr="00A4785F">
        <w:rPr>
          <w:bCs/>
        </w:rPr>
        <w:t>, cyclophosphamid</w:t>
      </w:r>
      <w:r w:rsidR="00393561" w:rsidRPr="00A4785F">
        <w:rPr>
          <w:bCs/>
        </w:rPr>
        <w:t>i</w:t>
      </w:r>
      <w:r w:rsidR="00226E5F" w:rsidRPr="00A4785F">
        <w:rPr>
          <w:bCs/>
        </w:rPr>
        <w:t xml:space="preserve"> </w:t>
      </w:r>
      <w:r w:rsidR="00393561" w:rsidRPr="00A4785F">
        <w:rPr>
          <w:bCs/>
        </w:rPr>
        <w:t>og</w:t>
      </w:r>
      <w:r w:rsidR="00226E5F" w:rsidRPr="00A4785F">
        <w:rPr>
          <w:bCs/>
        </w:rPr>
        <w:t xml:space="preserve"> dexametason</w:t>
      </w:r>
      <w:r w:rsidR="00393561" w:rsidRPr="00A4785F">
        <w:rPr>
          <w:bCs/>
        </w:rPr>
        <w:t>i</w:t>
      </w:r>
      <w:r w:rsidR="00226E5F" w:rsidRPr="00A4785F">
        <w:rPr>
          <w:bCs/>
        </w:rPr>
        <w:t xml:space="preserve"> (D-VCd)</w:t>
      </w:r>
      <w:r w:rsidR="00226E5F" w:rsidRPr="00A4785F">
        <w:t xml:space="preserve"> </w:t>
      </w:r>
      <w:r w:rsidR="00393561" w:rsidRPr="00A4785F">
        <w:t>og meðferð með</w:t>
      </w:r>
      <w:r w:rsidR="00226E5F" w:rsidRPr="00A4785F">
        <w:t xml:space="preserve"> </w:t>
      </w:r>
      <w:r w:rsidR="00226E5F" w:rsidRPr="00A4785F">
        <w:rPr>
          <w:bCs/>
        </w:rPr>
        <w:t>bortezomib</w:t>
      </w:r>
      <w:r w:rsidR="00393561" w:rsidRPr="00A4785F">
        <w:rPr>
          <w:bCs/>
        </w:rPr>
        <w:t>i</w:t>
      </w:r>
      <w:r w:rsidR="00226E5F" w:rsidRPr="00A4785F">
        <w:rPr>
          <w:bCs/>
        </w:rPr>
        <w:t>, cyclophosphamid</w:t>
      </w:r>
      <w:r w:rsidR="00393561" w:rsidRPr="00A4785F">
        <w:rPr>
          <w:bCs/>
        </w:rPr>
        <w:t>i</w:t>
      </w:r>
      <w:r w:rsidR="00226E5F" w:rsidRPr="00A4785F">
        <w:rPr>
          <w:bCs/>
        </w:rPr>
        <w:t xml:space="preserve"> </w:t>
      </w:r>
      <w:r w:rsidR="00393561" w:rsidRPr="00A4785F">
        <w:rPr>
          <w:bCs/>
        </w:rPr>
        <w:t>og</w:t>
      </w:r>
      <w:r w:rsidR="00226E5F" w:rsidRPr="00A4785F">
        <w:rPr>
          <w:bCs/>
        </w:rPr>
        <w:t xml:space="preserve"> dexametason</w:t>
      </w:r>
      <w:r w:rsidR="00393561" w:rsidRPr="00A4785F">
        <w:rPr>
          <w:bCs/>
        </w:rPr>
        <w:t>i</w:t>
      </w:r>
      <w:r w:rsidR="00226E5F" w:rsidRPr="00A4785F">
        <w:rPr>
          <w:bCs/>
        </w:rPr>
        <w:t xml:space="preserve"> (VCd) </w:t>
      </w:r>
      <w:r w:rsidR="00393561" w:rsidRPr="00A4785F">
        <w:rPr>
          <w:bCs/>
        </w:rPr>
        <w:t xml:space="preserve">eingöngu hjá sjúklingum með nýgreint </w:t>
      </w:r>
      <w:r w:rsidR="00655DB0" w:rsidRPr="00A4785F">
        <w:rPr>
          <w:bCs/>
        </w:rPr>
        <w:t>útbre</w:t>
      </w:r>
      <w:r w:rsidR="00C56406" w:rsidRPr="00A4785F">
        <w:rPr>
          <w:bCs/>
        </w:rPr>
        <w:t>i</w:t>
      </w:r>
      <w:r w:rsidR="00655DB0" w:rsidRPr="00A4785F">
        <w:rPr>
          <w:bCs/>
        </w:rPr>
        <w:t>tt</w:t>
      </w:r>
      <w:r w:rsidR="00BF566D" w:rsidRPr="00A4785F">
        <w:rPr>
          <w:bCs/>
        </w:rPr>
        <w:t xml:space="preserve"> </w:t>
      </w:r>
      <w:r w:rsidR="00393561" w:rsidRPr="00A4785F">
        <w:rPr>
          <w:bCs/>
        </w:rPr>
        <w:t>léttkeðjumýlildi.</w:t>
      </w:r>
      <w:r w:rsidR="00226E5F" w:rsidRPr="00A4785F">
        <w:t xml:space="preserve"> </w:t>
      </w:r>
      <w:bookmarkStart w:id="138" w:name="_Hlk43881329"/>
      <w:bookmarkEnd w:id="137"/>
      <w:r w:rsidR="00393561" w:rsidRPr="00A4785F">
        <w:t>Slembiröðun var lagskipt eftir léttkeðjumý</w:t>
      </w:r>
      <w:r w:rsidR="000157BF" w:rsidRPr="00A4785F">
        <w:t>l</w:t>
      </w:r>
      <w:r w:rsidR="00393561" w:rsidRPr="00A4785F">
        <w:t>ildis hjartastigunarkerfi (</w:t>
      </w:r>
      <w:r w:rsidR="00226E5F" w:rsidRPr="00A4785F">
        <w:rPr>
          <w:i/>
          <w:iCs/>
        </w:rPr>
        <w:t>AL amyloidosis Cardiac Staging System</w:t>
      </w:r>
      <w:r w:rsidR="00393561" w:rsidRPr="00A4785F">
        <w:t>)</w:t>
      </w:r>
      <w:r w:rsidR="00226E5F" w:rsidRPr="00A4785F">
        <w:t xml:space="preserve">, </w:t>
      </w:r>
      <w:r w:rsidR="00393561" w:rsidRPr="00A4785F">
        <w:t xml:space="preserve">löndum sem </w:t>
      </w:r>
      <w:r w:rsidR="000157BF" w:rsidRPr="00A4785F">
        <w:t>að jafnaði</w:t>
      </w:r>
      <w:r w:rsidR="00393561" w:rsidRPr="00A4785F">
        <w:t xml:space="preserve"> bjóða </w:t>
      </w:r>
      <w:r w:rsidR="00760C3A" w:rsidRPr="00A4785F">
        <w:t>sjúklingum með léttkeðjumýlildi</w:t>
      </w:r>
      <w:r w:rsidR="000157BF" w:rsidRPr="00A4785F">
        <w:rPr>
          <w:szCs w:val="22"/>
        </w:rPr>
        <w:t xml:space="preserve"> </w:t>
      </w:r>
      <w:r w:rsidR="000157BF" w:rsidRPr="00A4785F">
        <w:t>samgena stofnfrumuígræðsl</w:t>
      </w:r>
      <w:r w:rsidR="00037F18" w:rsidRPr="00A4785F">
        <w:t>u</w:t>
      </w:r>
      <w:r w:rsidR="00226E5F" w:rsidRPr="00A4785F">
        <w:t xml:space="preserve">, </w:t>
      </w:r>
      <w:r w:rsidR="00760C3A" w:rsidRPr="00A4785F">
        <w:t>og nýrnastarfsemi</w:t>
      </w:r>
      <w:r w:rsidR="00226E5F" w:rsidRPr="00A4785F">
        <w:t>.</w:t>
      </w:r>
      <w:bookmarkEnd w:id="138"/>
    </w:p>
    <w:p w14:paraId="5862E606" w14:textId="77777777" w:rsidR="00226E5F" w:rsidRPr="00A4785F" w:rsidRDefault="00226E5F" w:rsidP="00E36EA4"/>
    <w:p w14:paraId="651F52D0" w14:textId="77777777" w:rsidR="00226E5F" w:rsidRPr="00A4785F" w:rsidRDefault="00760C3A" w:rsidP="00E36EA4">
      <w:pPr>
        <w:rPr>
          <w:b/>
          <w:bCs/>
        </w:rPr>
      </w:pPr>
      <w:r w:rsidRPr="00A4785F">
        <w:t>Allir sjúklingarnir sem voru teknir inn í</w:t>
      </w:r>
      <w:r w:rsidR="00226E5F" w:rsidRPr="00A4785F">
        <w:t xml:space="preserve"> </w:t>
      </w:r>
      <w:r w:rsidRPr="00A4785F">
        <w:t xml:space="preserve">rannsókn </w:t>
      </w:r>
      <w:r w:rsidR="00226E5F" w:rsidRPr="00A4785F">
        <w:t xml:space="preserve">AMY3001 </w:t>
      </w:r>
      <w:r w:rsidRPr="00A4785F">
        <w:t>höfðu nýlega greinst með léttkeðjumý</w:t>
      </w:r>
      <w:r w:rsidR="00786AEF" w:rsidRPr="00A4785F">
        <w:t>l</w:t>
      </w:r>
      <w:r w:rsidRPr="00A4785F">
        <w:t>ildi</w:t>
      </w:r>
      <w:r w:rsidR="00591679" w:rsidRPr="00A4785F">
        <w:t xml:space="preserve"> og </w:t>
      </w:r>
      <w:r w:rsidR="004C30C9" w:rsidRPr="00A4785F">
        <w:t xml:space="preserve">voru </w:t>
      </w:r>
      <w:r w:rsidR="00591679" w:rsidRPr="00A4785F">
        <w:t>með að minnsta kosti eitt líffæri sem sjúkdómurinn hafði haft áhrif á</w:t>
      </w:r>
      <w:r w:rsidR="00226E5F" w:rsidRPr="00A4785F">
        <w:t xml:space="preserve">, </w:t>
      </w:r>
      <w:r w:rsidR="00591679" w:rsidRPr="00A4785F">
        <w:t>mælanlegan blóðsjúkdóm</w:t>
      </w:r>
      <w:r w:rsidR="00226E5F" w:rsidRPr="00A4785F">
        <w:t xml:space="preserve">, </w:t>
      </w:r>
      <w:r w:rsidR="00591679" w:rsidRPr="00A4785F">
        <w:t>hjartastarfsemi</w:t>
      </w:r>
      <w:r w:rsidR="00226E5F" w:rsidRPr="00A4785F">
        <w:t xml:space="preserve"> </w:t>
      </w:r>
      <w:r w:rsidR="004944B9" w:rsidRPr="00A4785F">
        <w:t xml:space="preserve">á stigi </w:t>
      </w:r>
      <w:r w:rsidR="00226E5F" w:rsidRPr="00A4785F">
        <w:t>I-IIIA (</w:t>
      </w:r>
      <w:r w:rsidR="00591679" w:rsidRPr="00A4785F">
        <w:t>byggt á</w:t>
      </w:r>
      <w:r w:rsidR="00226E5F" w:rsidRPr="00A4785F">
        <w:t xml:space="preserve"> E</w:t>
      </w:r>
      <w:r w:rsidR="00226E5F" w:rsidRPr="00A4785F">
        <w:rPr>
          <w:i/>
          <w:iCs/>
        </w:rPr>
        <w:t xml:space="preserve">uropean Modification of Mayo 2004 </w:t>
      </w:r>
      <w:r w:rsidR="00F90D59" w:rsidRPr="00A4785F">
        <w:rPr>
          <w:i/>
          <w:iCs/>
        </w:rPr>
        <w:t>c</w:t>
      </w:r>
      <w:r w:rsidR="00226E5F" w:rsidRPr="00A4785F">
        <w:rPr>
          <w:i/>
          <w:iCs/>
        </w:rPr>
        <w:t xml:space="preserve">ardiac </w:t>
      </w:r>
      <w:r w:rsidR="00F90D59" w:rsidRPr="00A4785F">
        <w:rPr>
          <w:i/>
          <w:iCs/>
        </w:rPr>
        <w:t>s</w:t>
      </w:r>
      <w:r w:rsidR="00226E5F" w:rsidRPr="00A4785F">
        <w:rPr>
          <w:i/>
          <w:iCs/>
        </w:rPr>
        <w:t>tage</w:t>
      </w:r>
      <w:r w:rsidR="00226E5F" w:rsidRPr="00A4785F">
        <w:t xml:space="preserve">) </w:t>
      </w:r>
      <w:r w:rsidR="00591679" w:rsidRPr="00A4785F">
        <w:t>og</w:t>
      </w:r>
      <w:r w:rsidR="00226E5F" w:rsidRPr="00A4785F">
        <w:t xml:space="preserve"> NYHA </w:t>
      </w:r>
      <w:r w:rsidR="00591679" w:rsidRPr="00A4785F">
        <w:t>flokk</w:t>
      </w:r>
      <w:r w:rsidR="00226E5F" w:rsidRPr="00A4785F">
        <w:t xml:space="preserve"> I-IIIA. </w:t>
      </w:r>
      <w:r w:rsidR="00591679" w:rsidRPr="00A4785F">
        <w:t>Sjúklingar með</w:t>
      </w:r>
      <w:r w:rsidR="00226E5F" w:rsidRPr="00A4785F">
        <w:t xml:space="preserve"> NYHA </w:t>
      </w:r>
      <w:r w:rsidR="00591679" w:rsidRPr="00A4785F">
        <w:t>flokk</w:t>
      </w:r>
      <w:r w:rsidR="00226E5F" w:rsidRPr="00A4785F">
        <w:t xml:space="preserve"> IIIB </w:t>
      </w:r>
      <w:r w:rsidR="00591679" w:rsidRPr="00A4785F">
        <w:t>og</w:t>
      </w:r>
      <w:r w:rsidR="00226E5F" w:rsidRPr="00A4785F">
        <w:t xml:space="preserve"> IV</w:t>
      </w:r>
      <w:r w:rsidR="009D7E32" w:rsidRPr="00A4785F">
        <w:t xml:space="preserve"> </w:t>
      </w:r>
      <w:r w:rsidR="00591679" w:rsidRPr="00A4785F">
        <w:t>voru útilokaðir frá þátttöku</w:t>
      </w:r>
      <w:r w:rsidR="00226E5F" w:rsidRPr="00A4785F">
        <w:t>.</w:t>
      </w:r>
    </w:p>
    <w:p w14:paraId="7DB8DF35" w14:textId="77777777" w:rsidR="00226E5F" w:rsidRPr="00A4785F" w:rsidRDefault="00226E5F" w:rsidP="00E36EA4"/>
    <w:p w14:paraId="3857F8CE" w14:textId="77777777" w:rsidR="00226E5F" w:rsidRPr="00A4785F" w:rsidRDefault="00226E5F" w:rsidP="00E36EA4">
      <w:r w:rsidRPr="00A4785F">
        <w:t>Bortezomib (</w:t>
      </w:r>
      <w:r w:rsidR="00591679" w:rsidRPr="00A4785F">
        <w:t>undir húð</w:t>
      </w:r>
      <w:r w:rsidRPr="00A4785F">
        <w:t xml:space="preserve">; </w:t>
      </w:r>
      <w:r w:rsidRPr="00A4785F">
        <w:rPr>
          <w:bCs/>
          <w:iCs/>
          <w:szCs w:val="22"/>
        </w:rPr>
        <w:t>1</w:t>
      </w:r>
      <w:r w:rsidR="009D7E32" w:rsidRPr="00A4785F">
        <w:rPr>
          <w:bCs/>
          <w:iCs/>
          <w:szCs w:val="22"/>
        </w:rPr>
        <w:t>,</w:t>
      </w:r>
      <w:r w:rsidRPr="00A4785F">
        <w:rPr>
          <w:bCs/>
          <w:iCs/>
          <w:szCs w:val="22"/>
        </w:rPr>
        <w:t>3 mg/m</w:t>
      </w:r>
      <w:r w:rsidRPr="00A4785F">
        <w:rPr>
          <w:bCs/>
          <w:iCs/>
          <w:szCs w:val="22"/>
          <w:vertAlign w:val="superscript"/>
        </w:rPr>
        <w:t>2</w:t>
      </w:r>
      <w:r w:rsidRPr="00A4785F">
        <w:rPr>
          <w:bCs/>
          <w:iCs/>
          <w:szCs w:val="22"/>
        </w:rPr>
        <w:t xml:space="preserve"> </w:t>
      </w:r>
      <w:r w:rsidR="00591679" w:rsidRPr="00A4785F">
        <w:rPr>
          <w:bCs/>
          <w:iCs/>
          <w:szCs w:val="22"/>
        </w:rPr>
        <w:t>líkamsyfirborð</w:t>
      </w:r>
      <w:r w:rsidR="00F41975" w:rsidRPr="00A4785F">
        <w:rPr>
          <w:bCs/>
          <w:iCs/>
          <w:szCs w:val="22"/>
        </w:rPr>
        <w:t>s</w:t>
      </w:r>
      <w:r w:rsidRPr="00A4785F">
        <w:rPr>
          <w:bCs/>
          <w:iCs/>
          <w:szCs w:val="22"/>
        </w:rPr>
        <w:t xml:space="preserve">), </w:t>
      </w:r>
      <w:r w:rsidRPr="00A4785F">
        <w:t>cyclophosphamid (</w:t>
      </w:r>
      <w:r w:rsidR="00591679" w:rsidRPr="00A4785F">
        <w:t>til inntöku eða í bláæð</w:t>
      </w:r>
      <w:r w:rsidRPr="00A4785F">
        <w:t>; 300 mg/m</w:t>
      </w:r>
      <w:r w:rsidRPr="00A4785F">
        <w:rPr>
          <w:vertAlign w:val="superscript"/>
        </w:rPr>
        <w:t xml:space="preserve">2 </w:t>
      </w:r>
      <w:r w:rsidR="00591679" w:rsidRPr="00A4785F">
        <w:rPr>
          <w:bCs/>
          <w:iCs/>
          <w:szCs w:val="22"/>
        </w:rPr>
        <w:t>líkamsyfirborð</w:t>
      </w:r>
      <w:r w:rsidR="00F41975" w:rsidRPr="00A4785F">
        <w:rPr>
          <w:bCs/>
          <w:iCs/>
          <w:szCs w:val="22"/>
        </w:rPr>
        <w:t>s</w:t>
      </w:r>
      <w:r w:rsidRPr="00A4785F">
        <w:rPr>
          <w:bCs/>
          <w:iCs/>
          <w:szCs w:val="22"/>
        </w:rPr>
        <w:t xml:space="preserve">; </w:t>
      </w:r>
      <w:r w:rsidR="00591679" w:rsidRPr="00A4785F">
        <w:rPr>
          <w:bCs/>
          <w:iCs/>
          <w:szCs w:val="22"/>
        </w:rPr>
        <w:t>hámarksskammtur</w:t>
      </w:r>
      <w:r w:rsidRPr="00A4785F">
        <w:rPr>
          <w:bCs/>
          <w:iCs/>
          <w:szCs w:val="22"/>
        </w:rPr>
        <w:t xml:space="preserve"> 500 mg) </w:t>
      </w:r>
      <w:r w:rsidR="00591679" w:rsidRPr="00A4785F">
        <w:rPr>
          <w:bCs/>
          <w:iCs/>
          <w:szCs w:val="22"/>
        </w:rPr>
        <w:t>og</w:t>
      </w:r>
      <w:r w:rsidRPr="00A4785F">
        <w:rPr>
          <w:bCs/>
          <w:iCs/>
          <w:szCs w:val="22"/>
        </w:rPr>
        <w:t xml:space="preserve"> dexametason (</w:t>
      </w:r>
      <w:r w:rsidR="00591679" w:rsidRPr="00A4785F">
        <w:rPr>
          <w:bCs/>
          <w:iCs/>
          <w:szCs w:val="22"/>
        </w:rPr>
        <w:t>til inntöku eða í bláæð</w:t>
      </w:r>
      <w:r w:rsidRPr="00A4785F">
        <w:t xml:space="preserve">; 40 mg </w:t>
      </w:r>
      <w:r w:rsidR="00591679" w:rsidRPr="00A4785F">
        <w:t xml:space="preserve">eða </w:t>
      </w:r>
      <w:r w:rsidR="00F41975" w:rsidRPr="00A4785F">
        <w:t>minni</w:t>
      </w:r>
      <w:r w:rsidR="00591679" w:rsidRPr="00A4785F">
        <w:t xml:space="preserve"> skammtur sem var</w:t>
      </w:r>
      <w:r w:rsidRPr="00A4785F">
        <w:t xml:space="preserve"> 20 mg </w:t>
      </w:r>
      <w:r w:rsidR="00591679" w:rsidRPr="00A4785F">
        <w:t>fyrir sjúklinga</w:t>
      </w:r>
      <w:r w:rsidRPr="00A4785F">
        <w:t xml:space="preserve"> &gt;</w:t>
      </w:r>
      <w:r w:rsidR="00DB3F64" w:rsidRPr="00A4785F">
        <w:t> </w:t>
      </w:r>
      <w:r w:rsidRPr="00A4785F">
        <w:t>70 </w:t>
      </w:r>
      <w:r w:rsidR="00591679" w:rsidRPr="00A4785F">
        <w:t>á</w:t>
      </w:r>
      <w:r w:rsidR="00D75B41" w:rsidRPr="00A4785F">
        <w:t>ra eða</w:t>
      </w:r>
      <w:r w:rsidR="00F41975" w:rsidRPr="00A4785F">
        <w:t xml:space="preserve"> með</w:t>
      </w:r>
      <w:r w:rsidR="00D75B41" w:rsidRPr="00A4785F">
        <w:t xml:space="preserve"> líkamsþyngdarstuðul</w:t>
      </w:r>
      <w:r w:rsidRPr="00A4785F">
        <w:t xml:space="preserve"> [BMI] &lt;</w:t>
      </w:r>
      <w:r w:rsidR="00AD6316" w:rsidRPr="00A4785F">
        <w:t> </w:t>
      </w:r>
      <w:r w:rsidRPr="00A4785F">
        <w:t>18</w:t>
      </w:r>
      <w:r w:rsidR="00D75B41" w:rsidRPr="00A4785F">
        <w:t>,</w:t>
      </w:r>
      <w:r w:rsidRPr="00A4785F">
        <w:t xml:space="preserve">5 </w:t>
      </w:r>
      <w:r w:rsidR="008B06B0" w:rsidRPr="00A4785F">
        <w:t xml:space="preserve">eða </w:t>
      </w:r>
      <w:r w:rsidR="00B44EA5" w:rsidRPr="00A4785F">
        <w:t xml:space="preserve">sem </w:t>
      </w:r>
      <w:r w:rsidR="008E155E" w:rsidRPr="00A4785F">
        <w:t>eru</w:t>
      </w:r>
      <w:r w:rsidR="00B44EA5" w:rsidRPr="00A4785F">
        <w:t xml:space="preserve"> með ofdreyri</w:t>
      </w:r>
      <w:r w:rsidRPr="00A4785F">
        <w:t>,</w:t>
      </w:r>
      <w:r w:rsidR="008B06B0" w:rsidRPr="00A4785F">
        <w:t xml:space="preserve"> sykursýki</w:t>
      </w:r>
      <w:r w:rsidR="008E155E" w:rsidRPr="00A4785F">
        <w:t xml:space="preserve"> sem ekki hefur náðst viðunandi stjórn á</w:t>
      </w:r>
      <w:r w:rsidR="008B06B0" w:rsidRPr="00A4785F">
        <w:t xml:space="preserve"> eða </w:t>
      </w:r>
      <w:r w:rsidR="008E155E" w:rsidRPr="00A4785F">
        <w:t xml:space="preserve">sem </w:t>
      </w:r>
      <w:r w:rsidR="008B06B0" w:rsidRPr="00A4785F">
        <w:t xml:space="preserve">hafa ekki þolað </w:t>
      </w:r>
      <w:r w:rsidR="008E155E" w:rsidRPr="00A4785F">
        <w:t xml:space="preserve">fyrri </w:t>
      </w:r>
      <w:r w:rsidR="008B06B0" w:rsidRPr="00A4785F">
        <w:t>sterameðferð)</w:t>
      </w:r>
      <w:r w:rsidRPr="00A4785F">
        <w:t xml:space="preserve"> </w:t>
      </w:r>
      <w:r w:rsidR="008B06B0" w:rsidRPr="00A4785F">
        <w:t xml:space="preserve">var gefið vikulega </w:t>
      </w:r>
      <w:r w:rsidR="00DB2993" w:rsidRPr="00A4785F">
        <w:t xml:space="preserve">á </w:t>
      </w:r>
      <w:r w:rsidR="008B06B0" w:rsidRPr="00A4785F">
        <w:t>degi</w:t>
      </w:r>
      <w:r w:rsidRPr="00A4785F">
        <w:rPr>
          <w:bCs/>
          <w:iCs/>
          <w:szCs w:val="22"/>
        </w:rPr>
        <w:t xml:space="preserve"> 1, 8, 15 </w:t>
      </w:r>
      <w:r w:rsidR="008B06B0" w:rsidRPr="00A4785F">
        <w:rPr>
          <w:bCs/>
          <w:iCs/>
          <w:szCs w:val="22"/>
        </w:rPr>
        <w:t>og</w:t>
      </w:r>
      <w:r w:rsidRPr="00A4785F">
        <w:rPr>
          <w:bCs/>
          <w:iCs/>
          <w:szCs w:val="22"/>
        </w:rPr>
        <w:t xml:space="preserve"> 22 </w:t>
      </w:r>
      <w:r w:rsidR="008B06B0" w:rsidRPr="00A4785F">
        <w:rPr>
          <w:bCs/>
          <w:iCs/>
          <w:szCs w:val="22"/>
        </w:rPr>
        <w:t>í endurteknum</w:t>
      </w:r>
      <w:r w:rsidRPr="00A4785F">
        <w:rPr>
          <w:bCs/>
          <w:iCs/>
          <w:szCs w:val="22"/>
        </w:rPr>
        <w:t xml:space="preserve"> 28-</w:t>
      </w:r>
      <w:r w:rsidR="008B06B0" w:rsidRPr="00A4785F">
        <w:rPr>
          <w:bCs/>
          <w:iCs/>
          <w:szCs w:val="22"/>
        </w:rPr>
        <w:t>daga</w:t>
      </w:r>
      <w:r w:rsidRPr="00A4785F">
        <w:rPr>
          <w:bCs/>
          <w:iCs/>
          <w:szCs w:val="22"/>
        </w:rPr>
        <w:t xml:space="preserve"> [4</w:t>
      </w:r>
      <w:r w:rsidRPr="00A4785F">
        <w:rPr>
          <w:bCs/>
          <w:iCs/>
          <w:szCs w:val="22"/>
        </w:rPr>
        <w:noBreakHyphen/>
      </w:r>
      <w:r w:rsidR="008B06B0" w:rsidRPr="00A4785F">
        <w:rPr>
          <w:bCs/>
          <w:iCs/>
          <w:szCs w:val="22"/>
        </w:rPr>
        <w:t>vik</w:t>
      </w:r>
      <w:r w:rsidR="008E155E" w:rsidRPr="00A4785F">
        <w:rPr>
          <w:bCs/>
          <w:iCs/>
          <w:szCs w:val="22"/>
        </w:rPr>
        <w:t>na</w:t>
      </w:r>
      <w:r w:rsidRPr="00A4785F">
        <w:rPr>
          <w:bCs/>
          <w:iCs/>
          <w:szCs w:val="22"/>
        </w:rPr>
        <w:t xml:space="preserve">] </w:t>
      </w:r>
      <w:r w:rsidR="008B06B0" w:rsidRPr="00A4785F">
        <w:rPr>
          <w:bCs/>
          <w:iCs/>
          <w:szCs w:val="22"/>
        </w:rPr>
        <w:t>lotum</w:t>
      </w:r>
      <w:r w:rsidRPr="00A4785F">
        <w:rPr>
          <w:bCs/>
          <w:iCs/>
          <w:szCs w:val="22"/>
        </w:rPr>
        <w:t>.</w:t>
      </w:r>
      <w:bookmarkStart w:id="139" w:name="_Hlk43880308"/>
      <w:r w:rsidRPr="00A4785F">
        <w:rPr>
          <w:bCs/>
          <w:iCs/>
          <w:szCs w:val="22"/>
        </w:rPr>
        <w:t xml:space="preserve"> </w:t>
      </w:r>
      <w:bookmarkEnd w:id="139"/>
      <w:r w:rsidR="008E155E" w:rsidRPr="00A4785F">
        <w:rPr>
          <w:bCs/>
          <w:iCs/>
          <w:szCs w:val="22"/>
        </w:rPr>
        <w:t>Þá daga</w:t>
      </w:r>
      <w:r w:rsidR="00DB2993" w:rsidRPr="00A4785F">
        <w:rPr>
          <w:bCs/>
          <w:iCs/>
          <w:szCs w:val="22"/>
        </w:rPr>
        <w:t xml:space="preserve"> sem</w:t>
      </w:r>
      <w:r w:rsidRPr="00A4785F">
        <w:rPr>
          <w:bCs/>
          <w:iCs/>
          <w:szCs w:val="22"/>
        </w:rPr>
        <w:t xml:space="preserve"> </w:t>
      </w:r>
      <w:r w:rsidRPr="00A4785F">
        <w:rPr>
          <w:szCs w:val="22"/>
        </w:rPr>
        <w:t>DARZALEX</w:t>
      </w:r>
      <w:r w:rsidRPr="00A4785F">
        <w:t xml:space="preserve"> </w:t>
      </w:r>
      <w:r w:rsidR="00DB2993" w:rsidRPr="00A4785F">
        <w:t>var gefið</w:t>
      </w:r>
      <w:r w:rsidR="008E155E" w:rsidRPr="00A4785F">
        <w:t xml:space="preserve"> </w:t>
      </w:r>
      <w:r w:rsidR="008E155E" w:rsidRPr="00A4785F">
        <w:rPr>
          <w:bCs/>
          <w:iCs/>
          <w:szCs w:val="22"/>
        </w:rPr>
        <w:t>voru</w:t>
      </w:r>
      <w:r w:rsidR="00DB2993" w:rsidRPr="00A4785F">
        <w:rPr>
          <w:bCs/>
          <w:iCs/>
          <w:szCs w:val="22"/>
        </w:rPr>
        <w:t xml:space="preserve"> </w:t>
      </w:r>
      <w:r w:rsidRPr="00A4785F">
        <w:t>20 mg</w:t>
      </w:r>
      <w:r w:rsidR="00DB2993" w:rsidRPr="00A4785F">
        <w:t xml:space="preserve"> </w:t>
      </w:r>
      <w:r w:rsidR="008E155E" w:rsidRPr="00A4785F">
        <w:t xml:space="preserve">af </w:t>
      </w:r>
      <w:r w:rsidRPr="00A4785F">
        <w:t>dexametason</w:t>
      </w:r>
      <w:r w:rsidR="008E155E" w:rsidRPr="00A4785F">
        <w:t xml:space="preserve"> skammtinum gefin sem forlyf fyrir inndælingu</w:t>
      </w:r>
      <w:r w:rsidR="00DB2993" w:rsidRPr="00A4785F">
        <w:t xml:space="preserve"> og það sem eftir var gefið daginn eftir </w:t>
      </w:r>
      <w:r w:rsidRPr="00A4785F">
        <w:rPr>
          <w:szCs w:val="22"/>
        </w:rPr>
        <w:t>DARZALEX</w:t>
      </w:r>
      <w:r w:rsidRPr="00A4785F">
        <w:t xml:space="preserve"> </w:t>
      </w:r>
      <w:r w:rsidR="008E155E" w:rsidRPr="00A4785F">
        <w:t>lyfjagjöf</w:t>
      </w:r>
      <w:r w:rsidR="00DB2993" w:rsidRPr="00A4785F">
        <w:t>.</w:t>
      </w:r>
      <w:r w:rsidRPr="00A4785F">
        <w:rPr>
          <w:bCs/>
          <w:iCs/>
          <w:szCs w:val="22"/>
        </w:rPr>
        <w:t xml:space="preserve"> Bortezomib, cyclophosphamid </w:t>
      </w:r>
      <w:r w:rsidR="00DB2993" w:rsidRPr="00A4785F">
        <w:rPr>
          <w:bCs/>
          <w:iCs/>
          <w:szCs w:val="22"/>
        </w:rPr>
        <w:t>og</w:t>
      </w:r>
      <w:r w:rsidRPr="00A4785F">
        <w:rPr>
          <w:bCs/>
          <w:iCs/>
          <w:szCs w:val="22"/>
        </w:rPr>
        <w:t xml:space="preserve"> dexametason</w:t>
      </w:r>
      <w:r w:rsidR="00DB2993" w:rsidRPr="00A4785F">
        <w:rPr>
          <w:bCs/>
          <w:iCs/>
          <w:szCs w:val="22"/>
        </w:rPr>
        <w:t xml:space="preserve"> var gefið í sex </w:t>
      </w:r>
      <w:r w:rsidR="00DB2993" w:rsidRPr="00A4785F">
        <w:t>28</w:t>
      </w:r>
      <w:r w:rsidR="00DB2993" w:rsidRPr="00A4785F">
        <w:noBreakHyphen/>
        <w:t xml:space="preserve">daga </w:t>
      </w:r>
      <w:r w:rsidRPr="00A4785F">
        <w:t>[4</w:t>
      </w:r>
      <w:r w:rsidRPr="00A4785F">
        <w:noBreakHyphen/>
      </w:r>
      <w:r w:rsidR="009D7E32" w:rsidRPr="00A4785F">
        <w:t>vikna</w:t>
      </w:r>
      <w:r w:rsidRPr="00A4785F">
        <w:t xml:space="preserve">] </w:t>
      </w:r>
      <w:r w:rsidR="00DB2993" w:rsidRPr="00A4785F">
        <w:t>lotum í báðum meðferðar</w:t>
      </w:r>
      <w:r w:rsidR="002227F6" w:rsidRPr="00A4785F">
        <w:softHyphen/>
      </w:r>
      <w:r w:rsidR="00DB2993" w:rsidRPr="00A4785F">
        <w:t>örmunum</w:t>
      </w:r>
      <w:r w:rsidRPr="00A4785F">
        <w:t xml:space="preserve"> </w:t>
      </w:r>
      <w:r w:rsidR="00DB2993" w:rsidRPr="00A4785F">
        <w:t>en</w:t>
      </w:r>
      <w:r w:rsidRPr="00A4785F">
        <w:t xml:space="preserve"> DARZALEX </w:t>
      </w:r>
      <w:r w:rsidR="009D7E32" w:rsidRPr="00A4785F">
        <w:t xml:space="preserve">meðferð </w:t>
      </w:r>
      <w:r w:rsidR="00DB2993" w:rsidRPr="00A4785F">
        <w:t xml:space="preserve">var haldið áfram þangað til </w:t>
      </w:r>
      <w:r w:rsidR="002227F6" w:rsidRPr="00A4785F">
        <w:t xml:space="preserve">sjúkdómur versnaði, </w:t>
      </w:r>
      <w:r w:rsidR="00DB2993" w:rsidRPr="00A4785F">
        <w:t>önnur meðferð var hafin eða að hámarki 24 lotur</w:t>
      </w:r>
      <w:r w:rsidRPr="00A4785F">
        <w:t xml:space="preserve"> (~2 </w:t>
      </w:r>
      <w:r w:rsidR="009D7E32" w:rsidRPr="00A4785F">
        <w:t>ár</w:t>
      </w:r>
      <w:r w:rsidRPr="00A4785F">
        <w:t xml:space="preserve">) </w:t>
      </w:r>
      <w:r w:rsidR="009D7E32" w:rsidRPr="00A4785F">
        <w:t xml:space="preserve">frá </w:t>
      </w:r>
      <w:r w:rsidR="00DB2993" w:rsidRPr="00A4785F">
        <w:t>fyrsta skammti rannsóknarlyfs.</w:t>
      </w:r>
      <w:r w:rsidRPr="00A4785F">
        <w:t xml:space="preserve"> </w:t>
      </w:r>
      <w:r w:rsidR="0080289A" w:rsidRPr="00A4785F">
        <w:t>Skammtaaðl</w:t>
      </w:r>
      <w:r w:rsidR="001938DD" w:rsidRPr="00A4785F">
        <w:t>aganir</w:t>
      </w:r>
      <w:r w:rsidR="0080289A" w:rsidRPr="00A4785F">
        <w:t xml:space="preserve"> fyrir</w:t>
      </w:r>
      <w:r w:rsidRPr="00A4785F">
        <w:t xml:space="preserve"> bortezomib, cyclophosphamid </w:t>
      </w:r>
      <w:r w:rsidR="0080289A" w:rsidRPr="00A4785F">
        <w:t>og</w:t>
      </w:r>
      <w:r w:rsidRPr="00A4785F">
        <w:t xml:space="preserve"> dexametason </w:t>
      </w:r>
      <w:r w:rsidR="001938DD" w:rsidRPr="00A4785F">
        <w:t>voru gerðar</w:t>
      </w:r>
      <w:r w:rsidR="0080289A" w:rsidRPr="00A4785F">
        <w:t xml:space="preserve"> </w:t>
      </w:r>
      <w:r w:rsidR="001938DD" w:rsidRPr="00A4785F">
        <w:t>í samræmi við ávísunarleiðbeiningar frá framleiðanda</w:t>
      </w:r>
      <w:r w:rsidRPr="00A4785F">
        <w:t>.</w:t>
      </w:r>
    </w:p>
    <w:p w14:paraId="21F0B6C0" w14:textId="77777777" w:rsidR="00B7211A" w:rsidRPr="00A4785F" w:rsidRDefault="00B7211A" w:rsidP="00E36EA4"/>
    <w:p w14:paraId="2A9FBB45" w14:textId="1035E330" w:rsidR="00226E5F" w:rsidRPr="00A4785F" w:rsidRDefault="00B7211A" w:rsidP="00E36EA4">
      <w:pPr>
        <w:autoSpaceDE w:val="0"/>
        <w:autoSpaceDN w:val="0"/>
        <w:adjustRightInd w:val="0"/>
      </w:pPr>
      <w:r w:rsidRPr="00A4785F">
        <w:t>Samtals</w:t>
      </w:r>
      <w:r w:rsidR="00226E5F" w:rsidRPr="00A4785F">
        <w:t xml:space="preserve"> 388 </w:t>
      </w:r>
      <w:r w:rsidR="000A438D" w:rsidRPr="00A4785F">
        <w:t xml:space="preserve">sjúklingum </w:t>
      </w:r>
      <w:r w:rsidRPr="00A4785F">
        <w:t xml:space="preserve">var </w:t>
      </w:r>
      <w:r w:rsidR="000A438D" w:rsidRPr="00A4785F">
        <w:t>slembiraðað</w:t>
      </w:r>
      <w:r w:rsidR="00226E5F" w:rsidRPr="00A4785F">
        <w:t xml:space="preserve">: 195 </w:t>
      </w:r>
      <w:r w:rsidR="000A438D" w:rsidRPr="00A4785F">
        <w:t>í</w:t>
      </w:r>
      <w:r w:rsidR="00226E5F" w:rsidRPr="00A4785F">
        <w:t xml:space="preserve"> </w:t>
      </w:r>
      <w:r w:rsidR="00226E5F" w:rsidRPr="00A4785F">
        <w:rPr>
          <w:bCs/>
        </w:rPr>
        <w:t>D-VCd</w:t>
      </w:r>
      <w:r w:rsidR="00226E5F" w:rsidRPr="00A4785F">
        <w:t xml:space="preserve"> </w:t>
      </w:r>
      <w:r w:rsidR="000A438D" w:rsidRPr="00A4785F">
        <w:t>arminn</w:t>
      </w:r>
      <w:r w:rsidR="00226E5F" w:rsidRPr="00A4785F">
        <w:t xml:space="preserve"> </w:t>
      </w:r>
      <w:r w:rsidRPr="00A4785F">
        <w:t xml:space="preserve">og </w:t>
      </w:r>
      <w:r w:rsidR="00226E5F" w:rsidRPr="00A4785F">
        <w:t xml:space="preserve">193 </w:t>
      </w:r>
      <w:r w:rsidR="000A438D" w:rsidRPr="00A4785F">
        <w:t>í</w:t>
      </w:r>
      <w:r w:rsidR="00226E5F" w:rsidRPr="00A4785F">
        <w:t xml:space="preserve"> </w:t>
      </w:r>
      <w:r w:rsidR="00226E5F" w:rsidRPr="00A4785F">
        <w:rPr>
          <w:bCs/>
        </w:rPr>
        <w:t>VCd</w:t>
      </w:r>
      <w:r w:rsidR="00226E5F" w:rsidRPr="00A4785F">
        <w:t xml:space="preserve"> </w:t>
      </w:r>
      <w:r w:rsidR="000A438D" w:rsidRPr="00A4785F">
        <w:t>arminn</w:t>
      </w:r>
      <w:r w:rsidR="00226E5F" w:rsidRPr="00A4785F">
        <w:t xml:space="preserve">. </w:t>
      </w:r>
      <w:r w:rsidR="0015465B" w:rsidRPr="00A4785F">
        <w:rPr>
          <w:bCs/>
          <w:iCs/>
          <w:szCs w:val="22"/>
        </w:rPr>
        <w:t xml:space="preserve">Lýðfræðilegir þættir og einkenni sjúkdóms voru </w:t>
      </w:r>
      <w:r w:rsidRPr="00A4785F">
        <w:rPr>
          <w:bCs/>
          <w:iCs/>
          <w:szCs w:val="22"/>
        </w:rPr>
        <w:t>í upphafi</w:t>
      </w:r>
      <w:r w:rsidR="0015465B" w:rsidRPr="00A4785F">
        <w:rPr>
          <w:bCs/>
          <w:iCs/>
          <w:szCs w:val="22"/>
        </w:rPr>
        <w:t xml:space="preserve"> svipuð hjá meðferðarhópunum tveimur.</w:t>
      </w:r>
      <w:r w:rsidR="00226E5F" w:rsidRPr="00A4785F">
        <w:t xml:space="preserve"> </w:t>
      </w:r>
      <w:r w:rsidR="0015465B" w:rsidRPr="00A4785F">
        <w:t>Meirihluti</w:t>
      </w:r>
      <w:r w:rsidR="00226E5F" w:rsidRPr="00A4785F">
        <w:t xml:space="preserve"> (79%) </w:t>
      </w:r>
      <w:r w:rsidR="0015465B" w:rsidRPr="00A4785F">
        <w:t>sjúklinga var með</w:t>
      </w:r>
      <w:r w:rsidR="00226E5F" w:rsidRPr="00A4785F">
        <w:t xml:space="preserve"> </w:t>
      </w:r>
      <w:r w:rsidR="004C34D6" w:rsidRPr="00A4785F">
        <w:t>léttkeðju sjúkdóm án lam</w:t>
      </w:r>
      <w:r w:rsidRPr="00A4785F">
        <w:t>b</w:t>
      </w:r>
      <w:r w:rsidR="004C34D6" w:rsidRPr="00A4785F">
        <w:t>da keðja</w:t>
      </w:r>
      <w:r w:rsidR="00226E5F" w:rsidRPr="00A4785F">
        <w:t xml:space="preserve">. </w:t>
      </w:r>
      <w:r w:rsidR="004C34D6" w:rsidRPr="00A4785F">
        <w:t>Miðgildi aldurs var</w:t>
      </w:r>
      <w:r w:rsidR="00226E5F" w:rsidRPr="00A4785F">
        <w:rPr>
          <w:bCs/>
          <w:iCs/>
        </w:rPr>
        <w:t xml:space="preserve"> 64 </w:t>
      </w:r>
      <w:r w:rsidR="004C34D6" w:rsidRPr="00A4785F">
        <w:rPr>
          <w:bCs/>
          <w:iCs/>
        </w:rPr>
        <w:t>ár</w:t>
      </w:r>
      <w:r w:rsidR="00226E5F" w:rsidRPr="00A4785F">
        <w:rPr>
          <w:bCs/>
          <w:iCs/>
        </w:rPr>
        <w:t xml:space="preserve"> (</w:t>
      </w:r>
      <w:r w:rsidR="004C34D6" w:rsidRPr="00A4785F">
        <w:rPr>
          <w:bCs/>
          <w:iCs/>
        </w:rPr>
        <w:t>bil</w:t>
      </w:r>
      <w:r w:rsidR="00226E5F" w:rsidRPr="00A4785F">
        <w:rPr>
          <w:bCs/>
          <w:iCs/>
        </w:rPr>
        <w:t xml:space="preserve">: 34 </w:t>
      </w:r>
      <w:r w:rsidR="004C34D6" w:rsidRPr="00A4785F">
        <w:rPr>
          <w:bCs/>
          <w:iCs/>
        </w:rPr>
        <w:t>til</w:t>
      </w:r>
      <w:r w:rsidR="00226E5F" w:rsidRPr="00A4785F">
        <w:rPr>
          <w:bCs/>
          <w:iCs/>
        </w:rPr>
        <w:t xml:space="preserve"> 87); 47% </w:t>
      </w:r>
      <w:r w:rsidR="004C34D6" w:rsidRPr="00A4785F">
        <w:rPr>
          <w:bCs/>
          <w:iCs/>
        </w:rPr>
        <w:t>voru</w:t>
      </w:r>
      <w:r w:rsidR="00226E5F" w:rsidRPr="00A4785F">
        <w:rPr>
          <w:bCs/>
          <w:iCs/>
        </w:rPr>
        <w:t xml:space="preserve"> ≥</w:t>
      </w:r>
      <w:r w:rsidR="00C317C9" w:rsidRPr="00A4785F">
        <w:rPr>
          <w:bCs/>
          <w:iCs/>
        </w:rPr>
        <w:t> </w:t>
      </w:r>
      <w:r w:rsidR="00226E5F" w:rsidRPr="00A4785F">
        <w:rPr>
          <w:bCs/>
          <w:iCs/>
        </w:rPr>
        <w:t>65</w:t>
      </w:r>
      <w:r w:rsidR="009E5D7D" w:rsidRPr="00A4785F">
        <w:rPr>
          <w:bCs/>
          <w:iCs/>
        </w:rPr>
        <w:t> </w:t>
      </w:r>
      <w:r w:rsidR="004C34D6" w:rsidRPr="00A4785F">
        <w:rPr>
          <w:bCs/>
          <w:iCs/>
        </w:rPr>
        <w:t>ára</w:t>
      </w:r>
      <w:r w:rsidR="00226E5F" w:rsidRPr="00A4785F">
        <w:rPr>
          <w:bCs/>
          <w:iCs/>
        </w:rPr>
        <w:t xml:space="preserve">; 58% </w:t>
      </w:r>
      <w:r w:rsidR="004C34D6" w:rsidRPr="00A4785F">
        <w:rPr>
          <w:bCs/>
          <w:iCs/>
        </w:rPr>
        <w:t>voru karl</w:t>
      </w:r>
      <w:r w:rsidRPr="00A4785F">
        <w:rPr>
          <w:bCs/>
          <w:iCs/>
        </w:rPr>
        <w:t>ar</w:t>
      </w:r>
      <w:r w:rsidR="00226E5F" w:rsidRPr="00A4785F">
        <w:rPr>
          <w:bCs/>
          <w:iCs/>
        </w:rPr>
        <w:t xml:space="preserve">; 76% </w:t>
      </w:r>
      <w:r w:rsidR="004C34D6" w:rsidRPr="00A4785F">
        <w:rPr>
          <w:bCs/>
          <w:iCs/>
        </w:rPr>
        <w:t>af hvítum kynstofni</w:t>
      </w:r>
      <w:r w:rsidR="00226E5F" w:rsidRPr="00A4785F">
        <w:rPr>
          <w:bCs/>
          <w:iCs/>
        </w:rPr>
        <w:t xml:space="preserve">, 17% </w:t>
      </w:r>
      <w:r w:rsidR="004C34D6" w:rsidRPr="00A4785F">
        <w:rPr>
          <w:bCs/>
          <w:iCs/>
        </w:rPr>
        <w:t>asísk</w:t>
      </w:r>
      <w:r w:rsidRPr="00A4785F">
        <w:rPr>
          <w:bCs/>
          <w:iCs/>
        </w:rPr>
        <w:t>ir</w:t>
      </w:r>
      <w:r w:rsidR="00226E5F" w:rsidRPr="00A4785F">
        <w:rPr>
          <w:bCs/>
          <w:iCs/>
        </w:rPr>
        <w:t xml:space="preserve"> </w:t>
      </w:r>
      <w:r w:rsidR="004C34D6" w:rsidRPr="00A4785F">
        <w:rPr>
          <w:bCs/>
          <w:iCs/>
        </w:rPr>
        <w:t>og</w:t>
      </w:r>
      <w:r w:rsidR="00226E5F" w:rsidRPr="00A4785F">
        <w:rPr>
          <w:bCs/>
          <w:iCs/>
        </w:rPr>
        <w:t xml:space="preserve"> 3% </w:t>
      </w:r>
      <w:r w:rsidRPr="00A4785F">
        <w:rPr>
          <w:bCs/>
          <w:iCs/>
        </w:rPr>
        <w:t>afrískættaðir ameríkanar</w:t>
      </w:r>
      <w:r w:rsidR="00226E5F" w:rsidRPr="00A4785F">
        <w:t xml:space="preserve">; 23% </w:t>
      </w:r>
      <w:r w:rsidR="004944B9" w:rsidRPr="00A4785F">
        <w:t xml:space="preserve">voru </w:t>
      </w:r>
      <w:r w:rsidR="00200787" w:rsidRPr="00A4785F">
        <w:t>með léttkeðjumýlildi með klínísk</w:t>
      </w:r>
      <w:r w:rsidR="004944B9" w:rsidRPr="00A4785F">
        <w:t>a</w:t>
      </w:r>
      <w:r w:rsidR="00200787" w:rsidRPr="00A4785F">
        <w:t xml:space="preserve"> hjarta</w:t>
      </w:r>
      <w:r w:rsidR="004944B9" w:rsidRPr="00A4785F">
        <w:t>starfsemi</w:t>
      </w:r>
      <w:r w:rsidR="00200787" w:rsidRPr="00A4785F">
        <w:t xml:space="preserve"> á stigi</w:t>
      </w:r>
      <w:r w:rsidR="004944B9" w:rsidRPr="00A4785F">
        <w:t> </w:t>
      </w:r>
      <w:r w:rsidR="00200787" w:rsidRPr="00A4785F">
        <w:t>I</w:t>
      </w:r>
      <w:r w:rsidR="00226E5F" w:rsidRPr="00A4785F">
        <w:t xml:space="preserve">, 40% </w:t>
      </w:r>
      <w:r w:rsidR="00200787" w:rsidRPr="00A4785F">
        <w:t>á stigi</w:t>
      </w:r>
      <w:r w:rsidR="00226E5F" w:rsidRPr="00A4785F">
        <w:t xml:space="preserve"> II, 35% </w:t>
      </w:r>
      <w:r w:rsidR="00200787" w:rsidRPr="00A4785F">
        <w:t>á stigi</w:t>
      </w:r>
      <w:r w:rsidR="00226E5F" w:rsidRPr="00A4785F">
        <w:t xml:space="preserve"> IIIA </w:t>
      </w:r>
      <w:r w:rsidR="00200787" w:rsidRPr="00A4785F">
        <w:t>og</w:t>
      </w:r>
      <w:r w:rsidR="00226E5F" w:rsidRPr="00A4785F">
        <w:t xml:space="preserve"> 2% </w:t>
      </w:r>
      <w:r w:rsidR="00200787" w:rsidRPr="00A4785F">
        <w:t>á stigi</w:t>
      </w:r>
      <w:r w:rsidR="00226E5F" w:rsidRPr="00A4785F">
        <w:t xml:space="preserve"> IIIB. </w:t>
      </w:r>
      <w:r w:rsidR="008C000F" w:rsidRPr="00A4785F">
        <w:t>Hjá öllum sjúklingunum hafði sjúkdómurinn haft áhrif á eitt eða fleiri líffæri og miðgildi líffæra sem sjúkdómurinn hafði lagst á var</w:t>
      </w:r>
      <w:r w:rsidR="00226E5F" w:rsidRPr="00A4785F">
        <w:t xml:space="preserve"> 2 (</w:t>
      </w:r>
      <w:r w:rsidR="008C000F" w:rsidRPr="00A4785F">
        <w:t>bil</w:t>
      </w:r>
      <w:r w:rsidR="00226E5F" w:rsidRPr="00A4785F">
        <w:t xml:space="preserve">: 1-6) </w:t>
      </w:r>
      <w:r w:rsidR="008C000F" w:rsidRPr="00A4785F">
        <w:t>og</w:t>
      </w:r>
      <w:r w:rsidR="00226E5F" w:rsidRPr="00A4785F">
        <w:t xml:space="preserve"> </w:t>
      </w:r>
      <w:r w:rsidR="008C000F" w:rsidRPr="00A4785F">
        <w:t xml:space="preserve">hjá </w:t>
      </w:r>
      <w:r w:rsidR="00226E5F" w:rsidRPr="00A4785F">
        <w:t xml:space="preserve">66% </w:t>
      </w:r>
      <w:r w:rsidR="008C000F" w:rsidRPr="00A4785F">
        <w:t xml:space="preserve">sjúklinganna var um að ræða </w:t>
      </w:r>
      <w:r w:rsidR="00226E5F" w:rsidRPr="00A4785F">
        <w:t xml:space="preserve">2 </w:t>
      </w:r>
      <w:r w:rsidR="008C000F" w:rsidRPr="00A4785F">
        <w:t>eða fleiri líffæri</w:t>
      </w:r>
      <w:r w:rsidR="00226E5F" w:rsidRPr="00A4785F">
        <w:t xml:space="preserve">. </w:t>
      </w:r>
      <w:r w:rsidR="008C000F" w:rsidRPr="00A4785F">
        <w:t xml:space="preserve">Mikilvæg líffæri sem </w:t>
      </w:r>
      <w:r w:rsidR="004944B9" w:rsidRPr="00A4785F">
        <w:t xml:space="preserve">sjúkdómurinn hafði lagst á </w:t>
      </w:r>
      <w:r w:rsidR="008C000F" w:rsidRPr="00A4785F">
        <w:t>voru</w:t>
      </w:r>
      <w:r w:rsidR="00226E5F" w:rsidRPr="00A4785F">
        <w:t xml:space="preserve">: 71% </w:t>
      </w:r>
      <w:r w:rsidR="008C000F" w:rsidRPr="00A4785F">
        <w:t>hjarta</w:t>
      </w:r>
      <w:r w:rsidR="00226E5F" w:rsidRPr="00A4785F">
        <w:t xml:space="preserve">, 59% </w:t>
      </w:r>
      <w:r w:rsidR="008C000F" w:rsidRPr="00A4785F">
        <w:t>nýru</w:t>
      </w:r>
      <w:r w:rsidR="00226E5F" w:rsidRPr="00A4785F">
        <w:t xml:space="preserve"> </w:t>
      </w:r>
      <w:r w:rsidR="008C000F" w:rsidRPr="00A4785F">
        <w:t>og</w:t>
      </w:r>
      <w:r w:rsidR="00226E5F" w:rsidRPr="00A4785F">
        <w:t xml:space="preserve"> 8% </w:t>
      </w:r>
      <w:r w:rsidR="008C000F" w:rsidRPr="00A4785F">
        <w:t>lifur</w:t>
      </w:r>
      <w:r w:rsidR="00226E5F" w:rsidRPr="00A4785F">
        <w:t xml:space="preserve">. </w:t>
      </w:r>
      <w:r w:rsidR="008C000F" w:rsidRPr="00A4785F">
        <w:t>Sjúklingar með útlægan skyntaugakvilla af gráðu</w:t>
      </w:r>
      <w:r w:rsidR="00226E5F" w:rsidRPr="00A4785F">
        <w:t xml:space="preserve"> 2 </w:t>
      </w:r>
      <w:r w:rsidR="008C000F" w:rsidRPr="00A4785F">
        <w:t>eða útlægan sársaukafullan taugakvilla af gráðu</w:t>
      </w:r>
      <w:r w:rsidR="00235413" w:rsidRPr="00A4785F">
        <w:t> </w:t>
      </w:r>
      <w:r w:rsidR="008C000F" w:rsidRPr="00A4785F">
        <w:t>1 voru útilokaðir</w:t>
      </w:r>
      <w:r w:rsidR="00235413" w:rsidRPr="00A4785F">
        <w:t xml:space="preserve"> frá þátttöku</w:t>
      </w:r>
      <w:r w:rsidR="00226E5F" w:rsidRPr="00A4785F">
        <w:t xml:space="preserve">. </w:t>
      </w:r>
      <w:r w:rsidR="008C000F" w:rsidRPr="00A4785F">
        <w:t>Aðalendapunktur verkunar var</w:t>
      </w:r>
      <w:r w:rsidR="001D1EA0" w:rsidRPr="00A4785F">
        <w:t xml:space="preserve"> hlutfall </w:t>
      </w:r>
      <w:r w:rsidR="008C000F" w:rsidRPr="00A4785F">
        <w:t>alger</w:t>
      </w:r>
      <w:r w:rsidR="001D1EA0" w:rsidRPr="00A4785F">
        <w:t>rar</w:t>
      </w:r>
      <w:r w:rsidR="008C000F" w:rsidRPr="00A4785F">
        <w:t xml:space="preserve"> svörun</w:t>
      </w:r>
      <w:r w:rsidR="001D1EA0" w:rsidRPr="00A4785F">
        <w:t>ar</w:t>
      </w:r>
      <w:r w:rsidR="00D63F58" w:rsidRPr="00A4785F">
        <w:t xml:space="preserve"> samkvæmt blóðmynd</w:t>
      </w:r>
      <w:r w:rsidR="00226E5F" w:rsidRPr="00A4785F">
        <w:t xml:space="preserve"> (HemCR) </w:t>
      </w:r>
      <w:r w:rsidR="001D1EA0" w:rsidRPr="00A4785F">
        <w:t xml:space="preserve">samkvæmt </w:t>
      </w:r>
      <w:r w:rsidR="00235413" w:rsidRPr="00A4785F">
        <w:t>mati</w:t>
      </w:r>
      <w:r w:rsidR="00226E5F" w:rsidRPr="00A4785F">
        <w:t xml:space="preserve"> </w:t>
      </w:r>
      <w:r w:rsidR="008B1487" w:rsidRPr="00A4785F">
        <w:rPr>
          <w:bCs/>
          <w:iCs/>
        </w:rPr>
        <w:t xml:space="preserve">sjálfstæðrar matsnefndar </w:t>
      </w:r>
      <w:r w:rsidR="001D1EA0" w:rsidRPr="00A4785F">
        <w:t>(</w:t>
      </w:r>
      <w:r w:rsidR="00226E5F" w:rsidRPr="00A4785F">
        <w:rPr>
          <w:i/>
          <w:iCs/>
        </w:rPr>
        <w:t>Independent Review Committee</w:t>
      </w:r>
      <w:r w:rsidR="001D1EA0" w:rsidRPr="00A4785F">
        <w:t>) á grundvelli</w:t>
      </w:r>
      <w:r w:rsidR="00226E5F" w:rsidRPr="00A4785F">
        <w:t xml:space="preserve"> </w:t>
      </w:r>
      <w:r w:rsidR="001D1EA0" w:rsidRPr="00A4785F">
        <w:t>alþjóðlegra viðmiða sem samstaða er um (</w:t>
      </w:r>
      <w:r w:rsidR="00226E5F" w:rsidRPr="00A4785F">
        <w:rPr>
          <w:i/>
          <w:iCs/>
        </w:rPr>
        <w:t>International Concensus Criteria</w:t>
      </w:r>
      <w:r w:rsidR="001D1EA0" w:rsidRPr="00A4785F">
        <w:t>)</w:t>
      </w:r>
      <w:r w:rsidR="00226E5F" w:rsidRPr="00A4785F">
        <w:t xml:space="preserve">. </w:t>
      </w:r>
      <w:r w:rsidR="001D1EA0" w:rsidRPr="00A4785F">
        <w:t>Rannsókn</w:t>
      </w:r>
      <w:r w:rsidR="00226E5F" w:rsidRPr="00A4785F">
        <w:t xml:space="preserve"> AMY3001 </w:t>
      </w:r>
      <w:r w:rsidR="001D1EA0" w:rsidRPr="00A4785F">
        <w:rPr>
          <w:bCs/>
          <w:iCs/>
        </w:rPr>
        <w:t xml:space="preserve">sýndi ávinning með tilliti til </w:t>
      </w:r>
      <w:r w:rsidR="00226E5F" w:rsidRPr="00A4785F">
        <w:rPr>
          <w:bCs/>
          <w:iCs/>
        </w:rPr>
        <w:t xml:space="preserve">HemCR </w:t>
      </w:r>
      <w:r w:rsidR="001D1EA0" w:rsidRPr="00A4785F">
        <w:rPr>
          <w:bCs/>
          <w:iCs/>
        </w:rPr>
        <w:t>í</w:t>
      </w:r>
      <w:r w:rsidR="00226E5F" w:rsidRPr="00A4785F">
        <w:rPr>
          <w:bCs/>
          <w:iCs/>
        </w:rPr>
        <w:t xml:space="preserve"> </w:t>
      </w:r>
      <w:r w:rsidR="00226E5F" w:rsidRPr="00A4785F">
        <w:rPr>
          <w:bCs/>
        </w:rPr>
        <w:t>D-VCd</w:t>
      </w:r>
      <w:r w:rsidR="00226E5F" w:rsidRPr="00A4785F">
        <w:rPr>
          <w:bCs/>
          <w:iCs/>
        </w:rPr>
        <w:t xml:space="preserve"> </w:t>
      </w:r>
      <w:r w:rsidR="001D1EA0" w:rsidRPr="00A4785F">
        <w:rPr>
          <w:bCs/>
          <w:iCs/>
        </w:rPr>
        <w:t>arminum samanborið við</w:t>
      </w:r>
      <w:r w:rsidR="00226E5F" w:rsidRPr="00A4785F">
        <w:rPr>
          <w:bCs/>
          <w:iCs/>
        </w:rPr>
        <w:t xml:space="preserve"> </w:t>
      </w:r>
      <w:r w:rsidR="00226E5F" w:rsidRPr="00A4785F">
        <w:rPr>
          <w:bCs/>
        </w:rPr>
        <w:t>VCd</w:t>
      </w:r>
      <w:r w:rsidR="00226E5F" w:rsidRPr="00A4785F">
        <w:rPr>
          <w:bCs/>
          <w:iCs/>
        </w:rPr>
        <w:t xml:space="preserve"> arm</w:t>
      </w:r>
      <w:r w:rsidR="001D1EA0" w:rsidRPr="00A4785F">
        <w:rPr>
          <w:bCs/>
          <w:iCs/>
        </w:rPr>
        <w:t>inn</w:t>
      </w:r>
      <w:r w:rsidR="00226E5F" w:rsidRPr="00A4785F">
        <w:rPr>
          <w:bCs/>
          <w:iCs/>
        </w:rPr>
        <w:t>.</w:t>
      </w:r>
      <w:r w:rsidR="00226E5F" w:rsidRPr="00A4785F">
        <w:t xml:space="preserve"> </w:t>
      </w:r>
      <w:r w:rsidR="00684226" w:rsidRPr="00A4785F">
        <w:t>Niðurstöður verkunar eru teknar saman í töflu </w:t>
      </w:r>
      <w:r w:rsidR="00C4251B">
        <w:t>16</w:t>
      </w:r>
      <w:r w:rsidR="00226E5F" w:rsidRPr="00A4785F">
        <w:t>.</w:t>
      </w:r>
    </w:p>
    <w:p w14:paraId="4CDFFF89" w14:textId="77777777" w:rsidR="00226E5F" w:rsidRPr="00A4785F" w:rsidRDefault="00226E5F" w:rsidP="00E36EA4">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2"/>
        <w:gridCol w:w="1661"/>
        <w:gridCol w:w="1547"/>
        <w:gridCol w:w="1051"/>
      </w:tblGrid>
      <w:tr w:rsidR="00D82ECB" w:rsidRPr="00A4785F" w14:paraId="68A13143" w14:textId="77777777" w:rsidTr="00526823">
        <w:trPr>
          <w:cantSplit/>
        </w:trPr>
        <w:tc>
          <w:tcPr>
            <w:tcW w:w="9287" w:type="dxa"/>
            <w:gridSpan w:val="4"/>
            <w:tcBorders>
              <w:top w:val="single" w:sz="4" w:space="0" w:color="auto"/>
              <w:left w:val="single" w:sz="4" w:space="0" w:color="auto"/>
              <w:bottom w:val="single" w:sz="4" w:space="0" w:color="auto"/>
              <w:right w:val="single" w:sz="4" w:space="0" w:color="auto"/>
            </w:tcBorders>
          </w:tcPr>
          <w:p w14:paraId="485B10D2" w14:textId="7E595EAF" w:rsidR="00D82ECB" w:rsidRPr="00A4785F" w:rsidRDefault="00D82ECB" w:rsidP="00DE7FC6">
            <w:pPr>
              <w:keepNext/>
              <w:ind w:left="1134" w:hanging="1134"/>
              <w:rPr>
                <w:b/>
                <w:bCs/>
                <w:szCs w:val="22"/>
              </w:rPr>
            </w:pPr>
            <w:r>
              <w:rPr>
                <w:b/>
                <w:bCs/>
                <w:szCs w:val="22"/>
              </w:rPr>
              <w:t>Tafla </w:t>
            </w:r>
            <w:r w:rsidR="005740D8">
              <w:rPr>
                <w:b/>
                <w:bCs/>
                <w:szCs w:val="22"/>
              </w:rPr>
              <w:t>16</w:t>
            </w:r>
            <w:r>
              <w:rPr>
                <w:b/>
                <w:bCs/>
                <w:szCs w:val="22"/>
              </w:rPr>
              <w:t>:</w:t>
            </w:r>
            <w:r>
              <w:rPr>
                <w:b/>
                <w:bCs/>
                <w:szCs w:val="22"/>
              </w:rPr>
              <w:tab/>
              <w:t>Verkunarniðurstöður úr rannsókn AMY3001</w:t>
            </w:r>
            <w:r>
              <w:rPr>
                <w:b/>
                <w:bCs/>
                <w:szCs w:val="22"/>
                <w:vertAlign w:val="superscript"/>
              </w:rPr>
              <w:t>a</w:t>
            </w:r>
          </w:p>
        </w:tc>
      </w:tr>
      <w:tr w:rsidR="00226E5F" w:rsidRPr="00A4785F" w14:paraId="3C8E9B95" w14:textId="77777777" w:rsidTr="005E48C5">
        <w:trPr>
          <w:cantSplit/>
        </w:trPr>
        <w:tc>
          <w:tcPr>
            <w:tcW w:w="4928" w:type="dxa"/>
            <w:tcBorders>
              <w:bottom w:val="single" w:sz="4" w:space="0" w:color="auto"/>
            </w:tcBorders>
          </w:tcPr>
          <w:p w14:paraId="0AEBC38A" w14:textId="77777777" w:rsidR="00226E5F" w:rsidRPr="00A4785F" w:rsidRDefault="00226E5F" w:rsidP="00E36EA4">
            <w:pPr>
              <w:keepNext/>
              <w:rPr>
                <w:b/>
                <w:iCs/>
                <w:szCs w:val="22"/>
                <w:u w:val="single"/>
              </w:rPr>
            </w:pPr>
          </w:p>
        </w:tc>
        <w:tc>
          <w:tcPr>
            <w:tcW w:w="1701" w:type="dxa"/>
            <w:tcBorders>
              <w:bottom w:val="single" w:sz="4" w:space="0" w:color="auto"/>
            </w:tcBorders>
          </w:tcPr>
          <w:p w14:paraId="11B943B3" w14:textId="77777777" w:rsidR="00226E5F" w:rsidRDefault="00226E5F" w:rsidP="00E36EA4">
            <w:pPr>
              <w:keepNext/>
              <w:jc w:val="center"/>
              <w:rPr>
                <w:b/>
                <w:iCs/>
                <w:szCs w:val="22"/>
              </w:rPr>
            </w:pPr>
            <w:r>
              <w:rPr>
                <w:b/>
                <w:iCs/>
                <w:szCs w:val="22"/>
              </w:rPr>
              <w:t>D-VCd</w:t>
            </w:r>
          </w:p>
          <w:p w14:paraId="0B66F735" w14:textId="77777777" w:rsidR="00226E5F" w:rsidRDefault="00226E5F" w:rsidP="00E36EA4">
            <w:pPr>
              <w:keepNext/>
              <w:jc w:val="center"/>
              <w:rPr>
                <w:b/>
                <w:iCs/>
                <w:szCs w:val="22"/>
              </w:rPr>
            </w:pPr>
            <w:r>
              <w:rPr>
                <w:b/>
                <w:iCs/>
                <w:szCs w:val="22"/>
              </w:rPr>
              <w:t>(n=195)</w:t>
            </w:r>
          </w:p>
        </w:tc>
        <w:tc>
          <w:tcPr>
            <w:tcW w:w="1584" w:type="dxa"/>
            <w:tcBorders>
              <w:bottom w:val="single" w:sz="4" w:space="0" w:color="auto"/>
            </w:tcBorders>
          </w:tcPr>
          <w:p w14:paraId="0826632E" w14:textId="77777777" w:rsidR="00226E5F" w:rsidRDefault="00226E5F" w:rsidP="00E36EA4">
            <w:pPr>
              <w:keepNext/>
              <w:jc w:val="center"/>
              <w:rPr>
                <w:b/>
                <w:iCs/>
                <w:szCs w:val="22"/>
              </w:rPr>
            </w:pPr>
            <w:r>
              <w:rPr>
                <w:b/>
                <w:iCs/>
                <w:szCs w:val="22"/>
              </w:rPr>
              <w:t>VCd</w:t>
            </w:r>
          </w:p>
          <w:p w14:paraId="43B794A8" w14:textId="77777777" w:rsidR="00226E5F" w:rsidRDefault="00226E5F" w:rsidP="00E36EA4">
            <w:pPr>
              <w:keepNext/>
              <w:jc w:val="center"/>
              <w:rPr>
                <w:b/>
                <w:iCs/>
                <w:szCs w:val="22"/>
              </w:rPr>
            </w:pPr>
            <w:r>
              <w:rPr>
                <w:b/>
                <w:iCs/>
                <w:szCs w:val="22"/>
              </w:rPr>
              <w:t>(n=193)</w:t>
            </w:r>
          </w:p>
        </w:tc>
        <w:tc>
          <w:tcPr>
            <w:tcW w:w="1074" w:type="dxa"/>
            <w:tcBorders>
              <w:bottom w:val="single" w:sz="4" w:space="0" w:color="auto"/>
            </w:tcBorders>
          </w:tcPr>
          <w:p w14:paraId="74CECCAA" w14:textId="77777777" w:rsidR="00226E5F" w:rsidRPr="00A4785F" w:rsidRDefault="00226E5F" w:rsidP="00E36EA4">
            <w:pPr>
              <w:keepNext/>
              <w:jc w:val="center"/>
              <w:rPr>
                <w:b/>
                <w:iCs/>
                <w:szCs w:val="22"/>
              </w:rPr>
            </w:pPr>
            <w:r>
              <w:rPr>
                <w:b/>
                <w:szCs w:val="22"/>
                <w:lang w:eastAsia="en-GB"/>
              </w:rPr>
              <w:t>P</w:t>
            </w:r>
            <w:r w:rsidR="00F90D59">
              <w:rPr>
                <w:b/>
                <w:szCs w:val="22"/>
                <w:lang w:eastAsia="en-GB"/>
              </w:rPr>
              <w:t> </w:t>
            </w:r>
            <w:r w:rsidR="00E51986">
              <w:rPr>
                <w:b/>
                <w:szCs w:val="22"/>
                <w:lang w:eastAsia="en-GB"/>
              </w:rPr>
              <w:t>gildi</w:t>
            </w:r>
          </w:p>
        </w:tc>
      </w:tr>
      <w:tr w:rsidR="00226E5F" w:rsidRPr="00A4785F" w14:paraId="49E8BA78" w14:textId="77777777" w:rsidTr="005E48C5">
        <w:trPr>
          <w:cantSplit/>
        </w:trPr>
        <w:tc>
          <w:tcPr>
            <w:tcW w:w="4928" w:type="dxa"/>
            <w:tcBorders>
              <w:bottom w:val="single" w:sz="4" w:space="0" w:color="auto"/>
            </w:tcBorders>
          </w:tcPr>
          <w:p w14:paraId="45F3667D" w14:textId="77777777" w:rsidR="00226E5F" w:rsidRDefault="00E922A2" w:rsidP="00E36EA4">
            <w:pPr>
              <w:keepNext/>
              <w:rPr>
                <w:b/>
                <w:iCs/>
                <w:szCs w:val="22"/>
                <w:u w:val="single"/>
              </w:rPr>
            </w:pPr>
            <w:r>
              <w:rPr>
                <w:szCs w:val="22"/>
              </w:rPr>
              <w:t>Alger svörun samkvæmt blóðmynd</w:t>
            </w:r>
            <w:r w:rsidR="00226E5F">
              <w:rPr>
                <w:szCs w:val="22"/>
              </w:rPr>
              <w:t xml:space="preserve"> (HemCR), n (%) </w:t>
            </w:r>
          </w:p>
        </w:tc>
        <w:tc>
          <w:tcPr>
            <w:tcW w:w="1701" w:type="dxa"/>
            <w:tcBorders>
              <w:bottom w:val="single" w:sz="4" w:space="0" w:color="auto"/>
            </w:tcBorders>
          </w:tcPr>
          <w:p w14:paraId="25AFAE91" w14:textId="77777777" w:rsidR="00226E5F" w:rsidRDefault="00226E5F" w:rsidP="00E36EA4">
            <w:pPr>
              <w:keepNext/>
              <w:rPr>
                <w:b/>
                <w:iCs/>
                <w:szCs w:val="22"/>
              </w:rPr>
            </w:pPr>
            <w:r>
              <w:rPr>
                <w:szCs w:val="22"/>
              </w:rPr>
              <w:t>104 (53</w:t>
            </w:r>
            <w:r w:rsidR="005A06CE">
              <w:rPr>
                <w:szCs w:val="22"/>
              </w:rPr>
              <w:t>,</w:t>
            </w:r>
            <w:r>
              <w:rPr>
                <w:szCs w:val="22"/>
              </w:rPr>
              <w:t>3%)</w:t>
            </w:r>
          </w:p>
        </w:tc>
        <w:tc>
          <w:tcPr>
            <w:tcW w:w="1584" w:type="dxa"/>
            <w:tcBorders>
              <w:bottom w:val="single" w:sz="4" w:space="0" w:color="auto"/>
            </w:tcBorders>
          </w:tcPr>
          <w:p w14:paraId="5FC8AC64" w14:textId="77777777" w:rsidR="00226E5F" w:rsidRDefault="00226E5F" w:rsidP="00E36EA4">
            <w:pPr>
              <w:keepNext/>
              <w:rPr>
                <w:b/>
                <w:iCs/>
                <w:szCs w:val="22"/>
              </w:rPr>
            </w:pPr>
            <w:r>
              <w:rPr>
                <w:szCs w:val="22"/>
              </w:rPr>
              <w:t>35 (18</w:t>
            </w:r>
            <w:r w:rsidR="005A06CE">
              <w:rPr>
                <w:szCs w:val="22"/>
              </w:rPr>
              <w:t>,</w:t>
            </w:r>
            <w:r>
              <w:rPr>
                <w:szCs w:val="22"/>
              </w:rPr>
              <w:t>1%)</w:t>
            </w:r>
          </w:p>
        </w:tc>
        <w:tc>
          <w:tcPr>
            <w:tcW w:w="1074" w:type="dxa"/>
            <w:tcBorders>
              <w:bottom w:val="single" w:sz="4" w:space="0" w:color="auto"/>
            </w:tcBorders>
          </w:tcPr>
          <w:p w14:paraId="308A6F9D" w14:textId="77777777" w:rsidR="00226E5F" w:rsidRPr="00A4785F" w:rsidRDefault="00226E5F" w:rsidP="00E36EA4">
            <w:pPr>
              <w:keepNext/>
              <w:rPr>
                <w:szCs w:val="22"/>
              </w:rPr>
            </w:pPr>
            <w:r>
              <w:rPr>
                <w:szCs w:val="22"/>
              </w:rPr>
              <w:t>&lt;</w:t>
            </w:r>
            <w:r w:rsidR="00AD6316">
              <w:rPr>
                <w:szCs w:val="22"/>
              </w:rPr>
              <w:t> </w:t>
            </w:r>
            <w:r>
              <w:rPr>
                <w:szCs w:val="22"/>
              </w:rPr>
              <w:t>0</w:t>
            </w:r>
            <w:r w:rsidR="005A06CE">
              <w:rPr>
                <w:szCs w:val="22"/>
              </w:rPr>
              <w:t>,</w:t>
            </w:r>
            <w:r>
              <w:rPr>
                <w:szCs w:val="22"/>
              </w:rPr>
              <w:t>0001</w:t>
            </w:r>
            <w:r>
              <w:rPr>
                <w:bCs/>
                <w:iCs/>
                <w:szCs w:val="22"/>
                <w:vertAlign w:val="superscript"/>
              </w:rPr>
              <w:t>b</w:t>
            </w:r>
          </w:p>
        </w:tc>
      </w:tr>
      <w:tr w:rsidR="00226E5F" w:rsidRPr="00A4785F" w14:paraId="3571E264" w14:textId="77777777" w:rsidTr="005E48C5">
        <w:trPr>
          <w:cantSplit/>
        </w:trPr>
        <w:tc>
          <w:tcPr>
            <w:tcW w:w="4928" w:type="dxa"/>
            <w:tcBorders>
              <w:bottom w:val="single" w:sz="4" w:space="0" w:color="auto"/>
            </w:tcBorders>
          </w:tcPr>
          <w:p w14:paraId="00465EAC" w14:textId="77777777" w:rsidR="00226E5F" w:rsidRDefault="00E922A2" w:rsidP="00E36EA4">
            <w:pPr>
              <w:keepNext/>
              <w:rPr>
                <w:bCs/>
                <w:szCs w:val="22"/>
              </w:rPr>
            </w:pPr>
            <w:r>
              <w:rPr>
                <w:bCs/>
                <w:szCs w:val="22"/>
              </w:rPr>
              <w:t>Mjög góð hlutasvörun</w:t>
            </w:r>
            <w:r w:rsidR="00226E5F">
              <w:rPr>
                <w:bCs/>
                <w:szCs w:val="22"/>
              </w:rPr>
              <w:t xml:space="preserve"> (VGPR), n (%)</w:t>
            </w:r>
          </w:p>
        </w:tc>
        <w:tc>
          <w:tcPr>
            <w:tcW w:w="1701" w:type="dxa"/>
            <w:tcBorders>
              <w:bottom w:val="single" w:sz="4" w:space="0" w:color="auto"/>
            </w:tcBorders>
            <w:vAlign w:val="bottom"/>
          </w:tcPr>
          <w:p w14:paraId="26AA8E21" w14:textId="77777777" w:rsidR="00226E5F" w:rsidRDefault="00226E5F" w:rsidP="00E36EA4">
            <w:pPr>
              <w:keepNext/>
              <w:rPr>
                <w:szCs w:val="22"/>
              </w:rPr>
            </w:pPr>
            <w:r>
              <w:rPr>
                <w:szCs w:val="22"/>
              </w:rPr>
              <w:t>49 (25</w:t>
            </w:r>
            <w:r w:rsidR="005A06CE">
              <w:rPr>
                <w:szCs w:val="22"/>
              </w:rPr>
              <w:t>,</w:t>
            </w:r>
            <w:r>
              <w:rPr>
                <w:szCs w:val="22"/>
              </w:rPr>
              <w:t>1%)</w:t>
            </w:r>
          </w:p>
        </w:tc>
        <w:tc>
          <w:tcPr>
            <w:tcW w:w="1584" w:type="dxa"/>
            <w:tcBorders>
              <w:bottom w:val="single" w:sz="4" w:space="0" w:color="auto"/>
            </w:tcBorders>
            <w:vAlign w:val="bottom"/>
          </w:tcPr>
          <w:p w14:paraId="781B50D1" w14:textId="77777777" w:rsidR="00226E5F" w:rsidRDefault="00226E5F" w:rsidP="00E36EA4">
            <w:pPr>
              <w:keepNext/>
              <w:rPr>
                <w:szCs w:val="22"/>
              </w:rPr>
            </w:pPr>
            <w:r>
              <w:rPr>
                <w:szCs w:val="22"/>
              </w:rPr>
              <w:t>60 (31</w:t>
            </w:r>
            <w:r w:rsidR="005A06CE">
              <w:rPr>
                <w:szCs w:val="22"/>
              </w:rPr>
              <w:t>,</w:t>
            </w:r>
            <w:r>
              <w:rPr>
                <w:szCs w:val="22"/>
              </w:rPr>
              <w:t>1%)</w:t>
            </w:r>
          </w:p>
        </w:tc>
        <w:tc>
          <w:tcPr>
            <w:tcW w:w="1074" w:type="dxa"/>
            <w:tcBorders>
              <w:bottom w:val="single" w:sz="4" w:space="0" w:color="auto"/>
            </w:tcBorders>
          </w:tcPr>
          <w:p w14:paraId="4AF85F6E" w14:textId="77777777" w:rsidR="00226E5F" w:rsidRPr="00A4785F" w:rsidRDefault="00226E5F" w:rsidP="00E36EA4">
            <w:pPr>
              <w:keepNext/>
              <w:rPr>
                <w:szCs w:val="22"/>
              </w:rPr>
            </w:pPr>
          </w:p>
        </w:tc>
      </w:tr>
      <w:tr w:rsidR="00226E5F" w:rsidRPr="00A4785F" w14:paraId="7CB614B4" w14:textId="77777777" w:rsidTr="005E48C5">
        <w:trPr>
          <w:cantSplit/>
        </w:trPr>
        <w:tc>
          <w:tcPr>
            <w:tcW w:w="4928" w:type="dxa"/>
            <w:tcBorders>
              <w:bottom w:val="single" w:sz="4" w:space="0" w:color="auto"/>
            </w:tcBorders>
          </w:tcPr>
          <w:p w14:paraId="6D06F197" w14:textId="77777777" w:rsidR="00226E5F" w:rsidRDefault="00E922A2" w:rsidP="00E36EA4">
            <w:pPr>
              <w:keepNext/>
              <w:rPr>
                <w:bCs/>
                <w:szCs w:val="22"/>
              </w:rPr>
            </w:pPr>
            <w:r>
              <w:rPr>
                <w:bCs/>
                <w:szCs w:val="22"/>
              </w:rPr>
              <w:t>Hlutsvörun</w:t>
            </w:r>
            <w:r w:rsidR="00226E5F">
              <w:rPr>
                <w:bCs/>
                <w:szCs w:val="22"/>
              </w:rPr>
              <w:t xml:space="preserve"> (PR), n (%)</w:t>
            </w:r>
          </w:p>
        </w:tc>
        <w:tc>
          <w:tcPr>
            <w:tcW w:w="1701" w:type="dxa"/>
            <w:tcBorders>
              <w:bottom w:val="single" w:sz="4" w:space="0" w:color="auto"/>
            </w:tcBorders>
            <w:vAlign w:val="bottom"/>
          </w:tcPr>
          <w:p w14:paraId="3E6F10D6" w14:textId="77777777" w:rsidR="00226E5F" w:rsidRDefault="00226E5F" w:rsidP="00E36EA4">
            <w:pPr>
              <w:keepNext/>
              <w:rPr>
                <w:szCs w:val="22"/>
              </w:rPr>
            </w:pPr>
            <w:r>
              <w:rPr>
                <w:szCs w:val="22"/>
              </w:rPr>
              <w:t>26 (13</w:t>
            </w:r>
            <w:r w:rsidR="005A06CE">
              <w:rPr>
                <w:szCs w:val="22"/>
              </w:rPr>
              <w:t>,</w:t>
            </w:r>
            <w:r>
              <w:rPr>
                <w:szCs w:val="22"/>
              </w:rPr>
              <w:t>3%)</w:t>
            </w:r>
          </w:p>
        </w:tc>
        <w:tc>
          <w:tcPr>
            <w:tcW w:w="1584" w:type="dxa"/>
            <w:tcBorders>
              <w:bottom w:val="single" w:sz="4" w:space="0" w:color="auto"/>
            </w:tcBorders>
            <w:vAlign w:val="bottom"/>
          </w:tcPr>
          <w:p w14:paraId="45E5B9A2" w14:textId="77777777" w:rsidR="00226E5F" w:rsidRDefault="00226E5F" w:rsidP="00E36EA4">
            <w:pPr>
              <w:keepNext/>
              <w:rPr>
                <w:szCs w:val="22"/>
              </w:rPr>
            </w:pPr>
            <w:r>
              <w:rPr>
                <w:szCs w:val="22"/>
              </w:rPr>
              <w:t>53 (27</w:t>
            </w:r>
            <w:r w:rsidR="005A06CE">
              <w:rPr>
                <w:szCs w:val="22"/>
              </w:rPr>
              <w:t>,</w:t>
            </w:r>
            <w:r>
              <w:rPr>
                <w:szCs w:val="22"/>
              </w:rPr>
              <w:t>5%)</w:t>
            </w:r>
          </w:p>
        </w:tc>
        <w:tc>
          <w:tcPr>
            <w:tcW w:w="1074" w:type="dxa"/>
            <w:tcBorders>
              <w:bottom w:val="single" w:sz="4" w:space="0" w:color="auto"/>
            </w:tcBorders>
          </w:tcPr>
          <w:p w14:paraId="190F582A" w14:textId="77777777" w:rsidR="00226E5F" w:rsidRPr="00A4785F" w:rsidRDefault="00226E5F" w:rsidP="00E36EA4">
            <w:pPr>
              <w:keepNext/>
              <w:rPr>
                <w:szCs w:val="22"/>
              </w:rPr>
            </w:pPr>
          </w:p>
        </w:tc>
      </w:tr>
      <w:tr w:rsidR="00226E5F" w:rsidRPr="00A4785F" w14:paraId="777305EC" w14:textId="77777777" w:rsidTr="005E48C5">
        <w:trPr>
          <w:cantSplit/>
        </w:trPr>
        <w:tc>
          <w:tcPr>
            <w:tcW w:w="4928" w:type="dxa"/>
            <w:tcBorders>
              <w:bottom w:val="single" w:sz="4" w:space="0" w:color="auto"/>
            </w:tcBorders>
          </w:tcPr>
          <w:p w14:paraId="7045283C" w14:textId="77777777" w:rsidR="00226E5F" w:rsidRDefault="004833E2" w:rsidP="00E36EA4">
            <w:pPr>
              <w:keepNext/>
              <w:rPr>
                <w:bCs/>
                <w:szCs w:val="22"/>
              </w:rPr>
            </w:pPr>
            <w:r>
              <w:rPr>
                <w:bCs/>
                <w:szCs w:val="22"/>
              </w:rPr>
              <w:t>Mjög góð hlutssvörun samkv</w:t>
            </w:r>
            <w:r w:rsidR="007B69BA">
              <w:rPr>
                <w:bCs/>
                <w:szCs w:val="22"/>
              </w:rPr>
              <w:t>æmt</w:t>
            </w:r>
            <w:r>
              <w:rPr>
                <w:bCs/>
                <w:szCs w:val="22"/>
              </w:rPr>
              <w:t xml:space="preserve"> blóðmynd</w:t>
            </w:r>
            <w:r w:rsidR="00226E5F">
              <w:rPr>
                <w:bCs/>
                <w:szCs w:val="22"/>
              </w:rPr>
              <w:t xml:space="preserve"> </w:t>
            </w:r>
            <w:r>
              <w:rPr>
                <w:bCs/>
                <w:szCs w:val="22"/>
              </w:rPr>
              <w:t>eða betri</w:t>
            </w:r>
            <w:r w:rsidR="00226E5F">
              <w:rPr>
                <w:bCs/>
                <w:szCs w:val="22"/>
              </w:rPr>
              <w:t xml:space="preserve"> (</w:t>
            </w:r>
            <w:r w:rsidR="00226E5F">
              <w:rPr>
                <w:szCs w:val="22"/>
              </w:rPr>
              <w:t>HemCR</w:t>
            </w:r>
            <w:r w:rsidR="00226E5F">
              <w:rPr>
                <w:bCs/>
                <w:szCs w:val="22"/>
              </w:rPr>
              <w:t xml:space="preserve"> + VGPR), n (%)</w:t>
            </w:r>
          </w:p>
        </w:tc>
        <w:tc>
          <w:tcPr>
            <w:tcW w:w="1701" w:type="dxa"/>
            <w:tcBorders>
              <w:bottom w:val="single" w:sz="4" w:space="0" w:color="auto"/>
            </w:tcBorders>
          </w:tcPr>
          <w:p w14:paraId="282586E6" w14:textId="77777777" w:rsidR="00226E5F" w:rsidRDefault="00226E5F" w:rsidP="00E36EA4">
            <w:pPr>
              <w:keepNext/>
              <w:rPr>
                <w:b/>
                <w:iCs/>
                <w:szCs w:val="22"/>
              </w:rPr>
            </w:pPr>
            <w:r>
              <w:rPr>
                <w:szCs w:val="22"/>
              </w:rPr>
              <w:t>153 (78</w:t>
            </w:r>
            <w:r w:rsidR="005A06CE">
              <w:rPr>
                <w:szCs w:val="22"/>
              </w:rPr>
              <w:t>,</w:t>
            </w:r>
            <w:r>
              <w:rPr>
                <w:szCs w:val="22"/>
              </w:rPr>
              <w:t xml:space="preserve">5%) </w:t>
            </w:r>
          </w:p>
        </w:tc>
        <w:tc>
          <w:tcPr>
            <w:tcW w:w="1584" w:type="dxa"/>
            <w:tcBorders>
              <w:bottom w:val="single" w:sz="4" w:space="0" w:color="auto"/>
            </w:tcBorders>
          </w:tcPr>
          <w:p w14:paraId="42B4FE32" w14:textId="77777777" w:rsidR="00226E5F" w:rsidRDefault="00226E5F" w:rsidP="00E36EA4">
            <w:pPr>
              <w:keepNext/>
              <w:rPr>
                <w:b/>
                <w:iCs/>
                <w:szCs w:val="22"/>
              </w:rPr>
            </w:pPr>
            <w:r>
              <w:rPr>
                <w:szCs w:val="22"/>
              </w:rPr>
              <w:t>95 (49</w:t>
            </w:r>
            <w:r w:rsidR="005A06CE">
              <w:rPr>
                <w:szCs w:val="22"/>
              </w:rPr>
              <w:t>,</w:t>
            </w:r>
            <w:r>
              <w:rPr>
                <w:szCs w:val="22"/>
              </w:rPr>
              <w:t>2%)</w:t>
            </w:r>
          </w:p>
        </w:tc>
        <w:tc>
          <w:tcPr>
            <w:tcW w:w="1074" w:type="dxa"/>
            <w:tcBorders>
              <w:bottom w:val="single" w:sz="4" w:space="0" w:color="auto"/>
            </w:tcBorders>
          </w:tcPr>
          <w:p w14:paraId="3488996F" w14:textId="77777777" w:rsidR="00226E5F" w:rsidRPr="00A4785F" w:rsidRDefault="00226E5F" w:rsidP="00E36EA4">
            <w:pPr>
              <w:keepNext/>
              <w:rPr>
                <w:szCs w:val="22"/>
              </w:rPr>
            </w:pPr>
            <w:r>
              <w:rPr>
                <w:szCs w:val="22"/>
              </w:rPr>
              <w:t>&lt;</w:t>
            </w:r>
            <w:r w:rsidR="00AD6316">
              <w:rPr>
                <w:szCs w:val="22"/>
              </w:rPr>
              <w:t> </w:t>
            </w:r>
            <w:r>
              <w:rPr>
                <w:szCs w:val="22"/>
              </w:rPr>
              <w:t>0</w:t>
            </w:r>
            <w:r w:rsidR="005A06CE">
              <w:rPr>
                <w:szCs w:val="22"/>
              </w:rPr>
              <w:t>,</w:t>
            </w:r>
            <w:r>
              <w:rPr>
                <w:szCs w:val="22"/>
              </w:rPr>
              <w:t>0001</w:t>
            </w:r>
            <w:r>
              <w:rPr>
                <w:bCs/>
                <w:iCs/>
                <w:szCs w:val="22"/>
                <w:vertAlign w:val="superscript"/>
              </w:rPr>
              <w:t>b</w:t>
            </w:r>
          </w:p>
        </w:tc>
      </w:tr>
      <w:tr w:rsidR="00226E5F" w:rsidRPr="00A4785F" w14:paraId="392F06A3" w14:textId="77777777" w:rsidTr="005E48C5">
        <w:trPr>
          <w:cantSplit/>
        </w:trPr>
        <w:tc>
          <w:tcPr>
            <w:tcW w:w="4928" w:type="dxa"/>
            <w:tcBorders>
              <w:bottom w:val="single" w:sz="4" w:space="0" w:color="auto"/>
            </w:tcBorders>
          </w:tcPr>
          <w:p w14:paraId="12B71D55" w14:textId="77777777" w:rsidR="00226E5F" w:rsidRPr="00A4785F" w:rsidRDefault="004833E2" w:rsidP="00E62B71">
            <w:pPr>
              <w:rPr>
                <w:bCs/>
                <w:iCs/>
                <w:szCs w:val="22"/>
                <w:u w:val="single"/>
                <w:vertAlign w:val="superscript"/>
              </w:rPr>
            </w:pPr>
            <w:r>
              <w:rPr>
                <w:bCs/>
                <w:szCs w:val="22"/>
              </w:rPr>
              <w:t>Lifun án versnunar ástands mikilvægra líffæra</w:t>
            </w:r>
            <w:r w:rsidR="00226E5F">
              <w:rPr>
                <w:bCs/>
                <w:szCs w:val="22"/>
              </w:rPr>
              <w:t xml:space="preserve"> (MOD-PFS), </w:t>
            </w:r>
            <w:r w:rsidR="005A06CE">
              <w:rPr>
                <w:bCs/>
                <w:szCs w:val="22"/>
              </w:rPr>
              <w:t>á</w:t>
            </w:r>
            <w:r w:rsidR="005A06CE">
              <w:rPr>
                <w:bCs/>
                <w:szCs w:val="22"/>
                <w:lang w:eastAsia="en-GB"/>
              </w:rPr>
              <w:t>hættuhlutfall með</w:t>
            </w:r>
            <w:r w:rsidR="00226E5F">
              <w:rPr>
                <w:bCs/>
                <w:szCs w:val="22"/>
                <w:lang w:eastAsia="en-GB"/>
              </w:rPr>
              <w:t xml:space="preserve"> 95% </w:t>
            </w:r>
            <w:r w:rsidR="00A15ECC">
              <w:rPr>
                <w:bCs/>
                <w:szCs w:val="22"/>
                <w:lang w:eastAsia="en-GB"/>
              </w:rPr>
              <w:t>CI</w:t>
            </w:r>
            <w:r w:rsidR="00226E5F">
              <w:rPr>
                <w:iCs/>
                <w:szCs w:val="22"/>
                <w:vertAlign w:val="superscript"/>
              </w:rPr>
              <w:t>c</w:t>
            </w:r>
          </w:p>
        </w:tc>
        <w:tc>
          <w:tcPr>
            <w:tcW w:w="3285" w:type="dxa"/>
            <w:gridSpan w:val="2"/>
            <w:tcBorders>
              <w:bottom w:val="single" w:sz="4" w:space="0" w:color="auto"/>
            </w:tcBorders>
          </w:tcPr>
          <w:p w14:paraId="15ECFD41" w14:textId="77777777" w:rsidR="00226E5F" w:rsidRDefault="00226E5F" w:rsidP="00E62B71">
            <w:pPr>
              <w:jc w:val="center"/>
              <w:rPr>
                <w:b/>
                <w:iCs/>
                <w:szCs w:val="22"/>
              </w:rPr>
            </w:pPr>
            <w:r>
              <w:rPr>
                <w:szCs w:val="22"/>
              </w:rPr>
              <w:t>0</w:t>
            </w:r>
            <w:r w:rsidR="005A06CE">
              <w:rPr>
                <w:szCs w:val="22"/>
              </w:rPr>
              <w:t>,</w:t>
            </w:r>
            <w:r>
              <w:rPr>
                <w:szCs w:val="22"/>
              </w:rPr>
              <w:t>58 (0</w:t>
            </w:r>
            <w:r w:rsidR="005A06CE">
              <w:rPr>
                <w:szCs w:val="22"/>
              </w:rPr>
              <w:t>,</w:t>
            </w:r>
            <w:r>
              <w:rPr>
                <w:szCs w:val="22"/>
              </w:rPr>
              <w:t>36</w:t>
            </w:r>
            <w:r w:rsidR="007B69BA">
              <w:rPr>
                <w:szCs w:val="22"/>
              </w:rPr>
              <w:t>;</w:t>
            </w:r>
            <w:r>
              <w:rPr>
                <w:szCs w:val="22"/>
              </w:rPr>
              <w:t xml:space="preserve"> 0</w:t>
            </w:r>
            <w:r w:rsidR="005A06CE">
              <w:rPr>
                <w:szCs w:val="22"/>
              </w:rPr>
              <w:t>,</w:t>
            </w:r>
            <w:r>
              <w:rPr>
                <w:szCs w:val="22"/>
              </w:rPr>
              <w:t>93)</w:t>
            </w:r>
          </w:p>
        </w:tc>
        <w:tc>
          <w:tcPr>
            <w:tcW w:w="1074" w:type="dxa"/>
            <w:tcBorders>
              <w:bottom w:val="single" w:sz="4" w:space="0" w:color="auto"/>
            </w:tcBorders>
          </w:tcPr>
          <w:p w14:paraId="3FBC6301" w14:textId="77777777" w:rsidR="00226E5F" w:rsidRPr="00A4785F" w:rsidRDefault="00226E5F" w:rsidP="00D82ECB">
            <w:pPr>
              <w:rPr>
                <w:szCs w:val="22"/>
              </w:rPr>
            </w:pPr>
            <w:r>
              <w:rPr>
                <w:szCs w:val="22"/>
              </w:rPr>
              <w:t>0</w:t>
            </w:r>
            <w:r w:rsidR="005A06CE">
              <w:rPr>
                <w:szCs w:val="22"/>
              </w:rPr>
              <w:t>,</w:t>
            </w:r>
            <w:r>
              <w:rPr>
                <w:szCs w:val="22"/>
              </w:rPr>
              <w:t>0211</w:t>
            </w:r>
            <w:r>
              <w:rPr>
                <w:bCs/>
                <w:iCs/>
                <w:szCs w:val="22"/>
                <w:vertAlign w:val="superscript"/>
              </w:rPr>
              <w:t>d</w:t>
            </w:r>
          </w:p>
        </w:tc>
      </w:tr>
      <w:tr w:rsidR="00226E5F" w:rsidRPr="00A4785F" w14:paraId="52FCEC16" w14:textId="77777777" w:rsidTr="005E48C5">
        <w:trPr>
          <w:cantSplit/>
        </w:trPr>
        <w:tc>
          <w:tcPr>
            <w:tcW w:w="9287" w:type="dxa"/>
            <w:gridSpan w:val="4"/>
            <w:tcBorders>
              <w:top w:val="single" w:sz="4" w:space="0" w:color="auto"/>
              <w:left w:val="nil"/>
              <w:bottom w:val="nil"/>
              <w:right w:val="nil"/>
            </w:tcBorders>
          </w:tcPr>
          <w:p w14:paraId="5C1E7CEC" w14:textId="4EC1FC2B" w:rsidR="00226E5F" w:rsidRDefault="00226E5F" w:rsidP="00E62B71">
            <w:pPr>
              <w:rPr>
                <w:iCs/>
                <w:sz w:val="18"/>
                <w:szCs w:val="18"/>
              </w:rPr>
            </w:pPr>
            <w:r>
              <w:rPr>
                <w:iCs/>
                <w:sz w:val="18"/>
                <w:szCs w:val="18"/>
              </w:rPr>
              <w:t>D-VCd=</w:t>
            </w:r>
            <w:r>
              <w:rPr>
                <w:bCs/>
                <w:iCs/>
                <w:sz w:val="18"/>
                <w:szCs w:val="18"/>
              </w:rPr>
              <w:t>daratumumab</w:t>
            </w:r>
            <w:r>
              <w:rPr>
                <w:iCs/>
                <w:sz w:val="18"/>
                <w:szCs w:val="18"/>
              </w:rPr>
              <w:t>-bortezomib-cyclophosphamid-dexametason; VCd=bortezomib-cyclophosphamid-dexametason</w:t>
            </w:r>
            <w:ins w:id="140" w:author="Vistor2" w:date="2025-09-11T11:29:00Z" w16du:dateUtc="2025-09-11T11:29:00Z">
              <w:r w:rsidR="00BB2BCC">
                <w:rPr>
                  <w:iCs/>
                  <w:sz w:val="18"/>
                  <w:szCs w:val="18"/>
                </w:rPr>
                <w:t>; CI</w:t>
              </w:r>
              <w:r w:rsidR="00437F26">
                <w:rPr>
                  <w:iCs/>
                  <w:sz w:val="18"/>
                  <w:szCs w:val="18"/>
                </w:rPr>
                <w:t>=</w:t>
              </w:r>
            </w:ins>
            <w:ins w:id="141" w:author="Vistor2" w:date="2025-09-11T11:30:00Z" w16du:dateUtc="2025-09-11T11:30:00Z">
              <w:r w:rsidR="008338FB">
                <w:rPr>
                  <w:iCs/>
                  <w:sz w:val="18"/>
                  <w:szCs w:val="18"/>
                </w:rPr>
                <w:t>öryggisbil</w:t>
              </w:r>
            </w:ins>
            <w:r w:rsidR="000239AA">
              <w:rPr>
                <w:iCs/>
                <w:sz w:val="18"/>
                <w:szCs w:val="18"/>
              </w:rPr>
              <w:t>.</w:t>
            </w:r>
          </w:p>
          <w:p w14:paraId="18AB3E2E" w14:textId="495890A8" w:rsidR="00226E5F" w:rsidRDefault="00226E5F" w:rsidP="002215B1">
            <w:pPr>
              <w:ind w:left="284" w:hanging="284"/>
              <w:rPr>
                <w:iCs/>
                <w:sz w:val="18"/>
                <w:szCs w:val="18"/>
              </w:rPr>
            </w:pPr>
            <w:r>
              <w:rPr>
                <w:iCs/>
                <w:szCs w:val="22"/>
                <w:vertAlign w:val="superscript"/>
              </w:rPr>
              <w:t>a</w:t>
            </w:r>
            <w:r>
              <w:rPr>
                <w:iCs/>
                <w:sz w:val="18"/>
                <w:szCs w:val="18"/>
              </w:rPr>
              <w:tab/>
            </w:r>
            <w:r w:rsidR="003437F8">
              <w:rPr>
                <w:iCs/>
                <w:sz w:val="18"/>
                <w:szCs w:val="18"/>
              </w:rPr>
              <w:t>Í öllum</w:t>
            </w:r>
            <w:r w:rsidR="00730336">
              <w:rPr>
                <w:iCs/>
                <w:sz w:val="18"/>
                <w:szCs w:val="18"/>
              </w:rPr>
              <w:t xml:space="preserve"> niðurstöðu</w:t>
            </w:r>
            <w:r w:rsidR="003437F8">
              <w:rPr>
                <w:iCs/>
                <w:sz w:val="18"/>
                <w:szCs w:val="18"/>
              </w:rPr>
              <w:t>m</w:t>
            </w:r>
            <w:r w:rsidR="00730336">
              <w:rPr>
                <w:iCs/>
                <w:sz w:val="18"/>
                <w:szCs w:val="18"/>
              </w:rPr>
              <w:t xml:space="preserve"> úr </w:t>
            </w:r>
            <w:r w:rsidR="003437F8">
              <w:rPr>
                <w:iCs/>
                <w:sz w:val="18"/>
                <w:szCs w:val="18"/>
              </w:rPr>
              <w:t xml:space="preserve">fyrirhugaðri </w:t>
            </w:r>
            <w:r w:rsidR="00730336">
              <w:rPr>
                <w:iCs/>
                <w:sz w:val="18"/>
                <w:szCs w:val="18"/>
              </w:rPr>
              <w:t>greiningu</w:t>
            </w:r>
            <w:r w:rsidR="003437F8">
              <w:rPr>
                <w:iCs/>
                <w:sz w:val="18"/>
                <w:szCs w:val="18"/>
              </w:rPr>
              <w:t xml:space="preserve"> var miðgildi</w:t>
            </w:r>
            <w:r w:rsidR="00730336">
              <w:rPr>
                <w:iCs/>
                <w:sz w:val="18"/>
                <w:szCs w:val="18"/>
              </w:rPr>
              <w:t xml:space="preserve"> eftirfylgni</w:t>
            </w:r>
            <w:r w:rsidR="003437F8">
              <w:rPr>
                <w:iCs/>
                <w:sz w:val="18"/>
                <w:szCs w:val="18"/>
              </w:rPr>
              <w:t>tíma</w:t>
            </w:r>
            <w:r w:rsidR="00730336">
              <w:rPr>
                <w:iCs/>
                <w:sz w:val="18"/>
                <w:szCs w:val="18"/>
              </w:rPr>
              <w:t xml:space="preserve"> 11,4 mánuði</w:t>
            </w:r>
            <w:r w:rsidR="003437F8">
              <w:rPr>
                <w:iCs/>
                <w:sz w:val="18"/>
                <w:szCs w:val="18"/>
              </w:rPr>
              <w:t>r</w:t>
            </w:r>
            <w:r w:rsidR="00730336">
              <w:rPr>
                <w:iCs/>
                <w:sz w:val="18"/>
                <w:szCs w:val="18"/>
              </w:rPr>
              <w:t>, b</w:t>
            </w:r>
            <w:r w:rsidR="004833E2">
              <w:rPr>
                <w:iCs/>
                <w:sz w:val="18"/>
                <w:szCs w:val="18"/>
              </w:rPr>
              <w:t>yggt á þýði sem á að meðhöndla</w:t>
            </w:r>
            <w:r w:rsidR="00181171">
              <w:rPr>
                <w:iCs/>
                <w:sz w:val="18"/>
                <w:szCs w:val="18"/>
              </w:rPr>
              <w:t xml:space="preserve"> (</w:t>
            </w:r>
            <w:r w:rsidR="00001D4F">
              <w:rPr>
                <w:i/>
                <w:sz w:val="18"/>
                <w:szCs w:val="18"/>
              </w:rPr>
              <w:t>i</w:t>
            </w:r>
            <w:r w:rsidR="00181171">
              <w:rPr>
                <w:i/>
                <w:sz w:val="18"/>
                <w:szCs w:val="18"/>
              </w:rPr>
              <w:t>ntent-to-treat population</w:t>
            </w:r>
            <w:r w:rsidR="00181171">
              <w:rPr>
                <w:iCs/>
                <w:sz w:val="18"/>
                <w:szCs w:val="18"/>
              </w:rPr>
              <w:t>)</w:t>
            </w:r>
            <w:r w:rsidR="000239AA">
              <w:rPr>
                <w:iCs/>
                <w:sz w:val="18"/>
                <w:szCs w:val="18"/>
              </w:rPr>
              <w:t>.</w:t>
            </w:r>
          </w:p>
          <w:p w14:paraId="7C7D3962" w14:textId="77777777" w:rsidR="00226E5F" w:rsidRDefault="00226E5F" w:rsidP="006B5B48">
            <w:pPr>
              <w:ind w:left="284" w:hanging="284"/>
              <w:rPr>
                <w:iCs/>
                <w:sz w:val="18"/>
                <w:szCs w:val="18"/>
              </w:rPr>
            </w:pPr>
            <w:r>
              <w:rPr>
                <w:iCs/>
                <w:szCs w:val="22"/>
                <w:vertAlign w:val="superscript"/>
              </w:rPr>
              <w:t>b</w:t>
            </w:r>
            <w:r>
              <w:rPr>
                <w:iCs/>
                <w:sz w:val="18"/>
                <w:szCs w:val="18"/>
              </w:rPr>
              <w:tab/>
              <w:t>p-</w:t>
            </w:r>
            <w:r w:rsidR="004833E2">
              <w:rPr>
                <w:iCs/>
                <w:sz w:val="18"/>
                <w:szCs w:val="18"/>
              </w:rPr>
              <w:t>gildi úr</w:t>
            </w:r>
            <w:r>
              <w:rPr>
                <w:iCs/>
                <w:sz w:val="18"/>
                <w:szCs w:val="18"/>
              </w:rPr>
              <w:t xml:space="preserve"> Cochran Mantel-Haenszel </w:t>
            </w:r>
            <w:r w:rsidR="004833E2">
              <w:rPr>
                <w:iCs/>
                <w:sz w:val="18"/>
                <w:szCs w:val="18"/>
              </w:rPr>
              <w:t>kí</w:t>
            </w:r>
            <w:r>
              <w:rPr>
                <w:iCs/>
                <w:sz w:val="18"/>
                <w:szCs w:val="18"/>
              </w:rPr>
              <w:t>-</w:t>
            </w:r>
            <w:r w:rsidR="004833E2">
              <w:rPr>
                <w:iCs/>
                <w:sz w:val="18"/>
                <w:szCs w:val="18"/>
              </w:rPr>
              <w:t>kvaðrata prófi</w:t>
            </w:r>
            <w:r>
              <w:rPr>
                <w:iCs/>
                <w:sz w:val="18"/>
                <w:szCs w:val="18"/>
              </w:rPr>
              <w:t>.</w:t>
            </w:r>
          </w:p>
          <w:p w14:paraId="6B0F5A29" w14:textId="77777777" w:rsidR="00226E5F" w:rsidRDefault="00226E5F" w:rsidP="00F54BA4">
            <w:pPr>
              <w:ind w:left="284" w:hanging="284"/>
              <w:rPr>
                <w:iCs/>
                <w:sz w:val="18"/>
                <w:szCs w:val="18"/>
              </w:rPr>
            </w:pPr>
            <w:r>
              <w:rPr>
                <w:iCs/>
                <w:szCs w:val="22"/>
                <w:vertAlign w:val="superscript"/>
              </w:rPr>
              <w:t>c</w:t>
            </w:r>
            <w:r>
              <w:rPr>
                <w:iCs/>
                <w:sz w:val="18"/>
                <w:szCs w:val="18"/>
              </w:rPr>
              <w:tab/>
              <w:t xml:space="preserve">MOD-PFS </w:t>
            </w:r>
            <w:r w:rsidR="004833E2">
              <w:rPr>
                <w:iCs/>
                <w:sz w:val="18"/>
                <w:szCs w:val="18"/>
              </w:rPr>
              <w:t>s</w:t>
            </w:r>
            <w:r w:rsidR="00C5628A">
              <w:rPr>
                <w:iCs/>
                <w:sz w:val="18"/>
                <w:szCs w:val="18"/>
              </w:rPr>
              <w:t>k</w:t>
            </w:r>
            <w:r w:rsidR="004833E2">
              <w:rPr>
                <w:iCs/>
                <w:sz w:val="18"/>
                <w:szCs w:val="18"/>
              </w:rPr>
              <w:t>i</w:t>
            </w:r>
            <w:r w:rsidR="00C5628A">
              <w:rPr>
                <w:iCs/>
                <w:sz w:val="18"/>
                <w:szCs w:val="18"/>
              </w:rPr>
              <w:t>l</w:t>
            </w:r>
            <w:r w:rsidR="004833E2">
              <w:rPr>
                <w:iCs/>
                <w:sz w:val="18"/>
                <w:szCs w:val="18"/>
              </w:rPr>
              <w:t xml:space="preserve">greint sem versnun </w:t>
            </w:r>
            <w:r w:rsidR="00C5628A">
              <w:rPr>
                <w:iCs/>
                <w:sz w:val="18"/>
                <w:szCs w:val="18"/>
              </w:rPr>
              <w:t xml:space="preserve">sjúkdóms </w:t>
            </w:r>
            <w:r w:rsidR="004833E2">
              <w:rPr>
                <w:iCs/>
                <w:sz w:val="18"/>
                <w:szCs w:val="18"/>
              </w:rPr>
              <w:t xml:space="preserve">með tilliti til blóðmyndar, </w:t>
            </w:r>
            <w:r w:rsidR="00C5628A">
              <w:rPr>
                <w:iCs/>
                <w:sz w:val="18"/>
                <w:szCs w:val="18"/>
              </w:rPr>
              <w:t xml:space="preserve">versnun </w:t>
            </w:r>
            <w:r w:rsidR="00F776E2">
              <w:rPr>
                <w:iCs/>
                <w:sz w:val="18"/>
                <w:szCs w:val="18"/>
              </w:rPr>
              <w:t xml:space="preserve">ástands </w:t>
            </w:r>
            <w:r w:rsidR="004833E2">
              <w:rPr>
                <w:iCs/>
                <w:sz w:val="18"/>
                <w:szCs w:val="18"/>
              </w:rPr>
              <w:t xml:space="preserve">mikilvægra líffæra </w:t>
            </w:r>
            <w:r>
              <w:rPr>
                <w:iCs/>
                <w:sz w:val="18"/>
                <w:szCs w:val="18"/>
              </w:rPr>
              <w:t>(</w:t>
            </w:r>
            <w:r w:rsidR="004833E2">
              <w:rPr>
                <w:iCs/>
                <w:sz w:val="18"/>
                <w:szCs w:val="18"/>
              </w:rPr>
              <w:t>hjarta eða nýru</w:t>
            </w:r>
            <w:r>
              <w:rPr>
                <w:iCs/>
                <w:sz w:val="18"/>
                <w:szCs w:val="18"/>
              </w:rPr>
              <w:t>)</w:t>
            </w:r>
            <w:r w:rsidR="004833E2">
              <w:rPr>
                <w:iCs/>
                <w:sz w:val="18"/>
                <w:szCs w:val="18"/>
              </w:rPr>
              <w:t xml:space="preserve"> eða dauðsfall</w:t>
            </w:r>
            <w:r w:rsidR="000239AA">
              <w:rPr>
                <w:iCs/>
                <w:sz w:val="18"/>
                <w:szCs w:val="18"/>
              </w:rPr>
              <w:t>.</w:t>
            </w:r>
          </w:p>
          <w:p w14:paraId="4702D6F2" w14:textId="77777777" w:rsidR="00226E5F" w:rsidRPr="00A4785F" w:rsidRDefault="00226E5F" w:rsidP="00953A00">
            <w:pPr>
              <w:ind w:left="284" w:hanging="284"/>
              <w:rPr>
                <w:iCs/>
                <w:sz w:val="18"/>
                <w:szCs w:val="18"/>
              </w:rPr>
            </w:pPr>
            <w:r>
              <w:rPr>
                <w:iCs/>
                <w:szCs w:val="22"/>
                <w:vertAlign w:val="superscript"/>
              </w:rPr>
              <w:t>d</w:t>
            </w:r>
            <w:r>
              <w:rPr>
                <w:iCs/>
                <w:sz w:val="18"/>
                <w:szCs w:val="18"/>
              </w:rPr>
              <w:tab/>
            </w:r>
            <w:r w:rsidR="004140ED">
              <w:rPr>
                <w:iCs/>
                <w:sz w:val="18"/>
                <w:szCs w:val="18"/>
              </w:rPr>
              <w:t>P-nafngildi er úr log-rank prófi</w:t>
            </w:r>
            <w:r w:rsidR="007329D2">
              <w:rPr>
                <w:iCs/>
                <w:sz w:val="18"/>
                <w:szCs w:val="18"/>
              </w:rPr>
              <w:t xml:space="preserve"> </w:t>
            </w:r>
            <w:r w:rsidR="004140ED">
              <w:rPr>
                <w:iCs/>
                <w:sz w:val="18"/>
                <w:szCs w:val="18"/>
              </w:rPr>
              <w:t>byggt á IPCW-aðferð (</w:t>
            </w:r>
            <w:r>
              <w:rPr>
                <w:i/>
                <w:sz w:val="18"/>
                <w:szCs w:val="18"/>
              </w:rPr>
              <w:t>inverse probability censoring weighted</w:t>
            </w:r>
            <w:r w:rsidR="004140ED">
              <w:rPr>
                <w:iCs/>
                <w:sz w:val="18"/>
                <w:szCs w:val="18"/>
              </w:rPr>
              <w:t>)</w:t>
            </w:r>
            <w:r w:rsidR="000239AA">
              <w:rPr>
                <w:iCs/>
                <w:sz w:val="18"/>
                <w:szCs w:val="18"/>
              </w:rPr>
              <w:t>.</w:t>
            </w:r>
          </w:p>
        </w:tc>
      </w:tr>
    </w:tbl>
    <w:p w14:paraId="4BF9F097" w14:textId="77777777" w:rsidR="007939F2" w:rsidRPr="00A4785F" w:rsidRDefault="007939F2" w:rsidP="00E36EA4">
      <w:pPr>
        <w:rPr>
          <w:szCs w:val="22"/>
        </w:rPr>
      </w:pPr>
    </w:p>
    <w:p w14:paraId="4E8FC093" w14:textId="5699A295" w:rsidR="00226E5F" w:rsidRDefault="007329D2" w:rsidP="00E36EA4">
      <w:pPr>
        <w:rPr>
          <w:iCs/>
          <w:szCs w:val="22"/>
        </w:rPr>
      </w:pPr>
      <w:r w:rsidRPr="00A4785F">
        <w:rPr>
          <w:szCs w:val="22"/>
        </w:rPr>
        <w:t xml:space="preserve">Hjá </w:t>
      </w:r>
      <w:r w:rsidR="00087EEB" w:rsidRPr="00A4785F">
        <w:rPr>
          <w:szCs w:val="22"/>
        </w:rPr>
        <w:t>svarendum</w:t>
      </w:r>
      <w:r w:rsidRPr="00A4785F">
        <w:rPr>
          <w:szCs w:val="22"/>
        </w:rPr>
        <w:t xml:space="preserve"> </w:t>
      </w:r>
      <w:r w:rsidR="003437F8">
        <w:rPr>
          <w:szCs w:val="22"/>
        </w:rPr>
        <w:t xml:space="preserve">með miðgildi eftirfylgnitíma </w:t>
      </w:r>
      <w:r w:rsidR="00931431">
        <w:rPr>
          <w:szCs w:val="22"/>
        </w:rPr>
        <w:t xml:space="preserve">11,4 mánuði </w:t>
      </w:r>
      <w:r w:rsidRPr="00A4785F">
        <w:rPr>
          <w:szCs w:val="22"/>
        </w:rPr>
        <w:t>var miðgildi tíma að</w:t>
      </w:r>
      <w:r w:rsidR="00226E5F" w:rsidRPr="00A4785F">
        <w:rPr>
          <w:iCs/>
          <w:szCs w:val="22"/>
        </w:rPr>
        <w:t xml:space="preserve"> HemCR </w:t>
      </w:r>
      <w:r w:rsidRPr="00A4785F">
        <w:rPr>
          <w:iCs/>
          <w:szCs w:val="22"/>
        </w:rPr>
        <w:t>60 dagar</w:t>
      </w:r>
      <w:r w:rsidR="00226E5F" w:rsidRPr="00A4785F">
        <w:rPr>
          <w:iCs/>
          <w:szCs w:val="22"/>
        </w:rPr>
        <w:t xml:space="preserve"> (</w:t>
      </w:r>
      <w:r w:rsidRPr="00A4785F">
        <w:rPr>
          <w:iCs/>
          <w:szCs w:val="22"/>
        </w:rPr>
        <w:t>bil</w:t>
      </w:r>
      <w:r w:rsidR="00226E5F" w:rsidRPr="00A4785F">
        <w:rPr>
          <w:iCs/>
          <w:szCs w:val="22"/>
        </w:rPr>
        <w:t>: 8 t</w:t>
      </w:r>
      <w:r w:rsidRPr="00A4785F">
        <w:rPr>
          <w:iCs/>
          <w:szCs w:val="22"/>
        </w:rPr>
        <w:t>il</w:t>
      </w:r>
      <w:r w:rsidR="00226E5F" w:rsidRPr="00A4785F">
        <w:rPr>
          <w:iCs/>
          <w:szCs w:val="22"/>
        </w:rPr>
        <w:t xml:space="preserve"> 299 </w:t>
      </w:r>
      <w:r w:rsidRPr="00A4785F">
        <w:rPr>
          <w:iCs/>
          <w:szCs w:val="22"/>
        </w:rPr>
        <w:t>dagar</w:t>
      </w:r>
      <w:r w:rsidR="00226E5F" w:rsidRPr="00A4785F">
        <w:rPr>
          <w:iCs/>
          <w:szCs w:val="22"/>
        </w:rPr>
        <w:t xml:space="preserve">) </w:t>
      </w:r>
      <w:r w:rsidR="00087EEB" w:rsidRPr="00A4785F">
        <w:rPr>
          <w:iCs/>
          <w:szCs w:val="22"/>
        </w:rPr>
        <w:t>hjá</w:t>
      </w:r>
      <w:r w:rsidR="00226E5F" w:rsidRPr="00A4785F">
        <w:rPr>
          <w:iCs/>
          <w:szCs w:val="22"/>
        </w:rPr>
        <w:t xml:space="preserve"> </w:t>
      </w:r>
      <w:r w:rsidR="00226E5F" w:rsidRPr="00A4785F">
        <w:rPr>
          <w:bCs/>
          <w:szCs w:val="22"/>
        </w:rPr>
        <w:t>D</w:t>
      </w:r>
      <w:r w:rsidR="005667BD" w:rsidRPr="00A4785F">
        <w:rPr>
          <w:bCs/>
          <w:szCs w:val="22"/>
        </w:rPr>
        <w:noBreakHyphen/>
      </w:r>
      <w:r w:rsidR="00226E5F" w:rsidRPr="00A4785F">
        <w:rPr>
          <w:bCs/>
          <w:szCs w:val="22"/>
        </w:rPr>
        <w:t>VCd</w:t>
      </w:r>
      <w:r w:rsidR="00226E5F" w:rsidRPr="00A4785F">
        <w:rPr>
          <w:bCs/>
          <w:iCs/>
          <w:szCs w:val="22"/>
        </w:rPr>
        <w:t xml:space="preserve"> </w:t>
      </w:r>
      <w:r w:rsidRPr="00A4785F">
        <w:rPr>
          <w:iCs/>
          <w:szCs w:val="22"/>
        </w:rPr>
        <w:t>hópnum og</w:t>
      </w:r>
      <w:r w:rsidR="00226E5F" w:rsidRPr="00A4785F">
        <w:rPr>
          <w:iCs/>
          <w:szCs w:val="22"/>
        </w:rPr>
        <w:t xml:space="preserve"> 85 </w:t>
      </w:r>
      <w:r w:rsidRPr="00A4785F">
        <w:rPr>
          <w:iCs/>
          <w:szCs w:val="22"/>
        </w:rPr>
        <w:t>dagar</w:t>
      </w:r>
      <w:r w:rsidR="00226E5F" w:rsidRPr="00A4785F">
        <w:rPr>
          <w:iCs/>
          <w:szCs w:val="22"/>
        </w:rPr>
        <w:t xml:space="preserve"> </w:t>
      </w:r>
      <w:r w:rsidRPr="00A4785F">
        <w:rPr>
          <w:iCs/>
          <w:szCs w:val="22"/>
        </w:rPr>
        <w:t>(bil</w:t>
      </w:r>
      <w:r w:rsidR="00226E5F" w:rsidRPr="00A4785F">
        <w:rPr>
          <w:iCs/>
          <w:szCs w:val="22"/>
        </w:rPr>
        <w:t>:14 t</w:t>
      </w:r>
      <w:r w:rsidRPr="00A4785F">
        <w:rPr>
          <w:iCs/>
          <w:szCs w:val="22"/>
        </w:rPr>
        <w:t>il</w:t>
      </w:r>
      <w:r w:rsidR="00226E5F" w:rsidRPr="00A4785F">
        <w:rPr>
          <w:iCs/>
          <w:szCs w:val="22"/>
        </w:rPr>
        <w:t xml:space="preserve"> 340 </w:t>
      </w:r>
      <w:r w:rsidRPr="00A4785F">
        <w:rPr>
          <w:iCs/>
          <w:szCs w:val="22"/>
        </w:rPr>
        <w:t>dagar</w:t>
      </w:r>
      <w:r w:rsidR="00087EEB" w:rsidRPr="00A4785F">
        <w:rPr>
          <w:iCs/>
          <w:szCs w:val="22"/>
        </w:rPr>
        <w:t>)</w:t>
      </w:r>
      <w:r w:rsidR="00226E5F" w:rsidRPr="00A4785F">
        <w:rPr>
          <w:iCs/>
          <w:szCs w:val="22"/>
        </w:rPr>
        <w:t xml:space="preserve"> </w:t>
      </w:r>
      <w:r w:rsidRPr="00A4785F">
        <w:rPr>
          <w:iCs/>
          <w:szCs w:val="22"/>
        </w:rPr>
        <w:t>í</w:t>
      </w:r>
      <w:r w:rsidR="00226E5F" w:rsidRPr="00A4785F">
        <w:rPr>
          <w:iCs/>
          <w:szCs w:val="22"/>
        </w:rPr>
        <w:t xml:space="preserve"> </w:t>
      </w:r>
      <w:r w:rsidR="00226E5F" w:rsidRPr="00A4785F">
        <w:rPr>
          <w:bCs/>
          <w:szCs w:val="22"/>
        </w:rPr>
        <w:t>VCd</w:t>
      </w:r>
      <w:r w:rsidR="00226E5F" w:rsidRPr="00A4785F">
        <w:rPr>
          <w:iCs/>
          <w:szCs w:val="22"/>
        </w:rPr>
        <w:t xml:space="preserve"> </w:t>
      </w:r>
      <w:r w:rsidRPr="00A4785F">
        <w:rPr>
          <w:iCs/>
          <w:szCs w:val="22"/>
        </w:rPr>
        <w:t>hópnum</w:t>
      </w:r>
      <w:r w:rsidR="00226E5F" w:rsidRPr="00A4785F">
        <w:rPr>
          <w:iCs/>
          <w:szCs w:val="22"/>
        </w:rPr>
        <w:t xml:space="preserve">. </w:t>
      </w:r>
      <w:r w:rsidRPr="00A4785F">
        <w:rPr>
          <w:iCs/>
          <w:szCs w:val="22"/>
        </w:rPr>
        <w:t>Miðgildi tíma að</w:t>
      </w:r>
      <w:r w:rsidR="00226E5F" w:rsidRPr="00A4785F">
        <w:rPr>
          <w:iCs/>
          <w:szCs w:val="22"/>
        </w:rPr>
        <w:t xml:space="preserve"> VGPR </w:t>
      </w:r>
      <w:r w:rsidRPr="00A4785F">
        <w:rPr>
          <w:iCs/>
          <w:szCs w:val="22"/>
        </w:rPr>
        <w:t>eða betri</w:t>
      </w:r>
      <w:r w:rsidR="00226E5F" w:rsidRPr="00A4785F">
        <w:rPr>
          <w:iCs/>
          <w:szCs w:val="22"/>
        </w:rPr>
        <w:t xml:space="preserve"> </w:t>
      </w:r>
      <w:r w:rsidRPr="00A4785F">
        <w:rPr>
          <w:iCs/>
          <w:szCs w:val="22"/>
        </w:rPr>
        <w:t>var</w:t>
      </w:r>
      <w:r w:rsidR="00226E5F" w:rsidRPr="00A4785F">
        <w:rPr>
          <w:iCs/>
          <w:szCs w:val="22"/>
        </w:rPr>
        <w:t xml:space="preserve"> 17</w:t>
      </w:r>
      <w:r w:rsidR="009D7E32" w:rsidRPr="00A4785F">
        <w:rPr>
          <w:iCs/>
          <w:szCs w:val="22"/>
        </w:rPr>
        <w:t> </w:t>
      </w:r>
      <w:r w:rsidRPr="00A4785F">
        <w:rPr>
          <w:iCs/>
          <w:szCs w:val="22"/>
        </w:rPr>
        <w:t>dagar</w:t>
      </w:r>
      <w:r w:rsidR="00226E5F" w:rsidRPr="00A4785F">
        <w:rPr>
          <w:iCs/>
          <w:szCs w:val="22"/>
        </w:rPr>
        <w:t xml:space="preserve"> (</w:t>
      </w:r>
      <w:r w:rsidRPr="00A4785F">
        <w:rPr>
          <w:iCs/>
          <w:szCs w:val="22"/>
        </w:rPr>
        <w:t>bil</w:t>
      </w:r>
      <w:r w:rsidR="00226E5F" w:rsidRPr="00A4785F">
        <w:rPr>
          <w:iCs/>
          <w:szCs w:val="22"/>
        </w:rPr>
        <w:t>: 5 t</w:t>
      </w:r>
      <w:r w:rsidRPr="00A4785F">
        <w:rPr>
          <w:iCs/>
          <w:szCs w:val="22"/>
        </w:rPr>
        <w:t>il</w:t>
      </w:r>
      <w:r w:rsidR="00226E5F" w:rsidRPr="00A4785F">
        <w:rPr>
          <w:iCs/>
          <w:szCs w:val="22"/>
        </w:rPr>
        <w:t xml:space="preserve"> </w:t>
      </w:r>
      <w:r w:rsidRPr="00A4785F">
        <w:rPr>
          <w:iCs/>
          <w:szCs w:val="22"/>
        </w:rPr>
        <w:t>336 dagar</w:t>
      </w:r>
      <w:r w:rsidR="00226E5F" w:rsidRPr="00A4785F">
        <w:rPr>
          <w:iCs/>
          <w:szCs w:val="22"/>
        </w:rPr>
        <w:t xml:space="preserve">) </w:t>
      </w:r>
      <w:r w:rsidR="00087EEB" w:rsidRPr="00A4785F">
        <w:rPr>
          <w:iCs/>
          <w:szCs w:val="22"/>
        </w:rPr>
        <w:t>hjá</w:t>
      </w:r>
      <w:r w:rsidR="00226E5F" w:rsidRPr="00A4785F">
        <w:rPr>
          <w:iCs/>
          <w:szCs w:val="22"/>
        </w:rPr>
        <w:t xml:space="preserve"> </w:t>
      </w:r>
      <w:r w:rsidR="00226E5F" w:rsidRPr="00A4785F">
        <w:rPr>
          <w:bCs/>
          <w:szCs w:val="22"/>
        </w:rPr>
        <w:t>D-VCd</w:t>
      </w:r>
      <w:r w:rsidR="00226E5F" w:rsidRPr="00A4785F">
        <w:rPr>
          <w:iCs/>
          <w:szCs w:val="22"/>
        </w:rPr>
        <w:t xml:space="preserve"> </w:t>
      </w:r>
      <w:r w:rsidRPr="00A4785F">
        <w:rPr>
          <w:iCs/>
          <w:szCs w:val="22"/>
        </w:rPr>
        <w:t>hópnum</w:t>
      </w:r>
      <w:r w:rsidR="00226E5F" w:rsidRPr="00A4785F">
        <w:rPr>
          <w:iCs/>
          <w:szCs w:val="22"/>
        </w:rPr>
        <w:t xml:space="preserve"> </w:t>
      </w:r>
      <w:r w:rsidRPr="00A4785F">
        <w:rPr>
          <w:iCs/>
          <w:szCs w:val="22"/>
        </w:rPr>
        <w:t>og</w:t>
      </w:r>
      <w:r w:rsidR="00226E5F" w:rsidRPr="00A4785F">
        <w:rPr>
          <w:iCs/>
          <w:szCs w:val="22"/>
        </w:rPr>
        <w:t xml:space="preserve"> 25</w:t>
      </w:r>
      <w:r w:rsidRPr="00A4785F">
        <w:rPr>
          <w:iCs/>
          <w:szCs w:val="22"/>
        </w:rPr>
        <w:t> dagar</w:t>
      </w:r>
      <w:r w:rsidR="00226E5F" w:rsidRPr="00A4785F">
        <w:rPr>
          <w:iCs/>
          <w:szCs w:val="22"/>
        </w:rPr>
        <w:t xml:space="preserve"> (</w:t>
      </w:r>
      <w:r w:rsidR="00653B7D" w:rsidRPr="00A4785F">
        <w:rPr>
          <w:iCs/>
          <w:szCs w:val="22"/>
        </w:rPr>
        <w:t>bil</w:t>
      </w:r>
      <w:r w:rsidR="00226E5F" w:rsidRPr="00A4785F">
        <w:rPr>
          <w:iCs/>
          <w:szCs w:val="22"/>
        </w:rPr>
        <w:t>: 8 t</w:t>
      </w:r>
      <w:r w:rsidR="00653B7D" w:rsidRPr="00A4785F">
        <w:rPr>
          <w:iCs/>
          <w:szCs w:val="22"/>
        </w:rPr>
        <w:t>il</w:t>
      </w:r>
      <w:r w:rsidR="00226E5F" w:rsidRPr="00A4785F">
        <w:rPr>
          <w:iCs/>
          <w:szCs w:val="22"/>
        </w:rPr>
        <w:t xml:space="preserve"> 171</w:t>
      </w:r>
      <w:r w:rsidR="00653B7D" w:rsidRPr="00A4785F">
        <w:rPr>
          <w:iCs/>
          <w:szCs w:val="22"/>
        </w:rPr>
        <w:t> dagur</w:t>
      </w:r>
      <w:r w:rsidR="00226E5F" w:rsidRPr="00A4785F">
        <w:rPr>
          <w:iCs/>
          <w:szCs w:val="22"/>
        </w:rPr>
        <w:t xml:space="preserve">) </w:t>
      </w:r>
      <w:r w:rsidR="00087EEB" w:rsidRPr="00A4785F">
        <w:rPr>
          <w:iCs/>
          <w:szCs w:val="22"/>
        </w:rPr>
        <w:t>hjá</w:t>
      </w:r>
      <w:r w:rsidR="00226E5F" w:rsidRPr="00A4785F">
        <w:rPr>
          <w:iCs/>
          <w:szCs w:val="22"/>
        </w:rPr>
        <w:t xml:space="preserve"> VCd </w:t>
      </w:r>
      <w:r w:rsidR="00653B7D" w:rsidRPr="00A4785F">
        <w:rPr>
          <w:iCs/>
          <w:szCs w:val="22"/>
        </w:rPr>
        <w:t>hópnum</w:t>
      </w:r>
      <w:r w:rsidR="00226E5F" w:rsidRPr="00A4785F">
        <w:rPr>
          <w:iCs/>
          <w:szCs w:val="22"/>
        </w:rPr>
        <w:t xml:space="preserve">. </w:t>
      </w:r>
      <w:r w:rsidR="00653B7D" w:rsidRPr="00A4785F">
        <w:rPr>
          <w:iCs/>
          <w:szCs w:val="22"/>
        </w:rPr>
        <w:t xml:space="preserve">Miðgildi </w:t>
      </w:r>
      <w:r w:rsidR="00087EEB" w:rsidRPr="00A4785F">
        <w:rPr>
          <w:iCs/>
          <w:szCs w:val="22"/>
        </w:rPr>
        <w:t>lengdar</w:t>
      </w:r>
      <w:r w:rsidR="00226E5F" w:rsidRPr="00A4785F">
        <w:rPr>
          <w:iCs/>
          <w:szCs w:val="22"/>
        </w:rPr>
        <w:t xml:space="preserve"> HemCR </w:t>
      </w:r>
      <w:r w:rsidR="00653B7D" w:rsidRPr="00A4785F">
        <w:rPr>
          <w:iCs/>
          <w:szCs w:val="22"/>
        </w:rPr>
        <w:t>hafði ekki náðst í hvorugum armanna</w:t>
      </w:r>
      <w:r w:rsidR="00226E5F" w:rsidRPr="00A4785F">
        <w:rPr>
          <w:iCs/>
          <w:szCs w:val="22"/>
        </w:rPr>
        <w:t>.</w:t>
      </w:r>
    </w:p>
    <w:p w14:paraId="4A572826" w14:textId="77777777" w:rsidR="007B4C26" w:rsidRDefault="007B4C26" w:rsidP="00E36EA4">
      <w:pPr>
        <w:rPr>
          <w:iCs/>
          <w:szCs w:val="22"/>
        </w:rPr>
      </w:pPr>
    </w:p>
    <w:p w14:paraId="3B2A3753" w14:textId="20D58101" w:rsidR="007B4C26" w:rsidRDefault="004E13E0" w:rsidP="00E36EA4">
      <w:pPr>
        <w:rPr>
          <w:iCs/>
          <w:szCs w:val="22"/>
        </w:rPr>
      </w:pPr>
      <w:r>
        <w:rPr>
          <w:iCs/>
          <w:szCs w:val="22"/>
        </w:rPr>
        <w:t xml:space="preserve">Í kjölfar </w:t>
      </w:r>
      <w:r w:rsidR="005C642A">
        <w:rPr>
          <w:iCs/>
          <w:szCs w:val="22"/>
        </w:rPr>
        <w:t xml:space="preserve">miðgildi </w:t>
      </w:r>
      <w:r>
        <w:rPr>
          <w:iCs/>
          <w:szCs w:val="22"/>
        </w:rPr>
        <w:t>eftirfylgni</w:t>
      </w:r>
      <w:r w:rsidR="005C642A">
        <w:rPr>
          <w:iCs/>
          <w:szCs w:val="22"/>
        </w:rPr>
        <w:t>tíma</w:t>
      </w:r>
      <w:r>
        <w:rPr>
          <w:iCs/>
          <w:szCs w:val="22"/>
        </w:rPr>
        <w:t xml:space="preserve"> </w:t>
      </w:r>
      <w:r w:rsidR="00460E6C">
        <w:rPr>
          <w:iCs/>
          <w:szCs w:val="22"/>
        </w:rPr>
        <w:t>61,4</w:t>
      </w:r>
      <w:r>
        <w:rPr>
          <w:iCs/>
          <w:szCs w:val="22"/>
        </w:rPr>
        <w:t> mánuði</w:t>
      </w:r>
      <w:r w:rsidR="003C729A">
        <w:rPr>
          <w:iCs/>
          <w:szCs w:val="22"/>
        </w:rPr>
        <w:t>, var heildarhlutfall HemCR 59,</w:t>
      </w:r>
      <w:r w:rsidR="003F2498">
        <w:rPr>
          <w:iCs/>
          <w:szCs w:val="22"/>
        </w:rPr>
        <w:t>5% (95% </w:t>
      </w:r>
      <w:r w:rsidR="00043D3E">
        <w:rPr>
          <w:iCs/>
          <w:szCs w:val="22"/>
        </w:rPr>
        <w:t>öryggis</w:t>
      </w:r>
      <w:r w:rsidR="00F4327C">
        <w:rPr>
          <w:iCs/>
          <w:szCs w:val="22"/>
        </w:rPr>
        <w:t>bil</w:t>
      </w:r>
      <w:r w:rsidR="003F2498">
        <w:rPr>
          <w:iCs/>
          <w:szCs w:val="22"/>
        </w:rPr>
        <w:t>: 52,2; 66,4)</w:t>
      </w:r>
      <w:r w:rsidR="00B47281">
        <w:rPr>
          <w:iCs/>
          <w:szCs w:val="22"/>
        </w:rPr>
        <w:t xml:space="preserve"> í D-VCd hópnum og 19,2</w:t>
      </w:r>
      <w:r w:rsidR="002830F8">
        <w:rPr>
          <w:iCs/>
          <w:szCs w:val="22"/>
        </w:rPr>
        <w:t>%</w:t>
      </w:r>
      <w:r w:rsidR="00B47281">
        <w:rPr>
          <w:iCs/>
          <w:szCs w:val="22"/>
        </w:rPr>
        <w:t xml:space="preserve"> (95%</w:t>
      </w:r>
      <w:r w:rsidR="002830F8">
        <w:rPr>
          <w:iCs/>
          <w:szCs w:val="22"/>
        </w:rPr>
        <w:t> </w:t>
      </w:r>
      <w:r w:rsidR="00B47281">
        <w:rPr>
          <w:iCs/>
          <w:szCs w:val="22"/>
        </w:rPr>
        <w:t>öryggis</w:t>
      </w:r>
      <w:r w:rsidR="00F4327C">
        <w:rPr>
          <w:iCs/>
          <w:szCs w:val="22"/>
        </w:rPr>
        <w:t>bil</w:t>
      </w:r>
      <w:r w:rsidR="001951B7">
        <w:rPr>
          <w:iCs/>
          <w:szCs w:val="22"/>
        </w:rPr>
        <w:t>: 13,9; 25,4) í VCd hópnum (</w:t>
      </w:r>
      <w:r w:rsidR="00824BDB">
        <w:rPr>
          <w:iCs/>
          <w:szCs w:val="22"/>
        </w:rPr>
        <w:t xml:space="preserve">líkindahlutfall </w:t>
      </w:r>
      <w:r w:rsidR="00657835">
        <w:rPr>
          <w:iCs/>
          <w:szCs w:val="22"/>
        </w:rPr>
        <w:t xml:space="preserve">[D-VCd </w:t>
      </w:r>
      <w:r w:rsidR="009655E9">
        <w:rPr>
          <w:iCs/>
          <w:szCs w:val="22"/>
        </w:rPr>
        <w:t>samanborið við</w:t>
      </w:r>
      <w:r w:rsidR="00657835">
        <w:rPr>
          <w:iCs/>
          <w:szCs w:val="22"/>
        </w:rPr>
        <w:t xml:space="preserve"> VCd]</w:t>
      </w:r>
      <w:r w:rsidR="00196EBD">
        <w:rPr>
          <w:iCs/>
          <w:szCs w:val="22"/>
        </w:rPr>
        <w:t xml:space="preserve"> 6,03 með 95% öryggis</w:t>
      </w:r>
      <w:r w:rsidR="002C693D">
        <w:rPr>
          <w:iCs/>
          <w:szCs w:val="22"/>
        </w:rPr>
        <w:t>bil</w:t>
      </w:r>
      <w:r w:rsidR="00196EBD">
        <w:rPr>
          <w:iCs/>
          <w:szCs w:val="22"/>
        </w:rPr>
        <w:t>: 3,</w:t>
      </w:r>
      <w:r w:rsidR="00CD1C32">
        <w:rPr>
          <w:iCs/>
          <w:szCs w:val="22"/>
        </w:rPr>
        <w:t>80</w:t>
      </w:r>
      <w:r w:rsidR="00196EBD">
        <w:rPr>
          <w:iCs/>
          <w:szCs w:val="22"/>
        </w:rPr>
        <w:t>; 9,58</w:t>
      </w:r>
      <w:r w:rsidR="00805EB6">
        <w:rPr>
          <w:iCs/>
          <w:szCs w:val="22"/>
        </w:rPr>
        <w:t>).</w:t>
      </w:r>
    </w:p>
    <w:p w14:paraId="5B724F9A" w14:textId="77777777" w:rsidR="00805EB6" w:rsidRDefault="00805EB6" w:rsidP="00E36EA4">
      <w:pPr>
        <w:rPr>
          <w:iCs/>
          <w:szCs w:val="22"/>
        </w:rPr>
      </w:pPr>
    </w:p>
    <w:p w14:paraId="4A2710D2" w14:textId="58711A2C" w:rsidR="004C4174" w:rsidRDefault="004C4174" w:rsidP="00E36EA4">
      <w:pPr>
        <w:rPr>
          <w:iCs/>
          <w:szCs w:val="22"/>
        </w:rPr>
      </w:pPr>
      <w:r>
        <w:rPr>
          <w:iCs/>
          <w:szCs w:val="22"/>
        </w:rPr>
        <w:t xml:space="preserve">Niðurstöður </w:t>
      </w:r>
      <w:r w:rsidR="00E82DE6">
        <w:rPr>
          <w:iCs/>
          <w:szCs w:val="22"/>
        </w:rPr>
        <w:t xml:space="preserve">greiningar á </w:t>
      </w:r>
      <w:r>
        <w:rPr>
          <w:iCs/>
          <w:szCs w:val="22"/>
        </w:rPr>
        <w:t xml:space="preserve">MOD-PFS </w:t>
      </w:r>
      <w:r w:rsidR="00E969F9">
        <w:rPr>
          <w:iCs/>
          <w:szCs w:val="22"/>
        </w:rPr>
        <w:t xml:space="preserve">í kjölfar </w:t>
      </w:r>
      <w:r w:rsidR="00A9765C">
        <w:rPr>
          <w:iCs/>
          <w:szCs w:val="22"/>
        </w:rPr>
        <w:t xml:space="preserve">miðgildi </w:t>
      </w:r>
      <w:r w:rsidR="00E969F9">
        <w:rPr>
          <w:iCs/>
          <w:szCs w:val="22"/>
        </w:rPr>
        <w:t>eftirfylgni</w:t>
      </w:r>
      <w:r w:rsidR="00A9765C">
        <w:rPr>
          <w:iCs/>
          <w:szCs w:val="22"/>
        </w:rPr>
        <w:t>tíma</w:t>
      </w:r>
      <w:r w:rsidR="00E969F9">
        <w:rPr>
          <w:iCs/>
          <w:szCs w:val="22"/>
        </w:rPr>
        <w:t xml:space="preserve"> 61,4 mánuði sýnd</w:t>
      </w:r>
      <w:r w:rsidR="00476C95">
        <w:rPr>
          <w:iCs/>
          <w:szCs w:val="22"/>
        </w:rPr>
        <w:t>u</w:t>
      </w:r>
      <w:r w:rsidR="00E969F9">
        <w:rPr>
          <w:iCs/>
          <w:szCs w:val="22"/>
        </w:rPr>
        <w:t xml:space="preserve"> </w:t>
      </w:r>
      <w:r w:rsidR="00B44630">
        <w:rPr>
          <w:iCs/>
          <w:szCs w:val="22"/>
        </w:rPr>
        <w:t>bætingu</w:t>
      </w:r>
      <w:r w:rsidR="00116610">
        <w:rPr>
          <w:iCs/>
          <w:szCs w:val="22"/>
        </w:rPr>
        <w:t xml:space="preserve"> </w:t>
      </w:r>
      <w:r w:rsidR="00B44630">
        <w:rPr>
          <w:iCs/>
          <w:szCs w:val="22"/>
        </w:rPr>
        <w:t>á</w:t>
      </w:r>
      <w:r w:rsidR="00E969F9">
        <w:rPr>
          <w:iCs/>
          <w:szCs w:val="22"/>
        </w:rPr>
        <w:t xml:space="preserve"> MOD</w:t>
      </w:r>
      <w:r w:rsidR="00713499">
        <w:rPr>
          <w:iCs/>
          <w:szCs w:val="22"/>
        </w:rPr>
        <w:t>-PFS hjá sjúklingum í D-VCd hópnum samanborið við VCd hópinn. Áhættuhlutfallið (HR) fyrir MOD-PFS var 0,44 (95%</w:t>
      </w:r>
      <w:r w:rsidR="001763BD">
        <w:rPr>
          <w:iCs/>
          <w:szCs w:val="22"/>
        </w:rPr>
        <w:t> </w:t>
      </w:r>
      <w:r w:rsidR="00B61F8B">
        <w:rPr>
          <w:iCs/>
          <w:szCs w:val="22"/>
        </w:rPr>
        <w:t xml:space="preserve"> öryggis</w:t>
      </w:r>
      <w:r w:rsidR="002C693D">
        <w:rPr>
          <w:iCs/>
          <w:szCs w:val="22"/>
        </w:rPr>
        <w:t>bil</w:t>
      </w:r>
      <w:r w:rsidR="00B61F8B">
        <w:rPr>
          <w:iCs/>
          <w:szCs w:val="22"/>
        </w:rPr>
        <w:t>: 0,31</w:t>
      </w:r>
      <w:r w:rsidR="0028480B">
        <w:rPr>
          <w:iCs/>
          <w:sz w:val="20"/>
          <w:szCs w:val="20"/>
        </w:rPr>
        <w:t>;</w:t>
      </w:r>
      <w:r w:rsidR="00B61F8B">
        <w:rPr>
          <w:iCs/>
          <w:szCs w:val="22"/>
        </w:rPr>
        <w:t xml:space="preserve"> 0,63) og p-gildið var &lt;0,0001. </w:t>
      </w:r>
      <w:r w:rsidR="00B61F8B" w:rsidRPr="001763BD">
        <w:rPr>
          <w:iCs/>
          <w:szCs w:val="22"/>
        </w:rPr>
        <w:t>Miðgildi</w:t>
      </w:r>
      <w:r w:rsidR="00620C85" w:rsidRPr="001763BD">
        <w:rPr>
          <w:iCs/>
          <w:szCs w:val="22"/>
        </w:rPr>
        <w:t>s</w:t>
      </w:r>
      <w:r w:rsidR="00B61F8B">
        <w:rPr>
          <w:iCs/>
          <w:szCs w:val="22"/>
        </w:rPr>
        <w:t xml:space="preserve"> MOD-PFS </w:t>
      </w:r>
      <w:r w:rsidR="00F1297F">
        <w:rPr>
          <w:iCs/>
          <w:szCs w:val="22"/>
        </w:rPr>
        <w:t xml:space="preserve">náðist ekki </w:t>
      </w:r>
      <w:r w:rsidR="00BC5D09">
        <w:rPr>
          <w:iCs/>
          <w:szCs w:val="22"/>
        </w:rPr>
        <w:t>í</w:t>
      </w:r>
      <w:r w:rsidR="00F1297F">
        <w:rPr>
          <w:iCs/>
          <w:szCs w:val="22"/>
        </w:rPr>
        <w:t xml:space="preserve"> D-VCd arminum </w:t>
      </w:r>
      <w:r w:rsidR="00BC5D09">
        <w:rPr>
          <w:iCs/>
          <w:szCs w:val="22"/>
        </w:rPr>
        <w:t>og</w:t>
      </w:r>
      <w:r w:rsidR="00F1297F">
        <w:rPr>
          <w:iCs/>
          <w:szCs w:val="22"/>
        </w:rPr>
        <w:t xml:space="preserve"> var 30,2 mánuðir í VCd arminum</w:t>
      </w:r>
      <w:r w:rsidR="001E05BA">
        <w:rPr>
          <w:iCs/>
          <w:szCs w:val="22"/>
        </w:rPr>
        <w:t xml:space="preserve">. </w:t>
      </w:r>
      <w:r w:rsidR="00DE53DE">
        <w:rPr>
          <w:iCs/>
          <w:szCs w:val="22"/>
        </w:rPr>
        <w:t xml:space="preserve">Samkvæmt Kaplan-Meier </w:t>
      </w:r>
      <w:r w:rsidR="001302F5">
        <w:rPr>
          <w:iCs/>
          <w:szCs w:val="22"/>
        </w:rPr>
        <w:t>var áætlað</w:t>
      </w:r>
      <w:r w:rsidR="0048234B">
        <w:rPr>
          <w:iCs/>
          <w:szCs w:val="22"/>
        </w:rPr>
        <w:t>a</w:t>
      </w:r>
      <w:r w:rsidR="00D85354">
        <w:rPr>
          <w:iCs/>
          <w:szCs w:val="22"/>
        </w:rPr>
        <w:t xml:space="preserve"> </w:t>
      </w:r>
      <w:r w:rsidR="008D69E8">
        <w:rPr>
          <w:iCs/>
          <w:szCs w:val="22"/>
        </w:rPr>
        <w:t>MOD-PFS hlutfall</w:t>
      </w:r>
      <w:r w:rsidR="0048234B">
        <w:rPr>
          <w:iCs/>
          <w:szCs w:val="22"/>
        </w:rPr>
        <w:t>ið</w:t>
      </w:r>
      <w:r w:rsidR="00DE53DE">
        <w:rPr>
          <w:iCs/>
          <w:szCs w:val="22"/>
        </w:rPr>
        <w:t xml:space="preserve"> </w:t>
      </w:r>
      <w:r w:rsidR="00EB0EDF">
        <w:rPr>
          <w:iCs/>
          <w:szCs w:val="22"/>
        </w:rPr>
        <w:t>60% (95%</w:t>
      </w:r>
      <w:r w:rsidR="001763BD">
        <w:rPr>
          <w:iCs/>
          <w:szCs w:val="22"/>
        </w:rPr>
        <w:t> </w:t>
      </w:r>
      <w:r w:rsidR="00A255DF">
        <w:rPr>
          <w:iCs/>
          <w:szCs w:val="22"/>
        </w:rPr>
        <w:t xml:space="preserve">öryggisbil: 52, 67) </w:t>
      </w:r>
      <w:r w:rsidR="007A597F">
        <w:rPr>
          <w:iCs/>
          <w:szCs w:val="22"/>
        </w:rPr>
        <w:t>á mánuði</w:t>
      </w:r>
      <w:r w:rsidR="00790E50">
        <w:rPr>
          <w:iCs/>
          <w:szCs w:val="22"/>
        </w:rPr>
        <w:t> </w:t>
      </w:r>
      <w:r w:rsidR="007A597F">
        <w:rPr>
          <w:iCs/>
          <w:szCs w:val="22"/>
        </w:rPr>
        <w:t xml:space="preserve">60 </w:t>
      </w:r>
      <w:r w:rsidR="00A255DF">
        <w:rPr>
          <w:iCs/>
          <w:szCs w:val="22"/>
        </w:rPr>
        <w:t>í D</w:t>
      </w:r>
      <w:r w:rsidR="00DE1D3A">
        <w:rPr>
          <w:iCs/>
          <w:szCs w:val="22"/>
        </w:rPr>
        <w:noBreakHyphen/>
      </w:r>
      <w:r w:rsidR="00A255DF">
        <w:rPr>
          <w:iCs/>
          <w:szCs w:val="22"/>
        </w:rPr>
        <w:t xml:space="preserve">VCd arminum og </w:t>
      </w:r>
      <w:r w:rsidR="00551311">
        <w:rPr>
          <w:iCs/>
          <w:szCs w:val="22"/>
        </w:rPr>
        <w:t>33% (95%</w:t>
      </w:r>
      <w:r w:rsidR="001763BD">
        <w:rPr>
          <w:iCs/>
          <w:szCs w:val="22"/>
        </w:rPr>
        <w:t> </w:t>
      </w:r>
      <w:r w:rsidR="00551311">
        <w:rPr>
          <w:iCs/>
          <w:szCs w:val="22"/>
        </w:rPr>
        <w:t>öryggisbil: 23,</w:t>
      </w:r>
      <w:r w:rsidR="00C46537">
        <w:rPr>
          <w:iCs/>
          <w:szCs w:val="22"/>
        </w:rPr>
        <w:t xml:space="preserve"> </w:t>
      </w:r>
      <w:r w:rsidR="00551311">
        <w:rPr>
          <w:iCs/>
          <w:szCs w:val="22"/>
        </w:rPr>
        <w:t>44) í VCd arminum.</w:t>
      </w:r>
    </w:p>
    <w:p w14:paraId="09D65DB0" w14:textId="77777777" w:rsidR="00DE1D3A" w:rsidRDefault="00DE1D3A" w:rsidP="00E36EA4">
      <w:pPr>
        <w:rPr>
          <w:iCs/>
          <w:szCs w:val="22"/>
        </w:rPr>
      </w:pPr>
    </w:p>
    <w:p w14:paraId="0051D34D" w14:textId="45924CE5" w:rsidR="007A5D8A" w:rsidRDefault="00920636" w:rsidP="007A5D8A">
      <w:pPr>
        <w:keepNext/>
        <w:ind w:left="1134" w:hanging="1134"/>
        <w:rPr>
          <w:b/>
          <w:bCs/>
        </w:rPr>
      </w:pPr>
      <w:r>
        <w:rPr>
          <w:b/>
          <w:bCs/>
        </w:rPr>
        <w:t>Mynd</w:t>
      </w:r>
      <w:r w:rsidR="007A5D8A" w:rsidRPr="009A05FF">
        <w:rPr>
          <w:b/>
          <w:bCs/>
        </w:rPr>
        <w:t> </w:t>
      </w:r>
      <w:r w:rsidR="00262982">
        <w:rPr>
          <w:b/>
          <w:bCs/>
        </w:rPr>
        <w:t>5</w:t>
      </w:r>
      <w:r w:rsidR="007A5D8A" w:rsidRPr="009A05FF">
        <w:rPr>
          <w:b/>
          <w:bCs/>
        </w:rPr>
        <w:t>:</w:t>
      </w:r>
      <w:r w:rsidR="007A5D8A" w:rsidRPr="009A05FF">
        <w:rPr>
          <w:b/>
          <w:bCs/>
        </w:rPr>
        <w:tab/>
        <w:t xml:space="preserve">Kaplan-Meier </w:t>
      </w:r>
      <w:r w:rsidR="008A6137">
        <w:rPr>
          <w:b/>
          <w:bCs/>
        </w:rPr>
        <w:t>graf</w:t>
      </w:r>
      <w:r>
        <w:rPr>
          <w:b/>
          <w:bCs/>
        </w:rPr>
        <w:t xml:space="preserve"> </w:t>
      </w:r>
      <w:r w:rsidR="00F00F6D">
        <w:rPr>
          <w:b/>
          <w:bCs/>
        </w:rPr>
        <w:t>yfir</w:t>
      </w:r>
      <w:r>
        <w:rPr>
          <w:b/>
          <w:bCs/>
        </w:rPr>
        <w:t xml:space="preserve"> MOD</w:t>
      </w:r>
      <w:r w:rsidR="00875D83">
        <w:rPr>
          <w:b/>
          <w:bCs/>
        </w:rPr>
        <w:noBreakHyphen/>
        <w:t>PFS í rannsókn AMY3001</w:t>
      </w:r>
    </w:p>
    <w:p w14:paraId="783AB6B5" w14:textId="77777777" w:rsidR="00086795" w:rsidRDefault="00086795" w:rsidP="007A5D8A">
      <w:pPr>
        <w:keepNext/>
        <w:ind w:left="1134" w:hanging="1134"/>
        <w:rPr>
          <w:b/>
          <w:bCs/>
        </w:rPr>
      </w:pPr>
    </w:p>
    <w:p w14:paraId="36B878A7" w14:textId="23D3ED31" w:rsidR="00D53F10" w:rsidRPr="00B30B79" w:rsidRDefault="004E7A57" w:rsidP="007A5D8A">
      <w:pPr>
        <w:keepNext/>
        <w:ind w:left="1134" w:hanging="1134"/>
      </w:pPr>
      <w:r w:rsidRPr="004E7A57">
        <w:drawing>
          <wp:inline distT="0" distB="0" distL="0" distR="0" wp14:anchorId="143F30F1" wp14:editId="37488980">
            <wp:extent cx="5760085" cy="4319905"/>
            <wp:effectExtent l="0" t="0" r="0" b="4445"/>
            <wp:docPr id="1036295788"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95788" name="Picture 1" descr="A graph of a number of people&#10;&#10;AI-generated content may be incorrect."/>
                    <pic:cNvPicPr/>
                  </pic:nvPicPr>
                  <pic:blipFill>
                    <a:blip r:embed="rId29"/>
                    <a:stretch>
                      <a:fillRect/>
                    </a:stretch>
                  </pic:blipFill>
                  <pic:spPr>
                    <a:xfrm>
                      <a:off x="0" y="0"/>
                      <a:ext cx="5760085" cy="4319905"/>
                    </a:xfrm>
                    <a:prstGeom prst="rect">
                      <a:avLst/>
                    </a:prstGeom>
                  </pic:spPr>
                </pic:pic>
              </a:graphicData>
            </a:graphic>
          </wp:inline>
        </w:drawing>
      </w:r>
    </w:p>
    <w:p w14:paraId="47F4259A" w14:textId="77777777" w:rsidR="00EE27B9" w:rsidRDefault="00EE27B9" w:rsidP="003738A3">
      <w:pPr>
        <w:rPr>
          <w:iCs/>
          <w:szCs w:val="22"/>
        </w:rPr>
      </w:pPr>
    </w:p>
    <w:p w14:paraId="26F268F2" w14:textId="2796D997" w:rsidR="003738A3" w:rsidRDefault="0054401E" w:rsidP="003738A3">
      <w:r>
        <w:rPr>
          <w:iCs/>
          <w:szCs w:val="22"/>
        </w:rPr>
        <w:t>Í</w:t>
      </w:r>
      <w:r w:rsidR="003D581F">
        <w:rPr>
          <w:iCs/>
          <w:szCs w:val="22"/>
        </w:rPr>
        <w:t xml:space="preserve"> kjölfar </w:t>
      </w:r>
      <w:r w:rsidR="00A9765C">
        <w:rPr>
          <w:iCs/>
          <w:szCs w:val="22"/>
        </w:rPr>
        <w:t xml:space="preserve">miðgildi </w:t>
      </w:r>
      <w:r w:rsidR="003D581F">
        <w:rPr>
          <w:iCs/>
          <w:szCs w:val="22"/>
        </w:rPr>
        <w:t>eftirfylgni</w:t>
      </w:r>
      <w:r w:rsidR="00A9765C">
        <w:rPr>
          <w:iCs/>
          <w:szCs w:val="22"/>
        </w:rPr>
        <w:t>tíma</w:t>
      </w:r>
      <w:r w:rsidR="003D581F">
        <w:rPr>
          <w:iCs/>
          <w:szCs w:val="22"/>
        </w:rPr>
        <w:t xml:space="preserve"> 61,4 mánuði </w:t>
      </w:r>
      <w:r w:rsidR="00BD77BD">
        <w:rPr>
          <w:iCs/>
          <w:szCs w:val="22"/>
        </w:rPr>
        <w:t>voru dauðsföll alls 112</w:t>
      </w:r>
      <w:r w:rsidR="00D67FB4">
        <w:rPr>
          <w:iCs/>
          <w:szCs w:val="22"/>
        </w:rPr>
        <w:t xml:space="preserve"> [n=</w:t>
      </w:r>
      <w:r w:rsidR="003B7F50">
        <w:rPr>
          <w:iCs/>
          <w:szCs w:val="22"/>
        </w:rPr>
        <w:t xml:space="preserve">46 </w:t>
      </w:r>
      <w:r w:rsidR="003738A3" w:rsidRPr="00624D5B">
        <w:t>(23</w:t>
      </w:r>
      <w:r w:rsidR="003738A3">
        <w:t>,</w:t>
      </w:r>
      <w:r w:rsidR="003738A3" w:rsidRPr="00624D5B">
        <w:t>6%</w:t>
      </w:r>
      <w:r w:rsidR="003738A3">
        <w:t>)</w:t>
      </w:r>
      <w:r w:rsidR="003738A3" w:rsidRPr="00624D5B">
        <w:t xml:space="preserve"> </w:t>
      </w:r>
      <w:r w:rsidR="00805CA8">
        <w:t>í</w:t>
      </w:r>
      <w:r w:rsidR="007D5299">
        <w:t xml:space="preserve"> </w:t>
      </w:r>
      <w:r w:rsidR="003738A3" w:rsidRPr="00624D5B">
        <w:rPr>
          <w:bCs/>
        </w:rPr>
        <w:t>D-VCd</w:t>
      </w:r>
      <w:r w:rsidR="003738A3" w:rsidRPr="00624D5B">
        <w:t xml:space="preserve"> </w:t>
      </w:r>
      <w:r w:rsidR="007D5299">
        <w:t>hóp</w:t>
      </w:r>
      <w:r w:rsidR="00805CA8">
        <w:t>i</w:t>
      </w:r>
      <w:r w:rsidR="007D5299">
        <w:t xml:space="preserve"> </w:t>
      </w:r>
      <w:r w:rsidR="00805CA8">
        <w:t>samanborið við</w:t>
      </w:r>
      <w:r w:rsidR="003738A3" w:rsidRPr="00624D5B">
        <w:t xml:space="preserve"> n=66 (34</w:t>
      </w:r>
      <w:r w:rsidR="006C1A12">
        <w:t>,</w:t>
      </w:r>
      <w:r w:rsidR="003738A3" w:rsidRPr="00624D5B">
        <w:t xml:space="preserve">2%) </w:t>
      </w:r>
      <w:r w:rsidR="00805CA8">
        <w:t>í</w:t>
      </w:r>
      <w:r w:rsidR="00A010D6">
        <w:t xml:space="preserve"> </w:t>
      </w:r>
      <w:r w:rsidR="003738A3" w:rsidRPr="00624D5B">
        <w:t xml:space="preserve">VCd </w:t>
      </w:r>
      <w:r w:rsidR="006C1A12">
        <w:t>hóp</w:t>
      </w:r>
      <w:r w:rsidR="00A010D6">
        <w:t>i</w:t>
      </w:r>
      <w:r w:rsidR="003738A3" w:rsidRPr="00624D5B">
        <w:t xml:space="preserve">]. </w:t>
      </w:r>
      <w:r w:rsidR="00F90A5D">
        <w:t>Miðgildi heildarlifunar náðist í hvorugum arminum</w:t>
      </w:r>
      <w:r w:rsidR="006C3720">
        <w:t xml:space="preserve">. </w:t>
      </w:r>
      <w:r w:rsidR="009F5B55">
        <w:t xml:space="preserve">Hins vegar </w:t>
      </w:r>
      <w:r w:rsidR="00887B47">
        <w:t>v</w:t>
      </w:r>
      <w:r w:rsidR="00F90A5D">
        <w:t xml:space="preserve">ar </w:t>
      </w:r>
      <w:r w:rsidR="000C3825">
        <w:t>áhættuhlutfallið fyrir heildarlifun 0,62 (</w:t>
      </w:r>
      <w:r w:rsidR="003738A3" w:rsidRPr="00B30B79">
        <w:t>95% </w:t>
      </w:r>
      <w:r w:rsidR="00C277BE">
        <w:t>öryggisbil</w:t>
      </w:r>
      <w:r w:rsidR="003738A3" w:rsidRPr="00B30B79">
        <w:t>: 0</w:t>
      </w:r>
      <w:r w:rsidR="00C277BE">
        <w:t>,</w:t>
      </w:r>
      <w:r w:rsidR="003738A3" w:rsidRPr="00B30B79">
        <w:t>42</w:t>
      </w:r>
      <w:r w:rsidR="00C277BE">
        <w:t>;</w:t>
      </w:r>
      <w:r w:rsidR="003738A3" w:rsidRPr="00B30B79">
        <w:t xml:space="preserve"> 0</w:t>
      </w:r>
      <w:r w:rsidR="00C277BE">
        <w:t>,</w:t>
      </w:r>
      <w:r w:rsidR="003738A3" w:rsidRPr="00B30B79">
        <w:t>90)</w:t>
      </w:r>
      <w:r w:rsidR="003738A3" w:rsidRPr="00624D5B">
        <w:rPr>
          <w:shd w:val="clear" w:color="auto" w:fill="FFFFFF"/>
        </w:rPr>
        <w:t xml:space="preserve"> </w:t>
      </w:r>
      <w:r w:rsidR="00C277BE">
        <w:rPr>
          <w:shd w:val="clear" w:color="auto" w:fill="FFFFFF"/>
        </w:rPr>
        <w:t>og p-gildið var</w:t>
      </w:r>
      <w:r w:rsidR="003738A3" w:rsidRPr="00624D5B">
        <w:rPr>
          <w:shd w:val="clear" w:color="auto" w:fill="FFFFFF"/>
        </w:rPr>
        <w:t xml:space="preserve"> 0</w:t>
      </w:r>
      <w:r w:rsidR="00C277BE">
        <w:rPr>
          <w:shd w:val="clear" w:color="auto" w:fill="FFFFFF"/>
        </w:rPr>
        <w:t>,</w:t>
      </w:r>
      <w:r w:rsidR="003738A3" w:rsidRPr="00624D5B">
        <w:rPr>
          <w:shd w:val="clear" w:color="auto" w:fill="FFFFFF"/>
        </w:rPr>
        <w:t xml:space="preserve">0121. </w:t>
      </w:r>
      <w:r w:rsidR="00382F63">
        <w:t xml:space="preserve">Á mánuði 60 </w:t>
      </w:r>
      <w:r w:rsidR="009F5B55">
        <w:t>var h</w:t>
      </w:r>
      <w:r w:rsidR="004C11BC">
        <w:rPr>
          <w:shd w:val="clear" w:color="auto" w:fill="FFFFFF"/>
        </w:rPr>
        <w:t>eildarlifun</w:t>
      </w:r>
      <w:r w:rsidR="00D26DB1">
        <w:rPr>
          <w:shd w:val="clear" w:color="auto" w:fill="FFFFFF"/>
        </w:rPr>
        <w:t>arhlutfall</w:t>
      </w:r>
      <w:r w:rsidR="009F5B55">
        <w:rPr>
          <w:shd w:val="clear" w:color="auto" w:fill="FFFFFF"/>
        </w:rPr>
        <w:t xml:space="preserve">ið </w:t>
      </w:r>
      <w:r w:rsidR="00D26DB1">
        <w:rPr>
          <w:shd w:val="clear" w:color="auto" w:fill="FFFFFF"/>
        </w:rPr>
        <w:t>76</w:t>
      </w:r>
      <w:r w:rsidR="00D34341">
        <w:rPr>
          <w:shd w:val="clear" w:color="auto" w:fill="FFFFFF"/>
        </w:rPr>
        <w:t>% (95%</w:t>
      </w:r>
      <w:r w:rsidR="00805CA8">
        <w:rPr>
          <w:shd w:val="clear" w:color="auto" w:fill="FFFFFF"/>
        </w:rPr>
        <w:t> </w:t>
      </w:r>
      <w:r w:rsidR="00D34341">
        <w:rPr>
          <w:shd w:val="clear" w:color="auto" w:fill="FFFFFF"/>
        </w:rPr>
        <w:t>öryggisbil: 69, 82) í D-VCd arminum og 65% (95%</w:t>
      </w:r>
      <w:r w:rsidR="00805CA8">
        <w:rPr>
          <w:shd w:val="clear" w:color="auto" w:fill="FFFFFF"/>
        </w:rPr>
        <w:t> </w:t>
      </w:r>
      <w:r w:rsidR="00D34341">
        <w:rPr>
          <w:shd w:val="clear" w:color="auto" w:fill="FFFFFF"/>
        </w:rPr>
        <w:t>öryggisbil: 57, 71) í VCd arminum.</w:t>
      </w:r>
    </w:p>
    <w:p w14:paraId="3CB0E202" w14:textId="77777777" w:rsidR="003738A3" w:rsidRDefault="003738A3" w:rsidP="003738A3"/>
    <w:p w14:paraId="68DB3540" w14:textId="189CC7A2" w:rsidR="003738A3" w:rsidRDefault="00D34341" w:rsidP="003738A3">
      <w:pPr>
        <w:keepNext/>
        <w:ind w:left="1134" w:hanging="1134"/>
        <w:rPr>
          <w:b/>
          <w:bCs/>
        </w:rPr>
      </w:pPr>
      <w:r>
        <w:rPr>
          <w:b/>
          <w:bCs/>
        </w:rPr>
        <w:t>Mynd</w:t>
      </w:r>
      <w:r w:rsidR="003738A3" w:rsidRPr="009A05FF">
        <w:rPr>
          <w:b/>
          <w:bCs/>
        </w:rPr>
        <w:t> </w:t>
      </w:r>
      <w:r w:rsidR="00262982">
        <w:rPr>
          <w:b/>
          <w:bCs/>
        </w:rPr>
        <w:t>6</w:t>
      </w:r>
      <w:r w:rsidR="003738A3" w:rsidRPr="009A05FF">
        <w:rPr>
          <w:b/>
          <w:bCs/>
        </w:rPr>
        <w:t>:</w:t>
      </w:r>
      <w:r w:rsidR="003738A3" w:rsidRPr="009A05FF">
        <w:rPr>
          <w:b/>
          <w:bCs/>
        </w:rPr>
        <w:tab/>
        <w:t xml:space="preserve">Kaplan-Meier </w:t>
      </w:r>
      <w:r w:rsidR="005B5D47">
        <w:rPr>
          <w:b/>
          <w:bCs/>
        </w:rPr>
        <w:t>graf</w:t>
      </w:r>
      <w:r>
        <w:rPr>
          <w:b/>
          <w:bCs/>
        </w:rPr>
        <w:t xml:space="preserve"> </w:t>
      </w:r>
      <w:r w:rsidR="00F00F6D">
        <w:rPr>
          <w:b/>
          <w:bCs/>
        </w:rPr>
        <w:t>yfir</w:t>
      </w:r>
      <w:r>
        <w:rPr>
          <w:b/>
          <w:bCs/>
        </w:rPr>
        <w:t xml:space="preserve"> heildarlifun í rannsókn AMY3001</w:t>
      </w:r>
    </w:p>
    <w:p w14:paraId="37D5E6EF" w14:textId="77777777" w:rsidR="00086795" w:rsidRDefault="00086795" w:rsidP="003738A3">
      <w:pPr>
        <w:keepNext/>
        <w:ind w:left="1134" w:hanging="1134"/>
        <w:rPr>
          <w:b/>
          <w:bCs/>
        </w:rPr>
      </w:pPr>
    </w:p>
    <w:p w14:paraId="212CF467" w14:textId="13C21CA0" w:rsidR="00086795" w:rsidRDefault="00B0603F" w:rsidP="003738A3">
      <w:pPr>
        <w:keepNext/>
        <w:ind w:left="1134" w:hanging="1134"/>
        <w:rPr>
          <w:b/>
          <w:bCs/>
        </w:rPr>
      </w:pPr>
      <w:r w:rsidRPr="00B0603F">
        <w:rPr>
          <w:b/>
          <w:bCs/>
        </w:rPr>
        <w:drawing>
          <wp:inline distT="0" distB="0" distL="0" distR="0" wp14:anchorId="18D0D482" wp14:editId="09D844D6">
            <wp:extent cx="5760085" cy="4316095"/>
            <wp:effectExtent l="0" t="0" r="0" b="8255"/>
            <wp:docPr id="73612635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26357" name="Picture 1" descr="A graph of a number of people&#10;&#10;AI-generated content may be incorrect."/>
                    <pic:cNvPicPr/>
                  </pic:nvPicPr>
                  <pic:blipFill>
                    <a:blip r:embed="rId30"/>
                    <a:stretch>
                      <a:fillRect/>
                    </a:stretch>
                  </pic:blipFill>
                  <pic:spPr>
                    <a:xfrm>
                      <a:off x="0" y="0"/>
                      <a:ext cx="5760085" cy="4316095"/>
                    </a:xfrm>
                    <a:prstGeom prst="rect">
                      <a:avLst/>
                    </a:prstGeom>
                  </pic:spPr>
                </pic:pic>
              </a:graphicData>
            </a:graphic>
          </wp:inline>
        </w:drawing>
      </w:r>
    </w:p>
    <w:p w14:paraId="539E6E5D" w14:textId="77777777" w:rsidR="00226E5F" w:rsidRPr="00A4785F" w:rsidRDefault="00226E5F" w:rsidP="00B30B79">
      <w:pPr>
        <w:keepNext/>
        <w:ind w:left="1134" w:hanging="1134"/>
        <w:rPr>
          <w:szCs w:val="22"/>
        </w:rPr>
      </w:pPr>
    </w:p>
    <w:p w14:paraId="7FFCD0EE" w14:textId="77777777" w:rsidR="00165DFE" w:rsidRPr="00A4785F" w:rsidRDefault="00F72661" w:rsidP="00C24AE8">
      <w:pPr>
        <w:keepNext/>
        <w:rPr>
          <w:u w:val="single"/>
        </w:rPr>
      </w:pPr>
      <w:r w:rsidRPr="00A4785F">
        <w:rPr>
          <w:u w:val="single"/>
        </w:rPr>
        <w:t>Klínísk reynsla með</w:t>
      </w:r>
      <w:r w:rsidR="00165DFE" w:rsidRPr="00A4785F">
        <w:rPr>
          <w:u w:val="single"/>
        </w:rPr>
        <w:t xml:space="preserve"> daratumumab </w:t>
      </w:r>
      <w:r w:rsidRPr="00A4785F">
        <w:rPr>
          <w:u w:val="single"/>
        </w:rPr>
        <w:t>innrennslisþykkni, lausn</w:t>
      </w:r>
      <w:r w:rsidR="00165DFE" w:rsidRPr="00A4785F">
        <w:rPr>
          <w:u w:val="single"/>
        </w:rPr>
        <w:t xml:space="preserve"> (</w:t>
      </w:r>
      <w:r w:rsidRPr="00A4785F">
        <w:rPr>
          <w:u w:val="single"/>
        </w:rPr>
        <w:t>til notkunar í bláæð</w:t>
      </w:r>
      <w:r w:rsidR="00165DFE" w:rsidRPr="00A4785F">
        <w:rPr>
          <w:u w:val="single"/>
        </w:rPr>
        <w:t>)</w:t>
      </w:r>
    </w:p>
    <w:p w14:paraId="20E83EC9" w14:textId="77777777" w:rsidR="0067218C" w:rsidRPr="00A4785F" w:rsidRDefault="0067218C" w:rsidP="00C24AE8">
      <w:pPr>
        <w:keepNext/>
        <w:rPr>
          <w:u w:val="single"/>
        </w:rPr>
      </w:pPr>
    </w:p>
    <w:p w14:paraId="08BD7678" w14:textId="77777777" w:rsidR="00DF53EB" w:rsidRPr="00A4785F" w:rsidRDefault="00DF53EB" w:rsidP="00C24AE8">
      <w:pPr>
        <w:keepNext/>
        <w:rPr>
          <w:i/>
          <w:iCs/>
          <w:u w:val="single"/>
        </w:rPr>
      </w:pPr>
      <w:r w:rsidRPr="00A4785F">
        <w:rPr>
          <w:i/>
          <w:iCs/>
          <w:u w:val="single"/>
        </w:rPr>
        <w:t>Nýgreint mergæxli</w:t>
      </w:r>
    </w:p>
    <w:p w14:paraId="67769E13" w14:textId="77777777" w:rsidR="00DF53EB" w:rsidRPr="00A4785F" w:rsidRDefault="00DF53EB" w:rsidP="00E62B71">
      <w:pPr>
        <w:keepNext/>
        <w:rPr>
          <w:i/>
          <w:iCs/>
          <w:szCs w:val="22"/>
        </w:rPr>
      </w:pPr>
      <w:r w:rsidRPr="00A4785F">
        <w:rPr>
          <w:i/>
          <w:iCs/>
          <w:szCs w:val="22"/>
        </w:rPr>
        <w:t>Samsett meðferð með lenalidomidi og dexametasoni hjá sjúklingum þegar samgena stofnfrumu</w:t>
      </w:r>
      <w:r w:rsidRPr="00A4785F">
        <w:rPr>
          <w:i/>
          <w:iCs/>
          <w:szCs w:val="22"/>
        </w:rPr>
        <w:softHyphen/>
        <w:t>ígræðsla á ekki við</w:t>
      </w:r>
    </w:p>
    <w:p w14:paraId="4C9B3FDA" w14:textId="77777777" w:rsidR="00DF53EB" w:rsidRPr="00A4785F" w:rsidRDefault="00DF53EB" w:rsidP="00E36EA4">
      <w:pPr>
        <w:rPr>
          <w:bCs/>
          <w:iCs/>
          <w:szCs w:val="22"/>
        </w:rPr>
      </w:pPr>
      <w:r w:rsidRPr="00A4785F">
        <w:rPr>
          <w:szCs w:val="22"/>
        </w:rPr>
        <w:t xml:space="preserve">Rannsókn MMY3008, opin, slembuð III. stigs rannsókn með virkum samanburði bar saman meðferð með </w:t>
      </w:r>
      <w:r w:rsidR="00165DFE" w:rsidRPr="00A4785F">
        <w:rPr>
          <w:bCs/>
          <w:iCs/>
          <w:szCs w:val="22"/>
        </w:rPr>
        <w:t>daratumumab</w:t>
      </w:r>
      <w:r w:rsidR="00310B6B" w:rsidRPr="00A4785F">
        <w:rPr>
          <w:bCs/>
          <w:iCs/>
          <w:szCs w:val="22"/>
        </w:rPr>
        <w:t>i</w:t>
      </w:r>
      <w:r w:rsidRPr="00A4785F">
        <w:rPr>
          <w:bCs/>
          <w:iCs/>
          <w:szCs w:val="22"/>
        </w:rPr>
        <w:t xml:space="preserve"> 16 mg/kg </w:t>
      </w:r>
      <w:r w:rsidR="00165DFE" w:rsidRPr="00A4785F">
        <w:rPr>
          <w:bCs/>
          <w:iCs/>
          <w:szCs w:val="22"/>
        </w:rPr>
        <w:t xml:space="preserve">í bláæð </w:t>
      </w:r>
      <w:r w:rsidRPr="00A4785F">
        <w:rPr>
          <w:bCs/>
          <w:iCs/>
          <w:szCs w:val="22"/>
        </w:rPr>
        <w:t>í samsettri meðferð með lenalidomidi og lágskammta dexametasoni (DRd) og meðferð með lenalidomidi og lágskammta dexametasoni (Rd) hjá sjúklingum með nýgreint mergæxli. Lenalidomid (25 mg til inntöku einu sinni á dag á dögum 1-21 í endurteknum 28-daga [4</w:t>
      </w:r>
      <w:r w:rsidRPr="00A4785F">
        <w:rPr>
          <w:bCs/>
          <w:iCs/>
          <w:szCs w:val="22"/>
        </w:rPr>
        <w:noBreakHyphen/>
        <w:t>vikna] meðferðarlotum) var gefið með lágskammta dexametasoni, til inntöku eða í bláæð, 40 mg/viku (eða minni skammtur 20 mg/viku fyrir sjúklinga &gt;</w:t>
      </w:r>
      <w:r w:rsidR="00DB3F64" w:rsidRPr="00A4785F">
        <w:rPr>
          <w:bCs/>
          <w:iCs/>
          <w:szCs w:val="22"/>
        </w:rPr>
        <w:t> </w:t>
      </w:r>
      <w:r w:rsidRPr="00A4785F">
        <w:rPr>
          <w:bCs/>
          <w:iCs/>
          <w:szCs w:val="22"/>
        </w:rPr>
        <w:t>75 ára eða með líkamsþyngdarstuðul [BMI] &lt;</w:t>
      </w:r>
      <w:r w:rsidR="00AD6316" w:rsidRPr="00A4785F">
        <w:rPr>
          <w:bCs/>
          <w:iCs/>
          <w:szCs w:val="22"/>
        </w:rPr>
        <w:t> </w:t>
      </w:r>
      <w:r w:rsidRPr="00A4785F">
        <w:rPr>
          <w:bCs/>
          <w:iCs/>
          <w:szCs w:val="22"/>
        </w:rPr>
        <w:t>18,5)</w:t>
      </w:r>
      <w:r w:rsidRPr="00A4785F">
        <w:rPr>
          <w:szCs w:val="22"/>
        </w:rPr>
        <w:t xml:space="preserve">. </w:t>
      </w:r>
      <w:r w:rsidR="00165DFE" w:rsidRPr="00A4785F">
        <w:rPr>
          <w:szCs w:val="22"/>
        </w:rPr>
        <w:t xml:space="preserve">Þá daga sem daratumumab var gefið með innrennsli í bláæð </w:t>
      </w:r>
      <w:r w:rsidRPr="00A4785F">
        <w:rPr>
          <w:szCs w:val="22"/>
        </w:rPr>
        <w:t xml:space="preserve">var dexametason skammturinn gefinn sem forlyf fyrir innrennsli. </w:t>
      </w:r>
      <w:r w:rsidRPr="00A4785F">
        <w:rPr>
          <w:bCs/>
          <w:iCs/>
          <w:szCs w:val="22"/>
        </w:rPr>
        <w:t>Skammtaaðlaganir fyrir lenalidomid og dexametason voru gerðar í samræmi við ávísunarleiðbeiningar frá framleiðanda. Meðferð var haldið áfram í báðum örmum þar til sjúkdómur versnaði eða óásættanlegar eiturverkanir komu fram.</w:t>
      </w:r>
    </w:p>
    <w:p w14:paraId="7AED7F2F" w14:textId="77777777" w:rsidR="00DF53EB" w:rsidRPr="00A4785F" w:rsidRDefault="00DF53EB" w:rsidP="00E36EA4">
      <w:pPr>
        <w:rPr>
          <w:szCs w:val="22"/>
        </w:rPr>
      </w:pPr>
    </w:p>
    <w:p w14:paraId="04352AFC" w14:textId="77777777" w:rsidR="00DF53EB" w:rsidRPr="00A4785F" w:rsidRDefault="00DF53EB" w:rsidP="00E36EA4">
      <w:pPr>
        <w:rPr>
          <w:szCs w:val="22"/>
        </w:rPr>
      </w:pPr>
      <w:r w:rsidRPr="00A4785F">
        <w:rPr>
          <w:szCs w:val="22"/>
        </w:rPr>
        <w:t xml:space="preserve">Samtals 737 sjúklingum var slembiraðað: 368 í DRd arminn og 369 í Rd arminn. </w:t>
      </w:r>
      <w:r w:rsidRPr="00A4785F">
        <w:rPr>
          <w:bCs/>
          <w:iCs/>
          <w:szCs w:val="22"/>
        </w:rPr>
        <w:t>Lýðfræðilegir þættir og einkenni sjúkdóms voru í upphafi svipuð hjá meðferðarhópunum tveimur. Miðgildi aldurs var 73 ár (bil: 45</w:t>
      </w:r>
      <w:r w:rsidRPr="00A4785F">
        <w:rPr>
          <w:bCs/>
          <w:iCs/>
          <w:szCs w:val="22"/>
        </w:rPr>
        <w:noBreakHyphen/>
        <w:t>90) og 44% sjúklinganna var ≥</w:t>
      </w:r>
      <w:r w:rsidR="00C317C9" w:rsidRPr="00A4785F">
        <w:rPr>
          <w:bCs/>
          <w:iCs/>
          <w:szCs w:val="22"/>
        </w:rPr>
        <w:t> </w:t>
      </w:r>
      <w:r w:rsidRPr="00A4785F">
        <w:rPr>
          <w:bCs/>
          <w:iCs/>
          <w:szCs w:val="22"/>
        </w:rPr>
        <w:t>75 ára. Meirihlutinn var af hvítum kynstofni (92%), karlar (52%), 34% voru með ECOG (</w:t>
      </w:r>
      <w:r w:rsidRPr="00A4785F">
        <w:rPr>
          <w:bCs/>
          <w:i/>
          <w:iCs/>
          <w:szCs w:val="22"/>
        </w:rPr>
        <w:t>Eastern Cooperative Oncology Group</w:t>
      </w:r>
      <w:r w:rsidRPr="00A4785F">
        <w:rPr>
          <w:bCs/>
          <w:iCs/>
          <w:szCs w:val="22"/>
        </w:rPr>
        <w:t>) færniskor sem var 0, 49,5% voru með ECOG færniskor 1 og 17% voru með ECOG færniskor ≥</w:t>
      </w:r>
      <w:r w:rsidR="00C317C9" w:rsidRPr="00A4785F">
        <w:rPr>
          <w:bCs/>
          <w:iCs/>
          <w:szCs w:val="22"/>
        </w:rPr>
        <w:t> </w:t>
      </w:r>
      <w:r w:rsidRPr="00A4785F">
        <w:rPr>
          <w:bCs/>
          <w:iCs/>
          <w:szCs w:val="22"/>
        </w:rPr>
        <w:t>2. Hjá 27% var sjúkdómurinn á ISS (</w:t>
      </w:r>
      <w:r w:rsidRPr="00A4785F">
        <w:rPr>
          <w:bCs/>
          <w:i/>
          <w:iCs/>
          <w:szCs w:val="22"/>
        </w:rPr>
        <w:t>International Staging System</w:t>
      </w:r>
      <w:r w:rsidRPr="00A4785F">
        <w:rPr>
          <w:bCs/>
          <w:iCs/>
          <w:szCs w:val="22"/>
        </w:rPr>
        <w:t>) stigi I, hjá 43% á ISS stigi II og hjá 29% á ISS stigi III. Verkun var metin með lifun án versnunar sjúkdóms (</w:t>
      </w:r>
      <w:r w:rsidRPr="00A4785F">
        <w:rPr>
          <w:bCs/>
          <w:i/>
          <w:iCs/>
          <w:szCs w:val="22"/>
        </w:rPr>
        <w:t>progression free survival</w:t>
      </w:r>
      <w:r w:rsidRPr="00A4785F">
        <w:rPr>
          <w:bCs/>
          <w:iCs/>
          <w:szCs w:val="22"/>
        </w:rPr>
        <w:t>, PFS) samkvæmt viðmiðum IMWG (</w:t>
      </w:r>
      <w:r w:rsidRPr="00A4785F">
        <w:rPr>
          <w:bCs/>
          <w:i/>
          <w:iCs/>
          <w:szCs w:val="22"/>
        </w:rPr>
        <w:t>International Myeloma Working Group</w:t>
      </w:r>
      <w:r w:rsidRPr="00A4785F">
        <w:rPr>
          <w:bCs/>
          <w:iCs/>
          <w:szCs w:val="22"/>
        </w:rPr>
        <w:t>)</w:t>
      </w:r>
      <w:r w:rsidR="001C5829" w:rsidRPr="00A4785F">
        <w:rPr>
          <w:bCs/>
          <w:iCs/>
          <w:szCs w:val="22"/>
        </w:rPr>
        <w:t xml:space="preserve"> og heildarlifun</w:t>
      </w:r>
      <w:r w:rsidRPr="00A4785F">
        <w:rPr>
          <w:bCs/>
          <w:iCs/>
          <w:szCs w:val="22"/>
        </w:rPr>
        <w:t>.</w:t>
      </w:r>
    </w:p>
    <w:p w14:paraId="06BEB13C" w14:textId="77777777" w:rsidR="00DF53EB" w:rsidRPr="00A4785F" w:rsidRDefault="00DF53EB" w:rsidP="00E36EA4">
      <w:pPr>
        <w:rPr>
          <w:szCs w:val="22"/>
        </w:rPr>
      </w:pPr>
    </w:p>
    <w:p w14:paraId="5CA1FA4D" w14:textId="1352CDC7" w:rsidR="00DF53EB" w:rsidRPr="00A4785F" w:rsidRDefault="002732CA" w:rsidP="00E36EA4">
      <w:pPr>
        <w:rPr>
          <w:bCs/>
          <w:iCs/>
          <w:szCs w:val="22"/>
        </w:rPr>
      </w:pPr>
      <w:r w:rsidRPr="00A4785F">
        <w:rPr>
          <w:bCs/>
          <w:iCs/>
          <w:szCs w:val="22"/>
        </w:rPr>
        <w:t xml:space="preserve">Eftir 28 mánaða eftirfylgni (miðgildi) sýndi aðalgreining á PFS í </w:t>
      </w:r>
      <w:r w:rsidRPr="00A4785F">
        <w:rPr>
          <w:szCs w:val="22"/>
        </w:rPr>
        <w:t>r</w:t>
      </w:r>
      <w:r w:rsidR="00DF53EB" w:rsidRPr="00A4785F">
        <w:rPr>
          <w:szCs w:val="22"/>
        </w:rPr>
        <w:t xml:space="preserve">annsókn MMY3008 </w:t>
      </w:r>
      <w:r w:rsidRPr="00A4785F">
        <w:rPr>
          <w:bCs/>
          <w:iCs/>
          <w:szCs w:val="22"/>
        </w:rPr>
        <w:t>ávinning</w:t>
      </w:r>
      <w:r w:rsidR="00DF53EB" w:rsidRPr="00A4785F">
        <w:rPr>
          <w:szCs w:val="22"/>
        </w:rPr>
        <w:t xml:space="preserve"> í DRd arminum saman</w:t>
      </w:r>
      <w:r w:rsidRPr="00A4785F">
        <w:rPr>
          <w:szCs w:val="22"/>
        </w:rPr>
        <w:t>borið</w:t>
      </w:r>
      <w:r w:rsidR="00DF53EB" w:rsidRPr="00A4785F">
        <w:rPr>
          <w:szCs w:val="22"/>
        </w:rPr>
        <w:t xml:space="preserve"> við Rd arminn. Miðgildi PFS var ekki náð í DRd arminum og var 31,9 mánuðir í Rd arminum (</w:t>
      </w:r>
      <w:r w:rsidR="005D3812" w:rsidRPr="00A4785F">
        <w:rPr>
          <w:szCs w:val="22"/>
        </w:rPr>
        <w:t>HR</w:t>
      </w:r>
      <w:r w:rsidR="00DF53EB" w:rsidRPr="00A4785F">
        <w:rPr>
          <w:szCs w:val="22"/>
        </w:rPr>
        <w:t>=0,56, 95% CI:</w:t>
      </w:r>
      <w:r w:rsidR="000B7EAB" w:rsidRPr="00A4785F">
        <w:rPr>
          <w:szCs w:val="22"/>
        </w:rPr>
        <w:t> </w:t>
      </w:r>
      <w:r w:rsidR="00DF53EB" w:rsidRPr="00A4785F">
        <w:rPr>
          <w:szCs w:val="22"/>
        </w:rPr>
        <w:t>0,43; 0,73, p</w:t>
      </w:r>
      <w:r w:rsidR="00AD6316" w:rsidRPr="00A4785F">
        <w:rPr>
          <w:szCs w:val="22"/>
        </w:rPr>
        <w:t> </w:t>
      </w:r>
      <w:r w:rsidR="00DF53EB" w:rsidRPr="00A4785F">
        <w:rPr>
          <w:szCs w:val="22"/>
        </w:rPr>
        <w:t>&lt;</w:t>
      </w:r>
      <w:r w:rsidR="00AD6316" w:rsidRPr="00A4785F">
        <w:rPr>
          <w:szCs w:val="22"/>
        </w:rPr>
        <w:t> </w:t>
      </w:r>
      <w:r w:rsidR="00DF53EB" w:rsidRPr="00A4785F">
        <w:rPr>
          <w:szCs w:val="22"/>
        </w:rPr>
        <w:t xml:space="preserve">0,0001), sem sýnir 44% minni hættu á versnun sjúkdóms eða dauðsfalli hjá sjúklingum sem fengu meðferð með DRd. </w:t>
      </w:r>
      <w:r w:rsidRPr="00A4785F">
        <w:rPr>
          <w:bCs/>
          <w:iCs/>
          <w:szCs w:val="22"/>
        </w:rPr>
        <w:t>Niðurstöður uppfærðrar greiningar á PFS eftir 64 mánaða eftirfylgni (miðgildi) sýndu áfram ávinning m.t.t. PFS hjá sjúklingum í DRd arminum samanborið við Rd arminn. Miðgildi PFS var 61,9 mánuðir í DRd arminum og 34,4 mánuðir í Rd arminum (HR=0,55, 95% CI: 0,45; 0,67).</w:t>
      </w:r>
    </w:p>
    <w:p w14:paraId="4D0C3BF5" w14:textId="77777777" w:rsidR="00DF53EB" w:rsidRPr="00A4785F" w:rsidRDefault="00DF53EB" w:rsidP="00E36EA4">
      <w:pPr>
        <w:rPr>
          <w:szCs w:val="22"/>
        </w:rPr>
      </w:pPr>
    </w:p>
    <w:p w14:paraId="6964F3A1" w14:textId="51A34E8B" w:rsidR="00DF53EB" w:rsidRPr="00A4785F" w:rsidRDefault="00DF53EB" w:rsidP="00526823">
      <w:pPr>
        <w:keepNext/>
        <w:ind w:left="1134" w:hanging="1134"/>
        <w:rPr>
          <w:b/>
          <w:bCs/>
          <w:iCs/>
          <w:szCs w:val="22"/>
        </w:rPr>
      </w:pPr>
      <w:r w:rsidRPr="00A4785F">
        <w:rPr>
          <w:b/>
          <w:bCs/>
          <w:iCs/>
          <w:szCs w:val="22"/>
        </w:rPr>
        <w:t>Mynd </w:t>
      </w:r>
      <w:r w:rsidR="00262982">
        <w:rPr>
          <w:b/>
          <w:bCs/>
          <w:iCs/>
          <w:szCs w:val="22"/>
        </w:rPr>
        <w:t>7</w:t>
      </w:r>
      <w:r w:rsidRPr="00A4785F">
        <w:rPr>
          <w:b/>
          <w:bCs/>
          <w:iCs/>
          <w:szCs w:val="22"/>
        </w:rPr>
        <w:t>:</w:t>
      </w:r>
      <w:r w:rsidRPr="00A4785F">
        <w:rPr>
          <w:b/>
          <w:bCs/>
          <w:iCs/>
          <w:szCs w:val="22"/>
        </w:rPr>
        <w:tab/>
        <w:t>Kaplan</w:t>
      </w:r>
      <w:r w:rsidRPr="00A4785F">
        <w:rPr>
          <w:b/>
          <w:bCs/>
          <w:iCs/>
          <w:szCs w:val="22"/>
        </w:rPr>
        <w:noBreakHyphen/>
        <w:t xml:space="preserve">Meier </w:t>
      </w:r>
      <w:r w:rsidRPr="00790D4C">
        <w:rPr>
          <w:b/>
          <w:bCs/>
          <w:iCs/>
          <w:szCs w:val="22"/>
        </w:rPr>
        <w:t>graf</w:t>
      </w:r>
      <w:r w:rsidRPr="00A4785F">
        <w:rPr>
          <w:b/>
          <w:bCs/>
          <w:iCs/>
          <w:szCs w:val="22"/>
        </w:rPr>
        <w:t xml:space="preserve"> yfir lifun án versnunar sjúkdóms </w:t>
      </w:r>
      <w:r w:rsidR="00E15FC7" w:rsidRPr="00A4785F">
        <w:rPr>
          <w:b/>
          <w:bCs/>
          <w:iCs/>
          <w:szCs w:val="22"/>
        </w:rPr>
        <w:t xml:space="preserve">(PFS) </w:t>
      </w:r>
      <w:r w:rsidRPr="00A4785F">
        <w:rPr>
          <w:b/>
          <w:bCs/>
          <w:iCs/>
          <w:szCs w:val="22"/>
        </w:rPr>
        <w:t>í rannsókn MMY3008</w:t>
      </w:r>
    </w:p>
    <w:p w14:paraId="60E34838" w14:textId="77777777" w:rsidR="00DF53EB" w:rsidRPr="00A4785F" w:rsidRDefault="00DF53EB" w:rsidP="00526823">
      <w:pPr>
        <w:keepNext/>
        <w:ind w:left="1134" w:hanging="1134"/>
        <w:rPr>
          <w:szCs w:val="22"/>
        </w:rPr>
      </w:pPr>
    </w:p>
    <w:p w14:paraId="0A56794B" w14:textId="77777777" w:rsidR="00DF53EB" w:rsidRPr="00A4785F" w:rsidRDefault="00EF16FA" w:rsidP="00E36EA4">
      <w:r w:rsidRPr="00A4785F">
        <w:drawing>
          <wp:inline distT="0" distB="0" distL="0" distR="0" wp14:anchorId="1EFEA854" wp14:editId="2A8C67A6">
            <wp:extent cx="5638800" cy="3810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3810000"/>
                    </a:xfrm>
                    <a:prstGeom prst="rect">
                      <a:avLst/>
                    </a:prstGeom>
                    <a:noFill/>
                    <a:ln>
                      <a:noFill/>
                    </a:ln>
                  </pic:spPr>
                </pic:pic>
              </a:graphicData>
            </a:graphic>
          </wp:inline>
        </w:drawing>
      </w:r>
    </w:p>
    <w:p w14:paraId="3277E9C5" w14:textId="77777777" w:rsidR="0075480B" w:rsidRPr="00A4785F" w:rsidRDefault="0075480B" w:rsidP="0075480B">
      <w:pPr>
        <w:rPr>
          <w:szCs w:val="22"/>
        </w:rPr>
      </w:pPr>
    </w:p>
    <w:p w14:paraId="3D4FF4E5" w14:textId="3F77AC02" w:rsidR="0075480B" w:rsidRPr="00A4785F" w:rsidRDefault="0075480B" w:rsidP="0075480B">
      <w:pPr>
        <w:rPr>
          <w:szCs w:val="22"/>
        </w:rPr>
      </w:pPr>
      <w:r w:rsidRPr="00A4785F">
        <w:rPr>
          <w:szCs w:val="22"/>
        </w:rPr>
        <w:t xml:space="preserve">Eftir </w:t>
      </w:r>
      <w:r w:rsidR="00B5087B" w:rsidRPr="00A4785F">
        <w:rPr>
          <w:szCs w:val="22"/>
        </w:rPr>
        <w:t>56</w:t>
      </w:r>
      <w:r w:rsidRPr="00A4785F">
        <w:rPr>
          <w:szCs w:val="22"/>
        </w:rPr>
        <w:t xml:space="preserve"> mánaða eftirfylgni (miðgildi) sýndi DRd yfirburði miðað við Rd </w:t>
      </w:r>
      <w:r w:rsidR="00F90873" w:rsidRPr="00A4785F">
        <w:rPr>
          <w:szCs w:val="22"/>
        </w:rPr>
        <w:t>arminn</w:t>
      </w:r>
      <w:r w:rsidRPr="00A4785F">
        <w:rPr>
          <w:szCs w:val="22"/>
        </w:rPr>
        <w:t xml:space="preserve"> m.t.t. </w:t>
      </w:r>
      <w:r w:rsidR="004E3502" w:rsidRPr="00A42D4B">
        <w:rPr>
          <w:bCs/>
          <w:iCs/>
          <w:szCs w:val="22"/>
        </w:rPr>
        <w:t>heildarlifun</w:t>
      </w:r>
      <w:r w:rsidR="004E3502">
        <w:rPr>
          <w:bCs/>
          <w:iCs/>
          <w:szCs w:val="22"/>
        </w:rPr>
        <w:t>ar</w:t>
      </w:r>
      <w:r w:rsidRPr="00A4785F">
        <w:rPr>
          <w:szCs w:val="22"/>
        </w:rPr>
        <w:t xml:space="preserve"> (HR=0,68; 95% CI: 0,53; 0,86; p=0,0013).</w:t>
      </w:r>
      <w:r w:rsidRPr="00A4785F">
        <w:rPr>
          <w:bCs/>
          <w:iCs/>
          <w:szCs w:val="22"/>
        </w:rPr>
        <w:t xml:space="preserve"> Niðurstöður uppfærðrar greiningar á </w:t>
      </w:r>
      <w:r w:rsidR="004E3502" w:rsidRPr="00A42D4B">
        <w:rPr>
          <w:bCs/>
          <w:iCs/>
          <w:szCs w:val="22"/>
        </w:rPr>
        <w:t>heildarlifun</w:t>
      </w:r>
      <w:r w:rsidRPr="00A4785F">
        <w:rPr>
          <w:bCs/>
          <w:iCs/>
          <w:szCs w:val="22"/>
        </w:rPr>
        <w:t xml:space="preserve"> eftir </w:t>
      </w:r>
      <w:r w:rsidR="00043827" w:rsidRPr="00BF6F52">
        <w:rPr>
          <w:bCs/>
          <w:iCs/>
          <w:szCs w:val="22"/>
        </w:rPr>
        <w:t>89</w:t>
      </w:r>
      <w:r w:rsidR="00043827" w:rsidRPr="00A4785F">
        <w:rPr>
          <w:bCs/>
          <w:iCs/>
          <w:szCs w:val="22"/>
        </w:rPr>
        <w:t> </w:t>
      </w:r>
      <w:r w:rsidRPr="00A4785F">
        <w:rPr>
          <w:bCs/>
          <w:iCs/>
          <w:szCs w:val="22"/>
        </w:rPr>
        <w:t xml:space="preserve">mánaða eftirfylgni (miðgildi) sýndu áfram ávinning m.t.t. </w:t>
      </w:r>
      <w:r w:rsidR="004E3502" w:rsidRPr="00A42D4B">
        <w:rPr>
          <w:bCs/>
          <w:iCs/>
          <w:szCs w:val="22"/>
        </w:rPr>
        <w:t>heildarlifun</w:t>
      </w:r>
      <w:r w:rsidR="004E3502">
        <w:rPr>
          <w:bCs/>
          <w:iCs/>
          <w:szCs w:val="22"/>
        </w:rPr>
        <w:t>ar</w:t>
      </w:r>
      <w:r w:rsidRPr="00A4785F">
        <w:rPr>
          <w:bCs/>
          <w:iCs/>
          <w:szCs w:val="22"/>
        </w:rPr>
        <w:t xml:space="preserve"> hjá sjúklingum í DRd arminum samanborið við Rd arminn. Miðgildi </w:t>
      </w:r>
      <w:r w:rsidR="004E3502" w:rsidRPr="00A42D4B">
        <w:rPr>
          <w:bCs/>
          <w:iCs/>
          <w:szCs w:val="22"/>
        </w:rPr>
        <w:t>heildarlifun</w:t>
      </w:r>
      <w:r w:rsidR="004E3502">
        <w:rPr>
          <w:bCs/>
          <w:iCs/>
          <w:szCs w:val="22"/>
        </w:rPr>
        <w:t>ar</w:t>
      </w:r>
      <w:r w:rsidRPr="00A4785F">
        <w:rPr>
          <w:bCs/>
          <w:iCs/>
          <w:szCs w:val="22"/>
        </w:rPr>
        <w:t xml:space="preserve"> </w:t>
      </w:r>
      <w:r w:rsidR="00043827" w:rsidRPr="00BF6F52">
        <w:rPr>
          <w:bCs/>
          <w:iCs/>
          <w:szCs w:val="22"/>
        </w:rPr>
        <w:t>var 90,3 mánuðir</w:t>
      </w:r>
      <w:r w:rsidRPr="00A4785F">
        <w:rPr>
          <w:bCs/>
          <w:iCs/>
          <w:szCs w:val="22"/>
        </w:rPr>
        <w:t xml:space="preserve"> í DRd arminum og </w:t>
      </w:r>
      <w:r w:rsidR="00043827" w:rsidRPr="00BF6F52">
        <w:rPr>
          <w:bCs/>
          <w:iCs/>
          <w:szCs w:val="22"/>
        </w:rPr>
        <w:t>64,1</w:t>
      </w:r>
      <w:r w:rsidRPr="00A4785F">
        <w:rPr>
          <w:bCs/>
          <w:iCs/>
          <w:szCs w:val="22"/>
        </w:rPr>
        <w:t> mánuð</w:t>
      </w:r>
      <w:r w:rsidR="00043827" w:rsidRPr="00BF6F52">
        <w:rPr>
          <w:bCs/>
          <w:iCs/>
          <w:szCs w:val="22"/>
        </w:rPr>
        <w:t>u</w:t>
      </w:r>
      <w:r w:rsidRPr="00BF6F52">
        <w:rPr>
          <w:bCs/>
          <w:iCs/>
          <w:szCs w:val="22"/>
        </w:rPr>
        <w:t>r</w:t>
      </w:r>
      <w:r w:rsidRPr="00A4785F">
        <w:rPr>
          <w:bCs/>
          <w:iCs/>
          <w:szCs w:val="22"/>
        </w:rPr>
        <w:t xml:space="preserve"> í Rd arminum (HR=</w:t>
      </w:r>
      <w:r w:rsidR="00043827" w:rsidRPr="00BF6F52">
        <w:rPr>
          <w:bCs/>
          <w:iCs/>
          <w:szCs w:val="22"/>
        </w:rPr>
        <w:t>0,67</w:t>
      </w:r>
      <w:r w:rsidRPr="00A4785F">
        <w:rPr>
          <w:bCs/>
          <w:iCs/>
          <w:szCs w:val="22"/>
        </w:rPr>
        <w:t>; 95% CI: </w:t>
      </w:r>
      <w:r w:rsidR="00043827" w:rsidRPr="00BF6F52">
        <w:rPr>
          <w:bCs/>
          <w:iCs/>
          <w:szCs w:val="22"/>
        </w:rPr>
        <w:t>0,55</w:t>
      </w:r>
      <w:r w:rsidRPr="00BF6F52">
        <w:rPr>
          <w:bCs/>
          <w:iCs/>
          <w:szCs w:val="22"/>
        </w:rPr>
        <w:t xml:space="preserve">; </w:t>
      </w:r>
      <w:r w:rsidR="00043827" w:rsidRPr="00BF6F52">
        <w:rPr>
          <w:bCs/>
          <w:iCs/>
          <w:szCs w:val="22"/>
        </w:rPr>
        <w:t>0,82</w:t>
      </w:r>
      <w:r w:rsidRPr="00A4785F">
        <w:rPr>
          <w:bCs/>
          <w:iCs/>
          <w:szCs w:val="22"/>
        </w:rPr>
        <w:t>).</w:t>
      </w:r>
    </w:p>
    <w:p w14:paraId="3F72D639" w14:textId="77777777" w:rsidR="009D7CFB" w:rsidRPr="00A4785F" w:rsidRDefault="009D7CFB" w:rsidP="009D7CFB">
      <w:pPr>
        <w:rPr>
          <w:szCs w:val="22"/>
        </w:rPr>
      </w:pPr>
    </w:p>
    <w:p w14:paraId="33912B2A" w14:textId="01090949" w:rsidR="009D7CFB" w:rsidRDefault="009D7CFB" w:rsidP="009D7CFB">
      <w:pPr>
        <w:keepNext/>
        <w:ind w:left="1134" w:hanging="1134"/>
        <w:rPr>
          <w:b/>
          <w:bCs/>
          <w:szCs w:val="22"/>
        </w:rPr>
      </w:pPr>
      <w:r w:rsidRPr="00BF6F52">
        <w:rPr>
          <w:b/>
          <w:bCs/>
          <w:szCs w:val="22"/>
        </w:rPr>
        <w:t>Mynd </w:t>
      </w:r>
      <w:r w:rsidR="00262982">
        <w:rPr>
          <w:b/>
          <w:bCs/>
          <w:szCs w:val="22"/>
        </w:rPr>
        <w:t>8</w:t>
      </w:r>
      <w:r w:rsidRPr="00BF6F52">
        <w:rPr>
          <w:b/>
          <w:bCs/>
          <w:szCs w:val="22"/>
        </w:rPr>
        <w:t>:</w:t>
      </w:r>
      <w:r w:rsidRPr="00BF6F52">
        <w:rPr>
          <w:b/>
          <w:bCs/>
          <w:szCs w:val="22"/>
        </w:rPr>
        <w:tab/>
        <w:t>Kaplan-Meier graf yfir heildarlifun í rannsókn MMY3008</w:t>
      </w:r>
    </w:p>
    <w:p w14:paraId="6331B7A8" w14:textId="77777777" w:rsidR="008C154B" w:rsidRPr="00A4785F" w:rsidRDefault="008C154B" w:rsidP="00D82ECB">
      <w:pPr>
        <w:keepNext/>
      </w:pPr>
    </w:p>
    <w:p w14:paraId="3FAC4FA7" w14:textId="4BBD9A99" w:rsidR="009D7CFB" w:rsidRPr="00A4785F" w:rsidRDefault="00EF16FA" w:rsidP="009D7CFB">
      <w:pPr>
        <w:rPr>
          <w:iCs/>
          <w:szCs w:val="22"/>
        </w:rPr>
      </w:pPr>
      <w:r w:rsidRPr="00465EC6">
        <w:rPr>
          <w:szCs w:val="22"/>
        </w:rPr>
        <w:drawing>
          <wp:inline distT="0" distB="0" distL="0" distR="0" wp14:anchorId="67710991" wp14:editId="7688FDB4">
            <wp:extent cx="5705475" cy="49244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4924425"/>
                    </a:xfrm>
                    <a:prstGeom prst="rect">
                      <a:avLst/>
                    </a:prstGeom>
                    <a:noFill/>
                    <a:ln>
                      <a:noFill/>
                    </a:ln>
                  </pic:spPr>
                </pic:pic>
              </a:graphicData>
            </a:graphic>
          </wp:inline>
        </w:drawing>
      </w:r>
    </w:p>
    <w:p w14:paraId="5078966E" w14:textId="77777777" w:rsidR="00DF53EB" w:rsidRPr="00A4785F" w:rsidRDefault="00DF53EB" w:rsidP="00E36EA4">
      <w:pPr>
        <w:rPr>
          <w:szCs w:val="22"/>
        </w:rPr>
      </w:pPr>
    </w:p>
    <w:p w14:paraId="3D2FCEDB" w14:textId="52B5E061" w:rsidR="00DF53EB" w:rsidRPr="00A4785F" w:rsidRDefault="00DF53EB" w:rsidP="00E36EA4">
      <w:pPr>
        <w:rPr>
          <w:szCs w:val="22"/>
        </w:rPr>
      </w:pPr>
      <w:r w:rsidRPr="00A4785F">
        <w:rPr>
          <w:bCs/>
          <w:iCs/>
          <w:szCs w:val="22"/>
        </w:rPr>
        <w:t>Viðbótarniðurstöður verkunar úr rannsókn MMY3008 eru sýndar í töflu </w:t>
      </w:r>
      <w:r w:rsidR="00262982">
        <w:rPr>
          <w:bCs/>
          <w:iCs/>
          <w:szCs w:val="22"/>
        </w:rPr>
        <w:t>17</w:t>
      </w:r>
      <w:r w:rsidR="004602C3" w:rsidRPr="00A4785F">
        <w:rPr>
          <w:bCs/>
          <w:iCs/>
          <w:szCs w:val="22"/>
        </w:rPr>
        <w:t xml:space="preserve"> </w:t>
      </w:r>
      <w:r w:rsidRPr="00A4785F">
        <w:rPr>
          <w:bCs/>
          <w:iCs/>
          <w:szCs w:val="22"/>
        </w:rPr>
        <w:t>hér fyrir neðan.</w:t>
      </w:r>
    </w:p>
    <w:p w14:paraId="6E1F79AD" w14:textId="77777777" w:rsidR="00DF53EB" w:rsidRPr="00A4785F" w:rsidRDefault="00DF53EB"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2123"/>
        <w:gridCol w:w="2125"/>
      </w:tblGrid>
      <w:tr w:rsidR="00DF53EB" w14:paraId="39DED94C" w14:textId="77777777" w:rsidTr="00526823">
        <w:trPr>
          <w:cantSplit/>
        </w:trPr>
        <w:tc>
          <w:tcPr>
            <w:tcW w:w="9072" w:type="dxa"/>
            <w:gridSpan w:val="3"/>
            <w:tcBorders>
              <w:top w:val="single" w:sz="4" w:space="0" w:color="auto"/>
              <w:left w:val="single" w:sz="4" w:space="0" w:color="auto"/>
              <w:bottom w:val="single" w:sz="4" w:space="0" w:color="auto"/>
              <w:right w:val="single" w:sz="4" w:space="0" w:color="auto"/>
            </w:tcBorders>
          </w:tcPr>
          <w:p w14:paraId="488BE50C" w14:textId="266DBF2F" w:rsidR="00DF53EB" w:rsidRDefault="00DF53EB" w:rsidP="00DE7FC6">
            <w:pPr>
              <w:keepNext/>
              <w:ind w:left="1134" w:hanging="1134"/>
              <w:rPr>
                <w:b/>
                <w:bCs/>
                <w:iCs/>
                <w:szCs w:val="22"/>
              </w:rPr>
            </w:pPr>
            <w:r>
              <w:rPr>
                <w:b/>
                <w:bCs/>
                <w:iCs/>
                <w:szCs w:val="22"/>
              </w:rPr>
              <w:t>Tafla </w:t>
            </w:r>
            <w:r w:rsidR="00262982">
              <w:rPr>
                <w:b/>
                <w:bCs/>
                <w:iCs/>
                <w:szCs w:val="22"/>
              </w:rPr>
              <w:t>17</w:t>
            </w:r>
            <w:r>
              <w:rPr>
                <w:b/>
                <w:bCs/>
                <w:iCs/>
                <w:szCs w:val="22"/>
              </w:rPr>
              <w:t>:</w:t>
            </w:r>
            <w:r>
              <w:rPr>
                <w:b/>
                <w:bCs/>
                <w:iCs/>
                <w:szCs w:val="22"/>
              </w:rPr>
              <w:tab/>
              <w:t>Viðbótarniðurstöður verkunar úr rannsókn MMY3008</w:t>
            </w:r>
            <w:r>
              <w:rPr>
                <w:b/>
                <w:bCs/>
                <w:iCs/>
                <w:szCs w:val="22"/>
                <w:vertAlign w:val="superscript"/>
              </w:rPr>
              <w:t>a</w:t>
            </w:r>
          </w:p>
        </w:tc>
      </w:tr>
      <w:tr w:rsidR="00DF53EB" w14:paraId="094F12AC" w14:textId="77777777" w:rsidTr="005E48C5">
        <w:trPr>
          <w:cantSplit/>
        </w:trPr>
        <w:tc>
          <w:tcPr>
            <w:tcW w:w="4818" w:type="dxa"/>
            <w:tcBorders>
              <w:bottom w:val="single" w:sz="4" w:space="0" w:color="auto"/>
            </w:tcBorders>
          </w:tcPr>
          <w:p w14:paraId="35430D94" w14:textId="77777777" w:rsidR="00DF53EB" w:rsidRDefault="00DF53EB" w:rsidP="00E36EA4">
            <w:pPr>
              <w:keepNext/>
              <w:rPr>
                <w:b/>
                <w:bCs/>
                <w:iCs/>
                <w:szCs w:val="22"/>
              </w:rPr>
            </w:pPr>
          </w:p>
        </w:tc>
        <w:tc>
          <w:tcPr>
            <w:tcW w:w="2126" w:type="dxa"/>
            <w:tcBorders>
              <w:bottom w:val="single" w:sz="4" w:space="0" w:color="auto"/>
            </w:tcBorders>
          </w:tcPr>
          <w:p w14:paraId="686CBFDA" w14:textId="77777777" w:rsidR="00DF53EB" w:rsidRDefault="00DF53EB" w:rsidP="00E36EA4">
            <w:pPr>
              <w:keepNext/>
              <w:rPr>
                <w:b/>
                <w:bCs/>
                <w:iCs/>
                <w:szCs w:val="22"/>
              </w:rPr>
            </w:pPr>
            <w:r>
              <w:rPr>
                <w:b/>
                <w:bCs/>
                <w:iCs/>
                <w:szCs w:val="22"/>
              </w:rPr>
              <w:t>DRd (n=368)</w:t>
            </w:r>
          </w:p>
        </w:tc>
        <w:tc>
          <w:tcPr>
            <w:tcW w:w="2128" w:type="dxa"/>
            <w:tcBorders>
              <w:bottom w:val="single" w:sz="4" w:space="0" w:color="auto"/>
            </w:tcBorders>
          </w:tcPr>
          <w:p w14:paraId="2F090D46" w14:textId="77777777" w:rsidR="00DF53EB" w:rsidRDefault="00DF53EB" w:rsidP="00E36EA4">
            <w:pPr>
              <w:keepNext/>
              <w:rPr>
                <w:b/>
                <w:bCs/>
                <w:iCs/>
                <w:szCs w:val="22"/>
              </w:rPr>
            </w:pPr>
            <w:r>
              <w:rPr>
                <w:b/>
                <w:bCs/>
                <w:iCs/>
                <w:szCs w:val="22"/>
              </w:rPr>
              <w:t>Rd (n=369)</w:t>
            </w:r>
          </w:p>
        </w:tc>
      </w:tr>
      <w:tr w:rsidR="00DF53EB" w14:paraId="00A745D8"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398BF49A" w14:textId="77777777" w:rsidR="00DF53EB" w:rsidRDefault="00DF53EB" w:rsidP="00526823">
            <w:pPr>
              <w:rPr>
                <w:bCs/>
                <w:iCs/>
                <w:szCs w:val="22"/>
              </w:rPr>
            </w:pPr>
            <w:r>
              <w:rPr>
                <w:bCs/>
                <w:iCs/>
                <w:szCs w:val="22"/>
              </w:rPr>
              <w:t>Heildarsvörun (sCR+CR+VGPR+PR) n(%)</w:t>
            </w:r>
            <w:r>
              <w:rPr>
                <w:bCs/>
                <w:iCs/>
                <w:szCs w:val="22"/>
                <w:vertAlign w:val="superscript"/>
              </w:rPr>
              <w:t>a</w:t>
            </w:r>
          </w:p>
        </w:tc>
        <w:tc>
          <w:tcPr>
            <w:tcW w:w="2126" w:type="dxa"/>
            <w:tcBorders>
              <w:bottom w:val="single" w:sz="4" w:space="0" w:color="auto"/>
            </w:tcBorders>
          </w:tcPr>
          <w:p w14:paraId="4933808D" w14:textId="77777777" w:rsidR="00DF53EB" w:rsidRDefault="00DF53EB" w:rsidP="00E36EA4">
            <w:pPr>
              <w:rPr>
                <w:bCs/>
                <w:iCs/>
                <w:szCs w:val="22"/>
              </w:rPr>
            </w:pPr>
            <w:r>
              <w:rPr>
                <w:bCs/>
                <w:iCs/>
                <w:szCs w:val="22"/>
              </w:rPr>
              <w:t>342 (92,9%)</w:t>
            </w:r>
          </w:p>
        </w:tc>
        <w:tc>
          <w:tcPr>
            <w:tcW w:w="2128" w:type="dxa"/>
            <w:tcBorders>
              <w:bottom w:val="single" w:sz="4" w:space="0" w:color="auto"/>
            </w:tcBorders>
          </w:tcPr>
          <w:p w14:paraId="57D77B6F" w14:textId="77777777" w:rsidR="00DF53EB" w:rsidRDefault="00DF53EB" w:rsidP="00E36EA4">
            <w:pPr>
              <w:rPr>
                <w:bCs/>
                <w:iCs/>
                <w:szCs w:val="22"/>
              </w:rPr>
            </w:pPr>
            <w:r>
              <w:rPr>
                <w:bCs/>
                <w:iCs/>
                <w:szCs w:val="22"/>
              </w:rPr>
              <w:t>300 (81,3%)</w:t>
            </w:r>
          </w:p>
        </w:tc>
      </w:tr>
      <w:tr w:rsidR="00DF53EB" w14:paraId="0ED12D80"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2C2F0DE4" w14:textId="77777777" w:rsidR="00DF53EB" w:rsidRDefault="00DF53EB" w:rsidP="00526823">
            <w:pPr>
              <w:rPr>
                <w:bCs/>
                <w:iCs/>
                <w:szCs w:val="22"/>
              </w:rPr>
            </w:pPr>
            <w:r>
              <w:rPr>
                <w:bCs/>
                <w:iCs/>
                <w:szCs w:val="22"/>
              </w:rPr>
              <w:t>p-gildi</w:t>
            </w:r>
            <w:r>
              <w:rPr>
                <w:bCs/>
                <w:iCs/>
                <w:szCs w:val="22"/>
                <w:vertAlign w:val="superscript"/>
              </w:rPr>
              <w:t>b</w:t>
            </w:r>
          </w:p>
        </w:tc>
        <w:tc>
          <w:tcPr>
            <w:tcW w:w="2126" w:type="dxa"/>
            <w:tcBorders>
              <w:top w:val="single" w:sz="4" w:space="0" w:color="auto"/>
              <w:bottom w:val="single" w:sz="4" w:space="0" w:color="auto"/>
              <w:right w:val="single" w:sz="4" w:space="0" w:color="auto"/>
            </w:tcBorders>
          </w:tcPr>
          <w:p w14:paraId="2434B3EE" w14:textId="77777777" w:rsidR="00DF53EB" w:rsidRDefault="00DF53EB" w:rsidP="00E36EA4">
            <w:pPr>
              <w:rPr>
                <w:bCs/>
                <w:iCs/>
                <w:szCs w:val="22"/>
              </w:rPr>
            </w:pPr>
            <w:r>
              <w:rPr>
                <w:bCs/>
                <w:iCs/>
                <w:szCs w:val="22"/>
              </w:rPr>
              <w:t>&lt;</w:t>
            </w:r>
            <w:r w:rsidR="00AD6316">
              <w:rPr>
                <w:bCs/>
                <w:iCs/>
                <w:szCs w:val="22"/>
              </w:rPr>
              <w:t> </w:t>
            </w:r>
            <w:r>
              <w:rPr>
                <w:bCs/>
                <w:iCs/>
                <w:szCs w:val="22"/>
              </w:rPr>
              <w:t>0,0001</w:t>
            </w:r>
          </w:p>
        </w:tc>
        <w:tc>
          <w:tcPr>
            <w:tcW w:w="2128" w:type="dxa"/>
            <w:tcBorders>
              <w:top w:val="single" w:sz="4" w:space="0" w:color="auto"/>
              <w:bottom w:val="single" w:sz="4" w:space="0" w:color="auto"/>
            </w:tcBorders>
          </w:tcPr>
          <w:p w14:paraId="14E7771C" w14:textId="77777777" w:rsidR="00DF53EB" w:rsidRDefault="00DF53EB" w:rsidP="00E36EA4">
            <w:pPr>
              <w:rPr>
                <w:bCs/>
                <w:iCs/>
                <w:szCs w:val="22"/>
              </w:rPr>
            </w:pPr>
          </w:p>
        </w:tc>
      </w:tr>
      <w:tr w:rsidR="00DF53EB" w14:paraId="45B307F7"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09CB4BCD" w14:textId="77777777" w:rsidR="00DF53EB" w:rsidRDefault="00DF53EB" w:rsidP="00E62B71">
            <w:pPr>
              <w:ind w:left="284"/>
              <w:rPr>
                <w:bCs/>
                <w:iCs/>
                <w:szCs w:val="22"/>
              </w:rPr>
            </w:pPr>
            <w:r>
              <w:rPr>
                <w:bCs/>
                <w:iCs/>
                <w:szCs w:val="22"/>
              </w:rPr>
              <w:t xml:space="preserve">Ströng alger svörun (sCR)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5727AD75" w14:textId="77777777" w:rsidR="00DF53EB" w:rsidRDefault="00DF53EB" w:rsidP="00E36EA4">
            <w:pPr>
              <w:rPr>
                <w:bCs/>
                <w:iCs/>
                <w:szCs w:val="22"/>
              </w:rPr>
            </w:pPr>
            <w:r>
              <w:rPr>
                <w:bCs/>
                <w:iCs/>
                <w:szCs w:val="22"/>
              </w:rPr>
              <w:t>112 (30,4%)</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2836499E" w14:textId="77777777" w:rsidR="00DF53EB" w:rsidRDefault="00DF53EB" w:rsidP="00E36EA4">
            <w:pPr>
              <w:rPr>
                <w:bCs/>
                <w:iCs/>
                <w:szCs w:val="22"/>
              </w:rPr>
            </w:pPr>
            <w:r>
              <w:rPr>
                <w:bCs/>
                <w:iCs/>
                <w:szCs w:val="22"/>
              </w:rPr>
              <w:t>46 (12,5%)</w:t>
            </w:r>
          </w:p>
        </w:tc>
      </w:tr>
      <w:tr w:rsidR="00DF53EB" w14:paraId="75BDF1D6"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00457935" w14:textId="77777777" w:rsidR="00DF53EB" w:rsidRDefault="00DF53EB" w:rsidP="00E62B71">
            <w:pPr>
              <w:ind w:left="284"/>
              <w:rPr>
                <w:bCs/>
                <w:iCs/>
                <w:szCs w:val="22"/>
              </w:rPr>
            </w:pPr>
            <w:r>
              <w:rPr>
                <w:bCs/>
                <w:iCs/>
                <w:szCs w:val="22"/>
              </w:rPr>
              <w:t xml:space="preserve">Alger svörun (CR)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04479E01" w14:textId="77777777" w:rsidR="00DF53EB" w:rsidRDefault="00DF53EB" w:rsidP="00E36EA4">
            <w:pPr>
              <w:rPr>
                <w:bCs/>
                <w:iCs/>
                <w:szCs w:val="22"/>
              </w:rPr>
            </w:pPr>
            <w:r>
              <w:rPr>
                <w:bCs/>
                <w:iCs/>
                <w:szCs w:val="22"/>
              </w:rPr>
              <w:t>63 (17,1%)</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4A85453C" w14:textId="77777777" w:rsidR="00DF53EB" w:rsidRDefault="00DF53EB" w:rsidP="00E36EA4">
            <w:pPr>
              <w:rPr>
                <w:bCs/>
                <w:iCs/>
                <w:szCs w:val="22"/>
              </w:rPr>
            </w:pPr>
            <w:r>
              <w:rPr>
                <w:bCs/>
                <w:iCs/>
                <w:szCs w:val="22"/>
              </w:rPr>
              <w:t>46 (12,5%)</w:t>
            </w:r>
          </w:p>
        </w:tc>
      </w:tr>
      <w:tr w:rsidR="00DF53EB" w14:paraId="4E5385DD"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12F38D0A" w14:textId="77777777" w:rsidR="00DF53EB" w:rsidRDefault="00DF53EB" w:rsidP="00E62B71">
            <w:pPr>
              <w:ind w:left="284"/>
              <w:rPr>
                <w:bCs/>
                <w:iCs/>
                <w:szCs w:val="22"/>
              </w:rPr>
            </w:pPr>
            <w:r>
              <w:rPr>
                <w:bCs/>
                <w:iCs/>
                <w:szCs w:val="22"/>
              </w:rPr>
              <w:t xml:space="preserve">Mjög góð hlutavörun(VGPR) </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24767A7F" w14:textId="77777777" w:rsidR="00DF53EB" w:rsidRDefault="00DF53EB" w:rsidP="00E36EA4">
            <w:pPr>
              <w:rPr>
                <w:bCs/>
                <w:iCs/>
                <w:szCs w:val="22"/>
              </w:rPr>
            </w:pPr>
            <w:r>
              <w:rPr>
                <w:bCs/>
                <w:iCs/>
                <w:szCs w:val="22"/>
              </w:rPr>
              <w:t>117 (31,8%)</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70462703" w14:textId="77777777" w:rsidR="00DF53EB" w:rsidRDefault="00DF53EB" w:rsidP="00E36EA4">
            <w:pPr>
              <w:rPr>
                <w:bCs/>
                <w:iCs/>
                <w:szCs w:val="22"/>
              </w:rPr>
            </w:pPr>
            <w:r>
              <w:rPr>
                <w:bCs/>
                <w:iCs/>
                <w:szCs w:val="22"/>
              </w:rPr>
              <w:t>104 (28,2%)</w:t>
            </w:r>
          </w:p>
        </w:tc>
      </w:tr>
      <w:tr w:rsidR="00DF53EB" w14:paraId="40A2C4D7"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75435F26" w14:textId="77777777" w:rsidR="00DF53EB" w:rsidRDefault="00DF53EB" w:rsidP="00E62B71">
            <w:pPr>
              <w:ind w:left="284"/>
              <w:rPr>
                <w:bCs/>
                <w:iCs/>
                <w:szCs w:val="22"/>
              </w:rPr>
            </w:pPr>
            <w:r>
              <w:rPr>
                <w:bCs/>
                <w:iCs/>
                <w:szCs w:val="22"/>
              </w:rPr>
              <w:t>Hlutasvörun (PR)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34A63C47" w14:textId="77777777" w:rsidR="00DF53EB" w:rsidRDefault="00DF53EB" w:rsidP="00E36EA4">
            <w:pPr>
              <w:rPr>
                <w:bCs/>
                <w:iCs/>
                <w:szCs w:val="22"/>
              </w:rPr>
            </w:pPr>
            <w:r>
              <w:rPr>
                <w:bCs/>
                <w:iCs/>
                <w:szCs w:val="22"/>
              </w:rPr>
              <w:t>50 (13,6%)</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686332DA" w14:textId="77777777" w:rsidR="00DF53EB" w:rsidRDefault="00DF53EB" w:rsidP="00E36EA4">
            <w:pPr>
              <w:rPr>
                <w:bCs/>
                <w:iCs/>
                <w:szCs w:val="22"/>
              </w:rPr>
            </w:pPr>
            <w:r>
              <w:rPr>
                <w:bCs/>
                <w:iCs/>
                <w:szCs w:val="22"/>
              </w:rPr>
              <w:t>104 (28,2%)</w:t>
            </w:r>
          </w:p>
        </w:tc>
      </w:tr>
      <w:tr w:rsidR="00DF53EB" w14:paraId="2006A46D"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3F66384F" w14:textId="77777777" w:rsidR="00DF53EB" w:rsidRDefault="00DF53EB" w:rsidP="00E36EA4">
            <w:pPr>
              <w:rPr>
                <w:bCs/>
                <w:iCs/>
                <w:szCs w:val="22"/>
              </w:rPr>
            </w:pPr>
            <w:r>
              <w:rPr>
                <w:bCs/>
                <w:iCs/>
                <w:szCs w:val="22"/>
              </w:rPr>
              <w:t>CR eða betra (sCR + CR)</w:t>
            </w:r>
          </w:p>
        </w:tc>
        <w:tc>
          <w:tcPr>
            <w:tcW w:w="2126" w:type="dxa"/>
            <w:tcBorders>
              <w:top w:val="single" w:sz="4" w:space="0" w:color="auto"/>
              <w:bottom w:val="single" w:sz="4" w:space="0" w:color="auto"/>
            </w:tcBorders>
          </w:tcPr>
          <w:p w14:paraId="4F8AFE1F" w14:textId="77777777" w:rsidR="00DF53EB" w:rsidRDefault="00DF53EB" w:rsidP="00E36EA4">
            <w:pPr>
              <w:rPr>
                <w:bCs/>
                <w:iCs/>
                <w:szCs w:val="22"/>
              </w:rPr>
            </w:pPr>
            <w:r>
              <w:rPr>
                <w:bCs/>
                <w:iCs/>
                <w:szCs w:val="22"/>
              </w:rPr>
              <w:t>175 (47,6%)</w:t>
            </w:r>
          </w:p>
        </w:tc>
        <w:tc>
          <w:tcPr>
            <w:tcW w:w="2128" w:type="dxa"/>
            <w:tcBorders>
              <w:top w:val="single" w:sz="4" w:space="0" w:color="auto"/>
              <w:bottom w:val="single" w:sz="4" w:space="0" w:color="auto"/>
            </w:tcBorders>
          </w:tcPr>
          <w:p w14:paraId="2243D9C8" w14:textId="77777777" w:rsidR="00DF53EB" w:rsidRDefault="00DF53EB" w:rsidP="00E36EA4">
            <w:pPr>
              <w:rPr>
                <w:bCs/>
                <w:iCs/>
                <w:szCs w:val="22"/>
              </w:rPr>
            </w:pPr>
            <w:r>
              <w:rPr>
                <w:bCs/>
                <w:iCs/>
                <w:szCs w:val="22"/>
              </w:rPr>
              <w:t>92 (24,9%)</w:t>
            </w:r>
          </w:p>
        </w:tc>
      </w:tr>
      <w:tr w:rsidR="00DF53EB" w14:paraId="7AC4A840"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39DEAA1D" w14:textId="77777777" w:rsidR="00DF53EB" w:rsidRDefault="00DF53EB" w:rsidP="00E36EA4">
            <w:pPr>
              <w:rPr>
                <w:bCs/>
                <w:iCs/>
                <w:szCs w:val="22"/>
              </w:rPr>
            </w:pPr>
            <w:r>
              <w:rPr>
                <w:bCs/>
                <w:iCs/>
                <w:szCs w:val="22"/>
              </w:rPr>
              <w:t>p-gildi</w:t>
            </w:r>
            <w:r>
              <w:rPr>
                <w:bCs/>
                <w:iCs/>
                <w:szCs w:val="22"/>
                <w:vertAlign w:val="superscript"/>
              </w:rPr>
              <w:t>b</w:t>
            </w:r>
          </w:p>
        </w:tc>
        <w:tc>
          <w:tcPr>
            <w:tcW w:w="2126" w:type="dxa"/>
            <w:tcBorders>
              <w:top w:val="single" w:sz="4" w:space="0" w:color="auto"/>
              <w:bottom w:val="single" w:sz="4" w:space="0" w:color="auto"/>
            </w:tcBorders>
          </w:tcPr>
          <w:p w14:paraId="2E30DD13" w14:textId="77777777" w:rsidR="00DF53EB" w:rsidRDefault="00DF53EB" w:rsidP="00E36EA4">
            <w:pPr>
              <w:rPr>
                <w:bCs/>
                <w:iCs/>
                <w:szCs w:val="22"/>
              </w:rPr>
            </w:pPr>
            <w:r>
              <w:rPr>
                <w:bCs/>
                <w:iCs/>
                <w:szCs w:val="22"/>
              </w:rPr>
              <w:t>&lt;</w:t>
            </w:r>
            <w:r w:rsidR="00AD6316">
              <w:rPr>
                <w:bCs/>
                <w:iCs/>
                <w:szCs w:val="22"/>
              </w:rPr>
              <w:t> </w:t>
            </w:r>
            <w:r>
              <w:rPr>
                <w:bCs/>
                <w:iCs/>
                <w:szCs w:val="22"/>
              </w:rPr>
              <w:t>0,0001</w:t>
            </w:r>
          </w:p>
        </w:tc>
        <w:tc>
          <w:tcPr>
            <w:tcW w:w="2128" w:type="dxa"/>
            <w:tcBorders>
              <w:top w:val="single" w:sz="4" w:space="0" w:color="auto"/>
              <w:bottom w:val="single" w:sz="4" w:space="0" w:color="auto"/>
            </w:tcBorders>
          </w:tcPr>
          <w:p w14:paraId="239DE0C5" w14:textId="77777777" w:rsidR="00DF53EB" w:rsidRDefault="00DF53EB" w:rsidP="00E36EA4">
            <w:pPr>
              <w:rPr>
                <w:bCs/>
                <w:iCs/>
                <w:szCs w:val="22"/>
              </w:rPr>
            </w:pPr>
          </w:p>
        </w:tc>
      </w:tr>
      <w:tr w:rsidR="00DF53EB" w14:paraId="5319DF79"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6577926A" w14:textId="77777777" w:rsidR="00DF53EB" w:rsidRDefault="00DF53EB" w:rsidP="00E36EA4">
            <w:pPr>
              <w:rPr>
                <w:bCs/>
                <w:iCs/>
                <w:szCs w:val="22"/>
              </w:rPr>
            </w:pPr>
            <w:r>
              <w:rPr>
                <w:bCs/>
                <w:iCs/>
                <w:szCs w:val="22"/>
              </w:rPr>
              <w:t>VGPR eða betra (sCR + CR + VGPR)</w:t>
            </w:r>
          </w:p>
        </w:tc>
        <w:tc>
          <w:tcPr>
            <w:tcW w:w="2126" w:type="dxa"/>
            <w:tcBorders>
              <w:top w:val="single" w:sz="4" w:space="0" w:color="auto"/>
              <w:bottom w:val="single" w:sz="4" w:space="0" w:color="auto"/>
            </w:tcBorders>
          </w:tcPr>
          <w:p w14:paraId="3738CD64" w14:textId="77777777" w:rsidR="00DF53EB" w:rsidRDefault="00DF53EB" w:rsidP="00E36EA4">
            <w:pPr>
              <w:rPr>
                <w:bCs/>
                <w:iCs/>
                <w:szCs w:val="22"/>
              </w:rPr>
            </w:pPr>
            <w:r>
              <w:rPr>
                <w:bCs/>
                <w:iCs/>
                <w:szCs w:val="22"/>
              </w:rPr>
              <w:t>292 (79,3%)</w:t>
            </w:r>
          </w:p>
        </w:tc>
        <w:tc>
          <w:tcPr>
            <w:tcW w:w="2128" w:type="dxa"/>
            <w:tcBorders>
              <w:top w:val="single" w:sz="4" w:space="0" w:color="auto"/>
              <w:bottom w:val="single" w:sz="4" w:space="0" w:color="auto"/>
            </w:tcBorders>
          </w:tcPr>
          <w:p w14:paraId="192C49DA" w14:textId="77777777" w:rsidR="00DF53EB" w:rsidRDefault="00DF53EB" w:rsidP="00E36EA4">
            <w:pPr>
              <w:rPr>
                <w:bCs/>
                <w:iCs/>
                <w:szCs w:val="22"/>
              </w:rPr>
            </w:pPr>
            <w:r>
              <w:rPr>
                <w:bCs/>
                <w:iCs/>
                <w:szCs w:val="22"/>
              </w:rPr>
              <w:t>196 (53,1%)</w:t>
            </w:r>
          </w:p>
        </w:tc>
      </w:tr>
      <w:tr w:rsidR="00DF53EB" w14:paraId="5B624574"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229F1667" w14:textId="77777777" w:rsidR="00DF53EB" w:rsidRDefault="00DF53EB" w:rsidP="00E36EA4">
            <w:pPr>
              <w:rPr>
                <w:bCs/>
                <w:iCs/>
                <w:szCs w:val="22"/>
              </w:rPr>
            </w:pPr>
            <w:r>
              <w:rPr>
                <w:bCs/>
                <w:iCs/>
                <w:szCs w:val="22"/>
              </w:rPr>
              <w:t>p-gildi</w:t>
            </w:r>
            <w:r>
              <w:rPr>
                <w:bCs/>
                <w:iCs/>
                <w:szCs w:val="22"/>
                <w:vertAlign w:val="superscript"/>
              </w:rPr>
              <w:t>b</w:t>
            </w:r>
          </w:p>
        </w:tc>
        <w:tc>
          <w:tcPr>
            <w:tcW w:w="2126" w:type="dxa"/>
            <w:tcBorders>
              <w:top w:val="single" w:sz="4" w:space="0" w:color="auto"/>
              <w:bottom w:val="single" w:sz="4" w:space="0" w:color="auto"/>
            </w:tcBorders>
          </w:tcPr>
          <w:p w14:paraId="4C2B210B" w14:textId="77777777" w:rsidR="00DF53EB" w:rsidRDefault="00DF53EB" w:rsidP="00E36EA4">
            <w:pPr>
              <w:rPr>
                <w:bCs/>
                <w:iCs/>
                <w:szCs w:val="22"/>
              </w:rPr>
            </w:pPr>
            <w:r>
              <w:rPr>
                <w:bCs/>
                <w:iCs/>
                <w:szCs w:val="22"/>
              </w:rPr>
              <w:t>&lt;</w:t>
            </w:r>
            <w:r w:rsidR="00AD6316">
              <w:rPr>
                <w:bCs/>
                <w:iCs/>
                <w:szCs w:val="22"/>
              </w:rPr>
              <w:t> </w:t>
            </w:r>
            <w:r>
              <w:rPr>
                <w:bCs/>
                <w:iCs/>
                <w:szCs w:val="22"/>
              </w:rPr>
              <w:t>0,0001</w:t>
            </w:r>
          </w:p>
        </w:tc>
        <w:tc>
          <w:tcPr>
            <w:tcW w:w="2128" w:type="dxa"/>
            <w:tcBorders>
              <w:top w:val="single" w:sz="4" w:space="0" w:color="auto"/>
              <w:bottom w:val="single" w:sz="4" w:space="0" w:color="auto"/>
            </w:tcBorders>
          </w:tcPr>
          <w:p w14:paraId="2D9F829B" w14:textId="77777777" w:rsidR="00DF53EB" w:rsidRDefault="00DF53EB" w:rsidP="00E36EA4">
            <w:pPr>
              <w:rPr>
                <w:bCs/>
                <w:iCs/>
                <w:szCs w:val="22"/>
              </w:rPr>
            </w:pPr>
          </w:p>
        </w:tc>
      </w:tr>
      <w:tr w:rsidR="00DF53EB" w14:paraId="2FE5CEEB"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640F687A" w14:textId="77777777" w:rsidR="00DF53EB" w:rsidRDefault="00DF53EB" w:rsidP="00E36EA4">
            <w:pPr>
              <w:rPr>
                <w:bCs/>
                <w:iCs/>
                <w:szCs w:val="22"/>
              </w:rPr>
            </w:pPr>
            <w:r>
              <w:rPr>
                <w:bCs/>
                <w:iCs/>
                <w:szCs w:val="22"/>
              </w:rPr>
              <w:t>MRD neikvætt gildi</w:t>
            </w:r>
            <w:r>
              <w:rPr>
                <w:bCs/>
                <w:iCs/>
                <w:szCs w:val="22"/>
                <w:vertAlign w:val="superscript"/>
              </w:rPr>
              <w:t>a,c</w:t>
            </w:r>
            <w:r>
              <w:rPr>
                <w:bCs/>
                <w:iCs/>
                <w:szCs w:val="22"/>
              </w:rPr>
              <w:t xml:space="preserve"> n(%)</w:t>
            </w:r>
          </w:p>
        </w:tc>
        <w:tc>
          <w:tcPr>
            <w:tcW w:w="2126" w:type="dxa"/>
            <w:tcBorders>
              <w:bottom w:val="single" w:sz="4" w:space="0" w:color="auto"/>
            </w:tcBorders>
          </w:tcPr>
          <w:p w14:paraId="3E27FB65" w14:textId="77777777" w:rsidR="00DF53EB" w:rsidRDefault="00DF53EB" w:rsidP="00E36EA4">
            <w:pPr>
              <w:rPr>
                <w:bCs/>
                <w:iCs/>
                <w:szCs w:val="22"/>
              </w:rPr>
            </w:pPr>
            <w:r>
              <w:rPr>
                <w:bCs/>
                <w:iCs/>
                <w:szCs w:val="22"/>
              </w:rPr>
              <w:t>89 (24,2%)</w:t>
            </w:r>
          </w:p>
        </w:tc>
        <w:tc>
          <w:tcPr>
            <w:tcW w:w="2128" w:type="dxa"/>
            <w:tcBorders>
              <w:bottom w:val="single" w:sz="4" w:space="0" w:color="auto"/>
            </w:tcBorders>
          </w:tcPr>
          <w:p w14:paraId="1EE41AD3" w14:textId="77777777" w:rsidR="00DF53EB" w:rsidRDefault="00DF53EB" w:rsidP="00E36EA4">
            <w:pPr>
              <w:rPr>
                <w:bCs/>
                <w:iCs/>
                <w:szCs w:val="22"/>
              </w:rPr>
            </w:pPr>
            <w:r>
              <w:rPr>
                <w:bCs/>
                <w:iCs/>
                <w:szCs w:val="22"/>
              </w:rPr>
              <w:t>27 (7,3%)</w:t>
            </w:r>
          </w:p>
        </w:tc>
      </w:tr>
      <w:tr w:rsidR="00DF53EB" w14:paraId="13EBD9C7"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1E3FE50A" w14:textId="77777777" w:rsidR="00DF53EB" w:rsidRDefault="00DF53EB" w:rsidP="00E36EA4">
            <w:pPr>
              <w:rPr>
                <w:bCs/>
                <w:iCs/>
                <w:szCs w:val="22"/>
              </w:rPr>
            </w:pPr>
            <w:r>
              <w:rPr>
                <w:bCs/>
                <w:iCs/>
                <w:szCs w:val="22"/>
              </w:rPr>
              <w:t>95% CI (%)</w:t>
            </w:r>
          </w:p>
        </w:tc>
        <w:tc>
          <w:tcPr>
            <w:tcW w:w="2126" w:type="dxa"/>
          </w:tcPr>
          <w:p w14:paraId="1442780B" w14:textId="77777777" w:rsidR="00DF53EB" w:rsidRDefault="00DF53EB" w:rsidP="00E36EA4">
            <w:pPr>
              <w:rPr>
                <w:bCs/>
                <w:iCs/>
                <w:szCs w:val="22"/>
              </w:rPr>
            </w:pPr>
            <w:r>
              <w:rPr>
                <w:bCs/>
                <w:iCs/>
                <w:szCs w:val="22"/>
              </w:rPr>
              <w:t>(19,9%; 28,9%)</w:t>
            </w:r>
          </w:p>
        </w:tc>
        <w:tc>
          <w:tcPr>
            <w:tcW w:w="2128" w:type="dxa"/>
          </w:tcPr>
          <w:p w14:paraId="5503F571" w14:textId="77777777" w:rsidR="00DF53EB" w:rsidRDefault="00DF53EB" w:rsidP="00E36EA4">
            <w:pPr>
              <w:rPr>
                <w:bCs/>
                <w:iCs/>
                <w:szCs w:val="22"/>
              </w:rPr>
            </w:pPr>
            <w:r>
              <w:rPr>
                <w:bCs/>
                <w:iCs/>
                <w:szCs w:val="22"/>
              </w:rPr>
              <w:t>(4,9%; 10,5%)</w:t>
            </w:r>
          </w:p>
        </w:tc>
      </w:tr>
      <w:tr w:rsidR="00DF53EB" w14:paraId="41A0B80A"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5A0E6615" w14:textId="77777777" w:rsidR="00DF53EB" w:rsidRDefault="00DF53EB" w:rsidP="00E36EA4">
            <w:pPr>
              <w:rPr>
                <w:bCs/>
                <w:iCs/>
                <w:szCs w:val="22"/>
              </w:rPr>
            </w:pPr>
            <w:r>
              <w:rPr>
                <w:bCs/>
                <w:iCs/>
                <w:szCs w:val="22"/>
              </w:rPr>
              <w:t>Líkindahlutfall með 95% CI</w:t>
            </w:r>
            <w:r>
              <w:rPr>
                <w:bCs/>
                <w:iCs/>
                <w:szCs w:val="22"/>
                <w:vertAlign w:val="superscript"/>
              </w:rPr>
              <w:t>d</w:t>
            </w:r>
          </w:p>
        </w:tc>
        <w:tc>
          <w:tcPr>
            <w:tcW w:w="4254" w:type="dxa"/>
            <w:gridSpan w:val="2"/>
            <w:tcBorders>
              <w:bottom w:val="single" w:sz="4" w:space="0" w:color="auto"/>
            </w:tcBorders>
          </w:tcPr>
          <w:p w14:paraId="756F15B5" w14:textId="77777777" w:rsidR="00DF53EB" w:rsidRDefault="00DF53EB" w:rsidP="00E36EA4">
            <w:pPr>
              <w:rPr>
                <w:bCs/>
                <w:iCs/>
                <w:szCs w:val="22"/>
              </w:rPr>
            </w:pPr>
            <w:r>
              <w:rPr>
                <w:bCs/>
                <w:iCs/>
                <w:szCs w:val="22"/>
              </w:rPr>
              <w:t>4,04 (2,55; 6,39)</w:t>
            </w:r>
          </w:p>
        </w:tc>
      </w:tr>
      <w:tr w:rsidR="00DF53EB" w14:paraId="32862042" w14:textId="77777777" w:rsidTr="005E48C5">
        <w:trPr>
          <w:cantSplit/>
        </w:trPr>
        <w:tc>
          <w:tcPr>
            <w:tcW w:w="4818" w:type="dxa"/>
            <w:tcBorders>
              <w:top w:val="single" w:sz="4" w:space="0" w:color="auto"/>
              <w:left w:val="single" w:sz="4" w:space="0" w:color="auto"/>
              <w:bottom w:val="single" w:sz="4" w:space="0" w:color="auto"/>
              <w:right w:val="single" w:sz="4" w:space="0" w:color="auto"/>
            </w:tcBorders>
          </w:tcPr>
          <w:p w14:paraId="4DC13811" w14:textId="77777777" w:rsidR="00DF53EB" w:rsidRDefault="00DF53EB" w:rsidP="00E36EA4">
            <w:pPr>
              <w:rPr>
                <w:bCs/>
                <w:iCs/>
                <w:szCs w:val="22"/>
              </w:rPr>
            </w:pPr>
            <w:r>
              <w:rPr>
                <w:bCs/>
                <w:iCs/>
                <w:szCs w:val="22"/>
              </w:rPr>
              <w:t>p-gildi</w:t>
            </w:r>
            <w:r>
              <w:rPr>
                <w:bCs/>
                <w:iCs/>
                <w:szCs w:val="22"/>
                <w:vertAlign w:val="superscript"/>
              </w:rPr>
              <w:t>e</w:t>
            </w:r>
          </w:p>
        </w:tc>
        <w:tc>
          <w:tcPr>
            <w:tcW w:w="4254" w:type="dxa"/>
            <w:gridSpan w:val="2"/>
            <w:tcBorders>
              <w:bottom w:val="single" w:sz="4" w:space="0" w:color="auto"/>
              <w:right w:val="single" w:sz="4" w:space="0" w:color="auto"/>
            </w:tcBorders>
          </w:tcPr>
          <w:p w14:paraId="0890B540" w14:textId="77777777" w:rsidR="00DF53EB" w:rsidRDefault="00DF53EB" w:rsidP="00E36EA4">
            <w:pPr>
              <w:keepNext/>
              <w:rPr>
                <w:bCs/>
                <w:iCs/>
                <w:szCs w:val="22"/>
              </w:rPr>
            </w:pPr>
            <w:r>
              <w:rPr>
                <w:bCs/>
                <w:iCs/>
                <w:szCs w:val="22"/>
              </w:rPr>
              <w:t>&lt;</w:t>
            </w:r>
            <w:r w:rsidR="00AD6316">
              <w:rPr>
                <w:bCs/>
                <w:iCs/>
                <w:szCs w:val="22"/>
              </w:rPr>
              <w:t> </w:t>
            </w:r>
            <w:r>
              <w:rPr>
                <w:bCs/>
                <w:iCs/>
                <w:szCs w:val="22"/>
              </w:rPr>
              <w:t>0,0001</w:t>
            </w:r>
          </w:p>
        </w:tc>
      </w:tr>
      <w:tr w:rsidR="00DF53EB" w14:paraId="489B087C" w14:textId="77777777" w:rsidTr="005E48C5">
        <w:trPr>
          <w:cantSplit/>
        </w:trPr>
        <w:tc>
          <w:tcPr>
            <w:tcW w:w="9072" w:type="dxa"/>
            <w:gridSpan w:val="3"/>
            <w:tcBorders>
              <w:top w:val="single" w:sz="4" w:space="0" w:color="auto"/>
              <w:left w:val="nil"/>
              <w:bottom w:val="nil"/>
              <w:right w:val="nil"/>
            </w:tcBorders>
          </w:tcPr>
          <w:p w14:paraId="5E904CCE" w14:textId="77777777" w:rsidR="00DF53EB" w:rsidRDefault="00DF53EB" w:rsidP="00E62B71">
            <w:pPr>
              <w:rPr>
                <w:bCs/>
                <w:iCs/>
                <w:sz w:val="18"/>
                <w:szCs w:val="18"/>
              </w:rPr>
            </w:pPr>
            <w:r>
              <w:rPr>
                <w:bCs/>
                <w:iCs/>
                <w:sz w:val="18"/>
                <w:szCs w:val="18"/>
              </w:rPr>
              <w:t>DRd=daratumumab-lenalidomid-dexametason; Rd=lenalidomid-dexametason; MRD=lágmarksleifar sjúkdóms (</w:t>
            </w:r>
            <w:r>
              <w:rPr>
                <w:bCs/>
                <w:i/>
                <w:iCs/>
                <w:sz w:val="18"/>
                <w:szCs w:val="18"/>
              </w:rPr>
              <w:t>minimal residual disease</w:t>
            </w:r>
            <w:r>
              <w:rPr>
                <w:bCs/>
                <w:iCs/>
                <w:sz w:val="18"/>
                <w:szCs w:val="18"/>
              </w:rPr>
              <w:t>); CI=öryggisbil</w:t>
            </w:r>
            <w:r w:rsidR="00EA4EA6">
              <w:rPr>
                <w:bCs/>
                <w:iCs/>
                <w:sz w:val="18"/>
                <w:szCs w:val="18"/>
              </w:rPr>
              <w:t>.</w:t>
            </w:r>
          </w:p>
          <w:p w14:paraId="60DF69F4" w14:textId="77777777" w:rsidR="00DF53EB" w:rsidRDefault="00DF53EB" w:rsidP="00E36EA4">
            <w:pPr>
              <w:ind w:left="284" w:hanging="284"/>
              <w:rPr>
                <w:bCs/>
                <w:iCs/>
                <w:sz w:val="18"/>
                <w:szCs w:val="18"/>
              </w:rPr>
            </w:pPr>
            <w:r>
              <w:rPr>
                <w:szCs w:val="18"/>
                <w:vertAlign w:val="superscript"/>
              </w:rPr>
              <w:t>a</w:t>
            </w:r>
            <w:r>
              <w:rPr>
                <w:sz w:val="18"/>
                <w:szCs w:val="18"/>
              </w:rPr>
              <w:tab/>
            </w:r>
            <w:r>
              <w:rPr>
                <w:bCs/>
                <w:iCs/>
                <w:sz w:val="18"/>
                <w:szCs w:val="18"/>
              </w:rPr>
              <w:t>Byggt á þýði sem á að meðhöndla (</w:t>
            </w:r>
            <w:r>
              <w:rPr>
                <w:bCs/>
                <w:i/>
                <w:iCs/>
                <w:sz w:val="18"/>
                <w:szCs w:val="18"/>
              </w:rPr>
              <w:t>intent-to-treat population</w:t>
            </w:r>
            <w:r>
              <w:rPr>
                <w:bCs/>
                <w:iCs/>
                <w:sz w:val="18"/>
                <w:szCs w:val="18"/>
              </w:rPr>
              <w:t>)</w:t>
            </w:r>
            <w:r w:rsidR="00EA4EA6">
              <w:rPr>
                <w:bCs/>
                <w:iCs/>
                <w:sz w:val="18"/>
                <w:szCs w:val="18"/>
              </w:rPr>
              <w:t>.</w:t>
            </w:r>
          </w:p>
          <w:p w14:paraId="75F09DCA" w14:textId="77777777" w:rsidR="00DF53EB" w:rsidRDefault="00DF53EB" w:rsidP="00E36EA4">
            <w:pPr>
              <w:ind w:left="284" w:hanging="284"/>
              <w:rPr>
                <w:bCs/>
                <w:iCs/>
                <w:sz w:val="18"/>
                <w:szCs w:val="18"/>
              </w:rPr>
            </w:pPr>
            <w:r>
              <w:rPr>
                <w:szCs w:val="18"/>
                <w:vertAlign w:val="superscript"/>
              </w:rPr>
              <w:t>b</w:t>
            </w:r>
            <w:r>
              <w:rPr>
                <w:sz w:val="18"/>
                <w:szCs w:val="18"/>
              </w:rPr>
              <w:tab/>
            </w:r>
            <w:r>
              <w:rPr>
                <w:bCs/>
                <w:iCs/>
                <w:sz w:val="18"/>
                <w:szCs w:val="18"/>
              </w:rPr>
              <w:t>p</w:t>
            </w:r>
            <w:r w:rsidR="00737C9F">
              <w:rPr>
                <w:bCs/>
                <w:iCs/>
                <w:sz w:val="18"/>
                <w:szCs w:val="18"/>
              </w:rPr>
              <w:noBreakHyphen/>
            </w:r>
            <w:r>
              <w:rPr>
                <w:bCs/>
                <w:iCs/>
                <w:sz w:val="18"/>
                <w:szCs w:val="18"/>
              </w:rPr>
              <w:t>gildi úr Cochran Mantel-Haenszel kí kvaðrata prófi.</w:t>
            </w:r>
          </w:p>
          <w:p w14:paraId="2AE23AA8" w14:textId="77777777" w:rsidR="00DF53EB" w:rsidRDefault="00DF53EB" w:rsidP="00E36EA4">
            <w:pPr>
              <w:ind w:left="284" w:hanging="284"/>
              <w:rPr>
                <w:bCs/>
                <w:iCs/>
                <w:sz w:val="18"/>
                <w:szCs w:val="18"/>
              </w:rPr>
            </w:pPr>
            <w:r>
              <w:rPr>
                <w:szCs w:val="18"/>
                <w:vertAlign w:val="superscript"/>
              </w:rPr>
              <w:t>c</w:t>
            </w:r>
            <w:r>
              <w:rPr>
                <w:sz w:val="18"/>
                <w:szCs w:val="18"/>
              </w:rPr>
              <w:tab/>
            </w:r>
            <w:r>
              <w:rPr>
                <w:bCs/>
                <w:iCs/>
                <w:sz w:val="18"/>
                <w:szCs w:val="18"/>
              </w:rPr>
              <w:t>Byggt á þröskuldi af 10</w:t>
            </w:r>
            <w:r>
              <w:rPr>
                <w:bCs/>
                <w:iCs/>
                <w:szCs w:val="22"/>
                <w:vertAlign w:val="superscript"/>
              </w:rPr>
              <w:t>-5</w:t>
            </w:r>
            <w:r w:rsidR="00EA4EA6">
              <w:rPr>
                <w:bCs/>
                <w:iCs/>
                <w:sz w:val="18"/>
                <w:szCs w:val="18"/>
              </w:rPr>
              <w:t>.</w:t>
            </w:r>
          </w:p>
          <w:p w14:paraId="43F104A4" w14:textId="77777777" w:rsidR="00DF53EB" w:rsidRDefault="00DF53EB" w:rsidP="00E36EA4">
            <w:pPr>
              <w:ind w:left="284" w:hanging="284"/>
              <w:rPr>
                <w:bCs/>
                <w:iCs/>
                <w:sz w:val="18"/>
                <w:szCs w:val="18"/>
              </w:rPr>
            </w:pPr>
            <w:r>
              <w:rPr>
                <w:szCs w:val="18"/>
                <w:vertAlign w:val="superscript"/>
              </w:rPr>
              <w:t>d</w:t>
            </w:r>
            <w:r>
              <w:rPr>
                <w:sz w:val="18"/>
                <w:szCs w:val="18"/>
              </w:rPr>
              <w:tab/>
            </w:r>
            <w:r>
              <w:rPr>
                <w:bCs/>
                <w:iCs/>
                <w:sz w:val="18"/>
                <w:szCs w:val="18"/>
              </w:rPr>
              <w:t>Mantel-Haenszel mat á líkindahlutfalli fyrir ólagskiptar töflur er notað. Líkindahlutfall &gt;</w:t>
            </w:r>
            <w:r w:rsidR="00DB3F64">
              <w:rPr>
                <w:bCs/>
                <w:iCs/>
                <w:sz w:val="18"/>
                <w:szCs w:val="18"/>
              </w:rPr>
              <w:t> </w:t>
            </w:r>
            <w:r>
              <w:rPr>
                <w:bCs/>
                <w:iCs/>
                <w:sz w:val="18"/>
                <w:szCs w:val="18"/>
              </w:rPr>
              <w:t>1 sýnir ávinning fyrir DRd.</w:t>
            </w:r>
          </w:p>
          <w:p w14:paraId="104BD79B" w14:textId="77777777" w:rsidR="00DF53EB" w:rsidRDefault="00DF53EB" w:rsidP="00E36EA4">
            <w:pPr>
              <w:ind w:left="284" w:hanging="284"/>
              <w:rPr>
                <w:bCs/>
                <w:iCs/>
                <w:sz w:val="20"/>
              </w:rPr>
            </w:pPr>
            <w:r>
              <w:rPr>
                <w:szCs w:val="18"/>
                <w:vertAlign w:val="superscript"/>
              </w:rPr>
              <w:t>e</w:t>
            </w:r>
            <w:r>
              <w:rPr>
                <w:sz w:val="18"/>
                <w:szCs w:val="18"/>
              </w:rPr>
              <w:tab/>
            </w:r>
            <w:r>
              <w:rPr>
                <w:bCs/>
                <w:iCs/>
                <w:sz w:val="18"/>
                <w:szCs w:val="18"/>
              </w:rPr>
              <w:t>p</w:t>
            </w:r>
            <w:r w:rsidR="00737C9F">
              <w:rPr>
                <w:bCs/>
                <w:iCs/>
                <w:sz w:val="18"/>
                <w:szCs w:val="18"/>
              </w:rPr>
              <w:noBreakHyphen/>
            </w:r>
            <w:r>
              <w:rPr>
                <w:bCs/>
                <w:iCs/>
                <w:sz w:val="18"/>
                <w:szCs w:val="18"/>
              </w:rPr>
              <w:t>gildi úr Fisher nákvæmnisprófi.</w:t>
            </w:r>
          </w:p>
        </w:tc>
      </w:tr>
    </w:tbl>
    <w:p w14:paraId="7EA15935" w14:textId="77777777" w:rsidR="00DF53EB" w:rsidRPr="00A4785F" w:rsidRDefault="00DF53EB" w:rsidP="00E36EA4">
      <w:pPr>
        <w:rPr>
          <w:szCs w:val="22"/>
        </w:rPr>
      </w:pPr>
    </w:p>
    <w:p w14:paraId="0EE83022" w14:textId="77777777" w:rsidR="00DF53EB" w:rsidRPr="00A4785F" w:rsidRDefault="00DF53EB" w:rsidP="00E36EA4">
      <w:pPr>
        <w:rPr>
          <w:bCs/>
          <w:iCs/>
          <w:szCs w:val="22"/>
        </w:rPr>
      </w:pPr>
      <w:r w:rsidRPr="00A4785F">
        <w:rPr>
          <w:bCs/>
          <w:iCs/>
          <w:szCs w:val="22"/>
        </w:rPr>
        <w:t>Hjá svarendum var miðgildi tíma að svörun 1,05 mánuðir (bil: 0,2 til 12,1 mánuðir) hjá DRd hópnum og 1,05 mánuðir (bil: 0,3 til 15,3 mánuðir) hjá Rd hópnum. Miðgildi lengdar svörunar hafði ekki verið náð hjá DRd hópnum og var 34,7 mánuðir (95% CI:</w:t>
      </w:r>
      <w:r w:rsidR="000B7EAB" w:rsidRPr="00A4785F">
        <w:rPr>
          <w:bCs/>
          <w:iCs/>
          <w:szCs w:val="22"/>
        </w:rPr>
        <w:t> </w:t>
      </w:r>
      <w:r w:rsidRPr="00A4785F">
        <w:rPr>
          <w:bCs/>
          <w:iCs/>
          <w:szCs w:val="22"/>
        </w:rPr>
        <w:t>30,8; ekki hægt að meta) hjá Rd hópnum.</w:t>
      </w:r>
    </w:p>
    <w:p w14:paraId="7C8B2EC9" w14:textId="77777777" w:rsidR="00DF53EB" w:rsidRPr="00A4785F" w:rsidRDefault="00DF53EB" w:rsidP="00E36EA4">
      <w:pPr>
        <w:rPr>
          <w:szCs w:val="22"/>
        </w:rPr>
      </w:pPr>
    </w:p>
    <w:p w14:paraId="028EDC32" w14:textId="77777777" w:rsidR="00DF53EB" w:rsidRPr="00A4785F" w:rsidRDefault="00DF53EB" w:rsidP="00E62B71">
      <w:pPr>
        <w:keepNext/>
        <w:rPr>
          <w:i/>
          <w:iCs/>
          <w:szCs w:val="22"/>
        </w:rPr>
      </w:pPr>
      <w:r w:rsidRPr="00A4785F">
        <w:rPr>
          <w:i/>
          <w:iCs/>
          <w:szCs w:val="22"/>
        </w:rPr>
        <w:t>Samsett meðferð með bortezomibi, melphalani og prednisoni (VMP) hjá sjúklingum þegar samgena stofnfrumuígræðsla á ekki við</w:t>
      </w:r>
    </w:p>
    <w:p w14:paraId="3DA2115A" w14:textId="77777777" w:rsidR="00DF53EB" w:rsidRPr="00A4785F" w:rsidRDefault="00DF53EB" w:rsidP="00E36EA4">
      <w:pPr>
        <w:rPr>
          <w:bCs/>
          <w:iCs/>
          <w:szCs w:val="22"/>
        </w:rPr>
      </w:pPr>
      <w:r w:rsidRPr="00A4785F">
        <w:rPr>
          <w:szCs w:val="22"/>
        </w:rPr>
        <w:t xml:space="preserve">Rannsókn MMY3007, opin, slembuð III. stigs rannsókn með virkum samanburði bar saman meðferð með </w:t>
      </w:r>
      <w:r w:rsidR="00225E52" w:rsidRPr="00A4785F">
        <w:rPr>
          <w:szCs w:val="22"/>
        </w:rPr>
        <w:t xml:space="preserve">daratumumabi </w:t>
      </w:r>
      <w:r w:rsidR="00B77635" w:rsidRPr="00A4785F">
        <w:rPr>
          <w:bCs/>
          <w:iCs/>
          <w:szCs w:val="22"/>
        </w:rPr>
        <w:t xml:space="preserve">16 mg/kg </w:t>
      </w:r>
      <w:r w:rsidR="00225E52" w:rsidRPr="00A4785F">
        <w:rPr>
          <w:szCs w:val="22"/>
        </w:rPr>
        <w:t>í bláæð</w:t>
      </w:r>
      <w:r w:rsidR="006E309C" w:rsidRPr="00A4785F">
        <w:rPr>
          <w:szCs w:val="22"/>
        </w:rPr>
        <w:t xml:space="preserve"> </w:t>
      </w:r>
      <w:r w:rsidRPr="00A4785F">
        <w:rPr>
          <w:bCs/>
          <w:iCs/>
          <w:szCs w:val="22"/>
        </w:rPr>
        <w:t xml:space="preserve">í samsettri meðferð með </w:t>
      </w:r>
      <w:r w:rsidRPr="00A4785F">
        <w:rPr>
          <w:szCs w:val="22"/>
        </w:rPr>
        <w:t>bortezomibi, melphalani og prednisoni (D</w:t>
      </w:r>
      <w:r w:rsidRPr="00A4785F">
        <w:rPr>
          <w:szCs w:val="22"/>
        </w:rPr>
        <w:noBreakHyphen/>
        <w:t>VMP) og meðferð með VMP hjá sjúklingum með nýgreint mergæxli. Bortezomib var gefið með inndælingu undir húð í skammtinum 1,3 mg/m</w:t>
      </w:r>
      <w:r w:rsidRPr="00A4785F">
        <w:rPr>
          <w:szCs w:val="22"/>
          <w:vertAlign w:val="superscript"/>
        </w:rPr>
        <w:t>2</w:t>
      </w:r>
      <w:r w:rsidRPr="00A4785F">
        <w:rPr>
          <w:szCs w:val="22"/>
        </w:rPr>
        <w:t xml:space="preserve"> líkamsyfirborðs tvisvar sinnum í viku í vikum 1, 2, 4 og 5 í fyrstu 6</w:t>
      </w:r>
      <w:r w:rsidRPr="00A4785F">
        <w:rPr>
          <w:szCs w:val="22"/>
        </w:rPr>
        <w:noBreakHyphen/>
        <w:t>vikna meðferðarlotunni (lota 1; 8 skammtar) og síðan gjöf einu sinni í viku í vikum 1, 2, 4 og 5 í átta 6</w:t>
      </w:r>
      <w:r w:rsidRPr="00A4785F">
        <w:rPr>
          <w:szCs w:val="22"/>
        </w:rPr>
        <w:noBreakHyphen/>
        <w:t>vikna meðferðarlotur til viðbótar (lotur 2-9; 4 skammtar í hverri lotu). Melphalan í skammtinum 9 mg/m</w:t>
      </w:r>
      <w:r w:rsidRPr="00A4785F">
        <w:rPr>
          <w:szCs w:val="22"/>
          <w:vertAlign w:val="superscript"/>
        </w:rPr>
        <w:t>2</w:t>
      </w:r>
      <w:r w:rsidRPr="00A4785F">
        <w:rPr>
          <w:szCs w:val="22"/>
        </w:rPr>
        <w:t xml:space="preserve"> og prednison í skammtinum 60 mg/m</w:t>
      </w:r>
      <w:r w:rsidRPr="00A4785F">
        <w:rPr>
          <w:szCs w:val="22"/>
          <w:vertAlign w:val="superscript"/>
        </w:rPr>
        <w:t>2</w:t>
      </w:r>
      <w:r w:rsidRPr="00A4785F">
        <w:rPr>
          <w:szCs w:val="22"/>
        </w:rPr>
        <w:t xml:space="preserve"> var gefið til inntöku á degi 1 til 4 í þessa níu 6</w:t>
      </w:r>
      <w:r w:rsidRPr="00A4785F">
        <w:rPr>
          <w:szCs w:val="22"/>
        </w:rPr>
        <w:noBreakHyphen/>
        <w:t>vikna meðferðarlotur (lotur 1-9).</w:t>
      </w:r>
      <w:r w:rsidR="006E309C" w:rsidRPr="00A4785F">
        <w:rPr>
          <w:szCs w:val="22"/>
        </w:rPr>
        <w:t xml:space="preserve"> </w:t>
      </w:r>
      <w:r w:rsidR="00225E52" w:rsidRPr="00A4785F">
        <w:rPr>
          <w:szCs w:val="22"/>
        </w:rPr>
        <w:t>M</w:t>
      </w:r>
      <w:r w:rsidR="006E309C" w:rsidRPr="00A4785F">
        <w:rPr>
          <w:szCs w:val="22"/>
        </w:rPr>
        <w:t>e</w:t>
      </w:r>
      <w:r w:rsidR="00225E52" w:rsidRPr="00A4785F">
        <w:rPr>
          <w:szCs w:val="22"/>
        </w:rPr>
        <w:t>ðferð með daratumumabi í bláæð</w:t>
      </w:r>
      <w:r w:rsidRPr="00A4785F">
        <w:rPr>
          <w:bCs/>
          <w:iCs/>
          <w:szCs w:val="22"/>
        </w:rPr>
        <w:t xml:space="preserve"> var haldið áfram þar til sjúkdómur versnaði eða óásættanlegar eiturverkanir komu fram.</w:t>
      </w:r>
    </w:p>
    <w:p w14:paraId="0D808377" w14:textId="77777777" w:rsidR="006E309C" w:rsidRPr="00A4785F" w:rsidRDefault="006E309C" w:rsidP="00E36EA4">
      <w:pPr>
        <w:rPr>
          <w:bCs/>
          <w:iCs/>
          <w:szCs w:val="22"/>
        </w:rPr>
      </w:pPr>
    </w:p>
    <w:p w14:paraId="16402794" w14:textId="77777777" w:rsidR="00DF53EB" w:rsidRPr="00A4785F" w:rsidRDefault="00DF53EB" w:rsidP="00E36EA4">
      <w:pPr>
        <w:rPr>
          <w:szCs w:val="22"/>
        </w:rPr>
      </w:pPr>
      <w:r w:rsidRPr="00A4785F">
        <w:rPr>
          <w:bCs/>
          <w:iCs/>
          <w:szCs w:val="22"/>
        </w:rPr>
        <w:t>Samtals 706 sjúklingum var slembiraðað: 350 í D</w:t>
      </w:r>
      <w:r w:rsidRPr="00A4785F">
        <w:rPr>
          <w:bCs/>
          <w:iCs/>
          <w:szCs w:val="22"/>
        </w:rPr>
        <w:noBreakHyphen/>
        <w:t>VMP arminn og 356 í VMP arminn. Lýðfræðilegir þættir og einkenni sjúkdóms voru í upphafi svipuð hjá meðferðarhópunum tveimur. Miðgildi aldurs var 71 ár (bil: 40</w:t>
      </w:r>
      <w:r w:rsidRPr="00A4785F">
        <w:rPr>
          <w:bCs/>
          <w:iCs/>
          <w:szCs w:val="22"/>
        </w:rPr>
        <w:noBreakHyphen/>
        <w:t>93) og 30% sjúklinganna var ≥</w:t>
      </w:r>
      <w:r w:rsidR="00C317C9" w:rsidRPr="00A4785F">
        <w:rPr>
          <w:bCs/>
          <w:iCs/>
          <w:szCs w:val="22"/>
        </w:rPr>
        <w:t> </w:t>
      </w:r>
      <w:r w:rsidRPr="00A4785F">
        <w:rPr>
          <w:bCs/>
          <w:iCs/>
          <w:szCs w:val="22"/>
        </w:rPr>
        <w:t>75 ára. Meirihlutinn var af hvítum kynstofni (85%), konur (54%), 25% voru með ECOG færniskor sem var 0, 50% voru með ECOG færniskor 1 og 25% voru með ECOG færniskor 2. Sjúklingar voru með IgG/IgA/léttkeðju mergæxli í 64%/22%/10% tilfella, 19% voru með sjúkdóm á ISS stigi I, 42% á ISS stigi II, 38% á ISS stigi III og 84% voru með venjulega frumuerfðafræðilega áhættu. Verkun var metin með lifun án versnunar sjúkdóms (PFS) samkvæmt viðmiðum IMWG og heildarlifun.</w:t>
      </w:r>
    </w:p>
    <w:p w14:paraId="363B06D9" w14:textId="77777777" w:rsidR="00DF53EB" w:rsidRPr="00A4785F" w:rsidRDefault="00DF53EB" w:rsidP="00E36EA4">
      <w:pPr>
        <w:rPr>
          <w:bCs/>
          <w:iCs/>
          <w:szCs w:val="22"/>
        </w:rPr>
      </w:pPr>
    </w:p>
    <w:p w14:paraId="11828183" w14:textId="77777777" w:rsidR="00DF53EB" w:rsidRPr="00A4785F" w:rsidRDefault="00DF53EB" w:rsidP="00E36EA4">
      <w:pPr>
        <w:rPr>
          <w:bCs/>
          <w:iCs/>
          <w:szCs w:val="22"/>
        </w:rPr>
      </w:pPr>
      <w:r w:rsidRPr="00A4785F">
        <w:rPr>
          <w:bCs/>
          <w:iCs/>
          <w:szCs w:val="22"/>
        </w:rPr>
        <w:t>Eftir 16,5</w:t>
      </w:r>
      <w:r w:rsidR="00B21B10" w:rsidRPr="00A4785F">
        <w:rPr>
          <w:bCs/>
          <w:iCs/>
          <w:szCs w:val="22"/>
        </w:rPr>
        <w:t> </w:t>
      </w:r>
      <w:r w:rsidRPr="00A4785F">
        <w:rPr>
          <w:bCs/>
          <w:iCs/>
          <w:szCs w:val="22"/>
        </w:rPr>
        <w:t>mánaða eftirfylgni (miðgildi) sýndi aðalgreining á PFS í rannsókn MMY3007 ávinning í D</w:t>
      </w:r>
      <w:r w:rsidRPr="00A4785F">
        <w:rPr>
          <w:bCs/>
          <w:iCs/>
          <w:szCs w:val="22"/>
        </w:rPr>
        <w:noBreakHyphen/>
        <w:t>VMP hópnum samanborið við VMP hópinn; miðgildi PFS fyrir D</w:t>
      </w:r>
      <w:r w:rsidRPr="00A4785F">
        <w:rPr>
          <w:bCs/>
          <w:iCs/>
          <w:szCs w:val="22"/>
        </w:rPr>
        <w:noBreakHyphen/>
        <w:t>VMP hópinn hafði ekki náðst og var 18,1 mánuður í VMP hópnum (</w:t>
      </w:r>
      <w:r w:rsidR="005D3812" w:rsidRPr="00A4785F">
        <w:rPr>
          <w:bCs/>
          <w:iCs/>
          <w:szCs w:val="22"/>
        </w:rPr>
        <w:t>HR</w:t>
      </w:r>
      <w:r w:rsidRPr="00A4785F">
        <w:rPr>
          <w:bCs/>
          <w:iCs/>
          <w:szCs w:val="22"/>
        </w:rPr>
        <w:t>=0,5; 95% CI:</w:t>
      </w:r>
      <w:r w:rsidR="000B7EAB" w:rsidRPr="00A4785F">
        <w:rPr>
          <w:bCs/>
          <w:iCs/>
          <w:szCs w:val="22"/>
        </w:rPr>
        <w:t> </w:t>
      </w:r>
      <w:r w:rsidRPr="00A4785F">
        <w:rPr>
          <w:bCs/>
          <w:iCs/>
          <w:szCs w:val="22"/>
        </w:rPr>
        <w:t>0,38; 0,65; p</w:t>
      </w:r>
      <w:r w:rsidR="00AD6316" w:rsidRPr="00A4785F">
        <w:rPr>
          <w:bCs/>
          <w:iCs/>
          <w:szCs w:val="22"/>
        </w:rPr>
        <w:t> </w:t>
      </w:r>
      <w:r w:rsidRPr="00A4785F">
        <w:rPr>
          <w:bCs/>
          <w:iCs/>
          <w:szCs w:val="22"/>
        </w:rPr>
        <w:t>&lt;</w:t>
      </w:r>
      <w:r w:rsidR="00AD6316" w:rsidRPr="00A4785F">
        <w:rPr>
          <w:bCs/>
          <w:iCs/>
          <w:szCs w:val="22"/>
        </w:rPr>
        <w:t> </w:t>
      </w:r>
      <w:r w:rsidRPr="00A4785F">
        <w:rPr>
          <w:bCs/>
          <w:iCs/>
          <w:szCs w:val="22"/>
        </w:rPr>
        <w:t>0,0001). Niðurstöður uppfærðrar greiningar á PFS eftir 40 mánaða eftirfylgni (miðgildi) sýndu áfram ávinning m.t.t. PFS hjá sjúklingum í D</w:t>
      </w:r>
      <w:r w:rsidRPr="00A4785F">
        <w:rPr>
          <w:bCs/>
          <w:iCs/>
          <w:szCs w:val="22"/>
        </w:rPr>
        <w:noBreakHyphen/>
        <w:t>VMP hópnum samanborið við VMP hópinn. Miðgildi PFS var 36,4 mánuðir í D</w:t>
      </w:r>
      <w:r w:rsidRPr="00A4785F">
        <w:rPr>
          <w:bCs/>
          <w:iCs/>
          <w:szCs w:val="22"/>
        </w:rPr>
        <w:noBreakHyphen/>
        <w:t>VMP hópnum og 19,3 mánuðir í VMP hópnum (HR=0,42; 95% CI:</w:t>
      </w:r>
      <w:r w:rsidR="000B7EAB" w:rsidRPr="00A4785F">
        <w:rPr>
          <w:bCs/>
          <w:iCs/>
          <w:szCs w:val="22"/>
        </w:rPr>
        <w:t> </w:t>
      </w:r>
      <w:r w:rsidRPr="00A4785F">
        <w:rPr>
          <w:bCs/>
          <w:iCs/>
          <w:szCs w:val="22"/>
        </w:rPr>
        <w:t>0,34; 0,51; p</w:t>
      </w:r>
      <w:r w:rsidR="00AD6316" w:rsidRPr="00A4785F">
        <w:rPr>
          <w:bCs/>
          <w:iCs/>
          <w:szCs w:val="22"/>
        </w:rPr>
        <w:t> </w:t>
      </w:r>
      <w:r w:rsidRPr="00A4785F">
        <w:rPr>
          <w:bCs/>
          <w:iCs/>
          <w:szCs w:val="22"/>
        </w:rPr>
        <w:t>&lt;</w:t>
      </w:r>
      <w:r w:rsidR="00AD6316" w:rsidRPr="00A4785F">
        <w:rPr>
          <w:bCs/>
          <w:iCs/>
          <w:szCs w:val="22"/>
        </w:rPr>
        <w:t> </w:t>
      </w:r>
      <w:r w:rsidRPr="00A4785F">
        <w:rPr>
          <w:bCs/>
          <w:iCs/>
          <w:szCs w:val="22"/>
        </w:rPr>
        <w:t>0,0001) sem sýnir 58% minni hættu á versnun sjúkdóms eða dauðsfalli hjá sjúklingum sem fá meðferð með D</w:t>
      </w:r>
      <w:r w:rsidRPr="00A4785F">
        <w:rPr>
          <w:bCs/>
          <w:iCs/>
          <w:szCs w:val="22"/>
        </w:rPr>
        <w:noBreakHyphen/>
        <w:t>VMP.</w:t>
      </w:r>
    </w:p>
    <w:p w14:paraId="56AF276D" w14:textId="77777777" w:rsidR="00DF53EB" w:rsidRPr="00A4785F" w:rsidRDefault="00DF53EB" w:rsidP="00E36EA4">
      <w:pPr>
        <w:rPr>
          <w:bCs/>
          <w:iCs/>
          <w:szCs w:val="22"/>
        </w:rPr>
      </w:pPr>
    </w:p>
    <w:p w14:paraId="18885A37" w14:textId="5B4C3A20" w:rsidR="00DF53EB" w:rsidRPr="00A4785F" w:rsidRDefault="00DF53EB" w:rsidP="00E36EA4">
      <w:pPr>
        <w:keepNext/>
        <w:ind w:left="1134" w:hanging="1134"/>
        <w:rPr>
          <w:b/>
          <w:bCs/>
          <w:szCs w:val="22"/>
        </w:rPr>
      </w:pPr>
      <w:r w:rsidRPr="00A4785F">
        <w:rPr>
          <w:b/>
          <w:bCs/>
          <w:szCs w:val="22"/>
        </w:rPr>
        <w:t>Mynd </w:t>
      </w:r>
      <w:r w:rsidR="001A7378">
        <w:rPr>
          <w:b/>
          <w:bCs/>
          <w:szCs w:val="22"/>
        </w:rPr>
        <w:t>9</w:t>
      </w:r>
      <w:r w:rsidRPr="00A4785F">
        <w:rPr>
          <w:b/>
          <w:bCs/>
          <w:szCs w:val="22"/>
        </w:rPr>
        <w:t>:</w:t>
      </w:r>
      <w:r w:rsidRPr="00A4785F">
        <w:rPr>
          <w:b/>
          <w:bCs/>
          <w:szCs w:val="22"/>
        </w:rPr>
        <w:tab/>
        <w:t>Kaplan-Meier graf yfir lifun án versnunar</w:t>
      </w:r>
      <w:r w:rsidR="00F90873" w:rsidRPr="00A4785F">
        <w:rPr>
          <w:b/>
          <w:bCs/>
          <w:szCs w:val="22"/>
        </w:rPr>
        <w:t xml:space="preserve"> sjúkdóms (PFS)</w:t>
      </w:r>
      <w:r w:rsidRPr="00A4785F">
        <w:rPr>
          <w:b/>
          <w:bCs/>
          <w:szCs w:val="22"/>
        </w:rPr>
        <w:t xml:space="preserve"> í rannsókn MMY3007</w:t>
      </w:r>
    </w:p>
    <w:p w14:paraId="41F9ACBF" w14:textId="77777777" w:rsidR="00DF53EB" w:rsidRPr="00A4785F" w:rsidRDefault="00DF53EB" w:rsidP="00E36EA4">
      <w:pPr>
        <w:keepNext/>
        <w:rPr>
          <w:bCs/>
          <w:szCs w:val="22"/>
        </w:rPr>
      </w:pPr>
    </w:p>
    <w:p w14:paraId="22650124" w14:textId="77777777" w:rsidR="00DF53EB" w:rsidRPr="00A4785F" w:rsidRDefault="00EF16FA" w:rsidP="00E36EA4">
      <w:r w:rsidRPr="00A4785F">
        <w:drawing>
          <wp:inline distT="0" distB="0" distL="0" distR="0" wp14:anchorId="4192CCFD" wp14:editId="37CECC0B">
            <wp:extent cx="5686425" cy="49815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4981575"/>
                    </a:xfrm>
                    <a:prstGeom prst="rect">
                      <a:avLst/>
                    </a:prstGeom>
                    <a:noFill/>
                    <a:ln>
                      <a:noFill/>
                    </a:ln>
                  </pic:spPr>
                </pic:pic>
              </a:graphicData>
            </a:graphic>
          </wp:inline>
        </w:drawing>
      </w:r>
    </w:p>
    <w:p w14:paraId="17E98F2F" w14:textId="77777777" w:rsidR="00DF53EB" w:rsidRPr="00A4785F" w:rsidRDefault="00DF53EB" w:rsidP="00E36EA4">
      <w:pPr>
        <w:rPr>
          <w:bCs/>
        </w:rPr>
      </w:pPr>
    </w:p>
    <w:p w14:paraId="7626AE06" w14:textId="77777777" w:rsidR="005B1F6C" w:rsidRPr="00A4785F" w:rsidRDefault="00DF53EB" w:rsidP="005B1F6C">
      <w:r w:rsidRPr="00A4785F">
        <w:rPr>
          <w:szCs w:val="22"/>
        </w:rPr>
        <w:t>Eftir 40 mánaða eftirfylgni (miðgildi) sýndi D</w:t>
      </w:r>
      <w:r w:rsidRPr="00A4785F">
        <w:rPr>
          <w:szCs w:val="22"/>
        </w:rPr>
        <w:noBreakHyphen/>
        <w:t xml:space="preserve">VMP yfirburði miðað við VMP hópinn m.t.t. </w:t>
      </w:r>
      <w:r w:rsidR="004E3502" w:rsidRPr="00A42D4B">
        <w:rPr>
          <w:bCs/>
          <w:iCs/>
          <w:szCs w:val="22"/>
        </w:rPr>
        <w:t>heildarlifun</w:t>
      </w:r>
      <w:r w:rsidR="004E3502">
        <w:rPr>
          <w:bCs/>
          <w:iCs/>
          <w:szCs w:val="22"/>
        </w:rPr>
        <w:t>ar</w:t>
      </w:r>
      <w:r w:rsidRPr="00A4785F">
        <w:rPr>
          <w:szCs w:val="22"/>
        </w:rPr>
        <w:t xml:space="preserve"> (HR=0,60; 95% CI:</w:t>
      </w:r>
      <w:r w:rsidR="000B7EAB" w:rsidRPr="00A4785F">
        <w:rPr>
          <w:szCs w:val="22"/>
        </w:rPr>
        <w:t> </w:t>
      </w:r>
      <w:r w:rsidRPr="00A4785F">
        <w:rPr>
          <w:szCs w:val="22"/>
        </w:rPr>
        <w:t>0,46; 0,80; p=0,0003) sem sýnir 40% minni hættu á dauðsfalli hjá sjúklingum sem fengu meðferð í D</w:t>
      </w:r>
      <w:r w:rsidRPr="00A4785F">
        <w:rPr>
          <w:szCs w:val="22"/>
        </w:rPr>
        <w:noBreakHyphen/>
        <w:t xml:space="preserve">VMP hópnum. </w:t>
      </w:r>
      <w:r w:rsidR="005B1F6C">
        <w:rPr>
          <w:szCs w:val="22"/>
        </w:rPr>
        <w:t>Eftir 87°mánaða eftirfylgni (miðgildi) var m</w:t>
      </w:r>
      <w:r w:rsidR="005B1F6C" w:rsidRPr="00A4785F">
        <w:rPr>
          <w:szCs w:val="22"/>
        </w:rPr>
        <w:t xml:space="preserve">iðgildi </w:t>
      </w:r>
      <w:r w:rsidR="005B1F6C" w:rsidRPr="00A42D4B">
        <w:rPr>
          <w:bCs/>
          <w:iCs/>
          <w:szCs w:val="22"/>
        </w:rPr>
        <w:t>heildarlifun</w:t>
      </w:r>
      <w:r w:rsidR="005B1F6C">
        <w:rPr>
          <w:bCs/>
          <w:iCs/>
          <w:szCs w:val="22"/>
        </w:rPr>
        <w:t xml:space="preserve">ar </w:t>
      </w:r>
      <w:r w:rsidR="005B1F6C">
        <w:rPr>
          <w:szCs w:val="22"/>
        </w:rPr>
        <w:t>83°mánuðir (</w:t>
      </w:r>
      <w:r w:rsidR="005B1F6C" w:rsidRPr="00A4785F">
        <w:rPr>
          <w:szCs w:val="22"/>
        </w:rPr>
        <w:t>95% CI</w:t>
      </w:r>
      <w:r w:rsidR="005B1F6C">
        <w:rPr>
          <w:szCs w:val="22"/>
        </w:rPr>
        <w:t>:°72,5; ekki hægt að meta) í D</w:t>
      </w:r>
      <w:r w:rsidR="00A35D93">
        <w:rPr>
          <w:szCs w:val="22"/>
        </w:rPr>
        <w:noBreakHyphen/>
      </w:r>
      <w:r w:rsidR="005B1F6C">
        <w:rPr>
          <w:szCs w:val="22"/>
        </w:rPr>
        <w:t>VMP hópnum og 53,6°mánuðir (</w:t>
      </w:r>
      <w:r w:rsidR="005B1F6C" w:rsidRPr="00A4785F">
        <w:rPr>
          <w:szCs w:val="22"/>
        </w:rPr>
        <w:t>95% CI</w:t>
      </w:r>
      <w:r w:rsidR="005B1F6C">
        <w:rPr>
          <w:szCs w:val="22"/>
        </w:rPr>
        <w:t>:°46,3; 60,9) í VMP hópnum.</w:t>
      </w:r>
    </w:p>
    <w:p w14:paraId="44EF25F9" w14:textId="77777777" w:rsidR="00DF53EB" w:rsidRPr="00A4785F" w:rsidRDefault="00DF53EB" w:rsidP="00E36EA4">
      <w:pPr>
        <w:rPr>
          <w:szCs w:val="22"/>
        </w:rPr>
      </w:pPr>
    </w:p>
    <w:p w14:paraId="25909CCC" w14:textId="165EC57A" w:rsidR="00DF53EB" w:rsidRDefault="00DF53EB" w:rsidP="00E36EA4">
      <w:pPr>
        <w:keepNext/>
        <w:ind w:left="1134" w:hanging="1134"/>
        <w:rPr>
          <w:b/>
          <w:bCs/>
          <w:szCs w:val="22"/>
        </w:rPr>
      </w:pPr>
      <w:r w:rsidRPr="00A4785F">
        <w:rPr>
          <w:b/>
          <w:bCs/>
          <w:szCs w:val="22"/>
        </w:rPr>
        <w:t>Mynd </w:t>
      </w:r>
      <w:r w:rsidR="001A7378">
        <w:rPr>
          <w:b/>
          <w:bCs/>
          <w:szCs w:val="22"/>
        </w:rPr>
        <w:t>10</w:t>
      </w:r>
      <w:r w:rsidRPr="00A4785F">
        <w:rPr>
          <w:b/>
          <w:bCs/>
          <w:szCs w:val="22"/>
        </w:rPr>
        <w:t>:</w:t>
      </w:r>
      <w:r w:rsidRPr="00A4785F">
        <w:rPr>
          <w:b/>
          <w:bCs/>
          <w:szCs w:val="22"/>
        </w:rPr>
        <w:tab/>
        <w:t>Kaplan-Meier graf yfir heildarlifun í rannsókn MMY3007</w:t>
      </w:r>
    </w:p>
    <w:p w14:paraId="37DC01B2" w14:textId="77777777" w:rsidR="005B1F6C" w:rsidRPr="00A4785F" w:rsidRDefault="005B1F6C" w:rsidP="008D72BA">
      <w:pPr>
        <w:keepNext/>
      </w:pPr>
    </w:p>
    <w:p w14:paraId="0E39DD5D" w14:textId="77777777" w:rsidR="00DF53EB" w:rsidRPr="00A4785F" w:rsidRDefault="00EF16FA" w:rsidP="008D72BA">
      <w:pPr>
        <w:rPr>
          <w:szCs w:val="22"/>
        </w:rPr>
      </w:pPr>
      <w:r w:rsidRPr="00592A06">
        <w:drawing>
          <wp:inline distT="0" distB="0" distL="0" distR="0" wp14:anchorId="13769C70" wp14:editId="485C3161">
            <wp:extent cx="5772150" cy="4800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4800600"/>
                    </a:xfrm>
                    <a:prstGeom prst="rect">
                      <a:avLst/>
                    </a:prstGeom>
                    <a:noFill/>
                    <a:ln>
                      <a:noFill/>
                    </a:ln>
                  </pic:spPr>
                </pic:pic>
              </a:graphicData>
            </a:graphic>
          </wp:inline>
        </w:drawing>
      </w:r>
    </w:p>
    <w:p w14:paraId="5CEDE823" w14:textId="77777777" w:rsidR="00DF53EB" w:rsidRPr="00A4785F" w:rsidRDefault="00DF53EB" w:rsidP="00E36EA4">
      <w:pPr>
        <w:rPr>
          <w:bCs/>
          <w:iCs/>
          <w:szCs w:val="22"/>
        </w:rPr>
      </w:pPr>
    </w:p>
    <w:p w14:paraId="2DEF7F20" w14:textId="4CCAA9B8" w:rsidR="00DF53EB" w:rsidRPr="00A4785F" w:rsidRDefault="00DF53EB" w:rsidP="00E36EA4">
      <w:pPr>
        <w:rPr>
          <w:szCs w:val="22"/>
        </w:rPr>
      </w:pPr>
      <w:r w:rsidRPr="00A4785F">
        <w:rPr>
          <w:bCs/>
          <w:iCs/>
          <w:szCs w:val="22"/>
        </w:rPr>
        <w:t>Viðbótarniðurstöður verkunar úr rannsókn MMY3007 eru sýndar í töflu </w:t>
      </w:r>
      <w:r w:rsidR="001A7378">
        <w:rPr>
          <w:bCs/>
          <w:iCs/>
          <w:szCs w:val="22"/>
        </w:rPr>
        <w:t>18</w:t>
      </w:r>
      <w:r w:rsidR="00D02162" w:rsidRPr="00A4785F">
        <w:rPr>
          <w:bCs/>
          <w:iCs/>
          <w:szCs w:val="22"/>
        </w:rPr>
        <w:t xml:space="preserve"> </w:t>
      </w:r>
      <w:r w:rsidRPr="00A4785F">
        <w:rPr>
          <w:bCs/>
          <w:iCs/>
          <w:szCs w:val="22"/>
        </w:rPr>
        <w:t>hér fyrir neðan.</w:t>
      </w:r>
    </w:p>
    <w:p w14:paraId="57ECC47E" w14:textId="77777777" w:rsidR="00DF53EB" w:rsidRPr="00A4785F" w:rsidRDefault="00DF53EB" w:rsidP="00E36EA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1983"/>
        <w:gridCol w:w="1981"/>
      </w:tblGrid>
      <w:tr w:rsidR="00DF53EB" w14:paraId="3DF2E11A" w14:textId="77777777" w:rsidTr="00526823">
        <w:trPr>
          <w:cantSplit/>
        </w:trPr>
        <w:tc>
          <w:tcPr>
            <w:tcW w:w="9072" w:type="dxa"/>
            <w:gridSpan w:val="3"/>
            <w:tcBorders>
              <w:top w:val="single" w:sz="4" w:space="0" w:color="auto"/>
              <w:left w:val="single" w:sz="4" w:space="0" w:color="auto"/>
              <w:bottom w:val="single" w:sz="4" w:space="0" w:color="auto"/>
              <w:right w:val="single" w:sz="4" w:space="0" w:color="auto"/>
            </w:tcBorders>
          </w:tcPr>
          <w:p w14:paraId="313AF5C2" w14:textId="15DDCDDD" w:rsidR="00DF53EB" w:rsidRDefault="00DF53EB" w:rsidP="00DE7FC6">
            <w:pPr>
              <w:keepNext/>
              <w:ind w:left="1134" w:hanging="1134"/>
              <w:rPr>
                <w:b/>
                <w:bCs/>
                <w:iCs/>
                <w:szCs w:val="22"/>
              </w:rPr>
            </w:pPr>
            <w:r>
              <w:rPr>
                <w:b/>
                <w:bCs/>
                <w:iCs/>
                <w:szCs w:val="22"/>
              </w:rPr>
              <w:t>Tafla </w:t>
            </w:r>
            <w:r w:rsidR="001A7378">
              <w:rPr>
                <w:b/>
                <w:bCs/>
                <w:iCs/>
                <w:szCs w:val="22"/>
              </w:rPr>
              <w:t>18</w:t>
            </w:r>
            <w:r>
              <w:rPr>
                <w:b/>
                <w:bCs/>
                <w:iCs/>
                <w:szCs w:val="22"/>
              </w:rPr>
              <w:t>:</w:t>
            </w:r>
            <w:r>
              <w:rPr>
                <w:b/>
                <w:bCs/>
                <w:iCs/>
                <w:szCs w:val="22"/>
              </w:rPr>
              <w:tab/>
              <w:t>Viðbótarniðurstöður verkunar úr rannsókn MMY3007</w:t>
            </w:r>
            <w:r>
              <w:rPr>
                <w:b/>
                <w:bCs/>
                <w:iCs/>
                <w:szCs w:val="22"/>
                <w:vertAlign w:val="superscript"/>
              </w:rPr>
              <w:t>a</w:t>
            </w:r>
          </w:p>
        </w:tc>
      </w:tr>
      <w:tr w:rsidR="00DF53EB" w14:paraId="235A83AF" w14:textId="77777777" w:rsidTr="005E48C5">
        <w:trPr>
          <w:cantSplit/>
        </w:trPr>
        <w:tc>
          <w:tcPr>
            <w:tcW w:w="5104" w:type="dxa"/>
            <w:tcBorders>
              <w:top w:val="single" w:sz="4" w:space="0" w:color="auto"/>
              <w:bottom w:val="single" w:sz="4" w:space="0" w:color="auto"/>
            </w:tcBorders>
          </w:tcPr>
          <w:p w14:paraId="29B2832E" w14:textId="77777777" w:rsidR="00DF53EB" w:rsidRDefault="00DF53EB" w:rsidP="00E36EA4">
            <w:pPr>
              <w:keepNext/>
              <w:rPr>
                <w:b/>
                <w:szCs w:val="22"/>
              </w:rPr>
            </w:pPr>
          </w:p>
        </w:tc>
        <w:tc>
          <w:tcPr>
            <w:tcW w:w="1985" w:type="dxa"/>
            <w:tcBorders>
              <w:top w:val="single" w:sz="4" w:space="0" w:color="auto"/>
              <w:bottom w:val="single" w:sz="4" w:space="0" w:color="auto"/>
            </w:tcBorders>
          </w:tcPr>
          <w:p w14:paraId="405F424B" w14:textId="469009EA" w:rsidR="00DF53EB" w:rsidRDefault="00DF53EB" w:rsidP="00E36EA4">
            <w:pPr>
              <w:keepNext/>
              <w:rPr>
                <w:b/>
                <w:szCs w:val="22"/>
              </w:rPr>
            </w:pPr>
            <w:r>
              <w:rPr>
                <w:b/>
                <w:szCs w:val="22"/>
              </w:rPr>
              <w:t>D-VMP (n=</w:t>
            </w:r>
            <w:r w:rsidR="00676CB0">
              <w:rPr>
                <w:b/>
                <w:szCs w:val="22"/>
              </w:rPr>
              <w:t> </w:t>
            </w:r>
            <w:r>
              <w:rPr>
                <w:b/>
                <w:szCs w:val="22"/>
              </w:rPr>
              <w:t>350)</w:t>
            </w:r>
          </w:p>
        </w:tc>
        <w:tc>
          <w:tcPr>
            <w:tcW w:w="1983" w:type="dxa"/>
            <w:tcBorders>
              <w:top w:val="single" w:sz="4" w:space="0" w:color="auto"/>
              <w:bottom w:val="single" w:sz="4" w:space="0" w:color="auto"/>
            </w:tcBorders>
          </w:tcPr>
          <w:p w14:paraId="217F1522" w14:textId="4A8C5C44" w:rsidR="00DF53EB" w:rsidRDefault="00DF53EB" w:rsidP="00E36EA4">
            <w:pPr>
              <w:keepNext/>
              <w:rPr>
                <w:b/>
                <w:szCs w:val="22"/>
              </w:rPr>
            </w:pPr>
            <w:r>
              <w:rPr>
                <w:b/>
                <w:szCs w:val="22"/>
              </w:rPr>
              <w:t>VMP (n=</w:t>
            </w:r>
            <w:r w:rsidR="00676CB0">
              <w:rPr>
                <w:b/>
                <w:szCs w:val="22"/>
              </w:rPr>
              <w:t> </w:t>
            </w:r>
            <w:r>
              <w:rPr>
                <w:b/>
                <w:szCs w:val="22"/>
              </w:rPr>
              <w:t>356)</w:t>
            </w:r>
          </w:p>
        </w:tc>
      </w:tr>
      <w:tr w:rsidR="00DF53EB" w14:paraId="29110B52" w14:textId="77777777" w:rsidTr="005E48C5">
        <w:trPr>
          <w:cantSplit/>
        </w:trPr>
        <w:tc>
          <w:tcPr>
            <w:tcW w:w="5104" w:type="dxa"/>
            <w:tcBorders>
              <w:top w:val="single" w:sz="4" w:space="0" w:color="auto"/>
              <w:left w:val="single" w:sz="4" w:space="0" w:color="auto"/>
              <w:bottom w:val="single" w:sz="4" w:space="0" w:color="auto"/>
              <w:right w:val="single" w:sz="4" w:space="0" w:color="auto"/>
            </w:tcBorders>
          </w:tcPr>
          <w:p w14:paraId="627A8B3E" w14:textId="77777777" w:rsidR="00DF53EB" w:rsidRDefault="00DF53EB" w:rsidP="00526823">
            <w:pPr>
              <w:rPr>
                <w:szCs w:val="22"/>
              </w:rPr>
            </w:pPr>
            <w:r>
              <w:rPr>
                <w:szCs w:val="22"/>
              </w:rPr>
              <w:t>Heildarsvörun (sCR+CR+VGPR+PR) [n(%)]</w:t>
            </w:r>
          </w:p>
        </w:tc>
        <w:tc>
          <w:tcPr>
            <w:tcW w:w="1985" w:type="dxa"/>
            <w:tcBorders>
              <w:bottom w:val="single" w:sz="4" w:space="0" w:color="auto"/>
            </w:tcBorders>
          </w:tcPr>
          <w:p w14:paraId="123CABFB" w14:textId="77777777" w:rsidR="00DF53EB" w:rsidRDefault="00DF53EB" w:rsidP="00E36EA4">
            <w:pPr>
              <w:keepNext/>
              <w:rPr>
                <w:szCs w:val="22"/>
              </w:rPr>
            </w:pPr>
            <w:r>
              <w:rPr>
                <w:szCs w:val="22"/>
                <w:lang w:eastAsia="zh-CN"/>
              </w:rPr>
              <w:t>318 (90,9)</w:t>
            </w:r>
          </w:p>
        </w:tc>
        <w:tc>
          <w:tcPr>
            <w:tcW w:w="1983" w:type="dxa"/>
            <w:tcBorders>
              <w:bottom w:val="single" w:sz="4" w:space="0" w:color="auto"/>
            </w:tcBorders>
          </w:tcPr>
          <w:p w14:paraId="3C9E8996" w14:textId="77777777" w:rsidR="00DF53EB" w:rsidRDefault="00DF53EB" w:rsidP="00E36EA4">
            <w:pPr>
              <w:keepNext/>
              <w:rPr>
                <w:szCs w:val="22"/>
              </w:rPr>
            </w:pPr>
            <w:r>
              <w:rPr>
                <w:szCs w:val="22"/>
              </w:rPr>
              <w:t>263 (73,9)</w:t>
            </w:r>
          </w:p>
        </w:tc>
      </w:tr>
      <w:tr w:rsidR="00DF53EB" w14:paraId="7E1DDE16" w14:textId="77777777" w:rsidTr="005E48C5">
        <w:trPr>
          <w:cantSplit/>
        </w:trPr>
        <w:tc>
          <w:tcPr>
            <w:tcW w:w="5104" w:type="dxa"/>
            <w:tcBorders>
              <w:top w:val="single" w:sz="4" w:space="0" w:color="auto"/>
              <w:left w:val="single" w:sz="4" w:space="0" w:color="auto"/>
              <w:bottom w:val="single" w:sz="4" w:space="0" w:color="auto"/>
              <w:right w:val="single" w:sz="4" w:space="0" w:color="auto"/>
            </w:tcBorders>
          </w:tcPr>
          <w:p w14:paraId="0DEC1BBD" w14:textId="77777777" w:rsidR="00DF53EB" w:rsidRDefault="00DF53EB" w:rsidP="00E62B71">
            <w:pPr>
              <w:ind w:left="284"/>
              <w:rPr>
                <w:szCs w:val="22"/>
              </w:rPr>
            </w:pPr>
            <w:r>
              <w:rPr>
                <w:szCs w:val="22"/>
              </w:rPr>
              <w:t>p</w:t>
            </w:r>
            <w:r>
              <w:rPr>
                <w:szCs w:val="22"/>
              </w:rPr>
              <w:noBreakHyphen/>
              <w:t>gildi</w:t>
            </w:r>
            <w:r>
              <w:rPr>
                <w:szCs w:val="22"/>
                <w:vertAlign w:val="superscript"/>
              </w:rPr>
              <w:t>b</w:t>
            </w:r>
          </w:p>
        </w:tc>
        <w:tc>
          <w:tcPr>
            <w:tcW w:w="1985" w:type="dxa"/>
            <w:tcBorders>
              <w:top w:val="single" w:sz="4" w:space="0" w:color="auto"/>
              <w:bottom w:val="single" w:sz="4" w:space="0" w:color="auto"/>
            </w:tcBorders>
          </w:tcPr>
          <w:p w14:paraId="35F0D80F" w14:textId="77777777" w:rsidR="00DF53EB" w:rsidRDefault="00DF53EB" w:rsidP="00E36EA4">
            <w:pPr>
              <w:keepNext/>
              <w:rPr>
                <w:szCs w:val="22"/>
              </w:rPr>
            </w:pPr>
            <w:r>
              <w:rPr>
                <w:szCs w:val="22"/>
              </w:rPr>
              <w:t>&lt;</w:t>
            </w:r>
            <w:r w:rsidR="00AD6316">
              <w:rPr>
                <w:szCs w:val="22"/>
              </w:rPr>
              <w:t> </w:t>
            </w:r>
            <w:r>
              <w:rPr>
                <w:szCs w:val="22"/>
              </w:rPr>
              <w:t xml:space="preserve">0,0001 </w:t>
            </w:r>
          </w:p>
        </w:tc>
        <w:tc>
          <w:tcPr>
            <w:tcW w:w="1983" w:type="dxa"/>
            <w:tcBorders>
              <w:top w:val="single" w:sz="4" w:space="0" w:color="auto"/>
              <w:left w:val="single" w:sz="4" w:space="0" w:color="auto"/>
              <w:bottom w:val="single" w:sz="4" w:space="0" w:color="auto"/>
              <w:right w:val="single" w:sz="4" w:space="0" w:color="auto"/>
            </w:tcBorders>
            <w:vAlign w:val="bottom"/>
          </w:tcPr>
          <w:p w14:paraId="739D8C57" w14:textId="77777777" w:rsidR="00DF53EB" w:rsidRDefault="00DF53EB" w:rsidP="00E36EA4">
            <w:pPr>
              <w:keepNext/>
              <w:rPr>
                <w:szCs w:val="22"/>
              </w:rPr>
            </w:pPr>
          </w:p>
        </w:tc>
      </w:tr>
      <w:tr w:rsidR="00DF53EB" w14:paraId="6B22F893" w14:textId="77777777" w:rsidTr="005E48C5">
        <w:trPr>
          <w:cantSplit/>
        </w:trPr>
        <w:tc>
          <w:tcPr>
            <w:tcW w:w="5104" w:type="dxa"/>
            <w:tcBorders>
              <w:top w:val="single" w:sz="4" w:space="0" w:color="auto"/>
              <w:left w:val="single" w:sz="4" w:space="0" w:color="auto"/>
              <w:bottom w:val="single" w:sz="4" w:space="0" w:color="auto"/>
              <w:right w:val="single" w:sz="4" w:space="0" w:color="auto"/>
            </w:tcBorders>
          </w:tcPr>
          <w:p w14:paraId="5ADDF531" w14:textId="77777777" w:rsidR="00DF53EB" w:rsidRDefault="00DF53EB" w:rsidP="00E62B71">
            <w:pPr>
              <w:ind w:left="284"/>
              <w:rPr>
                <w:szCs w:val="22"/>
              </w:rPr>
            </w:pPr>
            <w:r>
              <w:rPr>
                <w:szCs w:val="22"/>
              </w:rPr>
              <w:t>Ströng alger svörun</w:t>
            </w:r>
            <w:r>
              <w:rPr>
                <w:bCs/>
                <w:iCs/>
                <w:szCs w:val="22"/>
              </w:rPr>
              <w:t xml:space="preserve"> (sCR) [n (%)])</w:t>
            </w:r>
          </w:p>
        </w:tc>
        <w:tc>
          <w:tcPr>
            <w:tcW w:w="1985" w:type="dxa"/>
            <w:tcBorders>
              <w:top w:val="single" w:sz="4" w:space="0" w:color="auto"/>
              <w:bottom w:val="single" w:sz="4" w:space="0" w:color="auto"/>
            </w:tcBorders>
          </w:tcPr>
          <w:p w14:paraId="101434BE" w14:textId="77777777" w:rsidR="00DF53EB" w:rsidRDefault="00DF53EB" w:rsidP="00E36EA4">
            <w:pPr>
              <w:keepNext/>
              <w:rPr>
                <w:szCs w:val="22"/>
              </w:rPr>
            </w:pPr>
            <w:r>
              <w:rPr>
                <w:szCs w:val="22"/>
              </w:rPr>
              <w:t>63 (18,0)</w:t>
            </w:r>
          </w:p>
        </w:tc>
        <w:tc>
          <w:tcPr>
            <w:tcW w:w="1983" w:type="dxa"/>
            <w:tcBorders>
              <w:top w:val="single" w:sz="4" w:space="0" w:color="auto"/>
              <w:bottom w:val="single" w:sz="4" w:space="0" w:color="auto"/>
            </w:tcBorders>
          </w:tcPr>
          <w:p w14:paraId="72380BA0" w14:textId="77777777" w:rsidR="00DF53EB" w:rsidRDefault="00DF53EB" w:rsidP="00E36EA4">
            <w:pPr>
              <w:keepNext/>
              <w:rPr>
                <w:szCs w:val="22"/>
              </w:rPr>
            </w:pPr>
            <w:r>
              <w:rPr>
                <w:szCs w:val="22"/>
              </w:rPr>
              <w:t>25 (7,0)</w:t>
            </w:r>
          </w:p>
        </w:tc>
      </w:tr>
      <w:tr w:rsidR="00DF53EB" w14:paraId="0DFCF8AF" w14:textId="77777777" w:rsidTr="005E48C5">
        <w:trPr>
          <w:cantSplit/>
        </w:trPr>
        <w:tc>
          <w:tcPr>
            <w:tcW w:w="5104" w:type="dxa"/>
            <w:tcBorders>
              <w:top w:val="single" w:sz="4" w:space="0" w:color="auto"/>
              <w:left w:val="single" w:sz="4" w:space="0" w:color="auto"/>
              <w:bottom w:val="single" w:sz="4" w:space="0" w:color="auto"/>
              <w:right w:val="single" w:sz="4" w:space="0" w:color="auto"/>
            </w:tcBorders>
          </w:tcPr>
          <w:p w14:paraId="37A71E8E" w14:textId="77777777" w:rsidR="00DF53EB" w:rsidRDefault="00DF53EB" w:rsidP="00E62B71">
            <w:pPr>
              <w:ind w:left="284"/>
              <w:rPr>
                <w:szCs w:val="22"/>
              </w:rPr>
            </w:pPr>
            <w:r>
              <w:rPr>
                <w:szCs w:val="22"/>
              </w:rPr>
              <w:t>Alger svörun (CR) [n(%)]</w:t>
            </w:r>
          </w:p>
        </w:tc>
        <w:tc>
          <w:tcPr>
            <w:tcW w:w="1985" w:type="dxa"/>
            <w:tcBorders>
              <w:top w:val="single" w:sz="4" w:space="0" w:color="auto"/>
              <w:bottom w:val="single" w:sz="4" w:space="0" w:color="auto"/>
            </w:tcBorders>
          </w:tcPr>
          <w:p w14:paraId="214C10DE" w14:textId="77777777" w:rsidR="00DF53EB" w:rsidRDefault="00DF53EB" w:rsidP="00E36EA4">
            <w:pPr>
              <w:keepNext/>
              <w:rPr>
                <w:szCs w:val="22"/>
              </w:rPr>
            </w:pPr>
            <w:r>
              <w:rPr>
                <w:szCs w:val="22"/>
              </w:rPr>
              <w:t>86 (24,6)</w:t>
            </w:r>
          </w:p>
        </w:tc>
        <w:tc>
          <w:tcPr>
            <w:tcW w:w="1983" w:type="dxa"/>
            <w:tcBorders>
              <w:top w:val="single" w:sz="4" w:space="0" w:color="auto"/>
              <w:bottom w:val="single" w:sz="4" w:space="0" w:color="auto"/>
            </w:tcBorders>
          </w:tcPr>
          <w:p w14:paraId="7E2FE1F9" w14:textId="77777777" w:rsidR="00DF53EB" w:rsidRDefault="00DF53EB" w:rsidP="00E36EA4">
            <w:pPr>
              <w:keepNext/>
              <w:rPr>
                <w:szCs w:val="22"/>
              </w:rPr>
            </w:pPr>
            <w:r>
              <w:rPr>
                <w:szCs w:val="22"/>
              </w:rPr>
              <w:t>62 (17,4)</w:t>
            </w:r>
          </w:p>
        </w:tc>
      </w:tr>
      <w:tr w:rsidR="00DF53EB" w14:paraId="016C358F" w14:textId="77777777" w:rsidTr="005E48C5">
        <w:trPr>
          <w:cantSplit/>
        </w:trPr>
        <w:tc>
          <w:tcPr>
            <w:tcW w:w="5104" w:type="dxa"/>
            <w:tcBorders>
              <w:top w:val="single" w:sz="4" w:space="0" w:color="auto"/>
              <w:left w:val="single" w:sz="4" w:space="0" w:color="auto"/>
              <w:bottom w:val="single" w:sz="4" w:space="0" w:color="auto"/>
              <w:right w:val="single" w:sz="4" w:space="0" w:color="auto"/>
            </w:tcBorders>
          </w:tcPr>
          <w:p w14:paraId="3CDD025A" w14:textId="77777777" w:rsidR="00DF53EB" w:rsidRDefault="00DF53EB" w:rsidP="00E62B71">
            <w:pPr>
              <w:ind w:left="284"/>
              <w:rPr>
                <w:szCs w:val="22"/>
              </w:rPr>
            </w:pPr>
            <w:r>
              <w:rPr>
                <w:szCs w:val="22"/>
              </w:rPr>
              <w:t>Mjög góð hlutasvörun (VGPR) [n(%)]</w:t>
            </w:r>
          </w:p>
        </w:tc>
        <w:tc>
          <w:tcPr>
            <w:tcW w:w="1985" w:type="dxa"/>
            <w:tcBorders>
              <w:top w:val="single" w:sz="4" w:space="0" w:color="auto"/>
              <w:bottom w:val="single" w:sz="4" w:space="0" w:color="auto"/>
            </w:tcBorders>
          </w:tcPr>
          <w:p w14:paraId="05B01A0E" w14:textId="77777777" w:rsidR="00DF53EB" w:rsidRDefault="00DF53EB" w:rsidP="00E36EA4">
            <w:pPr>
              <w:keepNext/>
              <w:rPr>
                <w:szCs w:val="22"/>
              </w:rPr>
            </w:pPr>
            <w:r>
              <w:rPr>
                <w:szCs w:val="22"/>
              </w:rPr>
              <w:t>100 (28,6)</w:t>
            </w:r>
          </w:p>
        </w:tc>
        <w:tc>
          <w:tcPr>
            <w:tcW w:w="1983" w:type="dxa"/>
            <w:tcBorders>
              <w:top w:val="single" w:sz="4" w:space="0" w:color="auto"/>
              <w:bottom w:val="single" w:sz="4" w:space="0" w:color="auto"/>
            </w:tcBorders>
          </w:tcPr>
          <w:p w14:paraId="4FE43904" w14:textId="77777777" w:rsidR="00DF53EB" w:rsidRDefault="00DF53EB" w:rsidP="00E36EA4">
            <w:pPr>
              <w:keepNext/>
              <w:rPr>
                <w:szCs w:val="22"/>
              </w:rPr>
            </w:pPr>
            <w:r>
              <w:rPr>
                <w:szCs w:val="22"/>
              </w:rPr>
              <w:t>90 (25,3)</w:t>
            </w:r>
          </w:p>
        </w:tc>
      </w:tr>
      <w:tr w:rsidR="00DF53EB" w14:paraId="1BA58564" w14:textId="77777777" w:rsidTr="005E48C5">
        <w:trPr>
          <w:cantSplit/>
        </w:trPr>
        <w:tc>
          <w:tcPr>
            <w:tcW w:w="5104" w:type="dxa"/>
            <w:tcBorders>
              <w:top w:val="single" w:sz="4" w:space="0" w:color="auto"/>
              <w:left w:val="single" w:sz="4" w:space="0" w:color="auto"/>
              <w:bottom w:val="single" w:sz="4" w:space="0" w:color="auto"/>
              <w:right w:val="single" w:sz="4" w:space="0" w:color="auto"/>
            </w:tcBorders>
          </w:tcPr>
          <w:p w14:paraId="2F4F6007" w14:textId="77777777" w:rsidR="00DF53EB" w:rsidRDefault="00DF53EB" w:rsidP="00E62B71">
            <w:pPr>
              <w:ind w:left="284"/>
              <w:rPr>
                <w:szCs w:val="22"/>
              </w:rPr>
            </w:pPr>
            <w:r>
              <w:rPr>
                <w:szCs w:val="22"/>
              </w:rPr>
              <w:t>Hlutasvörun (Partial response (PR)) [n(%)]</w:t>
            </w:r>
          </w:p>
        </w:tc>
        <w:tc>
          <w:tcPr>
            <w:tcW w:w="1985" w:type="dxa"/>
            <w:tcBorders>
              <w:top w:val="single" w:sz="4" w:space="0" w:color="auto"/>
            </w:tcBorders>
          </w:tcPr>
          <w:p w14:paraId="1323C56A" w14:textId="77777777" w:rsidR="00DF53EB" w:rsidRDefault="00DF53EB" w:rsidP="00E36EA4">
            <w:pPr>
              <w:keepNext/>
              <w:rPr>
                <w:szCs w:val="22"/>
              </w:rPr>
            </w:pPr>
            <w:r>
              <w:rPr>
                <w:szCs w:val="22"/>
              </w:rPr>
              <w:t>69 (19,7)</w:t>
            </w:r>
          </w:p>
        </w:tc>
        <w:tc>
          <w:tcPr>
            <w:tcW w:w="1983" w:type="dxa"/>
            <w:tcBorders>
              <w:top w:val="single" w:sz="4" w:space="0" w:color="auto"/>
            </w:tcBorders>
          </w:tcPr>
          <w:p w14:paraId="5E591C74" w14:textId="77777777" w:rsidR="00DF53EB" w:rsidRDefault="00DF53EB" w:rsidP="00E36EA4">
            <w:pPr>
              <w:keepNext/>
              <w:rPr>
                <w:szCs w:val="22"/>
              </w:rPr>
            </w:pPr>
            <w:r>
              <w:rPr>
                <w:szCs w:val="22"/>
              </w:rPr>
              <w:t>86 (24,2)</w:t>
            </w:r>
          </w:p>
        </w:tc>
      </w:tr>
      <w:tr w:rsidR="00DF53EB" w14:paraId="2C083BD9" w14:textId="77777777" w:rsidTr="005E48C5">
        <w:trPr>
          <w:cantSplit/>
        </w:trPr>
        <w:tc>
          <w:tcPr>
            <w:tcW w:w="5104" w:type="dxa"/>
            <w:tcBorders>
              <w:top w:val="single" w:sz="4" w:space="0" w:color="auto"/>
              <w:left w:val="single" w:sz="4" w:space="0" w:color="auto"/>
              <w:bottom w:val="single" w:sz="4" w:space="0" w:color="auto"/>
              <w:right w:val="single" w:sz="4" w:space="0" w:color="auto"/>
            </w:tcBorders>
          </w:tcPr>
          <w:p w14:paraId="37FB170F" w14:textId="77777777" w:rsidR="00DF53EB" w:rsidRDefault="00DF53EB" w:rsidP="00526823">
            <w:pPr>
              <w:rPr>
                <w:szCs w:val="22"/>
              </w:rPr>
            </w:pPr>
            <w:r>
              <w:rPr>
                <w:szCs w:val="22"/>
              </w:rPr>
              <w:t xml:space="preserve">MRD </w:t>
            </w:r>
            <w:r>
              <w:rPr>
                <w:bCs/>
                <w:iCs/>
                <w:szCs w:val="22"/>
              </w:rPr>
              <w:t xml:space="preserve">neikvætt gildi </w:t>
            </w:r>
            <w:r>
              <w:rPr>
                <w:szCs w:val="22"/>
              </w:rPr>
              <w:t>(95% CI)</w:t>
            </w:r>
            <w:r>
              <w:rPr>
                <w:szCs w:val="22"/>
                <w:vertAlign w:val="superscript"/>
              </w:rPr>
              <w:t xml:space="preserve"> c </w:t>
            </w:r>
            <w:r>
              <w:rPr>
                <w:szCs w:val="22"/>
              </w:rPr>
              <w:t>(%)</w:t>
            </w:r>
          </w:p>
        </w:tc>
        <w:tc>
          <w:tcPr>
            <w:tcW w:w="1985" w:type="dxa"/>
            <w:tcBorders>
              <w:bottom w:val="single" w:sz="4" w:space="0" w:color="auto"/>
            </w:tcBorders>
          </w:tcPr>
          <w:p w14:paraId="36B06A19" w14:textId="77777777" w:rsidR="00DF53EB" w:rsidRDefault="00DF53EB" w:rsidP="00E36EA4">
            <w:pPr>
              <w:keepNext/>
              <w:rPr>
                <w:szCs w:val="22"/>
              </w:rPr>
            </w:pPr>
            <w:r>
              <w:rPr>
                <w:szCs w:val="22"/>
              </w:rPr>
              <w:t>22,3 (18,0; 27,0)</w:t>
            </w:r>
          </w:p>
        </w:tc>
        <w:tc>
          <w:tcPr>
            <w:tcW w:w="1983" w:type="dxa"/>
            <w:tcBorders>
              <w:bottom w:val="single" w:sz="4" w:space="0" w:color="auto"/>
            </w:tcBorders>
          </w:tcPr>
          <w:p w14:paraId="28E31E25" w14:textId="77777777" w:rsidR="00DF53EB" w:rsidRDefault="00DF53EB" w:rsidP="00E36EA4">
            <w:pPr>
              <w:keepNext/>
              <w:rPr>
                <w:szCs w:val="22"/>
              </w:rPr>
            </w:pPr>
            <w:r>
              <w:rPr>
                <w:szCs w:val="22"/>
              </w:rPr>
              <w:t>6,2 (3,9; 9,2)</w:t>
            </w:r>
          </w:p>
        </w:tc>
      </w:tr>
      <w:tr w:rsidR="00DF53EB" w14:paraId="60F66E77" w14:textId="77777777" w:rsidTr="005E48C5">
        <w:trPr>
          <w:cantSplit/>
        </w:trPr>
        <w:tc>
          <w:tcPr>
            <w:tcW w:w="5104" w:type="dxa"/>
            <w:tcBorders>
              <w:top w:val="single" w:sz="4" w:space="0" w:color="auto"/>
              <w:left w:val="single" w:sz="4" w:space="0" w:color="auto"/>
              <w:bottom w:val="single" w:sz="4" w:space="0" w:color="auto"/>
              <w:right w:val="single" w:sz="4" w:space="0" w:color="auto"/>
            </w:tcBorders>
          </w:tcPr>
          <w:p w14:paraId="52ECB578" w14:textId="77777777" w:rsidR="00DF53EB" w:rsidRDefault="00DF53EB" w:rsidP="00E62B71">
            <w:pPr>
              <w:ind w:left="284"/>
              <w:rPr>
                <w:szCs w:val="22"/>
              </w:rPr>
            </w:pPr>
            <w:r>
              <w:rPr>
                <w:szCs w:val="22"/>
              </w:rPr>
              <w:t>Líkindahlutfall með 95% CI</w:t>
            </w:r>
            <w:r>
              <w:rPr>
                <w:szCs w:val="22"/>
                <w:vertAlign w:val="superscript"/>
              </w:rPr>
              <w:t>d</w:t>
            </w:r>
          </w:p>
        </w:tc>
        <w:tc>
          <w:tcPr>
            <w:tcW w:w="1985" w:type="dxa"/>
            <w:tcBorders>
              <w:top w:val="single" w:sz="4" w:space="0" w:color="auto"/>
              <w:bottom w:val="single" w:sz="4" w:space="0" w:color="auto"/>
            </w:tcBorders>
          </w:tcPr>
          <w:p w14:paraId="5DFA9AED" w14:textId="77777777" w:rsidR="00DF53EB" w:rsidRDefault="00DF53EB" w:rsidP="00E36EA4">
            <w:pPr>
              <w:keepNext/>
              <w:rPr>
                <w:szCs w:val="22"/>
              </w:rPr>
            </w:pPr>
            <w:r>
              <w:rPr>
                <w:szCs w:val="22"/>
              </w:rPr>
              <w:t>4,36 (2,64; 7,21)</w:t>
            </w:r>
          </w:p>
        </w:tc>
        <w:tc>
          <w:tcPr>
            <w:tcW w:w="1983" w:type="dxa"/>
            <w:tcBorders>
              <w:top w:val="single" w:sz="4" w:space="0" w:color="auto"/>
              <w:bottom w:val="single" w:sz="4" w:space="0" w:color="auto"/>
            </w:tcBorders>
          </w:tcPr>
          <w:p w14:paraId="72166A3C" w14:textId="77777777" w:rsidR="00DF53EB" w:rsidRDefault="00DF53EB" w:rsidP="00E36EA4">
            <w:pPr>
              <w:keepNext/>
              <w:rPr>
                <w:szCs w:val="22"/>
              </w:rPr>
            </w:pPr>
          </w:p>
        </w:tc>
      </w:tr>
      <w:tr w:rsidR="00DF53EB" w14:paraId="6B5A428E" w14:textId="77777777" w:rsidTr="005E48C5">
        <w:trPr>
          <w:cantSplit/>
        </w:trPr>
        <w:tc>
          <w:tcPr>
            <w:tcW w:w="5104" w:type="dxa"/>
            <w:tcBorders>
              <w:top w:val="single" w:sz="4" w:space="0" w:color="auto"/>
              <w:left w:val="single" w:sz="4" w:space="0" w:color="auto"/>
              <w:bottom w:val="single" w:sz="4" w:space="0" w:color="auto"/>
              <w:right w:val="single" w:sz="4" w:space="0" w:color="auto"/>
            </w:tcBorders>
          </w:tcPr>
          <w:p w14:paraId="68F8B002" w14:textId="77777777" w:rsidR="00DF53EB" w:rsidRDefault="00DF53EB" w:rsidP="00E62B71">
            <w:pPr>
              <w:ind w:left="284"/>
              <w:rPr>
                <w:szCs w:val="22"/>
              </w:rPr>
            </w:pPr>
            <w:r>
              <w:rPr>
                <w:szCs w:val="22"/>
              </w:rPr>
              <w:t>p</w:t>
            </w:r>
            <w:r>
              <w:rPr>
                <w:szCs w:val="22"/>
              </w:rPr>
              <w:noBreakHyphen/>
              <w:t>gildi</w:t>
            </w:r>
            <w:r>
              <w:rPr>
                <w:szCs w:val="22"/>
                <w:vertAlign w:val="superscript"/>
              </w:rPr>
              <w:t>e</w:t>
            </w:r>
          </w:p>
        </w:tc>
        <w:tc>
          <w:tcPr>
            <w:tcW w:w="1985" w:type="dxa"/>
            <w:tcBorders>
              <w:top w:val="single" w:sz="4" w:space="0" w:color="auto"/>
            </w:tcBorders>
          </w:tcPr>
          <w:p w14:paraId="27852255" w14:textId="77777777" w:rsidR="00DF53EB" w:rsidRDefault="00DF53EB" w:rsidP="00E36EA4">
            <w:pPr>
              <w:keepNext/>
              <w:rPr>
                <w:szCs w:val="22"/>
              </w:rPr>
            </w:pPr>
            <w:r>
              <w:rPr>
                <w:szCs w:val="22"/>
              </w:rPr>
              <w:t>&lt;</w:t>
            </w:r>
            <w:r w:rsidR="00AD6316">
              <w:rPr>
                <w:szCs w:val="22"/>
              </w:rPr>
              <w:t> </w:t>
            </w:r>
            <w:r>
              <w:rPr>
                <w:szCs w:val="22"/>
              </w:rPr>
              <w:t>0,0001</w:t>
            </w:r>
          </w:p>
        </w:tc>
        <w:tc>
          <w:tcPr>
            <w:tcW w:w="1983" w:type="dxa"/>
            <w:tcBorders>
              <w:top w:val="single" w:sz="4" w:space="0" w:color="auto"/>
              <w:left w:val="single" w:sz="4" w:space="0" w:color="auto"/>
              <w:bottom w:val="single" w:sz="4" w:space="0" w:color="auto"/>
              <w:right w:val="single" w:sz="4" w:space="0" w:color="auto"/>
            </w:tcBorders>
          </w:tcPr>
          <w:p w14:paraId="3982D60B" w14:textId="77777777" w:rsidR="00DF53EB" w:rsidRDefault="00DF53EB" w:rsidP="00E36EA4">
            <w:pPr>
              <w:keepNext/>
              <w:rPr>
                <w:szCs w:val="22"/>
              </w:rPr>
            </w:pPr>
          </w:p>
        </w:tc>
      </w:tr>
      <w:tr w:rsidR="00DF53EB" w14:paraId="65136717" w14:textId="77777777" w:rsidTr="005E48C5">
        <w:trPr>
          <w:cantSplit/>
        </w:trPr>
        <w:tc>
          <w:tcPr>
            <w:tcW w:w="9072" w:type="dxa"/>
            <w:gridSpan w:val="3"/>
            <w:tcBorders>
              <w:top w:val="single" w:sz="4" w:space="0" w:color="auto"/>
              <w:left w:val="nil"/>
              <w:bottom w:val="nil"/>
              <w:right w:val="nil"/>
            </w:tcBorders>
          </w:tcPr>
          <w:p w14:paraId="00B82445" w14:textId="77777777" w:rsidR="00DF53EB" w:rsidRDefault="00DF53EB" w:rsidP="00E36EA4">
            <w:pPr>
              <w:rPr>
                <w:sz w:val="18"/>
                <w:szCs w:val="18"/>
              </w:rPr>
            </w:pPr>
            <w:r>
              <w:rPr>
                <w:sz w:val="18"/>
                <w:szCs w:val="18"/>
              </w:rPr>
              <w:t xml:space="preserve">D-VMP=daratumumab-bortezomib-melphalan-prednison; VMP=bortezomib-melphalan-prednison; MRD=lágmarksleifar sjúkdóms </w:t>
            </w:r>
            <w:r>
              <w:rPr>
                <w:bCs/>
                <w:iCs/>
                <w:sz w:val="18"/>
                <w:szCs w:val="18"/>
              </w:rPr>
              <w:t>(</w:t>
            </w:r>
            <w:r>
              <w:rPr>
                <w:bCs/>
                <w:i/>
                <w:iCs/>
                <w:sz w:val="18"/>
                <w:szCs w:val="18"/>
              </w:rPr>
              <w:t>minimal residual disease</w:t>
            </w:r>
            <w:r>
              <w:rPr>
                <w:bCs/>
                <w:iCs/>
                <w:sz w:val="18"/>
                <w:szCs w:val="18"/>
              </w:rPr>
              <w:t>)</w:t>
            </w:r>
            <w:r>
              <w:rPr>
                <w:sz w:val="18"/>
                <w:szCs w:val="18"/>
              </w:rPr>
              <w:t>; CI=öryggisbil</w:t>
            </w:r>
            <w:r w:rsidR="00747101">
              <w:rPr>
                <w:sz w:val="18"/>
                <w:szCs w:val="18"/>
              </w:rPr>
              <w:t>.</w:t>
            </w:r>
          </w:p>
          <w:p w14:paraId="33542716" w14:textId="77777777" w:rsidR="00DF53EB" w:rsidRDefault="00DF53EB" w:rsidP="00E36EA4">
            <w:pPr>
              <w:tabs>
                <w:tab w:val="left" w:pos="284"/>
              </w:tabs>
              <w:ind w:left="284" w:hanging="284"/>
              <w:rPr>
                <w:sz w:val="18"/>
                <w:szCs w:val="18"/>
              </w:rPr>
            </w:pPr>
            <w:r>
              <w:rPr>
                <w:szCs w:val="22"/>
                <w:vertAlign w:val="superscript"/>
              </w:rPr>
              <w:t>a</w:t>
            </w:r>
            <w:r>
              <w:rPr>
                <w:sz w:val="18"/>
                <w:szCs w:val="18"/>
              </w:rPr>
              <w:tab/>
              <w:t>Byggt á þýði sem á að meðhöndla (</w:t>
            </w:r>
            <w:r>
              <w:rPr>
                <w:i/>
                <w:sz w:val="18"/>
                <w:szCs w:val="18"/>
              </w:rPr>
              <w:t>intent-to-treat population</w:t>
            </w:r>
            <w:r>
              <w:rPr>
                <w:sz w:val="18"/>
                <w:szCs w:val="18"/>
              </w:rPr>
              <w:t>)</w:t>
            </w:r>
            <w:r w:rsidR="00747101">
              <w:rPr>
                <w:sz w:val="18"/>
                <w:szCs w:val="18"/>
              </w:rPr>
              <w:t>.</w:t>
            </w:r>
          </w:p>
          <w:p w14:paraId="3E6C3D6D" w14:textId="77777777" w:rsidR="00DF53EB" w:rsidRDefault="00DF53EB" w:rsidP="00E36EA4">
            <w:pPr>
              <w:tabs>
                <w:tab w:val="left" w:pos="284"/>
              </w:tabs>
              <w:ind w:left="284" w:hanging="284"/>
              <w:rPr>
                <w:sz w:val="18"/>
                <w:szCs w:val="18"/>
              </w:rPr>
            </w:pPr>
            <w:r>
              <w:rPr>
                <w:szCs w:val="22"/>
                <w:vertAlign w:val="superscript"/>
              </w:rPr>
              <w:t>b</w:t>
            </w:r>
            <w:r>
              <w:rPr>
                <w:sz w:val="18"/>
                <w:szCs w:val="18"/>
              </w:rPr>
              <w:tab/>
              <w:t>p</w:t>
            </w:r>
            <w:r>
              <w:rPr>
                <w:sz w:val="18"/>
                <w:szCs w:val="18"/>
              </w:rPr>
              <w:noBreakHyphen/>
              <w:t xml:space="preserve">gildi úr Cochran Mantel-Haenszel </w:t>
            </w:r>
            <w:r>
              <w:rPr>
                <w:bCs/>
                <w:iCs/>
                <w:sz w:val="18"/>
                <w:szCs w:val="18"/>
              </w:rPr>
              <w:t>kí</w:t>
            </w:r>
            <w:r>
              <w:rPr>
                <w:bCs/>
                <w:iCs/>
                <w:sz w:val="18"/>
                <w:szCs w:val="18"/>
              </w:rPr>
              <w:noBreakHyphen/>
              <w:t xml:space="preserve">kvaðrata </w:t>
            </w:r>
            <w:r>
              <w:rPr>
                <w:sz w:val="18"/>
                <w:szCs w:val="18"/>
              </w:rPr>
              <w:t>prófi.</w:t>
            </w:r>
          </w:p>
          <w:p w14:paraId="597D5A0C" w14:textId="77777777" w:rsidR="00DF53EB" w:rsidRDefault="00DF53EB" w:rsidP="00E36EA4">
            <w:pPr>
              <w:tabs>
                <w:tab w:val="left" w:pos="284"/>
              </w:tabs>
              <w:ind w:left="284" w:hanging="284"/>
              <w:rPr>
                <w:szCs w:val="22"/>
                <w:vertAlign w:val="superscript"/>
              </w:rPr>
            </w:pPr>
            <w:r>
              <w:rPr>
                <w:szCs w:val="22"/>
                <w:vertAlign w:val="superscript"/>
              </w:rPr>
              <w:t>c</w:t>
            </w:r>
            <w:r>
              <w:rPr>
                <w:sz w:val="18"/>
                <w:szCs w:val="18"/>
              </w:rPr>
              <w:tab/>
              <w:t>Byggt á þröskuldi af 10</w:t>
            </w:r>
            <w:r>
              <w:rPr>
                <w:szCs w:val="22"/>
                <w:vertAlign w:val="superscript"/>
              </w:rPr>
              <w:t>-5</w:t>
            </w:r>
            <w:r w:rsidR="00747101">
              <w:rPr>
                <w:sz w:val="18"/>
                <w:szCs w:val="18"/>
              </w:rPr>
              <w:t>.</w:t>
            </w:r>
          </w:p>
          <w:p w14:paraId="38F45F9E" w14:textId="77777777" w:rsidR="00DF53EB" w:rsidRDefault="00DF53EB" w:rsidP="00E36EA4">
            <w:pPr>
              <w:tabs>
                <w:tab w:val="left" w:pos="284"/>
              </w:tabs>
              <w:ind w:left="284" w:hanging="284"/>
              <w:rPr>
                <w:sz w:val="18"/>
                <w:szCs w:val="18"/>
              </w:rPr>
            </w:pPr>
            <w:r>
              <w:rPr>
                <w:szCs w:val="22"/>
                <w:vertAlign w:val="superscript"/>
              </w:rPr>
              <w:t>d</w:t>
            </w:r>
            <w:r>
              <w:rPr>
                <w:sz w:val="18"/>
                <w:szCs w:val="18"/>
              </w:rPr>
              <w:tab/>
              <w:t>Mantel-Haenszel mat á almennu líkindahlutfalli fyrir lagskiptar töflur er notað. Líkindahlutfall &gt;</w:t>
            </w:r>
            <w:r w:rsidR="00DB3F64">
              <w:rPr>
                <w:sz w:val="18"/>
                <w:szCs w:val="18"/>
              </w:rPr>
              <w:t> </w:t>
            </w:r>
            <w:r>
              <w:rPr>
                <w:sz w:val="18"/>
                <w:szCs w:val="18"/>
              </w:rPr>
              <w:t>1 sýnir ávinning fyrir D-VMP.</w:t>
            </w:r>
          </w:p>
          <w:p w14:paraId="12050166" w14:textId="77777777" w:rsidR="00DF53EB" w:rsidRDefault="00DF53EB" w:rsidP="00E36EA4">
            <w:pPr>
              <w:tabs>
                <w:tab w:val="left" w:pos="284"/>
              </w:tabs>
              <w:ind w:left="284" w:hanging="284"/>
              <w:rPr>
                <w:sz w:val="18"/>
                <w:szCs w:val="18"/>
              </w:rPr>
            </w:pPr>
            <w:r>
              <w:rPr>
                <w:szCs w:val="22"/>
                <w:vertAlign w:val="superscript"/>
              </w:rPr>
              <w:t>e</w:t>
            </w:r>
            <w:r>
              <w:rPr>
                <w:sz w:val="18"/>
                <w:szCs w:val="18"/>
              </w:rPr>
              <w:tab/>
              <w:t>p</w:t>
            </w:r>
            <w:r>
              <w:rPr>
                <w:sz w:val="18"/>
                <w:szCs w:val="18"/>
              </w:rPr>
              <w:noBreakHyphen/>
              <w:t>gildi úr Fisher nákvæmnisprófi.</w:t>
            </w:r>
          </w:p>
        </w:tc>
      </w:tr>
    </w:tbl>
    <w:p w14:paraId="3466D0AC" w14:textId="77777777" w:rsidR="00DF53EB" w:rsidRPr="00A4785F" w:rsidRDefault="00DF53EB" w:rsidP="00E36EA4">
      <w:pPr>
        <w:rPr>
          <w:bCs/>
          <w:iCs/>
          <w:szCs w:val="22"/>
        </w:rPr>
      </w:pPr>
    </w:p>
    <w:p w14:paraId="67601EDD" w14:textId="77777777" w:rsidR="00DF53EB" w:rsidRPr="00A4785F" w:rsidRDefault="00DF53EB" w:rsidP="00E36EA4">
      <w:pPr>
        <w:rPr>
          <w:bCs/>
          <w:iCs/>
          <w:szCs w:val="22"/>
        </w:rPr>
      </w:pPr>
      <w:r w:rsidRPr="00A4785F">
        <w:rPr>
          <w:bCs/>
          <w:iCs/>
          <w:szCs w:val="22"/>
        </w:rPr>
        <w:t>Hjá svarendum var miðgildi tíma að svörun 0,79 mánuðir (bil: 0,4 til 15,5 mánuðir) hjá D</w:t>
      </w:r>
      <w:r w:rsidRPr="00A4785F">
        <w:rPr>
          <w:bCs/>
          <w:iCs/>
          <w:szCs w:val="22"/>
        </w:rPr>
        <w:noBreakHyphen/>
        <w:t>VMP hópnum og 0,82 mánuðir (bil: 0,7 til 12,6 mánuðir) hjá VMP hópnum. Miðgildi lengdar svörunar hafði ekki verið náð hjá D</w:t>
      </w:r>
      <w:r w:rsidRPr="00A4785F">
        <w:rPr>
          <w:bCs/>
          <w:iCs/>
          <w:szCs w:val="22"/>
        </w:rPr>
        <w:noBreakHyphen/>
        <w:t>VMP hópnum og var 21,3 mánuðir (bil: 18,4; ekki hægt að meta) hjá VMP hópnum.</w:t>
      </w:r>
    </w:p>
    <w:p w14:paraId="6D8CEFF4" w14:textId="77777777" w:rsidR="00DF53EB" w:rsidRPr="00A4785F" w:rsidRDefault="00DF53EB" w:rsidP="00E36EA4">
      <w:pPr>
        <w:rPr>
          <w:bCs/>
          <w:iCs/>
          <w:szCs w:val="22"/>
        </w:rPr>
      </w:pPr>
    </w:p>
    <w:p w14:paraId="52DE6484" w14:textId="77777777" w:rsidR="00DF53EB" w:rsidRPr="00A4785F" w:rsidRDefault="00DF53EB" w:rsidP="00E36EA4">
      <w:pPr>
        <w:rPr>
          <w:bCs/>
          <w:iCs/>
          <w:szCs w:val="22"/>
        </w:rPr>
      </w:pPr>
      <w:r w:rsidRPr="00A4785F">
        <w:rPr>
          <w:bCs/>
          <w:iCs/>
          <w:szCs w:val="22"/>
        </w:rPr>
        <w:t>Greining á undirhópi var gerð hjá sjúklingum sem voru a.m.k. 70 ára eða sem voru á aldrinum 65</w:t>
      </w:r>
      <w:r w:rsidRPr="00A4785F">
        <w:rPr>
          <w:bCs/>
          <w:iCs/>
          <w:szCs w:val="22"/>
        </w:rPr>
        <w:noBreakHyphen/>
        <w:t>69 ára með ECOG færniskor 2 eða sem voru yngri en 65 ára með fjölkvilla sem skipta máli eða ECOG færniskor 2 (</w:t>
      </w:r>
      <w:r w:rsidRPr="00A4785F">
        <w:rPr>
          <w:iCs/>
          <w:szCs w:val="22"/>
        </w:rPr>
        <w:t>D-VMP: n=273, VMP: n=270). Niðurstöður verkunar hjá þessum undirhópi voru í samræmi við heildarþýðið. Hjá þessum undirhópi náðist miðgildi lifunar án versnunar (PFS) ekki hjá D</w:t>
      </w:r>
      <w:r w:rsidRPr="00A4785F">
        <w:rPr>
          <w:iCs/>
          <w:szCs w:val="22"/>
        </w:rPr>
        <w:noBreakHyphen/>
        <w:t xml:space="preserve">VMP hópnum og var 17,9 mánuðir hjá VMP hópnum </w:t>
      </w:r>
      <w:r w:rsidRPr="00A4785F">
        <w:rPr>
          <w:bCs/>
          <w:iCs/>
          <w:szCs w:val="22"/>
        </w:rPr>
        <w:t>(</w:t>
      </w:r>
      <w:r w:rsidR="005D3812" w:rsidRPr="00A4785F">
        <w:rPr>
          <w:bCs/>
          <w:iCs/>
          <w:szCs w:val="22"/>
        </w:rPr>
        <w:t>HR</w:t>
      </w:r>
      <w:r w:rsidRPr="00A4785F">
        <w:rPr>
          <w:bCs/>
          <w:iCs/>
          <w:szCs w:val="22"/>
        </w:rPr>
        <w:t>=0,56; 95% CI:</w:t>
      </w:r>
      <w:r w:rsidR="000B7EAB" w:rsidRPr="00A4785F">
        <w:rPr>
          <w:bCs/>
          <w:iCs/>
          <w:szCs w:val="22"/>
        </w:rPr>
        <w:t> </w:t>
      </w:r>
      <w:r w:rsidRPr="00A4785F">
        <w:rPr>
          <w:bCs/>
          <w:iCs/>
          <w:szCs w:val="22"/>
        </w:rPr>
        <w:t>0,42; 0,75; p</w:t>
      </w:r>
      <w:r w:rsidR="00AD6316" w:rsidRPr="00A4785F">
        <w:rPr>
          <w:bCs/>
          <w:iCs/>
          <w:szCs w:val="22"/>
        </w:rPr>
        <w:t> </w:t>
      </w:r>
      <w:r w:rsidRPr="00A4785F">
        <w:rPr>
          <w:bCs/>
          <w:iCs/>
          <w:szCs w:val="22"/>
        </w:rPr>
        <w:t>&lt;</w:t>
      </w:r>
      <w:r w:rsidR="00AD6316" w:rsidRPr="00A4785F">
        <w:rPr>
          <w:bCs/>
          <w:iCs/>
          <w:szCs w:val="22"/>
        </w:rPr>
        <w:t> </w:t>
      </w:r>
      <w:r w:rsidRPr="00A4785F">
        <w:rPr>
          <w:bCs/>
          <w:iCs/>
          <w:szCs w:val="22"/>
        </w:rPr>
        <w:t>0,0001). Heildarsvörunarhlutfallið var 90% hjá D</w:t>
      </w:r>
      <w:r w:rsidRPr="00A4785F">
        <w:rPr>
          <w:bCs/>
          <w:iCs/>
          <w:szCs w:val="22"/>
        </w:rPr>
        <w:noBreakHyphen/>
        <w:t>VMP hópnum og 74% hjá VMP hópnum</w:t>
      </w:r>
      <w:r w:rsidRPr="00A4785F">
        <w:rPr>
          <w:iCs/>
          <w:szCs w:val="22"/>
        </w:rPr>
        <w:t xml:space="preserve"> (VGPR hlutfall: 29% hjá D</w:t>
      </w:r>
      <w:r w:rsidRPr="00A4785F">
        <w:rPr>
          <w:iCs/>
          <w:szCs w:val="22"/>
        </w:rPr>
        <w:noBreakHyphen/>
        <w:t>VMP hópnum og 26% hjá VMP hópnum; CR: 22% hjá D</w:t>
      </w:r>
      <w:r w:rsidRPr="00A4785F">
        <w:rPr>
          <w:iCs/>
          <w:szCs w:val="22"/>
        </w:rPr>
        <w:noBreakHyphen/>
        <w:t>VMP hópnum og 18% hjá VMP hópnum; sCR hlutfall: 20% hjá D</w:t>
      </w:r>
      <w:r w:rsidRPr="00A4785F">
        <w:rPr>
          <w:iCs/>
          <w:szCs w:val="22"/>
        </w:rPr>
        <w:noBreakHyphen/>
        <w:t>VMP hópnum og 7% hjá VMP hópnum). Niðurstöður öryggis hjá þessum undirhópi var í samræmi við heildarþýðið. Auk þess var greining á öryggi hjá þessum undirhópi með ECOG færniskor 2 (D-VMP: n=89, VMP: n=84) einnig í samræmi við heildarþýðið.</w:t>
      </w:r>
    </w:p>
    <w:p w14:paraId="38C305FA" w14:textId="77777777" w:rsidR="00DF53EB" w:rsidRPr="00A4785F" w:rsidRDefault="00DF53EB" w:rsidP="00E36EA4">
      <w:pPr>
        <w:rPr>
          <w:iCs/>
          <w:szCs w:val="22"/>
          <w:highlight w:val="cyan"/>
        </w:rPr>
      </w:pPr>
    </w:p>
    <w:p w14:paraId="2CC9227C" w14:textId="77777777" w:rsidR="00DF53EB" w:rsidRPr="00A4785F" w:rsidRDefault="00DF53EB" w:rsidP="00E62B71">
      <w:pPr>
        <w:keepNext/>
        <w:rPr>
          <w:bCs/>
          <w:i/>
          <w:szCs w:val="22"/>
        </w:rPr>
      </w:pPr>
      <w:r w:rsidRPr="00A4785F">
        <w:rPr>
          <w:bCs/>
          <w:i/>
          <w:szCs w:val="22"/>
        </w:rPr>
        <w:t xml:space="preserve">Samsett meðferð með bortezomibi, talidomidi og dexametasoni (VTd) </w:t>
      </w:r>
      <w:r w:rsidRPr="00A4785F">
        <w:rPr>
          <w:i/>
          <w:szCs w:val="22"/>
        </w:rPr>
        <w:t>þegar samgena stofnfrumuígræðsla á við</w:t>
      </w:r>
    </w:p>
    <w:p w14:paraId="3B3CC0A5" w14:textId="77777777" w:rsidR="00DF53EB" w:rsidRPr="00A4785F" w:rsidRDefault="00DF53EB" w:rsidP="00E36EA4">
      <w:pPr>
        <w:rPr>
          <w:iCs/>
          <w:szCs w:val="22"/>
        </w:rPr>
      </w:pPr>
      <w:r w:rsidRPr="00A4785F">
        <w:rPr>
          <w:iCs/>
          <w:szCs w:val="22"/>
        </w:rPr>
        <w:t xml:space="preserve">Rannsókn MMY3006 er opin slembuð III. stigs rannsókn með virkum samanburði, í tveimur hlutum. Í hluta 1 var innleiðslu- og upprætingarmeðferð með </w:t>
      </w:r>
      <w:r w:rsidR="006A4727" w:rsidRPr="00A4785F">
        <w:rPr>
          <w:iCs/>
          <w:szCs w:val="22"/>
        </w:rPr>
        <w:t xml:space="preserve">daratumumabi </w:t>
      </w:r>
      <w:r w:rsidR="00745DBB" w:rsidRPr="00A4785F">
        <w:rPr>
          <w:iCs/>
          <w:szCs w:val="22"/>
        </w:rPr>
        <w:t xml:space="preserve">16 mg/kg </w:t>
      </w:r>
      <w:r w:rsidR="006A4727" w:rsidRPr="00A4785F">
        <w:rPr>
          <w:iCs/>
          <w:szCs w:val="22"/>
        </w:rPr>
        <w:t xml:space="preserve">í bláæð </w:t>
      </w:r>
      <w:r w:rsidRPr="00A4785F">
        <w:rPr>
          <w:bCs/>
          <w:iCs/>
          <w:szCs w:val="22"/>
        </w:rPr>
        <w:t xml:space="preserve">ásamt bortezomibi, talidomidi og dexametasoni (D-VTd) borin saman við meðferð með bortezomibi, talidomidi og dexametasoni (VTd) hjá sjúklingum </w:t>
      </w:r>
      <w:r w:rsidRPr="00A4785F">
        <w:rPr>
          <w:szCs w:val="22"/>
        </w:rPr>
        <w:t>með nýgreint mergæxli þegar samgena stofnfrumuígræðsla á við</w:t>
      </w:r>
      <w:r w:rsidRPr="00A4785F">
        <w:rPr>
          <w:iCs/>
          <w:szCs w:val="22"/>
        </w:rPr>
        <w:t>.</w:t>
      </w:r>
      <w:r w:rsidRPr="00A4785F">
        <w:t xml:space="preserve"> </w:t>
      </w:r>
      <w:r w:rsidRPr="00A4785F">
        <w:rPr>
          <w:bCs/>
          <w:iCs/>
          <w:szCs w:val="22"/>
        </w:rPr>
        <w:t xml:space="preserve">Upprætingarfasi meðferðarinnar hófst að lágmarki 30 dögum eftir samgena stofnfrumugræðslu þegar sjúklingurinn hafði náð sér nægilega og frumuígræðslu var lokið. Í hluta 2 var þátttakendum, sem voru með a.m.k. hlutasvörun (PR) á degi 100 eftir </w:t>
      </w:r>
      <w:r w:rsidRPr="00A4785F">
        <w:rPr>
          <w:iCs/>
          <w:szCs w:val="22"/>
        </w:rPr>
        <w:t xml:space="preserve">ígræðslu, </w:t>
      </w:r>
      <w:r w:rsidRPr="00A4785F">
        <w:rPr>
          <w:szCs w:val="22"/>
        </w:rPr>
        <w:t>slembiraðað á ný í hlutfalli 1:1 í þá sem fengu áfram daratumumab eða þá sem eingöngu var fylgst með. Aðeins niðurstöðum úr hluta 1 er lýst hér á eftir.</w:t>
      </w:r>
    </w:p>
    <w:p w14:paraId="24B74C5D" w14:textId="77777777" w:rsidR="00DF53EB" w:rsidRPr="00A4785F" w:rsidRDefault="00DF53EB" w:rsidP="00E36EA4">
      <w:pPr>
        <w:rPr>
          <w:iCs/>
          <w:szCs w:val="22"/>
        </w:rPr>
      </w:pPr>
    </w:p>
    <w:p w14:paraId="26F95E22" w14:textId="77777777" w:rsidR="00DF53EB" w:rsidRPr="00A4785F" w:rsidRDefault="00DF53EB" w:rsidP="00E36EA4">
      <w:pPr>
        <w:rPr>
          <w:bCs/>
          <w:iCs/>
          <w:szCs w:val="22"/>
        </w:rPr>
      </w:pPr>
      <w:r w:rsidRPr="00A4785F">
        <w:rPr>
          <w:bCs/>
          <w:iCs/>
          <w:szCs w:val="22"/>
        </w:rPr>
        <w:t xml:space="preserve">Bortezomib var gefið með inndælingu undir húð eða </w:t>
      </w:r>
      <w:r w:rsidR="0065280F" w:rsidRPr="00A4785F">
        <w:rPr>
          <w:bCs/>
          <w:iCs/>
          <w:szCs w:val="22"/>
        </w:rPr>
        <w:t xml:space="preserve">inndælingu </w:t>
      </w:r>
      <w:r w:rsidRPr="00A4785F">
        <w:rPr>
          <w:bCs/>
          <w:iCs/>
          <w:szCs w:val="22"/>
        </w:rPr>
        <w:t>í bláæð í skömmtunum 1,3 mg/m</w:t>
      </w:r>
      <w:r w:rsidRPr="00A4785F">
        <w:rPr>
          <w:bCs/>
          <w:iCs/>
          <w:szCs w:val="22"/>
          <w:vertAlign w:val="superscript"/>
        </w:rPr>
        <w:t>2</w:t>
      </w:r>
      <w:r w:rsidRPr="00A4785F">
        <w:rPr>
          <w:bCs/>
          <w:iCs/>
          <w:szCs w:val="22"/>
        </w:rPr>
        <w:t xml:space="preserve"> líkamsyfirborðs tvisvar í viku í tvær vikur (dagar</w:t>
      </w:r>
      <w:r w:rsidR="009960E7" w:rsidRPr="00A4785F">
        <w:rPr>
          <w:bCs/>
          <w:iCs/>
          <w:szCs w:val="22"/>
        </w:rPr>
        <w:t> </w:t>
      </w:r>
      <w:r w:rsidRPr="00A4785F">
        <w:rPr>
          <w:bCs/>
          <w:iCs/>
          <w:szCs w:val="22"/>
        </w:rPr>
        <w:t>1, 4, 8 og 11) af endurteknum 28 daga (4-vikna) innleiðslumeðferðarlotum (lotur</w:t>
      </w:r>
      <w:r w:rsidR="009960E7" w:rsidRPr="00A4785F">
        <w:rPr>
          <w:bCs/>
          <w:iCs/>
          <w:szCs w:val="22"/>
        </w:rPr>
        <w:t> </w:t>
      </w:r>
      <w:r w:rsidRPr="00A4785F">
        <w:rPr>
          <w:bCs/>
          <w:iCs/>
          <w:szCs w:val="22"/>
        </w:rPr>
        <w:t>1-4) og tveimur upprætingarlotum (lotur</w:t>
      </w:r>
      <w:r w:rsidR="009960E7" w:rsidRPr="00A4785F">
        <w:rPr>
          <w:bCs/>
          <w:iCs/>
          <w:szCs w:val="22"/>
        </w:rPr>
        <w:t> </w:t>
      </w:r>
      <w:r w:rsidRPr="00A4785F">
        <w:rPr>
          <w:bCs/>
          <w:iCs/>
          <w:szCs w:val="22"/>
        </w:rPr>
        <w:t>5 og 6) í kjölfar samgena stofnfrumuígræðslu eftir lotu 4. Talidomid var gefið til inntöku í 100 mg skammti daglega meðan á bortezomib lotunum sex stóð. Dexametason (til inntöku eða í bláæð) var gefið í 40 mg skömmtum á dögum</w:t>
      </w:r>
      <w:r w:rsidR="009960E7" w:rsidRPr="00A4785F">
        <w:rPr>
          <w:bCs/>
          <w:iCs/>
          <w:szCs w:val="22"/>
        </w:rPr>
        <w:t> </w:t>
      </w:r>
      <w:r w:rsidRPr="00A4785F">
        <w:rPr>
          <w:bCs/>
          <w:iCs/>
          <w:szCs w:val="22"/>
        </w:rPr>
        <w:t>1, 2, 8, 9, 15, 16, 22 og 23 í lotum 1 og 2, og í 40 mg skömmtum á dögum</w:t>
      </w:r>
      <w:r w:rsidR="009960E7" w:rsidRPr="00A4785F">
        <w:rPr>
          <w:bCs/>
          <w:iCs/>
          <w:szCs w:val="22"/>
        </w:rPr>
        <w:t> </w:t>
      </w:r>
      <w:r w:rsidRPr="00A4785F">
        <w:rPr>
          <w:bCs/>
          <w:iCs/>
          <w:szCs w:val="22"/>
        </w:rPr>
        <w:t>1-2 og 20 mg skömmtum á síðari skammtadögum (dagar</w:t>
      </w:r>
      <w:r w:rsidR="009960E7" w:rsidRPr="00A4785F">
        <w:rPr>
          <w:bCs/>
          <w:iCs/>
          <w:szCs w:val="22"/>
        </w:rPr>
        <w:t> </w:t>
      </w:r>
      <w:r w:rsidRPr="00A4785F">
        <w:rPr>
          <w:bCs/>
          <w:iCs/>
          <w:szCs w:val="22"/>
        </w:rPr>
        <w:t>8, 9, 15, 16) í lotum 3-4. Dexametason 20 mg var gefið á dögum</w:t>
      </w:r>
      <w:r w:rsidR="009960E7" w:rsidRPr="00A4785F">
        <w:rPr>
          <w:bCs/>
          <w:iCs/>
          <w:szCs w:val="22"/>
        </w:rPr>
        <w:t> </w:t>
      </w:r>
      <w:r w:rsidRPr="00A4785F">
        <w:rPr>
          <w:bCs/>
          <w:iCs/>
          <w:szCs w:val="22"/>
        </w:rPr>
        <w:t>1, 2, 8, 9, 15, 16 í lotum</w:t>
      </w:r>
      <w:r w:rsidR="009960E7" w:rsidRPr="00A4785F">
        <w:rPr>
          <w:bCs/>
          <w:iCs/>
          <w:szCs w:val="22"/>
        </w:rPr>
        <w:t> </w:t>
      </w:r>
      <w:r w:rsidRPr="00A4785F">
        <w:rPr>
          <w:bCs/>
          <w:iCs/>
          <w:szCs w:val="22"/>
        </w:rPr>
        <w:t xml:space="preserve">5 og 6. Þá daga sem </w:t>
      </w:r>
      <w:r w:rsidR="006A4727" w:rsidRPr="00A4785F">
        <w:rPr>
          <w:bCs/>
          <w:iCs/>
          <w:szCs w:val="22"/>
        </w:rPr>
        <w:t>daratumumab var gefið með innren</w:t>
      </w:r>
      <w:r w:rsidR="0065280F" w:rsidRPr="00A4785F">
        <w:rPr>
          <w:bCs/>
          <w:iCs/>
          <w:szCs w:val="22"/>
        </w:rPr>
        <w:t>n</w:t>
      </w:r>
      <w:r w:rsidR="006A4727" w:rsidRPr="00A4785F">
        <w:rPr>
          <w:bCs/>
          <w:iCs/>
          <w:szCs w:val="22"/>
        </w:rPr>
        <w:t>sli í bláæð</w:t>
      </w:r>
      <w:r w:rsidRPr="00A4785F">
        <w:rPr>
          <w:bCs/>
          <w:iCs/>
          <w:szCs w:val="22"/>
        </w:rPr>
        <w:t xml:space="preserve"> var dexametason skammturinn gefinn í bláæð sem lyfjaforgjöf fyrir innrennsli. Skammtaaðlaganir fyrir bortezomib, talidomid og dexametason voru gerðar í samræmi við ávísunarleiðbeiningar frá framleiðanda.</w:t>
      </w:r>
    </w:p>
    <w:p w14:paraId="479D09BB" w14:textId="77777777" w:rsidR="00DF53EB" w:rsidRPr="00A4785F" w:rsidRDefault="00DF53EB" w:rsidP="00E36EA4">
      <w:pPr>
        <w:rPr>
          <w:bCs/>
          <w:iCs/>
          <w:szCs w:val="22"/>
        </w:rPr>
      </w:pPr>
    </w:p>
    <w:p w14:paraId="6E8B1A6E" w14:textId="77777777" w:rsidR="00DF53EB" w:rsidRPr="00A4785F" w:rsidRDefault="00DF53EB" w:rsidP="00E36EA4">
      <w:pPr>
        <w:rPr>
          <w:iCs/>
          <w:szCs w:val="22"/>
        </w:rPr>
      </w:pPr>
      <w:r w:rsidRPr="00A4785F">
        <w:rPr>
          <w:szCs w:val="22"/>
        </w:rPr>
        <w:t>Samtals 1</w:t>
      </w:r>
      <w:r w:rsidR="008960E1">
        <w:rPr>
          <w:szCs w:val="22"/>
        </w:rPr>
        <w:t>.</w:t>
      </w:r>
      <w:r w:rsidRPr="00A4785F">
        <w:rPr>
          <w:szCs w:val="22"/>
        </w:rPr>
        <w:t xml:space="preserve">085 sjúklingum var slembiraðað: </w:t>
      </w:r>
      <w:r w:rsidRPr="00A4785F">
        <w:rPr>
          <w:iCs/>
          <w:szCs w:val="22"/>
        </w:rPr>
        <w:t>543 í D-VTd hópinn og 542 í VTd hópinn</w:t>
      </w:r>
      <w:r w:rsidRPr="00A4785F">
        <w:rPr>
          <w:szCs w:val="22"/>
        </w:rPr>
        <w:t xml:space="preserve">. </w:t>
      </w:r>
      <w:r w:rsidRPr="00A4785F">
        <w:rPr>
          <w:bCs/>
          <w:iCs/>
          <w:szCs w:val="22"/>
        </w:rPr>
        <w:t>Lýðfræðilegir þættir og einkenni sjúkdóms voru í upphafi svipuð hjá meðferðarhópunum tveimur.</w:t>
      </w:r>
      <w:r w:rsidRPr="00A4785F">
        <w:rPr>
          <w:iCs/>
          <w:szCs w:val="22"/>
        </w:rPr>
        <w:t xml:space="preserve"> </w:t>
      </w:r>
      <w:r w:rsidRPr="00A4785F">
        <w:rPr>
          <w:bCs/>
          <w:iCs/>
          <w:szCs w:val="22"/>
        </w:rPr>
        <w:t>Miðgildi aldurs var</w:t>
      </w:r>
      <w:r w:rsidRPr="00A4785F">
        <w:rPr>
          <w:iCs/>
          <w:szCs w:val="22"/>
        </w:rPr>
        <w:t xml:space="preserve"> 58 ár (bil: 22 til 65). Allir sjúklingarnir voru ≤</w:t>
      </w:r>
      <w:r w:rsidR="00C317C9" w:rsidRPr="00A4785F">
        <w:rPr>
          <w:iCs/>
          <w:szCs w:val="22"/>
        </w:rPr>
        <w:t> </w:t>
      </w:r>
      <w:r w:rsidRPr="00A4785F">
        <w:rPr>
          <w:iCs/>
          <w:szCs w:val="22"/>
        </w:rPr>
        <w:t>65</w:t>
      </w:r>
      <w:r w:rsidR="00C317C9" w:rsidRPr="00A4785F">
        <w:rPr>
          <w:iCs/>
          <w:szCs w:val="22"/>
        </w:rPr>
        <w:t> </w:t>
      </w:r>
      <w:r w:rsidRPr="00A4785F">
        <w:rPr>
          <w:iCs/>
          <w:szCs w:val="22"/>
        </w:rPr>
        <w:t>ára: 43% voru á aldrinum ≥</w:t>
      </w:r>
      <w:r w:rsidR="00C317C9" w:rsidRPr="00A4785F">
        <w:rPr>
          <w:iCs/>
          <w:szCs w:val="22"/>
        </w:rPr>
        <w:t> </w:t>
      </w:r>
      <w:r w:rsidRPr="00A4785F">
        <w:rPr>
          <w:iCs/>
          <w:szCs w:val="22"/>
        </w:rPr>
        <w:t>60-65 ára, 41% voru á aldrinum ≥</w:t>
      </w:r>
      <w:r w:rsidR="00C317C9" w:rsidRPr="00A4785F">
        <w:rPr>
          <w:iCs/>
          <w:szCs w:val="22"/>
        </w:rPr>
        <w:t> </w:t>
      </w:r>
      <w:r w:rsidRPr="00A4785F">
        <w:rPr>
          <w:iCs/>
          <w:szCs w:val="22"/>
        </w:rPr>
        <w:t>50-60 ára og 16% voru yngri en 50 ára. Meirihlutinn voru karlar (59%), 48% voru með ECOG færniskor 0, 42% með ECOG færniskor 1 og 10% með ECOG færniskor 2. Fjörutíu prósent voru með sjúkdóm á ISS stigi I, 45% á ISS stigi II og 15% á ISS stigi III.</w:t>
      </w:r>
    </w:p>
    <w:p w14:paraId="6981E372" w14:textId="77777777" w:rsidR="00DF53EB" w:rsidRPr="00A4785F" w:rsidRDefault="00DF53EB" w:rsidP="00E36EA4">
      <w:pPr>
        <w:rPr>
          <w:iCs/>
          <w:szCs w:val="22"/>
        </w:rPr>
      </w:pPr>
    </w:p>
    <w:p w14:paraId="36FF856D" w14:textId="77777777" w:rsidR="00DF53EB" w:rsidRPr="00A4785F" w:rsidRDefault="00DF53EB" w:rsidP="00E36EA4">
      <w:pPr>
        <w:rPr>
          <w:iCs/>
          <w:szCs w:val="22"/>
        </w:rPr>
      </w:pPr>
      <w:r w:rsidRPr="00A4785F">
        <w:rPr>
          <w:iCs/>
          <w:szCs w:val="22"/>
        </w:rPr>
        <w:t>Verkun var metin með tíðni strangrar algjörrar svörunar (sCR) á degi</w:t>
      </w:r>
      <w:r w:rsidR="00876D34" w:rsidRPr="00A4785F">
        <w:rPr>
          <w:iCs/>
          <w:szCs w:val="22"/>
        </w:rPr>
        <w:t> </w:t>
      </w:r>
      <w:r w:rsidRPr="00A4785F">
        <w:rPr>
          <w:iCs/>
          <w:szCs w:val="22"/>
        </w:rPr>
        <w:t xml:space="preserve">100 eftir ígræðslu og </w:t>
      </w:r>
      <w:r w:rsidRPr="00A4785F">
        <w:rPr>
          <w:bCs/>
          <w:iCs/>
          <w:szCs w:val="22"/>
        </w:rPr>
        <w:t>lifun án versnunar sjúkdóms (PFS)</w:t>
      </w:r>
      <w:r w:rsidRPr="00A4785F">
        <w:rPr>
          <w:iCs/>
          <w:szCs w:val="22"/>
        </w:rPr>
        <w:t>.</w:t>
      </w:r>
    </w:p>
    <w:p w14:paraId="03AE677D" w14:textId="77777777" w:rsidR="00DF53EB" w:rsidRPr="00A4785F" w:rsidRDefault="00DF53EB" w:rsidP="00E36EA4">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1757"/>
        <w:gridCol w:w="1757"/>
        <w:gridCol w:w="1309"/>
      </w:tblGrid>
      <w:tr w:rsidR="006D65D1" w14:paraId="20A25739" w14:textId="77777777" w:rsidTr="00526823">
        <w:trPr>
          <w:cantSplit/>
        </w:trPr>
        <w:tc>
          <w:tcPr>
            <w:tcW w:w="8773" w:type="dxa"/>
            <w:gridSpan w:val="4"/>
            <w:tcBorders>
              <w:top w:val="single" w:sz="4" w:space="0" w:color="auto"/>
              <w:left w:val="single" w:sz="4" w:space="0" w:color="auto"/>
              <w:bottom w:val="single" w:sz="4" w:space="0" w:color="auto"/>
              <w:right w:val="single" w:sz="4" w:space="0" w:color="auto"/>
            </w:tcBorders>
          </w:tcPr>
          <w:p w14:paraId="54C4E56D" w14:textId="792F5ED7" w:rsidR="00DF53EB" w:rsidRDefault="00DF53EB" w:rsidP="00DE7FC6">
            <w:pPr>
              <w:keepNext/>
              <w:ind w:left="1134" w:hanging="1134"/>
              <w:rPr>
                <w:b/>
                <w:bCs/>
                <w:iCs/>
                <w:szCs w:val="22"/>
              </w:rPr>
            </w:pPr>
            <w:r>
              <w:rPr>
                <w:b/>
                <w:bCs/>
                <w:iCs/>
                <w:szCs w:val="22"/>
              </w:rPr>
              <w:t>Tafla</w:t>
            </w:r>
            <w:r w:rsidR="00DA3528">
              <w:rPr>
                <w:b/>
                <w:bCs/>
                <w:iCs/>
                <w:szCs w:val="22"/>
              </w:rPr>
              <w:t> </w:t>
            </w:r>
            <w:r w:rsidR="009B7B72">
              <w:rPr>
                <w:b/>
                <w:bCs/>
                <w:iCs/>
                <w:szCs w:val="22"/>
              </w:rPr>
              <w:t>19</w:t>
            </w:r>
            <w:r>
              <w:rPr>
                <w:b/>
                <w:bCs/>
                <w:iCs/>
                <w:szCs w:val="22"/>
              </w:rPr>
              <w:t>:</w:t>
            </w:r>
            <w:r>
              <w:rPr>
                <w:b/>
                <w:bCs/>
                <w:iCs/>
                <w:szCs w:val="22"/>
              </w:rPr>
              <w:tab/>
              <w:t>Niðurstöður verkunar úr rannsókn MMY3006</w:t>
            </w:r>
            <w:r>
              <w:rPr>
                <w:b/>
                <w:bCs/>
                <w:iCs/>
                <w:szCs w:val="22"/>
                <w:vertAlign w:val="superscript"/>
              </w:rPr>
              <w:t>a</w:t>
            </w:r>
          </w:p>
        </w:tc>
      </w:tr>
      <w:tr w:rsidR="006D65D1" w14:paraId="05823726" w14:textId="77777777" w:rsidTr="005E48C5">
        <w:trPr>
          <w:cantSplit/>
        </w:trPr>
        <w:tc>
          <w:tcPr>
            <w:tcW w:w="4104" w:type="dxa"/>
            <w:tcBorders>
              <w:bottom w:val="single" w:sz="4" w:space="0" w:color="auto"/>
            </w:tcBorders>
          </w:tcPr>
          <w:p w14:paraId="0EF8EA45" w14:textId="77777777" w:rsidR="00DF53EB" w:rsidRDefault="00DF53EB" w:rsidP="00083FF8">
            <w:pPr>
              <w:keepNext/>
              <w:rPr>
                <w:iCs/>
                <w:szCs w:val="22"/>
              </w:rPr>
            </w:pPr>
          </w:p>
        </w:tc>
        <w:tc>
          <w:tcPr>
            <w:tcW w:w="1701" w:type="dxa"/>
            <w:tcBorders>
              <w:bottom w:val="single" w:sz="4" w:space="0" w:color="auto"/>
            </w:tcBorders>
          </w:tcPr>
          <w:p w14:paraId="7E401442" w14:textId="0DAE68B8" w:rsidR="00DF53EB" w:rsidRDefault="00DF53EB" w:rsidP="00083FF8">
            <w:pPr>
              <w:keepNext/>
              <w:rPr>
                <w:b/>
                <w:bCs/>
                <w:iCs/>
                <w:szCs w:val="22"/>
              </w:rPr>
            </w:pPr>
            <w:r>
              <w:rPr>
                <w:b/>
                <w:bCs/>
                <w:iCs/>
                <w:szCs w:val="22"/>
              </w:rPr>
              <w:t>D-VTd (n=</w:t>
            </w:r>
            <w:r w:rsidR="00676CB0">
              <w:rPr>
                <w:b/>
                <w:bCs/>
                <w:iCs/>
                <w:szCs w:val="22"/>
              </w:rPr>
              <w:t> </w:t>
            </w:r>
            <w:r>
              <w:rPr>
                <w:b/>
                <w:bCs/>
                <w:iCs/>
                <w:szCs w:val="22"/>
              </w:rPr>
              <w:t>543)</w:t>
            </w:r>
          </w:p>
        </w:tc>
        <w:tc>
          <w:tcPr>
            <w:tcW w:w="1701" w:type="dxa"/>
            <w:tcBorders>
              <w:bottom w:val="single" w:sz="4" w:space="0" w:color="auto"/>
            </w:tcBorders>
          </w:tcPr>
          <w:p w14:paraId="7B5614D8" w14:textId="71688C96" w:rsidR="00DF53EB" w:rsidRDefault="00DF53EB" w:rsidP="00083FF8">
            <w:pPr>
              <w:keepNext/>
              <w:rPr>
                <w:b/>
                <w:bCs/>
                <w:iCs/>
                <w:szCs w:val="22"/>
              </w:rPr>
            </w:pPr>
            <w:r>
              <w:rPr>
                <w:b/>
                <w:bCs/>
                <w:iCs/>
                <w:szCs w:val="22"/>
              </w:rPr>
              <w:t>VTd (n=</w:t>
            </w:r>
            <w:r w:rsidR="00676CB0">
              <w:rPr>
                <w:b/>
                <w:bCs/>
                <w:iCs/>
                <w:szCs w:val="22"/>
              </w:rPr>
              <w:t> </w:t>
            </w:r>
            <w:r>
              <w:rPr>
                <w:b/>
                <w:bCs/>
                <w:iCs/>
                <w:szCs w:val="22"/>
              </w:rPr>
              <w:t>542)</w:t>
            </w:r>
          </w:p>
        </w:tc>
        <w:tc>
          <w:tcPr>
            <w:tcW w:w="1267" w:type="dxa"/>
            <w:tcBorders>
              <w:bottom w:val="single" w:sz="4" w:space="0" w:color="auto"/>
            </w:tcBorders>
          </w:tcPr>
          <w:p w14:paraId="306A9FD3" w14:textId="77777777" w:rsidR="00DF53EB" w:rsidRDefault="00DF53EB" w:rsidP="00BF3364">
            <w:pPr>
              <w:keepNext/>
              <w:rPr>
                <w:b/>
                <w:bCs/>
                <w:iCs/>
                <w:szCs w:val="22"/>
              </w:rPr>
            </w:pPr>
            <w:r>
              <w:rPr>
                <w:b/>
                <w:bCs/>
                <w:iCs/>
                <w:szCs w:val="22"/>
              </w:rPr>
              <w:t>P</w:t>
            </w:r>
            <w:r w:rsidR="00F90D59">
              <w:rPr>
                <w:b/>
                <w:bCs/>
                <w:iCs/>
                <w:szCs w:val="22"/>
              </w:rPr>
              <w:t> </w:t>
            </w:r>
            <w:r>
              <w:rPr>
                <w:b/>
                <w:bCs/>
                <w:iCs/>
                <w:szCs w:val="22"/>
              </w:rPr>
              <w:t>gildi</w:t>
            </w:r>
            <w:r>
              <w:rPr>
                <w:b/>
                <w:bCs/>
                <w:iCs/>
                <w:szCs w:val="22"/>
                <w:vertAlign w:val="superscript"/>
              </w:rPr>
              <w:t>b</w:t>
            </w:r>
          </w:p>
        </w:tc>
      </w:tr>
      <w:tr w:rsidR="006D65D1" w14:paraId="0F5CD1F9" w14:textId="77777777" w:rsidTr="005E48C5">
        <w:trPr>
          <w:cantSplit/>
        </w:trPr>
        <w:tc>
          <w:tcPr>
            <w:tcW w:w="4104" w:type="dxa"/>
            <w:tcBorders>
              <w:top w:val="nil"/>
              <w:left w:val="single" w:sz="4" w:space="0" w:color="auto"/>
              <w:bottom w:val="single" w:sz="4" w:space="0" w:color="auto"/>
              <w:right w:val="single" w:sz="4" w:space="0" w:color="auto"/>
            </w:tcBorders>
          </w:tcPr>
          <w:p w14:paraId="6F8A69F2" w14:textId="77777777" w:rsidR="00DF53EB" w:rsidRDefault="00DF53EB" w:rsidP="00526823">
            <w:pPr>
              <w:rPr>
                <w:iCs/>
                <w:szCs w:val="22"/>
              </w:rPr>
            </w:pPr>
            <w:r>
              <w:rPr>
                <w:iCs/>
                <w:szCs w:val="22"/>
              </w:rPr>
              <w:t>Mat á svörun á degi</w:t>
            </w:r>
            <w:r w:rsidR="00876D34">
              <w:rPr>
                <w:iCs/>
                <w:szCs w:val="22"/>
              </w:rPr>
              <w:t> </w:t>
            </w:r>
            <w:r>
              <w:rPr>
                <w:iCs/>
                <w:szCs w:val="22"/>
              </w:rPr>
              <w:t>100 eftir ígræðslu</w:t>
            </w:r>
          </w:p>
        </w:tc>
        <w:tc>
          <w:tcPr>
            <w:tcW w:w="1701" w:type="dxa"/>
            <w:tcBorders>
              <w:bottom w:val="single" w:sz="4" w:space="0" w:color="auto"/>
            </w:tcBorders>
            <w:vAlign w:val="bottom"/>
          </w:tcPr>
          <w:p w14:paraId="2C0F4B26" w14:textId="77777777" w:rsidR="00DF53EB" w:rsidRDefault="00DF53EB" w:rsidP="00083FF8">
            <w:pPr>
              <w:keepNext/>
              <w:rPr>
                <w:iCs/>
                <w:szCs w:val="22"/>
              </w:rPr>
            </w:pPr>
          </w:p>
        </w:tc>
        <w:tc>
          <w:tcPr>
            <w:tcW w:w="1701" w:type="dxa"/>
            <w:tcBorders>
              <w:bottom w:val="single" w:sz="4" w:space="0" w:color="auto"/>
            </w:tcBorders>
            <w:vAlign w:val="bottom"/>
          </w:tcPr>
          <w:p w14:paraId="61C2A960" w14:textId="77777777" w:rsidR="00DF53EB" w:rsidRDefault="00DF53EB" w:rsidP="00083FF8">
            <w:pPr>
              <w:keepNext/>
              <w:rPr>
                <w:iCs/>
                <w:szCs w:val="22"/>
              </w:rPr>
            </w:pPr>
          </w:p>
        </w:tc>
        <w:tc>
          <w:tcPr>
            <w:tcW w:w="1267" w:type="dxa"/>
            <w:tcBorders>
              <w:bottom w:val="single" w:sz="4" w:space="0" w:color="auto"/>
            </w:tcBorders>
            <w:vAlign w:val="bottom"/>
          </w:tcPr>
          <w:p w14:paraId="03E8A70A" w14:textId="77777777" w:rsidR="00DF53EB" w:rsidRDefault="00DF53EB" w:rsidP="00BF3364">
            <w:pPr>
              <w:keepNext/>
              <w:rPr>
                <w:iCs/>
                <w:szCs w:val="22"/>
              </w:rPr>
            </w:pPr>
          </w:p>
        </w:tc>
      </w:tr>
      <w:tr w:rsidR="006D65D1" w14:paraId="7A0D17EB"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76EFFECB" w14:textId="77777777" w:rsidR="00DF53EB" w:rsidRDefault="00DF53EB" w:rsidP="005677C9">
            <w:pPr>
              <w:ind w:left="284"/>
              <w:rPr>
                <w:iCs/>
                <w:szCs w:val="22"/>
              </w:rPr>
            </w:pPr>
            <w:r>
              <w:rPr>
                <w:bCs/>
                <w:iCs/>
                <w:szCs w:val="22"/>
              </w:rPr>
              <w:t>Ströng alger svörun</w:t>
            </w:r>
            <w:r>
              <w:rPr>
                <w:iCs/>
                <w:szCs w:val="22"/>
              </w:rPr>
              <w:t xml:space="preserve"> (sCR)</w:t>
            </w:r>
          </w:p>
        </w:tc>
        <w:tc>
          <w:tcPr>
            <w:tcW w:w="1701" w:type="dxa"/>
            <w:tcBorders>
              <w:top w:val="single" w:sz="4" w:space="0" w:color="auto"/>
              <w:left w:val="nil"/>
              <w:bottom w:val="single" w:sz="4" w:space="0" w:color="auto"/>
              <w:right w:val="nil"/>
            </w:tcBorders>
            <w:shd w:val="clear" w:color="auto" w:fill="FFFFFF"/>
            <w:vAlign w:val="bottom"/>
          </w:tcPr>
          <w:p w14:paraId="700E9A91" w14:textId="77777777" w:rsidR="00DF53EB" w:rsidRDefault="00DF53EB" w:rsidP="005677C9">
            <w:pPr>
              <w:rPr>
                <w:iCs/>
                <w:szCs w:val="22"/>
              </w:rPr>
            </w:pPr>
            <w:r>
              <w:rPr>
                <w:iCs/>
                <w:szCs w:val="22"/>
              </w:rPr>
              <w:t>157 (28,9%)</w:t>
            </w:r>
          </w:p>
        </w:tc>
        <w:tc>
          <w:tcPr>
            <w:tcW w:w="1701" w:type="dxa"/>
            <w:tcBorders>
              <w:top w:val="single" w:sz="4" w:space="0" w:color="auto"/>
              <w:bottom w:val="single" w:sz="4" w:space="0" w:color="auto"/>
            </w:tcBorders>
            <w:vAlign w:val="bottom"/>
          </w:tcPr>
          <w:p w14:paraId="7B4CB15F" w14:textId="77777777" w:rsidR="00DF53EB" w:rsidRDefault="00DF53EB" w:rsidP="005677C9">
            <w:pPr>
              <w:rPr>
                <w:iCs/>
                <w:szCs w:val="22"/>
              </w:rPr>
            </w:pPr>
            <w:r>
              <w:rPr>
                <w:iCs/>
                <w:szCs w:val="22"/>
              </w:rPr>
              <w:t>110 (20,3%)</w:t>
            </w:r>
          </w:p>
        </w:tc>
        <w:tc>
          <w:tcPr>
            <w:tcW w:w="1267" w:type="dxa"/>
            <w:tcBorders>
              <w:top w:val="single" w:sz="4" w:space="0" w:color="auto"/>
              <w:bottom w:val="single" w:sz="4" w:space="0" w:color="auto"/>
            </w:tcBorders>
            <w:vAlign w:val="bottom"/>
          </w:tcPr>
          <w:p w14:paraId="483D7DBA" w14:textId="77777777" w:rsidR="00DF53EB" w:rsidRDefault="00DF53EB" w:rsidP="005677C9">
            <w:pPr>
              <w:rPr>
                <w:iCs/>
                <w:szCs w:val="22"/>
              </w:rPr>
            </w:pPr>
            <w:r>
              <w:rPr>
                <w:iCs/>
                <w:szCs w:val="22"/>
              </w:rPr>
              <w:t>0,0010</w:t>
            </w:r>
          </w:p>
        </w:tc>
      </w:tr>
      <w:tr w:rsidR="006D65D1" w14:paraId="7BD3F5C9"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635B79EC" w14:textId="77777777" w:rsidR="00DF53EB" w:rsidRDefault="00DF53EB" w:rsidP="005677C9">
            <w:pPr>
              <w:ind w:left="284"/>
              <w:rPr>
                <w:iCs/>
                <w:szCs w:val="22"/>
              </w:rPr>
            </w:pPr>
            <w:r>
              <w:rPr>
                <w:iCs/>
                <w:szCs w:val="22"/>
              </w:rPr>
              <w:t>CR eða betra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7612DC6" w14:textId="77777777" w:rsidR="00DF53EB" w:rsidRDefault="00DF53EB" w:rsidP="005677C9">
            <w:pPr>
              <w:rPr>
                <w:iCs/>
                <w:szCs w:val="22"/>
              </w:rPr>
            </w:pPr>
            <w:r>
              <w:rPr>
                <w:iCs/>
                <w:szCs w:val="22"/>
              </w:rPr>
              <w:t>211 (38,9%)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7625D301" w14:textId="77777777" w:rsidR="00DF53EB" w:rsidRDefault="00DF53EB" w:rsidP="005677C9">
            <w:pPr>
              <w:rPr>
                <w:iCs/>
                <w:szCs w:val="22"/>
              </w:rPr>
            </w:pPr>
            <w:r>
              <w:rPr>
                <w:iCs/>
                <w:szCs w:val="22"/>
              </w:rPr>
              <w:t>141 (26,0%)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241CB18B" w14:textId="77777777" w:rsidR="00DF53EB" w:rsidRDefault="00DF53EB" w:rsidP="005677C9">
            <w:pPr>
              <w:rPr>
                <w:iCs/>
                <w:szCs w:val="22"/>
              </w:rPr>
            </w:pPr>
            <w:r>
              <w:rPr>
                <w:iCs/>
                <w:szCs w:val="22"/>
              </w:rPr>
              <w:t>&lt;</w:t>
            </w:r>
            <w:r w:rsidR="00AD6316">
              <w:rPr>
                <w:iCs/>
                <w:szCs w:val="22"/>
              </w:rPr>
              <w:t> </w:t>
            </w:r>
            <w:r>
              <w:rPr>
                <w:iCs/>
                <w:szCs w:val="22"/>
              </w:rPr>
              <w:t>0,0001</w:t>
            </w:r>
          </w:p>
        </w:tc>
      </w:tr>
      <w:tr w:rsidR="006D65D1" w14:paraId="6A13748B"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0D892D7D" w14:textId="77777777" w:rsidR="00DF53EB" w:rsidRDefault="00DF53EB" w:rsidP="005677C9">
            <w:pPr>
              <w:ind w:left="284"/>
              <w:rPr>
                <w:iCs/>
                <w:szCs w:val="22"/>
              </w:rPr>
            </w:pPr>
            <w:r>
              <w:rPr>
                <w:bCs/>
                <w:iCs/>
                <w:szCs w:val="22"/>
              </w:rPr>
              <w:t>Mjög góð hlutasvörun</w:t>
            </w:r>
            <w:r>
              <w:rPr>
                <w:iCs/>
                <w:szCs w:val="22"/>
              </w:rPr>
              <w:t xml:space="preserve"> eða betra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62A2C57D" w14:textId="77777777" w:rsidR="00DF53EB" w:rsidRDefault="00DF53EB" w:rsidP="005677C9">
            <w:pPr>
              <w:rPr>
                <w:iCs/>
                <w:szCs w:val="22"/>
              </w:rPr>
            </w:pPr>
            <w:r>
              <w:rPr>
                <w:iCs/>
                <w:szCs w:val="22"/>
              </w:rPr>
              <w:t>453 (83,4%)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97F2547" w14:textId="77777777" w:rsidR="00DF53EB" w:rsidRDefault="00DF53EB" w:rsidP="005677C9">
            <w:pPr>
              <w:rPr>
                <w:iCs/>
                <w:szCs w:val="22"/>
              </w:rPr>
            </w:pPr>
            <w:r>
              <w:rPr>
                <w:iCs/>
                <w:szCs w:val="22"/>
              </w:rPr>
              <w:t>423 (78,0%)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3DC5D89B" w14:textId="77777777" w:rsidR="00DF53EB" w:rsidRDefault="00DF53EB" w:rsidP="005677C9">
            <w:pPr>
              <w:rPr>
                <w:iCs/>
                <w:szCs w:val="22"/>
              </w:rPr>
            </w:pPr>
          </w:p>
        </w:tc>
      </w:tr>
      <w:tr w:rsidR="006D65D1" w14:paraId="3E6048A8"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076AE838" w14:textId="77777777" w:rsidR="00DF53EB" w:rsidRDefault="00DF53EB" w:rsidP="00526823">
            <w:pPr>
              <w:rPr>
                <w:iCs/>
                <w:szCs w:val="22"/>
              </w:rPr>
            </w:pPr>
            <w:r>
              <w:rPr>
                <w:szCs w:val="22"/>
                <w:lang w:eastAsia="en-GB"/>
              </w:rPr>
              <w:t xml:space="preserve">MRD </w:t>
            </w:r>
            <w:r>
              <w:rPr>
                <w:bCs/>
                <w:iCs/>
                <w:szCs w:val="22"/>
              </w:rPr>
              <w:t>neikvætt gildi</w:t>
            </w:r>
            <w:r>
              <w:rPr>
                <w:szCs w:val="22"/>
                <w:vertAlign w:val="superscript"/>
                <w:lang w:eastAsia="en-GB"/>
              </w:rPr>
              <w:t>c,d</w:t>
            </w:r>
            <w:r>
              <w:rPr>
                <w:szCs w:val="22"/>
                <w:lang w:eastAsia="en-GB"/>
              </w:rPr>
              <w:t xml:space="preserve"> n(%)</w:t>
            </w:r>
          </w:p>
        </w:tc>
        <w:tc>
          <w:tcPr>
            <w:tcW w:w="1701" w:type="dxa"/>
            <w:shd w:val="clear" w:color="auto" w:fill="FFFFFF"/>
            <w:vAlign w:val="bottom"/>
          </w:tcPr>
          <w:p w14:paraId="2B5B5927" w14:textId="77777777" w:rsidR="00DF53EB" w:rsidRDefault="00DF53EB" w:rsidP="00083FF8">
            <w:pPr>
              <w:keepNext/>
              <w:rPr>
                <w:szCs w:val="22"/>
              </w:rPr>
            </w:pPr>
            <w:r>
              <w:rPr>
                <w:szCs w:val="22"/>
              </w:rPr>
              <w:t>346 (63,7%)</w:t>
            </w:r>
          </w:p>
        </w:tc>
        <w:tc>
          <w:tcPr>
            <w:tcW w:w="1701" w:type="dxa"/>
            <w:shd w:val="clear" w:color="auto" w:fill="FFFFFF"/>
            <w:vAlign w:val="bottom"/>
          </w:tcPr>
          <w:p w14:paraId="6A77F878" w14:textId="77777777" w:rsidR="00DF53EB" w:rsidRDefault="00DF53EB" w:rsidP="00083FF8">
            <w:pPr>
              <w:keepNext/>
              <w:rPr>
                <w:szCs w:val="22"/>
              </w:rPr>
            </w:pPr>
            <w:r>
              <w:rPr>
                <w:szCs w:val="22"/>
              </w:rPr>
              <w:t>236 (43,5%)</w:t>
            </w:r>
          </w:p>
        </w:tc>
        <w:tc>
          <w:tcPr>
            <w:tcW w:w="1267" w:type="dxa"/>
            <w:tcBorders>
              <w:top w:val="single" w:sz="4" w:space="0" w:color="auto"/>
            </w:tcBorders>
          </w:tcPr>
          <w:p w14:paraId="1784027E" w14:textId="77777777" w:rsidR="00DF53EB" w:rsidRDefault="00DF53EB" w:rsidP="00BF3364">
            <w:pPr>
              <w:keepNext/>
              <w:rPr>
                <w:szCs w:val="22"/>
                <w:lang w:eastAsia="en-GB"/>
              </w:rPr>
            </w:pPr>
            <w:r>
              <w:rPr>
                <w:szCs w:val="22"/>
                <w:lang w:eastAsia="en-GB"/>
              </w:rPr>
              <w:t>&lt;</w:t>
            </w:r>
            <w:r w:rsidR="00AD6316">
              <w:rPr>
                <w:szCs w:val="22"/>
                <w:lang w:eastAsia="en-GB"/>
              </w:rPr>
              <w:t> </w:t>
            </w:r>
            <w:r>
              <w:rPr>
                <w:szCs w:val="22"/>
                <w:lang w:eastAsia="en-GB"/>
              </w:rPr>
              <w:t>0,0001</w:t>
            </w:r>
          </w:p>
        </w:tc>
      </w:tr>
      <w:tr w:rsidR="006D65D1" w14:paraId="11115391"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0ED0274E" w14:textId="77777777" w:rsidR="00DF53EB" w:rsidRDefault="00DF53EB" w:rsidP="005677C9">
            <w:pPr>
              <w:ind w:left="284"/>
              <w:rPr>
                <w:iCs/>
                <w:szCs w:val="22"/>
              </w:rPr>
            </w:pPr>
            <w:r>
              <w:rPr>
                <w:szCs w:val="22"/>
                <w:lang w:eastAsia="en-GB"/>
              </w:rPr>
              <w:t>95% CI (%)</w:t>
            </w:r>
          </w:p>
        </w:tc>
        <w:tc>
          <w:tcPr>
            <w:tcW w:w="1701" w:type="dxa"/>
            <w:shd w:val="clear" w:color="auto" w:fill="FFFFFF"/>
            <w:vAlign w:val="bottom"/>
          </w:tcPr>
          <w:p w14:paraId="62809FBE" w14:textId="77777777" w:rsidR="00DF53EB" w:rsidRDefault="00DF53EB" w:rsidP="005677C9">
            <w:pPr>
              <w:rPr>
                <w:szCs w:val="22"/>
              </w:rPr>
            </w:pPr>
            <w:r>
              <w:rPr>
                <w:szCs w:val="22"/>
              </w:rPr>
              <w:t>(59,5%; 67,8%)</w:t>
            </w:r>
          </w:p>
        </w:tc>
        <w:tc>
          <w:tcPr>
            <w:tcW w:w="1701" w:type="dxa"/>
            <w:shd w:val="clear" w:color="auto" w:fill="FFFFFF"/>
            <w:vAlign w:val="bottom"/>
          </w:tcPr>
          <w:p w14:paraId="7B7D3601" w14:textId="77777777" w:rsidR="00DF53EB" w:rsidRDefault="00DF53EB" w:rsidP="005677C9">
            <w:pPr>
              <w:rPr>
                <w:szCs w:val="22"/>
              </w:rPr>
            </w:pPr>
            <w:r>
              <w:rPr>
                <w:szCs w:val="22"/>
              </w:rPr>
              <w:t>(39,3%; 47,8%)</w:t>
            </w:r>
          </w:p>
        </w:tc>
        <w:tc>
          <w:tcPr>
            <w:tcW w:w="1267" w:type="dxa"/>
            <w:tcBorders>
              <w:top w:val="single" w:sz="4" w:space="0" w:color="auto"/>
            </w:tcBorders>
          </w:tcPr>
          <w:p w14:paraId="0D8DB97B" w14:textId="77777777" w:rsidR="00DF53EB" w:rsidRDefault="00DF53EB" w:rsidP="005677C9">
            <w:pPr>
              <w:rPr>
                <w:szCs w:val="22"/>
                <w:lang w:eastAsia="en-GB"/>
              </w:rPr>
            </w:pPr>
          </w:p>
        </w:tc>
      </w:tr>
      <w:tr w:rsidR="006D65D1" w14:paraId="1D059476"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60BF97C6" w14:textId="77777777" w:rsidR="00DF53EB" w:rsidRDefault="00DF53EB" w:rsidP="00E62B71">
            <w:pPr>
              <w:ind w:left="284"/>
              <w:rPr>
                <w:iCs/>
                <w:szCs w:val="22"/>
              </w:rPr>
            </w:pPr>
            <w:r>
              <w:rPr>
                <w:bCs/>
                <w:iCs/>
                <w:szCs w:val="22"/>
              </w:rPr>
              <w:t>Líkindahlutfall</w:t>
            </w:r>
            <w:r>
              <w:rPr>
                <w:szCs w:val="22"/>
                <w:lang w:eastAsia="en-GB"/>
              </w:rPr>
              <w:t xml:space="preserve"> með 95% CI</w:t>
            </w:r>
            <w:r>
              <w:rPr>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312E6651" w14:textId="77777777" w:rsidR="00DF53EB" w:rsidRDefault="00DF53EB" w:rsidP="00083FF8">
            <w:pPr>
              <w:keepNext/>
              <w:rPr>
                <w:szCs w:val="22"/>
              </w:rPr>
            </w:pPr>
            <w:r>
              <w:rPr>
                <w:szCs w:val="22"/>
              </w:rPr>
              <w:t>2,27 (1,78; 2,90)</w:t>
            </w:r>
          </w:p>
        </w:tc>
        <w:tc>
          <w:tcPr>
            <w:tcW w:w="1267" w:type="dxa"/>
            <w:tcBorders>
              <w:top w:val="single" w:sz="4" w:space="0" w:color="auto"/>
            </w:tcBorders>
          </w:tcPr>
          <w:p w14:paraId="5C17EDAB" w14:textId="77777777" w:rsidR="00DF53EB" w:rsidRDefault="00DF53EB" w:rsidP="00083FF8">
            <w:pPr>
              <w:keepNext/>
              <w:rPr>
                <w:szCs w:val="22"/>
                <w:lang w:eastAsia="en-GB"/>
              </w:rPr>
            </w:pPr>
          </w:p>
        </w:tc>
      </w:tr>
      <w:tr w:rsidR="006D65D1" w14:paraId="42E94EC4"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7A1D3673" w14:textId="77777777" w:rsidR="00DF53EB" w:rsidRDefault="00DF53EB" w:rsidP="00526823">
            <w:pPr>
              <w:rPr>
                <w:iCs/>
                <w:szCs w:val="22"/>
              </w:rPr>
            </w:pPr>
            <w:r>
              <w:rPr>
                <w:iCs/>
                <w:szCs w:val="22"/>
              </w:rPr>
              <w:t xml:space="preserve">MRD </w:t>
            </w:r>
            <w:r>
              <w:rPr>
                <w:bCs/>
                <w:iCs/>
                <w:szCs w:val="22"/>
              </w:rPr>
              <w:t>neikvætt gildi ásamt CR eða betra</w:t>
            </w:r>
            <w:r>
              <w:rPr>
                <w:iCs/>
                <w:szCs w:val="22"/>
                <w:vertAlign w:val="superscript"/>
              </w:rPr>
              <w:t>c</w:t>
            </w:r>
            <w:r>
              <w:rPr>
                <w:iCs/>
                <w:szCs w:val="22"/>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DBED3D6" w14:textId="77777777" w:rsidR="00DF53EB" w:rsidRDefault="00DF53EB" w:rsidP="00083FF8">
            <w:pPr>
              <w:keepNext/>
              <w:rPr>
                <w:iCs/>
                <w:szCs w:val="22"/>
              </w:rPr>
            </w:pPr>
            <w:r>
              <w:rPr>
                <w:szCs w:val="22"/>
              </w:rPr>
              <w:t>183 (33,7%)</w:t>
            </w:r>
          </w:p>
        </w:tc>
        <w:tc>
          <w:tcPr>
            <w:tcW w:w="1701" w:type="dxa"/>
            <w:tcBorders>
              <w:top w:val="single" w:sz="4" w:space="0" w:color="auto"/>
              <w:left w:val="single" w:sz="4" w:space="0" w:color="auto"/>
              <w:bottom w:val="single" w:sz="4" w:space="0" w:color="auto"/>
              <w:right w:val="nil"/>
            </w:tcBorders>
            <w:shd w:val="clear" w:color="auto" w:fill="FFFFFF"/>
          </w:tcPr>
          <w:p w14:paraId="2CD18E89" w14:textId="77777777" w:rsidR="00DF53EB" w:rsidRDefault="00DF53EB" w:rsidP="00083FF8">
            <w:pPr>
              <w:keepNext/>
              <w:rPr>
                <w:iCs/>
                <w:szCs w:val="22"/>
              </w:rPr>
            </w:pPr>
            <w:r>
              <w:rPr>
                <w:szCs w:val="22"/>
              </w:rPr>
              <w:t>108 (19,9%)</w:t>
            </w:r>
          </w:p>
        </w:tc>
        <w:tc>
          <w:tcPr>
            <w:tcW w:w="1267" w:type="dxa"/>
            <w:tcBorders>
              <w:top w:val="single" w:sz="4" w:space="0" w:color="auto"/>
            </w:tcBorders>
          </w:tcPr>
          <w:p w14:paraId="7E55F6C8" w14:textId="77777777" w:rsidR="00DF53EB" w:rsidRDefault="00DF53EB" w:rsidP="00BF3364">
            <w:pPr>
              <w:keepNext/>
              <w:rPr>
                <w:iCs/>
                <w:szCs w:val="22"/>
              </w:rPr>
            </w:pPr>
            <w:r>
              <w:rPr>
                <w:szCs w:val="22"/>
                <w:lang w:eastAsia="en-GB"/>
              </w:rPr>
              <w:t>&lt;</w:t>
            </w:r>
            <w:r w:rsidR="00AD6316">
              <w:rPr>
                <w:szCs w:val="22"/>
                <w:lang w:eastAsia="en-GB"/>
              </w:rPr>
              <w:t> </w:t>
            </w:r>
            <w:r>
              <w:rPr>
                <w:szCs w:val="22"/>
                <w:lang w:eastAsia="en-GB"/>
              </w:rPr>
              <w:t>0,0001</w:t>
            </w:r>
          </w:p>
        </w:tc>
      </w:tr>
      <w:tr w:rsidR="006D65D1" w14:paraId="0C2F8C27"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0B7F95A4" w14:textId="77777777" w:rsidR="00DF53EB" w:rsidRDefault="00DF53EB" w:rsidP="00E62B71">
            <w:pPr>
              <w:ind w:left="284"/>
              <w:rPr>
                <w:iCs/>
                <w:szCs w:val="22"/>
              </w:rPr>
            </w:pPr>
            <w:r>
              <w:rPr>
                <w:iCs/>
                <w:szCs w:val="22"/>
              </w:rPr>
              <w:t>95% CI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89C5F4A" w14:textId="77777777" w:rsidR="00DF53EB" w:rsidRDefault="00DF53EB" w:rsidP="00083FF8">
            <w:pPr>
              <w:keepNext/>
              <w:rPr>
                <w:iCs/>
                <w:szCs w:val="22"/>
              </w:rPr>
            </w:pPr>
            <w:r>
              <w:rPr>
                <w:szCs w:val="22"/>
              </w:rPr>
              <w:t>(29,7%; 37,9%)</w:t>
            </w:r>
          </w:p>
        </w:tc>
        <w:tc>
          <w:tcPr>
            <w:tcW w:w="1701" w:type="dxa"/>
            <w:tcBorders>
              <w:top w:val="single" w:sz="4" w:space="0" w:color="auto"/>
              <w:left w:val="single" w:sz="4" w:space="0" w:color="auto"/>
              <w:bottom w:val="single" w:sz="4" w:space="0" w:color="auto"/>
              <w:right w:val="nil"/>
            </w:tcBorders>
            <w:shd w:val="clear" w:color="auto" w:fill="FFFFFF"/>
          </w:tcPr>
          <w:p w14:paraId="620061E3" w14:textId="77777777" w:rsidR="00DF53EB" w:rsidRDefault="00DF53EB" w:rsidP="00083FF8">
            <w:pPr>
              <w:keepNext/>
              <w:rPr>
                <w:iCs/>
                <w:szCs w:val="22"/>
              </w:rPr>
            </w:pPr>
            <w:r>
              <w:rPr>
                <w:szCs w:val="22"/>
              </w:rPr>
              <w:t>(16,6%; 23,5%)</w:t>
            </w:r>
          </w:p>
        </w:tc>
        <w:tc>
          <w:tcPr>
            <w:tcW w:w="1267" w:type="dxa"/>
          </w:tcPr>
          <w:p w14:paraId="43B830A9" w14:textId="77777777" w:rsidR="00DF53EB" w:rsidRDefault="00DF53EB" w:rsidP="00BF3364">
            <w:pPr>
              <w:keepNext/>
              <w:rPr>
                <w:iCs/>
                <w:szCs w:val="22"/>
              </w:rPr>
            </w:pPr>
          </w:p>
        </w:tc>
      </w:tr>
      <w:tr w:rsidR="006D65D1" w14:paraId="39B7008D" w14:textId="77777777" w:rsidTr="005E48C5">
        <w:trPr>
          <w:cantSplit/>
        </w:trPr>
        <w:tc>
          <w:tcPr>
            <w:tcW w:w="4104" w:type="dxa"/>
            <w:tcBorders>
              <w:top w:val="single" w:sz="4" w:space="0" w:color="auto"/>
              <w:left w:val="single" w:sz="4" w:space="0" w:color="auto"/>
              <w:bottom w:val="single" w:sz="4" w:space="0" w:color="auto"/>
              <w:right w:val="single" w:sz="4" w:space="0" w:color="auto"/>
            </w:tcBorders>
          </w:tcPr>
          <w:p w14:paraId="172075F5" w14:textId="77777777" w:rsidR="00DF53EB" w:rsidRDefault="00DF53EB" w:rsidP="00E62B71">
            <w:pPr>
              <w:ind w:left="284"/>
              <w:rPr>
                <w:iCs/>
                <w:szCs w:val="22"/>
              </w:rPr>
            </w:pPr>
            <w:r>
              <w:rPr>
                <w:bCs/>
                <w:iCs/>
                <w:szCs w:val="22"/>
              </w:rPr>
              <w:t>Líkindahlutfall</w:t>
            </w:r>
            <w:r>
              <w:rPr>
                <w:szCs w:val="22"/>
                <w:lang w:eastAsia="en-GB"/>
              </w:rPr>
              <w:t xml:space="preserve"> með </w:t>
            </w:r>
            <w:r>
              <w:rPr>
                <w:iCs/>
                <w:szCs w:val="22"/>
              </w:rPr>
              <w:t>95% CI</w:t>
            </w:r>
            <w:r>
              <w:rPr>
                <w:iCs/>
                <w:szCs w:val="22"/>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5359FDE9" w14:textId="77777777" w:rsidR="00DF53EB" w:rsidRDefault="00DF53EB" w:rsidP="00083FF8">
            <w:pPr>
              <w:keepNext/>
              <w:rPr>
                <w:iCs/>
                <w:szCs w:val="22"/>
              </w:rPr>
            </w:pPr>
            <w:r>
              <w:rPr>
                <w:szCs w:val="22"/>
              </w:rPr>
              <w:t>2,06 (1,56; 2,72)</w:t>
            </w:r>
          </w:p>
        </w:tc>
        <w:tc>
          <w:tcPr>
            <w:tcW w:w="1267" w:type="dxa"/>
            <w:tcBorders>
              <w:top w:val="nil"/>
              <w:left w:val="single" w:sz="4" w:space="0" w:color="auto"/>
              <w:bottom w:val="single" w:sz="4" w:space="0" w:color="auto"/>
              <w:right w:val="single" w:sz="4" w:space="0" w:color="auto"/>
            </w:tcBorders>
          </w:tcPr>
          <w:p w14:paraId="3E6EBF8B" w14:textId="77777777" w:rsidR="00DF53EB" w:rsidRDefault="00DF53EB" w:rsidP="00083FF8">
            <w:pPr>
              <w:keepNext/>
              <w:rPr>
                <w:iCs/>
                <w:szCs w:val="22"/>
              </w:rPr>
            </w:pPr>
          </w:p>
        </w:tc>
      </w:tr>
      <w:tr w:rsidR="006D65D1" w14:paraId="45E01E73" w14:textId="77777777" w:rsidTr="005E48C5">
        <w:trPr>
          <w:cantSplit/>
        </w:trPr>
        <w:tc>
          <w:tcPr>
            <w:tcW w:w="8773" w:type="dxa"/>
            <w:gridSpan w:val="4"/>
            <w:tcBorders>
              <w:top w:val="single" w:sz="4" w:space="0" w:color="auto"/>
              <w:left w:val="nil"/>
              <w:bottom w:val="nil"/>
              <w:right w:val="nil"/>
            </w:tcBorders>
          </w:tcPr>
          <w:p w14:paraId="3C9CFEE2" w14:textId="77777777" w:rsidR="00DF53EB" w:rsidRDefault="00DF53EB" w:rsidP="00083FF8">
            <w:pPr>
              <w:rPr>
                <w:iCs/>
                <w:sz w:val="18"/>
                <w:szCs w:val="18"/>
              </w:rPr>
            </w:pPr>
            <w:r>
              <w:rPr>
                <w:iCs/>
                <w:sz w:val="18"/>
                <w:szCs w:val="18"/>
              </w:rPr>
              <w:t>D-VTd=daratumumab-bortezomib-talidomid-dexametason; VTd=bortezomib-talidomid-dexametason; MRD=</w:t>
            </w:r>
            <w:r>
              <w:rPr>
                <w:bCs/>
                <w:iCs/>
                <w:sz w:val="18"/>
                <w:szCs w:val="18"/>
              </w:rPr>
              <w:t>lágmarksleifar sjúkdóms (</w:t>
            </w:r>
            <w:r>
              <w:rPr>
                <w:i/>
                <w:iCs/>
                <w:sz w:val="18"/>
                <w:szCs w:val="18"/>
              </w:rPr>
              <w:t>minimal residual disease</w:t>
            </w:r>
            <w:r>
              <w:rPr>
                <w:iCs/>
                <w:sz w:val="18"/>
                <w:szCs w:val="18"/>
              </w:rPr>
              <w:t>); CI=öryggisbil</w:t>
            </w:r>
            <w:r w:rsidR="006C265B">
              <w:rPr>
                <w:iCs/>
                <w:sz w:val="18"/>
                <w:szCs w:val="18"/>
              </w:rPr>
              <w:t>.</w:t>
            </w:r>
          </w:p>
          <w:p w14:paraId="6DEAFFE3" w14:textId="77777777" w:rsidR="00DF53EB" w:rsidRDefault="00DF53EB" w:rsidP="00526823">
            <w:pPr>
              <w:ind w:left="284" w:hanging="284"/>
              <w:rPr>
                <w:iCs/>
                <w:sz w:val="18"/>
                <w:szCs w:val="18"/>
              </w:rPr>
            </w:pPr>
            <w:r>
              <w:rPr>
                <w:iCs/>
                <w:szCs w:val="22"/>
                <w:vertAlign w:val="superscript"/>
              </w:rPr>
              <w:t>a</w:t>
            </w:r>
            <w:r>
              <w:rPr>
                <w:iCs/>
                <w:sz w:val="18"/>
                <w:szCs w:val="18"/>
              </w:rPr>
              <w:tab/>
            </w:r>
            <w:r>
              <w:rPr>
                <w:bCs/>
                <w:iCs/>
                <w:sz w:val="18"/>
                <w:szCs w:val="18"/>
              </w:rPr>
              <w:t>Byggt á þýði sem á að meðhöndla</w:t>
            </w:r>
            <w:r w:rsidR="00181171">
              <w:rPr>
                <w:bCs/>
                <w:iCs/>
                <w:sz w:val="18"/>
                <w:szCs w:val="18"/>
              </w:rPr>
              <w:t xml:space="preserve"> (</w:t>
            </w:r>
            <w:r w:rsidR="00181171">
              <w:rPr>
                <w:i/>
                <w:sz w:val="18"/>
                <w:szCs w:val="18"/>
              </w:rPr>
              <w:t>intent-to-treat population</w:t>
            </w:r>
            <w:r w:rsidR="00181171">
              <w:rPr>
                <w:iCs/>
                <w:sz w:val="18"/>
                <w:szCs w:val="18"/>
              </w:rPr>
              <w:t>)</w:t>
            </w:r>
            <w:r w:rsidR="006C265B">
              <w:rPr>
                <w:bCs/>
                <w:iCs/>
                <w:sz w:val="18"/>
                <w:szCs w:val="18"/>
              </w:rPr>
              <w:t>.</w:t>
            </w:r>
          </w:p>
          <w:p w14:paraId="6B6794DC" w14:textId="77777777" w:rsidR="00DF53EB" w:rsidRDefault="00DF53EB" w:rsidP="00526823">
            <w:pPr>
              <w:ind w:left="284" w:hanging="284"/>
              <w:rPr>
                <w:iCs/>
                <w:sz w:val="18"/>
                <w:szCs w:val="18"/>
              </w:rPr>
            </w:pPr>
            <w:r>
              <w:rPr>
                <w:iCs/>
                <w:szCs w:val="22"/>
                <w:vertAlign w:val="superscript"/>
              </w:rPr>
              <w:t>b</w:t>
            </w:r>
            <w:r>
              <w:rPr>
                <w:iCs/>
                <w:sz w:val="18"/>
                <w:szCs w:val="18"/>
              </w:rPr>
              <w:tab/>
              <w:t xml:space="preserve">p-gildi </w:t>
            </w:r>
            <w:r>
              <w:rPr>
                <w:bCs/>
                <w:iCs/>
                <w:sz w:val="18"/>
                <w:szCs w:val="18"/>
              </w:rPr>
              <w:t>úr Cochran Mantel-Haenszel kí</w:t>
            </w:r>
            <w:r>
              <w:rPr>
                <w:bCs/>
                <w:iCs/>
                <w:sz w:val="18"/>
                <w:szCs w:val="18"/>
              </w:rPr>
              <w:noBreakHyphen/>
              <w:t>kvaðrata prófi</w:t>
            </w:r>
            <w:r>
              <w:rPr>
                <w:iCs/>
                <w:sz w:val="18"/>
                <w:szCs w:val="18"/>
              </w:rPr>
              <w:t>.</w:t>
            </w:r>
          </w:p>
          <w:p w14:paraId="7FC69D40" w14:textId="77777777" w:rsidR="00DF53EB" w:rsidRDefault="00DF53EB" w:rsidP="00526823">
            <w:pPr>
              <w:ind w:left="284" w:hanging="284"/>
              <w:rPr>
                <w:iCs/>
                <w:sz w:val="18"/>
                <w:szCs w:val="18"/>
              </w:rPr>
            </w:pPr>
            <w:r>
              <w:rPr>
                <w:iCs/>
                <w:szCs w:val="22"/>
                <w:vertAlign w:val="superscript"/>
              </w:rPr>
              <w:t>c</w:t>
            </w:r>
            <w:r>
              <w:rPr>
                <w:iCs/>
                <w:sz w:val="18"/>
                <w:szCs w:val="18"/>
              </w:rPr>
              <w:tab/>
            </w:r>
            <w:r>
              <w:rPr>
                <w:bCs/>
                <w:iCs/>
                <w:sz w:val="18"/>
                <w:szCs w:val="18"/>
              </w:rPr>
              <w:t>Byggt á þröskuldi af 10</w:t>
            </w:r>
            <w:r>
              <w:rPr>
                <w:bCs/>
                <w:iCs/>
                <w:szCs w:val="22"/>
                <w:vertAlign w:val="superscript"/>
              </w:rPr>
              <w:t>-5</w:t>
            </w:r>
            <w:r w:rsidR="006C265B">
              <w:rPr>
                <w:iCs/>
                <w:sz w:val="18"/>
                <w:szCs w:val="18"/>
              </w:rPr>
              <w:t>.</w:t>
            </w:r>
          </w:p>
          <w:p w14:paraId="018B9EA8" w14:textId="77777777" w:rsidR="00DF53EB" w:rsidRDefault="00DF53EB" w:rsidP="00526823">
            <w:pPr>
              <w:ind w:left="284" w:hanging="284"/>
              <w:rPr>
                <w:iCs/>
                <w:sz w:val="18"/>
                <w:szCs w:val="18"/>
              </w:rPr>
            </w:pPr>
            <w:r>
              <w:rPr>
                <w:iCs/>
                <w:szCs w:val="22"/>
                <w:vertAlign w:val="superscript"/>
              </w:rPr>
              <w:t>d</w:t>
            </w:r>
            <w:r>
              <w:rPr>
                <w:iCs/>
                <w:szCs w:val="22"/>
                <w:vertAlign w:val="superscript"/>
              </w:rPr>
              <w:tab/>
            </w:r>
            <w:r>
              <w:rPr>
                <w:iCs/>
                <w:sz w:val="18"/>
                <w:szCs w:val="18"/>
              </w:rPr>
              <w:t>Áháð svörun samkvæmt IMWG</w:t>
            </w:r>
            <w:r w:rsidR="006C265B">
              <w:rPr>
                <w:iCs/>
                <w:sz w:val="18"/>
                <w:szCs w:val="18"/>
              </w:rPr>
              <w:t>.</w:t>
            </w:r>
          </w:p>
          <w:p w14:paraId="645256FD" w14:textId="77777777" w:rsidR="00DF53EB" w:rsidRDefault="00DF53EB" w:rsidP="00526823">
            <w:pPr>
              <w:ind w:left="284" w:hanging="284"/>
              <w:rPr>
                <w:iCs/>
                <w:szCs w:val="22"/>
              </w:rPr>
            </w:pPr>
            <w:r>
              <w:rPr>
                <w:iCs/>
                <w:szCs w:val="22"/>
                <w:vertAlign w:val="superscript"/>
              </w:rPr>
              <w:t>e</w:t>
            </w:r>
            <w:r>
              <w:rPr>
                <w:iCs/>
                <w:szCs w:val="22"/>
                <w:vertAlign w:val="superscript"/>
              </w:rPr>
              <w:tab/>
            </w:r>
            <w:r>
              <w:rPr>
                <w:sz w:val="18"/>
                <w:szCs w:val="18"/>
              </w:rPr>
              <w:t>Mantel-Haenszel mat á almennu líkindahlutfalli fyrir lagskiptar töflur er notað.</w:t>
            </w:r>
          </w:p>
        </w:tc>
      </w:tr>
    </w:tbl>
    <w:p w14:paraId="41FCEE5B" w14:textId="77777777" w:rsidR="00DF53EB" w:rsidRPr="00A4785F" w:rsidRDefault="00DF53EB" w:rsidP="00E36EA4">
      <w:pPr>
        <w:rPr>
          <w:iCs/>
          <w:szCs w:val="22"/>
        </w:rPr>
      </w:pPr>
    </w:p>
    <w:p w14:paraId="1F50E4F7" w14:textId="77777777" w:rsidR="00DF53EB" w:rsidRPr="00A4785F" w:rsidRDefault="00DA3D2F" w:rsidP="00E36EA4">
      <w:pPr>
        <w:rPr>
          <w:iCs/>
          <w:szCs w:val="22"/>
        </w:rPr>
      </w:pPr>
      <w:r w:rsidRPr="00A4785F">
        <w:rPr>
          <w:bCs/>
          <w:iCs/>
          <w:szCs w:val="22"/>
        </w:rPr>
        <w:t>Eftir 18,8 mánaða eftirfylgni (miðgildi) sýndi aðalgreining á</w:t>
      </w:r>
      <w:r w:rsidRPr="00A4785F">
        <w:rPr>
          <w:iCs/>
          <w:szCs w:val="22"/>
        </w:rPr>
        <w:t xml:space="preserve"> PFS,</w:t>
      </w:r>
      <w:r w:rsidR="00DF53EB" w:rsidRPr="00A4785F">
        <w:rPr>
          <w:iCs/>
          <w:szCs w:val="22"/>
        </w:rPr>
        <w:t xml:space="preserve"> með því að sleppa sjúklingum sem var slembiraðað </w:t>
      </w:r>
      <w:r w:rsidR="00DF53EB" w:rsidRPr="00A4785F">
        <w:rPr>
          <w:szCs w:val="22"/>
        </w:rPr>
        <w:t xml:space="preserve">í áframhaldandi daratumumab í seinni slembiröðuninni, </w:t>
      </w:r>
      <w:r w:rsidR="005D3812" w:rsidRPr="00A4785F">
        <w:rPr>
          <w:bCs/>
          <w:iCs/>
          <w:szCs w:val="22"/>
        </w:rPr>
        <w:t>HR</w:t>
      </w:r>
      <w:r w:rsidR="00DF53EB" w:rsidRPr="00A4785F">
        <w:rPr>
          <w:iCs/>
        </w:rPr>
        <w:t>=0</w:t>
      </w:r>
      <w:r w:rsidR="00DF53EB" w:rsidRPr="00A4785F">
        <w:rPr>
          <w:iCs/>
          <w:szCs w:val="22"/>
        </w:rPr>
        <w:t>,</w:t>
      </w:r>
      <w:r w:rsidR="00DF53EB" w:rsidRPr="00A4785F">
        <w:rPr>
          <w:iCs/>
        </w:rPr>
        <w:t>50; 95% CI:</w:t>
      </w:r>
      <w:r w:rsidR="000B7EAB" w:rsidRPr="00A4785F">
        <w:rPr>
          <w:iCs/>
        </w:rPr>
        <w:t> </w:t>
      </w:r>
      <w:r w:rsidR="00DF53EB" w:rsidRPr="00A4785F">
        <w:rPr>
          <w:iCs/>
        </w:rPr>
        <w:t>0</w:t>
      </w:r>
      <w:r w:rsidR="00DF53EB" w:rsidRPr="00A4785F">
        <w:rPr>
          <w:iCs/>
          <w:szCs w:val="22"/>
        </w:rPr>
        <w:t>,</w:t>
      </w:r>
      <w:r w:rsidR="00DF53EB" w:rsidRPr="00A4785F">
        <w:rPr>
          <w:iCs/>
        </w:rPr>
        <w:t>34</w:t>
      </w:r>
      <w:r w:rsidR="00DF53EB" w:rsidRPr="00A4785F">
        <w:rPr>
          <w:iCs/>
          <w:szCs w:val="22"/>
        </w:rPr>
        <w:t>;</w:t>
      </w:r>
      <w:r w:rsidR="00DF53EB" w:rsidRPr="00A4785F">
        <w:rPr>
          <w:iCs/>
        </w:rPr>
        <w:t xml:space="preserve"> 0</w:t>
      </w:r>
      <w:r w:rsidR="00DF53EB" w:rsidRPr="00A4785F">
        <w:rPr>
          <w:iCs/>
          <w:szCs w:val="22"/>
        </w:rPr>
        <w:t>,</w:t>
      </w:r>
      <w:r w:rsidR="00DF53EB" w:rsidRPr="00A4785F">
        <w:rPr>
          <w:iCs/>
        </w:rPr>
        <w:t>75; p=0</w:t>
      </w:r>
      <w:r w:rsidR="00DF53EB" w:rsidRPr="00A4785F">
        <w:rPr>
          <w:iCs/>
          <w:szCs w:val="22"/>
        </w:rPr>
        <w:t>,</w:t>
      </w:r>
      <w:r w:rsidR="00DF53EB" w:rsidRPr="00A4785F">
        <w:rPr>
          <w:iCs/>
        </w:rPr>
        <w:t>0005</w:t>
      </w:r>
      <w:r w:rsidR="00DF53EB" w:rsidRPr="00A4785F">
        <w:rPr>
          <w:iCs/>
          <w:szCs w:val="22"/>
        </w:rPr>
        <w:t xml:space="preserve"> daginn sem seinni slembiröðunin var gerð.</w:t>
      </w:r>
      <w:r w:rsidR="00083FF8" w:rsidRPr="00A4785F">
        <w:rPr>
          <w:iCs/>
          <w:szCs w:val="22"/>
        </w:rPr>
        <w:t xml:space="preserve"> Niðurstöður uppfærðrar greiningar á PFS eftir 44,5 mánaða eftirfylgni (miðgildi), með því að sleppa sjúklingum sem var slembiraðað í áframhaldandi daratumumab í seinni slembiröðuninni, sýndu </w:t>
      </w:r>
      <w:r w:rsidR="005D3812" w:rsidRPr="00A4785F">
        <w:rPr>
          <w:iCs/>
          <w:szCs w:val="22"/>
        </w:rPr>
        <w:t>HR</w:t>
      </w:r>
      <w:r w:rsidR="00083FF8" w:rsidRPr="00A4785F">
        <w:rPr>
          <w:iCs/>
          <w:szCs w:val="22"/>
        </w:rPr>
        <w:t>=0,43; 95% CI: 0,33; 0,55; p</w:t>
      </w:r>
      <w:r w:rsidR="00AD6316" w:rsidRPr="00A4785F">
        <w:rPr>
          <w:iCs/>
          <w:szCs w:val="22"/>
        </w:rPr>
        <w:t> </w:t>
      </w:r>
      <w:r w:rsidR="00083FF8" w:rsidRPr="00A4785F">
        <w:rPr>
          <w:iCs/>
          <w:szCs w:val="22"/>
        </w:rPr>
        <w:t>&lt;</w:t>
      </w:r>
      <w:r w:rsidR="00AD6316" w:rsidRPr="00A4785F">
        <w:rPr>
          <w:iCs/>
          <w:szCs w:val="22"/>
        </w:rPr>
        <w:t> </w:t>
      </w:r>
      <w:r w:rsidR="00083FF8" w:rsidRPr="00A4785F">
        <w:rPr>
          <w:iCs/>
          <w:szCs w:val="22"/>
        </w:rPr>
        <w:t xml:space="preserve">0,0001. </w:t>
      </w:r>
      <w:r w:rsidR="00083FF8" w:rsidRPr="00A4785F">
        <w:rPr>
          <w:bCs/>
          <w:iCs/>
          <w:szCs w:val="22"/>
        </w:rPr>
        <w:t>Miðgildi PFS náðist ekki hjá D-VTd hópnum og var 37,8 mánuðir hjá VTd hópnum.</w:t>
      </w:r>
    </w:p>
    <w:p w14:paraId="7D6C8B47" w14:textId="77777777" w:rsidR="00083FF8" w:rsidRPr="00A4785F" w:rsidRDefault="00083FF8" w:rsidP="00083FF8">
      <w:pPr>
        <w:rPr>
          <w:bCs/>
          <w:iCs/>
          <w:szCs w:val="22"/>
        </w:rPr>
      </w:pPr>
    </w:p>
    <w:p w14:paraId="482821CC" w14:textId="295649DB" w:rsidR="00083FF8" w:rsidRPr="00A4785F" w:rsidRDefault="00083FF8" w:rsidP="00526823">
      <w:pPr>
        <w:keepNext/>
        <w:ind w:left="1134" w:hanging="1134"/>
      </w:pPr>
      <w:r w:rsidRPr="00A4785F">
        <w:rPr>
          <w:b/>
          <w:bCs/>
        </w:rPr>
        <w:t>Mynd </w:t>
      </w:r>
      <w:r w:rsidR="009B7B72">
        <w:rPr>
          <w:b/>
          <w:bCs/>
        </w:rPr>
        <w:t>11</w:t>
      </w:r>
      <w:r w:rsidRPr="00A4785F">
        <w:rPr>
          <w:b/>
          <w:bCs/>
        </w:rPr>
        <w:t>:</w:t>
      </w:r>
      <w:r w:rsidRPr="00A4785F">
        <w:rPr>
          <w:b/>
          <w:bCs/>
        </w:rPr>
        <w:tab/>
        <w:t xml:space="preserve">Kaplan-Meier </w:t>
      </w:r>
      <w:r w:rsidRPr="00A4785F">
        <w:rPr>
          <w:b/>
          <w:bCs/>
          <w:szCs w:val="22"/>
        </w:rPr>
        <w:t xml:space="preserve">graf yfir </w:t>
      </w:r>
      <w:r w:rsidRPr="00A4785F">
        <w:rPr>
          <w:b/>
          <w:bCs/>
          <w:iCs/>
          <w:szCs w:val="22"/>
        </w:rPr>
        <w:t>lifun án versnunar</w:t>
      </w:r>
      <w:r w:rsidRPr="00A4785F" w:rsidDel="00083FF8">
        <w:rPr>
          <w:b/>
          <w:bCs/>
          <w:szCs w:val="22"/>
        </w:rPr>
        <w:t xml:space="preserve"> </w:t>
      </w:r>
      <w:r w:rsidR="00F90873" w:rsidRPr="00A4785F">
        <w:rPr>
          <w:b/>
          <w:bCs/>
          <w:szCs w:val="22"/>
        </w:rPr>
        <w:t xml:space="preserve">sjúkdóms (PFS) </w:t>
      </w:r>
      <w:r w:rsidRPr="00A4785F">
        <w:rPr>
          <w:b/>
          <w:bCs/>
          <w:szCs w:val="22"/>
        </w:rPr>
        <w:t>í rannsókn MMY3006</w:t>
      </w:r>
    </w:p>
    <w:p w14:paraId="46A56474" w14:textId="77777777" w:rsidR="00D34D39" w:rsidRPr="00A4785F" w:rsidRDefault="00D34D39" w:rsidP="00BF3364">
      <w:pPr>
        <w:keepNext/>
        <w:rPr>
          <w:bCs/>
          <w:iCs/>
          <w:szCs w:val="22"/>
        </w:rPr>
      </w:pPr>
    </w:p>
    <w:p w14:paraId="520B8BB5" w14:textId="77777777" w:rsidR="00D34D39" w:rsidRPr="00A4785F" w:rsidRDefault="00EF16FA" w:rsidP="00E36EA4">
      <w:pPr>
        <w:rPr>
          <w:bCs/>
          <w:iCs/>
          <w:szCs w:val="22"/>
        </w:rPr>
      </w:pPr>
      <w:r w:rsidRPr="00A4785F">
        <w:rPr>
          <w:szCs w:val="22"/>
        </w:rPr>
        <w:drawing>
          <wp:inline distT="0" distB="0" distL="0" distR="0" wp14:anchorId="13DF3507" wp14:editId="7501F866">
            <wp:extent cx="5762625" cy="51720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172075"/>
                    </a:xfrm>
                    <a:prstGeom prst="rect">
                      <a:avLst/>
                    </a:prstGeom>
                    <a:noFill/>
                    <a:ln>
                      <a:noFill/>
                    </a:ln>
                  </pic:spPr>
                </pic:pic>
              </a:graphicData>
            </a:graphic>
          </wp:inline>
        </w:drawing>
      </w:r>
    </w:p>
    <w:p w14:paraId="1FFB893B" w14:textId="77777777" w:rsidR="00D34D39" w:rsidRPr="00A4785F" w:rsidRDefault="00D34D39" w:rsidP="00E36EA4">
      <w:pPr>
        <w:rPr>
          <w:bCs/>
          <w:iCs/>
          <w:szCs w:val="22"/>
        </w:rPr>
      </w:pPr>
    </w:p>
    <w:p w14:paraId="0FCC542F" w14:textId="77777777" w:rsidR="00DF53EB" w:rsidRPr="00A4785F" w:rsidRDefault="00DF53EB" w:rsidP="00C24AE8">
      <w:pPr>
        <w:keepNext/>
        <w:rPr>
          <w:i/>
          <w:iCs/>
        </w:rPr>
      </w:pPr>
      <w:r w:rsidRPr="00A4785F">
        <w:rPr>
          <w:i/>
          <w:iCs/>
        </w:rPr>
        <w:t>Endurkomið/þrálátt mergæxli</w:t>
      </w:r>
    </w:p>
    <w:p w14:paraId="2CC647F2" w14:textId="77777777" w:rsidR="00DF53EB" w:rsidRPr="00A4785F" w:rsidRDefault="00DF53EB" w:rsidP="00E36EA4">
      <w:pPr>
        <w:keepNext/>
        <w:rPr>
          <w:bCs/>
          <w:iCs/>
          <w:szCs w:val="22"/>
        </w:rPr>
      </w:pPr>
      <w:r w:rsidRPr="00A4785F">
        <w:rPr>
          <w:bCs/>
          <w:iCs/>
          <w:szCs w:val="22"/>
        </w:rPr>
        <w:t>Einlyfjameðferð:</w:t>
      </w:r>
    </w:p>
    <w:p w14:paraId="4DC2E395" w14:textId="77777777" w:rsidR="00DF53EB" w:rsidRPr="00A4785F" w:rsidRDefault="00DF53EB" w:rsidP="00E36EA4">
      <w:pPr>
        <w:rPr>
          <w:bCs/>
          <w:iCs/>
          <w:szCs w:val="22"/>
        </w:rPr>
      </w:pPr>
      <w:r w:rsidRPr="00A4785F">
        <w:rPr>
          <w:bCs/>
          <w:iCs/>
          <w:szCs w:val="22"/>
        </w:rPr>
        <w:t xml:space="preserve">Í tveimur opnum rannsóknum var sýnt fram á verkun og öryggi einlyfjameðferðar </w:t>
      </w:r>
      <w:r w:rsidR="006A4727" w:rsidRPr="00A4785F">
        <w:rPr>
          <w:bCs/>
          <w:iCs/>
          <w:szCs w:val="22"/>
        </w:rPr>
        <w:t xml:space="preserve">með </w:t>
      </w:r>
      <w:bookmarkStart w:id="142" w:name="_Hlk38387059"/>
      <w:r w:rsidR="006A4727" w:rsidRPr="00A4785F">
        <w:rPr>
          <w:bCs/>
          <w:iCs/>
          <w:szCs w:val="22"/>
        </w:rPr>
        <w:t>daratumumabi í bláæð</w:t>
      </w:r>
      <w:bookmarkEnd w:id="142"/>
      <w:r w:rsidR="006A4727" w:rsidRPr="00A4785F">
        <w:rPr>
          <w:bCs/>
          <w:iCs/>
          <w:szCs w:val="22"/>
        </w:rPr>
        <w:t xml:space="preserve"> </w:t>
      </w:r>
      <w:r w:rsidRPr="00A4785F">
        <w:rPr>
          <w:bCs/>
          <w:iCs/>
          <w:szCs w:val="22"/>
        </w:rPr>
        <w:t>við meðferð hjá fullorðnum sjúklingum með endurkomið mergæxli sem svaraði ekki meðferð, sem fengið höfðu áður meðferð sem fól í sér próteasómhemil og ónæmistemprandi lyf og höfðu sýnt versnun sjúkdóms í síðustu meðferð.</w:t>
      </w:r>
    </w:p>
    <w:p w14:paraId="48A1AEB5" w14:textId="77777777" w:rsidR="00DF53EB" w:rsidRPr="00A4785F" w:rsidRDefault="00DF53EB" w:rsidP="00E36EA4">
      <w:pPr>
        <w:rPr>
          <w:bCs/>
          <w:iCs/>
          <w:szCs w:val="22"/>
        </w:rPr>
      </w:pPr>
    </w:p>
    <w:p w14:paraId="7DB83EF3" w14:textId="77777777" w:rsidR="00DF53EB" w:rsidRPr="00A4785F" w:rsidRDefault="00DF53EB" w:rsidP="00E36EA4">
      <w:pPr>
        <w:rPr>
          <w:bCs/>
          <w:iCs/>
          <w:szCs w:val="22"/>
        </w:rPr>
      </w:pPr>
      <w:r w:rsidRPr="00A4785F">
        <w:rPr>
          <w:bCs/>
          <w:iCs/>
          <w:szCs w:val="22"/>
        </w:rPr>
        <w:t xml:space="preserve">Í rannsókn MMY2002 fengu 106 sjúklingar með endurkomið og þrálátt mergæxli </w:t>
      </w:r>
      <w:r w:rsidR="006A4727" w:rsidRPr="00A4785F">
        <w:rPr>
          <w:bCs/>
          <w:iCs/>
          <w:szCs w:val="22"/>
        </w:rPr>
        <w:t>daratumumab</w:t>
      </w:r>
      <w:r w:rsidR="00566A89" w:rsidRPr="00A4785F">
        <w:rPr>
          <w:bCs/>
          <w:iCs/>
          <w:szCs w:val="22"/>
        </w:rPr>
        <w:t xml:space="preserve"> </w:t>
      </w:r>
      <w:r w:rsidR="006E309C" w:rsidRPr="00A4785F">
        <w:rPr>
          <w:bCs/>
          <w:iCs/>
          <w:szCs w:val="22"/>
        </w:rPr>
        <w:t>16</w:t>
      </w:r>
      <w:r w:rsidR="00566A89" w:rsidRPr="00A4785F">
        <w:rPr>
          <w:bCs/>
          <w:iCs/>
          <w:szCs w:val="22"/>
        </w:rPr>
        <w:t> </w:t>
      </w:r>
      <w:r w:rsidR="006E309C" w:rsidRPr="00A4785F">
        <w:rPr>
          <w:bCs/>
          <w:iCs/>
          <w:szCs w:val="22"/>
        </w:rPr>
        <w:t xml:space="preserve">mg/kg </w:t>
      </w:r>
      <w:r w:rsidR="006A4727" w:rsidRPr="00A4785F">
        <w:rPr>
          <w:bCs/>
          <w:iCs/>
          <w:szCs w:val="22"/>
        </w:rPr>
        <w:t>í bláæð</w:t>
      </w:r>
      <w:r w:rsidR="006A4727" w:rsidRPr="00A4785F" w:rsidDel="006A4727">
        <w:rPr>
          <w:bCs/>
          <w:iCs/>
          <w:szCs w:val="22"/>
        </w:rPr>
        <w:t xml:space="preserve"> </w:t>
      </w:r>
      <w:r w:rsidRPr="00A4785F">
        <w:rPr>
          <w:bCs/>
          <w:iCs/>
          <w:szCs w:val="22"/>
        </w:rPr>
        <w:t>þar til sjúkdómur versnaði. Miðgildi aldurs sjúklinga var 63,5 ár (bil: 31 til 84 ára), 11% sjúklinga voru ≥</w:t>
      </w:r>
      <w:r w:rsidR="00C317C9" w:rsidRPr="00A4785F">
        <w:rPr>
          <w:bCs/>
          <w:iCs/>
          <w:szCs w:val="22"/>
        </w:rPr>
        <w:t> </w:t>
      </w:r>
      <w:r w:rsidRPr="00A4785F">
        <w:rPr>
          <w:bCs/>
          <w:iCs/>
          <w:szCs w:val="22"/>
        </w:rPr>
        <w:t xml:space="preserve">75 ára, 49% voru karlar og 79% voru af hvítum kynþætti. Sjúklingar höfðu áður fengið að miðgildi 5 fyrri tegundir meðferða. Áttatíu prósent sjúklinga hafði áður fengið samgena stofnfrumuígræðslu. Fyrri meðferðir voru m.a. bortezomib (99%), lenalidomid (99%). pomalidomid (63%) og carfilzomib (50%). Við upphaf höfðu 97% sjúklinga ekki svarað síðustu tegund meðferðar, 95% svöruðu hvorki </w:t>
      </w:r>
      <w:r w:rsidRPr="00A4785F">
        <w:rPr>
          <w:szCs w:val="22"/>
        </w:rPr>
        <w:t>próteasómhemli né ónæmistemprandi lyfi, 77% svöruðu ekki alkýlerandi lyfi, 63% svöruðu ekki meðferð með pomalidomidi og 48% sjúklinga svöruðu ekki meðferð með carfilzomibi.</w:t>
      </w:r>
    </w:p>
    <w:p w14:paraId="2053F162" w14:textId="77777777" w:rsidR="00DF53EB" w:rsidRPr="00A4785F" w:rsidRDefault="00DF53EB" w:rsidP="00E36EA4">
      <w:pPr>
        <w:rPr>
          <w:bCs/>
          <w:iCs/>
          <w:szCs w:val="22"/>
        </w:rPr>
      </w:pPr>
    </w:p>
    <w:p w14:paraId="4F5FEEE1" w14:textId="65D317B8" w:rsidR="00DF53EB" w:rsidRPr="00A4785F" w:rsidRDefault="00DF53EB" w:rsidP="00E36EA4">
      <w:pPr>
        <w:rPr>
          <w:bCs/>
          <w:iCs/>
          <w:szCs w:val="22"/>
        </w:rPr>
      </w:pPr>
      <w:r w:rsidRPr="00A4785F">
        <w:rPr>
          <w:bCs/>
          <w:iCs/>
          <w:szCs w:val="22"/>
        </w:rPr>
        <w:t>V</w:t>
      </w:r>
      <w:r w:rsidR="009B7B72">
        <w:rPr>
          <w:bCs/>
          <w:iCs/>
          <w:szCs w:val="22"/>
        </w:rPr>
        <w:t>e</w:t>
      </w:r>
      <w:r w:rsidRPr="00A4785F">
        <w:rPr>
          <w:bCs/>
          <w:iCs/>
          <w:szCs w:val="22"/>
        </w:rPr>
        <w:t>rk</w:t>
      </w:r>
      <w:r w:rsidR="009B7B72">
        <w:rPr>
          <w:bCs/>
          <w:iCs/>
          <w:szCs w:val="22"/>
        </w:rPr>
        <w:t>unar</w:t>
      </w:r>
      <w:r w:rsidRPr="00A4785F">
        <w:rPr>
          <w:bCs/>
          <w:iCs/>
          <w:szCs w:val="22"/>
        </w:rPr>
        <w:t>niðurstöður í fyrirfram skipulagðri bráðabirgðagreiningu sem byggði á mati sjálfstæðrar matsnefndar (</w:t>
      </w:r>
      <w:r w:rsidRPr="00A4785F">
        <w:rPr>
          <w:bCs/>
          <w:i/>
          <w:iCs/>
          <w:szCs w:val="22"/>
        </w:rPr>
        <w:t>Independent Review Committee</w:t>
      </w:r>
      <w:r w:rsidRPr="00A4785F">
        <w:rPr>
          <w:bCs/>
          <w:iCs/>
          <w:szCs w:val="22"/>
        </w:rPr>
        <w:t>, IRC) eru sýndar í töflu </w:t>
      </w:r>
      <w:r w:rsidR="00723657">
        <w:rPr>
          <w:bCs/>
          <w:iCs/>
          <w:szCs w:val="22"/>
        </w:rPr>
        <w:t>20</w:t>
      </w:r>
      <w:r w:rsidR="00843110" w:rsidRPr="00A4785F">
        <w:rPr>
          <w:bCs/>
          <w:iCs/>
          <w:szCs w:val="22"/>
        </w:rPr>
        <w:t xml:space="preserve"> </w:t>
      </w:r>
      <w:r w:rsidRPr="00A4785F">
        <w:rPr>
          <w:bCs/>
          <w:iCs/>
          <w:szCs w:val="22"/>
        </w:rPr>
        <w:t>hér á eftir.</w:t>
      </w:r>
    </w:p>
    <w:p w14:paraId="2E5C0302" w14:textId="77777777" w:rsidR="00DF53EB" w:rsidRPr="00A4785F" w:rsidRDefault="00DF53EB" w:rsidP="00E36EA4">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2548"/>
      </w:tblGrid>
      <w:tr w:rsidR="00DF53EB" w14:paraId="725388BE" w14:textId="77777777" w:rsidTr="00526823">
        <w:trPr>
          <w:cantSplit/>
        </w:trPr>
        <w:tc>
          <w:tcPr>
            <w:tcW w:w="9072" w:type="dxa"/>
            <w:gridSpan w:val="2"/>
            <w:tcBorders>
              <w:top w:val="single" w:sz="4" w:space="0" w:color="auto"/>
              <w:left w:val="single" w:sz="4" w:space="0" w:color="auto"/>
              <w:bottom w:val="single" w:sz="4" w:space="0" w:color="auto"/>
              <w:right w:val="single" w:sz="4" w:space="0" w:color="auto"/>
            </w:tcBorders>
          </w:tcPr>
          <w:p w14:paraId="1AEC3254" w14:textId="2B31AA17" w:rsidR="00DF53EB" w:rsidRDefault="00DF53EB" w:rsidP="00DE7FC6">
            <w:pPr>
              <w:keepNext/>
              <w:ind w:left="1134" w:hanging="1134"/>
              <w:rPr>
                <w:b/>
                <w:bCs/>
                <w:iCs/>
                <w:szCs w:val="22"/>
              </w:rPr>
            </w:pPr>
            <w:r>
              <w:rPr>
                <w:b/>
                <w:bCs/>
                <w:iCs/>
                <w:szCs w:val="22"/>
              </w:rPr>
              <w:t>Tafla </w:t>
            </w:r>
            <w:r w:rsidR="009B7B72">
              <w:rPr>
                <w:b/>
                <w:bCs/>
                <w:iCs/>
                <w:szCs w:val="22"/>
              </w:rPr>
              <w:t>20</w:t>
            </w:r>
            <w:r>
              <w:rPr>
                <w:b/>
                <w:bCs/>
                <w:iCs/>
                <w:szCs w:val="22"/>
              </w:rPr>
              <w:t>:</w:t>
            </w:r>
            <w:r>
              <w:rPr>
                <w:b/>
                <w:bCs/>
                <w:iCs/>
                <w:szCs w:val="22"/>
              </w:rPr>
              <w:tab/>
              <w:t>V</w:t>
            </w:r>
            <w:r w:rsidR="009B7B72">
              <w:rPr>
                <w:b/>
                <w:bCs/>
                <w:iCs/>
                <w:szCs w:val="22"/>
              </w:rPr>
              <w:t>e</w:t>
            </w:r>
            <w:r>
              <w:rPr>
                <w:b/>
                <w:bCs/>
                <w:iCs/>
                <w:szCs w:val="22"/>
              </w:rPr>
              <w:t>rk</w:t>
            </w:r>
            <w:r w:rsidR="009B7B72">
              <w:rPr>
                <w:b/>
                <w:bCs/>
                <w:iCs/>
                <w:szCs w:val="22"/>
              </w:rPr>
              <w:t>u</w:t>
            </w:r>
            <w:r>
              <w:rPr>
                <w:b/>
                <w:bCs/>
                <w:iCs/>
                <w:szCs w:val="22"/>
              </w:rPr>
              <w:t>n</w:t>
            </w:r>
            <w:r w:rsidR="009B7B72">
              <w:rPr>
                <w:b/>
                <w:bCs/>
                <w:iCs/>
                <w:szCs w:val="22"/>
              </w:rPr>
              <w:t>ar</w:t>
            </w:r>
            <w:r>
              <w:rPr>
                <w:b/>
                <w:bCs/>
                <w:iCs/>
                <w:szCs w:val="22"/>
              </w:rPr>
              <w:t>niðurstöður fyrir rannsókn MMY2002 metnar af IRC</w:t>
            </w:r>
          </w:p>
        </w:tc>
      </w:tr>
      <w:tr w:rsidR="00DF53EB" w14:paraId="7330A62A" w14:textId="77777777" w:rsidTr="005E48C5">
        <w:trPr>
          <w:cantSplit/>
        </w:trPr>
        <w:tc>
          <w:tcPr>
            <w:tcW w:w="6522" w:type="dxa"/>
            <w:tcBorders>
              <w:top w:val="single" w:sz="4" w:space="0" w:color="auto"/>
              <w:bottom w:val="single" w:sz="4" w:space="0" w:color="auto"/>
            </w:tcBorders>
          </w:tcPr>
          <w:p w14:paraId="09B1E520" w14:textId="4189D6B9" w:rsidR="00DF53EB" w:rsidRDefault="00DF53EB" w:rsidP="00E36EA4">
            <w:pPr>
              <w:keepNext/>
              <w:rPr>
                <w:b/>
                <w:bCs/>
                <w:iCs/>
                <w:szCs w:val="22"/>
              </w:rPr>
            </w:pPr>
            <w:r>
              <w:rPr>
                <w:b/>
                <w:bCs/>
                <w:iCs/>
                <w:szCs w:val="22"/>
              </w:rPr>
              <w:t>Endapunktur v</w:t>
            </w:r>
            <w:r w:rsidR="009B7B72">
              <w:rPr>
                <w:b/>
                <w:bCs/>
                <w:iCs/>
                <w:szCs w:val="22"/>
              </w:rPr>
              <w:t>e</w:t>
            </w:r>
            <w:r>
              <w:rPr>
                <w:b/>
                <w:bCs/>
                <w:iCs/>
                <w:szCs w:val="22"/>
              </w:rPr>
              <w:t>rk</w:t>
            </w:r>
            <w:r w:rsidR="009B7B72">
              <w:rPr>
                <w:b/>
                <w:bCs/>
                <w:iCs/>
                <w:szCs w:val="22"/>
              </w:rPr>
              <w:t>u</w:t>
            </w:r>
            <w:r>
              <w:rPr>
                <w:b/>
                <w:bCs/>
                <w:iCs/>
                <w:szCs w:val="22"/>
              </w:rPr>
              <w:t>n</w:t>
            </w:r>
            <w:r w:rsidR="009B7B72">
              <w:rPr>
                <w:b/>
                <w:bCs/>
                <w:iCs/>
                <w:szCs w:val="22"/>
              </w:rPr>
              <w:t>ar</w:t>
            </w:r>
          </w:p>
        </w:tc>
        <w:tc>
          <w:tcPr>
            <w:tcW w:w="2550" w:type="dxa"/>
            <w:tcBorders>
              <w:top w:val="single" w:sz="4" w:space="0" w:color="auto"/>
              <w:bottom w:val="single" w:sz="4" w:space="0" w:color="auto"/>
            </w:tcBorders>
          </w:tcPr>
          <w:p w14:paraId="08AFB919" w14:textId="77777777" w:rsidR="00DF53EB" w:rsidRDefault="00566A89" w:rsidP="00E36EA4">
            <w:pPr>
              <w:jc w:val="center"/>
              <w:rPr>
                <w:b/>
                <w:bCs/>
                <w:iCs/>
                <w:szCs w:val="22"/>
              </w:rPr>
            </w:pPr>
            <w:r>
              <w:rPr>
                <w:b/>
                <w:bCs/>
                <w:iCs/>
                <w:szCs w:val="22"/>
              </w:rPr>
              <w:t>D</w:t>
            </w:r>
            <w:r w:rsidR="006A4727">
              <w:rPr>
                <w:b/>
                <w:bCs/>
                <w:iCs/>
                <w:szCs w:val="22"/>
              </w:rPr>
              <w:t>aratumumab í bláæð</w:t>
            </w:r>
            <w:r w:rsidR="006A4727" w:rsidDel="006A4727">
              <w:rPr>
                <w:b/>
                <w:bCs/>
                <w:iCs/>
                <w:szCs w:val="22"/>
              </w:rPr>
              <w:t xml:space="preserve"> </w:t>
            </w:r>
            <w:r w:rsidR="00DF53EB">
              <w:rPr>
                <w:b/>
                <w:bCs/>
                <w:iCs/>
                <w:szCs w:val="22"/>
              </w:rPr>
              <w:t>16 mg/kg</w:t>
            </w:r>
          </w:p>
          <w:p w14:paraId="585C9799" w14:textId="1061B431" w:rsidR="00DF53EB" w:rsidRDefault="00DF53EB" w:rsidP="00E36EA4">
            <w:pPr>
              <w:jc w:val="center"/>
              <w:rPr>
                <w:b/>
                <w:bCs/>
                <w:iCs/>
                <w:szCs w:val="22"/>
              </w:rPr>
            </w:pPr>
            <w:r>
              <w:rPr>
                <w:b/>
                <w:bCs/>
                <w:iCs/>
                <w:szCs w:val="22"/>
              </w:rPr>
              <w:t>N=</w:t>
            </w:r>
            <w:r w:rsidR="00676CB0">
              <w:rPr>
                <w:b/>
                <w:bCs/>
                <w:iCs/>
                <w:szCs w:val="22"/>
              </w:rPr>
              <w:t> </w:t>
            </w:r>
            <w:r>
              <w:rPr>
                <w:b/>
                <w:bCs/>
                <w:iCs/>
                <w:szCs w:val="22"/>
              </w:rPr>
              <w:t>106</w:t>
            </w:r>
          </w:p>
        </w:tc>
      </w:tr>
      <w:tr w:rsidR="00DF53EB" w14:paraId="28F071D9" w14:textId="77777777" w:rsidTr="00F6170A">
        <w:trPr>
          <w:cantSplit/>
        </w:trPr>
        <w:tc>
          <w:tcPr>
            <w:tcW w:w="6522" w:type="dxa"/>
            <w:tcBorders>
              <w:top w:val="single" w:sz="4" w:space="0" w:color="auto"/>
              <w:left w:val="single" w:sz="4" w:space="0" w:color="auto"/>
              <w:bottom w:val="nil"/>
              <w:right w:val="single" w:sz="4" w:space="0" w:color="auto"/>
            </w:tcBorders>
          </w:tcPr>
          <w:p w14:paraId="2C639471" w14:textId="77777777" w:rsidR="00DF53EB" w:rsidRDefault="00DF53EB" w:rsidP="00526823">
            <w:pPr>
              <w:rPr>
                <w:bCs/>
                <w:iCs/>
                <w:szCs w:val="22"/>
              </w:rPr>
            </w:pPr>
            <w:r>
              <w:rPr>
                <w:bCs/>
                <w:iCs/>
                <w:szCs w:val="22"/>
              </w:rPr>
              <w:t>Heildarsvörunarhlutfall</w:t>
            </w:r>
            <w:r>
              <w:rPr>
                <w:bCs/>
                <w:iCs/>
                <w:szCs w:val="22"/>
                <w:vertAlign w:val="superscript"/>
              </w:rPr>
              <w:t>1</w:t>
            </w:r>
            <w:r>
              <w:rPr>
                <w:bCs/>
                <w:iCs/>
                <w:szCs w:val="22"/>
              </w:rPr>
              <w:t xml:space="preserve"> (ORR: sCR+CR+VGPR+PR) [n (%)]</w:t>
            </w:r>
          </w:p>
        </w:tc>
        <w:tc>
          <w:tcPr>
            <w:tcW w:w="2550" w:type="dxa"/>
            <w:tcBorders>
              <w:top w:val="single" w:sz="4" w:space="0" w:color="auto"/>
              <w:left w:val="single" w:sz="4" w:space="0" w:color="auto"/>
              <w:bottom w:val="nil"/>
              <w:right w:val="single" w:sz="4" w:space="0" w:color="auto"/>
            </w:tcBorders>
          </w:tcPr>
          <w:p w14:paraId="03427E35" w14:textId="77777777" w:rsidR="00DF53EB" w:rsidRDefault="00DF53EB" w:rsidP="00E36EA4">
            <w:pPr>
              <w:jc w:val="center"/>
              <w:rPr>
                <w:bCs/>
                <w:iCs/>
                <w:szCs w:val="22"/>
              </w:rPr>
            </w:pPr>
            <w:r>
              <w:rPr>
                <w:bCs/>
                <w:iCs/>
                <w:szCs w:val="22"/>
              </w:rPr>
              <w:t>31 (29,2)</w:t>
            </w:r>
          </w:p>
        </w:tc>
      </w:tr>
      <w:tr w:rsidR="00DF53EB" w14:paraId="6F26A4CF" w14:textId="77777777" w:rsidTr="00F6170A">
        <w:trPr>
          <w:cantSplit/>
        </w:trPr>
        <w:tc>
          <w:tcPr>
            <w:tcW w:w="6522" w:type="dxa"/>
            <w:tcBorders>
              <w:top w:val="nil"/>
              <w:left w:val="single" w:sz="4" w:space="0" w:color="auto"/>
              <w:bottom w:val="single" w:sz="4" w:space="0" w:color="auto"/>
              <w:right w:val="single" w:sz="4" w:space="0" w:color="auto"/>
            </w:tcBorders>
          </w:tcPr>
          <w:p w14:paraId="2B4C6D53" w14:textId="77777777" w:rsidR="00DF53EB" w:rsidRDefault="00DF53EB" w:rsidP="00526823">
            <w:pPr>
              <w:rPr>
                <w:bCs/>
                <w:iCs/>
                <w:szCs w:val="22"/>
              </w:rPr>
            </w:pPr>
            <w:r>
              <w:rPr>
                <w:bCs/>
                <w:iCs/>
                <w:szCs w:val="22"/>
              </w:rPr>
              <w:t>95% CI (%)</w:t>
            </w:r>
          </w:p>
        </w:tc>
        <w:tc>
          <w:tcPr>
            <w:tcW w:w="2550" w:type="dxa"/>
            <w:tcBorders>
              <w:top w:val="nil"/>
              <w:left w:val="single" w:sz="4" w:space="0" w:color="auto"/>
              <w:bottom w:val="single" w:sz="4" w:space="0" w:color="auto"/>
              <w:right w:val="single" w:sz="4" w:space="0" w:color="auto"/>
            </w:tcBorders>
          </w:tcPr>
          <w:p w14:paraId="2E0ACB51" w14:textId="77777777" w:rsidR="00DF53EB" w:rsidRDefault="00DF53EB" w:rsidP="00E36EA4">
            <w:pPr>
              <w:jc w:val="center"/>
              <w:rPr>
                <w:bCs/>
                <w:iCs/>
                <w:szCs w:val="22"/>
              </w:rPr>
            </w:pPr>
            <w:r>
              <w:rPr>
                <w:bCs/>
                <w:iCs/>
                <w:szCs w:val="22"/>
              </w:rPr>
              <w:t>(20,8; 38,9)</w:t>
            </w:r>
          </w:p>
        </w:tc>
      </w:tr>
      <w:tr w:rsidR="00DF53EB" w14:paraId="18C4D956" w14:textId="77777777" w:rsidTr="005E48C5">
        <w:trPr>
          <w:cantSplit/>
        </w:trPr>
        <w:tc>
          <w:tcPr>
            <w:tcW w:w="6522" w:type="dxa"/>
            <w:tcBorders>
              <w:top w:val="single" w:sz="4" w:space="0" w:color="auto"/>
            </w:tcBorders>
          </w:tcPr>
          <w:p w14:paraId="388D96DB" w14:textId="77777777" w:rsidR="00DF53EB" w:rsidRDefault="00DF53EB" w:rsidP="00E62B71">
            <w:pPr>
              <w:ind w:left="284"/>
              <w:rPr>
                <w:bCs/>
                <w:iCs/>
                <w:szCs w:val="22"/>
              </w:rPr>
            </w:pPr>
            <w:r>
              <w:rPr>
                <w:bCs/>
                <w:iCs/>
                <w:szCs w:val="22"/>
              </w:rPr>
              <w:t>Ströng alger svörun (sCR) [n (%)]</w:t>
            </w:r>
          </w:p>
        </w:tc>
        <w:tc>
          <w:tcPr>
            <w:tcW w:w="2550" w:type="dxa"/>
            <w:tcBorders>
              <w:top w:val="single" w:sz="4" w:space="0" w:color="auto"/>
            </w:tcBorders>
          </w:tcPr>
          <w:p w14:paraId="2AE11A90" w14:textId="77777777" w:rsidR="00DF53EB" w:rsidRDefault="00DF53EB" w:rsidP="00E36EA4">
            <w:pPr>
              <w:jc w:val="center"/>
              <w:rPr>
                <w:bCs/>
                <w:iCs/>
                <w:szCs w:val="22"/>
              </w:rPr>
            </w:pPr>
            <w:r>
              <w:rPr>
                <w:bCs/>
                <w:iCs/>
                <w:szCs w:val="22"/>
              </w:rPr>
              <w:t>3 (2,8)</w:t>
            </w:r>
          </w:p>
        </w:tc>
      </w:tr>
      <w:tr w:rsidR="00DF53EB" w14:paraId="092891EA" w14:textId="77777777" w:rsidTr="005E48C5">
        <w:trPr>
          <w:cantSplit/>
        </w:trPr>
        <w:tc>
          <w:tcPr>
            <w:tcW w:w="6522" w:type="dxa"/>
          </w:tcPr>
          <w:p w14:paraId="52D2759C" w14:textId="77777777" w:rsidR="00DF53EB" w:rsidRDefault="00DF53EB" w:rsidP="00E62B71">
            <w:pPr>
              <w:ind w:left="284"/>
              <w:rPr>
                <w:bCs/>
                <w:iCs/>
                <w:szCs w:val="22"/>
              </w:rPr>
            </w:pPr>
            <w:r>
              <w:rPr>
                <w:bCs/>
                <w:iCs/>
                <w:szCs w:val="22"/>
              </w:rPr>
              <w:t>Alger svörun (CR) [n]</w:t>
            </w:r>
          </w:p>
        </w:tc>
        <w:tc>
          <w:tcPr>
            <w:tcW w:w="2550" w:type="dxa"/>
            <w:vAlign w:val="bottom"/>
          </w:tcPr>
          <w:p w14:paraId="6EF6B271" w14:textId="77777777" w:rsidR="00DF53EB" w:rsidRDefault="00DF53EB" w:rsidP="00E36EA4">
            <w:pPr>
              <w:jc w:val="center"/>
              <w:rPr>
                <w:bCs/>
                <w:iCs/>
                <w:szCs w:val="22"/>
              </w:rPr>
            </w:pPr>
            <w:r>
              <w:rPr>
                <w:bCs/>
                <w:iCs/>
                <w:szCs w:val="22"/>
              </w:rPr>
              <w:t>0</w:t>
            </w:r>
          </w:p>
        </w:tc>
      </w:tr>
      <w:tr w:rsidR="00DF53EB" w14:paraId="4355B7E4" w14:textId="77777777" w:rsidTr="005E48C5">
        <w:trPr>
          <w:cantSplit/>
        </w:trPr>
        <w:tc>
          <w:tcPr>
            <w:tcW w:w="6522" w:type="dxa"/>
          </w:tcPr>
          <w:p w14:paraId="74727108" w14:textId="77777777" w:rsidR="00DF53EB" w:rsidRDefault="00DF53EB" w:rsidP="00E62B71">
            <w:pPr>
              <w:ind w:left="284"/>
              <w:rPr>
                <w:bCs/>
                <w:iCs/>
                <w:szCs w:val="22"/>
              </w:rPr>
            </w:pPr>
            <w:r>
              <w:rPr>
                <w:bCs/>
                <w:iCs/>
                <w:szCs w:val="22"/>
              </w:rPr>
              <w:t>Mjög góð hlutasvörun (VGPR) [n (%)]</w:t>
            </w:r>
          </w:p>
        </w:tc>
        <w:tc>
          <w:tcPr>
            <w:tcW w:w="2550" w:type="dxa"/>
            <w:vAlign w:val="bottom"/>
          </w:tcPr>
          <w:p w14:paraId="6567347E" w14:textId="77777777" w:rsidR="00DF53EB" w:rsidRDefault="00DF53EB" w:rsidP="00E36EA4">
            <w:pPr>
              <w:jc w:val="center"/>
              <w:rPr>
                <w:bCs/>
                <w:iCs/>
                <w:szCs w:val="22"/>
              </w:rPr>
            </w:pPr>
            <w:r>
              <w:rPr>
                <w:bCs/>
                <w:iCs/>
                <w:szCs w:val="22"/>
              </w:rPr>
              <w:t>10 (9,4)</w:t>
            </w:r>
          </w:p>
        </w:tc>
      </w:tr>
      <w:tr w:rsidR="00DF53EB" w14:paraId="2288835D" w14:textId="77777777" w:rsidTr="005E48C5">
        <w:trPr>
          <w:cantSplit/>
        </w:trPr>
        <w:tc>
          <w:tcPr>
            <w:tcW w:w="6522" w:type="dxa"/>
          </w:tcPr>
          <w:p w14:paraId="4A7C71CE" w14:textId="77777777" w:rsidR="00DF53EB" w:rsidRDefault="00DF53EB" w:rsidP="00E62B71">
            <w:pPr>
              <w:ind w:left="284"/>
              <w:rPr>
                <w:bCs/>
                <w:iCs/>
                <w:szCs w:val="22"/>
              </w:rPr>
            </w:pPr>
            <w:r>
              <w:rPr>
                <w:bCs/>
                <w:iCs/>
                <w:szCs w:val="22"/>
              </w:rPr>
              <w:t>Hlutasvörun (PR) [n (%)]</w:t>
            </w:r>
          </w:p>
        </w:tc>
        <w:tc>
          <w:tcPr>
            <w:tcW w:w="2550" w:type="dxa"/>
            <w:vAlign w:val="bottom"/>
          </w:tcPr>
          <w:p w14:paraId="2326CCB8" w14:textId="77777777" w:rsidR="00DF53EB" w:rsidRDefault="00DF53EB" w:rsidP="00E36EA4">
            <w:pPr>
              <w:jc w:val="center"/>
              <w:rPr>
                <w:bCs/>
                <w:iCs/>
                <w:szCs w:val="22"/>
              </w:rPr>
            </w:pPr>
            <w:r>
              <w:rPr>
                <w:bCs/>
                <w:iCs/>
                <w:szCs w:val="22"/>
              </w:rPr>
              <w:t>18 (17,0)</w:t>
            </w:r>
          </w:p>
        </w:tc>
      </w:tr>
      <w:tr w:rsidR="00DF53EB" w14:paraId="1FB360A0" w14:textId="77777777" w:rsidTr="005E48C5">
        <w:trPr>
          <w:cantSplit/>
        </w:trPr>
        <w:tc>
          <w:tcPr>
            <w:tcW w:w="6522" w:type="dxa"/>
          </w:tcPr>
          <w:p w14:paraId="6A245C6D" w14:textId="77777777" w:rsidR="00DF53EB" w:rsidRDefault="00DF53EB" w:rsidP="00E36EA4">
            <w:pPr>
              <w:rPr>
                <w:bCs/>
                <w:iCs/>
                <w:szCs w:val="22"/>
              </w:rPr>
            </w:pPr>
            <w:r>
              <w:rPr>
                <w:bCs/>
                <w:iCs/>
                <w:szCs w:val="22"/>
              </w:rPr>
              <w:t>Hlutfall klínísks ávinnings (</w:t>
            </w:r>
            <w:r w:rsidR="00753055">
              <w:rPr>
                <w:bCs/>
                <w:i/>
                <w:iCs/>
                <w:szCs w:val="22"/>
              </w:rPr>
              <w:t>c</w:t>
            </w:r>
            <w:r>
              <w:rPr>
                <w:bCs/>
                <w:i/>
                <w:iCs/>
                <w:szCs w:val="22"/>
              </w:rPr>
              <w:t xml:space="preserve">linical </w:t>
            </w:r>
            <w:r w:rsidR="00753055">
              <w:rPr>
                <w:bCs/>
                <w:i/>
                <w:iCs/>
                <w:szCs w:val="22"/>
              </w:rPr>
              <w:t>b</w:t>
            </w:r>
            <w:r>
              <w:rPr>
                <w:bCs/>
                <w:i/>
                <w:iCs/>
                <w:szCs w:val="22"/>
              </w:rPr>
              <w:t xml:space="preserve">enefit </w:t>
            </w:r>
            <w:r w:rsidR="00753055">
              <w:rPr>
                <w:bCs/>
                <w:i/>
                <w:iCs/>
                <w:szCs w:val="22"/>
              </w:rPr>
              <w:t>r</w:t>
            </w:r>
            <w:r>
              <w:rPr>
                <w:bCs/>
                <w:i/>
                <w:iCs/>
                <w:szCs w:val="22"/>
              </w:rPr>
              <w:t>ate</w:t>
            </w:r>
            <w:r>
              <w:rPr>
                <w:bCs/>
                <w:iCs/>
                <w:szCs w:val="22"/>
              </w:rPr>
              <w:t>) (ORR+MR) [n (%)]</w:t>
            </w:r>
          </w:p>
        </w:tc>
        <w:tc>
          <w:tcPr>
            <w:tcW w:w="2550" w:type="dxa"/>
          </w:tcPr>
          <w:p w14:paraId="0FFAB30B" w14:textId="77777777" w:rsidR="00DF53EB" w:rsidRDefault="00DF53EB" w:rsidP="00E36EA4">
            <w:pPr>
              <w:jc w:val="center"/>
              <w:rPr>
                <w:bCs/>
                <w:iCs/>
                <w:szCs w:val="22"/>
              </w:rPr>
            </w:pPr>
            <w:r>
              <w:rPr>
                <w:bCs/>
                <w:iCs/>
                <w:szCs w:val="22"/>
              </w:rPr>
              <w:t>36 (34,0)</w:t>
            </w:r>
          </w:p>
        </w:tc>
      </w:tr>
      <w:tr w:rsidR="00DF53EB" w14:paraId="4E60465E" w14:textId="77777777" w:rsidTr="005E48C5">
        <w:trPr>
          <w:cantSplit/>
        </w:trPr>
        <w:tc>
          <w:tcPr>
            <w:tcW w:w="6522" w:type="dxa"/>
          </w:tcPr>
          <w:p w14:paraId="3F8E935F" w14:textId="77777777" w:rsidR="00DF53EB" w:rsidRDefault="00DF53EB" w:rsidP="00E36EA4">
            <w:pPr>
              <w:rPr>
                <w:bCs/>
                <w:iCs/>
                <w:szCs w:val="22"/>
              </w:rPr>
            </w:pPr>
            <w:r>
              <w:rPr>
                <w:bCs/>
                <w:iCs/>
                <w:szCs w:val="22"/>
              </w:rPr>
              <w:t>Miðgildi tímalengdar svörunar [mánuðir (95% CI)]</w:t>
            </w:r>
          </w:p>
        </w:tc>
        <w:tc>
          <w:tcPr>
            <w:tcW w:w="2550" w:type="dxa"/>
          </w:tcPr>
          <w:p w14:paraId="5BB874A8" w14:textId="77777777" w:rsidR="00DF53EB" w:rsidRDefault="00DF53EB" w:rsidP="00E36EA4">
            <w:pPr>
              <w:jc w:val="center"/>
              <w:rPr>
                <w:bCs/>
                <w:iCs/>
                <w:szCs w:val="22"/>
              </w:rPr>
            </w:pPr>
            <w:r>
              <w:rPr>
                <w:bCs/>
                <w:iCs/>
                <w:szCs w:val="22"/>
              </w:rPr>
              <w:t>7,4 (5,5; NE)</w:t>
            </w:r>
          </w:p>
        </w:tc>
      </w:tr>
      <w:tr w:rsidR="00DF53EB" w14:paraId="03C04460" w14:textId="77777777" w:rsidTr="005E48C5">
        <w:trPr>
          <w:cantSplit/>
        </w:trPr>
        <w:tc>
          <w:tcPr>
            <w:tcW w:w="6522" w:type="dxa"/>
            <w:tcBorders>
              <w:bottom w:val="single" w:sz="4" w:space="0" w:color="auto"/>
            </w:tcBorders>
          </w:tcPr>
          <w:p w14:paraId="5E786F38" w14:textId="77777777" w:rsidR="00DF53EB" w:rsidRDefault="00DF53EB" w:rsidP="00E36EA4">
            <w:pPr>
              <w:rPr>
                <w:bCs/>
                <w:iCs/>
                <w:szCs w:val="22"/>
              </w:rPr>
            </w:pPr>
            <w:r>
              <w:rPr>
                <w:bCs/>
                <w:iCs/>
                <w:szCs w:val="22"/>
              </w:rPr>
              <w:t>Miðgildistími að svörun [mánuðir (bil)]</w:t>
            </w:r>
          </w:p>
        </w:tc>
        <w:tc>
          <w:tcPr>
            <w:tcW w:w="2550" w:type="dxa"/>
            <w:tcBorders>
              <w:bottom w:val="single" w:sz="4" w:space="0" w:color="auto"/>
            </w:tcBorders>
          </w:tcPr>
          <w:p w14:paraId="4D4FA6D6" w14:textId="77777777" w:rsidR="00DF53EB" w:rsidRDefault="00DF53EB" w:rsidP="00E36EA4">
            <w:pPr>
              <w:jc w:val="center"/>
              <w:rPr>
                <w:bCs/>
                <w:iCs/>
                <w:szCs w:val="22"/>
              </w:rPr>
            </w:pPr>
            <w:r>
              <w:rPr>
                <w:bCs/>
                <w:iCs/>
                <w:szCs w:val="22"/>
              </w:rPr>
              <w:t>1 (0,9; 5,6)</w:t>
            </w:r>
          </w:p>
        </w:tc>
      </w:tr>
      <w:tr w:rsidR="00DF53EB" w14:paraId="62A6E0B6" w14:textId="77777777" w:rsidTr="005E48C5">
        <w:trPr>
          <w:cantSplit/>
        </w:trPr>
        <w:tc>
          <w:tcPr>
            <w:tcW w:w="9072" w:type="dxa"/>
            <w:gridSpan w:val="2"/>
            <w:tcBorders>
              <w:left w:val="nil"/>
              <w:bottom w:val="nil"/>
              <w:right w:val="nil"/>
            </w:tcBorders>
          </w:tcPr>
          <w:p w14:paraId="020BC82F" w14:textId="77777777" w:rsidR="00DF53EB" w:rsidRDefault="00DF53EB" w:rsidP="00E36EA4">
            <w:pPr>
              <w:ind w:left="284" w:hanging="284"/>
              <w:rPr>
                <w:bCs/>
                <w:iCs/>
                <w:sz w:val="18"/>
                <w:szCs w:val="18"/>
              </w:rPr>
            </w:pPr>
            <w:r>
              <w:rPr>
                <w:szCs w:val="18"/>
                <w:vertAlign w:val="superscript"/>
              </w:rPr>
              <w:t>1</w:t>
            </w:r>
            <w:r>
              <w:rPr>
                <w:sz w:val="18"/>
                <w:szCs w:val="18"/>
              </w:rPr>
              <w:tab/>
            </w:r>
            <w:r>
              <w:rPr>
                <w:bCs/>
                <w:iCs/>
                <w:sz w:val="18"/>
                <w:szCs w:val="18"/>
              </w:rPr>
              <w:t>Aðalendapunktur virkni (International Myeloma Working Group criteria)</w:t>
            </w:r>
            <w:r w:rsidR="00100D5F">
              <w:rPr>
                <w:bCs/>
                <w:iCs/>
                <w:sz w:val="18"/>
                <w:szCs w:val="18"/>
              </w:rPr>
              <w:t>.</w:t>
            </w:r>
          </w:p>
          <w:p w14:paraId="190B541F" w14:textId="77777777" w:rsidR="00DF53EB" w:rsidRDefault="00DF53EB" w:rsidP="00E36EA4">
            <w:pPr>
              <w:rPr>
                <w:bCs/>
                <w:iCs/>
                <w:sz w:val="18"/>
                <w:szCs w:val="18"/>
              </w:rPr>
            </w:pPr>
            <w:r>
              <w:rPr>
                <w:bCs/>
                <w:iCs/>
                <w:sz w:val="18"/>
                <w:szCs w:val="18"/>
              </w:rPr>
              <w:t>CI</w:t>
            </w:r>
            <w:r>
              <w:rPr>
                <w:sz w:val="18"/>
                <w:szCs w:val="18"/>
              </w:rPr>
              <w:t>=</w:t>
            </w:r>
            <w:r>
              <w:rPr>
                <w:bCs/>
                <w:iCs/>
                <w:sz w:val="18"/>
                <w:szCs w:val="18"/>
              </w:rPr>
              <w:t>öryggisbil; NE</w:t>
            </w:r>
            <w:r>
              <w:rPr>
                <w:sz w:val="18"/>
                <w:szCs w:val="18"/>
              </w:rPr>
              <w:t>=</w:t>
            </w:r>
            <w:r>
              <w:rPr>
                <w:bCs/>
                <w:iCs/>
                <w:sz w:val="18"/>
                <w:szCs w:val="18"/>
              </w:rPr>
              <w:t>Ekki hægt að meta (</w:t>
            </w:r>
            <w:r>
              <w:rPr>
                <w:bCs/>
                <w:i/>
                <w:iCs/>
                <w:sz w:val="18"/>
                <w:szCs w:val="18"/>
              </w:rPr>
              <w:t>not estimable</w:t>
            </w:r>
            <w:r>
              <w:rPr>
                <w:bCs/>
                <w:iCs/>
                <w:sz w:val="18"/>
                <w:szCs w:val="18"/>
              </w:rPr>
              <w:t>); MR</w:t>
            </w:r>
            <w:r>
              <w:rPr>
                <w:sz w:val="18"/>
                <w:szCs w:val="18"/>
              </w:rPr>
              <w:t>=</w:t>
            </w:r>
            <w:r>
              <w:rPr>
                <w:bCs/>
                <w:iCs/>
                <w:sz w:val="18"/>
                <w:szCs w:val="18"/>
              </w:rPr>
              <w:t>lágmarkssvörun (</w:t>
            </w:r>
            <w:r>
              <w:rPr>
                <w:bCs/>
                <w:i/>
                <w:iCs/>
                <w:sz w:val="18"/>
                <w:szCs w:val="18"/>
              </w:rPr>
              <w:t>minimal response</w:t>
            </w:r>
            <w:r>
              <w:rPr>
                <w:bCs/>
                <w:iCs/>
                <w:sz w:val="18"/>
                <w:szCs w:val="18"/>
              </w:rPr>
              <w:t>)</w:t>
            </w:r>
            <w:r w:rsidR="00100D5F">
              <w:rPr>
                <w:bCs/>
                <w:iCs/>
                <w:sz w:val="18"/>
                <w:szCs w:val="18"/>
              </w:rPr>
              <w:t>.</w:t>
            </w:r>
          </w:p>
        </w:tc>
      </w:tr>
    </w:tbl>
    <w:p w14:paraId="3707807B" w14:textId="77777777" w:rsidR="00DF53EB" w:rsidRPr="00A4785F" w:rsidRDefault="00DF53EB" w:rsidP="00E36EA4">
      <w:pPr>
        <w:rPr>
          <w:bCs/>
          <w:iCs/>
          <w:szCs w:val="22"/>
        </w:rPr>
      </w:pPr>
    </w:p>
    <w:p w14:paraId="35D8CAC5" w14:textId="77777777" w:rsidR="00DF53EB" w:rsidRPr="00A4785F" w:rsidRDefault="00DF53EB" w:rsidP="00E36EA4">
      <w:pPr>
        <w:rPr>
          <w:bCs/>
          <w:iCs/>
          <w:szCs w:val="22"/>
        </w:rPr>
      </w:pPr>
      <w:r w:rsidRPr="00A4785F">
        <w:rPr>
          <w:bCs/>
          <w:iCs/>
          <w:szCs w:val="22"/>
        </w:rPr>
        <w:t>Heildarsvörunarhlutfall (ORR) í MMY2002 var svipað óháð tegund fyrri meðferðar gegn mergæxli.</w:t>
      </w:r>
    </w:p>
    <w:p w14:paraId="58E7CA78" w14:textId="77777777" w:rsidR="00DF53EB" w:rsidRPr="00A4785F" w:rsidRDefault="00DF53EB" w:rsidP="00E36EA4">
      <w:pPr>
        <w:rPr>
          <w:bCs/>
          <w:iCs/>
          <w:szCs w:val="22"/>
        </w:rPr>
      </w:pPr>
      <w:r w:rsidRPr="00A4785F">
        <w:rPr>
          <w:bCs/>
          <w:iCs/>
          <w:szCs w:val="22"/>
        </w:rPr>
        <w:t>Við endurskoðun á lifun með miðgildi tímalengdar eftirfylgni 14,7 mánuði, var miðgildi heildarlifunar 17,5 mánuðir (95% CI:</w:t>
      </w:r>
      <w:r w:rsidR="000B7EAB" w:rsidRPr="00A4785F">
        <w:rPr>
          <w:bCs/>
          <w:iCs/>
          <w:szCs w:val="22"/>
        </w:rPr>
        <w:t> </w:t>
      </w:r>
      <w:r w:rsidRPr="00A4785F">
        <w:rPr>
          <w:bCs/>
          <w:iCs/>
          <w:szCs w:val="22"/>
        </w:rPr>
        <w:t>13,7; ekki hægt að meta).</w:t>
      </w:r>
    </w:p>
    <w:p w14:paraId="4F4F54CE" w14:textId="77777777" w:rsidR="00DF53EB" w:rsidRPr="00A4785F" w:rsidRDefault="00DF53EB" w:rsidP="00E36EA4">
      <w:pPr>
        <w:rPr>
          <w:bCs/>
          <w:iCs/>
          <w:szCs w:val="22"/>
        </w:rPr>
      </w:pPr>
    </w:p>
    <w:p w14:paraId="31753C4D" w14:textId="77777777" w:rsidR="00DF53EB" w:rsidRPr="00A4785F" w:rsidRDefault="00DF53EB" w:rsidP="00E36EA4">
      <w:pPr>
        <w:rPr>
          <w:bCs/>
          <w:iCs/>
          <w:szCs w:val="22"/>
        </w:rPr>
      </w:pPr>
      <w:r w:rsidRPr="00A4785F">
        <w:rPr>
          <w:bCs/>
          <w:iCs/>
          <w:szCs w:val="22"/>
        </w:rPr>
        <w:t xml:space="preserve">Í rannsókn GEN501, fengu 42 sjúklingar með endurkomið mergæxli sem svaraði ekki meðferð </w:t>
      </w:r>
      <w:r w:rsidR="006A4727" w:rsidRPr="00A4785F">
        <w:rPr>
          <w:bCs/>
          <w:iCs/>
          <w:szCs w:val="22"/>
        </w:rPr>
        <w:t xml:space="preserve">með </w:t>
      </w:r>
      <w:r w:rsidRPr="00A4785F">
        <w:rPr>
          <w:bCs/>
          <w:iCs/>
          <w:szCs w:val="22"/>
        </w:rPr>
        <w:t xml:space="preserve">16 mg/kg </w:t>
      </w:r>
      <w:r w:rsidR="006A4727" w:rsidRPr="00A4785F">
        <w:rPr>
          <w:bCs/>
          <w:iCs/>
          <w:szCs w:val="22"/>
        </w:rPr>
        <w:t>daratumumabi í bláæð</w:t>
      </w:r>
      <w:r w:rsidRPr="00A4785F">
        <w:rPr>
          <w:bCs/>
          <w:iCs/>
          <w:szCs w:val="22"/>
        </w:rPr>
        <w:t xml:space="preserve"> þar til sjúkdómur versnaði. Miðgildi aldurs sjúklinga var 64 ár (bil: 44 til 76 ára), 64% voru karlar og 76% voru af hvítum kynþætti. Sjúklingar í þessari rannsókn höfðu áður fengið að miðgildi 4 fyrri tegundir meðferða. Sjötíu og fjögur prósent sjúklinga hafði áður fengið samgena stofnfrumuígræðslu. Fyrri meðferðir voru m.a. bortezomib (100%), lenalidomid (95%), pomalidomid (36%) og carfilzomib (19%). Við upphaf höfðu 76% sjúklinga ekki svarað síðustu tegund meðferðar, 64% svöruðu hvorki próteasómhemli né ónæmistemprandi lyfi, 60% svöruðu ekki alkýlerandi lyfi, 36% svöruðu ekki meðferð með pomalidomidi og 17% sjúklinga svöruðu ekki meðferð með carfilzomibi.</w:t>
      </w:r>
    </w:p>
    <w:p w14:paraId="79972B2A" w14:textId="77777777" w:rsidR="00DF53EB" w:rsidRPr="00A4785F" w:rsidRDefault="00DF53EB" w:rsidP="00E36EA4">
      <w:pPr>
        <w:rPr>
          <w:bCs/>
          <w:iCs/>
          <w:szCs w:val="22"/>
        </w:rPr>
      </w:pPr>
    </w:p>
    <w:p w14:paraId="375FD841" w14:textId="77777777" w:rsidR="00DF53EB" w:rsidRPr="00A4785F" w:rsidRDefault="00DF53EB" w:rsidP="00E36EA4">
      <w:pPr>
        <w:rPr>
          <w:bCs/>
          <w:iCs/>
          <w:szCs w:val="22"/>
        </w:rPr>
      </w:pPr>
      <w:r w:rsidRPr="00A4785F">
        <w:rPr>
          <w:bCs/>
          <w:iCs/>
          <w:szCs w:val="22"/>
        </w:rPr>
        <w:t>Fyrirfram skipulögð bráðabirgðagreining sýndi að meðferð með daratumumabi 16 mg/kg leiddi til 36% heildarsvörunarhlutfalls með 5% algera svörun og 5% mjög góð hlutasvörun. Miðgildistími að svörun var 1 (bil: 0,5 til 3,2) mánuðir. Miðgildi tímalengdar svörunar náðist ekki (95% CI:</w:t>
      </w:r>
      <w:r w:rsidR="000B7EAB" w:rsidRPr="00A4785F">
        <w:rPr>
          <w:bCs/>
          <w:iCs/>
          <w:szCs w:val="22"/>
        </w:rPr>
        <w:t> </w:t>
      </w:r>
      <w:r w:rsidRPr="00A4785F">
        <w:rPr>
          <w:bCs/>
          <w:iCs/>
          <w:szCs w:val="22"/>
        </w:rPr>
        <w:t>5,6 mánuðir; ekki hægt að meta).</w:t>
      </w:r>
    </w:p>
    <w:p w14:paraId="72F801F6" w14:textId="77777777" w:rsidR="00DF53EB" w:rsidRPr="00A4785F" w:rsidRDefault="00DF53EB" w:rsidP="00E36EA4">
      <w:pPr>
        <w:rPr>
          <w:bCs/>
          <w:iCs/>
          <w:szCs w:val="22"/>
        </w:rPr>
      </w:pPr>
    </w:p>
    <w:p w14:paraId="2F703E18" w14:textId="77777777" w:rsidR="00DF53EB" w:rsidRPr="00A4785F" w:rsidRDefault="00DF53EB" w:rsidP="00E36EA4">
      <w:pPr>
        <w:rPr>
          <w:bCs/>
          <w:iCs/>
          <w:szCs w:val="22"/>
        </w:rPr>
      </w:pPr>
      <w:r w:rsidRPr="00A4785F">
        <w:rPr>
          <w:bCs/>
          <w:iCs/>
          <w:szCs w:val="22"/>
        </w:rPr>
        <w:t xml:space="preserve">Við endurskoðun á lifun með miðgildi tímalengdar eftirfylgni 15,2 mánuði, var miðgildi </w:t>
      </w:r>
      <w:r w:rsidR="004E3502" w:rsidRPr="00A42D4B">
        <w:rPr>
          <w:bCs/>
          <w:iCs/>
          <w:szCs w:val="22"/>
        </w:rPr>
        <w:t>heildarlifun</w:t>
      </w:r>
      <w:r w:rsidR="00ED2894">
        <w:rPr>
          <w:bCs/>
          <w:iCs/>
          <w:szCs w:val="22"/>
        </w:rPr>
        <w:t>ar</w:t>
      </w:r>
      <w:r w:rsidR="00AE26DE" w:rsidRPr="00A4785F">
        <w:rPr>
          <w:bCs/>
          <w:iCs/>
          <w:szCs w:val="22"/>
        </w:rPr>
        <w:t xml:space="preserve"> </w:t>
      </w:r>
      <w:r w:rsidRPr="00A4785F">
        <w:rPr>
          <w:bCs/>
          <w:iCs/>
          <w:szCs w:val="22"/>
        </w:rPr>
        <w:t>ekki náð (95% CI:</w:t>
      </w:r>
      <w:r w:rsidR="000B7EAB" w:rsidRPr="00A4785F">
        <w:rPr>
          <w:bCs/>
          <w:iCs/>
          <w:szCs w:val="22"/>
        </w:rPr>
        <w:t> </w:t>
      </w:r>
      <w:r w:rsidRPr="00A4785F">
        <w:rPr>
          <w:bCs/>
          <w:iCs/>
          <w:szCs w:val="22"/>
        </w:rPr>
        <w:t>19,9; ekki hægt að meta), með 74% þátttakenda ennþá lifandi.</w:t>
      </w:r>
    </w:p>
    <w:p w14:paraId="000ADEC9" w14:textId="77777777" w:rsidR="00DF53EB" w:rsidRPr="00A4785F" w:rsidRDefault="00DF53EB" w:rsidP="00E36EA4">
      <w:pPr>
        <w:rPr>
          <w:bCs/>
          <w:iCs/>
          <w:szCs w:val="22"/>
        </w:rPr>
      </w:pPr>
    </w:p>
    <w:p w14:paraId="3C11841C" w14:textId="77777777" w:rsidR="00DF53EB" w:rsidRPr="00A4785F" w:rsidRDefault="00DF53EB" w:rsidP="00E36EA4">
      <w:pPr>
        <w:keepNext/>
        <w:rPr>
          <w:bCs/>
          <w:i/>
          <w:szCs w:val="22"/>
        </w:rPr>
      </w:pPr>
      <w:r w:rsidRPr="00A4785F">
        <w:rPr>
          <w:bCs/>
          <w:i/>
          <w:szCs w:val="22"/>
        </w:rPr>
        <w:t>Samsett meðferð með lenalidomidi</w:t>
      </w:r>
    </w:p>
    <w:p w14:paraId="0705FDC5" w14:textId="77777777" w:rsidR="00DF53EB" w:rsidRPr="00A4785F" w:rsidRDefault="00DF53EB" w:rsidP="00E36EA4">
      <w:pPr>
        <w:rPr>
          <w:bCs/>
          <w:iCs/>
          <w:szCs w:val="22"/>
        </w:rPr>
      </w:pPr>
      <w:r w:rsidRPr="00A4785F">
        <w:rPr>
          <w:bCs/>
          <w:iCs/>
          <w:szCs w:val="22"/>
        </w:rPr>
        <w:t>Rannsókn MMY3003, opin, slembuð III. stigs rannsókn með virkum samanburði, bar saman meðferð með 16 mg/kg</w:t>
      </w:r>
      <w:r w:rsidR="00C023E8" w:rsidRPr="00A4785F">
        <w:t xml:space="preserve"> </w:t>
      </w:r>
      <w:r w:rsidR="00C023E8" w:rsidRPr="00A4785F">
        <w:rPr>
          <w:bCs/>
          <w:iCs/>
          <w:szCs w:val="22"/>
        </w:rPr>
        <w:t xml:space="preserve">daratumumab í bláæð </w:t>
      </w:r>
      <w:r w:rsidRPr="00A4785F">
        <w:rPr>
          <w:bCs/>
          <w:iCs/>
          <w:szCs w:val="22"/>
        </w:rPr>
        <w:t xml:space="preserve">ásamt lenalidomidi og lágskammta dexametasoni (DRd) við meðferð með lenalidomidi og lágskammta dexametasoni (Rd) hjá sjúklingum með endurkomið mergæxli eða mergæxli </w:t>
      </w:r>
      <w:r w:rsidRPr="00A4785F">
        <w:rPr>
          <w:szCs w:val="22"/>
        </w:rPr>
        <w:t xml:space="preserve">sem svaraði ekki fyrri meðferð, </w:t>
      </w:r>
      <w:r w:rsidRPr="00A4785F">
        <w:rPr>
          <w:bCs/>
          <w:iCs/>
          <w:szCs w:val="22"/>
        </w:rPr>
        <w:t>sem fengið höfðu a.m.k. eina fyrri meðferð. Lenalidomid (25 mg einu sinni á dag til inntöku á dögum 1</w:t>
      </w:r>
      <w:r w:rsidRPr="00A4785F">
        <w:rPr>
          <w:bCs/>
          <w:iCs/>
          <w:szCs w:val="22"/>
        </w:rPr>
        <w:noBreakHyphen/>
        <w:t>21 í endurteknum 28</w:t>
      </w:r>
      <w:r w:rsidRPr="00A4785F">
        <w:rPr>
          <w:bCs/>
          <w:iCs/>
          <w:szCs w:val="22"/>
        </w:rPr>
        <w:noBreakHyphen/>
        <w:t>daga [4-vikna] meðferðarlotum) var gefið með lágskammta dexametasoni 40 mg/viku (eða minni skammtur 20 mg/viku fyrir sjúklinga &gt;</w:t>
      </w:r>
      <w:r w:rsidR="00DB3F64" w:rsidRPr="00A4785F">
        <w:rPr>
          <w:bCs/>
          <w:iCs/>
          <w:szCs w:val="22"/>
        </w:rPr>
        <w:t> </w:t>
      </w:r>
      <w:r w:rsidRPr="00A4785F">
        <w:rPr>
          <w:bCs/>
          <w:iCs/>
          <w:szCs w:val="22"/>
        </w:rPr>
        <w:t>75 ára eða með BMI</w:t>
      </w:r>
      <w:r w:rsidR="00AD6316" w:rsidRPr="00A4785F">
        <w:rPr>
          <w:bCs/>
          <w:iCs/>
          <w:szCs w:val="22"/>
        </w:rPr>
        <w:t> </w:t>
      </w:r>
      <w:r w:rsidRPr="00A4785F">
        <w:rPr>
          <w:bCs/>
          <w:iCs/>
          <w:szCs w:val="22"/>
        </w:rPr>
        <w:t>&lt;</w:t>
      </w:r>
      <w:r w:rsidR="00DB3F64" w:rsidRPr="00A4785F">
        <w:rPr>
          <w:bCs/>
          <w:iCs/>
          <w:szCs w:val="22"/>
        </w:rPr>
        <w:t> </w:t>
      </w:r>
      <w:r w:rsidRPr="00A4785F">
        <w:rPr>
          <w:bCs/>
          <w:iCs/>
          <w:szCs w:val="22"/>
        </w:rPr>
        <w:t xml:space="preserve">18,5). </w:t>
      </w:r>
      <w:r w:rsidR="00C023E8" w:rsidRPr="00A4785F">
        <w:rPr>
          <w:bCs/>
          <w:iCs/>
          <w:szCs w:val="22"/>
        </w:rPr>
        <w:t>Þá daga</w:t>
      </w:r>
      <w:r w:rsidR="00566A89" w:rsidRPr="00A4785F">
        <w:rPr>
          <w:bCs/>
          <w:iCs/>
          <w:szCs w:val="22"/>
        </w:rPr>
        <w:t xml:space="preserve"> sem</w:t>
      </w:r>
      <w:r w:rsidR="00C023E8" w:rsidRPr="00A4785F">
        <w:rPr>
          <w:bCs/>
          <w:iCs/>
          <w:szCs w:val="22"/>
        </w:rPr>
        <w:t xml:space="preserve"> daratumumab var gefið með innrennsli í bláæð </w:t>
      </w:r>
      <w:r w:rsidRPr="00A4785F">
        <w:rPr>
          <w:bCs/>
          <w:iCs/>
          <w:szCs w:val="22"/>
        </w:rPr>
        <w:t>voru 20 mg af dexametason skammtinum gefin sem forlyf fyrir innrennsli og afgangurinn var gefinn daginn eftir innrennslið. Meðferð var haldið áfram í báðum örmum þar til sjúkdómur versnaði eða óásættanlegar eiturverkanir komu fram.</w:t>
      </w:r>
    </w:p>
    <w:p w14:paraId="0BE51648" w14:textId="77777777" w:rsidR="00DF53EB" w:rsidRPr="00A4785F" w:rsidRDefault="00DF53EB" w:rsidP="00E36EA4">
      <w:pPr>
        <w:rPr>
          <w:bCs/>
          <w:iCs/>
          <w:szCs w:val="22"/>
        </w:rPr>
      </w:pPr>
    </w:p>
    <w:p w14:paraId="6E9485F8" w14:textId="77777777" w:rsidR="00DF53EB" w:rsidRPr="00A4785F" w:rsidRDefault="00DF53EB" w:rsidP="00E36EA4">
      <w:pPr>
        <w:rPr>
          <w:bCs/>
          <w:iCs/>
          <w:szCs w:val="22"/>
        </w:rPr>
      </w:pPr>
      <w:r w:rsidRPr="00A4785F">
        <w:rPr>
          <w:bCs/>
          <w:iCs/>
          <w:szCs w:val="22"/>
        </w:rPr>
        <w:t xml:space="preserve">Samtals 569 sjúklingum var slembiraðað, 286 í DRd arminn og 283 í Rd arminn. Lýðfræðilegir þættir og einkenni sjúkdóms voru í upphafi svipuð hjá arminum </w:t>
      </w:r>
      <w:r w:rsidR="00C023E8" w:rsidRPr="00A4785F">
        <w:rPr>
          <w:bCs/>
          <w:iCs/>
          <w:szCs w:val="22"/>
        </w:rPr>
        <w:t xml:space="preserve">sem fékk daratumumab í bláæð </w:t>
      </w:r>
      <w:r w:rsidRPr="00A4785F">
        <w:rPr>
          <w:bCs/>
          <w:iCs/>
          <w:szCs w:val="22"/>
        </w:rPr>
        <w:t>og viðmiðunararminum. Miðgildi aldurs sjúklinga var 65 ár (bil 34 til 89 ára) og 11% voru ≥</w:t>
      </w:r>
      <w:r w:rsidR="00C317C9" w:rsidRPr="00A4785F">
        <w:rPr>
          <w:bCs/>
          <w:iCs/>
          <w:szCs w:val="22"/>
        </w:rPr>
        <w:t> </w:t>
      </w:r>
      <w:r w:rsidRPr="00A4785F">
        <w:rPr>
          <w:bCs/>
          <w:iCs/>
          <w:szCs w:val="22"/>
        </w:rPr>
        <w:t>75 ára. Meirihluti sjúklinga (86%) fékk fyrri meðferð með próteasómhemli, 55% sjúklinga hafði fengið fyrri meðferð með ónæmistemprandi lyfi, þ.á m. 18% sjúklinga sem höfðu áður fengið lenalidomid og 44% sjúklinga höfðu fengið bæði próteasómhemil og ónæmistemprandi lyf. Í upphafi höfðu 27% sjúklinga ekki svarað síðustu tegund meðferðar. Átján prósent (18%) sjúklinga svöruðu ekki próteasómhemli eingöngu og 21% svöruðu ekki bortezomibi. Sjúklingar sem svöruðu ekki lenalidomidi voru útilokaðir frá rannsókninni.</w:t>
      </w:r>
    </w:p>
    <w:p w14:paraId="52E475AD" w14:textId="77777777" w:rsidR="00DF53EB" w:rsidRPr="00A4785F" w:rsidRDefault="00DF53EB" w:rsidP="00E36EA4">
      <w:pPr>
        <w:rPr>
          <w:bCs/>
          <w:iCs/>
          <w:szCs w:val="22"/>
        </w:rPr>
      </w:pPr>
    </w:p>
    <w:p w14:paraId="21834DFC" w14:textId="5FFF4176" w:rsidR="00DF53EB" w:rsidRPr="00A4785F" w:rsidRDefault="00DF53EB" w:rsidP="00E36EA4">
      <w:pPr>
        <w:rPr>
          <w:bCs/>
          <w:iCs/>
          <w:szCs w:val="22"/>
        </w:rPr>
      </w:pPr>
      <w:r w:rsidRPr="00A4785F">
        <w:rPr>
          <w:bCs/>
          <w:iCs/>
          <w:szCs w:val="22"/>
        </w:rPr>
        <w:t>Eftir 13,5</w:t>
      </w:r>
      <w:r w:rsidR="00B21B10" w:rsidRPr="00A4785F">
        <w:rPr>
          <w:bCs/>
          <w:iCs/>
          <w:szCs w:val="22"/>
        </w:rPr>
        <w:t> </w:t>
      </w:r>
      <w:r w:rsidRPr="00A4785F">
        <w:rPr>
          <w:bCs/>
          <w:iCs/>
          <w:szCs w:val="22"/>
        </w:rPr>
        <w:t>mánaða eftirfylgni (miðgildi) sýndi aðalgreining á PFS í rannsókn MMY3003 fram á ávinning í DRd arminum samanborið við Rd arminn. Miðgildi PFS var ekki náð í DRd arminum og var 18,4 mánuðir í Rd arminum (</w:t>
      </w:r>
      <w:r w:rsidR="005D3812" w:rsidRPr="00A4785F">
        <w:rPr>
          <w:bCs/>
          <w:iCs/>
          <w:szCs w:val="22"/>
        </w:rPr>
        <w:t>HR</w:t>
      </w:r>
      <w:r w:rsidRPr="00A4785F">
        <w:rPr>
          <w:bCs/>
          <w:iCs/>
          <w:szCs w:val="22"/>
        </w:rPr>
        <w:t>=0,37, 95% CI:</w:t>
      </w:r>
      <w:r w:rsidR="000B7EAB" w:rsidRPr="00A4785F">
        <w:rPr>
          <w:bCs/>
          <w:iCs/>
          <w:szCs w:val="22"/>
        </w:rPr>
        <w:t> </w:t>
      </w:r>
      <w:r w:rsidRPr="00A4785F">
        <w:rPr>
          <w:bCs/>
          <w:iCs/>
          <w:szCs w:val="22"/>
        </w:rPr>
        <w:t>0,27; 0,52, p</w:t>
      </w:r>
      <w:r w:rsidR="00AD6316" w:rsidRPr="00A4785F">
        <w:rPr>
          <w:bCs/>
          <w:iCs/>
          <w:szCs w:val="22"/>
        </w:rPr>
        <w:t> </w:t>
      </w:r>
      <w:r w:rsidRPr="00A4785F">
        <w:rPr>
          <w:bCs/>
          <w:iCs/>
          <w:szCs w:val="22"/>
        </w:rPr>
        <w:t>&lt;</w:t>
      </w:r>
      <w:r w:rsidR="00AD6316" w:rsidRPr="00A4785F">
        <w:rPr>
          <w:bCs/>
          <w:iCs/>
          <w:szCs w:val="22"/>
        </w:rPr>
        <w:t> </w:t>
      </w:r>
      <w:r w:rsidRPr="00A4785F">
        <w:rPr>
          <w:bCs/>
          <w:iCs/>
          <w:szCs w:val="22"/>
        </w:rPr>
        <w:t xml:space="preserve">0,0001). Niðurstöður uppfærðrar greiningar á PFS eftir 55 mánaða eftirfylgni (miðgildi) sýndu áfram ávinning m.t.t. PFS hjá sjúklingum í DRd arminum samanborið við Rd arminn. Miðgildi PFS var 45,0 mánuðir í DRd arminum og 17,5 mánuðir í Rd arminum </w:t>
      </w:r>
      <w:r w:rsidRPr="00A4785F">
        <w:t>(HR=0,44; 95% CI:</w:t>
      </w:r>
      <w:r w:rsidR="000B7EAB" w:rsidRPr="00A4785F">
        <w:t> </w:t>
      </w:r>
      <w:r w:rsidRPr="00A4785F">
        <w:t>0,35; 0,54; p</w:t>
      </w:r>
      <w:r w:rsidR="00AD6316" w:rsidRPr="00A4785F">
        <w:t> </w:t>
      </w:r>
      <w:r w:rsidRPr="00A4785F">
        <w:t>&lt;</w:t>
      </w:r>
      <w:r w:rsidR="00AD6316" w:rsidRPr="00A4785F">
        <w:t> </w:t>
      </w:r>
      <w:r w:rsidRPr="00A4785F">
        <w:t xml:space="preserve">0,0001) </w:t>
      </w:r>
      <w:r w:rsidRPr="00A4785F">
        <w:rPr>
          <w:bCs/>
          <w:iCs/>
          <w:szCs w:val="22"/>
        </w:rPr>
        <w:t>sem sýnir 56% minni hættu á versnun sjúkdóms eða dauðsfalli hjá sjúklingum sem fá meðferð með DRd (sjá mynd </w:t>
      </w:r>
      <w:r w:rsidR="00B87F50">
        <w:rPr>
          <w:bCs/>
          <w:iCs/>
          <w:szCs w:val="22"/>
        </w:rPr>
        <w:t>12</w:t>
      </w:r>
      <w:r w:rsidRPr="00A4785F">
        <w:rPr>
          <w:bCs/>
          <w:iCs/>
          <w:szCs w:val="22"/>
        </w:rPr>
        <w:t>).</w:t>
      </w:r>
    </w:p>
    <w:p w14:paraId="455371BF" w14:textId="77777777" w:rsidR="00DF53EB" w:rsidRPr="00A4785F" w:rsidRDefault="00DF53EB" w:rsidP="00E36EA4">
      <w:pPr>
        <w:rPr>
          <w:bCs/>
          <w:iCs/>
          <w:szCs w:val="22"/>
        </w:rPr>
      </w:pPr>
    </w:p>
    <w:p w14:paraId="2D3F84E1" w14:textId="5E7F25EE" w:rsidR="00DF53EB" w:rsidRPr="00A4785F" w:rsidRDefault="00DF53EB" w:rsidP="00526823">
      <w:pPr>
        <w:keepNext/>
        <w:ind w:left="1134" w:hanging="1134"/>
        <w:rPr>
          <w:b/>
          <w:bCs/>
          <w:iCs/>
          <w:szCs w:val="22"/>
        </w:rPr>
      </w:pPr>
      <w:r w:rsidRPr="00A4785F">
        <w:rPr>
          <w:b/>
          <w:bCs/>
          <w:iCs/>
          <w:szCs w:val="22"/>
        </w:rPr>
        <w:t>Mynd </w:t>
      </w:r>
      <w:r w:rsidR="00D9434E">
        <w:rPr>
          <w:b/>
          <w:bCs/>
          <w:iCs/>
          <w:szCs w:val="22"/>
        </w:rPr>
        <w:t>12</w:t>
      </w:r>
      <w:r w:rsidRPr="00A4785F">
        <w:rPr>
          <w:b/>
          <w:bCs/>
          <w:iCs/>
          <w:szCs w:val="22"/>
        </w:rPr>
        <w:t>:</w:t>
      </w:r>
      <w:r w:rsidRPr="00A4785F">
        <w:rPr>
          <w:b/>
          <w:bCs/>
          <w:iCs/>
          <w:szCs w:val="22"/>
        </w:rPr>
        <w:tab/>
        <w:t>Kaplan</w:t>
      </w:r>
      <w:r w:rsidRPr="00A4785F">
        <w:rPr>
          <w:b/>
          <w:bCs/>
          <w:iCs/>
          <w:szCs w:val="22"/>
        </w:rPr>
        <w:noBreakHyphen/>
        <w:t xml:space="preserve">Meier graf yfir lifun án versnunar </w:t>
      </w:r>
      <w:r w:rsidR="00F90873" w:rsidRPr="00A4785F">
        <w:rPr>
          <w:b/>
          <w:bCs/>
          <w:iCs/>
          <w:szCs w:val="22"/>
        </w:rPr>
        <w:t xml:space="preserve">sjúkdóms (PFS) </w:t>
      </w:r>
      <w:r w:rsidRPr="00A4785F">
        <w:rPr>
          <w:b/>
          <w:bCs/>
          <w:iCs/>
          <w:szCs w:val="22"/>
        </w:rPr>
        <w:t>í rannsókn MMY3003</w:t>
      </w:r>
    </w:p>
    <w:p w14:paraId="78D97311" w14:textId="77777777" w:rsidR="00DF53EB" w:rsidRPr="00A4785F" w:rsidRDefault="00DF53EB" w:rsidP="00526823">
      <w:pPr>
        <w:keepNext/>
        <w:ind w:left="1134" w:hanging="1134"/>
        <w:rPr>
          <w:bCs/>
          <w:iCs/>
          <w:szCs w:val="22"/>
        </w:rPr>
      </w:pPr>
    </w:p>
    <w:p w14:paraId="49205061" w14:textId="77777777" w:rsidR="00DF53EB" w:rsidRPr="00A4785F" w:rsidRDefault="00EF16FA" w:rsidP="00E36EA4">
      <w:pPr>
        <w:rPr>
          <w:lang w:eastAsia="is-IS"/>
        </w:rPr>
      </w:pPr>
      <w:r w:rsidRPr="00A4785F">
        <w:drawing>
          <wp:inline distT="0" distB="0" distL="0" distR="0" wp14:anchorId="67A35D5C" wp14:editId="01417974">
            <wp:extent cx="5762625" cy="517207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5172075"/>
                    </a:xfrm>
                    <a:prstGeom prst="rect">
                      <a:avLst/>
                    </a:prstGeom>
                    <a:noFill/>
                    <a:ln>
                      <a:noFill/>
                    </a:ln>
                  </pic:spPr>
                </pic:pic>
              </a:graphicData>
            </a:graphic>
          </wp:inline>
        </w:drawing>
      </w:r>
    </w:p>
    <w:p w14:paraId="77B88728" w14:textId="77777777" w:rsidR="004518C3" w:rsidRPr="00A4785F" w:rsidRDefault="004518C3" w:rsidP="004518C3">
      <w:pPr>
        <w:rPr>
          <w:bCs/>
          <w:iCs/>
          <w:szCs w:val="22"/>
        </w:rPr>
      </w:pPr>
    </w:p>
    <w:p w14:paraId="7D25F546" w14:textId="77777777" w:rsidR="004518C3" w:rsidRPr="00A4785F" w:rsidRDefault="004518C3" w:rsidP="004518C3">
      <w:pPr>
        <w:rPr>
          <w:bCs/>
          <w:iCs/>
          <w:szCs w:val="22"/>
        </w:rPr>
      </w:pPr>
      <w:r w:rsidRPr="00A4785F">
        <w:rPr>
          <w:bCs/>
          <w:iCs/>
          <w:szCs w:val="22"/>
        </w:rPr>
        <w:t xml:space="preserve">Eftir 80 mánaða eftirfylgni (miðgildi) sýndi DRd yfirburði miðað við Rd arminn m.t.t. </w:t>
      </w:r>
      <w:r w:rsidR="004E3502" w:rsidRPr="00A42D4B">
        <w:rPr>
          <w:bCs/>
          <w:iCs/>
          <w:szCs w:val="22"/>
        </w:rPr>
        <w:t>heildarlifun</w:t>
      </w:r>
      <w:r w:rsidR="004E3502">
        <w:rPr>
          <w:bCs/>
          <w:iCs/>
          <w:szCs w:val="22"/>
        </w:rPr>
        <w:t>ar</w:t>
      </w:r>
      <w:r w:rsidRPr="00A4785F">
        <w:rPr>
          <w:bCs/>
          <w:iCs/>
          <w:szCs w:val="22"/>
        </w:rPr>
        <w:t xml:space="preserve"> (HR=0,73; 95% CI: 0,58; 0,91; p=0,0044). Miðgildi </w:t>
      </w:r>
      <w:r w:rsidR="004E3502" w:rsidRPr="00A42D4B">
        <w:rPr>
          <w:bCs/>
          <w:iCs/>
          <w:szCs w:val="22"/>
        </w:rPr>
        <w:t>heildarlifun</w:t>
      </w:r>
      <w:r w:rsidR="004E3502">
        <w:rPr>
          <w:bCs/>
          <w:iCs/>
          <w:szCs w:val="22"/>
        </w:rPr>
        <w:t>ar</w:t>
      </w:r>
      <w:r w:rsidRPr="00A4785F">
        <w:rPr>
          <w:bCs/>
          <w:iCs/>
          <w:szCs w:val="22"/>
        </w:rPr>
        <w:t xml:space="preserve"> var 67,6 mánuðir í DRd arminum og 51,8 mánuðir í Rd arminum.</w:t>
      </w:r>
    </w:p>
    <w:p w14:paraId="343F866D" w14:textId="77777777" w:rsidR="004518C3" w:rsidRPr="00A4785F" w:rsidRDefault="004518C3" w:rsidP="004518C3">
      <w:pPr>
        <w:rPr>
          <w:bCs/>
          <w:iCs/>
          <w:szCs w:val="22"/>
        </w:rPr>
      </w:pPr>
    </w:p>
    <w:p w14:paraId="0414D127" w14:textId="5C5E06A8" w:rsidR="004518C3" w:rsidRPr="00A4785F" w:rsidRDefault="004518C3" w:rsidP="00676CB0">
      <w:pPr>
        <w:keepNext/>
        <w:ind w:left="1134" w:hanging="1134"/>
        <w:rPr>
          <w:b/>
          <w:bCs/>
          <w:szCs w:val="22"/>
        </w:rPr>
      </w:pPr>
      <w:r w:rsidRPr="00A4785F">
        <w:rPr>
          <w:b/>
          <w:bCs/>
          <w:szCs w:val="22"/>
        </w:rPr>
        <w:t>Mynd </w:t>
      </w:r>
      <w:r w:rsidR="00D9434E">
        <w:rPr>
          <w:b/>
          <w:bCs/>
          <w:szCs w:val="22"/>
        </w:rPr>
        <w:t>13</w:t>
      </w:r>
      <w:r w:rsidRPr="00A4785F">
        <w:rPr>
          <w:b/>
          <w:bCs/>
          <w:szCs w:val="22"/>
        </w:rPr>
        <w:t>:</w:t>
      </w:r>
      <w:r w:rsidRPr="00A4785F">
        <w:rPr>
          <w:b/>
          <w:bCs/>
          <w:szCs w:val="22"/>
        </w:rPr>
        <w:tab/>
        <w:t>Kaplan-Meier graf yfir heildarlifun í rannsókn MMY3003</w:t>
      </w:r>
    </w:p>
    <w:p w14:paraId="2DA87892" w14:textId="77777777" w:rsidR="004518C3" w:rsidRPr="00A4785F" w:rsidRDefault="004518C3" w:rsidP="004518C3">
      <w:pPr>
        <w:keepNext/>
        <w:rPr>
          <w:iCs/>
          <w:szCs w:val="22"/>
        </w:rPr>
      </w:pPr>
    </w:p>
    <w:p w14:paraId="332643BE" w14:textId="77777777" w:rsidR="004518C3" w:rsidRPr="00A4785F" w:rsidRDefault="00EF16FA" w:rsidP="004518C3">
      <w:pPr>
        <w:rPr>
          <w:bCs/>
          <w:iCs/>
          <w:szCs w:val="22"/>
        </w:rPr>
      </w:pPr>
      <w:r w:rsidRPr="00A4785F">
        <w:drawing>
          <wp:inline distT="0" distB="0" distL="0" distR="0" wp14:anchorId="47DD0140" wp14:editId="0485D13E">
            <wp:extent cx="5762625" cy="383857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5E01AD88" w14:textId="77777777" w:rsidR="00DF53EB" w:rsidRPr="00A4785F" w:rsidRDefault="00DF53EB" w:rsidP="00E36EA4">
      <w:pPr>
        <w:rPr>
          <w:bCs/>
          <w:iCs/>
          <w:szCs w:val="22"/>
        </w:rPr>
      </w:pPr>
    </w:p>
    <w:p w14:paraId="016B2EA0" w14:textId="1E3250BF" w:rsidR="00DF53EB" w:rsidRPr="00A4785F" w:rsidRDefault="00DF53EB" w:rsidP="00E36EA4">
      <w:pPr>
        <w:rPr>
          <w:bCs/>
          <w:iCs/>
          <w:szCs w:val="22"/>
        </w:rPr>
      </w:pPr>
      <w:r w:rsidRPr="00A4785F">
        <w:rPr>
          <w:bCs/>
          <w:iCs/>
          <w:szCs w:val="22"/>
        </w:rPr>
        <w:t>Viðbótarniðurstöður verkunar úr rannsókn MMY3003 eru sýndar í töflu </w:t>
      </w:r>
      <w:r w:rsidR="00D9434E">
        <w:rPr>
          <w:bCs/>
          <w:iCs/>
          <w:szCs w:val="22"/>
        </w:rPr>
        <w:t>21</w:t>
      </w:r>
      <w:r w:rsidR="004E7DB1" w:rsidRPr="00A4785F">
        <w:rPr>
          <w:bCs/>
          <w:iCs/>
          <w:szCs w:val="22"/>
        </w:rPr>
        <w:t xml:space="preserve"> </w:t>
      </w:r>
      <w:r w:rsidRPr="00A4785F">
        <w:rPr>
          <w:bCs/>
          <w:iCs/>
          <w:szCs w:val="22"/>
        </w:rPr>
        <w:t>hér á eftir.</w:t>
      </w:r>
    </w:p>
    <w:p w14:paraId="07E8590A" w14:textId="77777777" w:rsidR="00DF53EB" w:rsidRPr="00A4785F" w:rsidRDefault="00DF53EB" w:rsidP="00E36EA4">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2218"/>
        <w:gridCol w:w="2581"/>
      </w:tblGrid>
      <w:tr w:rsidR="00DF53EB" w14:paraId="31F12BB5" w14:textId="77777777" w:rsidTr="00526823">
        <w:trPr>
          <w:cantSplit/>
        </w:trPr>
        <w:tc>
          <w:tcPr>
            <w:tcW w:w="9072" w:type="dxa"/>
            <w:gridSpan w:val="3"/>
            <w:tcBorders>
              <w:top w:val="single" w:sz="4" w:space="0" w:color="auto"/>
              <w:left w:val="single" w:sz="4" w:space="0" w:color="auto"/>
              <w:bottom w:val="single" w:sz="4" w:space="0" w:color="auto"/>
              <w:right w:val="single" w:sz="4" w:space="0" w:color="auto"/>
            </w:tcBorders>
          </w:tcPr>
          <w:p w14:paraId="77AC8EDA" w14:textId="0B507094" w:rsidR="00DF53EB" w:rsidRDefault="00DF53EB" w:rsidP="00DE7FC6">
            <w:pPr>
              <w:keepNext/>
              <w:ind w:left="1134" w:hanging="1134"/>
              <w:rPr>
                <w:b/>
                <w:bCs/>
                <w:iCs/>
                <w:szCs w:val="22"/>
              </w:rPr>
            </w:pPr>
            <w:r>
              <w:rPr>
                <w:b/>
                <w:bCs/>
                <w:iCs/>
                <w:szCs w:val="22"/>
              </w:rPr>
              <w:t>Tafla </w:t>
            </w:r>
            <w:r w:rsidR="00D9434E">
              <w:rPr>
                <w:b/>
                <w:bCs/>
                <w:iCs/>
                <w:szCs w:val="22"/>
              </w:rPr>
              <w:t>21</w:t>
            </w:r>
            <w:r>
              <w:rPr>
                <w:b/>
                <w:bCs/>
                <w:iCs/>
                <w:szCs w:val="22"/>
              </w:rPr>
              <w:t>:</w:t>
            </w:r>
            <w:r>
              <w:rPr>
                <w:b/>
                <w:bCs/>
                <w:iCs/>
                <w:szCs w:val="22"/>
              </w:rPr>
              <w:tab/>
              <w:t>Viðbótarniðurstöður verkunar úr rannsókn MMY3003</w:t>
            </w:r>
          </w:p>
        </w:tc>
      </w:tr>
      <w:tr w:rsidR="00DF53EB" w14:paraId="2A1D57C0" w14:textId="77777777" w:rsidTr="005E48C5">
        <w:trPr>
          <w:cantSplit/>
        </w:trPr>
        <w:tc>
          <w:tcPr>
            <w:tcW w:w="4266" w:type="dxa"/>
            <w:tcBorders>
              <w:bottom w:val="single" w:sz="4" w:space="0" w:color="auto"/>
            </w:tcBorders>
          </w:tcPr>
          <w:p w14:paraId="0C268D35" w14:textId="77777777" w:rsidR="00DF53EB" w:rsidRDefault="00DF53EB" w:rsidP="004F30E3">
            <w:pPr>
              <w:keepNext/>
              <w:rPr>
                <w:b/>
                <w:iCs/>
                <w:szCs w:val="22"/>
              </w:rPr>
            </w:pPr>
            <w:r>
              <w:rPr>
                <w:b/>
                <w:iCs/>
                <w:szCs w:val="22"/>
              </w:rPr>
              <w:t>Fjöldi sjúklinga með metanlega svörun</w:t>
            </w:r>
          </w:p>
        </w:tc>
        <w:tc>
          <w:tcPr>
            <w:tcW w:w="2221" w:type="dxa"/>
            <w:tcBorders>
              <w:bottom w:val="single" w:sz="4" w:space="0" w:color="auto"/>
            </w:tcBorders>
          </w:tcPr>
          <w:p w14:paraId="3E03E48C" w14:textId="77777777" w:rsidR="00DF53EB" w:rsidRDefault="00DF53EB" w:rsidP="00E36EA4">
            <w:pPr>
              <w:rPr>
                <w:b/>
                <w:iCs/>
                <w:szCs w:val="22"/>
              </w:rPr>
            </w:pPr>
            <w:r>
              <w:rPr>
                <w:b/>
                <w:iCs/>
                <w:szCs w:val="22"/>
              </w:rPr>
              <w:t>DRd (n=281)</w:t>
            </w:r>
          </w:p>
        </w:tc>
        <w:tc>
          <w:tcPr>
            <w:tcW w:w="2585" w:type="dxa"/>
            <w:tcBorders>
              <w:bottom w:val="single" w:sz="4" w:space="0" w:color="auto"/>
            </w:tcBorders>
          </w:tcPr>
          <w:p w14:paraId="3663B4D6" w14:textId="77777777" w:rsidR="00DF53EB" w:rsidRDefault="00DF53EB" w:rsidP="00E36EA4">
            <w:pPr>
              <w:rPr>
                <w:b/>
                <w:iCs/>
                <w:szCs w:val="22"/>
              </w:rPr>
            </w:pPr>
            <w:r>
              <w:rPr>
                <w:b/>
                <w:iCs/>
                <w:szCs w:val="22"/>
              </w:rPr>
              <w:t xml:space="preserve">Rd (n=276) </w:t>
            </w:r>
          </w:p>
        </w:tc>
      </w:tr>
      <w:tr w:rsidR="00DF53EB" w14:paraId="54E2ED90"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42BC2AB4" w14:textId="77777777" w:rsidR="00DF53EB" w:rsidRDefault="00DF53EB" w:rsidP="00526823">
            <w:pPr>
              <w:rPr>
                <w:bCs/>
                <w:iCs/>
                <w:szCs w:val="22"/>
              </w:rPr>
            </w:pPr>
            <w:r>
              <w:rPr>
                <w:bCs/>
                <w:iCs/>
                <w:szCs w:val="22"/>
              </w:rPr>
              <w:t>Heildarsvörun (sCR+CR+VGPR+PR) n(%)</w:t>
            </w:r>
          </w:p>
        </w:tc>
        <w:tc>
          <w:tcPr>
            <w:tcW w:w="2221" w:type="dxa"/>
            <w:tcBorders>
              <w:top w:val="single" w:sz="4" w:space="0" w:color="auto"/>
              <w:left w:val="single" w:sz="4" w:space="0" w:color="auto"/>
              <w:bottom w:val="single" w:sz="4" w:space="0" w:color="auto"/>
              <w:right w:val="single" w:sz="4" w:space="0" w:color="auto"/>
            </w:tcBorders>
            <w:vAlign w:val="bottom"/>
          </w:tcPr>
          <w:p w14:paraId="47BF1FF2" w14:textId="77777777" w:rsidR="00DF53EB" w:rsidRDefault="00DF53EB" w:rsidP="00E36EA4">
            <w:pPr>
              <w:rPr>
                <w:bCs/>
                <w:iCs/>
                <w:szCs w:val="22"/>
              </w:rPr>
            </w:pPr>
            <w:r>
              <w:rPr>
                <w:bCs/>
                <w:iCs/>
                <w:szCs w:val="22"/>
              </w:rPr>
              <w:t>261 (92,9)</w:t>
            </w:r>
          </w:p>
        </w:tc>
        <w:tc>
          <w:tcPr>
            <w:tcW w:w="2585" w:type="dxa"/>
            <w:tcBorders>
              <w:top w:val="single" w:sz="4" w:space="0" w:color="auto"/>
              <w:left w:val="single" w:sz="4" w:space="0" w:color="auto"/>
              <w:bottom w:val="single" w:sz="4" w:space="0" w:color="auto"/>
              <w:right w:val="single" w:sz="4" w:space="0" w:color="auto"/>
            </w:tcBorders>
            <w:vAlign w:val="bottom"/>
          </w:tcPr>
          <w:p w14:paraId="0A39579E" w14:textId="77777777" w:rsidR="00DF53EB" w:rsidRDefault="00DF53EB" w:rsidP="00E36EA4">
            <w:pPr>
              <w:rPr>
                <w:bCs/>
                <w:iCs/>
                <w:szCs w:val="22"/>
              </w:rPr>
            </w:pPr>
            <w:r>
              <w:rPr>
                <w:bCs/>
                <w:iCs/>
                <w:szCs w:val="22"/>
              </w:rPr>
              <w:t>211 (76,4)</w:t>
            </w:r>
          </w:p>
        </w:tc>
      </w:tr>
      <w:tr w:rsidR="00DF53EB" w14:paraId="3AFA6118"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20C08AC0" w14:textId="77777777" w:rsidR="00DF53EB" w:rsidRDefault="00DF53EB" w:rsidP="005677C9">
            <w:pPr>
              <w:ind w:left="284"/>
              <w:rPr>
                <w:bCs/>
                <w:iCs/>
                <w:szCs w:val="22"/>
              </w:rPr>
            </w:pPr>
            <w:r>
              <w:rPr>
                <w:bCs/>
                <w:iCs/>
                <w:szCs w:val="22"/>
              </w:rPr>
              <w:t>p-gildi</w:t>
            </w:r>
            <w:r>
              <w:rPr>
                <w:bCs/>
                <w:iCs/>
                <w:szCs w:val="22"/>
                <w:vertAlign w:val="superscript"/>
              </w:rPr>
              <w:t>a</w:t>
            </w:r>
          </w:p>
        </w:tc>
        <w:tc>
          <w:tcPr>
            <w:tcW w:w="2221" w:type="dxa"/>
            <w:tcBorders>
              <w:top w:val="single" w:sz="4" w:space="0" w:color="auto"/>
              <w:left w:val="single" w:sz="4" w:space="0" w:color="auto"/>
              <w:bottom w:val="single" w:sz="4" w:space="0" w:color="auto"/>
              <w:right w:val="single" w:sz="4" w:space="0" w:color="auto"/>
            </w:tcBorders>
            <w:vAlign w:val="bottom"/>
          </w:tcPr>
          <w:p w14:paraId="1597AEA3" w14:textId="77777777" w:rsidR="00DF53EB" w:rsidRDefault="00DF53EB" w:rsidP="005677C9">
            <w:pPr>
              <w:rPr>
                <w:bCs/>
                <w:iCs/>
                <w:szCs w:val="22"/>
              </w:rPr>
            </w:pPr>
            <w:r>
              <w:rPr>
                <w:bCs/>
                <w:iCs/>
                <w:szCs w:val="22"/>
              </w:rPr>
              <w:t>&lt;</w:t>
            </w:r>
            <w:r w:rsidR="00AD6316">
              <w:rPr>
                <w:bCs/>
                <w:iCs/>
                <w:szCs w:val="22"/>
              </w:rPr>
              <w:t> </w:t>
            </w:r>
            <w:r>
              <w:rPr>
                <w:bCs/>
                <w:iCs/>
                <w:szCs w:val="22"/>
              </w:rPr>
              <w:t>0,0001</w:t>
            </w:r>
          </w:p>
        </w:tc>
        <w:tc>
          <w:tcPr>
            <w:tcW w:w="2585" w:type="dxa"/>
            <w:tcBorders>
              <w:top w:val="single" w:sz="4" w:space="0" w:color="auto"/>
              <w:left w:val="single" w:sz="4" w:space="0" w:color="auto"/>
              <w:bottom w:val="single" w:sz="4" w:space="0" w:color="auto"/>
              <w:right w:val="single" w:sz="4" w:space="0" w:color="auto"/>
            </w:tcBorders>
            <w:vAlign w:val="bottom"/>
          </w:tcPr>
          <w:p w14:paraId="7713503E" w14:textId="77777777" w:rsidR="00DF53EB" w:rsidRDefault="00DF53EB" w:rsidP="005677C9">
            <w:pPr>
              <w:rPr>
                <w:bCs/>
                <w:iCs/>
                <w:szCs w:val="22"/>
              </w:rPr>
            </w:pPr>
          </w:p>
        </w:tc>
      </w:tr>
      <w:tr w:rsidR="00DF53EB" w14:paraId="58E0B8EA"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326BB840" w14:textId="77777777" w:rsidR="00DF53EB" w:rsidRDefault="00DF53EB" w:rsidP="005677C9">
            <w:pPr>
              <w:ind w:left="284"/>
              <w:rPr>
                <w:bCs/>
                <w:iCs/>
                <w:szCs w:val="22"/>
              </w:rPr>
            </w:pPr>
            <w:r>
              <w:rPr>
                <w:bCs/>
                <w:iCs/>
                <w:szCs w:val="22"/>
              </w:rPr>
              <w:t xml:space="preserve">Ströng alger svörun (sCR) </w:t>
            </w:r>
          </w:p>
        </w:tc>
        <w:tc>
          <w:tcPr>
            <w:tcW w:w="2221" w:type="dxa"/>
            <w:tcBorders>
              <w:top w:val="single" w:sz="4" w:space="0" w:color="auto"/>
              <w:left w:val="single" w:sz="4" w:space="0" w:color="auto"/>
              <w:bottom w:val="single" w:sz="4" w:space="0" w:color="auto"/>
              <w:right w:val="single" w:sz="4" w:space="0" w:color="auto"/>
            </w:tcBorders>
            <w:vAlign w:val="bottom"/>
          </w:tcPr>
          <w:p w14:paraId="6988439E" w14:textId="77777777" w:rsidR="00DF53EB" w:rsidRDefault="00DF53EB" w:rsidP="005677C9">
            <w:pPr>
              <w:rPr>
                <w:bCs/>
                <w:iCs/>
                <w:szCs w:val="22"/>
              </w:rPr>
            </w:pPr>
            <w:r>
              <w:rPr>
                <w:bCs/>
                <w:iCs/>
                <w:szCs w:val="22"/>
              </w:rPr>
              <w:t>51 (18,1)</w:t>
            </w:r>
          </w:p>
        </w:tc>
        <w:tc>
          <w:tcPr>
            <w:tcW w:w="2585" w:type="dxa"/>
            <w:tcBorders>
              <w:top w:val="single" w:sz="4" w:space="0" w:color="auto"/>
              <w:left w:val="single" w:sz="4" w:space="0" w:color="auto"/>
              <w:bottom w:val="single" w:sz="4" w:space="0" w:color="auto"/>
              <w:right w:val="single" w:sz="4" w:space="0" w:color="auto"/>
            </w:tcBorders>
            <w:vAlign w:val="bottom"/>
          </w:tcPr>
          <w:p w14:paraId="2B96F278" w14:textId="77777777" w:rsidR="00DF53EB" w:rsidRDefault="00DF53EB" w:rsidP="005677C9">
            <w:pPr>
              <w:rPr>
                <w:bCs/>
                <w:iCs/>
                <w:szCs w:val="22"/>
              </w:rPr>
            </w:pPr>
            <w:r>
              <w:rPr>
                <w:bCs/>
                <w:iCs/>
                <w:szCs w:val="22"/>
              </w:rPr>
              <w:t>20 (7,2)</w:t>
            </w:r>
          </w:p>
        </w:tc>
      </w:tr>
      <w:tr w:rsidR="00DF53EB" w14:paraId="698D1037"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4022C23F" w14:textId="77777777" w:rsidR="00DF53EB" w:rsidRDefault="00DF53EB" w:rsidP="005677C9">
            <w:pPr>
              <w:ind w:left="284"/>
              <w:rPr>
                <w:bCs/>
                <w:iCs/>
                <w:szCs w:val="22"/>
              </w:rPr>
            </w:pPr>
            <w:r>
              <w:rPr>
                <w:bCs/>
                <w:iCs/>
                <w:szCs w:val="22"/>
              </w:rPr>
              <w:t>Alger svörun (CR)</w:t>
            </w:r>
          </w:p>
        </w:tc>
        <w:tc>
          <w:tcPr>
            <w:tcW w:w="2221" w:type="dxa"/>
            <w:tcBorders>
              <w:top w:val="single" w:sz="4" w:space="0" w:color="auto"/>
              <w:left w:val="single" w:sz="4" w:space="0" w:color="auto"/>
              <w:bottom w:val="single" w:sz="4" w:space="0" w:color="auto"/>
              <w:right w:val="single" w:sz="4" w:space="0" w:color="auto"/>
            </w:tcBorders>
            <w:vAlign w:val="bottom"/>
          </w:tcPr>
          <w:p w14:paraId="1082D18B" w14:textId="77777777" w:rsidR="00DF53EB" w:rsidRDefault="00DF53EB" w:rsidP="005677C9">
            <w:pPr>
              <w:rPr>
                <w:bCs/>
                <w:iCs/>
                <w:szCs w:val="22"/>
              </w:rPr>
            </w:pPr>
            <w:r>
              <w:rPr>
                <w:bCs/>
                <w:iCs/>
                <w:szCs w:val="22"/>
              </w:rPr>
              <w:t>70 (24,9)</w:t>
            </w:r>
          </w:p>
        </w:tc>
        <w:tc>
          <w:tcPr>
            <w:tcW w:w="2585" w:type="dxa"/>
            <w:tcBorders>
              <w:top w:val="single" w:sz="4" w:space="0" w:color="auto"/>
              <w:left w:val="single" w:sz="4" w:space="0" w:color="auto"/>
              <w:bottom w:val="single" w:sz="4" w:space="0" w:color="auto"/>
              <w:right w:val="single" w:sz="4" w:space="0" w:color="auto"/>
            </w:tcBorders>
            <w:vAlign w:val="bottom"/>
          </w:tcPr>
          <w:p w14:paraId="05AD6F22" w14:textId="77777777" w:rsidR="00DF53EB" w:rsidRDefault="00DF53EB" w:rsidP="005677C9">
            <w:pPr>
              <w:rPr>
                <w:bCs/>
                <w:iCs/>
                <w:szCs w:val="22"/>
              </w:rPr>
            </w:pPr>
            <w:r>
              <w:rPr>
                <w:bCs/>
                <w:iCs/>
                <w:szCs w:val="22"/>
              </w:rPr>
              <w:t>33 (12,0)</w:t>
            </w:r>
          </w:p>
        </w:tc>
      </w:tr>
      <w:tr w:rsidR="00DF53EB" w14:paraId="2BEDB8D3"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63B3F5E7" w14:textId="77777777" w:rsidR="00DF53EB" w:rsidRDefault="00DF53EB" w:rsidP="005677C9">
            <w:pPr>
              <w:ind w:left="284"/>
              <w:rPr>
                <w:bCs/>
                <w:iCs/>
                <w:szCs w:val="22"/>
              </w:rPr>
            </w:pPr>
            <w:r>
              <w:rPr>
                <w:bCs/>
                <w:iCs/>
                <w:szCs w:val="22"/>
              </w:rPr>
              <w:t>Mjög góð hlutasvörun (VGPR)</w:t>
            </w:r>
          </w:p>
        </w:tc>
        <w:tc>
          <w:tcPr>
            <w:tcW w:w="2221" w:type="dxa"/>
            <w:tcBorders>
              <w:top w:val="single" w:sz="4" w:space="0" w:color="auto"/>
              <w:left w:val="single" w:sz="4" w:space="0" w:color="auto"/>
              <w:bottom w:val="single" w:sz="4" w:space="0" w:color="auto"/>
              <w:right w:val="single" w:sz="4" w:space="0" w:color="auto"/>
            </w:tcBorders>
            <w:vAlign w:val="bottom"/>
          </w:tcPr>
          <w:p w14:paraId="09ED9CA7" w14:textId="77777777" w:rsidR="00DF53EB" w:rsidRDefault="00DF53EB" w:rsidP="005677C9">
            <w:pPr>
              <w:rPr>
                <w:bCs/>
                <w:iCs/>
                <w:szCs w:val="22"/>
              </w:rPr>
            </w:pPr>
            <w:r>
              <w:rPr>
                <w:bCs/>
                <w:iCs/>
                <w:szCs w:val="22"/>
              </w:rPr>
              <w:t>92 (32,7)</w:t>
            </w:r>
          </w:p>
        </w:tc>
        <w:tc>
          <w:tcPr>
            <w:tcW w:w="2585" w:type="dxa"/>
            <w:tcBorders>
              <w:top w:val="single" w:sz="4" w:space="0" w:color="auto"/>
              <w:left w:val="single" w:sz="4" w:space="0" w:color="auto"/>
              <w:bottom w:val="single" w:sz="4" w:space="0" w:color="auto"/>
              <w:right w:val="single" w:sz="4" w:space="0" w:color="auto"/>
            </w:tcBorders>
            <w:vAlign w:val="bottom"/>
          </w:tcPr>
          <w:p w14:paraId="7B9F5E33" w14:textId="77777777" w:rsidR="00DF53EB" w:rsidRDefault="00DF53EB" w:rsidP="005677C9">
            <w:pPr>
              <w:rPr>
                <w:bCs/>
                <w:iCs/>
                <w:szCs w:val="22"/>
              </w:rPr>
            </w:pPr>
            <w:r>
              <w:rPr>
                <w:bCs/>
                <w:iCs/>
                <w:szCs w:val="22"/>
              </w:rPr>
              <w:t>69 (25,0)</w:t>
            </w:r>
          </w:p>
        </w:tc>
      </w:tr>
      <w:tr w:rsidR="00DF53EB" w14:paraId="36BEFD2D"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59D83883" w14:textId="77777777" w:rsidR="00DF53EB" w:rsidRDefault="00DF53EB" w:rsidP="005677C9">
            <w:pPr>
              <w:ind w:left="284"/>
              <w:rPr>
                <w:bCs/>
                <w:iCs/>
                <w:szCs w:val="22"/>
              </w:rPr>
            </w:pPr>
            <w:r>
              <w:rPr>
                <w:bCs/>
                <w:iCs/>
                <w:szCs w:val="22"/>
              </w:rPr>
              <w:t>Hlutasvörun (PR)</w:t>
            </w:r>
          </w:p>
        </w:tc>
        <w:tc>
          <w:tcPr>
            <w:tcW w:w="2221" w:type="dxa"/>
            <w:tcBorders>
              <w:top w:val="single" w:sz="4" w:space="0" w:color="auto"/>
              <w:left w:val="single" w:sz="4" w:space="0" w:color="auto"/>
              <w:bottom w:val="single" w:sz="4" w:space="0" w:color="auto"/>
              <w:right w:val="single" w:sz="4" w:space="0" w:color="auto"/>
            </w:tcBorders>
            <w:vAlign w:val="bottom"/>
          </w:tcPr>
          <w:p w14:paraId="56FCECD4" w14:textId="77777777" w:rsidR="00DF53EB" w:rsidRDefault="00DF53EB" w:rsidP="005677C9">
            <w:pPr>
              <w:rPr>
                <w:bCs/>
                <w:iCs/>
                <w:szCs w:val="22"/>
              </w:rPr>
            </w:pPr>
            <w:r>
              <w:rPr>
                <w:bCs/>
                <w:iCs/>
                <w:szCs w:val="22"/>
              </w:rPr>
              <w:t>48 (17,1)</w:t>
            </w:r>
          </w:p>
        </w:tc>
        <w:tc>
          <w:tcPr>
            <w:tcW w:w="2585" w:type="dxa"/>
            <w:tcBorders>
              <w:top w:val="single" w:sz="4" w:space="0" w:color="auto"/>
              <w:left w:val="single" w:sz="4" w:space="0" w:color="auto"/>
              <w:bottom w:val="single" w:sz="4" w:space="0" w:color="auto"/>
              <w:right w:val="single" w:sz="4" w:space="0" w:color="auto"/>
            </w:tcBorders>
            <w:vAlign w:val="bottom"/>
          </w:tcPr>
          <w:p w14:paraId="401668CB" w14:textId="77777777" w:rsidR="00DF53EB" w:rsidRDefault="00DF53EB" w:rsidP="005677C9">
            <w:pPr>
              <w:rPr>
                <w:bCs/>
                <w:iCs/>
                <w:szCs w:val="22"/>
              </w:rPr>
            </w:pPr>
            <w:r>
              <w:rPr>
                <w:bCs/>
                <w:iCs/>
                <w:szCs w:val="22"/>
              </w:rPr>
              <w:t>89 (32,2)</w:t>
            </w:r>
          </w:p>
        </w:tc>
      </w:tr>
      <w:tr w:rsidR="00DF53EB" w14:paraId="12ED825A"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5803817C" w14:textId="77777777" w:rsidR="00DF53EB" w:rsidRDefault="00DF53EB" w:rsidP="005677C9">
            <w:pPr>
              <w:rPr>
                <w:bCs/>
                <w:iCs/>
                <w:szCs w:val="22"/>
              </w:rPr>
            </w:pPr>
            <w:r>
              <w:rPr>
                <w:bCs/>
                <w:iCs/>
                <w:szCs w:val="22"/>
              </w:rPr>
              <w:t>Miðgildistími að svörun [mánuðir (95% CI)]</w:t>
            </w:r>
          </w:p>
        </w:tc>
        <w:tc>
          <w:tcPr>
            <w:tcW w:w="2221" w:type="dxa"/>
            <w:tcBorders>
              <w:top w:val="single" w:sz="4" w:space="0" w:color="auto"/>
              <w:left w:val="single" w:sz="4" w:space="0" w:color="auto"/>
              <w:bottom w:val="single" w:sz="4" w:space="0" w:color="auto"/>
              <w:right w:val="single" w:sz="4" w:space="0" w:color="auto"/>
            </w:tcBorders>
          </w:tcPr>
          <w:p w14:paraId="198B5F98" w14:textId="77777777" w:rsidR="00DF53EB" w:rsidRDefault="00DF53EB" w:rsidP="005677C9">
            <w:pPr>
              <w:rPr>
                <w:bCs/>
                <w:iCs/>
                <w:szCs w:val="22"/>
              </w:rPr>
            </w:pPr>
            <w:r>
              <w:rPr>
                <w:bCs/>
                <w:iCs/>
                <w:szCs w:val="22"/>
              </w:rPr>
              <w:t>1,0 (1,0; 1,1)</w:t>
            </w:r>
          </w:p>
        </w:tc>
        <w:tc>
          <w:tcPr>
            <w:tcW w:w="2585" w:type="dxa"/>
            <w:tcBorders>
              <w:top w:val="single" w:sz="4" w:space="0" w:color="auto"/>
              <w:left w:val="single" w:sz="4" w:space="0" w:color="auto"/>
              <w:bottom w:val="single" w:sz="4" w:space="0" w:color="auto"/>
              <w:right w:val="single" w:sz="4" w:space="0" w:color="auto"/>
            </w:tcBorders>
          </w:tcPr>
          <w:p w14:paraId="12DF1321" w14:textId="77777777" w:rsidR="00DF53EB" w:rsidRDefault="00DF53EB" w:rsidP="005677C9">
            <w:pPr>
              <w:rPr>
                <w:bCs/>
                <w:iCs/>
                <w:szCs w:val="22"/>
              </w:rPr>
            </w:pPr>
            <w:r>
              <w:rPr>
                <w:bCs/>
                <w:iCs/>
                <w:szCs w:val="22"/>
              </w:rPr>
              <w:t>1,3 (1,1; 1,9)</w:t>
            </w:r>
          </w:p>
        </w:tc>
      </w:tr>
      <w:tr w:rsidR="00DF53EB" w14:paraId="1B564A0A"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3CAE745D" w14:textId="77777777" w:rsidR="00DF53EB" w:rsidRDefault="00DF53EB" w:rsidP="005677C9">
            <w:pPr>
              <w:rPr>
                <w:bCs/>
                <w:iCs/>
                <w:szCs w:val="22"/>
              </w:rPr>
            </w:pPr>
            <w:r>
              <w:rPr>
                <w:bCs/>
                <w:iCs/>
                <w:szCs w:val="22"/>
              </w:rPr>
              <w:t>Miðgildi tímalengdar svörunar [mánuðir (95% CI)]</w:t>
            </w:r>
          </w:p>
        </w:tc>
        <w:tc>
          <w:tcPr>
            <w:tcW w:w="2221" w:type="dxa"/>
            <w:tcBorders>
              <w:top w:val="single" w:sz="4" w:space="0" w:color="auto"/>
              <w:left w:val="single" w:sz="4" w:space="0" w:color="auto"/>
              <w:bottom w:val="single" w:sz="4" w:space="0" w:color="auto"/>
              <w:right w:val="single" w:sz="4" w:space="0" w:color="auto"/>
            </w:tcBorders>
          </w:tcPr>
          <w:p w14:paraId="0BB2DA12" w14:textId="77777777" w:rsidR="00DF53EB" w:rsidRDefault="00DF53EB" w:rsidP="005677C9">
            <w:pPr>
              <w:rPr>
                <w:bCs/>
                <w:iCs/>
                <w:szCs w:val="22"/>
              </w:rPr>
            </w:pPr>
            <w:r>
              <w:rPr>
                <w:bCs/>
                <w:iCs/>
                <w:szCs w:val="22"/>
              </w:rPr>
              <w:t>NE (NE, NE)</w:t>
            </w:r>
          </w:p>
        </w:tc>
        <w:tc>
          <w:tcPr>
            <w:tcW w:w="2585" w:type="dxa"/>
            <w:tcBorders>
              <w:top w:val="single" w:sz="4" w:space="0" w:color="auto"/>
              <w:left w:val="single" w:sz="4" w:space="0" w:color="auto"/>
              <w:bottom w:val="single" w:sz="4" w:space="0" w:color="auto"/>
              <w:right w:val="single" w:sz="4" w:space="0" w:color="auto"/>
            </w:tcBorders>
          </w:tcPr>
          <w:p w14:paraId="6764A68C" w14:textId="77777777" w:rsidR="00DF53EB" w:rsidRDefault="00DF53EB" w:rsidP="005677C9">
            <w:pPr>
              <w:rPr>
                <w:bCs/>
                <w:iCs/>
                <w:szCs w:val="22"/>
              </w:rPr>
            </w:pPr>
            <w:r>
              <w:rPr>
                <w:bCs/>
                <w:iCs/>
                <w:szCs w:val="22"/>
              </w:rPr>
              <w:t>17,4 (17,4; NE)</w:t>
            </w:r>
          </w:p>
        </w:tc>
      </w:tr>
      <w:tr w:rsidR="00DF53EB" w14:paraId="295654A2"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58631ACD" w14:textId="77777777" w:rsidR="00DF53EB" w:rsidRDefault="00DF53EB" w:rsidP="00526823">
            <w:pPr>
              <w:rPr>
                <w:bCs/>
                <w:iCs/>
                <w:szCs w:val="22"/>
              </w:rPr>
            </w:pPr>
            <w:r>
              <w:rPr>
                <w:bCs/>
                <w:iCs/>
                <w:szCs w:val="22"/>
              </w:rPr>
              <w:t>MRD neikvætt gildi (95% CI)</w:t>
            </w:r>
            <w:r>
              <w:rPr>
                <w:bCs/>
                <w:iCs/>
                <w:szCs w:val="22"/>
                <w:vertAlign w:val="superscript"/>
              </w:rPr>
              <w:t xml:space="preserve"> b </w:t>
            </w:r>
            <w:r>
              <w:rPr>
                <w:bCs/>
                <w:iCs/>
                <w:szCs w:val="22"/>
              </w:rPr>
              <w:t>(%)</w:t>
            </w:r>
          </w:p>
        </w:tc>
        <w:tc>
          <w:tcPr>
            <w:tcW w:w="2221" w:type="dxa"/>
            <w:tcBorders>
              <w:top w:val="single" w:sz="4" w:space="0" w:color="auto"/>
              <w:left w:val="single" w:sz="4" w:space="0" w:color="auto"/>
              <w:bottom w:val="single" w:sz="4" w:space="0" w:color="auto"/>
              <w:right w:val="single" w:sz="4" w:space="0" w:color="auto"/>
            </w:tcBorders>
            <w:vAlign w:val="bottom"/>
          </w:tcPr>
          <w:p w14:paraId="6D081B03" w14:textId="77777777" w:rsidR="00DF53EB" w:rsidRDefault="00DF53EB" w:rsidP="00E36EA4">
            <w:pPr>
              <w:rPr>
                <w:szCs w:val="22"/>
              </w:rPr>
            </w:pPr>
            <w:r>
              <w:rPr>
                <w:szCs w:val="22"/>
              </w:rPr>
              <w:t>21,0 (16,4; 26,2)</w:t>
            </w:r>
          </w:p>
        </w:tc>
        <w:tc>
          <w:tcPr>
            <w:tcW w:w="2585" w:type="dxa"/>
            <w:tcBorders>
              <w:top w:val="single" w:sz="4" w:space="0" w:color="auto"/>
              <w:left w:val="single" w:sz="4" w:space="0" w:color="auto"/>
              <w:bottom w:val="single" w:sz="4" w:space="0" w:color="auto"/>
              <w:right w:val="single" w:sz="4" w:space="0" w:color="auto"/>
            </w:tcBorders>
            <w:vAlign w:val="bottom"/>
          </w:tcPr>
          <w:p w14:paraId="6B013B8C" w14:textId="77777777" w:rsidR="00DF53EB" w:rsidRDefault="00DF53EB" w:rsidP="00E36EA4">
            <w:pPr>
              <w:rPr>
                <w:szCs w:val="22"/>
              </w:rPr>
            </w:pPr>
            <w:r>
              <w:rPr>
                <w:szCs w:val="22"/>
              </w:rPr>
              <w:t>2,8 (1,2; 5,5)</w:t>
            </w:r>
          </w:p>
        </w:tc>
      </w:tr>
      <w:tr w:rsidR="00DF53EB" w14:paraId="0A290A6F"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6FF99E8B" w14:textId="77777777" w:rsidR="00DF53EB" w:rsidRDefault="00DF53EB" w:rsidP="00E62B71">
            <w:pPr>
              <w:ind w:left="284"/>
              <w:rPr>
                <w:bCs/>
                <w:iCs/>
                <w:szCs w:val="22"/>
              </w:rPr>
            </w:pPr>
            <w:r>
              <w:rPr>
                <w:bCs/>
                <w:iCs/>
                <w:szCs w:val="22"/>
              </w:rPr>
              <w:t>Líkindahlutfall með 95% CI</w:t>
            </w:r>
            <w:r>
              <w:rPr>
                <w:bCs/>
                <w:iCs/>
                <w:szCs w:val="22"/>
                <w:vertAlign w:val="superscript"/>
              </w:rPr>
              <w:t>c</w:t>
            </w:r>
          </w:p>
        </w:tc>
        <w:tc>
          <w:tcPr>
            <w:tcW w:w="2221" w:type="dxa"/>
            <w:tcBorders>
              <w:top w:val="single" w:sz="4" w:space="0" w:color="auto"/>
              <w:left w:val="single" w:sz="4" w:space="0" w:color="auto"/>
              <w:bottom w:val="single" w:sz="4" w:space="0" w:color="auto"/>
              <w:right w:val="single" w:sz="4" w:space="0" w:color="auto"/>
            </w:tcBorders>
            <w:vAlign w:val="bottom"/>
          </w:tcPr>
          <w:p w14:paraId="56443694" w14:textId="77777777" w:rsidR="00DF53EB" w:rsidRDefault="00DF53EB" w:rsidP="00E36EA4">
            <w:pPr>
              <w:rPr>
                <w:szCs w:val="22"/>
              </w:rPr>
            </w:pPr>
            <w:r>
              <w:rPr>
                <w:szCs w:val="22"/>
              </w:rPr>
              <w:t>9,31 (4,31; 20,09)</w:t>
            </w:r>
          </w:p>
        </w:tc>
        <w:tc>
          <w:tcPr>
            <w:tcW w:w="2585" w:type="dxa"/>
            <w:tcBorders>
              <w:top w:val="single" w:sz="4" w:space="0" w:color="auto"/>
              <w:left w:val="single" w:sz="4" w:space="0" w:color="auto"/>
              <w:bottom w:val="single" w:sz="4" w:space="0" w:color="auto"/>
              <w:right w:val="single" w:sz="4" w:space="0" w:color="auto"/>
            </w:tcBorders>
            <w:vAlign w:val="bottom"/>
          </w:tcPr>
          <w:p w14:paraId="11EE9DD1" w14:textId="77777777" w:rsidR="00DF53EB" w:rsidRDefault="00DF53EB" w:rsidP="00E36EA4">
            <w:pPr>
              <w:rPr>
                <w:szCs w:val="22"/>
              </w:rPr>
            </w:pPr>
          </w:p>
        </w:tc>
      </w:tr>
      <w:tr w:rsidR="00DF53EB" w14:paraId="39B7EB3B" w14:textId="77777777" w:rsidTr="005E48C5">
        <w:trPr>
          <w:cantSplit/>
        </w:trPr>
        <w:tc>
          <w:tcPr>
            <w:tcW w:w="4266" w:type="dxa"/>
            <w:tcBorders>
              <w:top w:val="single" w:sz="4" w:space="0" w:color="auto"/>
              <w:left w:val="single" w:sz="4" w:space="0" w:color="auto"/>
              <w:bottom w:val="single" w:sz="4" w:space="0" w:color="auto"/>
              <w:right w:val="single" w:sz="4" w:space="0" w:color="auto"/>
            </w:tcBorders>
          </w:tcPr>
          <w:p w14:paraId="6381FDF1" w14:textId="77777777" w:rsidR="00DF53EB" w:rsidRDefault="00DF53EB" w:rsidP="00E62B71">
            <w:pPr>
              <w:ind w:left="284"/>
              <w:rPr>
                <w:bCs/>
                <w:iCs/>
                <w:szCs w:val="22"/>
              </w:rPr>
            </w:pPr>
            <w:r>
              <w:rPr>
                <w:bCs/>
                <w:iCs/>
                <w:szCs w:val="22"/>
              </w:rPr>
              <w:t>P-gildi</w:t>
            </w:r>
            <w:r>
              <w:rPr>
                <w:bCs/>
                <w:iCs/>
                <w:szCs w:val="22"/>
                <w:vertAlign w:val="superscript"/>
              </w:rPr>
              <w:t>d</w:t>
            </w:r>
          </w:p>
        </w:tc>
        <w:tc>
          <w:tcPr>
            <w:tcW w:w="2221" w:type="dxa"/>
            <w:tcBorders>
              <w:top w:val="single" w:sz="4" w:space="0" w:color="auto"/>
              <w:left w:val="single" w:sz="4" w:space="0" w:color="auto"/>
              <w:bottom w:val="single" w:sz="4" w:space="0" w:color="auto"/>
              <w:right w:val="single" w:sz="4" w:space="0" w:color="auto"/>
            </w:tcBorders>
            <w:vAlign w:val="bottom"/>
          </w:tcPr>
          <w:p w14:paraId="0CF7FA8B" w14:textId="77777777" w:rsidR="00DF53EB" w:rsidRDefault="00DF53EB" w:rsidP="00E36EA4">
            <w:pPr>
              <w:rPr>
                <w:szCs w:val="22"/>
              </w:rPr>
            </w:pPr>
            <w:r>
              <w:rPr>
                <w:szCs w:val="22"/>
              </w:rPr>
              <w:t>&lt;</w:t>
            </w:r>
            <w:r w:rsidR="00AD6316">
              <w:rPr>
                <w:szCs w:val="22"/>
              </w:rPr>
              <w:t> </w:t>
            </w:r>
            <w:r>
              <w:rPr>
                <w:szCs w:val="22"/>
              </w:rPr>
              <w:t>0,0001</w:t>
            </w:r>
          </w:p>
        </w:tc>
        <w:tc>
          <w:tcPr>
            <w:tcW w:w="2585" w:type="dxa"/>
            <w:tcBorders>
              <w:top w:val="single" w:sz="4" w:space="0" w:color="auto"/>
              <w:left w:val="single" w:sz="4" w:space="0" w:color="auto"/>
              <w:bottom w:val="single" w:sz="4" w:space="0" w:color="auto"/>
              <w:right w:val="single" w:sz="4" w:space="0" w:color="auto"/>
            </w:tcBorders>
          </w:tcPr>
          <w:p w14:paraId="205360DE" w14:textId="77777777" w:rsidR="00DF53EB" w:rsidRDefault="00DF53EB" w:rsidP="00E36EA4">
            <w:pPr>
              <w:rPr>
                <w:szCs w:val="22"/>
              </w:rPr>
            </w:pPr>
          </w:p>
        </w:tc>
      </w:tr>
      <w:tr w:rsidR="00DF53EB" w14:paraId="10ACA1C3" w14:textId="77777777" w:rsidTr="005E48C5">
        <w:trPr>
          <w:cantSplit/>
        </w:trPr>
        <w:tc>
          <w:tcPr>
            <w:tcW w:w="9072" w:type="dxa"/>
            <w:gridSpan w:val="3"/>
            <w:tcBorders>
              <w:top w:val="single" w:sz="4" w:space="0" w:color="auto"/>
              <w:left w:val="nil"/>
              <w:bottom w:val="nil"/>
              <w:right w:val="nil"/>
            </w:tcBorders>
          </w:tcPr>
          <w:p w14:paraId="5FC81451" w14:textId="77777777" w:rsidR="00DF53EB" w:rsidRDefault="00DF53EB" w:rsidP="00E36EA4">
            <w:pPr>
              <w:rPr>
                <w:bCs/>
                <w:iCs/>
                <w:sz w:val="18"/>
                <w:szCs w:val="18"/>
              </w:rPr>
            </w:pPr>
            <w:r>
              <w:rPr>
                <w:bCs/>
                <w:iCs/>
                <w:sz w:val="18"/>
                <w:szCs w:val="18"/>
              </w:rPr>
              <w:t>DRd=daratumumab-lenalidomid-dexametason; Rd=lenalidomid-dexametason; MRD=lágmarksleifar sjúkdóms (</w:t>
            </w:r>
            <w:r>
              <w:rPr>
                <w:bCs/>
                <w:i/>
                <w:iCs/>
                <w:sz w:val="18"/>
                <w:szCs w:val="18"/>
              </w:rPr>
              <w:t>minimal residual disease</w:t>
            </w:r>
            <w:r>
              <w:rPr>
                <w:bCs/>
                <w:iCs/>
                <w:sz w:val="18"/>
                <w:szCs w:val="18"/>
              </w:rPr>
              <w:t>); CI=öryggisbil; NE=ekki hægt að meta.</w:t>
            </w:r>
          </w:p>
          <w:p w14:paraId="19C0581F" w14:textId="77777777" w:rsidR="00DF53EB" w:rsidRDefault="00DF53EB" w:rsidP="00E36EA4">
            <w:pPr>
              <w:ind w:left="284" w:hanging="284"/>
              <w:rPr>
                <w:bCs/>
                <w:iCs/>
                <w:sz w:val="18"/>
                <w:szCs w:val="18"/>
              </w:rPr>
            </w:pPr>
            <w:r>
              <w:rPr>
                <w:bCs/>
                <w:iCs/>
                <w:szCs w:val="22"/>
                <w:vertAlign w:val="superscript"/>
              </w:rPr>
              <w:t>a</w:t>
            </w:r>
            <w:r>
              <w:rPr>
                <w:bCs/>
                <w:iCs/>
                <w:sz w:val="18"/>
                <w:szCs w:val="18"/>
              </w:rPr>
              <w:tab/>
              <w:t>p-gildi úr Cochran Mantel-Haenszel kí</w:t>
            </w:r>
            <w:r>
              <w:rPr>
                <w:bCs/>
                <w:iCs/>
                <w:sz w:val="18"/>
                <w:szCs w:val="18"/>
              </w:rPr>
              <w:noBreakHyphen/>
              <w:t>kvaðrata prófi.</w:t>
            </w:r>
          </w:p>
          <w:p w14:paraId="030157EF" w14:textId="77777777" w:rsidR="00DF53EB" w:rsidRDefault="00DF53EB" w:rsidP="00E36EA4">
            <w:pPr>
              <w:ind w:left="284" w:hanging="284"/>
              <w:rPr>
                <w:sz w:val="18"/>
                <w:szCs w:val="18"/>
              </w:rPr>
            </w:pPr>
            <w:r>
              <w:rPr>
                <w:bCs/>
                <w:iCs/>
                <w:szCs w:val="22"/>
                <w:vertAlign w:val="superscript"/>
              </w:rPr>
              <w:t>b</w:t>
            </w:r>
            <w:r>
              <w:rPr>
                <w:sz w:val="18"/>
                <w:szCs w:val="18"/>
              </w:rPr>
              <w:tab/>
            </w:r>
            <w:r>
              <w:rPr>
                <w:bCs/>
                <w:iCs/>
                <w:sz w:val="18"/>
                <w:szCs w:val="18"/>
              </w:rPr>
              <w:t>Byggt á þýði sem á að meðhöndla og þröskuldi af 10</w:t>
            </w:r>
            <w:r>
              <w:rPr>
                <w:bCs/>
                <w:iCs/>
                <w:szCs w:val="22"/>
                <w:vertAlign w:val="superscript"/>
              </w:rPr>
              <w:t>-</w:t>
            </w:r>
            <w:r w:rsidR="00753CF8">
              <w:rPr>
                <w:bCs/>
                <w:iCs/>
                <w:szCs w:val="22"/>
                <w:vertAlign w:val="superscript"/>
              </w:rPr>
              <w:t>5</w:t>
            </w:r>
            <w:r w:rsidR="00184B61">
              <w:rPr>
                <w:bCs/>
                <w:iCs/>
                <w:sz w:val="18"/>
                <w:szCs w:val="18"/>
              </w:rPr>
              <w:t>.</w:t>
            </w:r>
          </w:p>
          <w:p w14:paraId="659727EA" w14:textId="77777777" w:rsidR="00DF53EB" w:rsidRDefault="00DF53EB" w:rsidP="00E36EA4">
            <w:pPr>
              <w:ind w:left="284" w:hanging="284"/>
              <w:rPr>
                <w:bCs/>
                <w:iCs/>
                <w:sz w:val="18"/>
                <w:szCs w:val="18"/>
              </w:rPr>
            </w:pPr>
            <w:r>
              <w:rPr>
                <w:bCs/>
                <w:iCs/>
                <w:szCs w:val="22"/>
                <w:vertAlign w:val="superscript"/>
              </w:rPr>
              <w:t>c</w:t>
            </w:r>
            <w:r>
              <w:rPr>
                <w:bCs/>
                <w:iCs/>
                <w:sz w:val="18"/>
                <w:szCs w:val="18"/>
              </w:rPr>
              <w:tab/>
            </w:r>
            <w:r>
              <w:rPr>
                <w:sz w:val="18"/>
                <w:szCs w:val="18"/>
              </w:rPr>
              <w:t>Mantel</w:t>
            </w:r>
            <w:r>
              <w:rPr>
                <w:sz w:val="18"/>
                <w:szCs w:val="18"/>
              </w:rPr>
              <w:noBreakHyphen/>
              <w:t>Haenszel</w:t>
            </w:r>
            <w:r>
              <w:rPr>
                <w:bCs/>
                <w:iCs/>
                <w:sz w:val="18"/>
                <w:szCs w:val="18"/>
              </w:rPr>
              <w:t xml:space="preserve"> mat á líkindahlutfalli er notað. Líkindahlutfall &gt;</w:t>
            </w:r>
            <w:r w:rsidR="00DB3F64">
              <w:rPr>
                <w:bCs/>
                <w:iCs/>
                <w:sz w:val="18"/>
                <w:szCs w:val="18"/>
              </w:rPr>
              <w:t> </w:t>
            </w:r>
            <w:r>
              <w:rPr>
                <w:bCs/>
                <w:iCs/>
                <w:sz w:val="18"/>
                <w:szCs w:val="18"/>
              </w:rPr>
              <w:t>1 bendir til forskots fyrir DRd.</w:t>
            </w:r>
          </w:p>
          <w:p w14:paraId="72E32FC6" w14:textId="77777777" w:rsidR="00DF53EB" w:rsidRDefault="00DF53EB" w:rsidP="00E36EA4">
            <w:pPr>
              <w:ind w:left="284" w:hanging="284"/>
              <w:rPr>
                <w:bCs/>
                <w:iCs/>
                <w:sz w:val="18"/>
                <w:szCs w:val="18"/>
              </w:rPr>
            </w:pPr>
            <w:r>
              <w:rPr>
                <w:bCs/>
                <w:iCs/>
                <w:szCs w:val="22"/>
                <w:vertAlign w:val="superscript"/>
              </w:rPr>
              <w:t>d</w:t>
            </w:r>
            <w:r>
              <w:rPr>
                <w:bCs/>
                <w:iCs/>
                <w:sz w:val="18"/>
                <w:szCs w:val="18"/>
              </w:rPr>
              <w:tab/>
              <w:t xml:space="preserve">p-gildi er úr </w:t>
            </w:r>
            <w:r>
              <w:rPr>
                <w:sz w:val="18"/>
                <w:szCs w:val="18"/>
              </w:rPr>
              <w:t>Fisher nákvæmnis</w:t>
            </w:r>
            <w:r>
              <w:rPr>
                <w:bCs/>
                <w:iCs/>
                <w:sz w:val="18"/>
                <w:szCs w:val="18"/>
              </w:rPr>
              <w:t>prófi.</w:t>
            </w:r>
          </w:p>
        </w:tc>
      </w:tr>
    </w:tbl>
    <w:p w14:paraId="49C67FCB" w14:textId="77777777" w:rsidR="00DF53EB" w:rsidRPr="00A4785F" w:rsidRDefault="00DF53EB" w:rsidP="00E36EA4">
      <w:pPr>
        <w:rPr>
          <w:bCs/>
          <w:iCs/>
          <w:szCs w:val="22"/>
        </w:rPr>
      </w:pPr>
    </w:p>
    <w:p w14:paraId="5F21734C" w14:textId="77777777" w:rsidR="00DF53EB" w:rsidRPr="00A4785F" w:rsidRDefault="00DF53EB" w:rsidP="00E36EA4">
      <w:pPr>
        <w:keepNext/>
        <w:rPr>
          <w:bCs/>
          <w:i/>
          <w:szCs w:val="22"/>
        </w:rPr>
      </w:pPr>
      <w:r w:rsidRPr="00A4785F">
        <w:rPr>
          <w:bCs/>
          <w:i/>
          <w:szCs w:val="22"/>
        </w:rPr>
        <w:t>Samsett meðferð með bortezomibi</w:t>
      </w:r>
    </w:p>
    <w:p w14:paraId="215121AC" w14:textId="77777777" w:rsidR="00DF53EB" w:rsidRPr="00A4785F" w:rsidRDefault="00DF53EB" w:rsidP="00E36EA4">
      <w:pPr>
        <w:rPr>
          <w:bCs/>
          <w:iCs/>
          <w:szCs w:val="22"/>
        </w:rPr>
      </w:pPr>
      <w:r w:rsidRPr="00A4785F">
        <w:rPr>
          <w:bCs/>
          <w:iCs/>
          <w:szCs w:val="22"/>
        </w:rPr>
        <w:t xml:space="preserve">Rannsókn MMY3004, opin, slembuð III. stigs rannsókn með virkum samanburði, bar saman meðferð með </w:t>
      </w:r>
      <w:r w:rsidR="00C023E8" w:rsidRPr="00A4785F">
        <w:rPr>
          <w:bCs/>
          <w:iCs/>
          <w:szCs w:val="22"/>
        </w:rPr>
        <w:t>daratumumab</w:t>
      </w:r>
      <w:r w:rsidR="00900C84" w:rsidRPr="00A4785F">
        <w:rPr>
          <w:bCs/>
          <w:iCs/>
          <w:szCs w:val="22"/>
        </w:rPr>
        <w:t>i</w:t>
      </w:r>
      <w:r w:rsidR="00C023E8" w:rsidRPr="00A4785F">
        <w:rPr>
          <w:bCs/>
          <w:iCs/>
          <w:szCs w:val="22"/>
        </w:rPr>
        <w:t xml:space="preserve"> </w:t>
      </w:r>
      <w:r w:rsidR="006E309C" w:rsidRPr="00A4785F">
        <w:rPr>
          <w:bCs/>
          <w:iCs/>
          <w:szCs w:val="22"/>
        </w:rPr>
        <w:t>16</w:t>
      </w:r>
      <w:r w:rsidR="00900C84" w:rsidRPr="00A4785F">
        <w:rPr>
          <w:bCs/>
          <w:iCs/>
          <w:szCs w:val="22"/>
        </w:rPr>
        <w:t> </w:t>
      </w:r>
      <w:r w:rsidR="006E309C" w:rsidRPr="00A4785F">
        <w:rPr>
          <w:bCs/>
          <w:iCs/>
          <w:szCs w:val="22"/>
        </w:rPr>
        <w:t xml:space="preserve">mg/kg </w:t>
      </w:r>
      <w:r w:rsidR="00C023E8" w:rsidRPr="00A4785F">
        <w:rPr>
          <w:bCs/>
          <w:iCs/>
          <w:szCs w:val="22"/>
        </w:rPr>
        <w:t xml:space="preserve">í bláæð </w:t>
      </w:r>
      <w:r w:rsidRPr="00A4785F">
        <w:rPr>
          <w:bCs/>
          <w:iCs/>
          <w:szCs w:val="22"/>
        </w:rPr>
        <w:t xml:space="preserve">ásamt bortezomibi og dexametasoni (DVd) við meðferð með bortezomibi og dexametasoni (Vd) hjá sjúklingum með endurkomið mergæxli eða mergæxli </w:t>
      </w:r>
      <w:r w:rsidRPr="00A4785F">
        <w:rPr>
          <w:szCs w:val="22"/>
        </w:rPr>
        <w:t xml:space="preserve">sem svaraði ekki fyrri meðferð, </w:t>
      </w:r>
      <w:r w:rsidRPr="00A4785F">
        <w:rPr>
          <w:bCs/>
          <w:iCs/>
          <w:szCs w:val="22"/>
        </w:rPr>
        <w:t xml:space="preserve">sem höfðu fengið a.m.k. eina fyrri meðferð. Bortezomib var gefið með inndælingu undir húð eða </w:t>
      </w:r>
      <w:r w:rsidR="006E309C" w:rsidRPr="00A4785F">
        <w:rPr>
          <w:bCs/>
          <w:iCs/>
          <w:szCs w:val="22"/>
        </w:rPr>
        <w:t xml:space="preserve">með </w:t>
      </w:r>
      <w:r w:rsidR="000E399F" w:rsidRPr="00A4785F">
        <w:rPr>
          <w:bCs/>
          <w:iCs/>
          <w:szCs w:val="22"/>
        </w:rPr>
        <w:t>inndælingu</w:t>
      </w:r>
      <w:r w:rsidRPr="00A4785F">
        <w:rPr>
          <w:bCs/>
          <w:iCs/>
          <w:szCs w:val="22"/>
        </w:rPr>
        <w:t xml:space="preserve"> í bláæð í skammti 1,3 mg/m</w:t>
      </w:r>
      <w:r w:rsidRPr="00A4785F">
        <w:rPr>
          <w:bCs/>
          <w:iCs/>
          <w:szCs w:val="22"/>
          <w:vertAlign w:val="superscript"/>
        </w:rPr>
        <w:t>2</w:t>
      </w:r>
      <w:r w:rsidRPr="00A4785F">
        <w:rPr>
          <w:bCs/>
          <w:iCs/>
          <w:szCs w:val="22"/>
        </w:rPr>
        <w:t xml:space="preserve"> líkamsyfirborð tvisvar sinnum í viku í tvær vikur (dagar 1, 4, 8 og 10) í endurteknum 21 dags (3</w:t>
      </w:r>
      <w:r w:rsidRPr="00A4785F">
        <w:rPr>
          <w:bCs/>
          <w:iCs/>
          <w:szCs w:val="22"/>
        </w:rPr>
        <w:noBreakHyphen/>
        <w:t>vikna) meðferðarlotum, í samtals 8 lotur. Dexametason var gefið til inntöku í skammti 20 mg á degi 1, 2, 4, 5, 8, 9, 11 og 12 í öllum bortezomib lotunum 8 (80 mg á viku í tveimur af þremur vikum bortezomib lotunnar) eða í minni skammti með 20 mg/viku fyrir sjúklinga &gt;</w:t>
      </w:r>
      <w:r w:rsidR="00C317C9" w:rsidRPr="00A4785F">
        <w:rPr>
          <w:bCs/>
          <w:iCs/>
          <w:szCs w:val="22"/>
        </w:rPr>
        <w:t> </w:t>
      </w:r>
      <w:r w:rsidRPr="00A4785F">
        <w:rPr>
          <w:bCs/>
          <w:iCs/>
          <w:szCs w:val="22"/>
        </w:rPr>
        <w:t>75 ára, með líkamsþyngdarstuðul (BMI) &lt;</w:t>
      </w:r>
      <w:r w:rsidR="00C317C9" w:rsidRPr="00A4785F">
        <w:rPr>
          <w:bCs/>
          <w:iCs/>
          <w:szCs w:val="22"/>
        </w:rPr>
        <w:t> </w:t>
      </w:r>
      <w:r w:rsidRPr="00A4785F">
        <w:rPr>
          <w:bCs/>
          <w:iCs/>
          <w:szCs w:val="22"/>
        </w:rPr>
        <w:t xml:space="preserve">18,5, sykursýki sem </w:t>
      </w:r>
      <w:r w:rsidR="00DA541B" w:rsidRPr="00A4785F">
        <w:t xml:space="preserve">ekki hefur náðst viðunandi stjórn á </w:t>
      </w:r>
      <w:r w:rsidRPr="00A4785F">
        <w:rPr>
          <w:bCs/>
          <w:iCs/>
          <w:szCs w:val="22"/>
        </w:rPr>
        <w:t xml:space="preserve">eða </w:t>
      </w:r>
      <w:r w:rsidR="00B00972" w:rsidRPr="00A4785F">
        <w:t xml:space="preserve">sem hafa ekki þolað fyrri </w:t>
      </w:r>
      <w:r w:rsidRPr="00A4785F">
        <w:rPr>
          <w:bCs/>
          <w:iCs/>
          <w:szCs w:val="22"/>
        </w:rPr>
        <w:t xml:space="preserve">sterameðferð. </w:t>
      </w:r>
      <w:r w:rsidR="00C023E8" w:rsidRPr="00A4785F">
        <w:rPr>
          <w:bCs/>
          <w:iCs/>
          <w:szCs w:val="22"/>
        </w:rPr>
        <w:t>Þá dag</w:t>
      </w:r>
      <w:r w:rsidR="006E309C" w:rsidRPr="00A4785F">
        <w:rPr>
          <w:bCs/>
          <w:iCs/>
          <w:szCs w:val="22"/>
        </w:rPr>
        <w:t>a</w:t>
      </w:r>
      <w:r w:rsidR="00C023E8" w:rsidRPr="00A4785F">
        <w:rPr>
          <w:bCs/>
          <w:iCs/>
          <w:szCs w:val="22"/>
        </w:rPr>
        <w:t xml:space="preserve"> sem</w:t>
      </w:r>
      <w:r w:rsidR="006E309C" w:rsidRPr="00A4785F">
        <w:rPr>
          <w:bCs/>
          <w:iCs/>
          <w:szCs w:val="22"/>
        </w:rPr>
        <w:t xml:space="preserve"> </w:t>
      </w:r>
      <w:r w:rsidR="00566A89" w:rsidRPr="00A4785F">
        <w:rPr>
          <w:bCs/>
          <w:iCs/>
          <w:szCs w:val="22"/>
        </w:rPr>
        <w:t xml:space="preserve">daratumumab var gefið með </w:t>
      </w:r>
      <w:r w:rsidR="006E309C" w:rsidRPr="00A4785F">
        <w:rPr>
          <w:bCs/>
          <w:iCs/>
          <w:szCs w:val="22"/>
        </w:rPr>
        <w:t>inrennsli í bláæð</w:t>
      </w:r>
      <w:r w:rsidRPr="00A4785F">
        <w:rPr>
          <w:bCs/>
          <w:iCs/>
          <w:szCs w:val="22"/>
        </w:rPr>
        <w:t xml:space="preserve"> voru 20 mg af dexametasoni gefin sem forlyf fyrir innrennsli. Meðferð með </w:t>
      </w:r>
      <w:r w:rsidR="00C023E8" w:rsidRPr="00A4785F">
        <w:rPr>
          <w:bCs/>
          <w:iCs/>
          <w:szCs w:val="22"/>
        </w:rPr>
        <w:t>daratumumabi í bláæð</w:t>
      </w:r>
      <w:r w:rsidR="00C023E8" w:rsidRPr="00A4785F" w:rsidDel="00C023E8">
        <w:rPr>
          <w:bCs/>
          <w:iCs/>
          <w:szCs w:val="22"/>
        </w:rPr>
        <w:t xml:space="preserve"> </w:t>
      </w:r>
      <w:r w:rsidRPr="00A4785F">
        <w:rPr>
          <w:bCs/>
          <w:iCs/>
          <w:szCs w:val="22"/>
        </w:rPr>
        <w:t>var haldið áfram þar til sjúkdómur versnaði eða óásættanlegar eiturverkanir komu fram.</w:t>
      </w:r>
    </w:p>
    <w:p w14:paraId="40858F03" w14:textId="77777777" w:rsidR="00DF53EB" w:rsidRPr="00A4785F" w:rsidRDefault="00DF53EB" w:rsidP="00E36EA4">
      <w:pPr>
        <w:rPr>
          <w:bCs/>
          <w:iCs/>
          <w:szCs w:val="22"/>
        </w:rPr>
      </w:pPr>
    </w:p>
    <w:p w14:paraId="5ECC4386" w14:textId="77777777" w:rsidR="00DF53EB" w:rsidRPr="00A4785F" w:rsidRDefault="00DF53EB" w:rsidP="00E36EA4">
      <w:pPr>
        <w:rPr>
          <w:bCs/>
          <w:iCs/>
          <w:szCs w:val="22"/>
        </w:rPr>
      </w:pPr>
      <w:r w:rsidRPr="00A4785F">
        <w:rPr>
          <w:bCs/>
          <w:iCs/>
          <w:szCs w:val="22"/>
        </w:rPr>
        <w:t>Samtals 498 sjúklingum var slembiraðað, 251 í DVd arminn og 247 í Vd arminn. Lýðfræðilegir þættir og einkenni sjúkdóms voru í upphafi svipuð hjá arminum</w:t>
      </w:r>
      <w:r w:rsidR="00D035D7" w:rsidRPr="00A4785F">
        <w:rPr>
          <w:bCs/>
          <w:iCs/>
          <w:szCs w:val="22"/>
        </w:rPr>
        <w:t xml:space="preserve"> </w:t>
      </w:r>
      <w:r w:rsidR="00C023E8" w:rsidRPr="00A4785F">
        <w:rPr>
          <w:bCs/>
          <w:iCs/>
          <w:szCs w:val="22"/>
        </w:rPr>
        <w:t>sem fékk</w:t>
      </w:r>
      <w:r w:rsidRPr="00A4785F">
        <w:rPr>
          <w:bCs/>
          <w:iCs/>
          <w:szCs w:val="22"/>
        </w:rPr>
        <w:t xml:space="preserve"> </w:t>
      </w:r>
      <w:r w:rsidR="00C023E8" w:rsidRPr="00A4785F">
        <w:rPr>
          <w:bCs/>
          <w:iCs/>
          <w:szCs w:val="22"/>
        </w:rPr>
        <w:t xml:space="preserve">daratumumab í bláæð </w:t>
      </w:r>
      <w:r w:rsidRPr="00A4785F">
        <w:rPr>
          <w:bCs/>
          <w:iCs/>
          <w:szCs w:val="22"/>
        </w:rPr>
        <w:t>og viðmiðunararminum. Miðgildi aldurs sjúklinga var 64 ár (bil 30 til 88 ára) og 12% voru ≥</w:t>
      </w:r>
      <w:r w:rsidR="00C317C9" w:rsidRPr="00A4785F">
        <w:rPr>
          <w:bCs/>
          <w:iCs/>
          <w:szCs w:val="22"/>
        </w:rPr>
        <w:t> </w:t>
      </w:r>
      <w:r w:rsidRPr="00A4785F">
        <w:rPr>
          <w:bCs/>
          <w:iCs/>
          <w:szCs w:val="22"/>
        </w:rPr>
        <w:t>75 ára. Sextíu og níu prósent (69%) fékk fyrri meðferð með próteasómhemli (66% fengu bortezomib) og 76% sjúklinga hafði fengið fyrri meðferð með ónæmistemprandi lyfi (42% fengu lenalidomid). Í upphafi höfðu 32% sjúklinga ekki svarað síðustu tegund meðferðar. Þrjátíu og þrjú prósent (33%) sjúklinga svöruðu ekki ónæmistemprandi lyfi eingöngu og 28% svöruðu ekki lenalidomidi. Sjúklingar sem ekki svöruðu bortezomibi voru útilokaðir frá rannsókninni.</w:t>
      </w:r>
    </w:p>
    <w:p w14:paraId="5D4758EC" w14:textId="77777777" w:rsidR="00DF53EB" w:rsidRPr="00A4785F" w:rsidRDefault="00DF53EB" w:rsidP="00E36EA4">
      <w:pPr>
        <w:rPr>
          <w:bCs/>
          <w:iCs/>
          <w:szCs w:val="22"/>
        </w:rPr>
      </w:pPr>
    </w:p>
    <w:p w14:paraId="152B4F7F" w14:textId="79280762" w:rsidR="00DF53EB" w:rsidRPr="00A4785F" w:rsidRDefault="00DF53EB" w:rsidP="00E36EA4">
      <w:pPr>
        <w:rPr>
          <w:bCs/>
          <w:iCs/>
          <w:szCs w:val="22"/>
        </w:rPr>
      </w:pPr>
      <w:r w:rsidRPr="00A4785F">
        <w:rPr>
          <w:bCs/>
          <w:iCs/>
          <w:szCs w:val="22"/>
        </w:rPr>
        <w:t>Eftir 7,4</w:t>
      </w:r>
      <w:r w:rsidR="00B21B10" w:rsidRPr="00A4785F">
        <w:rPr>
          <w:bCs/>
          <w:iCs/>
          <w:szCs w:val="22"/>
        </w:rPr>
        <w:t> </w:t>
      </w:r>
      <w:r w:rsidRPr="00A4785F">
        <w:rPr>
          <w:bCs/>
          <w:iCs/>
          <w:szCs w:val="22"/>
        </w:rPr>
        <w:t>mánaða eftirfylgni (miðgildi) sýndi aðalgreining á PFS í rannsókn MMY3004 ávinning í DVd arminum samanborið við Vd arminn. Miðgildi PFS var ekki náð í DVd arminum og var 7,2 mánuðir í Vd arminum (HR [95% CI]: 0,39 [0,28; 0,53], p-gildi &lt;</w:t>
      </w:r>
      <w:r w:rsidR="00AD6316" w:rsidRPr="00A4785F">
        <w:rPr>
          <w:bCs/>
          <w:iCs/>
          <w:szCs w:val="22"/>
        </w:rPr>
        <w:t> </w:t>
      </w:r>
      <w:r w:rsidRPr="00A4785F">
        <w:rPr>
          <w:bCs/>
          <w:iCs/>
          <w:szCs w:val="22"/>
        </w:rPr>
        <w:t xml:space="preserve">0,0001). Niðurstöður uppfærðrar greiningar á PFS eftir 50 mánaða eftirfylgni (miðgildi) sýndu áfram ávinning m.t.t. PFS hjá sjúklingum í DVd arminum samanborið við Vd arminn. Miðgildi PFS var 16,7 mánuðir í DVd arminum og 7,1 mánuður í Vd arminum </w:t>
      </w:r>
      <w:r w:rsidRPr="00A4785F">
        <w:t>(HR [95% CI]: 0,31 [0,24; 0,39]; p-gildi &lt;</w:t>
      </w:r>
      <w:r w:rsidR="00AD6316" w:rsidRPr="00A4785F">
        <w:t> </w:t>
      </w:r>
      <w:r w:rsidRPr="00A4785F">
        <w:t xml:space="preserve">0,0001) </w:t>
      </w:r>
      <w:r w:rsidRPr="00A4785F">
        <w:rPr>
          <w:bCs/>
          <w:iCs/>
          <w:szCs w:val="22"/>
        </w:rPr>
        <w:t>sem sýnir 69% minni hættu á versnun sjúkdóms eða dauðsfalli hjá sjúklingum sem fá meðferð með DVd miðað við Vd (sjá mynd </w:t>
      </w:r>
      <w:r w:rsidR="006E4DBD">
        <w:rPr>
          <w:bCs/>
          <w:iCs/>
          <w:szCs w:val="22"/>
        </w:rPr>
        <w:t>14</w:t>
      </w:r>
      <w:r w:rsidRPr="00A4785F">
        <w:rPr>
          <w:bCs/>
          <w:iCs/>
          <w:szCs w:val="22"/>
        </w:rPr>
        <w:t>).</w:t>
      </w:r>
    </w:p>
    <w:p w14:paraId="399574FB" w14:textId="77777777" w:rsidR="00DF53EB" w:rsidRPr="00A4785F" w:rsidRDefault="00DF53EB" w:rsidP="00E36EA4">
      <w:pPr>
        <w:rPr>
          <w:bCs/>
          <w:iCs/>
          <w:szCs w:val="22"/>
        </w:rPr>
      </w:pPr>
    </w:p>
    <w:p w14:paraId="35B5A3B7" w14:textId="73D5E4B9" w:rsidR="00DF53EB" w:rsidRPr="00A4785F" w:rsidRDefault="00DF53EB" w:rsidP="00526823">
      <w:pPr>
        <w:keepNext/>
        <w:ind w:left="1134" w:hanging="1134"/>
        <w:rPr>
          <w:bCs/>
          <w:iCs/>
          <w:szCs w:val="22"/>
        </w:rPr>
      </w:pPr>
      <w:r w:rsidRPr="00A4785F">
        <w:rPr>
          <w:b/>
          <w:bCs/>
          <w:iCs/>
          <w:szCs w:val="22"/>
        </w:rPr>
        <w:t>Mynd </w:t>
      </w:r>
      <w:r w:rsidR="006E4DBD">
        <w:rPr>
          <w:b/>
          <w:bCs/>
          <w:iCs/>
          <w:szCs w:val="22"/>
        </w:rPr>
        <w:t>14</w:t>
      </w:r>
      <w:r w:rsidRPr="00A4785F">
        <w:rPr>
          <w:b/>
          <w:bCs/>
          <w:iCs/>
          <w:szCs w:val="22"/>
        </w:rPr>
        <w:t>:</w:t>
      </w:r>
      <w:r w:rsidRPr="00A4785F">
        <w:rPr>
          <w:b/>
          <w:bCs/>
          <w:iCs/>
          <w:szCs w:val="22"/>
        </w:rPr>
        <w:tab/>
        <w:t>Kaplan</w:t>
      </w:r>
      <w:r w:rsidRPr="00A4785F">
        <w:rPr>
          <w:b/>
          <w:bCs/>
          <w:iCs/>
          <w:szCs w:val="22"/>
        </w:rPr>
        <w:noBreakHyphen/>
        <w:t xml:space="preserve">Meier graf yfir lifun án versnunar </w:t>
      </w:r>
      <w:r w:rsidR="00F90873" w:rsidRPr="00A4785F">
        <w:rPr>
          <w:b/>
          <w:bCs/>
          <w:iCs/>
          <w:szCs w:val="22"/>
        </w:rPr>
        <w:t xml:space="preserve">sjúkdóms (PFS) </w:t>
      </w:r>
      <w:r w:rsidRPr="00A4785F">
        <w:rPr>
          <w:b/>
          <w:bCs/>
          <w:iCs/>
          <w:szCs w:val="22"/>
        </w:rPr>
        <w:t>í rannsókn MMY3004</w:t>
      </w:r>
    </w:p>
    <w:p w14:paraId="145677DA" w14:textId="77777777" w:rsidR="00DF53EB" w:rsidRPr="00A4785F" w:rsidRDefault="00DF53EB" w:rsidP="00E36EA4">
      <w:pPr>
        <w:keepNext/>
        <w:rPr>
          <w:bCs/>
          <w:iCs/>
          <w:szCs w:val="22"/>
        </w:rPr>
      </w:pPr>
    </w:p>
    <w:p w14:paraId="5440ADE7" w14:textId="77777777" w:rsidR="00DF53EB" w:rsidRPr="00A4785F" w:rsidRDefault="00EF16FA" w:rsidP="00E36EA4">
      <w:pPr>
        <w:rPr>
          <w:bCs/>
          <w:iCs/>
          <w:szCs w:val="22"/>
        </w:rPr>
      </w:pPr>
      <w:r w:rsidRPr="00A4785F">
        <w:drawing>
          <wp:inline distT="0" distB="0" distL="0" distR="0" wp14:anchorId="1CB8E010" wp14:editId="7B78838D">
            <wp:extent cx="5210175" cy="47529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4752975"/>
                    </a:xfrm>
                    <a:prstGeom prst="rect">
                      <a:avLst/>
                    </a:prstGeom>
                    <a:noFill/>
                    <a:ln>
                      <a:noFill/>
                    </a:ln>
                  </pic:spPr>
                </pic:pic>
              </a:graphicData>
            </a:graphic>
          </wp:inline>
        </w:drawing>
      </w:r>
    </w:p>
    <w:p w14:paraId="505C4A3D" w14:textId="77777777" w:rsidR="007D3DAB" w:rsidRPr="00A4785F" w:rsidRDefault="007D3DAB" w:rsidP="007D3DAB">
      <w:pPr>
        <w:rPr>
          <w:bCs/>
          <w:iCs/>
          <w:szCs w:val="22"/>
        </w:rPr>
      </w:pPr>
    </w:p>
    <w:p w14:paraId="7F98DF65" w14:textId="77777777" w:rsidR="007D3DAB" w:rsidRPr="00A4785F" w:rsidRDefault="007D3DAB" w:rsidP="007D3DAB">
      <w:pPr>
        <w:rPr>
          <w:bCs/>
          <w:iCs/>
          <w:szCs w:val="22"/>
        </w:rPr>
      </w:pPr>
      <w:r w:rsidRPr="00A4785F">
        <w:rPr>
          <w:bCs/>
          <w:iCs/>
          <w:szCs w:val="22"/>
        </w:rPr>
        <w:t xml:space="preserve">Eftir 73 mánaða eftirfylgni (miðgildi) sýndi DVd yfirburði miðað við Vd arminn m.t.t. </w:t>
      </w:r>
      <w:r w:rsidR="004E3502" w:rsidRPr="00A42D4B">
        <w:rPr>
          <w:bCs/>
          <w:iCs/>
          <w:szCs w:val="22"/>
        </w:rPr>
        <w:t>heildarlifun</w:t>
      </w:r>
      <w:r w:rsidR="004E3502">
        <w:rPr>
          <w:bCs/>
          <w:iCs/>
          <w:szCs w:val="22"/>
        </w:rPr>
        <w:t>ar</w:t>
      </w:r>
      <w:r w:rsidRPr="00A4785F">
        <w:rPr>
          <w:bCs/>
          <w:iCs/>
          <w:szCs w:val="22"/>
        </w:rPr>
        <w:t xml:space="preserve"> (HR=0,74; 95% CI: 0,59; 0,92; p=0,0075). Miðgildi </w:t>
      </w:r>
      <w:r w:rsidR="004E3502" w:rsidRPr="00A42D4B">
        <w:rPr>
          <w:bCs/>
          <w:iCs/>
          <w:szCs w:val="22"/>
        </w:rPr>
        <w:t>heildarlifun</w:t>
      </w:r>
      <w:r w:rsidR="004E3502">
        <w:rPr>
          <w:bCs/>
          <w:iCs/>
          <w:szCs w:val="22"/>
        </w:rPr>
        <w:t>ar</w:t>
      </w:r>
      <w:r w:rsidRPr="00A4785F">
        <w:rPr>
          <w:bCs/>
          <w:iCs/>
          <w:szCs w:val="22"/>
        </w:rPr>
        <w:t xml:space="preserve"> var 49,6 mánuðir í DVd arminum og 38,5 mánuðir í Vd arminum.</w:t>
      </w:r>
    </w:p>
    <w:p w14:paraId="26BF32B5" w14:textId="77777777" w:rsidR="007D3DAB" w:rsidRPr="00A4785F" w:rsidRDefault="007D3DAB" w:rsidP="007D3DAB">
      <w:pPr>
        <w:rPr>
          <w:bCs/>
          <w:iCs/>
          <w:szCs w:val="22"/>
        </w:rPr>
      </w:pPr>
    </w:p>
    <w:p w14:paraId="10091DE7" w14:textId="6FB47B59" w:rsidR="007D3DAB" w:rsidRPr="00A4785F" w:rsidRDefault="007D3DAB" w:rsidP="007D3DAB">
      <w:pPr>
        <w:keepNext/>
        <w:ind w:left="1134" w:hanging="1134"/>
        <w:rPr>
          <w:b/>
          <w:bCs/>
          <w:szCs w:val="22"/>
        </w:rPr>
      </w:pPr>
      <w:r w:rsidRPr="00A4785F">
        <w:rPr>
          <w:b/>
          <w:bCs/>
          <w:szCs w:val="22"/>
        </w:rPr>
        <w:t>Mynd </w:t>
      </w:r>
      <w:r w:rsidR="00971CE7">
        <w:rPr>
          <w:b/>
          <w:bCs/>
          <w:szCs w:val="22"/>
        </w:rPr>
        <w:t>15</w:t>
      </w:r>
      <w:r w:rsidRPr="00A4785F">
        <w:rPr>
          <w:b/>
          <w:bCs/>
          <w:szCs w:val="22"/>
        </w:rPr>
        <w:t>:</w:t>
      </w:r>
      <w:r w:rsidRPr="00A4785F">
        <w:rPr>
          <w:b/>
          <w:bCs/>
          <w:szCs w:val="22"/>
        </w:rPr>
        <w:tab/>
        <w:t>Kaplan-Meier graf yfir heildarlifun í rannsókn MMY3004</w:t>
      </w:r>
    </w:p>
    <w:p w14:paraId="48CCD9B8" w14:textId="77777777" w:rsidR="007D3DAB" w:rsidRPr="00A4785F" w:rsidRDefault="007D3DAB" w:rsidP="007D3DAB">
      <w:pPr>
        <w:keepNext/>
        <w:rPr>
          <w:iCs/>
          <w:szCs w:val="22"/>
        </w:rPr>
      </w:pPr>
    </w:p>
    <w:p w14:paraId="75C94786" w14:textId="77777777" w:rsidR="007D3DAB" w:rsidRPr="00A4785F" w:rsidRDefault="00EF16FA" w:rsidP="007D3DAB">
      <w:pPr>
        <w:rPr>
          <w:bCs/>
          <w:iCs/>
          <w:szCs w:val="22"/>
        </w:rPr>
      </w:pPr>
      <w:r w:rsidRPr="00A4785F">
        <w:drawing>
          <wp:inline distT="0" distB="0" distL="0" distR="0" wp14:anchorId="595BABD6" wp14:editId="2CDC1513">
            <wp:extent cx="5753100" cy="39147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14:paraId="45C9DE29" w14:textId="77777777" w:rsidR="00DF53EB" w:rsidRPr="00A4785F" w:rsidRDefault="00DF53EB" w:rsidP="00E36EA4">
      <w:pPr>
        <w:rPr>
          <w:bCs/>
          <w:iCs/>
          <w:szCs w:val="22"/>
        </w:rPr>
      </w:pPr>
    </w:p>
    <w:p w14:paraId="6C5C95BF" w14:textId="79ED0621" w:rsidR="00DF53EB" w:rsidRPr="00A4785F" w:rsidRDefault="00DF53EB" w:rsidP="00E62B71">
      <w:pPr>
        <w:rPr>
          <w:bCs/>
          <w:iCs/>
          <w:szCs w:val="22"/>
        </w:rPr>
      </w:pPr>
      <w:r w:rsidRPr="00A4785F">
        <w:rPr>
          <w:bCs/>
          <w:iCs/>
          <w:szCs w:val="22"/>
        </w:rPr>
        <w:t>Viðbótarniðurstöður verkunar úr rannsókn MMY3004 eru sýndar í töflu </w:t>
      </w:r>
      <w:r w:rsidR="00C3015E">
        <w:rPr>
          <w:bCs/>
          <w:iCs/>
          <w:szCs w:val="22"/>
        </w:rPr>
        <w:t>22</w:t>
      </w:r>
      <w:r w:rsidR="00D76406" w:rsidRPr="00A4785F">
        <w:rPr>
          <w:bCs/>
          <w:iCs/>
          <w:szCs w:val="22"/>
        </w:rPr>
        <w:t xml:space="preserve"> </w:t>
      </w:r>
      <w:r w:rsidRPr="00A4785F">
        <w:rPr>
          <w:bCs/>
          <w:iCs/>
          <w:szCs w:val="22"/>
        </w:rPr>
        <w:t>hér á eftir.</w:t>
      </w:r>
    </w:p>
    <w:p w14:paraId="36E9ABD6" w14:textId="77777777" w:rsidR="00DF53EB" w:rsidRPr="00A4785F" w:rsidRDefault="00DF53EB" w:rsidP="00E62B71">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2262"/>
        <w:gridCol w:w="2264"/>
      </w:tblGrid>
      <w:tr w:rsidR="00DF53EB" w14:paraId="580A6A75" w14:textId="77777777" w:rsidTr="00526823">
        <w:trPr>
          <w:cantSplit/>
        </w:trPr>
        <w:tc>
          <w:tcPr>
            <w:tcW w:w="9072" w:type="dxa"/>
            <w:gridSpan w:val="3"/>
            <w:tcBorders>
              <w:top w:val="single" w:sz="4" w:space="0" w:color="auto"/>
              <w:left w:val="single" w:sz="4" w:space="0" w:color="auto"/>
              <w:bottom w:val="single" w:sz="4" w:space="0" w:color="auto"/>
              <w:right w:val="single" w:sz="4" w:space="0" w:color="auto"/>
            </w:tcBorders>
          </w:tcPr>
          <w:p w14:paraId="3D71F680" w14:textId="1511297C" w:rsidR="00DF53EB" w:rsidRDefault="00DF53EB" w:rsidP="00DE7FC6">
            <w:pPr>
              <w:keepNext/>
              <w:ind w:left="1134" w:hanging="1134"/>
              <w:rPr>
                <w:b/>
                <w:bCs/>
                <w:iCs/>
                <w:szCs w:val="22"/>
              </w:rPr>
            </w:pPr>
            <w:r>
              <w:rPr>
                <w:b/>
                <w:bCs/>
                <w:iCs/>
                <w:szCs w:val="22"/>
              </w:rPr>
              <w:t>Tafla </w:t>
            </w:r>
            <w:r w:rsidR="00C3015E">
              <w:rPr>
                <w:b/>
                <w:bCs/>
                <w:iCs/>
                <w:szCs w:val="22"/>
              </w:rPr>
              <w:t>22</w:t>
            </w:r>
            <w:r>
              <w:rPr>
                <w:b/>
                <w:bCs/>
                <w:iCs/>
                <w:szCs w:val="22"/>
              </w:rPr>
              <w:t>:</w:t>
            </w:r>
            <w:r>
              <w:rPr>
                <w:b/>
                <w:bCs/>
                <w:iCs/>
                <w:szCs w:val="22"/>
              </w:rPr>
              <w:tab/>
              <w:t>Viðbótarniðurstöður verkunar úr rannsókn MMY3004</w:t>
            </w:r>
          </w:p>
        </w:tc>
      </w:tr>
      <w:tr w:rsidR="00DF53EB" w14:paraId="3AED2205" w14:textId="77777777" w:rsidTr="005E48C5">
        <w:trPr>
          <w:cantSplit/>
        </w:trPr>
        <w:tc>
          <w:tcPr>
            <w:tcW w:w="4540" w:type="dxa"/>
            <w:tcBorders>
              <w:bottom w:val="single" w:sz="4" w:space="0" w:color="auto"/>
            </w:tcBorders>
          </w:tcPr>
          <w:p w14:paraId="22A3022B" w14:textId="77777777" w:rsidR="00DF53EB" w:rsidRDefault="00DF53EB" w:rsidP="00F57F87">
            <w:pPr>
              <w:keepNext/>
              <w:rPr>
                <w:b/>
                <w:iCs/>
                <w:szCs w:val="22"/>
              </w:rPr>
            </w:pPr>
            <w:r>
              <w:rPr>
                <w:b/>
                <w:iCs/>
                <w:szCs w:val="22"/>
              </w:rPr>
              <w:t>Fjöldi sjúklinga með metanlega svörun</w:t>
            </w:r>
          </w:p>
        </w:tc>
        <w:tc>
          <w:tcPr>
            <w:tcW w:w="2265" w:type="dxa"/>
            <w:tcBorders>
              <w:bottom w:val="single" w:sz="4" w:space="0" w:color="auto"/>
            </w:tcBorders>
          </w:tcPr>
          <w:p w14:paraId="6296E22B" w14:textId="77777777" w:rsidR="00DF53EB" w:rsidRDefault="00DF53EB" w:rsidP="00E36EA4">
            <w:pPr>
              <w:rPr>
                <w:b/>
                <w:iCs/>
                <w:szCs w:val="22"/>
              </w:rPr>
            </w:pPr>
            <w:r>
              <w:rPr>
                <w:b/>
                <w:iCs/>
                <w:szCs w:val="22"/>
              </w:rPr>
              <w:t>DVd (n=240)</w:t>
            </w:r>
          </w:p>
        </w:tc>
        <w:tc>
          <w:tcPr>
            <w:tcW w:w="2267" w:type="dxa"/>
            <w:tcBorders>
              <w:bottom w:val="single" w:sz="4" w:space="0" w:color="auto"/>
            </w:tcBorders>
          </w:tcPr>
          <w:p w14:paraId="516F6E73" w14:textId="77777777" w:rsidR="00DF53EB" w:rsidRDefault="00DF53EB" w:rsidP="00E36EA4">
            <w:pPr>
              <w:rPr>
                <w:b/>
                <w:iCs/>
                <w:szCs w:val="22"/>
              </w:rPr>
            </w:pPr>
            <w:r>
              <w:rPr>
                <w:b/>
                <w:iCs/>
                <w:szCs w:val="22"/>
              </w:rPr>
              <w:t xml:space="preserve">Vd (n=234) </w:t>
            </w:r>
          </w:p>
        </w:tc>
      </w:tr>
      <w:tr w:rsidR="00DF53EB" w14:paraId="6C22E804"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363EF767" w14:textId="77777777" w:rsidR="00DF53EB" w:rsidRDefault="00DF53EB" w:rsidP="00526823">
            <w:pPr>
              <w:rPr>
                <w:bCs/>
                <w:iCs/>
                <w:szCs w:val="22"/>
              </w:rPr>
            </w:pPr>
            <w:r>
              <w:rPr>
                <w:bCs/>
                <w:iCs/>
                <w:szCs w:val="22"/>
              </w:rPr>
              <w:t>Heildarsvörun (sCR+CR+VGPR+PR) n(%)</w:t>
            </w:r>
          </w:p>
        </w:tc>
        <w:tc>
          <w:tcPr>
            <w:tcW w:w="2265" w:type="dxa"/>
            <w:tcBorders>
              <w:top w:val="single" w:sz="4" w:space="0" w:color="auto"/>
              <w:left w:val="single" w:sz="4" w:space="0" w:color="auto"/>
              <w:bottom w:val="single" w:sz="4" w:space="0" w:color="auto"/>
              <w:right w:val="single" w:sz="4" w:space="0" w:color="auto"/>
            </w:tcBorders>
            <w:vAlign w:val="bottom"/>
          </w:tcPr>
          <w:p w14:paraId="28A5FF3D" w14:textId="77777777" w:rsidR="00DF53EB" w:rsidRDefault="00DF53EB" w:rsidP="00E36EA4">
            <w:pPr>
              <w:rPr>
                <w:bCs/>
                <w:iCs/>
                <w:szCs w:val="22"/>
              </w:rPr>
            </w:pPr>
            <w:r>
              <w:rPr>
                <w:bCs/>
                <w:iCs/>
                <w:szCs w:val="22"/>
              </w:rPr>
              <w:t>199 (82,9)</w:t>
            </w:r>
          </w:p>
        </w:tc>
        <w:tc>
          <w:tcPr>
            <w:tcW w:w="2267" w:type="dxa"/>
            <w:tcBorders>
              <w:top w:val="single" w:sz="4" w:space="0" w:color="auto"/>
              <w:left w:val="single" w:sz="4" w:space="0" w:color="auto"/>
              <w:bottom w:val="single" w:sz="4" w:space="0" w:color="auto"/>
              <w:right w:val="single" w:sz="4" w:space="0" w:color="auto"/>
            </w:tcBorders>
            <w:vAlign w:val="bottom"/>
          </w:tcPr>
          <w:p w14:paraId="033D9251" w14:textId="77777777" w:rsidR="00DF53EB" w:rsidRDefault="00DF53EB" w:rsidP="00E36EA4">
            <w:pPr>
              <w:rPr>
                <w:bCs/>
                <w:iCs/>
                <w:szCs w:val="22"/>
              </w:rPr>
            </w:pPr>
            <w:r>
              <w:rPr>
                <w:bCs/>
                <w:iCs/>
                <w:szCs w:val="22"/>
              </w:rPr>
              <w:t>148 (63,2)</w:t>
            </w:r>
          </w:p>
        </w:tc>
      </w:tr>
      <w:tr w:rsidR="00DF53EB" w14:paraId="5DCBC4C6"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122BE34F" w14:textId="77777777" w:rsidR="00DF53EB" w:rsidRDefault="00DF53EB" w:rsidP="00E62B71">
            <w:pPr>
              <w:ind w:left="284"/>
              <w:rPr>
                <w:bCs/>
                <w:iCs/>
                <w:szCs w:val="22"/>
              </w:rPr>
            </w:pPr>
            <w:r>
              <w:rPr>
                <w:bCs/>
                <w:iCs/>
                <w:szCs w:val="22"/>
              </w:rPr>
              <w:t>P-gildi</w:t>
            </w:r>
            <w:r>
              <w:rPr>
                <w:bCs/>
                <w:iCs/>
                <w:szCs w:val="22"/>
                <w:vertAlign w:val="superscript"/>
              </w:rPr>
              <w:t>a</w:t>
            </w:r>
          </w:p>
        </w:tc>
        <w:tc>
          <w:tcPr>
            <w:tcW w:w="2265" w:type="dxa"/>
            <w:tcBorders>
              <w:top w:val="single" w:sz="4" w:space="0" w:color="auto"/>
              <w:left w:val="single" w:sz="4" w:space="0" w:color="auto"/>
              <w:bottom w:val="single" w:sz="4" w:space="0" w:color="auto"/>
              <w:right w:val="single" w:sz="4" w:space="0" w:color="auto"/>
            </w:tcBorders>
            <w:vAlign w:val="bottom"/>
          </w:tcPr>
          <w:p w14:paraId="38BC0FDD" w14:textId="77777777" w:rsidR="00DF53EB" w:rsidRDefault="00DF53EB" w:rsidP="00E36EA4">
            <w:pPr>
              <w:rPr>
                <w:bCs/>
                <w:iCs/>
                <w:szCs w:val="22"/>
              </w:rPr>
            </w:pPr>
            <w:r>
              <w:rPr>
                <w:bCs/>
                <w:iCs/>
                <w:szCs w:val="22"/>
              </w:rPr>
              <w:t>&lt;</w:t>
            </w:r>
            <w:r w:rsidR="00AD6316">
              <w:rPr>
                <w:bCs/>
                <w:iCs/>
                <w:szCs w:val="22"/>
              </w:rPr>
              <w:t> </w:t>
            </w:r>
            <w:r>
              <w:rPr>
                <w:bCs/>
                <w:iCs/>
                <w:szCs w:val="22"/>
              </w:rPr>
              <w:t>0,0001</w:t>
            </w:r>
          </w:p>
        </w:tc>
        <w:tc>
          <w:tcPr>
            <w:tcW w:w="2267" w:type="dxa"/>
            <w:tcBorders>
              <w:top w:val="single" w:sz="4" w:space="0" w:color="auto"/>
              <w:left w:val="single" w:sz="4" w:space="0" w:color="auto"/>
              <w:bottom w:val="single" w:sz="4" w:space="0" w:color="auto"/>
              <w:right w:val="single" w:sz="4" w:space="0" w:color="auto"/>
            </w:tcBorders>
            <w:vAlign w:val="bottom"/>
          </w:tcPr>
          <w:p w14:paraId="21B953AC" w14:textId="77777777" w:rsidR="00DF53EB" w:rsidRDefault="00DF53EB" w:rsidP="00E36EA4">
            <w:pPr>
              <w:rPr>
                <w:bCs/>
                <w:iCs/>
                <w:szCs w:val="22"/>
              </w:rPr>
            </w:pPr>
          </w:p>
        </w:tc>
      </w:tr>
      <w:tr w:rsidR="00DF53EB" w14:paraId="2B6AB3C9"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6D48D138" w14:textId="77777777" w:rsidR="00DF53EB" w:rsidRDefault="00DF53EB" w:rsidP="00E62B71">
            <w:pPr>
              <w:ind w:left="284"/>
              <w:rPr>
                <w:bCs/>
                <w:iCs/>
                <w:szCs w:val="22"/>
              </w:rPr>
            </w:pPr>
            <w:r>
              <w:rPr>
                <w:bCs/>
                <w:iCs/>
                <w:szCs w:val="22"/>
              </w:rPr>
              <w:t xml:space="preserve">Ströng alger svörun (sCR) </w:t>
            </w:r>
          </w:p>
        </w:tc>
        <w:tc>
          <w:tcPr>
            <w:tcW w:w="2265" w:type="dxa"/>
            <w:tcBorders>
              <w:top w:val="single" w:sz="4" w:space="0" w:color="auto"/>
              <w:left w:val="single" w:sz="4" w:space="0" w:color="auto"/>
              <w:bottom w:val="single" w:sz="4" w:space="0" w:color="auto"/>
              <w:right w:val="single" w:sz="4" w:space="0" w:color="auto"/>
            </w:tcBorders>
            <w:vAlign w:val="bottom"/>
          </w:tcPr>
          <w:p w14:paraId="1D8F43C3" w14:textId="77777777" w:rsidR="00DF53EB" w:rsidRDefault="00DF53EB" w:rsidP="00E36EA4">
            <w:pPr>
              <w:rPr>
                <w:bCs/>
                <w:iCs/>
                <w:szCs w:val="22"/>
              </w:rPr>
            </w:pPr>
            <w:r>
              <w:rPr>
                <w:bCs/>
                <w:iCs/>
                <w:szCs w:val="22"/>
              </w:rPr>
              <w:t>11 (4,6)</w:t>
            </w:r>
          </w:p>
        </w:tc>
        <w:tc>
          <w:tcPr>
            <w:tcW w:w="2267" w:type="dxa"/>
            <w:tcBorders>
              <w:top w:val="single" w:sz="4" w:space="0" w:color="auto"/>
              <w:left w:val="single" w:sz="4" w:space="0" w:color="auto"/>
              <w:bottom w:val="single" w:sz="4" w:space="0" w:color="auto"/>
              <w:right w:val="single" w:sz="4" w:space="0" w:color="auto"/>
            </w:tcBorders>
            <w:vAlign w:val="bottom"/>
          </w:tcPr>
          <w:p w14:paraId="1C275168" w14:textId="77777777" w:rsidR="00DF53EB" w:rsidRDefault="00DF53EB" w:rsidP="00E36EA4">
            <w:pPr>
              <w:rPr>
                <w:bCs/>
                <w:iCs/>
                <w:szCs w:val="22"/>
              </w:rPr>
            </w:pPr>
            <w:r>
              <w:rPr>
                <w:bCs/>
                <w:iCs/>
                <w:szCs w:val="22"/>
              </w:rPr>
              <w:t>5 (2,1)</w:t>
            </w:r>
          </w:p>
        </w:tc>
      </w:tr>
      <w:tr w:rsidR="00DF53EB" w14:paraId="404BE567"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377FF7EB" w14:textId="77777777" w:rsidR="00DF53EB" w:rsidRDefault="00DF53EB" w:rsidP="00E62B71">
            <w:pPr>
              <w:ind w:left="284"/>
              <w:rPr>
                <w:bCs/>
                <w:iCs/>
                <w:szCs w:val="22"/>
              </w:rPr>
            </w:pPr>
            <w:r>
              <w:rPr>
                <w:bCs/>
                <w:iCs/>
                <w:szCs w:val="22"/>
              </w:rPr>
              <w:t>Alger svörun (CR)</w:t>
            </w:r>
          </w:p>
        </w:tc>
        <w:tc>
          <w:tcPr>
            <w:tcW w:w="2265" w:type="dxa"/>
            <w:tcBorders>
              <w:top w:val="single" w:sz="4" w:space="0" w:color="auto"/>
              <w:left w:val="single" w:sz="4" w:space="0" w:color="auto"/>
              <w:bottom w:val="single" w:sz="4" w:space="0" w:color="auto"/>
              <w:right w:val="single" w:sz="4" w:space="0" w:color="auto"/>
            </w:tcBorders>
            <w:vAlign w:val="bottom"/>
          </w:tcPr>
          <w:p w14:paraId="4356BA4D" w14:textId="77777777" w:rsidR="00DF53EB" w:rsidRDefault="00DF53EB" w:rsidP="00E36EA4">
            <w:pPr>
              <w:rPr>
                <w:bCs/>
                <w:iCs/>
                <w:szCs w:val="22"/>
              </w:rPr>
            </w:pPr>
            <w:r>
              <w:rPr>
                <w:bCs/>
                <w:iCs/>
                <w:szCs w:val="22"/>
              </w:rPr>
              <w:t>35 (14,6)</w:t>
            </w:r>
          </w:p>
        </w:tc>
        <w:tc>
          <w:tcPr>
            <w:tcW w:w="2267" w:type="dxa"/>
            <w:tcBorders>
              <w:top w:val="single" w:sz="4" w:space="0" w:color="auto"/>
              <w:left w:val="single" w:sz="4" w:space="0" w:color="auto"/>
              <w:bottom w:val="single" w:sz="4" w:space="0" w:color="auto"/>
              <w:right w:val="single" w:sz="4" w:space="0" w:color="auto"/>
            </w:tcBorders>
            <w:vAlign w:val="bottom"/>
          </w:tcPr>
          <w:p w14:paraId="71360432" w14:textId="77777777" w:rsidR="00DF53EB" w:rsidRDefault="00DF53EB" w:rsidP="00E36EA4">
            <w:pPr>
              <w:rPr>
                <w:bCs/>
                <w:iCs/>
                <w:szCs w:val="22"/>
              </w:rPr>
            </w:pPr>
            <w:r>
              <w:rPr>
                <w:bCs/>
                <w:iCs/>
                <w:szCs w:val="22"/>
              </w:rPr>
              <w:t>16 (6,8)</w:t>
            </w:r>
          </w:p>
        </w:tc>
      </w:tr>
      <w:tr w:rsidR="00DF53EB" w14:paraId="03801503"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3AAC8858" w14:textId="77777777" w:rsidR="00DF53EB" w:rsidRDefault="00DF53EB" w:rsidP="00E62B71">
            <w:pPr>
              <w:ind w:left="284"/>
              <w:rPr>
                <w:bCs/>
                <w:iCs/>
                <w:szCs w:val="22"/>
              </w:rPr>
            </w:pPr>
            <w:r>
              <w:rPr>
                <w:bCs/>
                <w:iCs/>
                <w:szCs w:val="22"/>
              </w:rPr>
              <w:t>Mjög góð hlutasvörun (VGPR)</w:t>
            </w:r>
          </w:p>
        </w:tc>
        <w:tc>
          <w:tcPr>
            <w:tcW w:w="2265" w:type="dxa"/>
            <w:tcBorders>
              <w:top w:val="single" w:sz="4" w:space="0" w:color="auto"/>
              <w:left w:val="single" w:sz="4" w:space="0" w:color="auto"/>
              <w:bottom w:val="single" w:sz="4" w:space="0" w:color="auto"/>
              <w:right w:val="single" w:sz="4" w:space="0" w:color="auto"/>
            </w:tcBorders>
            <w:vAlign w:val="bottom"/>
          </w:tcPr>
          <w:p w14:paraId="07F76F57" w14:textId="77777777" w:rsidR="00DF53EB" w:rsidRDefault="00DF53EB" w:rsidP="00E36EA4">
            <w:pPr>
              <w:rPr>
                <w:bCs/>
                <w:iCs/>
                <w:szCs w:val="22"/>
              </w:rPr>
            </w:pPr>
            <w:r>
              <w:rPr>
                <w:bCs/>
                <w:iCs/>
                <w:szCs w:val="22"/>
              </w:rPr>
              <w:t>96 (40,0)</w:t>
            </w:r>
          </w:p>
        </w:tc>
        <w:tc>
          <w:tcPr>
            <w:tcW w:w="2267" w:type="dxa"/>
            <w:tcBorders>
              <w:top w:val="single" w:sz="4" w:space="0" w:color="auto"/>
              <w:left w:val="single" w:sz="4" w:space="0" w:color="auto"/>
              <w:bottom w:val="single" w:sz="4" w:space="0" w:color="auto"/>
              <w:right w:val="single" w:sz="4" w:space="0" w:color="auto"/>
            </w:tcBorders>
            <w:vAlign w:val="bottom"/>
          </w:tcPr>
          <w:p w14:paraId="3A770824" w14:textId="77777777" w:rsidR="00DF53EB" w:rsidRDefault="00DF53EB" w:rsidP="00E36EA4">
            <w:pPr>
              <w:rPr>
                <w:bCs/>
                <w:iCs/>
                <w:szCs w:val="22"/>
              </w:rPr>
            </w:pPr>
            <w:r>
              <w:rPr>
                <w:bCs/>
                <w:iCs/>
                <w:szCs w:val="22"/>
              </w:rPr>
              <w:t>47 (20,1)</w:t>
            </w:r>
          </w:p>
        </w:tc>
      </w:tr>
      <w:tr w:rsidR="00DF53EB" w14:paraId="3653905D"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63B2D5F3" w14:textId="77777777" w:rsidR="00DF53EB" w:rsidRDefault="00DF53EB" w:rsidP="00E62B71">
            <w:pPr>
              <w:ind w:left="284"/>
              <w:rPr>
                <w:bCs/>
                <w:iCs/>
                <w:szCs w:val="22"/>
              </w:rPr>
            </w:pPr>
            <w:r>
              <w:rPr>
                <w:bCs/>
                <w:iCs/>
                <w:szCs w:val="22"/>
              </w:rPr>
              <w:t>Hlutasvörun (PR)</w:t>
            </w:r>
          </w:p>
        </w:tc>
        <w:tc>
          <w:tcPr>
            <w:tcW w:w="2265" w:type="dxa"/>
            <w:tcBorders>
              <w:top w:val="single" w:sz="4" w:space="0" w:color="auto"/>
              <w:left w:val="single" w:sz="4" w:space="0" w:color="auto"/>
              <w:bottom w:val="single" w:sz="4" w:space="0" w:color="auto"/>
              <w:right w:val="single" w:sz="4" w:space="0" w:color="auto"/>
            </w:tcBorders>
            <w:vAlign w:val="bottom"/>
          </w:tcPr>
          <w:p w14:paraId="5EC6BE84" w14:textId="77777777" w:rsidR="00DF53EB" w:rsidRDefault="00DF53EB" w:rsidP="00E36EA4">
            <w:pPr>
              <w:rPr>
                <w:bCs/>
                <w:iCs/>
                <w:szCs w:val="22"/>
              </w:rPr>
            </w:pPr>
            <w:r>
              <w:rPr>
                <w:bCs/>
                <w:iCs/>
                <w:szCs w:val="22"/>
              </w:rPr>
              <w:t>57 (23,8)</w:t>
            </w:r>
          </w:p>
        </w:tc>
        <w:tc>
          <w:tcPr>
            <w:tcW w:w="2267" w:type="dxa"/>
            <w:tcBorders>
              <w:top w:val="single" w:sz="4" w:space="0" w:color="auto"/>
              <w:left w:val="single" w:sz="4" w:space="0" w:color="auto"/>
              <w:bottom w:val="single" w:sz="4" w:space="0" w:color="auto"/>
              <w:right w:val="single" w:sz="4" w:space="0" w:color="auto"/>
            </w:tcBorders>
            <w:vAlign w:val="bottom"/>
          </w:tcPr>
          <w:p w14:paraId="0987B5BC" w14:textId="77777777" w:rsidR="00DF53EB" w:rsidRDefault="00DF53EB" w:rsidP="00E36EA4">
            <w:pPr>
              <w:rPr>
                <w:bCs/>
                <w:iCs/>
                <w:szCs w:val="22"/>
              </w:rPr>
            </w:pPr>
            <w:r>
              <w:rPr>
                <w:bCs/>
                <w:iCs/>
                <w:szCs w:val="22"/>
              </w:rPr>
              <w:t>80 (34,2)</w:t>
            </w:r>
          </w:p>
        </w:tc>
      </w:tr>
      <w:tr w:rsidR="00DF53EB" w14:paraId="0071FC8A"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3ED619ED" w14:textId="77777777" w:rsidR="00DF53EB" w:rsidRDefault="00DF53EB" w:rsidP="00E36EA4">
            <w:pPr>
              <w:rPr>
                <w:bCs/>
                <w:iCs/>
                <w:szCs w:val="22"/>
              </w:rPr>
            </w:pPr>
            <w:r>
              <w:rPr>
                <w:bCs/>
                <w:iCs/>
                <w:szCs w:val="22"/>
              </w:rPr>
              <w:t>Miðgildistími að svörun [mánuðir (bil)]</w:t>
            </w:r>
          </w:p>
        </w:tc>
        <w:tc>
          <w:tcPr>
            <w:tcW w:w="2265" w:type="dxa"/>
            <w:tcBorders>
              <w:top w:val="single" w:sz="4" w:space="0" w:color="auto"/>
              <w:left w:val="single" w:sz="4" w:space="0" w:color="auto"/>
              <w:bottom w:val="single" w:sz="4" w:space="0" w:color="auto"/>
              <w:right w:val="single" w:sz="4" w:space="0" w:color="auto"/>
            </w:tcBorders>
          </w:tcPr>
          <w:p w14:paraId="36AD6048" w14:textId="77777777" w:rsidR="00DF53EB" w:rsidRDefault="00DF53EB" w:rsidP="00E36EA4">
            <w:pPr>
              <w:rPr>
                <w:bCs/>
                <w:iCs/>
                <w:szCs w:val="22"/>
              </w:rPr>
            </w:pPr>
            <w:r>
              <w:rPr>
                <w:bCs/>
                <w:iCs/>
                <w:szCs w:val="22"/>
              </w:rPr>
              <w:t>0,9 (0,8; 1,4)</w:t>
            </w:r>
          </w:p>
        </w:tc>
        <w:tc>
          <w:tcPr>
            <w:tcW w:w="2267" w:type="dxa"/>
            <w:tcBorders>
              <w:top w:val="single" w:sz="4" w:space="0" w:color="auto"/>
              <w:left w:val="single" w:sz="4" w:space="0" w:color="auto"/>
              <w:bottom w:val="single" w:sz="4" w:space="0" w:color="auto"/>
              <w:right w:val="single" w:sz="4" w:space="0" w:color="auto"/>
            </w:tcBorders>
          </w:tcPr>
          <w:p w14:paraId="34537310" w14:textId="77777777" w:rsidR="00DF53EB" w:rsidRDefault="00DF53EB" w:rsidP="00E36EA4">
            <w:pPr>
              <w:rPr>
                <w:bCs/>
                <w:iCs/>
                <w:szCs w:val="22"/>
              </w:rPr>
            </w:pPr>
            <w:r>
              <w:rPr>
                <w:bCs/>
                <w:iCs/>
                <w:szCs w:val="22"/>
              </w:rPr>
              <w:t xml:space="preserve">1,6 (1,5; 2,1) </w:t>
            </w:r>
          </w:p>
        </w:tc>
      </w:tr>
      <w:tr w:rsidR="00DF53EB" w14:paraId="3160977C"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2FF1F7CD" w14:textId="77777777" w:rsidR="00DF53EB" w:rsidRDefault="00DF53EB" w:rsidP="00E36EA4">
            <w:pPr>
              <w:rPr>
                <w:bCs/>
                <w:iCs/>
                <w:szCs w:val="22"/>
              </w:rPr>
            </w:pPr>
            <w:r>
              <w:rPr>
                <w:bCs/>
                <w:iCs/>
                <w:szCs w:val="22"/>
              </w:rPr>
              <w:t>Miðgildi tímalengdar svörunar [mánuðir (95% CI)]</w:t>
            </w:r>
          </w:p>
        </w:tc>
        <w:tc>
          <w:tcPr>
            <w:tcW w:w="2265" w:type="dxa"/>
            <w:tcBorders>
              <w:top w:val="single" w:sz="4" w:space="0" w:color="auto"/>
              <w:left w:val="single" w:sz="4" w:space="0" w:color="auto"/>
              <w:bottom w:val="single" w:sz="4" w:space="0" w:color="auto"/>
              <w:right w:val="single" w:sz="4" w:space="0" w:color="auto"/>
            </w:tcBorders>
          </w:tcPr>
          <w:p w14:paraId="70BC39C1" w14:textId="77777777" w:rsidR="00DF53EB" w:rsidRDefault="00DF53EB" w:rsidP="00E36EA4">
            <w:pPr>
              <w:rPr>
                <w:bCs/>
                <w:iCs/>
                <w:szCs w:val="22"/>
              </w:rPr>
            </w:pPr>
            <w:r>
              <w:rPr>
                <w:bCs/>
                <w:iCs/>
                <w:szCs w:val="22"/>
              </w:rPr>
              <w:t>NE (11,5; NE)</w:t>
            </w:r>
          </w:p>
        </w:tc>
        <w:tc>
          <w:tcPr>
            <w:tcW w:w="2267" w:type="dxa"/>
            <w:tcBorders>
              <w:top w:val="single" w:sz="4" w:space="0" w:color="auto"/>
              <w:left w:val="single" w:sz="4" w:space="0" w:color="auto"/>
              <w:bottom w:val="single" w:sz="4" w:space="0" w:color="auto"/>
              <w:right w:val="single" w:sz="4" w:space="0" w:color="auto"/>
            </w:tcBorders>
          </w:tcPr>
          <w:p w14:paraId="000094FE" w14:textId="77777777" w:rsidR="00DF53EB" w:rsidRDefault="00DF53EB" w:rsidP="00E36EA4">
            <w:pPr>
              <w:rPr>
                <w:bCs/>
                <w:iCs/>
                <w:szCs w:val="22"/>
              </w:rPr>
            </w:pPr>
            <w:r>
              <w:rPr>
                <w:bCs/>
                <w:iCs/>
                <w:szCs w:val="22"/>
              </w:rPr>
              <w:t>7,9 (6.7; 11,3)</w:t>
            </w:r>
          </w:p>
        </w:tc>
      </w:tr>
      <w:tr w:rsidR="00DF53EB" w14:paraId="514E29D1"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61A04743" w14:textId="77777777" w:rsidR="00DF53EB" w:rsidRDefault="00DF53EB" w:rsidP="00526823">
            <w:pPr>
              <w:rPr>
                <w:bCs/>
                <w:iCs/>
                <w:szCs w:val="22"/>
              </w:rPr>
            </w:pPr>
            <w:r>
              <w:rPr>
                <w:bCs/>
                <w:iCs/>
                <w:szCs w:val="22"/>
              </w:rPr>
              <w:t>MRD neikvætt gildi (95% CI)</w:t>
            </w:r>
            <w:r>
              <w:rPr>
                <w:bCs/>
                <w:iCs/>
                <w:szCs w:val="22"/>
                <w:vertAlign w:val="superscript"/>
              </w:rPr>
              <w:t>b</w:t>
            </w:r>
          </w:p>
        </w:tc>
        <w:tc>
          <w:tcPr>
            <w:tcW w:w="2265" w:type="dxa"/>
            <w:tcBorders>
              <w:top w:val="single" w:sz="4" w:space="0" w:color="auto"/>
              <w:left w:val="single" w:sz="4" w:space="0" w:color="auto"/>
              <w:bottom w:val="single" w:sz="4" w:space="0" w:color="auto"/>
              <w:right w:val="single" w:sz="4" w:space="0" w:color="auto"/>
            </w:tcBorders>
            <w:vAlign w:val="bottom"/>
          </w:tcPr>
          <w:p w14:paraId="5CDACD73" w14:textId="77777777" w:rsidR="00DF53EB" w:rsidRDefault="00DF53EB" w:rsidP="00E36EA4">
            <w:pPr>
              <w:keepNext/>
              <w:rPr>
                <w:szCs w:val="22"/>
              </w:rPr>
            </w:pPr>
            <w:r>
              <w:rPr>
                <w:szCs w:val="22"/>
              </w:rPr>
              <w:t>8,8% (5,6%; 13,0%)</w:t>
            </w:r>
          </w:p>
        </w:tc>
        <w:tc>
          <w:tcPr>
            <w:tcW w:w="2267" w:type="dxa"/>
            <w:tcBorders>
              <w:top w:val="single" w:sz="4" w:space="0" w:color="auto"/>
              <w:left w:val="single" w:sz="4" w:space="0" w:color="auto"/>
              <w:bottom w:val="single" w:sz="4" w:space="0" w:color="auto"/>
              <w:right w:val="single" w:sz="4" w:space="0" w:color="auto"/>
            </w:tcBorders>
            <w:vAlign w:val="bottom"/>
          </w:tcPr>
          <w:p w14:paraId="51089522" w14:textId="77777777" w:rsidR="00DF53EB" w:rsidRDefault="00DF53EB" w:rsidP="00E36EA4">
            <w:pPr>
              <w:keepNext/>
              <w:rPr>
                <w:szCs w:val="22"/>
              </w:rPr>
            </w:pPr>
            <w:r>
              <w:rPr>
                <w:szCs w:val="22"/>
              </w:rPr>
              <w:t>1,2% (0,3%; 3,5%)</w:t>
            </w:r>
          </w:p>
        </w:tc>
      </w:tr>
      <w:tr w:rsidR="00DF53EB" w14:paraId="5328C223"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3EA7296B" w14:textId="77777777" w:rsidR="00DF53EB" w:rsidRDefault="00DF53EB" w:rsidP="00E62B71">
            <w:pPr>
              <w:ind w:left="284"/>
              <w:rPr>
                <w:bCs/>
                <w:iCs/>
                <w:szCs w:val="22"/>
              </w:rPr>
            </w:pPr>
            <w:r>
              <w:rPr>
                <w:bCs/>
                <w:iCs/>
                <w:szCs w:val="22"/>
              </w:rPr>
              <w:t>Líkindahlutfall með 95% CI</w:t>
            </w:r>
            <w:r>
              <w:rPr>
                <w:bCs/>
                <w:iCs/>
                <w:szCs w:val="22"/>
                <w:vertAlign w:val="superscript"/>
              </w:rPr>
              <w:t>c</w:t>
            </w:r>
          </w:p>
        </w:tc>
        <w:tc>
          <w:tcPr>
            <w:tcW w:w="2265" w:type="dxa"/>
            <w:tcBorders>
              <w:top w:val="single" w:sz="4" w:space="0" w:color="auto"/>
              <w:left w:val="single" w:sz="4" w:space="0" w:color="auto"/>
              <w:bottom w:val="single" w:sz="4" w:space="0" w:color="auto"/>
              <w:right w:val="single" w:sz="4" w:space="0" w:color="auto"/>
            </w:tcBorders>
            <w:vAlign w:val="bottom"/>
          </w:tcPr>
          <w:p w14:paraId="2DECB654" w14:textId="77777777" w:rsidR="00DF53EB" w:rsidRDefault="00DF53EB" w:rsidP="00E36EA4">
            <w:pPr>
              <w:keepNext/>
              <w:rPr>
                <w:szCs w:val="22"/>
              </w:rPr>
            </w:pPr>
            <w:r>
              <w:rPr>
                <w:szCs w:val="22"/>
              </w:rPr>
              <w:t>9,04 (2,53; 32,21)</w:t>
            </w:r>
          </w:p>
        </w:tc>
        <w:tc>
          <w:tcPr>
            <w:tcW w:w="2267" w:type="dxa"/>
            <w:tcBorders>
              <w:top w:val="single" w:sz="4" w:space="0" w:color="auto"/>
              <w:left w:val="single" w:sz="4" w:space="0" w:color="auto"/>
              <w:bottom w:val="single" w:sz="4" w:space="0" w:color="auto"/>
              <w:right w:val="single" w:sz="4" w:space="0" w:color="auto"/>
            </w:tcBorders>
            <w:vAlign w:val="bottom"/>
          </w:tcPr>
          <w:p w14:paraId="6D1B80CA" w14:textId="77777777" w:rsidR="00DF53EB" w:rsidRDefault="00DF53EB" w:rsidP="00E36EA4">
            <w:pPr>
              <w:keepNext/>
              <w:rPr>
                <w:szCs w:val="22"/>
              </w:rPr>
            </w:pPr>
          </w:p>
        </w:tc>
      </w:tr>
      <w:tr w:rsidR="00DF53EB" w14:paraId="4C429563" w14:textId="77777777" w:rsidTr="005E48C5">
        <w:trPr>
          <w:cantSplit/>
        </w:trPr>
        <w:tc>
          <w:tcPr>
            <w:tcW w:w="4540" w:type="dxa"/>
            <w:tcBorders>
              <w:top w:val="single" w:sz="4" w:space="0" w:color="auto"/>
              <w:left w:val="single" w:sz="4" w:space="0" w:color="auto"/>
              <w:bottom w:val="single" w:sz="4" w:space="0" w:color="auto"/>
              <w:right w:val="single" w:sz="4" w:space="0" w:color="auto"/>
            </w:tcBorders>
          </w:tcPr>
          <w:p w14:paraId="5DACA330" w14:textId="77777777" w:rsidR="00DF53EB" w:rsidRDefault="00DF53EB" w:rsidP="00E62B71">
            <w:pPr>
              <w:ind w:left="284"/>
              <w:rPr>
                <w:bCs/>
                <w:iCs/>
                <w:szCs w:val="22"/>
              </w:rPr>
            </w:pPr>
            <w:r>
              <w:rPr>
                <w:bCs/>
                <w:iCs/>
                <w:szCs w:val="22"/>
              </w:rPr>
              <w:t>P-gildi</w:t>
            </w:r>
            <w:r>
              <w:rPr>
                <w:bCs/>
                <w:iCs/>
                <w:szCs w:val="22"/>
                <w:vertAlign w:val="superscript"/>
              </w:rPr>
              <w:t>d</w:t>
            </w:r>
          </w:p>
        </w:tc>
        <w:tc>
          <w:tcPr>
            <w:tcW w:w="2265" w:type="dxa"/>
            <w:tcBorders>
              <w:top w:val="single" w:sz="4" w:space="0" w:color="auto"/>
              <w:left w:val="single" w:sz="4" w:space="0" w:color="auto"/>
              <w:bottom w:val="single" w:sz="4" w:space="0" w:color="auto"/>
              <w:right w:val="single" w:sz="4" w:space="0" w:color="auto"/>
            </w:tcBorders>
            <w:vAlign w:val="bottom"/>
          </w:tcPr>
          <w:p w14:paraId="42FD468C" w14:textId="77777777" w:rsidR="00DF53EB" w:rsidRDefault="00DF53EB" w:rsidP="00E36EA4">
            <w:pPr>
              <w:keepNext/>
              <w:rPr>
                <w:szCs w:val="22"/>
              </w:rPr>
            </w:pPr>
            <w:r>
              <w:rPr>
                <w:szCs w:val="22"/>
              </w:rPr>
              <w:t>0,0001</w:t>
            </w:r>
          </w:p>
        </w:tc>
        <w:tc>
          <w:tcPr>
            <w:tcW w:w="2267" w:type="dxa"/>
            <w:tcBorders>
              <w:top w:val="single" w:sz="4" w:space="0" w:color="auto"/>
              <w:left w:val="single" w:sz="4" w:space="0" w:color="auto"/>
              <w:bottom w:val="single" w:sz="4" w:space="0" w:color="auto"/>
              <w:right w:val="single" w:sz="4" w:space="0" w:color="auto"/>
            </w:tcBorders>
            <w:vAlign w:val="bottom"/>
          </w:tcPr>
          <w:p w14:paraId="09884819" w14:textId="77777777" w:rsidR="00DF53EB" w:rsidRDefault="00DF53EB" w:rsidP="00E36EA4">
            <w:pPr>
              <w:keepNext/>
              <w:rPr>
                <w:szCs w:val="22"/>
              </w:rPr>
            </w:pPr>
          </w:p>
        </w:tc>
      </w:tr>
      <w:tr w:rsidR="00DF53EB" w14:paraId="4F9B858D" w14:textId="77777777" w:rsidTr="005E48C5">
        <w:trPr>
          <w:cantSplit/>
        </w:trPr>
        <w:tc>
          <w:tcPr>
            <w:tcW w:w="9072" w:type="dxa"/>
            <w:gridSpan w:val="3"/>
            <w:tcBorders>
              <w:top w:val="single" w:sz="4" w:space="0" w:color="auto"/>
              <w:left w:val="nil"/>
              <w:bottom w:val="nil"/>
              <w:right w:val="nil"/>
            </w:tcBorders>
          </w:tcPr>
          <w:p w14:paraId="3169DA8C" w14:textId="77777777" w:rsidR="00DF53EB" w:rsidRDefault="00DF53EB" w:rsidP="00E36EA4">
            <w:pPr>
              <w:rPr>
                <w:bCs/>
                <w:iCs/>
                <w:sz w:val="18"/>
                <w:szCs w:val="18"/>
              </w:rPr>
            </w:pPr>
            <w:r>
              <w:rPr>
                <w:bCs/>
                <w:iCs/>
                <w:sz w:val="18"/>
                <w:szCs w:val="18"/>
              </w:rPr>
              <w:t>DVd=daratumumab- bortezomib-dexametason; Vd=bortezomib-dexametason; MRD=lágmarksleifar sjúkdóms (</w:t>
            </w:r>
            <w:r>
              <w:rPr>
                <w:bCs/>
                <w:i/>
                <w:iCs/>
                <w:sz w:val="18"/>
                <w:szCs w:val="18"/>
              </w:rPr>
              <w:t>minimal residual disease</w:t>
            </w:r>
            <w:r>
              <w:rPr>
                <w:bCs/>
                <w:iCs/>
                <w:sz w:val="18"/>
                <w:szCs w:val="18"/>
              </w:rPr>
              <w:t>); CI=öryggisbil; NE=ekki hægt að meta.</w:t>
            </w:r>
          </w:p>
          <w:p w14:paraId="44F1EFB2" w14:textId="77777777" w:rsidR="00DF53EB" w:rsidRDefault="00DF53EB" w:rsidP="00E36EA4">
            <w:pPr>
              <w:ind w:left="284" w:hanging="284"/>
              <w:rPr>
                <w:bCs/>
                <w:iCs/>
                <w:sz w:val="18"/>
                <w:szCs w:val="18"/>
              </w:rPr>
            </w:pPr>
            <w:r>
              <w:rPr>
                <w:bCs/>
                <w:iCs/>
                <w:szCs w:val="22"/>
                <w:vertAlign w:val="superscript"/>
              </w:rPr>
              <w:t>a</w:t>
            </w:r>
            <w:r>
              <w:rPr>
                <w:bCs/>
                <w:iCs/>
                <w:sz w:val="18"/>
                <w:szCs w:val="18"/>
              </w:rPr>
              <w:tab/>
              <w:t>p-gildi úr Cochran Mantel-Haenszel kí</w:t>
            </w:r>
            <w:r>
              <w:rPr>
                <w:bCs/>
                <w:iCs/>
                <w:sz w:val="18"/>
                <w:szCs w:val="18"/>
              </w:rPr>
              <w:noBreakHyphen/>
              <w:t>kvaðrata prófi.</w:t>
            </w:r>
          </w:p>
          <w:p w14:paraId="10855A68" w14:textId="77777777" w:rsidR="00DF53EB" w:rsidRDefault="00DF53EB" w:rsidP="00E36EA4">
            <w:pPr>
              <w:ind w:left="284" w:hanging="284"/>
              <w:rPr>
                <w:bCs/>
                <w:iCs/>
                <w:sz w:val="18"/>
                <w:szCs w:val="18"/>
              </w:rPr>
            </w:pPr>
            <w:r>
              <w:rPr>
                <w:bCs/>
                <w:iCs/>
                <w:szCs w:val="22"/>
                <w:vertAlign w:val="superscript"/>
              </w:rPr>
              <w:t>b</w:t>
            </w:r>
            <w:r>
              <w:rPr>
                <w:bCs/>
                <w:iCs/>
                <w:sz w:val="18"/>
                <w:szCs w:val="18"/>
              </w:rPr>
              <w:tab/>
              <w:t>Byggt á þýði sem á að meðhöndla og þröskuldi af 10</w:t>
            </w:r>
            <w:r>
              <w:rPr>
                <w:bCs/>
                <w:iCs/>
                <w:szCs w:val="22"/>
                <w:vertAlign w:val="superscript"/>
              </w:rPr>
              <w:t>-</w:t>
            </w:r>
            <w:r w:rsidR="00753CF8">
              <w:rPr>
                <w:bCs/>
                <w:iCs/>
                <w:szCs w:val="22"/>
                <w:vertAlign w:val="superscript"/>
              </w:rPr>
              <w:t>5</w:t>
            </w:r>
            <w:r w:rsidR="002B59AD">
              <w:rPr>
                <w:bCs/>
                <w:iCs/>
                <w:sz w:val="18"/>
                <w:szCs w:val="18"/>
              </w:rPr>
              <w:t>.</w:t>
            </w:r>
          </w:p>
          <w:p w14:paraId="66E9F9FB" w14:textId="77777777" w:rsidR="00DF53EB" w:rsidRDefault="00DF53EB" w:rsidP="00E36EA4">
            <w:pPr>
              <w:ind w:left="284" w:hanging="284"/>
              <w:rPr>
                <w:bCs/>
                <w:iCs/>
                <w:sz w:val="18"/>
                <w:szCs w:val="18"/>
              </w:rPr>
            </w:pPr>
            <w:r>
              <w:rPr>
                <w:bCs/>
                <w:iCs/>
                <w:szCs w:val="22"/>
                <w:vertAlign w:val="superscript"/>
              </w:rPr>
              <w:t>c</w:t>
            </w:r>
            <w:r>
              <w:rPr>
                <w:bCs/>
                <w:iCs/>
                <w:sz w:val="18"/>
                <w:szCs w:val="18"/>
              </w:rPr>
              <w:tab/>
            </w:r>
            <w:r>
              <w:rPr>
                <w:sz w:val="18"/>
                <w:szCs w:val="18"/>
              </w:rPr>
              <w:t>Mantel-Haenszel</w:t>
            </w:r>
            <w:r>
              <w:rPr>
                <w:bCs/>
                <w:iCs/>
                <w:sz w:val="18"/>
                <w:szCs w:val="18"/>
              </w:rPr>
              <w:t xml:space="preserve"> mat á líkindahlutfalli er notað. Líkindahlutfall &gt;</w:t>
            </w:r>
            <w:r w:rsidR="00DB3F64">
              <w:rPr>
                <w:bCs/>
                <w:iCs/>
                <w:sz w:val="18"/>
                <w:szCs w:val="18"/>
              </w:rPr>
              <w:t> </w:t>
            </w:r>
            <w:r>
              <w:rPr>
                <w:bCs/>
                <w:iCs/>
                <w:sz w:val="18"/>
                <w:szCs w:val="18"/>
              </w:rPr>
              <w:t>1 bendir til forskots fyrir DVd.</w:t>
            </w:r>
          </w:p>
          <w:p w14:paraId="392806D9" w14:textId="77777777" w:rsidR="00DF53EB" w:rsidRDefault="00DF53EB" w:rsidP="00E36EA4">
            <w:pPr>
              <w:ind w:left="284" w:hanging="284"/>
              <w:rPr>
                <w:bCs/>
                <w:iCs/>
                <w:sz w:val="18"/>
                <w:szCs w:val="18"/>
              </w:rPr>
            </w:pPr>
            <w:r>
              <w:rPr>
                <w:bCs/>
                <w:iCs/>
                <w:szCs w:val="22"/>
                <w:vertAlign w:val="superscript"/>
              </w:rPr>
              <w:t>d</w:t>
            </w:r>
            <w:r>
              <w:rPr>
                <w:bCs/>
                <w:iCs/>
                <w:sz w:val="18"/>
                <w:szCs w:val="18"/>
              </w:rPr>
              <w:tab/>
              <w:t xml:space="preserve">p-gildi er úr </w:t>
            </w:r>
            <w:r>
              <w:rPr>
                <w:sz w:val="18"/>
                <w:szCs w:val="18"/>
              </w:rPr>
              <w:t>Fisher nákvæmnis</w:t>
            </w:r>
            <w:r>
              <w:rPr>
                <w:bCs/>
                <w:iCs/>
                <w:sz w:val="18"/>
                <w:szCs w:val="18"/>
              </w:rPr>
              <w:t>prófi.</w:t>
            </w:r>
          </w:p>
        </w:tc>
      </w:tr>
    </w:tbl>
    <w:p w14:paraId="1C5F6072" w14:textId="77777777" w:rsidR="00DF53EB" w:rsidRPr="00A4785F" w:rsidRDefault="00DF53EB" w:rsidP="00E36EA4">
      <w:pPr>
        <w:rPr>
          <w:bCs/>
          <w:iCs/>
          <w:szCs w:val="22"/>
        </w:rPr>
      </w:pPr>
    </w:p>
    <w:p w14:paraId="1203B050" w14:textId="77777777" w:rsidR="00DF53EB" w:rsidRPr="00A4785F" w:rsidRDefault="00DF53EB" w:rsidP="00C24AE8">
      <w:pPr>
        <w:keepNext/>
        <w:rPr>
          <w:u w:val="single"/>
        </w:rPr>
      </w:pPr>
      <w:r w:rsidRPr="00A4785F">
        <w:rPr>
          <w:u w:val="single"/>
        </w:rPr>
        <w:t>Raflífeðlisfræði hjarta</w:t>
      </w:r>
    </w:p>
    <w:p w14:paraId="328F97B3" w14:textId="77777777" w:rsidR="0063257B" w:rsidRPr="00A4785F" w:rsidRDefault="0063257B" w:rsidP="00C24AE8">
      <w:pPr>
        <w:keepNext/>
        <w:rPr>
          <w:u w:val="single"/>
        </w:rPr>
      </w:pPr>
    </w:p>
    <w:p w14:paraId="49BB6F11" w14:textId="77777777" w:rsidR="00DF53EB" w:rsidRPr="00A4785F" w:rsidRDefault="00DF53EB" w:rsidP="00E36EA4">
      <w:pPr>
        <w:keepLines/>
        <w:rPr>
          <w:bCs/>
          <w:iCs/>
          <w:szCs w:val="22"/>
        </w:rPr>
      </w:pPr>
      <w:r w:rsidRPr="00A4785F">
        <w:rPr>
          <w:bCs/>
          <w:iCs/>
          <w:szCs w:val="22"/>
        </w:rPr>
        <w:t>Daratumumab sem stórt prótein er ólíklegt til að hafa beinar milliverkanir á jónagöng. Áhrif daratumumabs á QTc bilið voru metin í opinni rannsókn með 83 sjúklingum (rannsókn GEN501) með endurkomið og þrálátt mergæxli eftir innrennsli með daratumumabi (4 til 24 mg/kg). Línulegar blandaðar greiningar á lyfjahvörfum</w:t>
      </w:r>
      <w:r w:rsidRPr="00A4785F">
        <w:rPr>
          <w:bCs/>
          <w:iCs/>
          <w:szCs w:val="22"/>
        </w:rPr>
        <w:noBreakHyphen/>
        <w:t>lyfhrifum benda ekki til að meðaltals QTcF bilið lengist mikið (þ.e. meira en 20 ms) við</w:t>
      </w:r>
      <w:r w:rsidRPr="00A4785F">
        <w:t xml:space="preserve"> C</w:t>
      </w:r>
      <w:r w:rsidRPr="00A4785F">
        <w:rPr>
          <w:vertAlign w:val="subscript"/>
        </w:rPr>
        <w:t>max</w:t>
      </w:r>
      <w:r w:rsidRPr="00A4785F">
        <w:rPr>
          <w:bCs/>
          <w:iCs/>
          <w:szCs w:val="22"/>
        </w:rPr>
        <w:t xml:space="preserve"> daratumumabs.</w:t>
      </w:r>
    </w:p>
    <w:p w14:paraId="36A0AC21" w14:textId="77777777" w:rsidR="00DF53EB" w:rsidRPr="00A4785F" w:rsidRDefault="00DF53EB" w:rsidP="00E36EA4">
      <w:pPr>
        <w:rPr>
          <w:bCs/>
          <w:iCs/>
          <w:szCs w:val="22"/>
        </w:rPr>
      </w:pPr>
    </w:p>
    <w:p w14:paraId="4CF8365E" w14:textId="77777777" w:rsidR="00DF53EB" w:rsidRPr="00A4785F" w:rsidRDefault="00DF53EB" w:rsidP="00C24AE8">
      <w:pPr>
        <w:keepNext/>
        <w:rPr>
          <w:u w:val="single"/>
        </w:rPr>
      </w:pPr>
      <w:r w:rsidRPr="00A4785F">
        <w:rPr>
          <w:u w:val="single"/>
        </w:rPr>
        <w:t>Börn</w:t>
      </w:r>
    </w:p>
    <w:p w14:paraId="694A9FD1" w14:textId="77777777" w:rsidR="0063257B" w:rsidRPr="00A4785F" w:rsidRDefault="0063257B" w:rsidP="00C24AE8">
      <w:pPr>
        <w:keepNext/>
        <w:rPr>
          <w:u w:val="single"/>
        </w:rPr>
      </w:pPr>
    </w:p>
    <w:p w14:paraId="6EE215CD" w14:textId="77777777" w:rsidR="00DF53EB" w:rsidRPr="00A4785F" w:rsidRDefault="00DF53EB" w:rsidP="00E36EA4">
      <w:pPr>
        <w:rPr>
          <w:szCs w:val="22"/>
        </w:rPr>
      </w:pPr>
      <w:r w:rsidRPr="00A4785F">
        <w:rPr>
          <w:szCs w:val="22"/>
        </w:rPr>
        <w:t>Lyfjastofnun Evrópu hefur fallið frá kröfu um að lagðar verði fram niðurstöður úr rannsóknum á DARZALEX hjá öllum undirhópum barna við mergæxli (sjá upplýsingar í kafla 4.2 um notkun handa börnum).</w:t>
      </w:r>
    </w:p>
    <w:p w14:paraId="726B437E" w14:textId="77777777" w:rsidR="00DF53EB" w:rsidRPr="00A4785F" w:rsidRDefault="00DF53EB" w:rsidP="00E36EA4">
      <w:pPr>
        <w:rPr>
          <w:szCs w:val="22"/>
        </w:rPr>
      </w:pPr>
    </w:p>
    <w:p w14:paraId="180939E1" w14:textId="77777777" w:rsidR="00DF53EB" w:rsidRPr="00A4785F" w:rsidRDefault="00DF53EB" w:rsidP="00C010F7">
      <w:pPr>
        <w:keepNext/>
        <w:ind w:left="567" w:hanging="567"/>
        <w:outlineLvl w:val="2"/>
        <w:rPr>
          <w:b/>
          <w:bCs/>
        </w:rPr>
      </w:pPr>
      <w:r w:rsidRPr="00A4785F">
        <w:rPr>
          <w:b/>
          <w:bCs/>
        </w:rPr>
        <w:t>5.2</w:t>
      </w:r>
      <w:r w:rsidRPr="00A4785F">
        <w:rPr>
          <w:b/>
          <w:bCs/>
        </w:rPr>
        <w:tab/>
        <w:t>Lyfjahvörf</w:t>
      </w:r>
    </w:p>
    <w:p w14:paraId="34FE1F04" w14:textId="77777777" w:rsidR="00DF53EB" w:rsidRPr="00A4785F" w:rsidRDefault="00DF53EB" w:rsidP="00E36EA4">
      <w:pPr>
        <w:keepNext/>
        <w:rPr>
          <w:szCs w:val="22"/>
        </w:rPr>
      </w:pPr>
    </w:p>
    <w:p w14:paraId="13F8B1B9" w14:textId="77777777" w:rsidR="002C214F" w:rsidRPr="00A4785F" w:rsidRDefault="00F72661" w:rsidP="00E36EA4">
      <w:r w:rsidRPr="00A4785F">
        <w:t xml:space="preserve">Útsetning </w:t>
      </w:r>
      <w:r w:rsidR="00512CD9" w:rsidRPr="00A4785F">
        <w:t xml:space="preserve">sjúklinga með mergæxli </w:t>
      </w:r>
      <w:r w:rsidRPr="00A4785F">
        <w:t>fyrir d</w:t>
      </w:r>
      <w:r w:rsidR="002C214F" w:rsidRPr="00A4785F">
        <w:t>aratumumab</w:t>
      </w:r>
      <w:r w:rsidRPr="00A4785F">
        <w:t>i í rannsókn á einlyfjameðferð</w:t>
      </w:r>
      <w:r w:rsidR="002C214F" w:rsidRPr="00A4785F">
        <w:t xml:space="preserve"> </w:t>
      </w:r>
      <w:r w:rsidRPr="00A4785F">
        <w:t>eftir ráðlagðan</w:t>
      </w:r>
      <w:r w:rsidR="002C214F" w:rsidRPr="00A4785F">
        <w:t xml:space="preserve"> </w:t>
      </w:r>
      <w:bookmarkStart w:id="143" w:name="_Hlk10138527"/>
      <w:r w:rsidR="002C214F" w:rsidRPr="00A4785F">
        <w:t>1</w:t>
      </w:r>
      <w:r w:rsidR="008960E1">
        <w:t>.</w:t>
      </w:r>
      <w:r w:rsidR="002C214F" w:rsidRPr="00A4785F">
        <w:t xml:space="preserve">800 mg </w:t>
      </w:r>
      <w:r w:rsidR="00F74B74" w:rsidRPr="00A4785F">
        <w:t xml:space="preserve">skammt </w:t>
      </w:r>
      <w:r w:rsidR="002C214F" w:rsidRPr="00A4785F">
        <w:t xml:space="preserve">DARZALEX </w:t>
      </w:r>
      <w:bookmarkEnd w:id="143"/>
      <w:r w:rsidRPr="00A4785F">
        <w:t>undir húð</w:t>
      </w:r>
      <w:r w:rsidR="002C214F" w:rsidRPr="00A4785F">
        <w:t xml:space="preserve"> (</w:t>
      </w:r>
      <w:r w:rsidRPr="00A4785F">
        <w:t xml:space="preserve">vikulega í </w:t>
      </w:r>
      <w:r w:rsidR="002C214F" w:rsidRPr="00A4785F">
        <w:t>8 </w:t>
      </w:r>
      <w:r w:rsidRPr="00A4785F">
        <w:t>vikur</w:t>
      </w:r>
      <w:r w:rsidR="002C214F" w:rsidRPr="00A4785F">
        <w:t xml:space="preserve">, </w:t>
      </w:r>
      <w:r w:rsidR="00951832" w:rsidRPr="00A4785F">
        <w:t>aðra hverja</w:t>
      </w:r>
      <w:r w:rsidRPr="00A4785F">
        <w:t xml:space="preserve"> viku í</w:t>
      </w:r>
      <w:r w:rsidR="002C214F" w:rsidRPr="00A4785F">
        <w:t xml:space="preserve"> 16 </w:t>
      </w:r>
      <w:r w:rsidRPr="00A4785F">
        <w:t>vikur og síðan mánaðarlega</w:t>
      </w:r>
      <w:r w:rsidR="002C214F" w:rsidRPr="00A4785F">
        <w:t xml:space="preserve">) </w:t>
      </w:r>
      <w:r w:rsidRPr="00A4785F">
        <w:t>samanborið við</w:t>
      </w:r>
      <w:r w:rsidR="002C214F" w:rsidRPr="00A4785F">
        <w:t xml:space="preserve"> 16 mg/kg </w:t>
      </w:r>
      <w:r w:rsidRPr="00A4785F">
        <w:t>af</w:t>
      </w:r>
      <w:r w:rsidR="002C214F" w:rsidRPr="00A4785F">
        <w:t xml:space="preserve"> daratumumab </w:t>
      </w:r>
      <w:r w:rsidRPr="00A4785F">
        <w:t xml:space="preserve">í bláæð samkvæmt sömu skammtaáætlun sýndi fram á jafngildi m.t.t. samsetts endapunkts sem var hámarks </w:t>
      </w:r>
      <w:r w:rsidR="002C214F" w:rsidRPr="00A4785F">
        <w:t>C</w:t>
      </w:r>
      <w:r w:rsidR="002C214F" w:rsidRPr="00A4785F">
        <w:rPr>
          <w:vertAlign w:val="subscript"/>
        </w:rPr>
        <w:t xml:space="preserve">trough </w:t>
      </w:r>
      <w:r w:rsidR="002C214F" w:rsidRPr="00A4785F">
        <w:t>(</w:t>
      </w:r>
      <w:r w:rsidR="00F74B74" w:rsidRPr="00A4785F">
        <w:t xml:space="preserve">fyrir skammt í </w:t>
      </w:r>
      <w:r w:rsidRPr="00A4785F">
        <w:t>lot</w:t>
      </w:r>
      <w:r w:rsidR="00F74B74" w:rsidRPr="00A4785F">
        <w:t>u</w:t>
      </w:r>
      <w:r w:rsidR="002C214F" w:rsidRPr="00A4785F">
        <w:t> 3</w:t>
      </w:r>
      <w:r w:rsidR="00F74B74" w:rsidRPr="00A4785F">
        <w:t>, dag</w:t>
      </w:r>
      <w:r w:rsidR="002C214F" w:rsidRPr="00A4785F">
        <w:t xml:space="preserve"> 1), </w:t>
      </w:r>
      <w:r w:rsidRPr="00A4785F">
        <w:t>með meðal</w:t>
      </w:r>
      <w:r w:rsidR="002C214F" w:rsidRPr="00A4785F">
        <w:t xml:space="preserve"> ± SD 593</w:t>
      </w:r>
      <w:r w:rsidR="00C26D70" w:rsidRPr="00A4785F">
        <w:t> </w:t>
      </w:r>
      <w:r w:rsidR="002C214F" w:rsidRPr="00A4785F">
        <w:t xml:space="preserve">± 306 </w:t>
      </w:r>
      <w:r w:rsidRPr="00A4785F">
        <w:t>míkró</w:t>
      </w:r>
      <w:r w:rsidR="002C214F" w:rsidRPr="00A4785F">
        <w:t>g/m</w:t>
      </w:r>
      <w:r w:rsidRPr="00A4785F">
        <w:t xml:space="preserve">l miðað við </w:t>
      </w:r>
      <w:r w:rsidR="002C214F" w:rsidRPr="00A4785F">
        <w:t>522</w:t>
      </w:r>
      <w:r w:rsidR="00C26D70" w:rsidRPr="00A4785F">
        <w:t> </w:t>
      </w:r>
      <w:r w:rsidR="002C214F" w:rsidRPr="00A4785F">
        <w:t>±</w:t>
      </w:r>
      <w:r w:rsidR="00C26D70" w:rsidRPr="00A4785F">
        <w:t> </w:t>
      </w:r>
      <w:r w:rsidR="002C214F" w:rsidRPr="00A4785F">
        <w:t>226 </w:t>
      </w:r>
      <w:r w:rsidRPr="00A4785F">
        <w:t>míkró</w:t>
      </w:r>
      <w:r w:rsidR="002C214F" w:rsidRPr="00A4785F">
        <w:t>g/m</w:t>
      </w:r>
      <w:r w:rsidRPr="00A4785F">
        <w:t>l</w:t>
      </w:r>
      <w:r w:rsidR="002C214F" w:rsidRPr="00A4785F">
        <w:t xml:space="preserve"> </w:t>
      </w:r>
      <w:r w:rsidRPr="00A4785F">
        <w:t>fyrir</w:t>
      </w:r>
      <w:r w:rsidR="002C214F" w:rsidRPr="00A4785F">
        <w:t xml:space="preserve"> daratumumab</w:t>
      </w:r>
      <w:r w:rsidRPr="00A4785F">
        <w:t xml:space="preserve"> í bláæð, með</w:t>
      </w:r>
      <w:r w:rsidR="002C214F" w:rsidRPr="00A4785F">
        <w:t xml:space="preserve"> </w:t>
      </w:r>
      <w:r w:rsidRPr="00A4785F">
        <w:t>margfeldismeðalhlutfall</w:t>
      </w:r>
      <w:r w:rsidR="002C214F" w:rsidRPr="00A4785F">
        <w:t xml:space="preserve"> 107</w:t>
      </w:r>
      <w:r w:rsidRPr="00A4785F">
        <w:t>,</w:t>
      </w:r>
      <w:r w:rsidR="002C214F" w:rsidRPr="00A4785F">
        <w:t>93% (90% CI:</w:t>
      </w:r>
      <w:r w:rsidR="000B7481" w:rsidRPr="00A4785F">
        <w:t> </w:t>
      </w:r>
      <w:r w:rsidR="002C214F" w:rsidRPr="00A4785F">
        <w:t>95</w:t>
      </w:r>
      <w:r w:rsidRPr="00A4785F">
        <w:t>,</w:t>
      </w:r>
      <w:r w:rsidR="002C214F" w:rsidRPr="00A4785F">
        <w:t>74</w:t>
      </w:r>
      <w:r w:rsidR="002C214F" w:rsidRPr="00A4785F">
        <w:noBreakHyphen/>
        <w:t>121</w:t>
      </w:r>
      <w:r w:rsidRPr="00A4785F">
        <w:t>,</w:t>
      </w:r>
      <w:r w:rsidR="002C214F" w:rsidRPr="00A4785F">
        <w:t>67).</w:t>
      </w:r>
    </w:p>
    <w:p w14:paraId="46C6D4CF" w14:textId="77777777" w:rsidR="002C214F" w:rsidRPr="00A4785F" w:rsidRDefault="002C214F" w:rsidP="00E36EA4"/>
    <w:p w14:paraId="54DED16E" w14:textId="77777777" w:rsidR="00512CD9" w:rsidRPr="00A4785F" w:rsidRDefault="00643390" w:rsidP="00E36EA4">
      <w:r w:rsidRPr="00A4785F">
        <w:t>Í rannsókn á samsettri meðferð,</w:t>
      </w:r>
      <w:r w:rsidR="00512CD9" w:rsidRPr="00A4785F">
        <w:t xml:space="preserve"> AMY3001, hjá sjúklingum með léttkeðjumýlildi var hámarks C</w:t>
      </w:r>
      <w:r w:rsidR="00512CD9" w:rsidRPr="00A4785F">
        <w:rPr>
          <w:vertAlign w:val="subscript"/>
        </w:rPr>
        <w:t>trough</w:t>
      </w:r>
      <w:r w:rsidR="00512CD9" w:rsidRPr="00A4785F">
        <w:t xml:space="preserve"> (fyrir skammt í lotu 3 á degi 1) </w:t>
      </w:r>
      <w:r w:rsidR="00392C0C" w:rsidRPr="00A4785F">
        <w:t>svipuð og hjá þeim sem voru með mergæxli með meðal</w:t>
      </w:r>
      <w:r w:rsidR="00512CD9" w:rsidRPr="00A4785F">
        <w:t xml:space="preserve"> ± SD 597</w:t>
      </w:r>
      <w:r w:rsidR="00C26D70" w:rsidRPr="00A4785F">
        <w:t> </w:t>
      </w:r>
      <w:r w:rsidR="00512CD9" w:rsidRPr="00A4785F">
        <w:t>±</w:t>
      </w:r>
      <w:r w:rsidR="00C26D70" w:rsidRPr="00A4785F">
        <w:t> </w:t>
      </w:r>
      <w:r w:rsidR="00512CD9" w:rsidRPr="00A4785F">
        <w:t>232 </w:t>
      </w:r>
      <w:r w:rsidR="00392C0C" w:rsidRPr="00A4785F">
        <w:t>míkróg</w:t>
      </w:r>
      <w:r w:rsidR="00512CD9" w:rsidRPr="00A4785F">
        <w:t>/m</w:t>
      </w:r>
      <w:r w:rsidR="00392C0C" w:rsidRPr="00A4785F">
        <w:t>l</w:t>
      </w:r>
      <w:r w:rsidR="00512CD9" w:rsidRPr="00A4785F">
        <w:t xml:space="preserve"> </w:t>
      </w:r>
      <w:r w:rsidR="00392C0C" w:rsidRPr="00A4785F">
        <w:t xml:space="preserve">eftir gjöf ráðlagðs </w:t>
      </w:r>
      <w:r w:rsidR="00512CD9" w:rsidRPr="00A4785F">
        <w:t>1</w:t>
      </w:r>
      <w:r w:rsidR="008960E1">
        <w:t>.</w:t>
      </w:r>
      <w:r w:rsidR="00512CD9" w:rsidRPr="00A4785F">
        <w:t xml:space="preserve">800 mg </w:t>
      </w:r>
      <w:r w:rsidR="00392C0C" w:rsidRPr="00A4785F">
        <w:t>skammts af</w:t>
      </w:r>
      <w:r w:rsidR="00512CD9" w:rsidRPr="00A4785F">
        <w:t xml:space="preserve"> DARZALEX </w:t>
      </w:r>
      <w:r w:rsidR="00392C0C" w:rsidRPr="00A4785F">
        <w:t>undir húð</w:t>
      </w:r>
      <w:r w:rsidR="00512CD9" w:rsidRPr="00A4785F">
        <w:t xml:space="preserve"> (</w:t>
      </w:r>
      <w:r w:rsidR="00392C0C" w:rsidRPr="00A4785F">
        <w:t>vikulega í</w:t>
      </w:r>
      <w:r w:rsidR="00512CD9" w:rsidRPr="00A4785F">
        <w:t xml:space="preserve"> 8 </w:t>
      </w:r>
      <w:r w:rsidR="00392C0C" w:rsidRPr="00A4785F">
        <w:t>vikur</w:t>
      </w:r>
      <w:r w:rsidR="00512CD9" w:rsidRPr="00A4785F">
        <w:t xml:space="preserve">, </w:t>
      </w:r>
      <w:r w:rsidR="00392C0C" w:rsidRPr="00A4785F">
        <w:t>á tveggja vikna fresti í</w:t>
      </w:r>
      <w:r w:rsidR="00512CD9" w:rsidRPr="00A4785F">
        <w:t xml:space="preserve"> 16 </w:t>
      </w:r>
      <w:r w:rsidR="00392C0C" w:rsidRPr="00A4785F">
        <w:t>vikur</w:t>
      </w:r>
      <w:r w:rsidR="00512CD9" w:rsidRPr="00A4785F">
        <w:t xml:space="preserve">, </w:t>
      </w:r>
      <w:r w:rsidR="00392C0C" w:rsidRPr="00A4785F">
        <w:t>mánaðarlega eftir það</w:t>
      </w:r>
      <w:r w:rsidR="00512CD9" w:rsidRPr="00A4785F">
        <w:t>).</w:t>
      </w:r>
    </w:p>
    <w:p w14:paraId="031546B3" w14:textId="77777777" w:rsidR="00512CD9" w:rsidRPr="00A4785F" w:rsidRDefault="00512CD9" w:rsidP="00E36EA4"/>
    <w:p w14:paraId="6245FD6B" w14:textId="77777777" w:rsidR="002C214F" w:rsidRPr="00A4785F" w:rsidRDefault="00F72661" w:rsidP="00E36EA4">
      <w:r w:rsidRPr="00A4785F">
        <w:t>Eftir ráðlagðan</w:t>
      </w:r>
      <w:r w:rsidR="002C214F" w:rsidRPr="00A4785F">
        <w:t xml:space="preserve"> 1</w:t>
      </w:r>
      <w:r w:rsidR="008960E1">
        <w:t>.</w:t>
      </w:r>
      <w:r w:rsidR="002C214F" w:rsidRPr="00A4785F">
        <w:t xml:space="preserve">800 mg </w:t>
      </w:r>
      <w:r w:rsidRPr="00A4785F">
        <w:t xml:space="preserve">skammt af </w:t>
      </w:r>
      <w:r w:rsidR="002C214F" w:rsidRPr="00A4785F">
        <w:t xml:space="preserve">DARZALEX </w:t>
      </w:r>
      <w:r w:rsidR="00F10B94" w:rsidRPr="00A4785F">
        <w:t xml:space="preserve">stungulyfi </w:t>
      </w:r>
      <w:r w:rsidR="00F10B94" w:rsidRPr="00A4785F">
        <w:rPr>
          <w:szCs w:val="22"/>
        </w:rPr>
        <w:t xml:space="preserve">til inndælingar </w:t>
      </w:r>
      <w:r w:rsidR="00767587" w:rsidRPr="00A4785F">
        <w:t>undir húð</w:t>
      </w:r>
      <w:r w:rsidRPr="00A4785F">
        <w:t xml:space="preserve"> jókst hámarksþéttni</w:t>
      </w:r>
      <w:r w:rsidR="002C214F" w:rsidRPr="00A4785F">
        <w:t xml:space="preserve"> (C</w:t>
      </w:r>
      <w:r w:rsidR="002C214F" w:rsidRPr="00A4785F">
        <w:rPr>
          <w:vertAlign w:val="subscript"/>
        </w:rPr>
        <w:t>max</w:t>
      </w:r>
      <w:r w:rsidR="002C214F" w:rsidRPr="00A4785F">
        <w:t>) 4</w:t>
      </w:r>
      <w:r w:rsidRPr="00A4785F">
        <w:t>,</w:t>
      </w:r>
      <w:r w:rsidR="002C214F" w:rsidRPr="00A4785F">
        <w:t>8</w:t>
      </w:r>
      <w:r w:rsidRPr="00A4785F">
        <w:t> falt og</w:t>
      </w:r>
      <w:r w:rsidR="002C214F" w:rsidRPr="00A4785F">
        <w:t xml:space="preserve"> </w:t>
      </w:r>
      <w:r w:rsidRPr="00A4785F">
        <w:t>heild</w:t>
      </w:r>
      <w:r w:rsidR="00F74B74" w:rsidRPr="00A4785F">
        <w:t>a</w:t>
      </w:r>
      <w:r w:rsidRPr="00A4785F">
        <w:t>rútsetning</w:t>
      </w:r>
      <w:r w:rsidR="002C214F" w:rsidRPr="00A4785F">
        <w:t xml:space="preserve"> (AUC</w:t>
      </w:r>
      <w:r w:rsidR="002C214F" w:rsidRPr="00A4785F">
        <w:rPr>
          <w:vertAlign w:val="subscript"/>
        </w:rPr>
        <w:t>0</w:t>
      </w:r>
      <w:r w:rsidR="002C214F" w:rsidRPr="00A4785F">
        <w:rPr>
          <w:vertAlign w:val="subscript"/>
        </w:rPr>
        <w:noBreakHyphen/>
        <w:t>7 da</w:t>
      </w:r>
      <w:r w:rsidRPr="00A4785F">
        <w:rPr>
          <w:vertAlign w:val="subscript"/>
        </w:rPr>
        <w:t>gar</w:t>
      </w:r>
      <w:r w:rsidR="002C214F" w:rsidRPr="00A4785F">
        <w:t xml:space="preserve">) </w:t>
      </w:r>
      <w:r w:rsidRPr="00A4785F">
        <w:t>jókst</w:t>
      </w:r>
      <w:r w:rsidR="002C214F" w:rsidRPr="00A4785F">
        <w:t xml:space="preserve"> 5</w:t>
      </w:r>
      <w:r w:rsidRPr="00A4785F">
        <w:t>,</w:t>
      </w:r>
      <w:r w:rsidR="002C214F" w:rsidRPr="00A4785F">
        <w:t>4</w:t>
      </w:r>
      <w:r w:rsidRPr="00A4785F">
        <w:t xml:space="preserve"> falt frá fyrsta skammti fram að síðasta vikulega skammti </w:t>
      </w:r>
      <w:r w:rsidR="002C214F" w:rsidRPr="00A4785F">
        <w:t>(8</w:t>
      </w:r>
      <w:r w:rsidRPr="00A4785F">
        <w:t>.</w:t>
      </w:r>
      <w:r w:rsidR="00F74B74" w:rsidRPr="00A4785F">
        <w:t> </w:t>
      </w:r>
      <w:r w:rsidRPr="00A4785F">
        <w:t>skammti</w:t>
      </w:r>
      <w:r w:rsidR="002C214F" w:rsidRPr="00A4785F">
        <w:t>). H</w:t>
      </w:r>
      <w:r w:rsidRPr="00A4785F">
        <w:t>æsta lágþéttni fyrir</w:t>
      </w:r>
      <w:r w:rsidR="002C214F" w:rsidRPr="00A4785F">
        <w:t xml:space="preserve"> DARZALEX </w:t>
      </w:r>
      <w:r w:rsidR="00F10B94" w:rsidRPr="00A4785F">
        <w:t xml:space="preserve">stungulyf </w:t>
      </w:r>
      <w:r w:rsidR="00F10B94" w:rsidRPr="00A4785F">
        <w:rPr>
          <w:szCs w:val="22"/>
        </w:rPr>
        <w:t xml:space="preserve">til inndælingar </w:t>
      </w:r>
      <w:r w:rsidRPr="00A4785F">
        <w:t>undir húð kom yfirleitt fram í lok vikuáætlunarinnar bæði fyrir einlyfjameðferð og samsetta meðferð</w:t>
      </w:r>
      <w:r w:rsidR="002C214F" w:rsidRPr="00A4785F">
        <w:t>.</w:t>
      </w:r>
    </w:p>
    <w:p w14:paraId="3217DB26" w14:textId="77777777" w:rsidR="002C214F" w:rsidRPr="00A4785F" w:rsidRDefault="002C214F" w:rsidP="00E36EA4"/>
    <w:p w14:paraId="583F1326" w14:textId="77777777" w:rsidR="002C214F" w:rsidRPr="00A4785F" w:rsidRDefault="005E3324" w:rsidP="00E36EA4">
      <w:r w:rsidRPr="00A4785F">
        <w:t>Hjá sjúklingum með mergæxli gaf h</w:t>
      </w:r>
      <w:r w:rsidR="00F74B74" w:rsidRPr="00A4785F">
        <w:t>ermun</w:t>
      </w:r>
      <w:r w:rsidR="002C214F" w:rsidRPr="00A4785F">
        <w:t xml:space="preserve"> </w:t>
      </w:r>
      <w:r w:rsidR="00F74B74" w:rsidRPr="00A4785F">
        <w:t xml:space="preserve">til kynna að </w:t>
      </w:r>
      <w:r w:rsidR="00F72661" w:rsidRPr="00A4785F">
        <w:t>lágþéttni eftir</w:t>
      </w:r>
      <w:r w:rsidR="002C214F" w:rsidRPr="00A4785F">
        <w:t xml:space="preserve"> 6 </w:t>
      </w:r>
      <w:r w:rsidR="00F72661" w:rsidRPr="00A4785F">
        <w:t>vikulega skammta</w:t>
      </w:r>
      <w:r w:rsidR="00F74B74" w:rsidRPr="00A4785F">
        <w:t xml:space="preserve"> </w:t>
      </w:r>
      <w:r w:rsidR="00F72661" w:rsidRPr="00A4785F">
        <w:t>sem voru</w:t>
      </w:r>
      <w:r w:rsidR="002C214F" w:rsidRPr="00A4785F">
        <w:t xml:space="preserve"> 1</w:t>
      </w:r>
      <w:r w:rsidR="008960E1">
        <w:t>.</w:t>
      </w:r>
      <w:r w:rsidR="002C214F" w:rsidRPr="00A4785F">
        <w:t xml:space="preserve">800 mg </w:t>
      </w:r>
      <w:r w:rsidR="00F72661" w:rsidRPr="00A4785F">
        <w:t xml:space="preserve">af </w:t>
      </w:r>
      <w:r w:rsidR="002C214F" w:rsidRPr="00A4785F">
        <w:t xml:space="preserve">DARZALEX </w:t>
      </w:r>
      <w:r w:rsidR="00DF4968" w:rsidRPr="00A4785F">
        <w:t xml:space="preserve">stungulyfi </w:t>
      </w:r>
      <w:r w:rsidR="00DF4968" w:rsidRPr="00A4785F">
        <w:rPr>
          <w:szCs w:val="22"/>
        </w:rPr>
        <w:t xml:space="preserve">til inndælingar </w:t>
      </w:r>
      <w:r w:rsidR="00F72661" w:rsidRPr="00A4785F">
        <w:t>undir húð í samsettri meðferð</w:t>
      </w:r>
      <w:r w:rsidR="00767587" w:rsidRPr="00A4785F">
        <w:t xml:space="preserve"> </w:t>
      </w:r>
      <w:r w:rsidR="00F72661" w:rsidRPr="00A4785F">
        <w:t>v</w:t>
      </w:r>
      <w:r w:rsidR="00F74B74" w:rsidRPr="00A4785F">
        <w:t>æri</w:t>
      </w:r>
      <w:r w:rsidR="00F72661" w:rsidRPr="00A4785F">
        <w:t xml:space="preserve"> svipuð og fyrir</w:t>
      </w:r>
      <w:r w:rsidR="002C214F" w:rsidRPr="00A4785F">
        <w:t xml:space="preserve"> 1</w:t>
      </w:r>
      <w:r w:rsidR="008960E1">
        <w:t>.</w:t>
      </w:r>
      <w:r w:rsidR="002C214F" w:rsidRPr="00A4785F">
        <w:t xml:space="preserve">800 mg </w:t>
      </w:r>
      <w:r w:rsidR="00F72661" w:rsidRPr="00A4785F">
        <w:t xml:space="preserve">af </w:t>
      </w:r>
      <w:r w:rsidR="002C214F" w:rsidRPr="00A4785F">
        <w:t xml:space="preserve">DARZALEX </w:t>
      </w:r>
      <w:r w:rsidR="00DF4968" w:rsidRPr="00A4785F">
        <w:t xml:space="preserve">stungulyfi </w:t>
      </w:r>
      <w:r w:rsidR="00DF4968" w:rsidRPr="00A4785F">
        <w:rPr>
          <w:szCs w:val="22"/>
        </w:rPr>
        <w:t xml:space="preserve">til inndælingar </w:t>
      </w:r>
      <w:r w:rsidR="00767587" w:rsidRPr="00A4785F">
        <w:t>undir húð</w:t>
      </w:r>
      <w:r w:rsidR="002C214F" w:rsidRPr="00A4785F">
        <w:t xml:space="preserve"> </w:t>
      </w:r>
      <w:r w:rsidR="00F72661" w:rsidRPr="00A4785F">
        <w:t>við einlyfjameðferð</w:t>
      </w:r>
      <w:r w:rsidR="002C214F" w:rsidRPr="00A4785F">
        <w:t>.</w:t>
      </w:r>
    </w:p>
    <w:p w14:paraId="06CE8A8D" w14:textId="77777777" w:rsidR="005E3324" w:rsidRDefault="005E3324" w:rsidP="00E36EA4"/>
    <w:p w14:paraId="3CA5EC5C" w14:textId="4FBFCCAB" w:rsidR="007C553A" w:rsidRPr="00E602B3" w:rsidRDefault="007C553A" w:rsidP="007C553A">
      <w:pPr>
        <w:rPr>
          <w:lang w:eastAsia="en-GB"/>
        </w:rPr>
      </w:pPr>
      <w:r>
        <w:rPr>
          <w:bCs/>
          <w:iCs/>
          <w:szCs w:val="22"/>
        </w:rPr>
        <w:t>H</w:t>
      </w:r>
      <w:r w:rsidRPr="00A4785F">
        <w:rPr>
          <w:bCs/>
          <w:iCs/>
          <w:szCs w:val="22"/>
        </w:rPr>
        <w:t xml:space="preserve">já sjúklingum </w:t>
      </w:r>
      <w:r w:rsidRPr="00A4785F">
        <w:rPr>
          <w:szCs w:val="22"/>
        </w:rPr>
        <w:t>með nýgreint mergæxli þegar samgena stofnfrumuígræðsla á við</w:t>
      </w:r>
      <w:r w:rsidRPr="002E559F">
        <w:t xml:space="preserve"> </w:t>
      </w:r>
      <w:r w:rsidR="00A54757" w:rsidRPr="00A4785F">
        <w:t>var útsetning fyrir daratumumabi í rannsókn á samsettri meðferð með</w:t>
      </w:r>
      <w:r w:rsidRPr="00E602B3">
        <w:t xml:space="preserve"> bortezomib</w:t>
      </w:r>
      <w:r w:rsidR="00A54757">
        <w:t>i</w:t>
      </w:r>
      <w:r w:rsidRPr="00E602B3">
        <w:t>, lenalidomid</w:t>
      </w:r>
      <w:r w:rsidR="00A54757">
        <w:t>i</w:t>
      </w:r>
      <w:r w:rsidRPr="00E602B3">
        <w:t xml:space="preserve"> </w:t>
      </w:r>
      <w:r w:rsidR="00A54757">
        <w:t>og</w:t>
      </w:r>
      <w:r w:rsidRPr="00E602B3">
        <w:t xml:space="preserve"> dexametason</w:t>
      </w:r>
      <w:r w:rsidR="00A54757">
        <w:t>i</w:t>
      </w:r>
      <w:r w:rsidRPr="00E602B3">
        <w:t xml:space="preserve"> (MMY3014) </w:t>
      </w:r>
      <w:r w:rsidR="00A54757" w:rsidRPr="00A4785F">
        <w:t>svipuð og við einlyfjameðferð, með hámarks</w:t>
      </w:r>
      <w:r w:rsidR="00A54757" w:rsidRPr="00A4785F">
        <w:rPr>
          <w:lang w:eastAsia="en-GB"/>
        </w:rPr>
        <w:t xml:space="preserve"> C</w:t>
      </w:r>
      <w:r w:rsidR="00A54757" w:rsidRPr="00A4785F">
        <w:rPr>
          <w:vertAlign w:val="subscript"/>
          <w:lang w:eastAsia="en-GB"/>
        </w:rPr>
        <w:t>trough</w:t>
      </w:r>
      <w:r w:rsidR="00A54757" w:rsidRPr="00A4785F">
        <w:rPr>
          <w:lang w:eastAsia="en-GB"/>
        </w:rPr>
        <w:t xml:space="preserve"> (fyrir skammt í lotu 3 á degi 1) meðal ± SD </w:t>
      </w:r>
      <w:r w:rsidR="00A54757" w:rsidRPr="00547A18">
        <w:rPr>
          <w:lang w:eastAsia="en-GB"/>
        </w:rPr>
        <w:t>526±209</w:t>
      </w:r>
      <w:r w:rsidR="00A54757" w:rsidRPr="00A4785F">
        <w:rPr>
          <w:lang w:eastAsia="en-GB"/>
        </w:rPr>
        <w:t> míkróg/ml eftir gjöf ráðlag</w:t>
      </w:r>
      <w:r w:rsidR="00C576FE">
        <w:rPr>
          <w:lang w:eastAsia="en-GB"/>
        </w:rPr>
        <w:t>ð</w:t>
      </w:r>
      <w:r w:rsidR="00A54757" w:rsidRPr="00A4785F">
        <w:rPr>
          <w:lang w:eastAsia="en-GB"/>
        </w:rPr>
        <w:t>s 1</w:t>
      </w:r>
      <w:r w:rsidR="00A54757">
        <w:rPr>
          <w:lang w:eastAsia="en-GB"/>
        </w:rPr>
        <w:t>.</w:t>
      </w:r>
      <w:r w:rsidR="00A54757" w:rsidRPr="00A4785F">
        <w:rPr>
          <w:lang w:eastAsia="en-GB"/>
        </w:rPr>
        <w:t xml:space="preserve">800 mg skammts af DARZALEX stungulyfi til inndælingar undir húð </w:t>
      </w:r>
      <w:r w:rsidR="00C576FE">
        <w:rPr>
          <w:lang w:eastAsia="en-GB"/>
        </w:rPr>
        <w:t>(</w:t>
      </w:r>
      <w:r w:rsidR="00A54757" w:rsidRPr="00A4785F">
        <w:rPr>
          <w:lang w:eastAsia="en-GB"/>
        </w:rPr>
        <w:t>vikulega í 8 vikur, á tveggja vikna fresti í 16 vikur, mánaðarlega eftir það</w:t>
      </w:r>
      <w:r w:rsidR="00C576FE">
        <w:rPr>
          <w:lang w:eastAsia="en-GB"/>
        </w:rPr>
        <w:t>)</w:t>
      </w:r>
      <w:r w:rsidR="00A54757" w:rsidRPr="00A4785F">
        <w:rPr>
          <w:lang w:eastAsia="en-GB"/>
        </w:rPr>
        <w:t>.</w:t>
      </w:r>
    </w:p>
    <w:p w14:paraId="4469548C" w14:textId="77777777" w:rsidR="007C553A" w:rsidRDefault="007C553A" w:rsidP="00E36EA4"/>
    <w:p w14:paraId="0AF45065" w14:textId="150D80FC" w:rsidR="00C576FE" w:rsidRDefault="00C576FE" w:rsidP="00E36EA4">
      <w:pPr>
        <w:rPr>
          <w:lang w:eastAsia="en-GB"/>
        </w:rPr>
      </w:pPr>
      <w:r>
        <w:rPr>
          <w:bCs/>
          <w:iCs/>
          <w:szCs w:val="22"/>
        </w:rPr>
        <w:t>H</w:t>
      </w:r>
      <w:r w:rsidRPr="00A4785F">
        <w:rPr>
          <w:bCs/>
          <w:iCs/>
          <w:szCs w:val="22"/>
        </w:rPr>
        <w:t xml:space="preserve">já sjúklingum </w:t>
      </w:r>
      <w:r w:rsidRPr="00A4785F">
        <w:rPr>
          <w:szCs w:val="22"/>
        </w:rPr>
        <w:t xml:space="preserve">með nýgreint mergæxli </w:t>
      </w:r>
      <w:r>
        <w:rPr>
          <w:szCs w:val="22"/>
        </w:rPr>
        <w:t xml:space="preserve">sem áttu ekki að fá ígræðslu sem upphafsmeðferð eða ef </w:t>
      </w:r>
      <w:r w:rsidRPr="00CB5F6B">
        <w:rPr>
          <w:szCs w:val="22"/>
        </w:rPr>
        <w:t>ígræðsla á</w:t>
      </w:r>
      <w:r>
        <w:rPr>
          <w:szCs w:val="22"/>
        </w:rPr>
        <w:t>tti ekki</w:t>
      </w:r>
      <w:r w:rsidRPr="00CB5F6B">
        <w:rPr>
          <w:szCs w:val="22"/>
        </w:rPr>
        <w:t xml:space="preserve"> við</w:t>
      </w:r>
      <w:r w:rsidRPr="00A4785F">
        <w:rPr>
          <w:szCs w:val="22"/>
        </w:rPr>
        <w:t xml:space="preserve"> </w:t>
      </w:r>
      <w:r w:rsidRPr="00A4785F">
        <w:t>var útsetning fyrir daratumumabi í rannsókn á samsettri meðferð með</w:t>
      </w:r>
      <w:r w:rsidRPr="00E602B3">
        <w:t xml:space="preserve"> bortezomib</w:t>
      </w:r>
      <w:r>
        <w:t>i</w:t>
      </w:r>
      <w:r w:rsidRPr="00E602B3">
        <w:t>, lenalidomid</w:t>
      </w:r>
      <w:r>
        <w:t>i</w:t>
      </w:r>
      <w:r w:rsidRPr="00E602B3">
        <w:t xml:space="preserve"> </w:t>
      </w:r>
      <w:r>
        <w:t>og</w:t>
      </w:r>
      <w:r w:rsidRPr="00E602B3">
        <w:t xml:space="preserve"> dexametason</w:t>
      </w:r>
      <w:r>
        <w:t>i</w:t>
      </w:r>
      <w:r w:rsidRPr="00E602B3">
        <w:t xml:space="preserve"> (MMY301</w:t>
      </w:r>
      <w:r>
        <w:t>9</w:t>
      </w:r>
      <w:r w:rsidRPr="00E602B3">
        <w:t xml:space="preserve">) </w:t>
      </w:r>
      <w:r w:rsidRPr="00A4785F">
        <w:t>svipuð og við einlyfjameðferð</w:t>
      </w:r>
      <w:r>
        <w:t xml:space="preserve"> og aðrar samsettar meðferðir samkvæmt svipaðri skammtaáætlun</w:t>
      </w:r>
      <w:r w:rsidRPr="00A4785F">
        <w:t>, með hámarks</w:t>
      </w:r>
      <w:r w:rsidRPr="00A4785F">
        <w:rPr>
          <w:lang w:eastAsia="en-GB"/>
        </w:rPr>
        <w:t xml:space="preserve"> C</w:t>
      </w:r>
      <w:r w:rsidRPr="00A4785F">
        <w:rPr>
          <w:vertAlign w:val="subscript"/>
          <w:lang w:eastAsia="en-GB"/>
        </w:rPr>
        <w:t>trough</w:t>
      </w:r>
      <w:r w:rsidRPr="00A4785F">
        <w:rPr>
          <w:lang w:eastAsia="en-GB"/>
        </w:rPr>
        <w:t xml:space="preserve"> (fyrir skammt í lotu 3 á degi 1) meðal</w:t>
      </w:r>
      <w:r>
        <w:rPr>
          <w:lang w:eastAsia="en-GB"/>
        </w:rPr>
        <w:t> </w:t>
      </w:r>
      <w:r w:rsidRPr="00A4785F">
        <w:rPr>
          <w:lang w:eastAsia="en-GB"/>
        </w:rPr>
        <w:t>±</w:t>
      </w:r>
      <w:r>
        <w:rPr>
          <w:lang w:eastAsia="en-GB"/>
        </w:rPr>
        <w:t> </w:t>
      </w:r>
      <w:r w:rsidRPr="00A4785F">
        <w:rPr>
          <w:lang w:eastAsia="en-GB"/>
        </w:rPr>
        <w:t xml:space="preserve">SD </w:t>
      </w:r>
      <w:r>
        <w:rPr>
          <w:lang w:eastAsia="en-GB"/>
        </w:rPr>
        <w:t>407 </w:t>
      </w:r>
      <w:r w:rsidRPr="00547A18">
        <w:rPr>
          <w:lang w:eastAsia="en-GB"/>
        </w:rPr>
        <w:t>±</w:t>
      </w:r>
      <w:r>
        <w:rPr>
          <w:lang w:eastAsia="en-GB"/>
        </w:rPr>
        <w:t> 183</w:t>
      </w:r>
      <w:r w:rsidRPr="00A4785F">
        <w:rPr>
          <w:lang w:eastAsia="en-GB"/>
        </w:rPr>
        <w:t> míkróg/ml eftir gjöf ráðlag</w:t>
      </w:r>
      <w:r>
        <w:rPr>
          <w:lang w:eastAsia="en-GB"/>
        </w:rPr>
        <w:t>ð</w:t>
      </w:r>
      <w:r w:rsidRPr="00A4785F">
        <w:rPr>
          <w:lang w:eastAsia="en-GB"/>
        </w:rPr>
        <w:t>s 1</w:t>
      </w:r>
      <w:r>
        <w:rPr>
          <w:lang w:eastAsia="en-GB"/>
        </w:rPr>
        <w:t>.</w:t>
      </w:r>
      <w:r w:rsidRPr="00A4785F">
        <w:rPr>
          <w:lang w:eastAsia="en-GB"/>
        </w:rPr>
        <w:t xml:space="preserve">800 mg skammts af DARZALEX </w:t>
      </w:r>
      <w:r w:rsidRPr="00C87F83">
        <w:rPr>
          <w:lang w:eastAsia="en-GB"/>
        </w:rPr>
        <w:t>stungulyfi til</w:t>
      </w:r>
      <w:r w:rsidRPr="00A4785F">
        <w:rPr>
          <w:lang w:eastAsia="en-GB"/>
        </w:rPr>
        <w:t xml:space="preserve"> inndælingar undir húð </w:t>
      </w:r>
      <w:r>
        <w:rPr>
          <w:lang w:eastAsia="en-GB"/>
        </w:rPr>
        <w:t>(</w:t>
      </w:r>
      <w:r w:rsidRPr="00A4785F">
        <w:rPr>
          <w:lang w:eastAsia="en-GB"/>
        </w:rPr>
        <w:t xml:space="preserve">vikulega í </w:t>
      </w:r>
      <w:r w:rsidR="004255CC">
        <w:rPr>
          <w:lang w:eastAsia="en-GB"/>
        </w:rPr>
        <w:t>6</w:t>
      </w:r>
      <w:r w:rsidRPr="00A4785F">
        <w:rPr>
          <w:lang w:eastAsia="en-GB"/>
        </w:rPr>
        <w:t xml:space="preserve"> vikur, á </w:t>
      </w:r>
      <w:r w:rsidR="004255CC">
        <w:rPr>
          <w:lang w:eastAsia="en-GB"/>
        </w:rPr>
        <w:t>þri</w:t>
      </w:r>
      <w:r w:rsidRPr="00A4785F">
        <w:rPr>
          <w:lang w:eastAsia="en-GB"/>
        </w:rPr>
        <w:t>ggja vikna fresti í 1</w:t>
      </w:r>
      <w:r w:rsidR="004255CC">
        <w:rPr>
          <w:lang w:eastAsia="en-GB"/>
        </w:rPr>
        <w:t>8</w:t>
      </w:r>
      <w:r w:rsidRPr="00A4785F">
        <w:rPr>
          <w:lang w:eastAsia="en-GB"/>
        </w:rPr>
        <w:t> vikur, mánaðarlega eftir það</w:t>
      </w:r>
      <w:r>
        <w:rPr>
          <w:lang w:eastAsia="en-GB"/>
        </w:rPr>
        <w:t>)</w:t>
      </w:r>
      <w:r w:rsidRPr="00A4785F">
        <w:rPr>
          <w:lang w:eastAsia="en-GB"/>
        </w:rPr>
        <w:t>.</w:t>
      </w:r>
    </w:p>
    <w:p w14:paraId="77CA48DC" w14:textId="77777777" w:rsidR="00C576FE" w:rsidRPr="00A54757" w:rsidRDefault="00C576FE" w:rsidP="00E36EA4"/>
    <w:p w14:paraId="17DD5182" w14:textId="77777777" w:rsidR="005E3324" w:rsidRPr="00A4785F" w:rsidRDefault="00643390" w:rsidP="00E36EA4">
      <w:pPr>
        <w:rPr>
          <w:lang w:eastAsia="en-GB"/>
        </w:rPr>
      </w:pPr>
      <w:r w:rsidRPr="00A4785F">
        <w:t>Hjá sjúklingum með mergæxli</w:t>
      </w:r>
      <w:r w:rsidR="005E3324" w:rsidRPr="00A4785F">
        <w:t xml:space="preserve"> </w:t>
      </w:r>
      <w:r w:rsidRPr="00A4785F">
        <w:t>var útsetning fyrir</w:t>
      </w:r>
      <w:r w:rsidR="005E3324" w:rsidRPr="00A4785F">
        <w:t xml:space="preserve"> daratumumab</w:t>
      </w:r>
      <w:r w:rsidRPr="00A4785F">
        <w:t>i í rannsókn á samsettri meðferð með</w:t>
      </w:r>
      <w:r w:rsidR="005E3324" w:rsidRPr="00A4785F">
        <w:t xml:space="preserve"> pomalidomid</w:t>
      </w:r>
      <w:r w:rsidRPr="00A4785F">
        <w:t>i</w:t>
      </w:r>
      <w:r w:rsidR="005E3324" w:rsidRPr="00A4785F">
        <w:t xml:space="preserve"> </w:t>
      </w:r>
      <w:r w:rsidRPr="00A4785F">
        <w:t xml:space="preserve">og dexametasoni </w:t>
      </w:r>
      <w:r w:rsidR="005E3324" w:rsidRPr="00A4785F">
        <w:t>(</w:t>
      </w:r>
      <w:r w:rsidR="00C22365" w:rsidRPr="00A4785F">
        <w:t>rannsókn</w:t>
      </w:r>
      <w:r w:rsidR="005E3324" w:rsidRPr="00A4785F">
        <w:t xml:space="preserve"> MMY3013) </w:t>
      </w:r>
      <w:r w:rsidRPr="00A4785F">
        <w:t>svipuð og við einlyfjameðferð</w:t>
      </w:r>
      <w:r w:rsidR="005E3324" w:rsidRPr="00A4785F">
        <w:t xml:space="preserve">, </w:t>
      </w:r>
      <w:r w:rsidRPr="00A4785F">
        <w:t>með hámarks</w:t>
      </w:r>
      <w:r w:rsidR="005E3324" w:rsidRPr="00A4785F">
        <w:rPr>
          <w:lang w:eastAsia="en-GB"/>
        </w:rPr>
        <w:t xml:space="preserve"> C</w:t>
      </w:r>
      <w:r w:rsidR="005E3324" w:rsidRPr="00A4785F">
        <w:rPr>
          <w:vertAlign w:val="subscript"/>
          <w:lang w:eastAsia="en-GB"/>
        </w:rPr>
        <w:t>trough</w:t>
      </w:r>
      <w:r w:rsidR="005E3324" w:rsidRPr="00A4785F">
        <w:rPr>
          <w:lang w:eastAsia="en-GB"/>
        </w:rPr>
        <w:t xml:space="preserve"> (</w:t>
      </w:r>
      <w:r w:rsidRPr="00A4785F">
        <w:rPr>
          <w:lang w:eastAsia="en-GB"/>
        </w:rPr>
        <w:t>fyrir skammt í lotu 3 á degi 1)</w:t>
      </w:r>
      <w:r w:rsidR="005E3324" w:rsidRPr="00A4785F">
        <w:rPr>
          <w:lang w:eastAsia="en-GB"/>
        </w:rPr>
        <w:t xml:space="preserve"> </w:t>
      </w:r>
      <w:r w:rsidRPr="00A4785F">
        <w:rPr>
          <w:lang w:eastAsia="en-GB"/>
        </w:rPr>
        <w:t>meðal</w:t>
      </w:r>
      <w:r w:rsidR="005E3324" w:rsidRPr="00A4785F">
        <w:rPr>
          <w:lang w:eastAsia="en-GB"/>
        </w:rPr>
        <w:t xml:space="preserve"> ± SD 537</w:t>
      </w:r>
      <w:r w:rsidR="00C26D70" w:rsidRPr="00A4785F">
        <w:rPr>
          <w:lang w:eastAsia="en-GB"/>
        </w:rPr>
        <w:t> </w:t>
      </w:r>
      <w:r w:rsidR="005E3324" w:rsidRPr="00A4785F">
        <w:rPr>
          <w:lang w:eastAsia="en-GB"/>
        </w:rPr>
        <w:t>±</w:t>
      </w:r>
      <w:r w:rsidR="00C26D70" w:rsidRPr="00A4785F">
        <w:rPr>
          <w:lang w:eastAsia="en-GB"/>
        </w:rPr>
        <w:t> </w:t>
      </w:r>
      <w:r w:rsidR="005E3324" w:rsidRPr="00A4785F">
        <w:rPr>
          <w:lang w:eastAsia="en-GB"/>
        </w:rPr>
        <w:t>277 </w:t>
      </w:r>
      <w:r w:rsidRPr="00A4785F">
        <w:rPr>
          <w:lang w:eastAsia="en-GB"/>
        </w:rPr>
        <w:t>míkróg</w:t>
      </w:r>
      <w:r w:rsidR="005E3324" w:rsidRPr="00A4785F">
        <w:rPr>
          <w:lang w:eastAsia="en-GB"/>
        </w:rPr>
        <w:t>/m</w:t>
      </w:r>
      <w:r w:rsidRPr="00A4785F">
        <w:rPr>
          <w:lang w:eastAsia="en-GB"/>
        </w:rPr>
        <w:t>l</w:t>
      </w:r>
      <w:r w:rsidR="005E3324" w:rsidRPr="00A4785F">
        <w:rPr>
          <w:lang w:eastAsia="en-GB"/>
        </w:rPr>
        <w:t xml:space="preserve"> </w:t>
      </w:r>
      <w:r w:rsidRPr="00A4785F">
        <w:rPr>
          <w:lang w:eastAsia="en-GB"/>
        </w:rPr>
        <w:t>eftir gjöf ráðlags</w:t>
      </w:r>
      <w:r w:rsidR="005E3324" w:rsidRPr="00A4785F">
        <w:rPr>
          <w:lang w:eastAsia="en-GB"/>
        </w:rPr>
        <w:t xml:space="preserve"> 1</w:t>
      </w:r>
      <w:r w:rsidR="008960E1">
        <w:rPr>
          <w:lang w:eastAsia="en-GB"/>
        </w:rPr>
        <w:t>.</w:t>
      </w:r>
      <w:r w:rsidR="005E3324" w:rsidRPr="00A4785F">
        <w:rPr>
          <w:lang w:eastAsia="en-GB"/>
        </w:rPr>
        <w:t xml:space="preserve">800 mg </w:t>
      </w:r>
      <w:r w:rsidR="00F32DA0" w:rsidRPr="00A4785F">
        <w:rPr>
          <w:lang w:eastAsia="en-GB"/>
        </w:rPr>
        <w:t xml:space="preserve">skammts af </w:t>
      </w:r>
      <w:r w:rsidR="005E3324" w:rsidRPr="00A4785F">
        <w:rPr>
          <w:lang w:eastAsia="en-GB"/>
        </w:rPr>
        <w:t xml:space="preserve">DARZALEX </w:t>
      </w:r>
      <w:r w:rsidR="00FA3FBA" w:rsidRPr="00A4785F">
        <w:rPr>
          <w:lang w:eastAsia="en-GB"/>
        </w:rPr>
        <w:t>stungulyf</w:t>
      </w:r>
      <w:r w:rsidR="00F32DA0" w:rsidRPr="00A4785F">
        <w:rPr>
          <w:lang w:eastAsia="en-GB"/>
        </w:rPr>
        <w:t>i til inndælingar</w:t>
      </w:r>
      <w:r w:rsidR="00FA3FBA" w:rsidRPr="00A4785F">
        <w:rPr>
          <w:lang w:eastAsia="en-GB"/>
        </w:rPr>
        <w:t xml:space="preserve"> </w:t>
      </w:r>
      <w:r w:rsidRPr="00A4785F">
        <w:rPr>
          <w:lang w:eastAsia="en-GB"/>
        </w:rPr>
        <w:t>undir húð</w:t>
      </w:r>
      <w:r w:rsidR="005E3324" w:rsidRPr="00A4785F">
        <w:rPr>
          <w:lang w:eastAsia="en-GB"/>
        </w:rPr>
        <w:t xml:space="preserve"> (</w:t>
      </w:r>
      <w:r w:rsidRPr="00A4785F">
        <w:rPr>
          <w:lang w:eastAsia="en-GB"/>
        </w:rPr>
        <w:t>vikulega í 8 vikur</w:t>
      </w:r>
      <w:r w:rsidR="005E3324" w:rsidRPr="00A4785F">
        <w:rPr>
          <w:lang w:eastAsia="en-GB"/>
        </w:rPr>
        <w:t xml:space="preserve">, </w:t>
      </w:r>
      <w:r w:rsidRPr="00A4785F">
        <w:rPr>
          <w:lang w:eastAsia="en-GB"/>
        </w:rPr>
        <w:t>á tveggja vikna fresti í</w:t>
      </w:r>
      <w:r w:rsidR="005E3324" w:rsidRPr="00A4785F">
        <w:rPr>
          <w:lang w:eastAsia="en-GB"/>
        </w:rPr>
        <w:t xml:space="preserve"> 16 </w:t>
      </w:r>
      <w:r w:rsidRPr="00A4785F">
        <w:rPr>
          <w:lang w:eastAsia="en-GB"/>
        </w:rPr>
        <w:t>vikur</w:t>
      </w:r>
      <w:r w:rsidR="005E3324" w:rsidRPr="00A4785F">
        <w:rPr>
          <w:lang w:eastAsia="en-GB"/>
        </w:rPr>
        <w:t xml:space="preserve">, </w:t>
      </w:r>
      <w:r w:rsidRPr="00A4785F">
        <w:rPr>
          <w:lang w:eastAsia="en-GB"/>
        </w:rPr>
        <w:t>mánaðarlega eftir það</w:t>
      </w:r>
      <w:r w:rsidR="005E3324" w:rsidRPr="00A4785F">
        <w:rPr>
          <w:lang w:eastAsia="en-GB"/>
        </w:rPr>
        <w:t>).</w:t>
      </w:r>
    </w:p>
    <w:p w14:paraId="208CA91E" w14:textId="77777777" w:rsidR="005E3324" w:rsidRDefault="005E3324" w:rsidP="00E36EA4"/>
    <w:p w14:paraId="46CD13D0" w14:textId="6739F476" w:rsidR="00676674" w:rsidRPr="009A05FF" w:rsidRDefault="00661C52" w:rsidP="00676674">
      <w:pPr>
        <w:rPr>
          <w:lang w:eastAsia="en-GB"/>
        </w:rPr>
      </w:pPr>
      <w:r>
        <w:t xml:space="preserve">Hjá sjúklingum með mallandi mergæxli </w:t>
      </w:r>
      <w:r w:rsidR="001A62DB">
        <w:t>þ</w:t>
      </w:r>
      <w:r w:rsidR="00497EE6">
        <w:t>egar</w:t>
      </w:r>
      <w:r w:rsidR="001A62DB">
        <w:t xml:space="preserve"> hætta á þróun þess í mergæxli er mikil</w:t>
      </w:r>
      <w:r w:rsidR="0078799B">
        <w:t xml:space="preserve">, var útsetning fyrir daratumumabi í </w:t>
      </w:r>
      <w:r w:rsidR="00C85A99">
        <w:t xml:space="preserve">rannsókn </w:t>
      </w:r>
      <w:r w:rsidR="00497EE6">
        <w:t xml:space="preserve">með </w:t>
      </w:r>
      <w:r w:rsidR="0078799B">
        <w:t>einly</w:t>
      </w:r>
      <w:r w:rsidR="00C85A99">
        <w:t>f</w:t>
      </w:r>
      <w:r w:rsidR="0078799B">
        <w:t xml:space="preserve">jameðferð </w:t>
      </w:r>
      <w:r w:rsidR="00C85A99">
        <w:t xml:space="preserve">(SMM3001) </w:t>
      </w:r>
      <w:r w:rsidR="00592ABA">
        <w:t xml:space="preserve">svipuð og við mergæxli </w:t>
      </w:r>
      <w:r w:rsidR="00DA721F">
        <w:t>með einlyfjameðferð</w:t>
      </w:r>
      <w:r w:rsidR="00113D1F">
        <w:t>,</w:t>
      </w:r>
      <w:r w:rsidR="00DA721F">
        <w:t xml:space="preserve"> </w:t>
      </w:r>
      <w:r w:rsidR="00347DD5">
        <w:t>með</w:t>
      </w:r>
      <w:r w:rsidR="00D024AB">
        <w:t xml:space="preserve"> hámarks </w:t>
      </w:r>
      <w:r w:rsidR="00347DD5" w:rsidRPr="00A4785F">
        <w:rPr>
          <w:lang w:eastAsia="en-GB"/>
        </w:rPr>
        <w:t>C</w:t>
      </w:r>
      <w:r w:rsidR="00347DD5" w:rsidRPr="00A4785F">
        <w:rPr>
          <w:vertAlign w:val="subscript"/>
          <w:lang w:eastAsia="en-GB"/>
        </w:rPr>
        <w:t>trough</w:t>
      </w:r>
      <w:r w:rsidR="00D024AB">
        <w:t xml:space="preserve"> (</w:t>
      </w:r>
      <w:r w:rsidR="00347DD5">
        <w:t>fyrir skammt í lotu</w:t>
      </w:r>
      <w:r w:rsidR="00D024AB">
        <w:t xml:space="preserve"> 3 </w:t>
      </w:r>
      <w:r w:rsidR="00347DD5">
        <w:t>á degi</w:t>
      </w:r>
      <w:r w:rsidR="00D024AB">
        <w:t> 1) meðaltal</w:t>
      </w:r>
      <w:r w:rsidR="00676674" w:rsidRPr="00526823">
        <w:rPr>
          <w:lang w:eastAsia="en-GB"/>
        </w:rPr>
        <w:t xml:space="preserve"> ± </w:t>
      </w:r>
      <w:r w:rsidR="00676674">
        <w:rPr>
          <w:lang w:eastAsia="en-GB"/>
        </w:rPr>
        <w:t>staðalfrávik</w:t>
      </w:r>
      <w:r w:rsidR="00676674" w:rsidRPr="00526823">
        <w:rPr>
          <w:lang w:eastAsia="en-GB"/>
        </w:rPr>
        <w:t xml:space="preserve"> 654 ± 243 </w:t>
      </w:r>
      <w:r w:rsidR="00147327">
        <w:rPr>
          <w:lang w:eastAsia="en-GB"/>
        </w:rPr>
        <w:t>míkró</w:t>
      </w:r>
      <w:r w:rsidR="00676674" w:rsidRPr="00526823">
        <w:rPr>
          <w:lang w:eastAsia="en-GB"/>
        </w:rPr>
        <w:t>g/m</w:t>
      </w:r>
      <w:r w:rsidR="00676674">
        <w:rPr>
          <w:lang w:eastAsia="en-GB"/>
        </w:rPr>
        <w:t xml:space="preserve">l </w:t>
      </w:r>
      <w:r w:rsidR="00CF4AFE">
        <w:rPr>
          <w:lang w:eastAsia="en-GB"/>
        </w:rPr>
        <w:t>eftir gjöf</w:t>
      </w:r>
      <w:r w:rsidR="00676674">
        <w:rPr>
          <w:lang w:eastAsia="en-GB"/>
        </w:rPr>
        <w:t xml:space="preserve"> ráðlag</w:t>
      </w:r>
      <w:r w:rsidR="00347DD5">
        <w:rPr>
          <w:lang w:eastAsia="en-GB"/>
        </w:rPr>
        <w:t xml:space="preserve">ðs 1.800 mg </w:t>
      </w:r>
      <w:r w:rsidR="00113D1F">
        <w:rPr>
          <w:lang w:eastAsia="en-GB"/>
        </w:rPr>
        <w:t xml:space="preserve">skammts </w:t>
      </w:r>
      <w:r w:rsidR="00CF4AFE">
        <w:rPr>
          <w:lang w:eastAsia="en-GB"/>
        </w:rPr>
        <w:t>af</w:t>
      </w:r>
      <w:r w:rsidR="00347DD5">
        <w:rPr>
          <w:lang w:eastAsia="en-GB"/>
        </w:rPr>
        <w:t xml:space="preserve"> DARZALEX stungulyfi til inndælingar undir húð (viku</w:t>
      </w:r>
      <w:r w:rsidR="00ED7E79">
        <w:rPr>
          <w:lang w:eastAsia="en-GB"/>
        </w:rPr>
        <w:t>lega í 8 vikur, á tveggja vikna fresti í 16 vikur, mánaðarlega eftir það).</w:t>
      </w:r>
    </w:p>
    <w:p w14:paraId="5E50CC0B" w14:textId="447DEA74" w:rsidR="00661C52" w:rsidRPr="00A4785F" w:rsidRDefault="00661C52" w:rsidP="00E36EA4"/>
    <w:p w14:paraId="4F40A2EA" w14:textId="049A8F5D" w:rsidR="002C214F" w:rsidRPr="00A4785F" w:rsidRDefault="00F72661" w:rsidP="00C24AE8">
      <w:pPr>
        <w:keepNext/>
        <w:rPr>
          <w:u w:val="single"/>
        </w:rPr>
      </w:pPr>
      <w:bookmarkStart w:id="144" w:name="_Hlk10040419"/>
      <w:r w:rsidRPr="00A4785F">
        <w:rPr>
          <w:u w:val="single"/>
        </w:rPr>
        <w:t>Frásog og dreif</w:t>
      </w:r>
      <w:r w:rsidR="006A6846">
        <w:rPr>
          <w:u w:val="single"/>
        </w:rPr>
        <w:t>i</w:t>
      </w:r>
      <w:r w:rsidRPr="00A4785F">
        <w:rPr>
          <w:u w:val="single"/>
        </w:rPr>
        <w:t>ng</w:t>
      </w:r>
    </w:p>
    <w:p w14:paraId="7DB6BBA1" w14:textId="77777777" w:rsidR="00C26D70" w:rsidRPr="00A4785F" w:rsidRDefault="00C26D70" w:rsidP="00C24AE8">
      <w:pPr>
        <w:keepNext/>
        <w:rPr>
          <w:u w:val="single"/>
        </w:rPr>
      </w:pPr>
    </w:p>
    <w:p w14:paraId="6648FA69" w14:textId="77777777" w:rsidR="002C214F" w:rsidRPr="00A4785F" w:rsidRDefault="00F72661" w:rsidP="00E36EA4">
      <w:r w:rsidRPr="00A4785F">
        <w:t>Við ráðlagðan</w:t>
      </w:r>
      <w:r w:rsidR="002C214F" w:rsidRPr="00A4785F">
        <w:t xml:space="preserve"> 1</w:t>
      </w:r>
      <w:r w:rsidR="008960E1">
        <w:t>.</w:t>
      </w:r>
      <w:r w:rsidR="002C214F" w:rsidRPr="00A4785F">
        <w:t>800 mg</w:t>
      </w:r>
      <w:r w:rsidRPr="00A4785F">
        <w:t xml:space="preserve"> skammt </w:t>
      </w:r>
      <w:r w:rsidR="00FA3FBA" w:rsidRPr="00A4785F">
        <w:t>hjá sjúklingum með mergæxli</w:t>
      </w:r>
      <w:r w:rsidR="00F32DA0" w:rsidRPr="00A4785F">
        <w:t>,</w:t>
      </w:r>
      <w:r w:rsidR="00FA3FBA" w:rsidRPr="00A4785F">
        <w:t xml:space="preserve"> </w:t>
      </w:r>
      <w:r w:rsidRPr="00A4785F">
        <w:t>var nýting</w:t>
      </w:r>
      <w:r w:rsidR="002C214F" w:rsidRPr="00A4785F">
        <w:t xml:space="preserve"> DARZALEX </w:t>
      </w:r>
      <w:r w:rsidR="00DF4968" w:rsidRPr="00A4785F">
        <w:t xml:space="preserve">stungulyfs til inndælingar </w:t>
      </w:r>
      <w:r w:rsidRPr="00A4785F">
        <w:t>undir húð</w:t>
      </w:r>
      <w:r w:rsidR="002C214F" w:rsidRPr="00A4785F">
        <w:t xml:space="preserve"> 69%</w:t>
      </w:r>
      <w:r w:rsidRPr="00A4785F">
        <w:t>, þar sem hraði fr</w:t>
      </w:r>
      <w:r w:rsidR="00F74B74" w:rsidRPr="00A4785F">
        <w:t>á</w:t>
      </w:r>
      <w:r w:rsidRPr="00A4785F">
        <w:t xml:space="preserve">sogs var </w:t>
      </w:r>
      <w:r w:rsidR="002C214F" w:rsidRPr="00A4785F">
        <w:t>0</w:t>
      </w:r>
      <w:r w:rsidRPr="00A4785F">
        <w:t>,</w:t>
      </w:r>
      <w:r w:rsidR="002C214F" w:rsidRPr="00A4785F">
        <w:t>012 </w:t>
      </w:r>
      <w:r w:rsidRPr="00A4785F">
        <w:t>klst.</w:t>
      </w:r>
      <w:r w:rsidR="002C214F" w:rsidRPr="00A4785F">
        <w:rPr>
          <w:vertAlign w:val="superscript"/>
        </w:rPr>
        <w:t>-1</w:t>
      </w:r>
      <w:r w:rsidR="002C214F" w:rsidRPr="00A4785F">
        <w:t xml:space="preserve">, </w:t>
      </w:r>
      <w:r w:rsidRPr="00A4785F">
        <w:t>og hámarksþéttni kom fram eftir</w:t>
      </w:r>
      <w:r w:rsidR="002C214F" w:rsidRPr="00A4785F">
        <w:t xml:space="preserve"> 70 t</w:t>
      </w:r>
      <w:r w:rsidRPr="00A4785F">
        <w:t>il</w:t>
      </w:r>
      <w:r w:rsidR="002C214F" w:rsidRPr="00A4785F">
        <w:t xml:space="preserve"> 72 </w:t>
      </w:r>
      <w:r w:rsidRPr="00A4785F">
        <w:t xml:space="preserve">klst. </w:t>
      </w:r>
      <w:r w:rsidR="002C214F" w:rsidRPr="00A4785F">
        <w:t>(T</w:t>
      </w:r>
      <w:r w:rsidR="002C214F" w:rsidRPr="00A4785F">
        <w:rPr>
          <w:vertAlign w:val="subscript"/>
        </w:rPr>
        <w:t>max</w:t>
      </w:r>
      <w:r w:rsidR="002C214F" w:rsidRPr="00A4785F">
        <w:t>).</w:t>
      </w:r>
      <w:r w:rsidR="00C563B2" w:rsidRPr="00A4785F">
        <w:t xml:space="preserve"> Við ráðlagðan 1</w:t>
      </w:r>
      <w:r w:rsidR="008960E1">
        <w:t>.</w:t>
      </w:r>
      <w:r w:rsidR="00C563B2" w:rsidRPr="00A4785F">
        <w:t>800 mg skammt hjá sjúklingum með léttkeðjumýlildi</w:t>
      </w:r>
      <w:r w:rsidR="00F32DA0" w:rsidRPr="00A4785F">
        <w:t>,</w:t>
      </w:r>
      <w:r w:rsidR="00C563B2" w:rsidRPr="00A4785F">
        <w:t xml:space="preserve"> var nýting ekki áætluð, </w:t>
      </w:r>
      <w:r w:rsidR="00F32DA0" w:rsidRPr="00A4785F">
        <w:t xml:space="preserve">hraði frásogs </w:t>
      </w:r>
      <w:r w:rsidR="00C563B2" w:rsidRPr="00A4785F">
        <w:t>var 0,77 dagar</w:t>
      </w:r>
      <w:r w:rsidR="00C563B2" w:rsidRPr="00A4785F">
        <w:rPr>
          <w:vertAlign w:val="superscript"/>
        </w:rPr>
        <w:t>-1</w:t>
      </w:r>
      <w:r w:rsidR="00C563B2" w:rsidRPr="00A4785F">
        <w:t xml:space="preserve"> (8,31%</w:t>
      </w:r>
      <w:r w:rsidR="00F32DA0" w:rsidRPr="00A4785F">
        <w:t xml:space="preserve"> frávikshlutfall</w:t>
      </w:r>
      <w:r w:rsidR="00C563B2" w:rsidRPr="00A4785F">
        <w:t>) og hámarksþétt</w:t>
      </w:r>
      <w:r w:rsidR="00F32DA0" w:rsidRPr="00A4785F">
        <w:t>n</w:t>
      </w:r>
      <w:r w:rsidR="00C563B2" w:rsidRPr="00A4785F">
        <w:t xml:space="preserve">i </w:t>
      </w:r>
      <w:r w:rsidR="00F32DA0" w:rsidRPr="00A4785F">
        <w:t>kom fram</w:t>
      </w:r>
      <w:r w:rsidR="00C563B2" w:rsidRPr="00A4785F">
        <w:t xml:space="preserve"> eftir 3 daga.</w:t>
      </w:r>
    </w:p>
    <w:p w14:paraId="18BB6FC7" w14:textId="77777777" w:rsidR="002C214F" w:rsidRPr="00A4785F" w:rsidRDefault="002C214F" w:rsidP="00E36EA4"/>
    <w:p w14:paraId="69BBF2C4" w14:textId="77777777" w:rsidR="002C214F" w:rsidRPr="00A4785F" w:rsidRDefault="005337AA" w:rsidP="00E36EA4">
      <w:r w:rsidRPr="00A4785F">
        <w:t>Líkanið spáði fyrir um m</w:t>
      </w:r>
      <w:r w:rsidR="00B333A0" w:rsidRPr="00A4785F">
        <w:t>eðal</w:t>
      </w:r>
      <w:r w:rsidR="00C372EF" w:rsidRPr="00A4785F">
        <w:t xml:space="preserve"> áætlað </w:t>
      </w:r>
      <w:r w:rsidR="00F72661" w:rsidRPr="00A4785F">
        <w:t xml:space="preserve">dreifingarrúmmál </w:t>
      </w:r>
      <w:r w:rsidR="00541C77" w:rsidRPr="00A4785F">
        <w:t xml:space="preserve">í </w:t>
      </w:r>
      <w:r w:rsidR="00F74B74" w:rsidRPr="00A4785F">
        <w:t>mið</w:t>
      </w:r>
      <w:r w:rsidR="00541C77" w:rsidRPr="00A4785F">
        <w:t xml:space="preserve">hólfi </w:t>
      </w:r>
      <w:r w:rsidR="002C214F" w:rsidRPr="00A4785F">
        <w:t>5</w:t>
      </w:r>
      <w:r w:rsidR="00F72661" w:rsidRPr="00A4785F">
        <w:t>,</w:t>
      </w:r>
      <w:r w:rsidR="002C214F" w:rsidRPr="00A4785F">
        <w:t>25 </w:t>
      </w:r>
      <w:r w:rsidR="00F72661" w:rsidRPr="00A4785F">
        <w:t>l</w:t>
      </w:r>
      <w:r w:rsidR="002C214F" w:rsidRPr="00A4785F">
        <w:t xml:space="preserve"> (36</w:t>
      </w:r>
      <w:r w:rsidR="00F72661" w:rsidRPr="00A4785F">
        <w:t>,</w:t>
      </w:r>
      <w:r w:rsidR="002C214F" w:rsidRPr="00A4785F">
        <w:t xml:space="preserve">9% </w:t>
      </w:r>
      <w:r w:rsidR="00541C77" w:rsidRPr="00A4785F">
        <w:t>frávikshlutfall</w:t>
      </w:r>
      <w:r w:rsidR="002C214F" w:rsidRPr="00A4785F">
        <w:t xml:space="preserve">) </w:t>
      </w:r>
      <w:r w:rsidR="00F72661" w:rsidRPr="00A4785F">
        <w:t xml:space="preserve">og </w:t>
      </w:r>
      <w:r w:rsidR="0027445E" w:rsidRPr="00A4785F">
        <w:t>í úthólfi</w:t>
      </w:r>
      <w:r w:rsidR="002C214F" w:rsidRPr="00A4785F">
        <w:t xml:space="preserve"> </w:t>
      </w:r>
      <w:r w:rsidR="00C563B2" w:rsidRPr="00A4785F">
        <w:t xml:space="preserve">(V2) </w:t>
      </w:r>
      <w:r w:rsidR="002C214F" w:rsidRPr="00A4785F">
        <w:t>3</w:t>
      </w:r>
      <w:r w:rsidR="00F72661" w:rsidRPr="00A4785F">
        <w:t>,</w:t>
      </w:r>
      <w:r w:rsidR="002C214F" w:rsidRPr="00A4785F">
        <w:t>78 </w:t>
      </w:r>
      <w:r w:rsidR="00F72661" w:rsidRPr="00A4785F">
        <w:t>l</w:t>
      </w:r>
      <w:r w:rsidR="00541C77" w:rsidRPr="00A4785F">
        <w:t xml:space="preserve"> </w:t>
      </w:r>
      <w:r w:rsidRPr="00A4785F">
        <w:t>við einlyfjameðferð með daratumumabi og meðal</w:t>
      </w:r>
      <w:r w:rsidR="00C372EF" w:rsidRPr="00A4785F">
        <w:t xml:space="preserve"> áætlað </w:t>
      </w:r>
      <w:r w:rsidRPr="00A4785F">
        <w:t>dreifin</w:t>
      </w:r>
      <w:r w:rsidR="00612836" w:rsidRPr="00A4785F">
        <w:t>g</w:t>
      </w:r>
      <w:r w:rsidRPr="00A4785F">
        <w:t xml:space="preserve">arrúmmál </w:t>
      </w:r>
      <w:r w:rsidR="00C372EF" w:rsidRPr="00A4785F">
        <w:t xml:space="preserve">á grundvelli líkansins </w:t>
      </w:r>
      <w:r w:rsidRPr="00A4785F">
        <w:t>fyrir V1</w:t>
      </w:r>
      <w:r w:rsidR="00AB1ED0" w:rsidRPr="00A4785F">
        <w:t xml:space="preserve"> </w:t>
      </w:r>
      <w:r w:rsidRPr="00A4785F">
        <w:t>var 4,36 </w:t>
      </w:r>
      <w:r w:rsidR="00CB5215" w:rsidRPr="00A4785F">
        <w:t>l</w:t>
      </w:r>
      <w:r w:rsidRPr="00A4785F">
        <w:t xml:space="preserve"> (28</w:t>
      </w:r>
      <w:r w:rsidR="00CB5215" w:rsidRPr="00A4785F">
        <w:t>,</w:t>
      </w:r>
      <w:r w:rsidRPr="00A4785F">
        <w:t xml:space="preserve">0% </w:t>
      </w:r>
      <w:r w:rsidR="00CB5215" w:rsidRPr="00A4785F">
        <w:t>frávikshlutfall</w:t>
      </w:r>
      <w:r w:rsidRPr="00A4785F">
        <w:t>) og fyrir V2 2,80 l þegar daratumumab var gefið</w:t>
      </w:r>
      <w:r w:rsidR="00877CC2" w:rsidRPr="00A4785F">
        <w:t xml:space="preserve"> í samsettri meðferð með</w:t>
      </w:r>
      <w:r w:rsidRPr="00A4785F">
        <w:t xml:space="preserve"> pomalidomidi og dexametasoni </w:t>
      </w:r>
      <w:r w:rsidR="00877CC2" w:rsidRPr="00A4785F">
        <w:t xml:space="preserve">hjá </w:t>
      </w:r>
      <w:r w:rsidRPr="00A4785F">
        <w:t xml:space="preserve">sjúklingum með mergæxli. </w:t>
      </w:r>
      <w:r w:rsidR="00E13938" w:rsidRPr="00A4785F">
        <w:t>Hjá</w:t>
      </w:r>
      <w:r w:rsidR="00646146" w:rsidRPr="00A4785F">
        <w:t xml:space="preserve"> s</w:t>
      </w:r>
      <w:r w:rsidR="00E13938" w:rsidRPr="00A4785F">
        <w:t>júklingum með léttkeðjumýlildi áætlaði líkanið</w:t>
      </w:r>
      <w:r w:rsidRPr="00A4785F">
        <w:t xml:space="preserve"> 10</w:t>
      </w:r>
      <w:r w:rsidR="00E13938" w:rsidRPr="00A4785F">
        <w:t>,</w:t>
      </w:r>
      <w:r w:rsidRPr="00A4785F">
        <w:t>8 </w:t>
      </w:r>
      <w:r w:rsidR="00E13938" w:rsidRPr="00A4785F">
        <w:t>l</w:t>
      </w:r>
      <w:r w:rsidRPr="00A4785F">
        <w:t xml:space="preserve"> (3</w:t>
      </w:r>
      <w:r w:rsidR="00E13938" w:rsidRPr="00A4785F">
        <w:t>,</w:t>
      </w:r>
      <w:r w:rsidRPr="00A4785F">
        <w:t>1%</w:t>
      </w:r>
      <w:r w:rsidR="008E30D3" w:rsidRPr="00A4785F">
        <w:t xml:space="preserve"> frávikshlutfall</w:t>
      </w:r>
      <w:r w:rsidRPr="00A4785F">
        <w:t>)</w:t>
      </w:r>
      <w:r w:rsidR="00E13938" w:rsidRPr="00A4785F">
        <w:t xml:space="preserve"> dreifingarrúmmál eftir gjöf undir húð</w:t>
      </w:r>
      <w:r w:rsidRPr="00A4785F">
        <w:t xml:space="preserve">. </w:t>
      </w:r>
      <w:r w:rsidR="00E13938" w:rsidRPr="00A4785F">
        <w:t>Þessar niðurstöður benda</w:t>
      </w:r>
      <w:r w:rsidR="00F72661" w:rsidRPr="00A4785F">
        <w:t xml:space="preserve"> til </w:t>
      </w:r>
      <w:r w:rsidR="00E13938" w:rsidRPr="00A4785F">
        <w:t xml:space="preserve">þess </w:t>
      </w:r>
      <w:r w:rsidR="00F72661" w:rsidRPr="00A4785F">
        <w:t xml:space="preserve">að </w:t>
      </w:r>
      <w:r w:rsidR="002C214F" w:rsidRPr="00A4785F">
        <w:t xml:space="preserve">daratumumab </w:t>
      </w:r>
      <w:r w:rsidR="00541C77" w:rsidRPr="00A4785F">
        <w:t>finn</w:t>
      </w:r>
      <w:r w:rsidR="00E13938" w:rsidRPr="00A4785F">
        <w:t>i</w:t>
      </w:r>
      <w:r w:rsidR="00541C77" w:rsidRPr="00A4785F">
        <w:t>st</w:t>
      </w:r>
      <w:r w:rsidR="00F72661" w:rsidRPr="00A4785F">
        <w:t xml:space="preserve"> aðallega í æðakerfi með takmarkaða dreifingu í </w:t>
      </w:r>
      <w:r w:rsidR="00E13938" w:rsidRPr="00A4785F">
        <w:t xml:space="preserve">vefi </w:t>
      </w:r>
      <w:r w:rsidR="00F72661" w:rsidRPr="00A4785F">
        <w:t>utan æða</w:t>
      </w:r>
      <w:r w:rsidR="002C214F" w:rsidRPr="00A4785F">
        <w:t>.</w:t>
      </w:r>
    </w:p>
    <w:p w14:paraId="6A5D425C" w14:textId="77777777" w:rsidR="002C214F" w:rsidRPr="00A4785F" w:rsidRDefault="002C214F" w:rsidP="00E36EA4"/>
    <w:p w14:paraId="16C7B89D" w14:textId="77777777" w:rsidR="002C214F" w:rsidRPr="00A4785F" w:rsidRDefault="00F72661" w:rsidP="00C24AE8">
      <w:pPr>
        <w:keepNext/>
        <w:rPr>
          <w:u w:val="single"/>
        </w:rPr>
      </w:pPr>
      <w:r w:rsidRPr="00A4785F">
        <w:rPr>
          <w:u w:val="single"/>
        </w:rPr>
        <w:t>Umbrot og brotthvarf</w:t>
      </w:r>
    </w:p>
    <w:p w14:paraId="070215D0" w14:textId="77777777" w:rsidR="005A05A5" w:rsidRPr="00A4785F" w:rsidRDefault="005A05A5" w:rsidP="00C24AE8">
      <w:pPr>
        <w:keepNext/>
        <w:rPr>
          <w:u w:val="single"/>
        </w:rPr>
      </w:pPr>
    </w:p>
    <w:p w14:paraId="760B7792" w14:textId="77777777" w:rsidR="002C214F" w:rsidRPr="00A4785F" w:rsidRDefault="00F72661" w:rsidP="00E36EA4">
      <w:r w:rsidRPr="00A4785F">
        <w:t>Lyfjahvörf d</w:t>
      </w:r>
      <w:r w:rsidR="002C214F" w:rsidRPr="00A4785F">
        <w:t>aratumumab</w:t>
      </w:r>
      <w:r w:rsidR="00903E1E" w:rsidRPr="00A4785F">
        <w:t>s</w:t>
      </w:r>
      <w:r w:rsidR="002C214F" w:rsidRPr="00A4785F">
        <w:t xml:space="preserve"> </w:t>
      </w:r>
      <w:r w:rsidRPr="00A4785F">
        <w:t>eru bæði háð þéttni og tíma með samsíða línulegt og ólínulegt</w:t>
      </w:r>
      <w:r w:rsidR="002C214F" w:rsidRPr="00A4785F">
        <w:t xml:space="preserve"> (</w:t>
      </w:r>
      <w:r w:rsidRPr="00A4785F">
        <w:t>mettanleg</w:t>
      </w:r>
      <w:r w:rsidR="00AB3E9F" w:rsidRPr="00A4785F">
        <w:t>t</w:t>
      </w:r>
      <w:r w:rsidR="002C214F" w:rsidRPr="00A4785F">
        <w:t xml:space="preserve">) </w:t>
      </w:r>
      <w:r w:rsidRPr="00A4785F">
        <w:t>brotthvarf sem einkennist af markmiðlaðri úthreinsun</w:t>
      </w:r>
      <w:r w:rsidR="002C214F" w:rsidRPr="00A4785F">
        <w:t xml:space="preserve">. </w:t>
      </w:r>
      <w:r w:rsidRPr="00A4785F">
        <w:t>Með lyfjahvarfalíkaninu</w:t>
      </w:r>
      <w:r w:rsidR="00524150" w:rsidRPr="00A4785F">
        <w:t xml:space="preserve"> fyrir þýðið</w:t>
      </w:r>
      <w:r w:rsidRPr="00A4785F">
        <w:t xml:space="preserve"> var mat á gildi meðalúthreinsunar fyrir</w:t>
      </w:r>
      <w:r w:rsidR="002C214F" w:rsidRPr="00A4785F">
        <w:t xml:space="preserve"> daratumumab</w:t>
      </w:r>
      <w:r w:rsidRPr="00A4785F">
        <w:t xml:space="preserve"> </w:t>
      </w:r>
      <w:r w:rsidR="002C214F" w:rsidRPr="00A4785F">
        <w:t>4</w:t>
      </w:r>
      <w:r w:rsidRPr="00A4785F">
        <w:t>,</w:t>
      </w:r>
      <w:r w:rsidR="002C214F" w:rsidRPr="00A4785F">
        <w:t>96 m</w:t>
      </w:r>
      <w:r w:rsidRPr="00A4785F">
        <w:t>l</w:t>
      </w:r>
      <w:r w:rsidR="002C214F" w:rsidRPr="00A4785F">
        <w:t>/</w:t>
      </w:r>
      <w:r w:rsidRPr="00A4785F">
        <w:t>klst.</w:t>
      </w:r>
      <w:r w:rsidR="002C214F" w:rsidRPr="00A4785F">
        <w:t xml:space="preserve"> (58</w:t>
      </w:r>
      <w:r w:rsidRPr="00A4785F">
        <w:t>,</w:t>
      </w:r>
      <w:r w:rsidR="002C214F" w:rsidRPr="00A4785F">
        <w:t xml:space="preserve">7% </w:t>
      </w:r>
      <w:r w:rsidR="00541C77" w:rsidRPr="00A4785F">
        <w:t>frávikshlutfall</w:t>
      </w:r>
      <w:r w:rsidR="002C214F" w:rsidRPr="00A4785F">
        <w:t>)</w:t>
      </w:r>
      <w:r w:rsidR="00CB5215" w:rsidRPr="00A4785F">
        <w:t xml:space="preserve"> við einlyfjameðferð með</w:t>
      </w:r>
      <w:r w:rsidR="00B70AB0" w:rsidRPr="00A4785F">
        <w:t xml:space="preserve"> daratumumabi og 4,32 ml/klst (43,5%</w:t>
      </w:r>
      <w:r w:rsidR="00BC7B8E" w:rsidRPr="00A4785F">
        <w:t> </w:t>
      </w:r>
      <w:r w:rsidR="00B70AB0" w:rsidRPr="00A4785F">
        <w:t xml:space="preserve">frávikshlutfall) þegar daratumumab er gefið </w:t>
      </w:r>
      <w:r w:rsidR="009D3790" w:rsidRPr="00A4785F">
        <w:t>í samsettri meðferð með</w:t>
      </w:r>
      <w:r w:rsidR="00B70AB0" w:rsidRPr="00A4785F">
        <w:t xml:space="preserve"> pomalidomidi og dexamtasoni</w:t>
      </w:r>
      <w:r w:rsidR="00726780" w:rsidRPr="00A4785F">
        <w:t xml:space="preserve"> hjá sjúklingum með mergæxli</w:t>
      </w:r>
      <w:r w:rsidR="002C214F" w:rsidRPr="00A4785F">
        <w:t xml:space="preserve">. </w:t>
      </w:r>
      <w:r w:rsidR="00823528" w:rsidRPr="00A4785F">
        <w:t>Hjá sj</w:t>
      </w:r>
      <w:r w:rsidR="00BC7B8E" w:rsidRPr="00A4785F">
        <w:t>ú</w:t>
      </w:r>
      <w:r w:rsidR="00823528" w:rsidRPr="00A4785F">
        <w:t>klingum með léttkeðjumýlildi</w:t>
      </w:r>
      <w:r w:rsidR="00BC7B8E" w:rsidRPr="00A4785F">
        <w:t xml:space="preserve"> var úthreinsun eftir gjöf undir húð 210 ml/dag (4,1%</w:t>
      </w:r>
      <w:r w:rsidR="00EF4FA2" w:rsidRPr="00A4785F">
        <w:t xml:space="preserve"> </w:t>
      </w:r>
      <w:r w:rsidR="00BC7B8E" w:rsidRPr="00A4785F">
        <w:t>fráviks</w:t>
      </w:r>
      <w:r w:rsidR="00EF4FA2" w:rsidRPr="00A4785F">
        <w:t>hlutfall</w:t>
      </w:r>
      <w:r w:rsidR="00BC7B8E" w:rsidRPr="00A4785F">
        <w:t xml:space="preserve">). </w:t>
      </w:r>
      <w:r w:rsidRPr="00A4785F">
        <w:t>Margfeldis</w:t>
      </w:r>
      <w:r w:rsidR="005A05A5" w:rsidRPr="00A4785F">
        <w:softHyphen/>
      </w:r>
      <w:r w:rsidRPr="00A4785F">
        <w:t>meðaltal byggt á líkaninu fyrir helmingunartíma í tengslum við línulegt brotthvarf er</w:t>
      </w:r>
      <w:r w:rsidR="002C214F" w:rsidRPr="00A4785F">
        <w:t xml:space="preserve"> 20</w:t>
      </w:r>
      <w:r w:rsidRPr="00A4785F">
        <w:t>,</w:t>
      </w:r>
      <w:r w:rsidR="002C214F" w:rsidRPr="00A4785F">
        <w:t>4 da</w:t>
      </w:r>
      <w:r w:rsidRPr="00A4785F">
        <w:t>gar</w:t>
      </w:r>
      <w:r w:rsidR="002C214F" w:rsidRPr="00A4785F">
        <w:t xml:space="preserve"> (22</w:t>
      </w:r>
      <w:r w:rsidRPr="00A4785F">
        <w:t>,</w:t>
      </w:r>
      <w:r w:rsidR="002C214F" w:rsidRPr="00A4785F">
        <w:t xml:space="preserve">4% </w:t>
      </w:r>
      <w:r w:rsidR="00541C77" w:rsidRPr="00A4785F">
        <w:t>frávikshlutfall</w:t>
      </w:r>
      <w:r w:rsidR="002C214F" w:rsidRPr="00A4785F">
        <w:t>)</w:t>
      </w:r>
      <w:r w:rsidR="00BC7B8E" w:rsidRPr="00A4785F">
        <w:t xml:space="preserve"> við einlyfjameðferð með daratumumabi og 19,7 dagar (15,3% frávikshlutfall) þegar daratumumab var gefið</w:t>
      </w:r>
      <w:r w:rsidR="00EF4FA2" w:rsidRPr="00A4785F">
        <w:t xml:space="preserve"> í samsettri meðferð með</w:t>
      </w:r>
      <w:r w:rsidR="00BC7B8E" w:rsidRPr="00A4785F">
        <w:t xml:space="preserve"> pomalidomidi og dexametasoni </w:t>
      </w:r>
      <w:r w:rsidR="00EF4FA2" w:rsidRPr="00A4785F">
        <w:t xml:space="preserve">hjá </w:t>
      </w:r>
      <w:r w:rsidR="00BC7B8E" w:rsidRPr="00A4785F">
        <w:t>sjúklingum með mergæxli og 27,5 dagar (74,0%</w:t>
      </w:r>
      <w:r w:rsidR="00EF4FA2" w:rsidRPr="00A4785F">
        <w:t xml:space="preserve"> </w:t>
      </w:r>
      <w:r w:rsidR="00BC7B8E" w:rsidRPr="00A4785F">
        <w:t>frávikshlutfall) hjá sjúklingum með léttkeðjumýlildi</w:t>
      </w:r>
      <w:r w:rsidR="002C214F" w:rsidRPr="00A4785F">
        <w:t>. F</w:t>
      </w:r>
      <w:r w:rsidRPr="00A4785F">
        <w:t xml:space="preserve">yrir einlyfjameðferð </w:t>
      </w:r>
      <w:r w:rsidR="00BC7B8E" w:rsidRPr="00A4785F">
        <w:t>og samsetta meðferð</w:t>
      </w:r>
      <w:r w:rsidR="00927C10" w:rsidRPr="00A4785F">
        <w:t xml:space="preserve"> </w:t>
      </w:r>
      <w:r w:rsidRPr="00A4785F">
        <w:t>var jafnvægi náð eftir u.þ.b.</w:t>
      </w:r>
      <w:r w:rsidR="002C214F" w:rsidRPr="00A4785F">
        <w:t xml:space="preserve"> 5 m</w:t>
      </w:r>
      <w:r w:rsidRPr="00A4785F">
        <w:t>ánuði</w:t>
      </w:r>
      <w:r w:rsidR="002C214F" w:rsidRPr="00A4785F">
        <w:t xml:space="preserve"> </w:t>
      </w:r>
      <w:r w:rsidR="00903E1E" w:rsidRPr="00A4785F">
        <w:t>fyrir hverja</w:t>
      </w:r>
      <w:r w:rsidR="002C214F" w:rsidRPr="00A4785F">
        <w:t xml:space="preserve"> 4 </w:t>
      </w:r>
      <w:r w:rsidR="00903E1E" w:rsidRPr="00A4785F">
        <w:t>vikna skömmtun</w:t>
      </w:r>
      <w:r w:rsidR="002C214F" w:rsidRPr="00A4785F">
        <w:t xml:space="preserve"> </w:t>
      </w:r>
      <w:r w:rsidRPr="00A4785F">
        <w:t>við ráðlagðan skammt og skam</w:t>
      </w:r>
      <w:r w:rsidR="00903E1E" w:rsidRPr="00A4785F">
        <w:t>mta</w:t>
      </w:r>
      <w:r w:rsidRPr="00A4785F">
        <w:t>áætlun</w:t>
      </w:r>
      <w:r w:rsidR="002C214F" w:rsidRPr="00A4785F">
        <w:t xml:space="preserve"> (1</w:t>
      </w:r>
      <w:r w:rsidR="008960E1">
        <w:t>.</w:t>
      </w:r>
      <w:r w:rsidR="002C214F" w:rsidRPr="00A4785F">
        <w:t xml:space="preserve">800 mg; </w:t>
      </w:r>
      <w:r w:rsidRPr="00A4785F">
        <w:t>einu sinni í viku í</w:t>
      </w:r>
      <w:r w:rsidR="002C214F" w:rsidRPr="00A4785F">
        <w:t xml:space="preserve"> 8 </w:t>
      </w:r>
      <w:r w:rsidRPr="00A4785F">
        <w:t>vikur</w:t>
      </w:r>
      <w:r w:rsidR="002C214F" w:rsidRPr="00A4785F">
        <w:t xml:space="preserve">, </w:t>
      </w:r>
      <w:r w:rsidRPr="00A4785F">
        <w:t>á</w:t>
      </w:r>
      <w:r w:rsidR="002C214F" w:rsidRPr="00A4785F">
        <w:t xml:space="preserve"> 2 </w:t>
      </w:r>
      <w:r w:rsidRPr="00A4785F">
        <w:t>vikna fresti í</w:t>
      </w:r>
      <w:r w:rsidR="002C214F" w:rsidRPr="00A4785F">
        <w:t xml:space="preserve"> 16 </w:t>
      </w:r>
      <w:r w:rsidRPr="00A4785F">
        <w:t xml:space="preserve">vikur og síðan á </w:t>
      </w:r>
      <w:r w:rsidR="002C214F" w:rsidRPr="00A4785F">
        <w:t>4 </w:t>
      </w:r>
      <w:r w:rsidRPr="00A4785F">
        <w:t>vikna fresti</w:t>
      </w:r>
      <w:r w:rsidR="002C214F" w:rsidRPr="00A4785F">
        <w:t>).</w:t>
      </w:r>
    </w:p>
    <w:p w14:paraId="30F6FFEB" w14:textId="77777777" w:rsidR="002C214F" w:rsidRPr="00A4785F" w:rsidRDefault="002C214F" w:rsidP="00E36EA4"/>
    <w:p w14:paraId="0EC4B929" w14:textId="2717EFA9" w:rsidR="002C214F" w:rsidRPr="00A4785F" w:rsidRDefault="00524150" w:rsidP="00E36EA4">
      <w:r w:rsidRPr="00A4785F">
        <w:t>Þýðisg</w:t>
      </w:r>
      <w:r w:rsidR="00F72661" w:rsidRPr="00A4785F">
        <w:t>reining</w:t>
      </w:r>
      <w:r w:rsidR="008733B0">
        <w:t>ar</w:t>
      </w:r>
      <w:r w:rsidR="00F72661" w:rsidRPr="00A4785F">
        <w:t xml:space="preserve"> á lyfjahvörfum </w:t>
      </w:r>
      <w:r w:rsidR="008733B0" w:rsidRPr="00A4785F">
        <w:t>v</w:t>
      </w:r>
      <w:r w:rsidR="008733B0">
        <w:t>oru</w:t>
      </w:r>
      <w:r w:rsidR="008733B0" w:rsidRPr="00A4785F">
        <w:t xml:space="preserve"> </w:t>
      </w:r>
      <w:r w:rsidR="00F72661" w:rsidRPr="00A4785F">
        <w:t>gerð</w:t>
      </w:r>
      <w:r w:rsidR="008733B0">
        <w:t>ar</w:t>
      </w:r>
      <w:r w:rsidR="00F72661" w:rsidRPr="00A4785F">
        <w:t xml:space="preserve"> með niðurstöðum frá</w:t>
      </w:r>
      <w:bookmarkStart w:id="145" w:name="_Hlk10040187"/>
      <w:r w:rsidR="00F72661" w:rsidRPr="00A4785F">
        <w:t xml:space="preserve"> einl</w:t>
      </w:r>
      <w:r w:rsidR="00F72661" w:rsidRPr="002A612C">
        <w:t>yfj</w:t>
      </w:r>
      <w:r w:rsidR="00D85B82" w:rsidRPr="002A612C">
        <w:t>a</w:t>
      </w:r>
      <w:r w:rsidR="00F72661" w:rsidRPr="002A612C">
        <w:t>m</w:t>
      </w:r>
      <w:r w:rsidR="00F72661" w:rsidRPr="00A4785F">
        <w:t>eðferð með</w:t>
      </w:r>
      <w:r w:rsidR="00903E1E" w:rsidRPr="00A4785F">
        <w:t xml:space="preserve"> </w:t>
      </w:r>
      <w:r w:rsidR="002C214F" w:rsidRPr="00A4785F">
        <w:t xml:space="preserve">DARZALEX </w:t>
      </w:r>
      <w:r w:rsidR="00DF4968" w:rsidRPr="00A4785F">
        <w:t xml:space="preserve">stungulyfi </w:t>
      </w:r>
      <w:r w:rsidR="00F72661" w:rsidRPr="00A4785F">
        <w:t xml:space="preserve">til </w:t>
      </w:r>
      <w:r w:rsidR="00DF4968" w:rsidRPr="00A4785F">
        <w:t>inndælingar</w:t>
      </w:r>
      <w:r w:rsidR="00767587" w:rsidRPr="00A4785F">
        <w:t xml:space="preserve"> undir húð</w:t>
      </w:r>
      <w:r w:rsidR="002C214F" w:rsidRPr="00A4785F">
        <w:t xml:space="preserve"> </w:t>
      </w:r>
      <w:bookmarkEnd w:id="145"/>
      <w:r w:rsidR="00F72661" w:rsidRPr="00A4785F">
        <w:t>og samsettri meðferð</w:t>
      </w:r>
      <w:r w:rsidR="007678A1" w:rsidRPr="00A4785F">
        <w:t xml:space="preserve"> í rannsóknum á mergæxli</w:t>
      </w:r>
      <w:r w:rsidR="00877C48">
        <w:t>, þar með talið mallandi mergæxli,</w:t>
      </w:r>
      <w:r w:rsidR="00EF4FA2" w:rsidRPr="00A4785F">
        <w:t xml:space="preserve"> og</w:t>
      </w:r>
      <w:r w:rsidR="00F72661" w:rsidRPr="00A4785F">
        <w:t xml:space="preserve"> yfirlit yfir áætlaða lyfjahvarfaútsetningu er </w:t>
      </w:r>
      <w:r w:rsidR="00EF4FA2" w:rsidRPr="00A4785F">
        <w:t xml:space="preserve">tekið saman </w:t>
      </w:r>
      <w:r w:rsidR="00F72661" w:rsidRPr="00A4785F">
        <w:t>í töflu</w:t>
      </w:r>
      <w:r w:rsidR="002C214F" w:rsidRPr="00A4785F">
        <w:t> </w:t>
      </w:r>
      <w:r w:rsidR="00877C48">
        <w:t>23</w:t>
      </w:r>
      <w:r w:rsidR="002C214F" w:rsidRPr="00A4785F">
        <w:t>.</w:t>
      </w:r>
      <w:r w:rsidR="00D85B82">
        <w:t xml:space="preserve"> Útsetning fyrir daratumumabi var svipuð hjá sjúklingum sem fengu DARZALEX</w:t>
      </w:r>
      <w:r w:rsidR="003C34AD">
        <w:t xml:space="preserve"> einlyfjameðferð með stungulyfi til inndælingar undir húð og samsett</w:t>
      </w:r>
      <w:r w:rsidR="00E73C90">
        <w:t>ar</w:t>
      </w:r>
      <w:r w:rsidR="003C34AD">
        <w:t xml:space="preserve"> meðferð</w:t>
      </w:r>
      <w:r w:rsidR="00E73C90">
        <w:t>ir</w:t>
      </w:r>
      <w:r w:rsidR="003C34AD">
        <w:t>.</w:t>
      </w:r>
    </w:p>
    <w:p w14:paraId="2C0004C1" w14:textId="77777777" w:rsidR="002C214F" w:rsidRPr="00A4785F" w:rsidRDefault="002C214F" w:rsidP="00E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439"/>
        <w:gridCol w:w="1688"/>
        <w:gridCol w:w="1623"/>
        <w:gridCol w:w="1697"/>
      </w:tblGrid>
      <w:tr w:rsidR="00CC4AD5" w14:paraId="36FD9E0A" w14:textId="77777777" w:rsidTr="00526823">
        <w:trPr>
          <w:cantSplit/>
        </w:trPr>
        <w:tc>
          <w:tcPr>
            <w:tcW w:w="9071" w:type="dxa"/>
            <w:gridSpan w:val="5"/>
            <w:tcBorders>
              <w:top w:val="single" w:sz="4" w:space="0" w:color="auto"/>
              <w:left w:val="single" w:sz="4" w:space="0" w:color="auto"/>
              <w:bottom w:val="single" w:sz="4" w:space="0" w:color="auto"/>
              <w:right w:val="single" w:sz="4" w:space="0" w:color="auto"/>
            </w:tcBorders>
          </w:tcPr>
          <w:bookmarkEnd w:id="144"/>
          <w:p w14:paraId="17C3360F" w14:textId="5C8267D1" w:rsidR="00CC4AD5" w:rsidRDefault="00CC4AD5" w:rsidP="00CC4AD5">
            <w:pPr>
              <w:keepNext/>
              <w:keepLines/>
              <w:ind w:left="1134" w:hanging="1134"/>
              <w:rPr>
                <w:b/>
                <w:szCs w:val="22"/>
              </w:rPr>
            </w:pPr>
            <w:r>
              <w:rPr>
                <w:b/>
                <w:szCs w:val="22"/>
              </w:rPr>
              <w:t>Tafla 23:</w:t>
            </w:r>
            <w:r>
              <w:rPr>
                <w:b/>
                <w:szCs w:val="22"/>
              </w:rPr>
              <w:tab/>
              <w:t>Útsetning fyrir daratumumabi eftir gjöf DARZALEX undir húð (1.800 mg) eða daratumumab í bláæð (16 mg/kg) einlyfjameðferð hjá sjúklingum með mergæxli, þar með talið mallandi mergæxli</w:t>
            </w:r>
          </w:p>
        </w:tc>
      </w:tr>
      <w:tr w:rsidR="004A6B70" w14:paraId="57AD6964" w14:textId="77777777" w:rsidTr="00526823">
        <w:trPr>
          <w:cantSplit/>
        </w:trPr>
        <w:tc>
          <w:tcPr>
            <w:tcW w:w="2621" w:type="dxa"/>
            <w:tcBorders>
              <w:top w:val="single" w:sz="4" w:space="0" w:color="auto"/>
              <w:left w:val="single" w:sz="4" w:space="0" w:color="auto"/>
              <w:bottom w:val="single" w:sz="4" w:space="0" w:color="auto"/>
              <w:right w:val="single" w:sz="4" w:space="0" w:color="auto"/>
            </w:tcBorders>
            <w:hideMark/>
          </w:tcPr>
          <w:p w14:paraId="3AA4AF23" w14:textId="77777777" w:rsidR="004A6B70" w:rsidRDefault="004A6B70" w:rsidP="00E36EA4">
            <w:pPr>
              <w:keepNext/>
              <w:keepLines/>
              <w:jc w:val="center"/>
              <w:rPr>
                <w:b/>
                <w:szCs w:val="22"/>
              </w:rPr>
            </w:pPr>
            <w:r>
              <w:rPr>
                <w:b/>
                <w:szCs w:val="22"/>
              </w:rPr>
              <w:t>Lyfjahvarfa</w:t>
            </w:r>
            <w:r>
              <w:rPr>
                <w:b/>
                <w:szCs w:val="22"/>
              </w:rPr>
              <w:softHyphen/>
              <w:t>breytur</w:t>
            </w:r>
          </w:p>
        </w:tc>
        <w:tc>
          <w:tcPr>
            <w:tcW w:w="1441" w:type="dxa"/>
            <w:tcBorders>
              <w:top w:val="single" w:sz="4" w:space="0" w:color="auto"/>
              <w:left w:val="single" w:sz="4" w:space="0" w:color="auto"/>
              <w:bottom w:val="single" w:sz="4" w:space="0" w:color="auto"/>
              <w:right w:val="single" w:sz="4" w:space="0" w:color="auto"/>
            </w:tcBorders>
            <w:hideMark/>
          </w:tcPr>
          <w:p w14:paraId="5ADFB2D2" w14:textId="77777777" w:rsidR="004A6B70" w:rsidRDefault="004A6B70" w:rsidP="00E36EA4">
            <w:pPr>
              <w:keepNext/>
              <w:keepLines/>
              <w:jc w:val="center"/>
              <w:rPr>
                <w:b/>
                <w:szCs w:val="22"/>
              </w:rPr>
            </w:pPr>
            <w:r>
              <w:rPr>
                <w:b/>
                <w:szCs w:val="22"/>
              </w:rPr>
              <w:t>Lotur</w:t>
            </w:r>
          </w:p>
        </w:tc>
        <w:tc>
          <w:tcPr>
            <w:tcW w:w="1688" w:type="dxa"/>
            <w:tcBorders>
              <w:top w:val="single" w:sz="4" w:space="0" w:color="auto"/>
              <w:left w:val="single" w:sz="4" w:space="0" w:color="auto"/>
              <w:bottom w:val="single" w:sz="4" w:space="0" w:color="auto"/>
              <w:right w:val="single" w:sz="4" w:space="0" w:color="auto"/>
            </w:tcBorders>
            <w:hideMark/>
          </w:tcPr>
          <w:p w14:paraId="52DC0BB6" w14:textId="77777777" w:rsidR="004A6B70" w:rsidRDefault="004A6B70" w:rsidP="00E36EA4">
            <w:pPr>
              <w:keepNext/>
              <w:keepLines/>
              <w:jc w:val="center"/>
              <w:rPr>
                <w:b/>
                <w:szCs w:val="22"/>
              </w:rPr>
            </w:pPr>
            <w:r>
              <w:rPr>
                <w:b/>
                <w:szCs w:val="22"/>
              </w:rPr>
              <w:t>daratumumab undir húð</w:t>
            </w:r>
          </w:p>
          <w:p w14:paraId="5EBA34C2" w14:textId="00B4B260" w:rsidR="004A6B70" w:rsidRDefault="004A6B70" w:rsidP="00E36EA4">
            <w:pPr>
              <w:keepNext/>
              <w:keepLines/>
              <w:jc w:val="center"/>
              <w:rPr>
                <w:b/>
                <w:szCs w:val="22"/>
              </w:rPr>
            </w:pPr>
            <w:r>
              <w:rPr>
                <w:b/>
                <w:szCs w:val="22"/>
              </w:rPr>
              <w:t>Miðgildi (5.; 95. hundraðshluti) við mergæxli</w:t>
            </w:r>
          </w:p>
        </w:tc>
        <w:tc>
          <w:tcPr>
            <w:tcW w:w="1623" w:type="dxa"/>
            <w:tcBorders>
              <w:top w:val="single" w:sz="4" w:space="0" w:color="auto"/>
              <w:left w:val="single" w:sz="4" w:space="0" w:color="auto"/>
              <w:bottom w:val="single" w:sz="4" w:space="0" w:color="auto"/>
              <w:right w:val="single" w:sz="4" w:space="0" w:color="auto"/>
            </w:tcBorders>
          </w:tcPr>
          <w:p w14:paraId="69106DF7" w14:textId="77777777" w:rsidR="004A6B70" w:rsidRDefault="004A6B70" w:rsidP="00E36EA4">
            <w:pPr>
              <w:keepNext/>
              <w:keepLines/>
              <w:jc w:val="center"/>
              <w:rPr>
                <w:b/>
                <w:szCs w:val="22"/>
              </w:rPr>
            </w:pPr>
            <w:r>
              <w:rPr>
                <w:b/>
                <w:szCs w:val="22"/>
              </w:rPr>
              <w:t>daratumumab</w:t>
            </w:r>
            <w:r w:rsidR="000C26F8">
              <w:rPr>
                <w:b/>
                <w:szCs w:val="22"/>
              </w:rPr>
              <w:t xml:space="preserve"> undir húð</w:t>
            </w:r>
          </w:p>
          <w:p w14:paraId="5645A0B0" w14:textId="43DDA938" w:rsidR="000C26F8" w:rsidRDefault="000C26F8" w:rsidP="00E36EA4">
            <w:pPr>
              <w:keepNext/>
              <w:keepLines/>
              <w:jc w:val="center"/>
              <w:rPr>
                <w:b/>
                <w:szCs w:val="22"/>
              </w:rPr>
            </w:pPr>
            <w:r>
              <w:rPr>
                <w:b/>
                <w:szCs w:val="22"/>
              </w:rPr>
              <w:t xml:space="preserve">Miðgildi (5.; 95. hundraðshluti) við mallandi mergæxli </w:t>
            </w:r>
          </w:p>
        </w:tc>
        <w:tc>
          <w:tcPr>
            <w:tcW w:w="1698" w:type="dxa"/>
            <w:tcBorders>
              <w:top w:val="single" w:sz="4" w:space="0" w:color="auto"/>
              <w:left w:val="single" w:sz="4" w:space="0" w:color="auto"/>
              <w:bottom w:val="single" w:sz="4" w:space="0" w:color="auto"/>
              <w:right w:val="single" w:sz="4" w:space="0" w:color="auto"/>
            </w:tcBorders>
            <w:hideMark/>
          </w:tcPr>
          <w:p w14:paraId="2886E90B" w14:textId="09EFF98F" w:rsidR="004A6B70" w:rsidRDefault="004A6B70" w:rsidP="00E36EA4">
            <w:pPr>
              <w:keepNext/>
              <w:keepLines/>
              <w:jc w:val="center"/>
              <w:rPr>
                <w:b/>
                <w:szCs w:val="22"/>
              </w:rPr>
            </w:pPr>
            <w:r>
              <w:rPr>
                <w:b/>
                <w:szCs w:val="22"/>
              </w:rPr>
              <w:t>daratumumab í bláæð</w:t>
            </w:r>
          </w:p>
          <w:p w14:paraId="5AA71A6B" w14:textId="77777777" w:rsidR="004A6B70" w:rsidRDefault="004A6B70" w:rsidP="00E36EA4">
            <w:pPr>
              <w:keepNext/>
              <w:keepLines/>
              <w:jc w:val="center"/>
              <w:rPr>
                <w:b/>
                <w:szCs w:val="22"/>
              </w:rPr>
            </w:pPr>
            <w:r>
              <w:rPr>
                <w:b/>
                <w:szCs w:val="22"/>
              </w:rPr>
              <w:t>Miðgildi (5.; 95. hundraðshluti)</w:t>
            </w:r>
          </w:p>
        </w:tc>
      </w:tr>
      <w:tr w:rsidR="00FB62C0" w14:paraId="2AFD2BAD" w14:textId="77777777" w:rsidTr="00526823">
        <w:trPr>
          <w:cantSplit/>
        </w:trPr>
        <w:tc>
          <w:tcPr>
            <w:tcW w:w="2621" w:type="dxa"/>
            <w:vMerge w:val="restart"/>
            <w:tcBorders>
              <w:top w:val="single" w:sz="4" w:space="0" w:color="auto"/>
              <w:left w:val="single" w:sz="4" w:space="0" w:color="auto"/>
              <w:bottom w:val="single" w:sz="4" w:space="0" w:color="auto"/>
              <w:right w:val="single" w:sz="4" w:space="0" w:color="auto"/>
            </w:tcBorders>
            <w:vAlign w:val="center"/>
            <w:hideMark/>
          </w:tcPr>
          <w:p w14:paraId="32B0F819" w14:textId="77777777" w:rsidR="00FB62C0" w:rsidRDefault="00FB62C0" w:rsidP="00FB62C0">
            <w:pPr>
              <w:autoSpaceDE w:val="0"/>
              <w:autoSpaceDN w:val="0"/>
              <w:adjustRightInd w:val="0"/>
              <w:rPr>
                <w:szCs w:val="22"/>
              </w:rPr>
            </w:pPr>
            <w:r>
              <w:rPr>
                <w:szCs w:val="22"/>
              </w:rPr>
              <w:t>C</w:t>
            </w:r>
            <w:r>
              <w:rPr>
                <w:szCs w:val="22"/>
                <w:vertAlign w:val="subscript"/>
              </w:rPr>
              <w:t xml:space="preserve">trough </w:t>
            </w:r>
            <w:r>
              <w:rPr>
                <w:szCs w:val="22"/>
              </w:rPr>
              <w:t xml:space="preserve">(míkróg/ml) </w:t>
            </w:r>
          </w:p>
        </w:tc>
        <w:tc>
          <w:tcPr>
            <w:tcW w:w="1441" w:type="dxa"/>
            <w:tcBorders>
              <w:top w:val="single" w:sz="4" w:space="0" w:color="auto"/>
              <w:left w:val="single" w:sz="4" w:space="0" w:color="auto"/>
              <w:bottom w:val="single" w:sz="4" w:space="0" w:color="auto"/>
              <w:right w:val="single" w:sz="4" w:space="0" w:color="auto"/>
            </w:tcBorders>
            <w:hideMark/>
          </w:tcPr>
          <w:p w14:paraId="4A2A9798" w14:textId="77777777" w:rsidR="00FB62C0" w:rsidRDefault="00FB62C0" w:rsidP="00FB62C0">
            <w:pPr>
              <w:keepNext/>
              <w:keepLines/>
              <w:rPr>
                <w:szCs w:val="22"/>
              </w:rPr>
            </w:pPr>
            <w:r>
              <w:rPr>
                <w:szCs w:val="22"/>
              </w:rPr>
              <w:t>Lota 1, 1. vikulegi skammtur</w:t>
            </w:r>
          </w:p>
        </w:tc>
        <w:tc>
          <w:tcPr>
            <w:tcW w:w="1688" w:type="dxa"/>
            <w:tcBorders>
              <w:top w:val="single" w:sz="4" w:space="0" w:color="auto"/>
              <w:left w:val="single" w:sz="4" w:space="0" w:color="auto"/>
              <w:bottom w:val="single" w:sz="4" w:space="0" w:color="auto"/>
              <w:right w:val="single" w:sz="4" w:space="0" w:color="auto"/>
            </w:tcBorders>
            <w:hideMark/>
          </w:tcPr>
          <w:p w14:paraId="5F068B1E" w14:textId="77777777" w:rsidR="00FB62C0" w:rsidRDefault="00FB62C0" w:rsidP="00FB62C0">
            <w:pPr>
              <w:keepNext/>
              <w:keepLines/>
              <w:jc w:val="center"/>
              <w:rPr>
                <w:szCs w:val="22"/>
              </w:rPr>
            </w:pPr>
            <w:r>
              <w:rPr>
                <w:szCs w:val="22"/>
              </w:rPr>
              <w:t>123 (36; 220)</w:t>
            </w:r>
          </w:p>
        </w:tc>
        <w:tc>
          <w:tcPr>
            <w:tcW w:w="1623" w:type="dxa"/>
            <w:tcBorders>
              <w:top w:val="single" w:sz="4" w:space="0" w:color="auto"/>
              <w:left w:val="single" w:sz="4" w:space="0" w:color="auto"/>
              <w:bottom w:val="single" w:sz="4" w:space="0" w:color="auto"/>
              <w:right w:val="single" w:sz="4" w:space="0" w:color="auto"/>
            </w:tcBorders>
          </w:tcPr>
          <w:p w14:paraId="56DD3A3D" w14:textId="170EF058" w:rsidR="00FB62C0" w:rsidRDefault="00FB62C0" w:rsidP="00FB62C0">
            <w:pPr>
              <w:keepNext/>
              <w:keepLines/>
              <w:jc w:val="center"/>
              <w:rPr>
                <w:szCs w:val="22"/>
              </w:rPr>
            </w:pPr>
            <w:r w:rsidRPr="002B3B22">
              <w:rPr>
                <w:szCs w:val="22"/>
              </w:rPr>
              <w:t>155 (104;</w:t>
            </w:r>
            <w:r w:rsidR="00CC2CB9">
              <w:rPr>
                <w:szCs w:val="22"/>
              </w:rPr>
              <w:t xml:space="preserve"> </w:t>
            </w:r>
            <w:r w:rsidRPr="002B3B22">
              <w:rPr>
                <w:szCs w:val="22"/>
              </w:rPr>
              <w:t>235)</w:t>
            </w:r>
          </w:p>
        </w:tc>
        <w:tc>
          <w:tcPr>
            <w:tcW w:w="1698" w:type="dxa"/>
            <w:tcBorders>
              <w:top w:val="single" w:sz="4" w:space="0" w:color="auto"/>
              <w:left w:val="single" w:sz="4" w:space="0" w:color="auto"/>
              <w:bottom w:val="single" w:sz="4" w:space="0" w:color="auto"/>
              <w:right w:val="single" w:sz="4" w:space="0" w:color="auto"/>
            </w:tcBorders>
            <w:hideMark/>
          </w:tcPr>
          <w:p w14:paraId="1913E321" w14:textId="3EBC3F82" w:rsidR="00FB62C0" w:rsidRDefault="00FB62C0" w:rsidP="00FB62C0">
            <w:pPr>
              <w:keepNext/>
              <w:keepLines/>
              <w:jc w:val="center"/>
              <w:rPr>
                <w:szCs w:val="22"/>
              </w:rPr>
            </w:pPr>
            <w:r>
              <w:rPr>
                <w:szCs w:val="22"/>
              </w:rPr>
              <w:t>112 (43; 168)</w:t>
            </w:r>
          </w:p>
        </w:tc>
      </w:tr>
      <w:tr w:rsidR="00FB62C0" w14:paraId="0392A10E" w14:textId="77777777" w:rsidTr="00526823">
        <w:trPr>
          <w:cantSplit/>
        </w:trPr>
        <w:tc>
          <w:tcPr>
            <w:tcW w:w="2621" w:type="dxa"/>
            <w:vMerge/>
            <w:tcBorders>
              <w:top w:val="single" w:sz="4" w:space="0" w:color="auto"/>
              <w:left w:val="single" w:sz="4" w:space="0" w:color="auto"/>
              <w:bottom w:val="single" w:sz="4" w:space="0" w:color="auto"/>
              <w:right w:val="single" w:sz="4" w:space="0" w:color="auto"/>
            </w:tcBorders>
            <w:vAlign w:val="center"/>
            <w:hideMark/>
          </w:tcPr>
          <w:p w14:paraId="4D8158A6" w14:textId="77777777" w:rsidR="00FB62C0" w:rsidRDefault="00FB62C0" w:rsidP="00FB62C0">
            <w:pPr>
              <w:rPr>
                <w:szCs w:val="22"/>
              </w:rPr>
            </w:pPr>
          </w:p>
        </w:tc>
        <w:tc>
          <w:tcPr>
            <w:tcW w:w="1441" w:type="dxa"/>
            <w:tcBorders>
              <w:top w:val="single" w:sz="4" w:space="0" w:color="auto"/>
              <w:left w:val="single" w:sz="4" w:space="0" w:color="auto"/>
              <w:bottom w:val="single" w:sz="4" w:space="0" w:color="auto"/>
              <w:right w:val="single" w:sz="4" w:space="0" w:color="auto"/>
            </w:tcBorders>
            <w:hideMark/>
          </w:tcPr>
          <w:p w14:paraId="7632B91C" w14:textId="77777777" w:rsidR="00FB62C0" w:rsidRDefault="00FB62C0" w:rsidP="00FB62C0">
            <w:pPr>
              <w:keepNext/>
              <w:keepLines/>
              <w:rPr>
                <w:szCs w:val="22"/>
              </w:rPr>
            </w:pPr>
            <w:r>
              <w:rPr>
                <w:szCs w:val="22"/>
              </w:rPr>
              <w:t>Lota 2, síðasti vikulegi skammtur (lota 3 dagur 1 C</w:t>
            </w:r>
            <w:bookmarkStart w:id="146" w:name="_Hlk38444389"/>
            <w:r>
              <w:rPr>
                <w:szCs w:val="22"/>
                <w:vertAlign w:val="subscript"/>
              </w:rPr>
              <w:t>trough</w:t>
            </w:r>
            <w:bookmarkEnd w:id="146"/>
            <w:r>
              <w:rPr>
                <w:szCs w:val="22"/>
              </w:rPr>
              <w:t>)</w:t>
            </w:r>
          </w:p>
        </w:tc>
        <w:tc>
          <w:tcPr>
            <w:tcW w:w="1688" w:type="dxa"/>
            <w:tcBorders>
              <w:top w:val="single" w:sz="4" w:space="0" w:color="auto"/>
              <w:left w:val="single" w:sz="4" w:space="0" w:color="auto"/>
              <w:bottom w:val="single" w:sz="4" w:space="0" w:color="auto"/>
              <w:right w:val="single" w:sz="4" w:space="0" w:color="auto"/>
            </w:tcBorders>
            <w:hideMark/>
          </w:tcPr>
          <w:p w14:paraId="12F45B17" w14:textId="77777777" w:rsidR="00FB62C0" w:rsidRDefault="00FB62C0" w:rsidP="00FB62C0">
            <w:pPr>
              <w:keepNext/>
              <w:keepLines/>
              <w:jc w:val="center"/>
              <w:rPr>
                <w:szCs w:val="22"/>
              </w:rPr>
            </w:pPr>
            <w:r>
              <w:rPr>
                <w:szCs w:val="22"/>
              </w:rPr>
              <w:t>563 (177; 1.063)</w:t>
            </w:r>
          </w:p>
        </w:tc>
        <w:tc>
          <w:tcPr>
            <w:tcW w:w="1623" w:type="dxa"/>
            <w:tcBorders>
              <w:top w:val="single" w:sz="4" w:space="0" w:color="auto"/>
              <w:left w:val="single" w:sz="4" w:space="0" w:color="auto"/>
              <w:bottom w:val="single" w:sz="4" w:space="0" w:color="auto"/>
              <w:right w:val="single" w:sz="4" w:space="0" w:color="auto"/>
            </w:tcBorders>
          </w:tcPr>
          <w:p w14:paraId="6F565EEE" w14:textId="21142CA6" w:rsidR="00FB62C0" w:rsidRDefault="00FB62C0" w:rsidP="00FB62C0">
            <w:pPr>
              <w:keepNext/>
              <w:keepLines/>
              <w:jc w:val="center"/>
              <w:rPr>
                <w:szCs w:val="22"/>
              </w:rPr>
            </w:pPr>
            <w:r w:rsidRPr="002B3B22">
              <w:rPr>
                <w:szCs w:val="22"/>
              </w:rPr>
              <w:t>690 (269; 1</w:t>
            </w:r>
            <w:r>
              <w:rPr>
                <w:szCs w:val="22"/>
              </w:rPr>
              <w:t>.</w:t>
            </w:r>
            <w:r w:rsidRPr="002B3B22">
              <w:rPr>
                <w:szCs w:val="22"/>
              </w:rPr>
              <w:t>034)</w:t>
            </w:r>
          </w:p>
        </w:tc>
        <w:tc>
          <w:tcPr>
            <w:tcW w:w="1698" w:type="dxa"/>
            <w:tcBorders>
              <w:top w:val="single" w:sz="4" w:space="0" w:color="auto"/>
              <w:left w:val="single" w:sz="4" w:space="0" w:color="auto"/>
              <w:bottom w:val="single" w:sz="4" w:space="0" w:color="auto"/>
              <w:right w:val="single" w:sz="4" w:space="0" w:color="auto"/>
            </w:tcBorders>
            <w:hideMark/>
          </w:tcPr>
          <w:p w14:paraId="435734D5" w14:textId="3DF4B1D0" w:rsidR="00FB62C0" w:rsidRDefault="00FB62C0" w:rsidP="00FB62C0">
            <w:pPr>
              <w:keepNext/>
              <w:keepLines/>
              <w:jc w:val="center"/>
              <w:rPr>
                <w:szCs w:val="22"/>
              </w:rPr>
            </w:pPr>
            <w:r>
              <w:rPr>
                <w:szCs w:val="22"/>
              </w:rPr>
              <w:t>472 (144; 809)</w:t>
            </w:r>
          </w:p>
        </w:tc>
      </w:tr>
      <w:tr w:rsidR="00FB62C0" w14:paraId="48ED410C" w14:textId="77777777" w:rsidTr="00526823">
        <w:trPr>
          <w:cantSplit/>
        </w:trPr>
        <w:tc>
          <w:tcPr>
            <w:tcW w:w="2621" w:type="dxa"/>
            <w:vMerge w:val="restart"/>
            <w:tcBorders>
              <w:top w:val="single" w:sz="4" w:space="0" w:color="auto"/>
              <w:left w:val="single" w:sz="4" w:space="0" w:color="auto"/>
              <w:bottom w:val="single" w:sz="4" w:space="0" w:color="auto"/>
              <w:right w:val="single" w:sz="4" w:space="0" w:color="auto"/>
            </w:tcBorders>
            <w:vAlign w:val="center"/>
            <w:hideMark/>
          </w:tcPr>
          <w:p w14:paraId="2B39491D" w14:textId="77777777" w:rsidR="00FB62C0" w:rsidRDefault="00FB62C0" w:rsidP="00FB62C0">
            <w:pPr>
              <w:autoSpaceDE w:val="0"/>
              <w:autoSpaceDN w:val="0"/>
              <w:adjustRightInd w:val="0"/>
              <w:rPr>
                <w:szCs w:val="22"/>
              </w:rPr>
            </w:pPr>
            <w:r>
              <w:rPr>
                <w:szCs w:val="22"/>
              </w:rPr>
              <w:t>C</w:t>
            </w:r>
            <w:r>
              <w:rPr>
                <w:szCs w:val="22"/>
                <w:vertAlign w:val="subscript"/>
              </w:rPr>
              <w:t>max</w:t>
            </w:r>
            <w:r>
              <w:rPr>
                <w:szCs w:val="22"/>
              </w:rPr>
              <w:t xml:space="preserve"> (míkróg/ml) </w:t>
            </w:r>
          </w:p>
        </w:tc>
        <w:tc>
          <w:tcPr>
            <w:tcW w:w="1441" w:type="dxa"/>
            <w:tcBorders>
              <w:top w:val="single" w:sz="4" w:space="0" w:color="auto"/>
              <w:left w:val="single" w:sz="4" w:space="0" w:color="auto"/>
              <w:bottom w:val="single" w:sz="4" w:space="0" w:color="auto"/>
              <w:right w:val="single" w:sz="4" w:space="0" w:color="auto"/>
            </w:tcBorders>
            <w:hideMark/>
          </w:tcPr>
          <w:p w14:paraId="4FB6ABC2" w14:textId="77777777" w:rsidR="00FB62C0" w:rsidRDefault="00FB62C0" w:rsidP="00FB62C0">
            <w:pPr>
              <w:keepNext/>
              <w:keepLines/>
              <w:rPr>
                <w:szCs w:val="22"/>
              </w:rPr>
            </w:pPr>
            <w:r>
              <w:rPr>
                <w:szCs w:val="22"/>
              </w:rPr>
              <w:t>Lota 1, 1. vikulegi skammtur</w:t>
            </w:r>
          </w:p>
        </w:tc>
        <w:tc>
          <w:tcPr>
            <w:tcW w:w="1688" w:type="dxa"/>
            <w:tcBorders>
              <w:top w:val="single" w:sz="4" w:space="0" w:color="auto"/>
              <w:left w:val="single" w:sz="4" w:space="0" w:color="auto"/>
              <w:bottom w:val="single" w:sz="4" w:space="0" w:color="auto"/>
              <w:right w:val="single" w:sz="4" w:space="0" w:color="auto"/>
            </w:tcBorders>
            <w:hideMark/>
          </w:tcPr>
          <w:p w14:paraId="2DE82398" w14:textId="77777777" w:rsidR="00FB62C0" w:rsidRDefault="00FB62C0" w:rsidP="00FB62C0">
            <w:pPr>
              <w:keepNext/>
              <w:keepLines/>
              <w:jc w:val="center"/>
              <w:rPr>
                <w:szCs w:val="22"/>
              </w:rPr>
            </w:pPr>
            <w:r>
              <w:rPr>
                <w:szCs w:val="22"/>
              </w:rPr>
              <w:t>132 (54; 228)</w:t>
            </w:r>
          </w:p>
        </w:tc>
        <w:tc>
          <w:tcPr>
            <w:tcW w:w="1623" w:type="dxa"/>
            <w:tcBorders>
              <w:top w:val="single" w:sz="4" w:space="0" w:color="auto"/>
              <w:left w:val="single" w:sz="4" w:space="0" w:color="auto"/>
              <w:bottom w:val="single" w:sz="4" w:space="0" w:color="auto"/>
              <w:right w:val="single" w:sz="4" w:space="0" w:color="auto"/>
            </w:tcBorders>
          </w:tcPr>
          <w:p w14:paraId="5D16A633" w14:textId="6627C522" w:rsidR="00FB62C0" w:rsidRDefault="00FB62C0" w:rsidP="00FB62C0">
            <w:pPr>
              <w:keepNext/>
              <w:keepLines/>
              <w:jc w:val="center"/>
              <w:rPr>
                <w:szCs w:val="22"/>
              </w:rPr>
            </w:pPr>
            <w:r w:rsidRPr="002B3B22">
              <w:rPr>
                <w:szCs w:val="22"/>
              </w:rPr>
              <w:t>158 (106; 241)</w:t>
            </w:r>
          </w:p>
        </w:tc>
        <w:tc>
          <w:tcPr>
            <w:tcW w:w="1698" w:type="dxa"/>
            <w:tcBorders>
              <w:top w:val="single" w:sz="4" w:space="0" w:color="auto"/>
              <w:left w:val="single" w:sz="4" w:space="0" w:color="auto"/>
              <w:bottom w:val="single" w:sz="4" w:space="0" w:color="auto"/>
              <w:right w:val="single" w:sz="4" w:space="0" w:color="auto"/>
            </w:tcBorders>
            <w:hideMark/>
          </w:tcPr>
          <w:p w14:paraId="3DAA4A32" w14:textId="5E2C1B0D" w:rsidR="00FB62C0" w:rsidRDefault="00FB62C0" w:rsidP="00FB62C0">
            <w:pPr>
              <w:keepNext/>
              <w:keepLines/>
              <w:jc w:val="center"/>
              <w:rPr>
                <w:szCs w:val="22"/>
              </w:rPr>
            </w:pPr>
            <w:r>
              <w:rPr>
                <w:szCs w:val="22"/>
              </w:rPr>
              <w:t>256 (173; 327)</w:t>
            </w:r>
          </w:p>
        </w:tc>
      </w:tr>
      <w:tr w:rsidR="00FB62C0" w14:paraId="5ACDF522" w14:textId="77777777" w:rsidTr="00526823">
        <w:trPr>
          <w:cantSplit/>
        </w:trPr>
        <w:tc>
          <w:tcPr>
            <w:tcW w:w="2621" w:type="dxa"/>
            <w:vMerge/>
            <w:tcBorders>
              <w:top w:val="single" w:sz="4" w:space="0" w:color="auto"/>
              <w:left w:val="single" w:sz="4" w:space="0" w:color="auto"/>
              <w:bottom w:val="single" w:sz="4" w:space="0" w:color="auto"/>
              <w:right w:val="single" w:sz="4" w:space="0" w:color="auto"/>
            </w:tcBorders>
            <w:vAlign w:val="center"/>
            <w:hideMark/>
          </w:tcPr>
          <w:p w14:paraId="50E53DE1" w14:textId="77777777" w:rsidR="00FB62C0" w:rsidRDefault="00FB62C0" w:rsidP="00FB62C0">
            <w:pPr>
              <w:rPr>
                <w:szCs w:val="22"/>
              </w:rPr>
            </w:pPr>
          </w:p>
        </w:tc>
        <w:tc>
          <w:tcPr>
            <w:tcW w:w="1441" w:type="dxa"/>
            <w:tcBorders>
              <w:top w:val="single" w:sz="4" w:space="0" w:color="auto"/>
              <w:left w:val="single" w:sz="4" w:space="0" w:color="auto"/>
              <w:bottom w:val="single" w:sz="4" w:space="0" w:color="auto"/>
              <w:right w:val="single" w:sz="4" w:space="0" w:color="auto"/>
            </w:tcBorders>
            <w:hideMark/>
          </w:tcPr>
          <w:p w14:paraId="0583B663" w14:textId="77777777" w:rsidR="00FB62C0" w:rsidRDefault="00FB62C0" w:rsidP="00FB62C0">
            <w:pPr>
              <w:keepNext/>
              <w:keepLines/>
              <w:rPr>
                <w:szCs w:val="22"/>
              </w:rPr>
            </w:pPr>
            <w:r>
              <w:rPr>
                <w:szCs w:val="22"/>
              </w:rPr>
              <w:t>Lota 2, síðasti vikulegi skammtur</w:t>
            </w:r>
          </w:p>
        </w:tc>
        <w:tc>
          <w:tcPr>
            <w:tcW w:w="1688" w:type="dxa"/>
            <w:tcBorders>
              <w:top w:val="single" w:sz="4" w:space="0" w:color="auto"/>
              <w:left w:val="single" w:sz="4" w:space="0" w:color="auto"/>
              <w:bottom w:val="single" w:sz="4" w:space="0" w:color="auto"/>
              <w:right w:val="single" w:sz="4" w:space="0" w:color="auto"/>
            </w:tcBorders>
            <w:hideMark/>
          </w:tcPr>
          <w:p w14:paraId="28F898AE" w14:textId="77777777" w:rsidR="00FB62C0" w:rsidRDefault="00FB62C0" w:rsidP="00FB62C0">
            <w:pPr>
              <w:keepNext/>
              <w:keepLines/>
              <w:jc w:val="center"/>
              <w:rPr>
                <w:szCs w:val="22"/>
              </w:rPr>
            </w:pPr>
            <w:r>
              <w:rPr>
                <w:szCs w:val="22"/>
              </w:rPr>
              <w:t>592 (234; 1.114)</w:t>
            </w:r>
          </w:p>
        </w:tc>
        <w:tc>
          <w:tcPr>
            <w:tcW w:w="1623" w:type="dxa"/>
            <w:tcBorders>
              <w:top w:val="single" w:sz="4" w:space="0" w:color="auto"/>
              <w:left w:val="single" w:sz="4" w:space="0" w:color="auto"/>
              <w:bottom w:val="single" w:sz="4" w:space="0" w:color="auto"/>
              <w:right w:val="single" w:sz="4" w:space="0" w:color="auto"/>
            </w:tcBorders>
          </w:tcPr>
          <w:p w14:paraId="1F97B5A9" w14:textId="3D2C48A7" w:rsidR="00FB62C0" w:rsidRDefault="00FB62C0" w:rsidP="00FB62C0">
            <w:pPr>
              <w:keepNext/>
              <w:keepLines/>
              <w:jc w:val="center"/>
              <w:rPr>
                <w:szCs w:val="22"/>
              </w:rPr>
            </w:pPr>
            <w:r w:rsidRPr="002B3B22">
              <w:rPr>
                <w:szCs w:val="22"/>
              </w:rPr>
              <w:t>780 (340; 1</w:t>
            </w:r>
            <w:r>
              <w:rPr>
                <w:szCs w:val="22"/>
              </w:rPr>
              <w:t>.</w:t>
            </w:r>
            <w:r w:rsidRPr="002B3B22">
              <w:rPr>
                <w:szCs w:val="22"/>
              </w:rPr>
              <w:t>152)</w:t>
            </w:r>
          </w:p>
        </w:tc>
        <w:tc>
          <w:tcPr>
            <w:tcW w:w="1698" w:type="dxa"/>
            <w:tcBorders>
              <w:top w:val="single" w:sz="4" w:space="0" w:color="auto"/>
              <w:left w:val="single" w:sz="4" w:space="0" w:color="auto"/>
              <w:bottom w:val="single" w:sz="4" w:space="0" w:color="auto"/>
              <w:right w:val="single" w:sz="4" w:space="0" w:color="auto"/>
            </w:tcBorders>
            <w:hideMark/>
          </w:tcPr>
          <w:p w14:paraId="64062533" w14:textId="1D2B4235" w:rsidR="00FB62C0" w:rsidRDefault="00FB62C0" w:rsidP="00FB62C0">
            <w:pPr>
              <w:keepNext/>
              <w:keepLines/>
              <w:jc w:val="center"/>
              <w:rPr>
                <w:szCs w:val="22"/>
              </w:rPr>
            </w:pPr>
            <w:r>
              <w:rPr>
                <w:szCs w:val="22"/>
              </w:rPr>
              <w:t>688 (369; 1.061)</w:t>
            </w:r>
          </w:p>
        </w:tc>
      </w:tr>
      <w:tr w:rsidR="00FB62C0" w14:paraId="0071B6D4" w14:textId="77777777" w:rsidTr="00526823">
        <w:trPr>
          <w:cantSplit/>
        </w:trPr>
        <w:tc>
          <w:tcPr>
            <w:tcW w:w="2621" w:type="dxa"/>
            <w:vMerge w:val="restart"/>
            <w:tcBorders>
              <w:top w:val="single" w:sz="4" w:space="0" w:color="auto"/>
              <w:left w:val="single" w:sz="4" w:space="0" w:color="auto"/>
              <w:bottom w:val="single" w:sz="4" w:space="0" w:color="auto"/>
              <w:right w:val="single" w:sz="4" w:space="0" w:color="auto"/>
            </w:tcBorders>
            <w:vAlign w:val="center"/>
            <w:hideMark/>
          </w:tcPr>
          <w:p w14:paraId="2A4210DD" w14:textId="77777777" w:rsidR="00FB62C0" w:rsidRDefault="00FB62C0" w:rsidP="00FB62C0">
            <w:pPr>
              <w:autoSpaceDE w:val="0"/>
              <w:autoSpaceDN w:val="0"/>
              <w:adjustRightInd w:val="0"/>
              <w:rPr>
                <w:szCs w:val="22"/>
              </w:rPr>
            </w:pPr>
            <w:r>
              <w:rPr>
                <w:szCs w:val="22"/>
              </w:rPr>
              <w:t>AUC</w:t>
            </w:r>
            <w:r>
              <w:rPr>
                <w:szCs w:val="22"/>
                <w:vertAlign w:val="subscript"/>
              </w:rPr>
              <w:t xml:space="preserve">0-7 dagar </w:t>
            </w:r>
            <w:r>
              <w:rPr>
                <w:szCs w:val="22"/>
              </w:rPr>
              <w:t xml:space="preserve">(míkróg/ml•dag) </w:t>
            </w:r>
          </w:p>
        </w:tc>
        <w:tc>
          <w:tcPr>
            <w:tcW w:w="1441" w:type="dxa"/>
            <w:tcBorders>
              <w:top w:val="single" w:sz="4" w:space="0" w:color="auto"/>
              <w:left w:val="single" w:sz="4" w:space="0" w:color="auto"/>
              <w:bottom w:val="single" w:sz="4" w:space="0" w:color="auto"/>
              <w:right w:val="single" w:sz="4" w:space="0" w:color="auto"/>
            </w:tcBorders>
            <w:hideMark/>
          </w:tcPr>
          <w:p w14:paraId="438DBD42" w14:textId="77777777" w:rsidR="00FB62C0" w:rsidRDefault="00FB62C0" w:rsidP="00FB62C0">
            <w:pPr>
              <w:keepNext/>
              <w:keepLines/>
              <w:rPr>
                <w:szCs w:val="22"/>
              </w:rPr>
            </w:pPr>
            <w:r>
              <w:rPr>
                <w:szCs w:val="22"/>
              </w:rPr>
              <w:t>Lota 1, 1. vikulegi skammtur</w:t>
            </w:r>
          </w:p>
        </w:tc>
        <w:tc>
          <w:tcPr>
            <w:tcW w:w="1688" w:type="dxa"/>
            <w:tcBorders>
              <w:top w:val="single" w:sz="4" w:space="0" w:color="auto"/>
              <w:left w:val="single" w:sz="4" w:space="0" w:color="auto"/>
              <w:bottom w:val="single" w:sz="4" w:space="0" w:color="auto"/>
              <w:right w:val="single" w:sz="4" w:space="0" w:color="auto"/>
            </w:tcBorders>
            <w:hideMark/>
          </w:tcPr>
          <w:p w14:paraId="2FA2780D" w14:textId="77777777" w:rsidR="00FB62C0" w:rsidRDefault="00FB62C0" w:rsidP="00FB62C0">
            <w:pPr>
              <w:keepNext/>
              <w:keepLines/>
              <w:jc w:val="center"/>
              <w:rPr>
                <w:szCs w:val="22"/>
              </w:rPr>
            </w:pPr>
            <w:r>
              <w:rPr>
                <w:szCs w:val="22"/>
              </w:rPr>
              <w:t>720 (293; 1.274)</w:t>
            </w:r>
          </w:p>
        </w:tc>
        <w:tc>
          <w:tcPr>
            <w:tcW w:w="1623" w:type="dxa"/>
            <w:tcBorders>
              <w:top w:val="single" w:sz="4" w:space="0" w:color="auto"/>
              <w:left w:val="single" w:sz="4" w:space="0" w:color="auto"/>
              <w:bottom w:val="single" w:sz="4" w:space="0" w:color="auto"/>
              <w:right w:val="single" w:sz="4" w:space="0" w:color="auto"/>
            </w:tcBorders>
          </w:tcPr>
          <w:p w14:paraId="151B916E" w14:textId="172F652D" w:rsidR="00FB62C0" w:rsidRDefault="00FB62C0" w:rsidP="00FB62C0">
            <w:pPr>
              <w:keepNext/>
              <w:keepLines/>
              <w:jc w:val="center"/>
              <w:rPr>
                <w:szCs w:val="22"/>
              </w:rPr>
            </w:pPr>
            <w:r w:rsidRPr="002B3B22">
              <w:rPr>
                <w:szCs w:val="22"/>
              </w:rPr>
              <w:t>861 (529; 1</w:t>
            </w:r>
            <w:r>
              <w:rPr>
                <w:szCs w:val="22"/>
              </w:rPr>
              <w:t>.</w:t>
            </w:r>
            <w:r w:rsidRPr="002B3B22">
              <w:rPr>
                <w:szCs w:val="22"/>
              </w:rPr>
              <w:t>325)</w:t>
            </w:r>
          </w:p>
        </w:tc>
        <w:tc>
          <w:tcPr>
            <w:tcW w:w="1698" w:type="dxa"/>
            <w:tcBorders>
              <w:top w:val="single" w:sz="4" w:space="0" w:color="auto"/>
              <w:left w:val="single" w:sz="4" w:space="0" w:color="auto"/>
              <w:bottom w:val="single" w:sz="4" w:space="0" w:color="auto"/>
              <w:right w:val="single" w:sz="4" w:space="0" w:color="auto"/>
            </w:tcBorders>
            <w:hideMark/>
          </w:tcPr>
          <w:p w14:paraId="06E453DB" w14:textId="717E4B4C" w:rsidR="00FB62C0" w:rsidRDefault="00FB62C0" w:rsidP="00FB62C0">
            <w:pPr>
              <w:keepNext/>
              <w:keepLines/>
              <w:jc w:val="center"/>
              <w:rPr>
                <w:szCs w:val="22"/>
              </w:rPr>
            </w:pPr>
            <w:r>
              <w:rPr>
                <w:szCs w:val="22"/>
              </w:rPr>
              <w:t>1.187 (773; 1.619)</w:t>
            </w:r>
          </w:p>
        </w:tc>
      </w:tr>
      <w:tr w:rsidR="00FB62C0" w14:paraId="50CAF61E" w14:textId="77777777" w:rsidTr="00526823">
        <w:trPr>
          <w:cantSplit/>
        </w:trPr>
        <w:tc>
          <w:tcPr>
            <w:tcW w:w="2621" w:type="dxa"/>
            <w:vMerge/>
            <w:tcBorders>
              <w:top w:val="single" w:sz="4" w:space="0" w:color="auto"/>
              <w:left w:val="single" w:sz="4" w:space="0" w:color="auto"/>
              <w:bottom w:val="single" w:sz="4" w:space="0" w:color="auto"/>
              <w:right w:val="single" w:sz="4" w:space="0" w:color="auto"/>
            </w:tcBorders>
            <w:vAlign w:val="center"/>
            <w:hideMark/>
          </w:tcPr>
          <w:p w14:paraId="257F9452" w14:textId="77777777" w:rsidR="00FB62C0" w:rsidRDefault="00FB62C0" w:rsidP="00FB62C0">
            <w:pPr>
              <w:keepNext/>
              <w:keepLines/>
              <w:rPr>
                <w:szCs w:val="22"/>
              </w:rPr>
            </w:pPr>
          </w:p>
        </w:tc>
        <w:tc>
          <w:tcPr>
            <w:tcW w:w="1441" w:type="dxa"/>
            <w:tcBorders>
              <w:top w:val="single" w:sz="4" w:space="0" w:color="auto"/>
              <w:left w:val="single" w:sz="4" w:space="0" w:color="auto"/>
              <w:bottom w:val="single" w:sz="4" w:space="0" w:color="auto"/>
              <w:right w:val="single" w:sz="4" w:space="0" w:color="auto"/>
            </w:tcBorders>
            <w:hideMark/>
          </w:tcPr>
          <w:p w14:paraId="2A69D533" w14:textId="77777777" w:rsidR="00FB62C0" w:rsidRDefault="00FB62C0" w:rsidP="00FB62C0">
            <w:pPr>
              <w:keepNext/>
              <w:keepLines/>
              <w:rPr>
                <w:szCs w:val="22"/>
              </w:rPr>
            </w:pPr>
            <w:r>
              <w:rPr>
                <w:szCs w:val="22"/>
              </w:rPr>
              <w:t>Lota 2, síðasti vikulegi skammtur</w:t>
            </w:r>
          </w:p>
        </w:tc>
        <w:tc>
          <w:tcPr>
            <w:tcW w:w="1688" w:type="dxa"/>
            <w:tcBorders>
              <w:top w:val="single" w:sz="4" w:space="0" w:color="auto"/>
              <w:left w:val="single" w:sz="4" w:space="0" w:color="auto"/>
              <w:bottom w:val="single" w:sz="4" w:space="0" w:color="auto"/>
              <w:right w:val="single" w:sz="4" w:space="0" w:color="auto"/>
            </w:tcBorders>
            <w:hideMark/>
          </w:tcPr>
          <w:p w14:paraId="3924C87A" w14:textId="77777777" w:rsidR="00FB62C0" w:rsidRDefault="00FB62C0" w:rsidP="00FB62C0">
            <w:pPr>
              <w:keepNext/>
              <w:keepLines/>
              <w:jc w:val="center"/>
              <w:rPr>
                <w:szCs w:val="22"/>
              </w:rPr>
            </w:pPr>
            <w:r>
              <w:rPr>
                <w:szCs w:val="22"/>
              </w:rPr>
              <w:t>4.017 (1.515; 7.564)</w:t>
            </w:r>
          </w:p>
        </w:tc>
        <w:tc>
          <w:tcPr>
            <w:tcW w:w="1623" w:type="dxa"/>
            <w:tcBorders>
              <w:top w:val="single" w:sz="4" w:space="0" w:color="auto"/>
              <w:left w:val="single" w:sz="4" w:space="0" w:color="auto"/>
              <w:bottom w:val="single" w:sz="4" w:space="0" w:color="auto"/>
              <w:right w:val="single" w:sz="4" w:space="0" w:color="auto"/>
            </w:tcBorders>
          </w:tcPr>
          <w:p w14:paraId="3DEF0D1B" w14:textId="5E839EA9" w:rsidR="00FB62C0" w:rsidRDefault="00FB62C0" w:rsidP="00FB62C0">
            <w:pPr>
              <w:keepNext/>
              <w:keepLines/>
              <w:jc w:val="center"/>
              <w:rPr>
                <w:szCs w:val="22"/>
              </w:rPr>
            </w:pPr>
            <w:r w:rsidRPr="002B3B22">
              <w:rPr>
                <w:szCs w:val="22"/>
              </w:rPr>
              <w:t>5</w:t>
            </w:r>
            <w:r w:rsidR="00467417">
              <w:rPr>
                <w:szCs w:val="22"/>
              </w:rPr>
              <w:t>.</w:t>
            </w:r>
            <w:r w:rsidRPr="002B3B22">
              <w:rPr>
                <w:szCs w:val="22"/>
              </w:rPr>
              <w:t>043 (2</w:t>
            </w:r>
            <w:r>
              <w:rPr>
                <w:szCs w:val="22"/>
              </w:rPr>
              <w:t>.</w:t>
            </w:r>
            <w:r w:rsidRPr="002B3B22">
              <w:rPr>
                <w:szCs w:val="22"/>
              </w:rPr>
              <w:t>242; 7</w:t>
            </w:r>
            <w:r>
              <w:rPr>
                <w:szCs w:val="22"/>
              </w:rPr>
              <w:t>.</w:t>
            </w:r>
            <w:r w:rsidRPr="002B3B22">
              <w:rPr>
                <w:szCs w:val="22"/>
              </w:rPr>
              <w:t>426)</w:t>
            </w:r>
          </w:p>
        </w:tc>
        <w:tc>
          <w:tcPr>
            <w:tcW w:w="1698" w:type="dxa"/>
            <w:tcBorders>
              <w:top w:val="single" w:sz="4" w:space="0" w:color="auto"/>
              <w:left w:val="single" w:sz="4" w:space="0" w:color="auto"/>
              <w:bottom w:val="single" w:sz="4" w:space="0" w:color="auto"/>
              <w:right w:val="single" w:sz="4" w:space="0" w:color="auto"/>
            </w:tcBorders>
            <w:hideMark/>
          </w:tcPr>
          <w:p w14:paraId="532BC254" w14:textId="3977A483" w:rsidR="00FB62C0" w:rsidRDefault="00FB62C0" w:rsidP="00FB62C0">
            <w:pPr>
              <w:keepNext/>
              <w:keepLines/>
              <w:jc w:val="center"/>
              <w:rPr>
                <w:szCs w:val="22"/>
              </w:rPr>
            </w:pPr>
            <w:r>
              <w:rPr>
                <w:szCs w:val="22"/>
              </w:rPr>
              <w:t>4.019 (1.740; 6.370)</w:t>
            </w:r>
          </w:p>
        </w:tc>
      </w:tr>
    </w:tbl>
    <w:p w14:paraId="1550C26E" w14:textId="77777777" w:rsidR="002C214F" w:rsidRDefault="002C214F" w:rsidP="00E36EA4"/>
    <w:p w14:paraId="563FAE28" w14:textId="11D5B4AA" w:rsidR="003C34AD" w:rsidRPr="00E602B3" w:rsidRDefault="003C34AD" w:rsidP="003C34AD">
      <w:r w:rsidRPr="002E559F">
        <w:t>Áætluð</w:t>
      </w:r>
      <w:r w:rsidRPr="00E602B3">
        <w:t xml:space="preserve"> </w:t>
      </w:r>
      <w:r w:rsidRPr="002E559F">
        <w:t>lyfjahvarfaútsetning hjá</w:t>
      </w:r>
      <w:r w:rsidRPr="00E602B3">
        <w:t xml:space="preserve"> 526 </w:t>
      </w:r>
      <w:r w:rsidRPr="002E559F">
        <w:t>sjúklingum</w:t>
      </w:r>
      <w:r w:rsidRPr="00E602B3">
        <w:t xml:space="preserve"> </w:t>
      </w:r>
      <w:r>
        <w:t xml:space="preserve">með mergæxli </w:t>
      </w:r>
      <w:r w:rsidR="00FA23F7">
        <w:t>þegar</w:t>
      </w:r>
      <w:r>
        <w:t xml:space="preserve"> ígræðsla á við</w:t>
      </w:r>
      <w:r w:rsidRPr="00E602B3">
        <w:t xml:space="preserve"> </w:t>
      </w:r>
      <w:r>
        <w:t>sem fengu</w:t>
      </w:r>
      <w:r w:rsidRPr="00E602B3">
        <w:t xml:space="preserve"> DARZALEX </w:t>
      </w:r>
      <w:r w:rsidR="00FA23F7">
        <w:t>stungulyf til inndælingar undir húð í samsettri meðferð með</w:t>
      </w:r>
      <w:r w:rsidRPr="00E602B3">
        <w:t xml:space="preserve"> VRd </w:t>
      </w:r>
      <w:r w:rsidR="00FA23F7">
        <w:t>er tekin saman í töflu</w:t>
      </w:r>
      <w:r w:rsidRPr="00E602B3">
        <w:t> </w:t>
      </w:r>
      <w:r w:rsidR="00FB62C0">
        <w:t>24</w:t>
      </w:r>
      <w:r w:rsidRPr="00E602B3">
        <w:t>.</w:t>
      </w:r>
    </w:p>
    <w:p w14:paraId="64091736" w14:textId="77777777" w:rsidR="003C34AD" w:rsidRPr="00E602B3" w:rsidRDefault="003C34AD" w:rsidP="003C34AD">
      <w:bookmarkStart w:id="147" w:name="_Hlk155164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3451"/>
        <w:gridCol w:w="3279"/>
      </w:tblGrid>
      <w:tr w:rsidR="003C34AD" w14:paraId="78E2C78F" w14:textId="77777777" w:rsidTr="00526823">
        <w:trPr>
          <w:cantSplit/>
        </w:trPr>
        <w:tc>
          <w:tcPr>
            <w:tcW w:w="9287" w:type="dxa"/>
            <w:gridSpan w:val="3"/>
            <w:tcBorders>
              <w:top w:val="single" w:sz="4" w:space="0" w:color="auto"/>
              <w:left w:val="single" w:sz="4" w:space="0" w:color="auto"/>
              <w:bottom w:val="single" w:sz="4" w:space="0" w:color="auto"/>
              <w:right w:val="single" w:sz="4" w:space="0" w:color="auto"/>
            </w:tcBorders>
            <w:hideMark/>
          </w:tcPr>
          <w:p w14:paraId="4BCC54EC" w14:textId="4E809B46" w:rsidR="003C34AD" w:rsidRDefault="003C34AD" w:rsidP="00A44081">
            <w:pPr>
              <w:keepNext/>
              <w:ind w:left="1134" w:hanging="1134"/>
              <w:rPr>
                <w:b/>
                <w:bCs/>
                <w:szCs w:val="22"/>
              </w:rPr>
            </w:pPr>
            <w:r>
              <w:rPr>
                <w:b/>
                <w:bCs/>
                <w:szCs w:val="22"/>
              </w:rPr>
              <w:t>Ta</w:t>
            </w:r>
            <w:r w:rsidR="00FA23F7" w:rsidRPr="002E559F">
              <w:rPr>
                <w:b/>
                <w:bCs/>
                <w:szCs w:val="22"/>
              </w:rPr>
              <w:t>fla</w:t>
            </w:r>
            <w:r>
              <w:rPr>
                <w:b/>
                <w:bCs/>
                <w:szCs w:val="22"/>
              </w:rPr>
              <w:t> </w:t>
            </w:r>
            <w:r w:rsidR="00FB62C0">
              <w:rPr>
                <w:b/>
                <w:bCs/>
                <w:szCs w:val="22"/>
              </w:rPr>
              <w:t>24</w:t>
            </w:r>
            <w:r>
              <w:rPr>
                <w:b/>
                <w:bCs/>
                <w:szCs w:val="22"/>
              </w:rPr>
              <w:t>:</w:t>
            </w:r>
            <w:r>
              <w:rPr>
                <w:b/>
                <w:bCs/>
                <w:szCs w:val="22"/>
              </w:rPr>
              <w:tab/>
            </w:r>
            <w:r w:rsidR="00FA23F7" w:rsidRPr="002E559F">
              <w:rPr>
                <w:b/>
                <w:bCs/>
                <w:szCs w:val="22"/>
              </w:rPr>
              <w:t>Útsetning fyrir d</w:t>
            </w:r>
            <w:r>
              <w:rPr>
                <w:b/>
                <w:bCs/>
                <w:szCs w:val="22"/>
              </w:rPr>
              <w:t>aratumumab</w:t>
            </w:r>
            <w:r w:rsidR="00FA23F7" w:rsidRPr="002E559F">
              <w:rPr>
                <w:b/>
                <w:bCs/>
                <w:szCs w:val="22"/>
              </w:rPr>
              <w:t>i</w:t>
            </w:r>
            <w:r>
              <w:rPr>
                <w:b/>
                <w:bCs/>
                <w:szCs w:val="22"/>
              </w:rPr>
              <w:t xml:space="preserve"> </w:t>
            </w:r>
            <w:r w:rsidR="00FA23F7" w:rsidRPr="002E559F">
              <w:rPr>
                <w:b/>
                <w:bCs/>
                <w:szCs w:val="22"/>
              </w:rPr>
              <w:t>eftir gjöf</w:t>
            </w:r>
            <w:r>
              <w:rPr>
                <w:b/>
                <w:bCs/>
                <w:szCs w:val="22"/>
              </w:rPr>
              <w:t xml:space="preserve"> DARZALEX </w:t>
            </w:r>
            <w:r w:rsidR="00FA23F7" w:rsidRPr="002E559F">
              <w:rPr>
                <w:b/>
                <w:bCs/>
                <w:szCs w:val="22"/>
              </w:rPr>
              <w:t>undir húð</w:t>
            </w:r>
            <w:r>
              <w:rPr>
                <w:b/>
                <w:bCs/>
                <w:szCs w:val="22"/>
              </w:rPr>
              <w:t xml:space="preserve"> (1</w:t>
            </w:r>
            <w:r w:rsidR="005A68F9">
              <w:rPr>
                <w:b/>
                <w:bCs/>
                <w:szCs w:val="22"/>
              </w:rPr>
              <w:t>.</w:t>
            </w:r>
            <w:r>
              <w:rPr>
                <w:b/>
                <w:bCs/>
                <w:szCs w:val="22"/>
              </w:rPr>
              <w:t xml:space="preserve">800 mg) </w:t>
            </w:r>
            <w:r w:rsidR="00FA23F7" w:rsidRPr="002E559F">
              <w:rPr>
                <w:b/>
                <w:bCs/>
                <w:szCs w:val="22"/>
              </w:rPr>
              <w:t>í samsettri meðferð með</w:t>
            </w:r>
            <w:r>
              <w:rPr>
                <w:b/>
                <w:bCs/>
                <w:szCs w:val="22"/>
              </w:rPr>
              <w:t xml:space="preserve"> VRd </w:t>
            </w:r>
            <w:r w:rsidR="00FA23F7">
              <w:rPr>
                <w:b/>
                <w:bCs/>
                <w:szCs w:val="22"/>
              </w:rPr>
              <w:t>hjá sjúklingum með mergæxli þegar ígræðsla á við</w:t>
            </w:r>
          </w:p>
        </w:tc>
      </w:tr>
      <w:bookmarkEnd w:id="147"/>
      <w:tr w:rsidR="003C34AD" w14:paraId="60700187" w14:textId="77777777" w:rsidTr="00A44081">
        <w:trPr>
          <w:cantSplit/>
        </w:trPr>
        <w:tc>
          <w:tcPr>
            <w:tcW w:w="2344" w:type="dxa"/>
            <w:tcBorders>
              <w:top w:val="single" w:sz="4" w:space="0" w:color="auto"/>
              <w:left w:val="single" w:sz="4" w:space="0" w:color="auto"/>
              <w:bottom w:val="single" w:sz="4" w:space="0" w:color="auto"/>
              <w:right w:val="single" w:sz="4" w:space="0" w:color="auto"/>
            </w:tcBorders>
            <w:hideMark/>
          </w:tcPr>
          <w:p w14:paraId="2F0EB362" w14:textId="77777777" w:rsidR="003C34AD" w:rsidRDefault="00FA23F7" w:rsidP="00A44081">
            <w:pPr>
              <w:keepNext/>
              <w:jc w:val="center"/>
              <w:rPr>
                <w:b/>
                <w:bCs/>
              </w:rPr>
            </w:pPr>
            <w:r>
              <w:rPr>
                <w:b/>
                <w:bCs/>
              </w:rPr>
              <w:t>Lyfjahvarfabreytur</w:t>
            </w:r>
          </w:p>
        </w:tc>
        <w:tc>
          <w:tcPr>
            <w:tcW w:w="3576" w:type="dxa"/>
            <w:tcBorders>
              <w:top w:val="single" w:sz="4" w:space="0" w:color="auto"/>
              <w:left w:val="single" w:sz="4" w:space="0" w:color="auto"/>
              <w:bottom w:val="single" w:sz="4" w:space="0" w:color="auto"/>
              <w:right w:val="single" w:sz="4" w:space="0" w:color="auto"/>
            </w:tcBorders>
            <w:hideMark/>
          </w:tcPr>
          <w:p w14:paraId="620488F2" w14:textId="77777777" w:rsidR="003C34AD" w:rsidRDefault="00FA23F7" w:rsidP="00A44081">
            <w:pPr>
              <w:keepNext/>
              <w:jc w:val="center"/>
              <w:rPr>
                <w:b/>
                <w:bCs/>
              </w:rPr>
            </w:pPr>
            <w:r>
              <w:rPr>
                <w:b/>
                <w:bCs/>
              </w:rPr>
              <w:t>Lotur</w:t>
            </w:r>
          </w:p>
        </w:tc>
        <w:tc>
          <w:tcPr>
            <w:tcW w:w="3367" w:type="dxa"/>
            <w:tcBorders>
              <w:top w:val="single" w:sz="4" w:space="0" w:color="auto"/>
              <w:left w:val="single" w:sz="4" w:space="0" w:color="auto"/>
              <w:bottom w:val="single" w:sz="4" w:space="0" w:color="auto"/>
              <w:right w:val="single" w:sz="4" w:space="0" w:color="auto"/>
            </w:tcBorders>
            <w:hideMark/>
          </w:tcPr>
          <w:p w14:paraId="63069DA7" w14:textId="77777777" w:rsidR="003C34AD" w:rsidRDefault="00FA23F7" w:rsidP="00A44081">
            <w:pPr>
              <w:keepNext/>
              <w:jc w:val="center"/>
              <w:rPr>
                <w:b/>
                <w:bCs/>
                <w:szCs w:val="22"/>
              </w:rPr>
            </w:pPr>
            <w:r w:rsidRPr="002E559F">
              <w:rPr>
                <w:b/>
                <w:bCs/>
                <w:szCs w:val="22"/>
              </w:rPr>
              <w:t>d</w:t>
            </w:r>
            <w:r w:rsidR="003C34AD">
              <w:rPr>
                <w:b/>
                <w:bCs/>
                <w:szCs w:val="22"/>
              </w:rPr>
              <w:t>aratumumab</w:t>
            </w:r>
            <w:r w:rsidRPr="002E559F">
              <w:rPr>
                <w:b/>
                <w:bCs/>
                <w:szCs w:val="22"/>
              </w:rPr>
              <w:t xml:space="preserve"> undir húð</w:t>
            </w:r>
          </w:p>
          <w:p w14:paraId="0FDB0589" w14:textId="77777777" w:rsidR="003C34AD" w:rsidRDefault="00FA23F7" w:rsidP="00A44081">
            <w:pPr>
              <w:jc w:val="center"/>
              <w:rPr>
                <w:b/>
                <w:bCs/>
              </w:rPr>
            </w:pPr>
            <w:r w:rsidRPr="002E559F">
              <w:rPr>
                <w:b/>
                <w:bCs/>
              </w:rPr>
              <w:t>Miðgildi</w:t>
            </w:r>
            <w:r w:rsidR="003C34AD">
              <w:rPr>
                <w:b/>
                <w:bCs/>
              </w:rPr>
              <w:t xml:space="preserve"> (5</w:t>
            </w:r>
            <w:r w:rsidRPr="002E559F">
              <w:rPr>
                <w:b/>
                <w:bCs/>
              </w:rPr>
              <w:t>.</w:t>
            </w:r>
            <w:r w:rsidR="003C34AD">
              <w:rPr>
                <w:b/>
                <w:bCs/>
              </w:rPr>
              <w:t>; 95</w:t>
            </w:r>
            <w:r w:rsidRPr="002E559F">
              <w:rPr>
                <w:b/>
                <w:bCs/>
              </w:rPr>
              <w:t>.</w:t>
            </w:r>
            <w:r w:rsidR="003C34AD">
              <w:rPr>
                <w:b/>
                <w:bCs/>
              </w:rPr>
              <w:t xml:space="preserve"> </w:t>
            </w:r>
            <w:r w:rsidRPr="002E559F">
              <w:rPr>
                <w:b/>
                <w:bCs/>
              </w:rPr>
              <w:t>hundraðshluti</w:t>
            </w:r>
            <w:r w:rsidR="003C34AD">
              <w:rPr>
                <w:b/>
                <w:bCs/>
              </w:rPr>
              <w:t>)</w:t>
            </w:r>
          </w:p>
        </w:tc>
      </w:tr>
      <w:tr w:rsidR="003C34AD" w14:paraId="4C43595D" w14:textId="77777777" w:rsidTr="00A44081">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43F7910D" w14:textId="77777777" w:rsidR="003C34AD" w:rsidRDefault="003C34AD" w:rsidP="00526823">
            <w:pPr>
              <w:autoSpaceDE w:val="0"/>
              <w:autoSpaceDN w:val="0"/>
              <w:adjustRightInd w:val="0"/>
              <w:rPr>
                <w:szCs w:val="22"/>
              </w:rPr>
            </w:pPr>
            <w:r>
              <w:rPr>
                <w:szCs w:val="22"/>
              </w:rPr>
              <w:t>C</w:t>
            </w:r>
            <w:r>
              <w:rPr>
                <w:szCs w:val="22"/>
                <w:vertAlign w:val="subscript"/>
              </w:rPr>
              <w:t xml:space="preserve">trough </w:t>
            </w:r>
            <w:r>
              <w:rPr>
                <w:szCs w:val="22"/>
              </w:rPr>
              <w:t>(</w:t>
            </w:r>
            <w:r w:rsidR="00FA23F7">
              <w:rPr>
                <w:szCs w:val="22"/>
              </w:rPr>
              <w:t>míkróg</w:t>
            </w:r>
            <w:r>
              <w:rPr>
                <w:szCs w:val="22"/>
              </w:rPr>
              <w:t>/m</w:t>
            </w:r>
            <w:r w:rsidR="00FA23F7">
              <w:rPr>
                <w:szCs w:val="22"/>
              </w:rPr>
              <w:t>l</w:t>
            </w:r>
            <w:r>
              <w:rPr>
                <w:szCs w:val="22"/>
              </w:rPr>
              <w:t>)</w:t>
            </w:r>
          </w:p>
        </w:tc>
        <w:tc>
          <w:tcPr>
            <w:tcW w:w="3576" w:type="dxa"/>
            <w:tcBorders>
              <w:top w:val="single" w:sz="4" w:space="0" w:color="auto"/>
              <w:left w:val="single" w:sz="4" w:space="0" w:color="auto"/>
              <w:bottom w:val="single" w:sz="4" w:space="0" w:color="auto"/>
              <w:right w:val="single" w:sz="4" w:space="0" w:color="auto"/>
            </w:tcBorders>
            <w:hideMark/>
          </w:tcPr>
          <w:p w14:paraId="0B8486FA" w14:textId="77777777" w:rsidR="003C34AD" w:rsidRDefault="00FA23F7" w:rsidP="00A44081">
            <w:r>
              <w:t>Lota</w:t>
            </w:r>
            <w:r w:rsidR="003C34AD">
              <w:t> 1, 1</w:t>
            </w:r>
            <w:r>
              <w:t>.</w:t>
            </w:r>
            <w:r w:rsidR="003C34AD">
              <w:t xml:space="preserve"> </w:t>
            </w:r>
            <w:r>
              <w:t>vikulegi skammtur</w:t>
            </w:r>
          </w:p>
        </w:tc>
        <w:tc>
          <w:tcPr>
            <w:tcW w:w="3367" w:type="dxa"/>
            <w:tcBorders>
              <w:top w:val="single" w:sz="4" w:space="0" w:color="auto"/>
              <w:left w:val="single" w:sz="4" w:space="0" w:color="auto"/>
              <w:bottom w:val="single" w:sz="4" w:space="0" w:color="auto"/>
              <w:right w:val="single" w:sz="4" w:space="0" w:color="auto"/>
            </w:tcBorders>
            <w:hideMark/>
          </w:tcPr>
          <w:p w14:paraId="763AE3D5" w14:textId="77777777" w:rsidR="003C34AD" w:rsidRDefault="003C34AD" w:rsidP="00A44081">
            <w:pPr>
              <w:jc w:val="center"/>
            </w:pPr>
            <w:r>
              <w:t>113 (66; 171)</w:t>
            </w:r>
          </w:p>
        </w:tc>
      </w:tr>
      <w:tr w:rsidR="003C34AD" w14:paraId="65DA4307" w14:textId="77777777" w:rsidTr="00A4408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82FB5" w14:textId="77777777" w:rsidR="003C34AD" w:rsidRDefault="003C34AD" w:rsidP="00526823">
            <w:pPr>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70DB144F" w14:textId="77777777" w:rsidR="003C34AD" w:rsidRDefault="00FA23F7" w:rsidP="00A44081">
            <w:r w:rsidRPr="002E559F">
              <w:t>Lota</w:t>
            </w:r>
            <w:r w:rsidR="003C34AD">
              <w:t xml:space="preserve"> 2, </w:t>
            </w:r>
            <w:r w:rsidRPr="002E559F">
              <w:t>síðasti vikulegi skammtur</w:t>
            </w:r>
            <w:r w:rsidR="003C34AD">
              <w:t xml:space="preserve"> </w:t>
            </w:r>
            <w:r>
              <w:rPr>
                <w:szCs w:val="22"/>
              </w:rPr>
              <w:t>(lota 3 dagur 1 C</w:t>
            </w:r>
            <w:r>
              <w:rPr>
                <w:szCs w:val="22"/>
                <w:vertAlign w:val="subscript"/>
              </w:rPr>
              <w:t>trough</w:t>
            </w:r>
            <w:r>
              <w:rPr>
                <w:szCs w:val="22"/>
              </w:rPr>
              <w:t>)</w:t>
            </w:r>
          </w:p>
        </w:tc>
        <w:tc>
          <w:tcPr>
            <w:tcW w:w="3367" w:type="dxa"/>
            <w:tcBorders>
              <w:top w:val="single" w:sz="4" w:space="0" w:color="auto"/>
              <w:left w:val="single" w:sz="4" w:space="0" w:color="auto"/>
              <w:bottom w:val="single" w:sz="4" w:space="0" w:color="auto"/>
              <w:right w:val="single" w:sz="4" w:space="0" w:color="auto"/>
            </w:tcBorders>
            <w:hideMark/>
          </w:tcPr>
          <w:p w14:paraId="1FA70793" w14:textId="77777777" w:rsidR="003C34AD" w:rsidRDefault="003C34AD" w:rsidP="00A44081">
            <w:pPr>
              <w:jc w:val="center"/>
            </w:pPr>
            <w:r>
              <w:t>651 (413; 915)</w:t>
            </w:r>
          </w:p>
        </w:tc>
      </w:tr>
      <w:tr w:rsidR="00FA23F7" w14:paraId="6264F5DE" w14:textId="77777777" w:rsidTr="00A44081">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014A5F54" w14:textId="77777777" w:rsidR="00FA23F7" w:rsidRDefault="00FA23F7" w:rsidP="00526823">
            <w:pPr>
              <w:autoSpaceDE w:val="0"/>
              <w:autoSpaceDN w:val="0"/>
              <w:adjustRightInd w:val="0"/>
              <w:rPr>
                <w:szCs w:val="22"/>
              </w:rPr>
            </w:pPr>
            <w:r>
              <w:rPr>
                <w:szCs w:val="22"/>
              </w:rPr>
              <w:t>C</w:t>
            </w:r>
            <w:r>
              <w:rPr>
                <w:szCs w:val="22"/>
                <w:vertAlign w:val="subscript"/>
              </w:rPr>
              <w:t>max</w:t>
            </w:r>
            <w:r>
              <w:rPr>
                <w:szCs w:val="22"/>
              </w:rPr>
              <w:t xml:space="preserve"> (míkróg/m</w:t>
            </w:r>
            <w:r w:rsidR="00A869D5">
              <w:rPr>
                <w:szCs w:val="22"/>
              </w:rPr>
              <w:t>l</w:t>
            </w:r>
            <w:r>
              <w:rPr>
                <w:szCs w:val="22"/>
              </w:rPr>
              <w:t>)</w:t>
            </w:r>
          </w:p>
        </w:tc>
        <w:tc>
          <w:tcPr>
            <w:tcW w:w="3576" w:type="dxa"/>
            <w:tcBorders>
              <w:top w:val="single" w:sz="4" w:space="0" w:color="auto"/>
              <w:left w:val="single" w:sz="4" w:space="0" w:color="auto"/>
              <w:bottom w:val="single" w:sz="4" w:space="0" w:color="auto"/>
              <w:right w:val="single" w:sz="4" w:space="0" w:color="auto"/>
            </w:tcBorders>
            <w:hideMark/>
          </w:tcPr>
          <w:p w14:paraId="1D37CFB1" w14:textId="77777777" w:rsidR="00FA23F7" w:rsidRDefault="00FA23F7" w:rsidP="00FA23F7">
            <w:r>
              <w:rPr>
                <w:szCs w:val="22"/>
              </w:rPr>
              <w:t>Lota</w:t>
            </w:r>
            <w:r w:rsidR="00A869D5">
              <w:rPr>
                <w:szCs w:val="22"/>
              </w:rPr>
              <w:t> </w:t>
            </w:r>
            <w:r>
              <w:rPr>
                <w:szCs w:val="22"/>
              </w:rPr>
              <w:t>1, 1. vikulegi skammtur</w:t>
            </w:r>
          </w:p>
        </w:tc>
        <w:tc>
          <w:tcPr>
            <w:tcW w:w="3367" w:type="dxa"/>
            <w:tcBorders>
              <w:top w:val="single" w:sz="4" w:space="0" w:color="auto"/>
              <w:left w:val="single" w:sz="4" w:space="0" w:color="auto"/>
              <w:bottom w:val="single" w:sz="4" w:space="0" w:color="auto"/>
              <w:right w:val="single" w:sz="4" w:space="0" w:color="auto"/>
            </w:tcBorders>
            <w:hideMark/>
          </w:tcPr>
          <w:p w14:paraId="0127794B" w14:textId="77777777" w:rsidR="00FA23F7" w:rsidRDefault="00FA23F7" w:rsidP="00FA23F7">
            <w:pPr>
              <w:jc w:val="center"/>
            </w:pPr>
            <w:r>
              <w:t>117 (67; 179)</w:t>
            </w:r>
          </w:p>
        </w:tc>
      </w:tr>
      <w:tr w:rsidR="00FA23F7" w14:paraId="2C5F140B" w14:textId="77777777" w:rsidTr="00A4408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93002" w14:textId="77777777" w:rsidR="00FA23F7" w:rsidRDefault="00FA23F7" w:rsidP="00FA23F7">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6AF3AF11" w14:textId="77777777" w:rsidR="00FA23F7" w:rsidRDefault="00FA23F7" w:rsidP="00FA23F7">
            <w:r>
              <w:rPr>
                <w:szCs w:val="22"/>
              </w:rPr>
              <w:t>Lota</w:t>
            </w:r>
            <w:r w:rsidR="00A869D5">
              <w:rPr>
                <w:szCs w:val="22"/>
              </w:rPr>
              <w:t> </w:t>
            </w:r>
            <w:r>
              <w:rPr>
                <w:szCs w:val="22"/>
              </w:rPr>
              <w:t>2, síðasti vikulegi skammtur</w:t>
            </w:r>
          </w:p>
        </w:tc>
        <w:tc>
          <w:tcPr>
            <w:tcW w:w="3367" w:type="dxa"/>
            <w:tcBorders>
              <w:top w:val="single" w:sz="4" w:space="0" w:color="auto"/>
              <w:left w:val="single" w:sz="4" w:space="0" w:color="auto"/>
              <w:bottom w:val="single" w:sz="4" w:space="0" w:color="auto"/>
              <w:right w:val="single" w:sz="4" w:space="0" w:color="auto"/>
            </w:tcBorders>
            <w:hideMark/>
          </w:tcPr>
          <w:p w14:paraId="2190000F" w14:textId="77777777" w:rsidR="00FA23F7" w:rsidRDefault="00FA23F7" w:rsidP="00FA23F7">
            <w:pPr>
              <w:jc w:val="center"/>
            </w:pPr>
            <w:r>
              <w:t>678 (431; 958)</w:t>
            </w:r>
          </w:p>
        </w:tc>
      </w:tr>
      <w:tr w:rsidR="00FA23F7" w14:paraId="0B69D649" w14:textId="77777777" w:rsidTr="00A44081">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5690C69B" w14:textId="77777777" w:rsidR="00FA23F7" w:rsidRDefault="00FA23F7" w:rsidP="00D82ECB">
            <w:pPr>
              <w:autoSpaceDE w:val="0"/>
              <w:autoSpaceDN w:val="0"/>
              <w:adjustRightInd w:val="0"/>
              <w:rPr>
                <w:szCs w:val="22"/>
              </w:rPr>
            </w:pPr>
            <w:r>
              <w:rPr>
                <w:szCs w:val="22"/>
              </w:rPr>
              <w:t>AUC</w:t>
            </w:r>
            <w:r>
              <w:rPr>
                <w:szCs w:val="22"/>
                <w:vertAlign w:val="subscript"/>
              </w:rPr>
              <w:t>0-7 da</w:t>
            </w:r>
            <w:r w:rsidRPr="002E559F">
              <w:rPr>
                <w:szCs w:val="22"/>
                <w:vertAlign w:val="subscript"/>
              </w:rPr>
              <w:t>gar</w:t>
            </w:r>
            <w:r>
              <w:rPr>
                <w:szCs w:val="22"/>
                <w:vertAlign w:val="subscript"/>
              </w:rPr>
              <w:t xml:space="preserve"> </w:t>
            </w:r>
            <w:r>
              <w:rPr>
                <w:szCs w:val="22"/>
              </w:rPr>
              <w:t>(</w:t>
            </w:r>
            <w:r w:rsidRPr="002E559F">
              <w:rPr>
                <w:szCs w:val="22"/>
              </w:rPr>
              <w:t>míkróg</w:t>
            </w:r>
            <w:r>
              <w:rPr>
                <w:szCs w:val="22"/>
              </w:rPr>
              <w:t>/m</w:t>
            </w:r>
            <w:r w:rsidRPr="002E559F">
              <w:rPr>
                <w:szCs w:val="22"/>
              </w:rPr>
              <w:t>l</w:t>
            </w:r>
            <w:r>
              <w:rPr>
                <w:szCs w:val="22"/>
              </w:rPr>
              <w:t>•</w:t>
            </w:r>
            <w:r w:rsidRPr="002E559F">
              <w:rPr>
                <w:szCs w:val="22"/>
              </w:rPr>
              <w:t>dag</w:t>
            </w:r>
            <w:r>
              <w:rPr>
                <w:szCs w:val="22"/>
              </w:rPr>
              <w:t>)</w:t>
            </w:r>
          </w:p>
        </w:tc>
        <w:tc>
          <w:tcPr>
            <w:tcW w:w="3576" w:type="dxa"/>
            <w:tcBorders>
              <w:top w:val="single" w:sz="4" w:space="0" w:color="auto"/>
              <w:left w:val="single" w:sz="4" w:space="0" w:color="auto"/>
              <w:bottom w:val="single" w:sz="4" w:space="0" w:color="auto"/>
              <w:right w:val="single" w:sz="4" w:space="0" w:color="auto"/>
            </w:tcBorders>
            <w:hideMark/>
          </w:tcPr>
          <w:p w14:paraId="0B2015A2" w14:textId="77777777" w:rsidR="00FA23F7" w:rsidRDefault="00FA23F7" w:rsidP="00D82ECB">
            <w:r>
              <w:rPr>
                <w:szCs w:val="22"/>
              </w:rPr>
              <w:t>Lota</w:t>
            </w:r>
            <w:r w:rsidR="00A869D5">
              <w:rPr>
                <w:szCs w:val="22"/>
              </w:rPr>
              <w:t> </w:t>
            </w:r>
            <w:r>
              <w:rPr>
                <w:szCs w:val="22"/>
              </w:rPr>
              <w:t>1, 1. vikulegi skammtur</w:t>
            </w:r>
          </w:p>
        </w:tc>
        <w:tc>
          <w:tcPr>
            <w:tcW w:w="3367" w:type="dxa"/>
            <w:tcBorders>
              <w:top w:val="single" w:sz="4" w:space="0" w:color="auto"/>
              <w:left w:val="single" w:sz="4" w:space="0" w:color="auto"/>
              <w:bottom w:val="single" w:sz="4" w:space="0" w:color="auto"/>
              <w:right w:val="single" w:sz="4" w:space="0" w:color="auto"/>
            </w:tcBorders>
            <w:hideMark/>
          </w:tcPr>
          <w:p w14:paraId="68EA9BDA" w14:textId="77777777" w:rsidR="00FA23F7" w:rsidRDefault="00FA23F7" w:rsidP="00D82ECB">
            <w:pPr>
              <w:jc w:val="center"/>
            </w:pPr>
            <w:r>
              <w:t>643 (322; 1027)</w:t>
            </w:r>
          </w:p>
        </w:tc>
      </w:tr>
      <w:tr w:rsidR="00FA23F7" w14:paraId="2A8625FD" w14:textId="77777777" w:rsidTr="00A4408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E6B0F" w14:textId="77777777" w:rsidR="00FA23F7" w:rsidRDefault="00FA23F7" w:rsidP="00FA23F7">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396E15A9" w14:textId="77777777" w:rsidR="00FA23F7" w:rsidRDefault="00FA23F7" w:rsidP="00FA23F7">
            <w:r>
              <w:rPr>
                <w:szCs w:val="22"/>
              </w:rPr>
              <w:t>Lota</w:t>
            </w:r>
            <w:r w:rsidR="00A869D5">
              <w:rPr>
                <w:szCs w:val="22"/>
              </w:rPr>
              <w:t> </w:t>
            </w:r>
            <w:r>
              <w:rPr>
                <w:szCs w:val="22"/>
              </w:rPr>
              <w:t>2, síðasti vikulegi skammtur</w:t>
            </w:r>
          </w:p>
        </w:tc>
        <w:tc>
          <w:tcPr>
            <w:tcW w:w="3367" w:type="dxa"/>
            <w:tcBorders>
              <w:top w:val="single" w:sz="4" w:space="0" w:color="auto"/>
              <w:left w:val="single" w:sz="4" w:space="0" w:color="auto"/>
              <w:bottom w:val="single" w:sz="4" w:space="0" w:color="auto"/>
              <w:right w:val="single" w:sz="4" w:space="0" w:color="auto"/>
            </w:tcBorders>
            <w:hideMark/>
          </w:tcPr>
          <w:p w14:paraId="4F41CDEF" w14:textId="77777777" w:rsidR="00FA23F7" w:rsidRDefault="00FA23F7" w:rsidP="00FA23F7">
            <w:pPr>
              <w:jc w:val="center"/>
            </w:pPr>
            <w:r>
              <w:t>4.637 (2.941; 6.522)</w:t>
            </w:r>
          </w:p>
        </w:tc>
      </w:tr>
    </w:tbl>
    <w:p w14:paraId="776C1E6B" w14:textId="77777777" w:rsidR="003C34AD" w:rsidRPr="00A4785F" w:rsidRDefault="003C34AD" w:rsidP="00E36EA4"/>
    <w:p w14:paraId="09D7E1F7" w14:textId="77777777" w:rsidR="007678A1" w:rsidRPr="00A4785F" w:rsidRDefault="007678A1" w:rsidP="00E36EA4">
      <w:r w:rsidRPr="00A4785F">
        <w:t>Þýðisgreining</w:t>
      </w:r>
      <w:r w:rsidR="00AB1ED0" w:rsidRPr="00A4785F">
        <w:t xml:space="preserve"> </w:t>
      </w:r>
      <w:r w:rsidRPr="00A4785F">
        <w:t>á lyfjahvörfum</w:t>
      </w:r>
      <w:r w:rsidR="008B05FB" w:rsidRPr="00A4785F">
        <w:t>,</w:t>
      </w:r>
      <w:r w:rsidRPr="00A4785F">
        <w:t xml:space="preserve"> </w:t>
      </w:r>
      <w:r w:rsidR="00B302C9" w:rsidRPr="00A4785F">
        <w:t xml:space="preserve">með niðurstöðum frá </w:t>
      </w:r>
      <w:r w:rsidRPr="00A4785F">
        <w:t>DARZALEX stungulyf</w:t>
      </w:r>
      <w:r w:rsidR="00B302C9" w:rsidRPr="00A4785F">
        <w:t>i</w:t>
      </w:r>
      <w:r w:rsidRPr="00A4785F">
        <w:t xml:space="preserve"> til inndælingar undir húð í samsettri meðferð hjá sjúklingum með léttkeðjumýli</w:t>
      </w:r>
      <w:r w:rsidR="00E760DE" w:rsidRPr="00A4785F">
        <w:t>l</w:t>
      </w:r>
      <w:r w:rsidRPr="00A4785F">
        <w:t>di</w:t>
      </w:r>
      <w:r w:rsidR="008B05FB" w:rsidRPr="00A4785F">
        <w:t>,</w:t>
      </w:r>
      <w:r w:rsidRPr="00A4785F">
        <w:t xml:space="preserve"> var gerð með upplýsingum um 211 sjúklinga. Við ráðlagðan 1</w:t>
      </w:r>
      <w:r w:rsidR="008960E1">
        <w:t>.</w:t>
      </w:r>
      <w:r w:rsidRPr="00A4785F">
        <w:t>800 mg skammt var áætluð þéttni dara</w:t>
      </w:r>
      <w:r w:rsidR="008B05FB" w:rsidRPr="00A4785F">
        <w:t>t</w:t>
      </w:r>
      <w:r w:rsidRPr="00A4785F">
        <w:t>umumabs örlítið hærri en almennt á sama bili</w:t>
      </w:r>
      <w:r w:rsidR="00473623" w:rsidRPr="00A4785F">
        <w:t>,</w:t>
      </w:r>
      <w:r w:rsidRPr="00A4785F">
        <w:t xml:space="preserve"> samanborið við sjúklinga með mergæxli</w:t>
      </w:r>
      <w:r w:rsidR="00473623" w:rsidRPr="00A4785F">
        <w:t>.</w:t>
      </w:r>
    </w:p>
    <w:p w14:paraId="3A047435" w14:textId="77777777" w:rsidR="007678A1" w:rsidRPr="00A4785F" w:rsidRDefault="007678A1" w:rsidP="00E36EA4"/>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3771"/>
        <w:gridCol w:w="3480"/>
      </w:tblGrid>
      <w:tr w:rsidR="007678A1" w14:paraId="69A9EB7C" w14:textId="77777777" w:rsidTr="005E48C5">
        <w:trPr>
          <w:cantSplit/>
        </w:trPr>
        <w:tc>
          <w:tcPr>
            <w:tcW w:w="9270" w:type="dxa"/>
            <w:gridSpan w:val="3"/>
            <w:tcBorders>
              <w:top w:val="nil"/>
              <w:left w:val="nil"/>
              <w:bottom w:val="single" w:sz="4" w:space="0" w:color="auto"/>
              <w:right w:val="nil"/>
            </w:tcBorders>
          </w:tcPr>
          <w:p w14:paraId="57EAE6ED" w14:textId="4D597F04" w:rsidR="007678A1" w:rsidRDefault="007678A1" w:rsidP="00E36EA4">
            <w:pPr>
              <w:keepNext/>
              <w:ind w:left="1134" w:hanging="1134"/>
              <w:rPr>
                <w:b/>
                <w:szCs w:val="22"/>
              </w:rPr>
            </w:pPr>
            <w:bookmarkStart w:id="148" w:name="_Hlk46249571"/>
            <w:r>
              <w:rPr>
                <w:b/>
                <w:szCs w:val="22"/>
              </w:rPr>
              <w:t>T</w:t>
            </w:r>
            <w:r w:rsidR="00473623">
              <w:rPr>
                <w:b/>
                <w:szCs w:val="22"/>
              </w:rPr>
              <w:t>afla</w:t>
            </w:r>
            <w:r>
              <w:rPr>
                <w:b/>
                <w:szCs w:val="22"/>
              </w:rPr>
              <w:t> </w:t>
            </w:r>
            <w:r w:rsidR="002B626C">
              <w:rPr>
                <w:b/>
                <w:szCs w:val="22"/>
              </w:rPr>
              <w:t>25</w:t>
            </w:r>
            <w:r>
              <w:rPr>
                <w:b/>
                <w:szCs w:val="22"/>
              </w:rPr>
              <w:t>:</w:t>
            </w:r>
            <w:r>
              <w:rPr>
                <w:b/>
                <w:szCs w:val="22"/>
              </w:rPr>
              <w:tab/>
            </w:r>
            <w:r w:rsidR="006460B8">
              <w:rPr>
                <w:b/>
                <w:szCs w:val="22"/>
              </w:rPr>
              <w:t>Ú</w:t>
            </w:r>
            <w:r w:rsidR="00473623">
              <w:rPr>
                <w:b/>
                <w:szCs w:val="22"/>
              </w:rPr>
              <w:t>tsetning</w:t>
            </w:r>
            <w:r>
              <w:rPr>
                <w:b/>
                <w:szCs w:val="22"/>
              </w:rPr>
              <w:t xml:space="preserve"> </w:t>
            </w:r>
            <w:r w:rsidR="006460B8">
              <w:rPr>
                <w:b/>
                <w:szCs w:val="22"/>
              </w:rPr>
              <w:t xml:space="preserve">fyrir daratumumabi </w:t>
            </w:r>
            <w:r w:rsidR="00473623">
              <w:rPr>
                <w:b/>
                <w:szCs w:val="22"/>
              </w:rPr>
              <w:t>eftir gjöf</w:t>
            </w:r>
            <w:r>
              <w:rPr>
                <w:b/>
                <w:szCs w:val="22"/>
              </w:rPr>
              <w:t xml:space="preserve"> DARZALEX</w:t>
            </w:r>
            <w:r w:rsidR="00473623">
              <w:rPr>
                <w:b/>
                <w:szCs w:val="22"/>
              </w:rPr>
              <w:t xml:space="preserve"> undir húð</w:t>
            </w:r>
            <w:r>
              <w:rPr>
                <w:b/>
                <w:szCs w:val="22"/>
              </w:rPr>
              <w:t xml:space="preserve"> (1</w:t>
            </w:r>
            <w:r w:rsidR="008960E1">
              <w:rPr>
                <w:b/>
                <w:szCs w:val="22"/>
              </w:rPr>
              <w:t>.</w:t>
            </w:r>
            <w:r>
              <w:rPr>
                <w:b/>
                <w:szCs w:val="22"/>
              </w:rPr>
              <w:t>800</w:t>
            </w:r>
            <w:r w:rsidR="00473623">
              <w:rPr>
                <w:b/>
                <w:szCs w:val="22"/>
              </w:rPr>
              <w:t> </w:t>
            </w:r>
            <w:r>
              <w:rPr>
                <w:b/>
                <w:szCs w:val="22"/>
              </w:rPr>
              <w:t xml:space="preserve">mg) </w:t>
            </w:r>
            <w:r w:rsidR="00473623">
              <w:rPr>
                <w:b/>
                <w:szCs w:val="22"/>
              </w:rPr>
              <w:t>hjá sjúklingum með léttkeðjumýlildi</w:t>
            </w:r>
          </w:p>
        </w:tc>
      </w:tr>
      <w:tr w:rsidR="00473623" w14:paraId="13AA10C2" w14:textId="77777777" w:rsidTr="005E48C5">
        <w:trPr>
          <w:cantSplit/>
        </w:trPr>
        <w:tc>
          <w:tcPr>
            <w:tcW w:w="1809" w:type="dxa"/>
            <w:tcBorders>
              <w:top w:val="single" w:sz="4" w:space="0" w:color="auto"/>
              <w:left w:val="single" w:sz="4" w:space="0" w:color="auto"/>
              <w:bottom w:val="single" w:sz="4" w:space="0" w:color="auto"/>
              <w:right w:val="single" w:sz="4" w:space="0" w:color="auto"/>
            </w:tcBorders>
            <w:hideMark/>
          </w:tcPr>
          <w:p w14:paraId="36BBE8A3" w14:textId="77777777" w:rsidR="007678A1" w:rsidRDefault="00642E91" w:rsidP="00E62B71">
            <w:pPr>
              <w:keepNext/>
              <w:jc w:val="center"/>
              <w:rPr>
                <w:b/>
                <w:szCs w:val="22"/>
              </w:rPr>
            </w:pPr>
            <w:r>
              <w:rPr>
                <w:b/>
                <w:szCs w:val="22"/>
              </w:rPr>
              <w:t>Lyfjahvarfa</w:t>
            </w:r>
            <w:r w:rsidR="003B2991">
              <w:rPr>
                <w:b/>
                <w:szCs w:val="22"/>
              </w:rPr>
              <w:softHyphen/>
            </w:r>
            <w:r>
              <w:rPr>
                <w:b/>
                <w:szCs w:val="22"/>
              </w:rPr>
              <w:t>breytur</w:t>
            </w:r>
          </w:p>
        </w:tc>
        <w:tc>
          <w:tcPr>
            <w:tcW w:w="3895" w:type="dxa"/>
            <w:tcBorders>
              <w:top w:val="single" w:sz="4" w:space="0" w:color="auto"/>
              <w:left w:val="single" w:sz="4" w:space="0" w:color="auto"/>
              <w:bottom w:val="single" w:sz="4" w:space="0" w:color="auto"/>
              <w:right w:val="single" w:sz="4" w:space="0" w:color="auto"/>
            </w:tcBorders>
            <w:hideMark/>
          </w:tcPr>
          <w:p w14:paraId="61D880F7" w14:textId="77777777" w:rsidR="007678A1" w:rsidRDefault="00E760DE" w:rsidP="00E36EA4">
            <w:pPr>
              <w:jc w:val="center"/>
              <w:rPr>
                <w:b/>
                <w:szCs w:val="22"/>
              </w:rPr>
            </w:pPr>
            <w:r>
              <w:rPr>
                <w:b/>
                <w:szCs w:val="22"/>
              </w:rPr>
              <w:t>L</w:t>
            </w:r>
            <w:r w:rsidR="00473623">
              <w:rPr>
                <w:b/>
                <w:szCs w:val="22"/>
              </w:rPr>
              <w:t>otur</w:t>
            </w:r>
          </w:p>
        </w:tc>
        <w:tc>
          <w:tcPr>
            <w:tcW w:w="3566" w:type="dxa"/>
            <w:tcBorders>
              <w:top w:val="single" w:sz="4" w:space="0" w:color="auto"/>
              <w:left w:val="single" w:sz="4" w:space="0" w:color="auto"/>
              <w:bottom w:val="single" w:sz="4" w:space="0" w:color="auto"/>
              <w:right w:val="single" w:sz="4" w:space="0" w:color="auto"/>
            </w:tcBorders>
            <w:hideMark/>
          </w:tcPr>
          <w:p w14:paraId="49D87612" w14:textId="77777777" w:rsidR="007678A1" w:rsidRDefault="006460B8" w:rsidP="00E36EA4">
            <w:pPr>
              <w:keepNext/>
              <w:jc w:val="center"/>
              <w:rPr>
                <w:b/>
                <w:szCs w:val="22"/>
              </w:rPr>
            </w:pPr>
            <w:r>
              <w:rPr>
                <w:b/>
                <w:szCs w:val="22"/>
              </w:rPr>
              <w:t>d</w:t>
            </w:r>
            <w:r w:rsidR="007678A1">
              <w:rPr>
                <w:b/>
                <w:szCs w:val="22"/>
              </w:rPr>
              <w:t>aratumumab</w:t>
            </w:r>
            <w:r w:rsidR="00473623">
              <w:rPr>
                <w:b/>
                <w:szCs w:val="22"/>
              </w:rPr>
              <w:t xml:space="preserve"> undir húð</w:t>
            </w:r>
          </w:p>
          <w:p w14:paraId="1036716D" w14:textId="77777777" w:rsidR="007678A1" w:rsidRDefault="00473623" w:rsidP="00E36EA4">
            <w:pPr>
              <w:keepNext/>
              <w:jc w:val="center"/>
              <w:rPr>
                <w:b/>
                <w:szCs w:val="22"/>
              </w:rPr>
            </w:pPr>
            <w:r>
              <w:rPr>
                <w:b/>
                <w:szCs w:val="22"/>
              </w:rPr>
              <w:t>Miðgildi</w:t>
            </w:r>
            <w:r w:rsidR="007678A1">
              <w:rPr>
                <w:b/>
                <w:szCs w:val="22"/>
              </w:rPr>
              <w:t xml:space="preserve"> (5</w:t>
            </w:r>
            <w:r w:rsidR="006460B8">
              <w:rPr>
                <w:b/>
                <w:szCs w:val="22"/>
              </w:rPr>
              <w:t>.</w:t>
            </w:r>
            <w:r w:rsidR="007678A1">
              <w:rPr>
                <w:b/>
                <w:szCs w:val="22"/>
              </w:rPr>
              <w:t>; 95</w:t>
            </w:r>
            <w:r w:rsidR="006460B8">
              <w:rPr>
                <w:b/>
                <w:szCs w:val="22"/>
              </w:rPr>
              <w:t>.</w:t>
            </w:r>
            <w:r w:rsidR="007678A1">
              <w:rPr>
                <w:b/>
                <w:szCs w:val="22"/>
              </w:rPr>
              <w:t xml:space="preserve"> </w:t>
            </w:r>
            <w:r>
              <w:rPr>
                <w:b/>
                <w:szCs w:val="22"/>
              </w:rPr>
              <w:t>hundraðshluti</w:t>
            </w:r>
            <w:r w:rsidR="007678A1">
              <w:rPr>
                <w:b/>
                <w:szCs w:val="22"/>
              </w:rPr>
              <w:t>)</w:t>
            </w:r>
          </w:p>
        </w:tc>
      </w:tr>
      <w:tr w:rsidR="00473623" w14:paraId="5A5BFDC0" w14:textId="77777777" w:rsidTr="005E48C5">
        <w:trPr>
          <w:cantSplit/>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14:paraId="7E5191C1" w14:textId="77777777" w:rsidR="007678A1" w:rsidRPr="00A4785F" w:rsidRDefault="007678A1" w:rsidP="00E36EA4">
            <w:pPr>
              <w:autoSpaceDE w:val="0"/>
              <w:autoSpaceDN w:val="0"/>
              <w:adjustRightInd w:val="0"/>
              <w:rPr>
                <w:szCs w:val="22"/>
              </w:rPr>
            </w:pPr>
            <w:r>
              <w:rPr>
                <w:szCs w:val="22"/>
              </w:rPr>
              <w:t>C</w:t>
            </w:r>
            <w:r>
              <w:rPr>
                <w:szCs w:val="22"/>
                <w:vertAlign w:val="subscript"/>
              </w:rPr>
              <w:t xml:space="preserve">trough </w:t>
            </w:r>
            <w:r>
              <w:rPr>
                <w:szCs w:val="22"/>
              </w:rPr>
              <w:t>(</w:t>
            </w:r>
            <w:r w:rsidR="00473623">
              <w:rPr>
                <w:szCs w:val="22"/>
              </w:rPr>
              <w:t>míkróg</w:t>
            </w:r>
            <w:r>
              <w:rPr>
                <w:szCs w:val="22"/>
              </w:rPr>
              <w:t>/m</w:t>
            </w:r>
            <w:r w:rsidR="00473623">
              <w:rPr>
                <w:szCs w:val="22"/>
              </w:rPr>
              <w:t>l</w:t>
            </w:r>
            <w:r>
              <w:rPr>
                <w:szCs w:val="22"/>
              </w:rPr>
              <w:t xml:space="preserve">) </w:t>
            </w:r>
          </w:p>
        </w:tc>
        <w:tc>
          <w:tcPr>
            <w:tcW w:w="3895" w:type="dxa"/>
            <w:tcBorders>
              <w:top w:val="single" w:sz="4" w:space="0" w:color="auto"/>
              <w:left w:val="single" w:sz="4" w:space="0" w:color="auto"/>
              <w:bottom w:val="single" w:sz="4" w:space="0" w:color="auto"/>
              <w:right w:val="single" w:sz="4" w:space="0" w:color="auto"/>
            </w:tcBorders>
            <w:hideMark/>
          </w:tcPr>
          <w:p w14:paraId="1A518A8F" w14:textId="77777777" w:rsidR="007678A1" w:rsidRDefault="00473623" w:rsidP="00E36EA4">
            <w:pPr>
              <w:rPr>
                <w:szCs w:val="22"/>
              </w:rPr>
            </w:pPr>
            <w:r>
              <w:rPr>
                <w:szCs w:val="22"/>
              </w:rPr>
              <w:t>Lota</w:t>
            </w:r>
            <w:r w:rsidR="007678A1">
              <w:rPr>
                <w:szCs w:val="22"/>
              </w:rPr>
              <w:t xml:space="preserve"> 1, 1</w:t>
            </w:r>
            <w:r w:rsidR="00E760DE">
              <w:rPr>
                <w:szCs w:val="22"/>
              </w:rPr>
              <w:t>. vikulegi</w:t>
            </w:r>
            <w:r w:rsidR="006460B8">
              <w:rPr>
                <w:szCs w:val="22"/>
              </w:rPr>
              <w:t xml:space="preserve"> skammtur</w:t>
            </w:r>
          </w:p>
        </w:tc>
        <w:tc>
          <w:tcPr>
            <w:tcW w:w="3566" w:type="dxa"/>
            <w:tcBorders>
              <w:top w:val="single" w:sz="4" w:space="0" w:color="auto"/>
              <w:left w:val="single" w:sz="4" w:space="0" w:color="auto"/>
              <w:bottom w:val="single" w:sz="4" w:space="0" w:color="auto"/>
              <w:right w:val="single" w:sz="4" w:space="0" w:color="auto"/>
            </w:tcBorders>
          </w:tcPr>
          <w:p w14:paraId="453D43BA" w14:textId="77777777" w:rsidR="007678A1" w:rsidRDefault="007678A1" w:rsidP="00E36EA4">
            <w:pPr>
              <w:jc w:val="center"/>
              <w:rPr>
                <w:szCs w:val="22"/>
              </w:rPr>
            </w:pPr>
            <w:r>
              <w:rPr>
                <w:szCs w:val="22"/>
              </w:rPr>
              <w:t>138 (86; 195)</w:t>
            </w:r>
          </w:p>
        </w:tc>
      </w:tr>
      <w:tr w:rsidR="00473623" w14:paraId="1746788B" w14:textId="77777777" w:rsidTr="005E48C5">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16229E05" w14:textId="77777777" w:rsidR="007678A1" w:rsidRPr="00A4785F" w:rsidRDefault="007678A1" w:rsidP="00E36EA4">
            <w:pPr>
              <w:rPr>
                <w:szCs w:val="22"/>
              </w:rPr>
            </w:pPr>
          </w:p>
        </w:tc>
        <w:tc>
          <w:tcPr>
            <w:tcW w:w="3895" w:type="dxa"/>
            <w:tcBorders>
              <w:top w:val="single" w:sz="4" w:space="0" w:color="auto"/>
              <w:left w:val="single" w:sz="4" w:space="0" w:color="auto"/>
              <w:bottom w:val="single" w:sz="4" w:space="0" w:color="auto"/>
              <w:right w:val="single" w:sz="4" w:space="0" w:color="auto"/>
            </w:tcBorders>
            <w:hideMark/>
          </w:tcPr>
          <w:p w14:paraId="4914F58A" w14:textId="77777777" w:rsidR="007678A1" w:rsidRDefault="00473623" w:rsidP="00E36EA4">
            <w:pPr>
              <w:rPr>
                <w:szCs w:val="22"/>
              </w:rPr>
            </w:pPr>
            <w:r>
              <w:rPr>
                <w:szCs w:val="22"/>
              </w:rPr>
              <w:t>Lota</w:t>
            </w:r>
            <w:r w:rsidR="007678A1">
              <w:rPr>
                <w:szCs w:val="22"/>
              </w:rPr>
              <w:t xml:space="preserve"> 2, </w:t>
            </w:r>
            <w:r>
              <w:rPr>
                <w:szCs w:val="22"/>
              </w:rPr>
              <w:t>síðasti vikulegi skammtur</w:t>
            </w:r>
            <w:r w:rsidR="007678A1">
              <w:rPr>
                <w:szCs w:val="22"/>
              </w:rPr>
              <w:t xml:space="preserve"> (</w:t>
            </w:r>
            <w:r w:rsidR="00896EE8">
              <w:rPr>
                <w:szCs w:val="22"/>
              </w:rPr>
              <w:t>l</w:t>
            </w:r>
            <w:r>
              <w:rPr>
                <w:szCs w:val="22"/>
              </w:rPr>
              <w:t>ota </w:t>
            </w:r>
            <w:r w:rsidR="007678A1">
              <w:rPr>
                <w:szCs w:val="22"/>
              </w:rPr>
              <w:t xml:space="preserve">3 </w:t>
            </w:r>
            <w:r>
              <w:rPr>
                <w:szCs w:val="22"/>
              </w:rPr>
              <w:t>dagur </w:t>
            </w:r>
            <w:r w:rsidR="007678A1">
              <w:rPr>
                <w:szCs w:val="22"/>
              </w:rPr>
              <w:t>1 C</w:t>
            </w:r>
            <w:r w:rsidR="007678A1">
              <w:rPr>
                <w:szCs w:val="22"/>
                <w:vertAlign w:val="subscript"/>
              </w:rPr>
              <w:t>trough</w:t>
            </w:r>
            <w:r w:rsidR="007678A1">
              <w:rPr>
                <w:szCs w:val="22"/>
              </w:rPr>
              <w:t>)</w:t>
            </w:r>
          </w:p>
        </w:tc>
        <w:tc>
          <w:tcPr>
            <w:tcW w:w="3566" w:type="dxa"/>
            <w:tcBorders>
              <w:top w:val="single" w:sz="4" w:space="0" w:color="auto"/>
              <w:left w:val="single" w:sz="4" w:space="0" w:color="auto"/>
              <w:bottom w:val="single" w:sz="4" w:space="0" w:color="auto"/>
              <w:right w:val="single" w:sz="4" w:space="0" w:color="auto"/>
            </w:tcBorders>
          </w:tcPr>
          <w:p w14:paraId="441C932A" w14:textId="77777777" w:rsidR="007678A1" w:rsidRDefault="007678A1" w:rsidP="00E36EA4">
            <w:pPr>
              <w:jc w:val="center"/>
              <w:rPr>
                <w:szCs w:val="22"/>
              </w:rPr>
            </w:pPr>
            <w:r>
              <w:rPr>
                <w:szCs w:val="22"/>
              </w:rPr>
              <w:t>662 (315; 1</w:t>
            </w:r>
            <w:r w:rsidR="008960E1">
              <w:rPr>
                <w:szCs w:val="22"/>
              </w:rPr>
              <w:t>.</w:t>
            </w:r>
            <w:r>
              <w:rPr>
                <w:szCs w:val="22"/>
              </w:rPr>
              <w:t>037)</w:t>
            </w:r>
          </w:p>
        </w:tc>
      </w:tr>
      <w:tr w:rsidR="00473623" w14:paraId="28EF2ACD" w14:textId="77777777" w:rsidTr="005E48C5">
        <w:trPr>
          <w:cantSplit/>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14:paraId="058B2E83" w14:textId="77777777" w:rsidR="007678A1" w:rsidRPr="00A4785F" w:rsidRDefault="007678A1" w:rsidP="00E36EA4">
            <w:pPr>
              <w:autoSpaceDE w:val="0"/>
              <w:autoSpaceDN w:val="0"/>
              <w:adjustRightInd w:val="0"/>
              <w:rPr>
                <w:szCs w:val="22"/>
              </w:rPr>
            </w:pPr>
            <w:r>
              <w:rPr>
                <w:szCs w:val="22"/>
              </w:rPr>
              <w:t>C</w:t>
            </w:r>
            <w:r>
              <w:rPr>
                <w:szCs w:val="22"/>
                <w:vertAlign w:val="subscript"/>
              </w:rPr>
              <w:t>max</w:t>
            </w:r>
            <w:r>
              <w:rPr>
                <w:szCs w:val="22"/>
              </w:rPr>
              <w:t xml:space="preserve"> (</w:t>
            </w:r>
            <w:r w:rsidR="00473623">
              <w:rPr>
                <w:szCs w:val="22"/>
              </w:rPr>
              <w:t>míkróg</w:t>
            </w:r>
            <w:r>
              <w:rPr>
                <w:szCs w:val="22"/>
              </w:rPr>
              <w:t>/m</w:t>
            </w:r>
            <w:r w:rsidR="00473623">
              <w:rPr>
                <w:szCs w:val="22"/>
              </w:rPr>
              <w:t>l</w:t>
            </w:r>
            <w:r>
              <w:rPr>
                <w:szCs w:val="22"/>
              </w:rPr>
              <w:t xml:space="preserve">) </w:t>
            </w:r>
          </w:p>
        </w:tc>
        <w:tc>
          <w:tcPr>
            <w:tcW w:w="3895" w:type="dxa"/>
            <w:tcBorders>
              <w:top w:val="single" w:sz="4" w:space="0" w:color="auto"/>
              <w:left w:val="single" w:sz="4" w:space="0" w:color="auto"/>
              <w:bottom w:val="single" w:sz="4" w:space="0" w:color="auto"/>
              <w:right w:val="single" w:sz="4" w:space="0" w:color="auto"/>
            </w:tcBorders>
            <w:hideMark/>
          </w:tcPr>
          <w:p w14:paraId="47840C0A" w14:textId="77777777" w:rsidR="007678A1" w:rsidRDefault="00473623" w:rsidP="00E36EA4">
            <w:pPr>
              <w:rPr>
                <w:szCs w:val="22"/>
              </w:rPr>
            </w:pPr>
            <w:r>
              <w:rPr>
                <w:szCs w:val="22"/>
              </w:rPr>
              <w:t>Lota</w:t>
            </w:r>
            <w:r w:rsidR="007678A1">
              <w:rPr>
                <w:szCs w:val="22"/>
              </w:rPr>
              <w:t>1, 1</w:t>
            </w:r>
            <w:r>
              <w:rPr>
                <w:szCs w:val="22"/>
              </w:rPr>
              <w:t>.</w:t>
            </w:r>
            <w:r w:rsidR="007678A1">
              <w:rPr>
                <w:szCs w:val="22"/>
              </w:rPr>
              <w:t xml:space="preserve"> </w:t>
            </w:r>
            <w:r>
              <w:rPr>
                <w:szCs w:val="22"/>
              </w:rPr>
              <w:t>vikulegi skammtur</w:t>
            </w:r>
          </w:p>
        </w:tc>
        <w:tc>
          <w:tcPr>
            <w:tcW w:w="3566" w:type="dxa"/>
            <w:tcBorders>
              <w:top w:val="single" w:sz="4" w:space="0" w:color="auto"/>
              <w:left w:val="single" w:sz="4" w:space="0" w:color="auto"/>
              <w:bottom w:val="single" w:sz="4" w:space="0" w:color="auto"/>
              <w:right w:val="single" w:sz="4" w:space="0" w:color="auto"/>
            </w:tcBorders>
          </w:tcPr>
          <w:p w14:paraId="2FCEBB2B" w14:textId="77777777" w:rsidR="007678A1" w:rsidRDefault="007678A1" w:rsidP="00E36EA4">
            <w:pPr>
              <w:jc w:val="center"/>
              <w:rPr>
                <w:szCs w:val="22"/>
              </w:rPr>
            </w:pPr>
            <w:r>
              <w:rPr>
                <w:szCs w:val="22"/>
              </w:rPr>
              <w:t>151 (88; 226)</w:t>
            </w:r>
          </w:p>
        </w:tc>
      </w:tr>
      <w:tr w:rsidR="00473623" w14:paraId="7C98AEFC" w14:textId="77777777" w:rsidTr="005677C9">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7A49CD91" w14:textId="77777777" w:rsidR="007678A1" w:rsidRPr="00A4785F" w:rsidRDefault="007678A1" w:rsidP="00E36EA4">
            <w:pPr>
              <w:rPr>
                <w:szCs w:val="22"/>
              </w:rPr>
            </w:pPr>
          </w:p>
        </w:tc>
        <w:tc>
          <w:tcPr>
            <w:tcW w:w="3895" w:type="dxa"/>
            <w:tcBorders>
              <w:top w:val="single" w:sz="4" w:space="0" w:color="auto"/>
              <w:left w:val="single" w:sz="4" w:space="0" w:color="auto"/>
              <w:bottom w:val="single" w:sz="4" w:space="0" w:color="auto"/>
              <w:right w:val="single" w:sz="4" w:space="0" w:color="auto"/>
            </w:tcBorders>
            <w:hideMark/>
          </w:tcPr>
          <w:p w14:paraId="7C601E5F" w14:textId="77777777" w:rsidR="007678A1" w:rsidRDefault="00473623" w:rsidP="00E36EA4">
            <w:pPr>
              <w:rPr>
                <w:szCs w:val="22"/>
              </w:rPr>
            </w:pPr>
            <w:r>
              <w:rPr>
                <w:szCs w:val="22"/>
              </w:rPr>
              <w:t>Lota</w:t>
            </w:r>
            <w:r w:rsidR="007678A1">
              <w:rPr>
                <w:szCs w:val="22"/>
              </w:rPr>
              <w:t xml:space="preserve"> 2, </w:t>
            </w:r>
            <w:r>
              <w:rPr>
                <w:szCs w:val="22"/>
              </w:rPr>
              <w:t>síðasti vikulegi skammtur</w:t>
            </w:r>
          </w:p>
        </w:tc>
        <w:tc>
          <w:tcPr>
            <w:tcW w:w="3566" w:type="dxa"/>
            <w:tcBorders>
              <w:top w:val="single" w:sz="4" w:space="0" w:color="auto"/>
              <w:left w:val="single" w:sz="4" w:space="0" w:color="auto"/>
              <w:bottom w:val="single" w:sz="4" w:space="0" w:color="auto"/>
              <w:right w:val="single" w:sz="4" w:space="0" w:color="auto"/>
            </w:tcBorders>
          </w:tcPr>
          <w:p w14:paraId="0E7A1588" w14:textId="77777777" w:rsidR="007678A1" w:rsidRDefault="007678A1" w:rsidP="00E36EA4">
            <w:pPr>
              <w:jc w:val="center"/>
              <w:rPr>
                <w:szCs w:val="22"/>
              </w:rPr>
            </w:pPr>
            <w:r>
              <w:rPr>
                <w:szCs w:val="22"/>
              </w:rPr>
              <w:t>729 (390; 1</w:t>
            </w:r>
            <w:r w:rsidR="008960E1">
              <w:rPr>
                <w:szCs w:val="22"/>
              </w:rPr>
              <w:t>.</w:t>
            </w:r>
            <w:r>
              <w:rPr>
                <w:szCs w:val="22"/>
              </w:rPr>
              <w:t>105)</w:t>
            </w:r>
          </w:p>
        </w:tc>
      </w:tr>
      <w:tr w:rsidR="00473623" w14:paraId="222E280B" w14:textId="77777777" w:rsidTr="005E48C5">
        <w:trPr>
          <w:cantSplit/>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14:paraId="087DFCAD" w14:textId="77777777" w:rsidR="007678A1" w:rsidRPr="00A4785F" w:rsidRDefault="007678A1" w:rsidP="00E36EA4">
            <w:pPr>
              <w:autoSpaceDE w:val="0"/>
              <w:autoSpaceDN w:val="0"/>
              <w:adjustRightInd w:val="0"/>
              <w:rPr>
                <w:szCs w:val="22"/>
              </w:rPr>
            </w:pPr>
            <w:r>
              <w:rPr>
                <w:szCs w:val="22"/>
              </w:rPr>
              <w:t>AUC</w:t>
            </w:r>
            <w:r>
              <w:rPr>
                <w:szCs w:val="22"/>
                <w:vertAlign w:val="subscript"/>
              </w:rPr>
              <w:t xml:space="preserve">0-7 </w:t>
            </w:r>
            <w:r w:rsidR="00473623">
              <w:rPr>
                <w:szCs w:val="22"/>
                <w:vertAlign w:val="subscript"/>
              </w:rPr>
              <w:t>dagar</w:t>
            </w:r>
            <w:r>
              <w:rPr>
                <w:szCs w:val="22"/>
                <w:vertAlign w:val="subscript"/>
              </w:rPr>
              <w:t xml:space="preserve"> </w:t>
            </w:r>
            <w:r>
              <w:rPr>
                <w:szCs w:val="22"/>
              </w:rPr>
              <w:t>(</w:t>
            </w:r>
            <w:r w:rsidR="00473623">
              <w:rPr>
                <w:szCs w:val="22"/>
              </w:rPr>
              <w:t>míkróg</w:t>
            </w:r>
            <w:r>
              <w:rPr>
                <w:szCs w:val="22"/>
              </w:rPr>
              <w:t>/m</w:t>
            </w:r>
            <w:r w:rsidR="00473623">
              <w:rPr>
                <w:szCs w:val="22"/>
              </w:rPr>
              <w:t>l</w:t>
            </w:r>
            <w:r>
              <w:rPr>
                <w:szCs w:val="22"/>
              </w:rPr>
              <w:t>•da</w:t>
            </w:r>
            <w:r w:rsidR="00473623">
              <w:rPr>
                <w:szCs w:val="22"/>
              </w:rPr>
              <w:t>g</w:t>
            </w:r>
            <w:r>
              <w:rPr>
                <w:szCs w:val="22"/>
              </w:rPr>
              <w:t xml:space="preserve">) </w:t>
            </w:r>
          </w:p>
        </w:tc>
        <w:tc>
          <w:tcPr>
            <w:tcW w:w="3895" w:type="dxa"/>
            <w:tcBorders>
              <w:top w:val="single" w:sz="4" w:space="0" w:color="auto"/>
              <w:left w:val="single" w:sz="4" w:space="0" w:color="auto"/>
              <w:bottom w:val="single" w:sz="4" w:space="0" w:color="auto"/>
              <w:right w:val="single" w:sz="4" w:space="0" w:color="auto"/>
            </w:tcBorders>
            <w:hideMark/>
          </w:tcPr>
          <w:p w14:paraId="64532787" w14:textId="77777777" w:rsidR="007678A1" w:rsidRDefault="00473623" w:rsidP="00E36EA4">
            <w:pPr>
              <w:rPr>
                <w:szCs w:val="22"/>
              </w:rPr>
            </w:pPr>
            <w:r>
              <w:rPr>
                <w:szCs w:val="22"/>
              </w:rPr>
              <w:t>Lota</w:t>
            </w:r>
            <w:r w:rsidR="007678A1">
              <w:rPr>
                <w:szCs w:val="22"/>
              </w:rPr>
              <w:t xml:space="preserve"> 1, 1</w:t>
            </w:r>
            <w:r>
              <w:rPr>
                <w:szCs w:val="22"/>
              </w:rPr>
              <w:t>.</w:t>
            </w:r>
            <w:r w:rsidR="006460B8">
              <w:rPr>
                <w:szCs w:val="22"/>
              </w:rPr>
              <w:t xml:space="preserve"> </w:t>
            </w:r>
            <w:r>
              <w:rPr>
                <w:szCs w:val="22"/>
              </w:rPr>
              <w:t>vikulegi skammtur</w:t>
            </w:r>
          </w:p>
        </w:tc>
        <w:tc>
          <w:tcPr>
            <w:tcW w:w="3566" w:type="dxa"/>
            <w:tcBorders>
              <w:top w:val="single" w:sz="4" w:space="0" w:color="auto"/>
              <w:left w:val="single" w:sz="4" w:space="0" w:color="auto"/>
              <w:bottom w:val="single" w:sz="4" w:space="0" w:color="auto"/>
              <w:right w:val="single" w:sz="4" w:space="0" w:color="auto"/>
            </w:tcBorders>
          </w:tcPr>
          <w:p w14:paraId="65204619" w14:textId="77777777" w:rsidR="007678A1" w:rsidRDefault="007678A1" w:rsidP="00E36EA4">
            <w:pPr>
              <w:jc w:val="center"/>
              <w:rPr>
                <w:szCs w:val="22"/>
              </w:rPr>
            </w:pPr>
            <w:r>
              <w:rPr>
                <w:szCs w:val="22"/>
              </w:rPr>
              <w:t>908 (482; 1</w:t>
            </w:r>
            <w:r w:rsidR="008960E1">
              <w:rPr>
                <w:szCs w:val="22"/>
              </w:rPr>
              <w:t>.</w:t>
            </w:r>
            <w:r>
              <w:rPr>
                <w:szCs w:val="22"/>
              </w:rPr>
              <w:t>365)</w:t>
            </w:r>
          </w:p>
        </w:tc>
      </w:tr>
      <w:tr w:rsidR="00473623" w14:paraId="71E4C277" w14:textId="77777777" w:rsidTr="005677C9">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5FC2E43E" w14:textId="77777777" w:rsidR="007678A1" w:rsidRPr="00A4785F" w:rsidRDefault="007678A1" w:rsidP="00E36EA4">
            <w:pPr>
              <w:rPr>
                <w:szCs w:val="22"/>
              </w:rPr>
            </w:pPr>
          </w:p>
        </w:tc>
        <w:tc>
          <w:tcPr>
            <w:tcW w:w="3895" w:type="dxa"/>
            <w:tcBorders>
              <w:top w:val="single" w:sz="4" w:space="0" w:color="auto"/>
              <w:left w:val="single" w:sz="4" w:space="0" w:color="auto"/>
              <w:bottom w:val="single" w:sz="4" w:space="0" w:color="auto"/>
              <w:right w:val="single" w:sz="4" w:space="0" w:color="auto"/>
            </w:tcBorders>
            <w:hideMark/>
          </w:tcPr>
          <w:p w14:paraId="52BB0BD8" w14:textId="77777777" w:rsidR="007678A1" w:rsidRDefault="00473623" w:rsidP="00E36EA4">
            <w:pPr>
              <w:rPr>
                <w:szCs w:val="22"/>
              </w:rPr>
            </w:pPr>
            <w:r>
              <w:rPr>
                <w:szCs w:val="22"/>
              </w:rPr>
              <w:t>Lota</w:t>
            </w:r>
            <w:r w:rsidR="007678A1">
              <w:rPr>
                <w:szCs w:val="22"/>
              </w:rPr>
              <w:t xml:space="preserve"> 2, </w:t>
            </w:r>
            <w:r>
              <w:rPr>
                <w:szCs w:val="22"/>
              </w:rPr>
              <w:t>síðasti vikulegi skammtur</w:t>
            </w:r>
          </w:p>
        </w:tc>
        <w:tc>
          <w:tcPr>
            <w:tcW w:w="3566" w:type="dxa"/>
            <w:tcBorders>
              <w:top w:val="single" w:sz="4" w:space="0" w:color="auto"/>
              <w:left w:val="single" w:sz="4" w:space="0" w:color="auto"/>
              <w:bottom w:val="single" w:sz="4" w:space="0" w:color="auto"/>
              <w:right w:val="single" w:sz="4" w:space="0" w:color="auto"/>
            </w:tcBorders>
          </w:tcPr>
          <w:p w14:paraId="6CC237D4" w14:textId="77777777" w:rsidR="007678A1" w:rsidRDefault="007678A1" w:rsidP="00E36EA4">
            <w:pPr>
              <w:jc w:val="center"/>
              <w:rPr>
                <w:szCs w:val="22"/>
              </w:rPr>
            </w:pPr>
            <w:r>
              <w:rPr>
                <w:szCs w:val="22"/>
              </w:rPr>
              <w:t>4</w:t>
            </w:r>
            <w:r w:rsidR="008960E1">
              <w:rPr>
                <w:szCs w:val="22"/>
              </w:rPr>
              <w:t>.</w:t>
            </w:r>
            <w:r>
              <w:rPr>
                <w:szCs w:val="22"/>
              </w:rPr>
              <w:t>855 (2</w:t>
            </w:r>
            <w:r w:rsidR="008960E1">
              <w:rPr>
                <w:szCs w:val="22"/>
              </w:rPr>
              <w:t>.</w:t>
            </w:r>
            <w:r>
              <w:rPr>
                <w:szCs w:val="22"/>
              </w:rPr>
              <w:t>562; 7</w:t>
            </w:r>
            <w:r w:rsidR="008960E1">
              <w:rPr>
                <w:szCs w:val="22"/>
              </w:rPr>
              <w:t>.</w:t>
            </w:r>
            <w:r>
              <w:rPr>
                <w:szCs w:val="22"/>
              </w:rPr>
              <w:t>522)</w:t>
            </w:r>
          </w:p>
        </w:tc>
      </w:tr>
      <w:bookmarkEnd w:id="148"/>
    </w:tbl>
    <w:p w14:paraId="70053235" w14:textId="77777777" w:rsidR="007678A1" w:rsidRPr="00A4785F" w:rsidRDefault="007678A1" w:rsidP="00E36EA4"/>
    <w:p w14:paraId="12641983" w14:textId="77777777" w:rsidR="00DF53EB" w:rsidRPr="00A4785F" w:rsidRDefault="00DF53EB" w:rsidP="00C24AE8">
      <w:pPr>
        <w:keepNext/>
        <w:rPr>
          <w:u w:val="single"/>
        </w:rPr>
      </w:pPr>
      <w:r w:rsidRPr="00A4785F">
        <w:rPr>
          <w:u w:val="single"/>
        </w:rPr>
        <w:t>Sérstakir sjúklingahópar</w:t>
      </w:r>
    </w:p>
    <w:p w14:paraId="25336C9D" w14:textId="77777777" w:rsidR="002C214F" w:rsidRPr="00A4785F" w:rsidRDefault="002C214F" w:rsidP="00E36EA4">
      <w:pPr>
        <w:keepNext/>
        <w:rPr>
          <w:i/>
          <w:szCs w:val="22"/>
        </w:rPr>
      </w:pPr>
    </w:p>
    <w:p w14:paraId="40DA9B73" w14:textId="77777777" w:rsidR="00DF53EB" w:rsidRPr="00A4785F" w:rsidRDefault="00DF53EB" w:rsidP="00C24AE8">
      <w:pPr>
        <w:keepNext/>
        <w:rPr>
          <w:i/>
          <w:iCs/>
        </w:rPr>
      </w:pPr>
      <w:r w:rsidRPr="00A4785F">
        <w:rPr>
          <w:i/>
          <w:iCs/>
        </w:rPr>
        <w:t>Aldur og kyn</w:t>
      </w:r>
    </w:p>
    <w:p w14:paraId="1D8A7182" w14:textId="77777777" w:rsidR="00FA68DF" w:rsidRPr="00A4785F" w:rsidRDefault="00F72661" w:rsidP="00E36EA4">
      <w:pPr>
        <w:autoSpaceDE w:val="0"/>
        <w:autoSpaceDN w:val="0"/>
        <w:rPr>
          <w:lang w:eastAsia="is-IS"/>
        </w:rPr>
      </w:pPr>
      <w:r w:rsidRPr="00A4785F">
        <w:t xml:space="preserve">Samkvæmt </w:t>
      </w:r>
      <w:r w:rsidR="009F35AA" w:rsidRPr="00A4785F">
        <w:t>þýðis</w:t>
      </w:r>
      <w:r w:rsidRPr="00A4785F">
        <w:t>greiningu á lyfjahvörfum hjá sjúklingum</w:t>
      </w:r>
      <w:r w:rsidR="002C214F" w:rsidRPr="00A4785F">
        <w:t xml:space="preserve"> (33</w:t>
      </w:r>
      <w:r w:rsidR="002C214F" w:rsidRPr="00A4785F">
        <w:noBreakHyphen/>
        <w:t>92 </w:t>
      </w:r>
      <w:r w:rsidRPr="00A4785F">
        <w:t>ára</w:t>
      </w:r>
      <w:r w:rsidR="002C214F" w:rsidRPr="00A4785F">
        <w:t xml:space="preserve">) </w:t>
      </w:r>
      <w:r w:rsidRPr="00A4785F">
        <w:t xml:space="preserve">sem fengu einlyfjameðferð eða mismunandi samsettar meðferðir hafði aldur engin tölfræðilega marktæk áhrif á lyfjahvörf </w:t>
      </w:r>
      <w:r w:rsidR="002C214F" w:rsidRPr="00A4785F">
        <w:t>daratumumab</w:t>
      </w:r>
      <w:r w:rsidR="007A206C" w:rsidRPr="00A4785F">
        <w:t>s</w:t>
      </w:r>
      <w:r w:rsidR="002C214F" w:rsidRPr="00A4785F">
        <w:t xml:space="preserve">. </w:t>
      </w:r>
      <w:r w:rsidR="00FA68DF" w:rsidRPr="00A4785F">
        <w:t>Ekki er þörf á að breyta skömmtum á grundvelli aldurs.</w:t>
      </w:r>
    </w:p>
    <w:p w14:paraId="63313CD3" w14:textId="77777777" w:rsidR="002C214F" w:rsidRPr="00A4785F" w:rsidRDefault="002C214F" w:rsidP="00E36EA4"/>
    <w:p w14:paraId="72F7581F" w14:textId="77777777" w:rsidR="002C214F" w:rsidRPr="00A4785F" w:rsidRDefault="00642E91" w:rsidP="00E36EA4">
      <w:pPr>
        <w:rPr>
          <w:szCs w:val="22"/>
        </w:rPr>
      </w:pPr>
      <w:r w:rsidRPr="00A4785F">
        <w:t xml:space="preserve">Kyn hafði tölfræðilega </w:t>
      </w:r>
      <w:r w:rsidR="007A206C" w:rsidRPr="00A4785F">
        <w:t>marktæk áhrif</w:t>
      </w:r>
      <w:r w:rsidR="002C214F" w:rsidRPr="00A4785F">
        <w:rPr>
          <w:szCs w:val="22"/>
        </w:rPr>
        <w:t xml:space="preserve"> </w:t>
      </w:r>
      <w:r w:rsidR="007A206C" w:rsidRPr="00A4785F">
        <w:rPr>
          <w:szCs w:val="22"/>
        </w:rPr>
        <w:t xml:space="preserve">á </w:t>
      </w:r>
      <w:r w:rsidR="0092240D" w:rsidRPr="00A4785F">
        <w:rPr>
          <w:szCs w:val="22"/>
        </w:rPr>
        <w:t>lyfjahvarfa</w:t>
      </w:r>
      <w:r w:rsidRPr="00A4785F">
        <w:rPr>
          <w:szCs w:val="22"/>
        </w:rPr>
        <w:t>breytur</w:t>
      </w:r>
      <w:r w:rsidR="0092240D" w:rsidRPr="00A4785F">
        <w:rPr>
          <w:szCs w:val="22"/>
        </w:rPr>
        <w:t xml:space="preserve"> </w:t>
      </w:r>
      <w:r w:rsidRPr="00A4785F">
        <w:rPr>
          <w:szCs w:val="22"/>
        </w:rPr>
        <w:t>hjá sjúklingum með mergæxli en ekki hjá sjúklingum með léttkeðjumýlildi. Lítið eitt hærri</w:t>
      </w:r>
      <w:r w:rsidR="007A206C" w:rsidRPr="00A4785F">
        <w:rPr>
          <w:szCs w:val="22"/>
        </w:rPr>
        <w:t xml:space="preserve"> útsetning </w:t>
      </w:r>
      <w:r w:rsidRPr="00A4785F">
        <w:rPr>
          <w:szCs w:val="22"/>
        </w:rPr>
        <w:t>kom fram</w:t>
      </w:r>
      <w:r w:rsidR="007A206C" w:rsidRPr="00A4785F">
        <w:rPr>
          <w:szCs w:val="22"/>
        </w:rPr>
        <w:t xml:space="preserve"> hjá konum en körlum en munur á útsetningu er ekki talinn skipta máli klínískt</w:t>
      </w:r>
      <w:r w:rsidR="002C214F" w:rsidRPr="00A4785F">
        <w:rPr>
          <w:szCs w:val="22"/>
        </w:rPr>
        <w:t xml:space="preserve">. </w:t>
      </w:r>
      <w:r w:rsidR="00FE2A18" w:rsidRPr="00A4785F">
        <w:t>Ekki er þörf á að breyta skömmtum á grundvelli kyns.</w:t>
      </w:r>
    </w:p>
    <w:p w14:paraId="15FC8591" w14:textId="77777777" w:rsidR="00DF53EB" w:rsidRPr="00A4785F" w:rsidRDefault="00DF53EB" w:rsidP="00E36EA4">
      <w:pPr>
        <w:rPr>
          <w:szCs w:val="22"/>
        </w:rPr>
      </w:pPr>
    </w:p>
    <w:p w14:paraId="139CB929" w14:textId="77777777" w:rsidR="00DF53EB" w:rsidRPr="00A4785F" w:rsidRDefault="00DF53EB" w:rsidP="00C24AE8">
      <w:pPr>
        <w:keepNext/>
        <w:rPr>
          <w:i/>
          <w:iCs/>
        </w:rPr>
      </w:pPr>
      <w:r w:rsidRPr="00A4785F">
        <w:rPr>
          <w:i/>
          <w:iCs/>
        </w:rPr>
        <w:t>Skert nýrnastarfsemi</w:t>
      </w:r>
    </w:p>
    <w:p w14:paraId="7E78172F" w14:textId="77777777" w:rsidR="00DF53EB" w:rsidRPr="00A4785F" w:rsidRDefault="00DF53EB" w:rsidP="00E36EA4">
      <w:pPr>
        <w:rPr>
          <w:szCs w:val="22"/>
        </w:rPr>
      </w:pPr>
      <w:r w:rsidRPr="00A4785F">
        <w:rPr>
          <w:szCs w:val="22"/>
        </w:rPr>
        <w:t xml:space="preserve">Engar formlegar rannsóknir hafa verið gerðar á </w:t>
      </w:r>
      <w:r w:rsidR="002C214F" w:rsidRPr="00A4785F">
        <w:rPr>
          <w:szCs w:val="22"/>
        </w:rPr>
        <w:t xml:space="preserve">DARZALEX til notkunar undir húð hjá </w:t>
      </w:r>
      <w:r w:rsidRPr="00A4785F">
        <w:rPr>
          <w:szCs w:val="22"/>
        </w:rPr>
        <w:t>sjúklingum með skerta nýrnastarfsemi</w:t>
      </w:r>
      <w:r w:rsidR="002C214F" w:rsidRPr="00A4785F">
        <w:rPr>
          <w:szCs w:val="22"/>
        </w:rPr>
        <w:t xml:space="preserve">. </w:t>
      </w:r>
      <w:r w:rsidR="004E43A1" w:rsidRPr="00A4785F">
        <w:rPr>
          <w:szCs w:val="22"/>
        </w:rPr>
        <w:t>Þýðisg</w:t>
      </w:r>
      <w:r w:rsidR="002C214F" w:rsidRPr="00A4785F">
        <w:rPr>
          <w:szCs w:val="22"/>
        </w:rPr>
        <w:t>reiningar á lyfjahvörfum</w:t>
      </w:r>
      <w:r w:rsidRPr="00A4785F">
        <w:rPr>
          <w:szCs w:val="22"/>
        </w:rPr>
        <w:t xml:space="preserve"> voru gerðar með gögnum um nýrnastarfsemi sem til voru fyrir hjá sjúklingum</w:t>
      </w:r>
      <w:r w:rsidR="00C27FEB" w:rsidRPr="00A4785F">
        <w:rPr>
          <w:szCs w:val="22"/>
        </w:rPr>
        <w:t xml:space="preserve"> með mergæxli</w:t>
      </w:r>
      <w:r w:rsidRPr="00A4785F">
        <w:rPr>
          <w:szCs w:val="22"/>
        </w:rPr>
        <w:t xml:space="preserve"> sem fengu </w:t>
      </w:r>
      <w:r w:rsidR="002C214F" w:rsidRPr="00A4785F">
        <w:rPr>
          <w:szCs w:val="22"/>
        </w:rPr>
        <w:t>DARZALEX</w:t>
      </w:r>
      <w:r w:rsidR="002C214F" w:rsidRPr="00A4785F" w:rsidDel="002C214F">
        <w:rPr>
          <w:szCs w:val="22"/>
        </w:rPr>
        <w:t xml:space="preserve"> </w:t>
      </w:r>
      <w:r w:rsidR="002C214F" w:rsidRPr="00A4785F">
        <w:rPr>
          <w:szCs w:val="22"/>
        </w:rPr>
        <w:t>undir húð sem</w:t>
      </w:r>
      <w:r w:rsidRPr="00A4785F">
        <w:rPr>
          <w:szCs w:val="22"/>
        </w:rPr>
        <w:t xml:space="preserve"> einlyfjameðferð eða mismunandi samsettar meðferðir</w:t>
      </w:r>
      <w:r w:rsidR="00C27FEB" w:rsidRPr="00A4785F">
        <w:rPr>
          <w:szCs w:val="22"/>
        </w:rPr>
        <w:t xml:space="preserve"> hjá sjúklingum með mergæxli eða léttkeðjumýlildi.</w:t>
      </w:r>
      <w:r w:rsidR="00AB14F9" w:rsidRPr="00A4785F">
        <w:rPr>
          <w:szCs w:val="22"/>
        </w:rPr>
        <w:t xml:space="preserve"> </w:t>
      </w:r>
      <w:r w:rsidRPr="00A4785F">
        <w:rPr>
          <w:szCs w:val="22"/>
        </w:rPr>
        <w:t xml:space="preserve">Enginn klínískt mikilvægur munur </w:t>
      </w:r>
      <w:r w:rsidR="008A5130" w:rsidRPr="00A4785F">
        <w:rPr>
          <w:szCs w:val="22"/>
        </w:rPr>
        <w:t>var</w:t>
      </w:r>
      <w:r w:rsidRPr="00A4785F">
        <w:rPr>
          <w:szCs w:val="22"/>
        </w:rPr>
        <w:t xml:space="preserve"> á útsetningu </w:t>
      </w:r>
      <w:r w:rsidR="008A5130" w:rsidRPr="00A4785F">
        <w:rPr>
          <w:szCs w:val="22"/>
        </w:rPr>
        <w:t>fyrir</w:t>
      </w:r>
      <w:r w:rsidRPr="00A4785F">
        <w:rPr>
          <w:szCs w:val="22"/>
        </w:rPr>
        <w:t xml:space="preserve"> daratumumabi </w:t>
      </w:r>
      <w:r w:rsidR="008A5130" w:rsidRPr="00A4785F">
        <w:rPr>
          <w:szCs w:val="22"/>
        </w:rPr>
        <w:t>hjá</w:t>
      </w:r>
      <w:r w:rsidRPr="00A4785F">
        <w:rPr>
          <w:szCs w:val="22"/>
        </w:rPr>
        <w:t xml:space="preserve"> sjúkling</w:t>
      </w:r>
      <w:r w:rsidR="008A5130" w:rsidRPr="00A4785F">
        <w:rPr>
          <w:szCs w:val="22"/>
        </w:rPr>
        <w:t>um</w:t>
      </w:r>
      <w:r w:rsidRPr="00A4785F">
        <w:rPr>
          <w:szCs w:val="22"/>
        </w:rPr>
        <w:t xml:space="preserve"> með skerta nýrnastarfsemi og </w:t>
      </w:r>
      <w:r w:rsidR="008A5130" w:rsidRPr="00A4785F">
        <w:rPr>
          <w:szCs w:val="22"/>
        </w:rPr>
        <w:t>sjúklingum</w:t>
      </w:r>
      <w:r w:rsidRPr="00A4785F">
        <w:rPr>
          <w:szCs w:val="22"/>
        </w:rPr>
        <w:t xml:space="preserve"> með eðlilega nýrnastarfsemi.</w:t>
      </w:r>
    </w:p>
    <w:p w14:paraId="601E563E" w14:textId="77777777" w:rsidR="00DF53EB" w:rsidRPr="00A4785F" w:rsidRDefault="00DF53EB" w:rsidP="00E36EA4">
      <w:pPr>
        <w:rPr>
          <w:szCs w:val="22"/>
        </w:rPr>
      </w:pPr>
    </w:p>
    <w:p w14:paraId="06DF5F38" w14:textId="77777777" w:rsidR="00DF53EB" w:rsidRPr="00A4785F" w:rsidRDefault="00DF53EB" w:rsidP="00C24AE8">
      <w:pPr>
        <w:keepNext/>
        <w:rPr>
          <w:i/>
          <w:iCs/>
        </w:rPr>
      </w:pPr>
      <w:r w:rsidRPr="00A4785F">
        <w:rPr>
          <w:i/>
          <w:iCs/>
        </w:rPr>
        <w:t>Skert lifrarstarfsemi</w:t>
      </w:r>
    </w:p>
    <w:p w14:paraId="4254A0E4" w14:textId="77777777" w:rsidR="00AB14F9" w:rsidRPr="00A4785F" w:rsidRDefault="00DF53EB" w:rsidP="00E36EA4">
      <w:pPr>
        <w:rPr>
          <w:szCs w:val="22"/>
        </w:rPr>
      </w:pPr>
      <w:r w:rsidRPr="00A4785F">
        <w:rPr>
          <w:szCs w:val="22"/>
        </w:rPr>
        <w:t xml:space="preserve">Engar formlegar rannsóknir hafa verið gerðar á </w:t>
      </w:r>
      <w:r w:rsidR="00AB14F9" w:rsidRPr="00A4785F">
        <w:rPr>
          <w:iCs/>
        </w:rPr>
        <w:t>DARZALEX</w:t>
      </w:r>
      <w:r w:rsidR="00AB14F9" w:rsidRPr="00A4785F" w:rsidDel="00AB14F9">
        <w:rPr>
          <w:szCs w:val="22"/>
        </w:rPr>
        <w:t xml:space="preserve"> </w:t>
      </w:r>
      <w:r w:rsidR="00AB14F9" w:rsidRPr="00A4785F">
        <w:rPr>
          <w:szCs w:val="22"/>
        </w:rPr>
        <w:t>með gjöf undir</w:t>
      </w:r>
      <w:r w:rsidR="00F14A58" w:rsidRPr="00A4785F">
        <w:rPr>
          <w:szCs w:val="22"/>
        </w:rPr>
        <w:t xml:space="preserve"> húð hjá</w:t>
      </w:r>
      <w:r w:rsidR="00AB14F9" w:rsidRPr="00A4785F">
        <w:rPr>
          <w:szCs w:val="22"/>
        </w:rPr>
        <w:t xml:space="preserve"> </w:t>
      </w:r>
      <w:r w:rsidRPr="00A4785F">
        <w:rPr>
          <w:szCs w:val="22"/>
        </w:rPr>
        <w:t>sjúklingum með skerta lifrarstarfsemi.</w:t>
      </w:r>
    </w:p>
    <w:p w14:paraId="43AD117C" w14:textId="77777777" w:rsidR="00DF53EB" w:rsidRPr="00A4785F" w:rsidRDefault="00F14A58" w:rsidP="00E36EA4">
      <w:pPr>
        <w:rPr>
          <w:szCs w:val="22"/>
        </w:rPr>
      </w:pPr>
      <w:r w:rsidRPr="00A4785F">
        <w:rPr>
          <w:iCs/>
        </w:rPr>
        <w:t>Þýðisg</w:t>
      </w:r>
      <w:r w:rsidR="00AB14F9" w:rsidRPr="00A4785F">
        <w:rPr>
          <w:iCs/>
        </w:rPr>
        <w:t>reiningar á lyfjahvörfum veru gerðar á sjúklingum</w:t>
      </w:r>
      <w:r w:rsidR="00C27FEB" w:rsidRPr="00A4785F">
        <w:rPr>
          <w:iCs/>
        </w:rPr>
        <w:t xml:space="preserve"> með mergæxli</w:t>
      </w:r>
      <w:r w:rsidR="00AB14F9" w:rsidRPr="00A4785F">
        <w:rPr>
          <w:iCs/>
        </w:rPr>
        <w:t xml:space="preserve"> sem fengu DARZALEX undir húð sem </w:t>
      </w:r>
      <w:r w:rsidR="00DF53EB" w:rsidRPr="00A4785F">
        <w:rPr>
          <w:szCs w:val="22"/>
        </w:rPr>
        <w:t>einlyfjameðferð</w:t>
      </w:r>
      <w:r w:rsidR="00DF53EB" w:rsidRPr="00A4785F">
        <w:rPr>
          <w:iCs/>
        </w:rPr>
        <w:t xml:space="preserve"> eða mismunandi samsettar meðferðir</w:t>
      </w:r>
      <w:r w:rsidR="00C27FEB" w:rsidRPr="00A4785F">
        <w:rPr>
          <w:iCs/>
        </w:rPr>
        <w:t xml:space="preserve"> hjá sjúklingum með mergæxli og með léttkeðjumýlildi</w:t>
      </w:r>
      <w:r w:rsidR="002370AA" w:rsidRPr="00A4785F">
        <w:rPr>
          <w:iCs/>
        </w:rPr>
        <w:t>.</w:t>
      </w:r>
      <w:r w:rsidR="00AB14F9" w:rsidRPr="00A4785F">
        <w:rPr>
          <w:iCs/>
        </w:rPr>
        <w:t xml:space="preserve"> </w:t>
      </w:r>
      <w:r w:rsidR="00DF53EB" w:rsidRPr="00A4785F">
        <w:rPr>
          <w:iCs/>
          <w:szCs w:val="22"/>
        </w:rPr>
        <w:t xml:space="preserve">Enginn klínískt mikilvægur munur </w:t>
      </w:r>
      <w:r w:rsidR="00E6518D" w:rsidRPr="00A4785F">
        <w:rPr>
          <w:iCs/>
          <w:szCs w:val="22"/>
        </w:rPr>
        <w:t xml:space="preserve">var </w:t>
      </w:r>
      <w:r w:rsidR="00DF53EB" w:rsidRPr="00A4785F">
        <w:rPr>
          <w:iCs/>
          <w:szCs w:val="22"/>
        </w:rPr>
        <w:t>á útsetningu fyrir daratumumabi</w:t>
      </w:r>
      <w:r w:rsidR="00E6518D" w:rsidRPr="00A4785F">
        <w:rPr>
          <w:iCs/>
          <w:szCs w:val="22"/>
        </w:rPr>
        <w:t xml:space="preserve"> hjá</w:t>
      </w:r>
      <w:r w:rsidR="00DF53EB" w:rsidRPr="00A4785F">
        <w:rPr>
          <w:iCs/>
          <w:szCs w:val="22"/>
        </w:rPr>
        <w:t xml:space="preserve"> </w:t>
      </w:r>
      <w:r w:rsidR="00E6518D" w:rsidRPr="00A4785F">
        <w:rPr>
          <w:iCs/>
          <w:szCs w:val="22"/>
        </w:rPr>
        <w:t>sjuklingum með eðlilega lifrarstarfsemi og sjúklingum með vægt skerta lifrarstarfsemi. Örfáir sjúkling</w:t>
      </w:r>
      <w:r w:rsidR="008A5130" w:rsidRPr="00A4785F">
        <w:rPr>
          <w:iCs/>
          <w:szCs w:val="22"/>
        </w:rPr>
        <w:t>a</w:t>
      </w:r>
      <w:r w:rsidR="00E6518D" w:rsidRPr="00A4785F">
        <w:rPr>
          <w:iCs/>
          <w:szCs w:val="22"/>
        </w:rPr>
        <w:t>r voru með í meðallagi skerta</w:t>
      </w:r>
      <w:r w:rsidR="000E11B6" w:rsidRPr="00A4785F">
        <w:rPr>
          <w:iCs/>
          <w:szCs w:val="22"/>
        </w:rPr>
        <w:t xml:space="preserve"> og</w:t>
      </w:r>
      <w:r w:rsidR="00E6518D" w:rsidRPr="00A4785F">
        <w:rPr>
          <w:iCs/>
          <w:szCs w:val="22"/>
        </w:rPr>
        <w:t xml:space="preserve"> verulega skerta lifrarstarfsemi, þannig </w:t>
      </w:r>
      <w:r w:rsidR="008A5130" w:rsidRPr="00A4785F">
        <w:rPr>
          <w:iCs/>
          <w:szCs w:val="22"/>
        </w:rPr>
        <w:t xml:space="preserve">að </w:t>
      </w:r>
      <w:r w:rsidR="00E6518D" w:rsidRPr="00A4785F">
        <w:rPr>
          <w:iCs/>
          <w:szCs w:val="22"/>
        </w:rPr>
        <w:t>ekki var hægt að draga ákveðna ályktun fyrir þennan hóp.</w:t>
      </w:r>
    </w:p>
    <w:p w14:paraId="6184A6E6" w14:textId="77777777" w:rsidR="00E6518D" w:rsidRPr="00A4785F" w:rsidRDefault="00E6518D" w:rsidP="00E36EA4">
      <w:pPr>
        <w:rPr>
          <w:szCs w:val="22"/>
        </w:rPr>
      </w:pPr>
    </w:p>
    <w:p w14:paraId="3903B220" w14:textId="77777777" w:rsidR="00DF53EB" w:rsidRPr="00A4785F" w:rsidRDefault="00DF53EB" w:rsidP="00C24AE8">
      <w:pPr>
        <w:keepNext/>
        <w:rPr>
          <w:i/>
          <w:iCs/>
        </w:rPr>
      </w:pPr>
      <w:r w:rsidRPr="00A4785F">
        <w:rPr>
          <w:i/>
          <w:iCs/>
        </w:rPr>
        <w:t>Kynþáttur</w:t>
      </w:r>
    </w:p>
    <w:p w14:paraId="5DD55708" w14:textId="77777777" w:rsidR="00DF53EB" w:rsidRPr="00A4785F" w:rsidRDefault="002C214F" w:rsidP="00E36EA4">
      <w:pPr>
        <w:rPr>
          <w:szCs w:val="22"/>
        </w:rPr>
      </w:pPr>
      <w:r w:rsidRPr="00A4785F">
        <w:rPr>
          <w:szCs w:val="22"/>
        </w:rPr>
        <w:t xml:space="preserve">Samkvæmt </w:t>
      </w:r>
      <w:r w:rsidR="00F14A58" w:rsidRPr="00A4785F">
        <w:rPr>
          <w:szCs w:val="22"/>
        </w:rPr>
        <w:t>þýðis</w:t>
      </w:r>
      <w:r w:rsidRPr="00A4785F">
        <w:rPr>
          <w:szCs w:val="22"/>
        </w:rPr>
        <w:t>greiningu á lyfjahvörfum</w:t>
      </w:r>
      <w:r w:rsidR="00DF53EB" w:rsidRPr="00A4785F">
        <w:rPr>
          <w:szCs w:val="22"/>
        </w:rPr>
        <w:t xml:space="preserve"> hjá sjúklingum sem fengu </w:t>
      </w:r>
      <w:r w:rsidR="00F14A58" w:rsidRPr="00A4785F">
        <w:rPr>
          <w:szCs w:val="22"/>
        </w:rPr>
        <w:t xml:space="preserve">annaðhvort </w:t>
      </w:r>
      <w:r w:rsidRPr="00A4785F">
        <w:rPr>
          <w:szCs w:val="22"/>
        </w:rPr>
        <w:t>DARZALEX</w:t>
      </w:r>
      <w:r w:rsidRPr="00A4785F" w:rsidDel="002C214F">
        <w:rPr>
          <w:szCs w:val="22"/>
        </w:rPr>
        <w:t xml:space="preserve"> </w:t>
      </w:r>
      <w:r w:rsidRPr="00A4785F">
        <w:rPr>
          <w:szCs w:val="22"/>
        </w:rPr>
        <w:t>undi</w:t>
      </w:r>
      <w:r w:rsidR="00F14A58" w:rsidRPr="00A4785F">
        <w:rPr>
          <w:szCs w:val="22"/>
        </w:rPr>
        <w:t>r</w:t>
      </w:r>
      <w:r w:rsidRPr="00A4785F">
        <w:rPr>
          <w:szCs w:val="22"/>
        </w:rPr>
        <w:t xml:space="preserve"> húð sem </w:t>
      </w:r>
      <w:r w:rsidR="00DF53EB" w:rsidRPr="00A4785F">
        <w:rPr>
          <w:szCs w:val="22"/>
        </w:rPr>
        <w:t xml:space="preserve">einlyfjameðferð eða mismunandi samsettar meðferðir var útsetning fyrir daratumumabi svipuð </w:t>
      </w:r>
      <w:r w:rsidR="00F14A58" w:rsidRPr="00A4785F">
        <w:rPr>
          <w:szCs w:val="22"/>
        </w:rPr>
        <w:t>á milli kynþátta</w:t>
      </w:r>
      <w:r w:rsidR="00DF53EB" w:rsidRPr="00A4785F">
        <w:rPr>
          <w:szCs w:val="22"/>
        </w:rPr>
        <w:t>.</w:t>
      </w:r>
    </w:p>
    <w:p w14:paraId="5C78ACD7" w14:textId="77777777" w:rsidR="00DF53EB" w:rsidRPr="00A4785F" w:rsidRDefault="00DF53EB" w:rsidP="00E36EA4">
      <w:pPr>
        <w:rPr>
          <w:szCs w:val="22"/>
        </w:rPr>
      </w:pPr>
    </w:p>
    <w:p w14:paraId="1C8B9344" w14:textId="77777777" w:rsidR="00A42BE9" w:rsidRPr="00A4785F" w:rsidRDefault="00C42717" w:rsidP="00C24AE8">
      <w:pPr>
        <w:keepNext/>
        <w:rPr>
          <w:i/>
          <w:iCs/>
        </w:rPr>
      </w:pPr>
      <w:r w:rsidRPr="00A4785F">
        <w:rPr>
          <w:i/>
          <w:iCs/>
        </w:rPr>
        <w:t>Líkamsþyngd</w:t>
      </w:r>
    </w:p>
    <w:p w14:paraId="319D6568" w14:textId="77777777" w:rsidR="00A42BE9" w:rsidRPr="00A4785F" w:rsidRDefault="007A206C" w:rsidP="00E36EA4">
      <w:pPr>
        <w:rPr>
          <w:szCs w:val="22"/>
        </w:rPr>
      </w:pPr>
      <w:r w:rsidRPr="00A4785F">
        <w:rPr>
          <w:szCs w:val="22"/>
        </w:rPr>
        <w:t>Við gjöf fast</w:t>
      </w:r>
      <w:r w:rsidR="008A5130" w:rsidRPr="00A4785F">
        <w:rPr>
          <w:szCs w:val="22"/>
        </w:rPr>
        <w:t>s</w:t>
      </w:r>
      <w:r w:rsidRPr="00A4785F">
        <w:rPr>
          <w:szCs w:val="22"/>
        </w:rPr>
        <w:t xml:space="preserve"> skammts </w:t>
      </w:r>
      <w:r w:rsidR="00A42BE9" w:rsidRPr="00A4785F">
        <w:rPr>
          <w:szCs w:val="22"/>
        </w:rPr>
        <w:t xml:space="preserve">DARZALEX </w:t>
      </w:r>
      <w:r w:rsidR="00481498" w:rsidRPr="00A4785F">
        <w:rPr>
          <w:szCs w:val="22"/>
        </w:rPr>
        <w:t xml:space="preserve">gefið </w:t>
      </w:r>
      <w:r w:rsidRPr="00A4785F">
        <w:rPr>
          <w:szCs w:val="22"/>
        </w:rPr>
        <w:t>undir húð</w:t>
      </w:r>
      <w:r w:rsidR="00481498" w:rsidRPr="00A4785F">
        <w:rPr>
          <w:szCs w:val="22"/>
        </w:rPr>
        <w:t>,</w:t>
      </w:r>
      <w:r w:rsidRPr="00A4785F">
        <w:rPr>
          <w:szCs w:val="22"/>
        </w:rPr>
        <w:t xml:space="preserve"> 1</w:t>
      </w:r>
      <w:r w:rsidR="008960E1">
        <w:rPr>
          <w:szCs w:val="22"/>
        </w:rPr>
        <w:t>.</w:t>
      </w:r>
      <w:r w:rsidRPr="00A4785F">
        <w:rPr>
          <w:szCs w:val="22"/>
        </w:rPr>
        <w:t>800</w:t>
      </w:r>
      <w:r w:rsidR="00481498" w:rsidRPr="00A4785F">
        <w:rPr>
          <w:szCs w:val="22"/>
        </w:rPr>
        <w:t> </w:t>
      </w:r>
      <w:r w:rsidR="00A42BE9" w:rsidRPr="00A4785F">
        <w:rPr>
          <w:szCs w:val="22"/>
        </w:rPr>
        <w:t xml:space="preserve">mg </w:t>
      </w:r>
      <w:r w:rsidR="00481498" w:rsidRPr="00A4785F">
        <w:rPr>
          <w:szCs w:val="22"/>
        </w:rPr>
        <w:t>sem</w:t>
      </w:r>
      <w:r w:rsidRPr="00A4785F">
        <w:rPr>
          <w:szCs w:val="22"/>
        </w:rPr>
        <w:t xml:space="preserve"> einlyfjameðferð var fullnægjandi útsetningu náð fyrir alla undirhópa m.t.t. líkamsþyngdar</w:t>
      </w:r>
      <w:r w:rsidR="00A42BE9" w:rsidRPr="00A4785F">
        <w:rPr>
          <w:szCs w:val="22"/>
        </w:rPr>
        <w:t xml:space="preserve">. </w:t>
      </w:r>
      <w:r w:rsidR="000E11B6" w:rsidRPr="00A4785F">
        <w:rPr>
          <w:szCs w:val="22"/>
        </w:rPr>
        <w:t>Hjá sjúklingum með mergæxli var m</w:t>
      </w:r>
      <w:r w:rsidRPr="00A4785F">
        <w:rPr>
          <w:szCs w:val="22"/>
        </w:rPr>
        <w:t>eðalgildi C</w:t>
      </w:r>
      <w:r w:rsidR="00903E1E" w:rsidRPr="00A4785F">
        <w:rPr>
          <w:szCs w:val="22"/>
          <w:vertAlign w:val="subscript"/>
        </w:rPr>
        <w:t>trough</w:t>
      </w:r>
      <w:r w:rsidRPr="00A4785F">
        <w:rPr>
          <w:szCs w:val="22"/>
        </w:rPr>
        <w:t xml:space="preserve"> í lotu</w:t>
      </w:r>
      <w:r w:rsidR="007F7D21" w:rsidRPr="00A4785F">
        <w:rPr>
          <w:szCs w:val="22"/>
        </w:rPr>
        <w:t> </w:t>
      </w:r>
      <w:r w:rsidR="00A42BE9" w:rsidRPr="00A4785F">
        <w:rPr>
          <w:szCs w:val="22"/>
        </w:rPr>
        <w:t>3</w:t>
      </w:r>
      <w:r w:rsidRPr="00A4785F">
        <w:rPr>
          <w:szCs w:val="22"/>
        </w:rPr>
        <w:t>, d</w:t>
      </w:r>
      <w:r w:rsidR="00481498" w:rsidRPr="00A4785F">
        <w:rPr>
          <w:szCs w:val="22"/>
        </w:rPr>
        <w:t>egi</w:t>
      </w:r>
      <w:r w:rsidR="007F7D21" w:rsidRPr="00A4785F">
        <w:rPr>
          <w:szCs w:val="22"/>
        </w:rPr>
        <w:t> </w:t>
      </w:r>
      <w:r w:rsidR="00A42BE9" w:rsidRPr="00A4785F">
        <w:rPr>
          <w:szCs w:val="22"/>
        </w:rPr>
        <w:t xml:space="preserve">1 </w:t>
      </w:r>
      <w:r w:rsidRPr="00A4785F">
        <w:rPr>
          <w:szCs w:val="22"/>
        </w:rPr>
        <w:t>í undirhóp lægri l</w:t>
      </w:r>
      <w:r w:rsidR="00C42717" w:rsidRPr="00A4785F">
        <w:rPr>
          <w:szCs w:val="22"/>
        </w:rPr>
        <w:t>íkamsþyngd</w:t>
      </w:r>
      <w:r w:rsidRPr="00A4785F">
        <w:rPr>
          <w:szCs w:val="22"/>
        </w:rPr>
        <w:t>ar</w:t>
      </w:r>
      <w:r w:rsidR="00A42BE9" w:rsidRPr="00A4785F">
        <w:rPr>
          <w:szCs w:val="22"/>
        </w:rPr>
        <w:t xml:space="preserve"> (≤</w:t>
      </w:r>
      <w:r w:rsidR="00C317C9" w:rsidRPr="00A4785F">
        <w:rPr>
          <w:szCs w:val="22"/>
        </w:rPr>
        <w:t> </w:t>
      </w:r>
      <w:r w:rsidR="00A42BE9" w:rsidRPr="00A4785F">
        <w:rPr>
          <w:szCs w:val="22"/>
        </w:rPr>
        <w:t>65</w:t>
      </w:r>
      <w:r w:rsidR="007F7D21" w:rsidRPr="00A4785F">
        <w:rPr>
          <w:szCs w:val="22"/>
        </w:rPr>
        <w:t> </w:t>
      </w:r>
      <w:r w:rsidR="00A42BE9" w:rsidRPr="00A4785F">
        <w:rPr>
          <w:szCs w:val="22"/>
        </w:rPr>
        <w:t xml:space="preserve">kg) </w:t>
      </w:r>
      <w:r w:rsidRPr="00A4785F">
        <w:rPr>
          <w:szCs w:val="22"/>
        </w:rPr>
        <w:t>var</w:t>
      </w:r>
      <w:r w:rsidR="00A42BE9" w:rsidRPr="00A4785F">
        <w:rPr>
          <w:szCs w:val="22"/>
        </w:rPr>
        <w:t xml:space="preserve"> 60% h</w:t>
      </w:r>
      <w:r w:rsidRPr="00A4785F">
        <w:rPr>
          <w:szCs w:val="22"/>
        </w:rPr>
        <w:t xml:space="preserve">ærra </w:t>
      </w:r>
      <w:r w:rsidR="00481498" w:rsidRPr="00A4785F">
        <w:rPr>
          <w:szCs w:val="22"/>
        </w:rPr>
        <w:t>en í undirhóp daratumumab með gjöf í bláæð og</w:t>
      </w:r>
      <w:r w:rsidRPr="00A4785F">
        <w:rPr>
          <w:szCs w:val="22"/>
        </w:rPr>
        <w:t xml:space="preserve"> í undirhóp hærri líkamsþyngdar</w:t>
      </w:r>
      <w:r w:rsidR="00A42BE9" w:rsidRPr="00A4785F">
        <w:rPr>
          <w:szCs w:val="22"/>
        </w:rPr>
        <w:t xml:space="preserve"> (&gt;</w:t>
      </w:r>
      <w:r w:rsidR="00DB3F64" w:rsidRPr="00A4785F">
        <w:rPr>
          <w:szCs w:val="22"/>
        </w:rPr>
        <w:t> </w:t>
      </w:r>
      <w:r w:rsidR="00A42BE9" w:rsidRPr="00A4785F">
        <w:rPr>
          <w:szCs w:val="22"/>
        </w:rPr>
        <w:t>85</w:t>
      </w:r>
      <w:r w:rsidR="007F7D21" w:rsidRPr="00A4785F">
        <w:rPr>
          <w:szCs w:val="22"/>
        </w:rPr>
        <w:t> </w:t>
      </w:r>
      <w:r w:rsidR="00A42BE9" w:rsidRPr="00A4785F">
        <w:rPr>
          <w:szCs w:val="22"/>
        </w:rPr>
        <w:t>kg), 12% l</w:t>
      </w:r>
      <w:r w:rsidRPr="00A4785F">
        <w:rPr>
          <w:szCs w:val="22"/>
        </w:rPr>
        <w:t>ægr</w:t>
      </w:r>
      <w:r w:rsidR="00481498" w:rsidRPr="00A4785F">
        <w:rPr>
          <w:szCs w:val="22"/>
        </w:rPr>
        <w:t>a</w:t>
      </w:r>
      <w:r w:rsidRPr="00A4785F">
        <w:rPr>
          <w:szCs w:val="22"/>
        </w:rPr>
        <w:t xml:space="preserve"> en í undirhóp</w:t>
      </w:r>
      <w:r w:rsidR="00A42BE9" w:rsidRPr="00A4785F">
        <w:rPr>
          <w:szCs w:val="22"/>
        </w:rPr>
        <w:t xml:space="preserve"> daratumumab </w:t>
      </w:r>
      <w:r w:rsidRPr="00A4785F">
        <w:rPr>
          <w:szCs w:val="22"/>
        </w:rPr>
        <w:t>með gjöf í bláæð</w:t>
      </w:r>
      <w:r w:rsidR="00A42BE9" w:rsidRPr="00A4785F">
        <w:rPr>
          <w:szCs w:val="22"/>
        </w:rPr>
        <w:t xml:space="preserve">. </w:t>
      </w:r>
      <w:r w:rsidRPr="00A4785F">
        <w:rPr>
          <w:szCs w:val="22"/>
        </w:rPr>
        <w:t>Hjá nokkrum sjúklingum sem voru</w:t>
      </w:r>
      <w:r w:rsidR="00A42BE9" w:rsidRPr="00A4785F">
        <w:rPr>
          <w:szCs w:val="22"/>
        </w:rPr>
        <w:t xml:space="preserve"> &gt;</w:t>
      </w:r>
      <w:r w:rsidR="00DB3F64" w:rsidRPr="00A4785F">
        <w:rPr>
          <w:szCs w:val="22"/>
        </w:rPr>
        <w:t> </w:t>
      </w:r>
      <w:r w:rsidR="00A42BE9" w:rsidRPr="00A4785F">
        <w:rPr>
          <w:szCs w:val="22"/>
        </w:rPr>
        <w:t>120</w:t>
      </w:r>
      <w:r w:rsidR="007F7D21" w:rsidRPr="00A4785F">
        <w:rPr>
          <w:szCs w:val="22"/>
        </w:rPr>
        <w:t> </w:t>
      </w:r>
      <w:r w:rsidR="00A42BE9" w:rsidRPr="00A4785F">
        <w:rPr>
          <w:szCs w:val="22"/>
        </w:rPr>
        <w:t xml:space="preserve">kg </w:t>
      </w:r>
      <w:r w:rsidRPr="00A4785F">
        <w:rPr>
          <w:szCs w:val="22"/>
        </w:rPr>
        <w:t>kom minni útsetning í ljós sem getur leitt til minni verkunar</w:t>
      </w:r>
      <w:r w:rsidR="00A42BE9" w:rsidRPr="00A4785F">
        <w:rPr>
          <w:szCs w:val="22"/>
        </w:rPr>
        <w:t xml:space="preserve">. </w:t>
      </w:r>
      <w:r w:rsidRPr="00A4785F">
        <w:rPr>
          <w:szCs w:val="22"/>
        </w:rPr>
        <w:t>Hins vegar byggist þessi skoðun á takmörkuðum fjölda sjúklinga</w:t>
      </w:r>
      <w:r w:rsidR="00A42BE9" w:rsidRPr="00A4785F">
        <w:rPr>
          <w:szCs w:val="22"/>
        </w:rPr>
        <w:t>.</w:t>
      </w:r>
    </w:p>
    <w:p w14:paraId="7E48081E" w14:textId="77777777" w:rsidR="007A206C" w:rsidRPr="00A4785F" w:rsidRDefault="007A206C" w:rsidP="00E36EA4">
      <w:pPr>
        <w:rPr>
          <w:szCs w:val="22"/>
        </w:rPr>
      </w:pPr>
    </w:p>
    <w:p w14:paraId="2C6C4FBA" w14:textId="77777777" w:rsidR="000E11B6" w:rsidRPr="00A4785F" w:rsidRDefault="000E11B6" w:rsidP="00E36EA4">
      <w:r w:rsidRPr="00A4785F">
        <w:t xml:space="preserve">Hjá sjúklingum með léttkeðjumýlildi kom ekki fram þýðingarmikill munur á </w:t>
      </w:r>
      <w:r w:rsidRPr="00A4785F">
        <w:rPr>
          <w:szCs w:val="22"/>
        </w:rPr>
        <w:t>C</w:t>
      </w:r>
      <w:r w:rsidRPr="00A4785F">
        <w:rPr>
          <w:szCs w:val="22"/>
          <w:vertAlign w:val="subscript"/>
        </w:rPr>
        <w:t xml:space="preserve">trough </w:t>
      </w:r>
      <w:r w:rsidRPr="00A4785F">
        <w:rPr>
          <w:szCs w:val="22"/>
        </w:rPr>
        <w:t>eftir líkamsþyn</w:t>
      </w:r>
      <w:r w:rsidR="00B01950" w:rsidRPr="00A4785F">
        <w:rPr>
          <w:szCs w:val="22"/>
        </w:rPr>
        <w:t>g</w:t>
      </w:r>
      <w:r w:rsidRPr="00A4785F">
        <w:rPr>
          <w:szCs w:val="22"/>
        </w:rPr>
        <w:t>d.</w:t>
      </w:r>
    </w:p>
    <w:p w14:paraId="523B4A8A" w14:textId="77777777" w:rsidR="000E11B6" w:rsidRPr="00A4785F" w:rsidRDefault="000E11B6" w:rsidP="00E36EA4">
      <w:pPr>
        <w:rPr>
          <w:szCs w:val="22"/>
        </w:rPr>
      </w:pPr>
    </w:p>
    <w:p w14:paraId="47A78446" w14:textId="77777777" w:rsidR="00DF53EB" w:rsidRPr="00A4785F" w:rsidRDefault="00DF53EB" w:rsidP="00C010F7">
      <w:pPr>
        <w:keepNext/>
        <w:ind w:left="567" w:hanging="567"/>
        <w:outlineLvl w:val="2"/>
        <w:rPr>
          <w:b/>
          <w:bCs/>
        </w:rPr>
      </w:pPr>
      <w:r w:rsidRPr="00A4785F">
        <w:rPr>
          <w:b/>
          <w:bCs/>
        </w:rPr>
        <w:t>5.3</w:t>
      </w:r>
      <w:r w:rsidRPr="00A4785F">
        <w:rPr>
          <w:b/>
          <w:bCs/>
        </w:rPr>
        <w:tab/>
        <w:t>Forklínískar upplýsingar</w:t>
      </w:r>
    </w:p>
    <w:p w14:paraId="008A39BD" w14:textId="77777777" w:rsidR="00DF53EB" w:rsidRPr="00A4785F" w:rsidRDefault="00DF53EB" w:rsidP="00E36EA4">
      <w:pPr>
        <w:keepNext/>
        <w:rPr>
          <w:szCs w:val="22"/>
        </w:rPr>
      </w:pPr>
    </w:p>
    <w:p w14:paraId="51D5C600" w14:textId="77777777" w:rsidR="00DF53EB" w:rsidRPr="00A4785F" w:rsidRDefault="00DF53EB" w:rsidP="00E36EA4">
      <w:pPr>
        <w:rPr>
          <w:szCs w:val="22"/>
        </w:rPr>
      </w:pPr>
      <w:r w:rsidRPr="00A4785F">
        <w:rPr>
          <w:szCs w:val="22"/>
        </w:rPr>
        <w:t>Upplýsingar um eiturverkanir eru fengnar úr rannsóknum með daratumumabi hjá simpönsum og með staðgengils and</w:t>
      </w:r>
      <w:r w:rsidRPr="00A4785F">
        <w:rPr>
          <w:szCs w:val="22"/>
        </w:rPr>
        <w:noBreakHyphen/>
        <w:t>CD38 mótefni hjá cyonmolgus öpum. Engar langvarandi eitrunarprófanir hafa verið gerðar.</w:t>
      </w:r>
    </w:p>
    <w:p w14:paraId="1119CCA4" w14:textId="77777777" w:rsidR="00DF53EB" w:rsidRPr="00A4785F" w:rsidRDefault="00DF53EB" w:rsidP="00E36EA4">
      <w:pPr>
        <w:rPr>
          <w:szCs w:val="22"/>
        </w:rPr>
      </w:pPr>
    </w:p>
    <w:p w14:paraId="25CC57F7" w14:textId="77777777" w:rsidR="00DF53EB" w:rsidRPr="00A4785F" w:rsidRDefault="00DF53EB" w:rsidP="00E36EA4">
      <w:pPr>
        <w:rPr>
          <w:szCs w:val="22"/>
        </w:rPr>
      </w:pPr>
      <w:r w:rsidRPr="00A4785F">
        <w:rPr>
          <w:szCs w:val="22"/>
        </w:rPr>
        <w:t>Engar dýratilraunir hafa verið gerðar til að sýna fram á möguleg krabbameinsvaldandi áhrif daratumumabs.</w:t>
      </w:r>
    </w:p>
    <w:p w14:paraId="2B5774E6" w14:textId="77777777" w:rsidR="00DF53EB" w:rsidRPr="00A4785F" w:rsidRDefault="00DF53EB" w:rsidP="00E36EA4">
      <w:pPr>
        <w:rPr>
          <w:szCs w:val="22"/>
        </w:rPr>
      </w:pPr>
    </w:p>
    <w:p w14:paraId="552C710C" w14:textId="77777777" w:rsidR="00DF53EB" w:rsidRPr="00A4785F" w:rsidRDefault="00DF53EB" w:rsidP="00E36EA4">
      <w:pPr>
        <w:rPr>
          <w:szCs w:val="22"/>
        </w:rPr>
      </w:pPr>
      <w:r w:rsidRPr="00A4785F">
        <w:rPr>
          <w:szCs w:val="22"/>
        </w:rPr>
        <w:t>Engar dýratilraunir hafa verið gerðar til að meta möguleg áhrif daratumumabs á æxlun eða þroska</w:t>
      </w:r>
      <w:r w:rsidR="00A42BE9" w:rsidRPr="00A4785F">
        <w:t xml:space="preserve"> </w:t>
      </w:r>
      <w:r w:rsidR="007F7D21" w:rsidRPr="00A4785F">
        <w:t xml:space="preserve">eða til að ákvarða möguleg áhrif á frjósemi hjá karl- </w:t>
      </w:r>
      <w:r w:rsidR="005704A5" w:rsidRPr="00A4785F">
        <w:t>og</w:t>
      </w:r>
      <w:r w:rsidR="007F7D21" w:rsidRPr="00A4785F">
        <w:t xml:space="preserve"> kvendýrum.</w:t>
      </w:r>
    </w:p>
    <w:p w14:paraId="24F9BCDE" w14:textId="77777777" w:rsidR="00DF53EB" w:rsidRPr="00A4785F" w:rsidRDefault="00DF53EB" w:rsidP="00E36EA4">
      <w:pPr>
        <w:rPr>
          <w:szCs w:val="22"/>
        </w:rPr>
      </w:pPr>
    </w:p>
    <w:p w14:paraId="1BCF4C85" w14:textId="77777777" w:rsidR="00A42BE9" w:rsidRPr="00A4785F" w:rsidRDefault="007A206C" w:rsidP="00E36EA4">
      <w:pPr>
        <w:rPr>
          <w:szCs w:val="22"/>
        </w:rPr>
      </w:pPr>
      <w:r w:rsidRPr="00A4785F">
        <w:rPr>
          <w:szCs w:val="22"/>
        </w:rPr>
        <w:t>Engar rannsóknir á krabbameinsaldandi áhrifum, eiturverkunum á erfðefni og rannsóknir á frjósemi voru gerðar með raðbrigða manna</w:t>
      </w:r>
      <w:r w:rsidR="00A42BE9" w:rsidRPr="00A4785F">
        <w:rPr>
          <w:szCs w:val="22"/>
        </w:rPr>
        <w:t xml:space="preserve"> </w:t>
      </w:r>
      <w:r w:rsidR="008A5130" w:rsidRPr="00A4785F">
        <w:rPr>
          <w:szCs w:val="22"/>
        </w:rPr>
        <w:t>hýalúrónídasa</w:t>
      </w:r>
      <w:r w:rsidR="00A42BE9" w:rsidRPr="00A4785F">
        <w:rPr>
          <w:szCs w:val="22"/>
        </w:rPr>
        <w:t xml:space="preserve">. </w:t>
      </w:r>
      <w:r w:rsidRPr="00A4785F">
        <w:rPr>
          <w:szCs w:val="22"/>
        </w:rPr>
        <w:t xml:space="preserve">Engin áhrif voru á vefi æxlunarfæra eða starfsemi þeirra og </w:t>
      </w:r>
      <w:r w:rsidR="0088744B" w:rsidRPr="00A4785F">
        <w:rPr>
          <w:szCs w:val="22"/>
        </w:rPr>
        <w:t xml:space="preserve">engin </w:t>
      </w:r>
      <w:r w:rsidRPr="00A4785F">
        <w:rPr>
          <w:szCs w:val="22"/>
        </w:rPr>
        <w:t>altæk útsetning fyrir</w:t>
      </w:r>
      <w:r w:rsidR="00A42BE9" w:rsidRPr="00A4785F">
        <w:rPr>
          <w:szCs w:val="22"/>
        </w:rPr>
        <w:t xml:space="preserve"> </w:t>
      </w:r>
      <w:r w:rsidR="008A5130" w:rsidRPr="00A4785F">
        <w:rPr>
          <w:szCs w:val="22"/>
        </w:rPr>
        <w:t>hýalúrónídasa</w:t>
      </w:r>
      <w:r w:rsidR="00A42BE9" w:rsidRPr="00A4785F">
        <w:rPr>
          <w:szCs w:val="22"/>
        </w:rPr>
        <w:t xml:space="preserve"> </w:t>
      </w:r>
      <w:r w:rsidRPr="00A4785F">
        <w:rPr>
          <w:szCs w:val="22"/>
        </w:rPr>
        <w:t xml:space="preserve">hjá öpun </w:t>
      </w:r>
      <w:r w:rsidR="008A5130" w:rsidRPr="00A4785F">
        <w:rPr>
          <w:szCs w:val="22"/>
        </w:rPr>
        <w:t>sem var</w:t>
      </w:r>
      <w:r w:rsidR="00A42BE9" w:rsidRPr="00A4785F">
        <w:rPr>
          <w:szCs w:val="22"/>
        </w:rPr>
        <w:t xml:space="preserve"> 22</w:t>
      </w:r>
      <w:r w:rsidR="008960E1">
        <w:rPr>
          <w:szCs w:val="22"/>
        </w:rPr>
        <w:t>.</w:t>
      </w:r>
      <w:r w:rsidR="00A42BE9" w:rsidRPr="00A4785F">
        <w:rPr>
          <w:szCs w:val="22"/>
        </w:rPr>
        <w:t>000 </w:t>
      </w:r>
      <w:r w:rsidRPr="00A4785F">
        <w:rPr>
          <w:szCs w:val="22"/>
        </w:rPr>
        <w:t>einingar</w:t>
      </w:r>
      <w:r w:rsidR="00A42BE9" w:rsidRPr="00A4785F">
        <w:rPr>
          <w:szCs w:val="22"/>
        </w:rPr>
        <w:t>/kg/</w:t>
      </w:r>
      <w:r w:rsidRPr="00A4785F">
        <w:rPr>
          <w:szCs w:val="22"/>
        </w:rPr>
        <w:t>viku</w:t>
      </w:r>
      <w:r w:rsidR="00A42BE9" w:rsidRPr="00A4785F">
        <w:rPr>
          <w:szCs w:val="22"/>
        </w:rPr>
        <w:t xml:space="preserve"> </w:t>
      </w:r>
      <w:r w:rsidRPr="00A4785F">
        <w:rPr>
          <w:szCs w:val="22"/>
        </w:rPr>
        <w:t>undir húð</w:t>
      </w:r>
      <w:r w:rsidR="00A42BE9" w:rsidRPr="00A4785F">
        <w:rPr>
          <w:szCs w:val="22"/>
        </w:rPr>
        <w:t xml:space="preserve"> (12 </w:t>
      </w:r>
      <w:r w:rsidRPr="00A4785F">
        <w:rPr>
          <w:szCs w:val="22"/>
        </w:rPr>
        <w:t>sinnum hærri en við skammt hj</w:t>
      </w:r>
      <w:r w:rsidR="00DF03B4" w:rsidRPr="00A4785F">
        <w:rPr>
          <w:szCs w:val="22"/>
        </w:rPr>
        <w:t>á</w:t>
      </w:r>
      <w:r w:rsidRPr="00A4785F">
        <w:rPr>
          <w:szCs w:val="22"/>
        </w:rPr>
        <w:t xml:space="preserve"> mönnum</w:t>
      </w:r>
      <w:r w:rsidR="00A42BE9" w:rsidRPr="00A4785F">
        <w:rPr>
          <w:szCs w:val="22"/>
        </w:rPr>
        <w:t xml:space="preserve">) </w:t>
      </w:r>
      <w:r w:rsidRPr="00A4785F">
        <w:rPr>
          <w:szCs w:val="22"/>
        </w:rPr>
        <w:t>í</w:t>
      </w:r>
      <w:r w:rsidR="00A42BE9" w:rsidRPr="00A4785F">
        <w:rPr>
          <w:szCs w:val="22"/>
        </w:rPr>
        <w:t xml:space="preserve"> 39 </w:t>
      </w:r>
      <w:r w:rsidRPr="00A4785F">
        <w:rPr>
          <w:szCs w:val="22"/>
        </w:rPr>
        <w:t>vikur</w:t>
      </w:r>
      <w:r w:rsidR="00A42BE9" w:rsidRPr="00A4785F">
        <w:rPr>
          <w:szCs w:val="22"/>
        </w:rPr>
        <w:t xml:space="preserve">. </w:t>
      </w:r>
      <w:r w:rsidRPr="00A4785F">
        <w:rPr>
          <w:szCs w:val="22"/>
        </w:rPr>
        <w:t xml:space="preserve">Þar sem </w:t>
      </w:r>
      <w:r w:rsidR="00DF03B4" w:rsidRPr="00A4785F">
        <w:rPr>
          <w:szCs w:val="22"/>
        </w:rPr>
        <w:t xml:space="preserve">hýalúrónídasi </w:t>
      </w:r>
      <w:r w:rsidR="00A42BE9" w:rsidRPr="00A4785F">
        <w:rPr>
          <w:szCs w:val="22"/>
        </w:rPr>
        <w:t>e</w:t>
      </w:r>
      <w:r w:rsidRPr="00A4785F">
        <w:rPr>
          <w:szCs w:val="22"/>
        </w:rPr>
        <w:t>r raðbrigði</w:t>
      </w:r>
      <w:r w:rsidR="00A42BE9" w:rsidRPr="00A4785F">
        <w:rPr>
          <w:szCs w:val="22"/>
        </w:rPr>
        <w:t xml:space="preserve"> </w:t>
      </w:r>
      <w:r w:rsidRPr="00A4785F">
        <w:rPr>
          <w:szCs w:val="22"/>
        </w:rPr>
        <w:t xml:space="preserve">innræns </w:t>
      </w:r>
      <w:r w:rsidR="00DF03B4" w:rsidRPr="00A4785F">
        <w:rPr>
          <w:szCs w:val="22"/>
        </w:rPr>
        <w:t xml:space="preserve">hýalúrónídasa úr mönnum </w:t>
      </w:r>
      <w:r w:rsidRPr="00A4785F">
        <w:rPr>
          <w:szCs w:val="22"/>
        </w:rPr>
        <w:t>er ekki gert ráð fyrir krabbameinsvaldandi áhrifum, stökkbreytandi áhrifum eða áhrifum á frjósemi</w:t>
      </w:r>
      <w:r w:rsidR="00A42BE9" w:rsidRPr="00A4785F">
        <w:rPr>
          <w:szCs w:val="22"/>
        </w:rPr>
        <w:t>.</w:t>
      </w:r>
    </w:p>
    <w:p w14:paraId="7AB742CF" w14:textId="77777777" w:rsidR="00DF53EB" w:rsidRPr="00A4785F" w:rsidRDefault="00DF53EB" w:rsidP="00E36EA4">
      <w:pPr>
        <w:rPr>
          <w:szCs w:val="22"/>
        </w:rPr>
      </w:pPr>
    </w:p>
    <w:p w14:paraId="638AFDC0" w14:textId="77777777" w:rsidR="00DF53EB" w:rsidRPr="00A4785F" w:rsidRDefault="00DF53EB" w:rsidP="00E36EA4">
      <w:pPr>
        <w:rPr>
          <w:szCs w:val="22"/>
        </w:rPr>
      </w:pPr>
    </w:p>
    <w:p w14:paraId="6635A702" w14:textId="77777777" w:rsidR="00DF53EB" w:rsidRPr="00A4785F" w:rsidRDefault="00DF53EB" w:rsidP="00C010F7">
      <w:pPr>
        <w:keepNext/>
        <w:ind w:left="567" w:hanging="567"/>
        <w:outlineLvl w:val="1"/>
        <w:rPr>
          <w:b/>
          <w:bCs/>
        </w:rPr>
      </w:pPr>
      <w:r w:rsidRPr="00A4785F">
        <w:rPr>
          <w:b/>
          <w:bCs/>
        </w:rPr>
        <w:t>6.</w:t>
      </w:r>
      <w:r w:rsidRPr="00A4785F">
        <w:rPr>
          <w:b/>
          <w:bCs/>
        </w:rPr>
        <w:tab/>
        <w:t>LYFJAGERÐARFRÆÐILEGAR UPPLÝSINGAR</w:t>
      </w:r>
    </w:p>
    <w:p w14:paraId="3354E606" w14:textId="77777777" w:rsidR="00DF53EB" w:rsidRPr="00A4785F" w:rsidRDefault="00DF53EB" w:rsidP="00E36EA4">
      <w:pPr>
        <w:keepNext/>
        <w:rPr>
          <w:szCs w:val="22"/>
        </w:rPr>
      </w:pPr>
    </w:p>
    <w:p w14:paraId="5B09360A" w14:textId="77777777" w:rsidR="00DF53EB" w:rsidRPr="00A4785F" w:rsidRDefault="00DF53EB" w:rsidP="00C010F7">
      <w:pPr>
        <w:keepNext/>
        <w:ind w:left="567" w:hanging="567"/>
        <w:outlineLvl w:val="2"/>
        <w:rPr>
          <w:b/>
          <w:bCs/>
        </w:rPr>
      </w:pPr>
      <w:r w:rsidRPr="00A4785F">
        <w:rPr>
          <w:b/>
          <w:bCs/>
        </w:rPr>
        <w:t>6.1</w:t>
      </w:r>
      <w:r w:rsidRPr="00A4785F">
        <w:rPr>
          <w:b/>
          <w:bCs/>
        </w:rPr>
        <w:tab/>
        <w:t>Hjálparefni</w:t>
      </w:r>
    </w:p>
    <w:p w14:paraId="0B6B10E0" w14:textId="77777777" w:rsidR="00DF53EB" w:rsidRPr="00A4785F" w:rsidRDefault="00DF53EB" w:rsidP="00E36EA4">
      <w:pPr>
        <w:keepNext/>
        <w:rPr>
          <w:szCs w:val="22"/>
        </w:rPr>
      </w:pPr>
    </w:p>
    <w:p w14:paraId="257322CA" w14:textId="77777777" w:rsidR="00DF53EB" w:rsidRPr="00A4785F" w:rsidRDefault="00DF53EB" w:rsidP="00E36EA4">
      <w:pPr>
        <w:rPr>
          <w:szCs w:val="22"/>
        </w:rPr>
      </w:pPr>
      <w:r w:rsidRPr="00A4785F">
        <w:rPr>
          <w:szCs w:val="22"/>
        </w:rPr>
        <w:t>Raðbrigða</w:t>
      </w:r>
      <w:r w:rsidR="00BF35B8" w:rsidRPr="00A4785F">
        <w:rPr>
          <w:szCs w:val="22"/>
        </w:rPr>
        <w:t xml:space="preserve"> manna</w:t>
      </w:r>
      <w:r w:rsidRPr="00A4785F">
        <w:rPr>
          <w:szCs w:val="22"/>
        </w:rPr>
        <w:t xml:space="preserve"> hýalúrónídasi (rHuPH20)</w:t>
      </w:r>
    </w:p>
    <w:p w14:paraId="4D0A68D0" w14:textId="77777777" w:rsidR="00DF53EB" w:rsidRPr="00A4785F" w:rsidRDefault="00DF53EB" w:rsidP="00E36EA4">
      <w:pPr>
        <w:rPr>
          <w:szCs w:val="22"/>
        </w:rPr>
      </w:pPr>
      <w:r w:rsidRPr="00A4785F">
        <w:rPr>
          <w:szCs w:val="22"/>
        </w:rPr>
        <w:t>L-histidín</w:t>
      </w:r>
    </w:p>
    <w:p w14:paraId="2363CDB4" w14:textId="77777777" w:rsidR="00DF53EB" w:rsidRPr="00A4785F" w:rsidRDefault="00DF53EB" w:rsidP="00E36EA4">
      <w:pPr>
        <w:rPr>
          <w:szCs w:val="22"/>
        </w:rPr>
      </w:pPr>
      <w:r w:rsidRPr="00A4785F">
        <w:rPr>
          <w:szCs w:val="22"/>
        </w:rPr>
        <w:t>L-histidín hýdróklóríð einhýdrat</w:t>
      </w:r>
    </w:p>
    <w:p w14:paraId="46D73993" w14:textId="77777777" w:rsidR="00DF53EB" w:rsidRPr="00A4785F" w:rsidRDefault="00DF53EB" w:rsidP="00E36EA4">
      <w:pPr>
        <w:rPr>
          <w:szCs w:val="22"/>
        </w:rPr>
      </w:pPr>
      <w:r w:rsidRPr="00A4785F">
        <w:rPr>
          <w:szCs w:val="22"/>
        </w:rPr>
        <w:t>L-methionín</w:t>
      </w:r>
    </w:p>
    <w:p w14:paraId="49C8854F" w14:textId="6A044EFB" w:rsidR="00DF53EB" w:rsidRPr="00A4785F" w:rsidRDefault="00DF53EB" w:rsidP="00E36EA4">
      <w:pPr>
        <w:rPr>
          <w:szCs w:val="22"/>
        </w:rPr>
      </w:pPr>
      <w:r w:rsidRPr="00A4785F">
        <w:rPr>
          <w:szCs w:val="22"/>
        </w:rPr>
        <w:t>Polysorbat 20</w:t>
      </w:r>
      <w:r w:rsidR="00D16453">
        <w:rPr>
          <w:szCs w:val="22"/>
        </w:rPr>
        <w:t xml:space="preserve"> (E43</w:t>
      </w:r>
      <w:r w:rsidR="00480179">
        <w:rPr>
          <w:szCs w:val="22"/>
        </w:rPr>
        <w:t>2</w:t>
      </w:r>
      <w:r w:rsidR="00D16453">
        <w:rPr>
          <w:szCs w:val="22"/>
        </w:rPr>
        <w:t>)</w:t>
      </w:r>
    </w:p>
    <w:p w14:paraId="2CAEF76D" w14:textId="77777777" w:rsidR="00DF53EB" w:rsidRPr="00A4785F" w:rsidRDefault="00DF53EB" w:rsidP="00E36EA4">
      <w:pPr>
        <w:rPr>
          <w:szCs w:val="22"/>
        </w:rPr>
      </w:pPr>
      <w:r w:rsidRPr="00A4785F">
        <w:rPr>
          <w:szCs w:val="22"/>
        </w:rPr>
        <w:t>Sorbitól</w:t>
      </w:r>
      <w:r w:rsidR="00E60F83" w:rsidRPr="00A4785F">
        <w:rPr>
          <w:szCs w:val="22"/>
        </w:rPr>
        <w:t xml:space="preserve"> (E420)</w:t>
      </w:r>
    </w:p>
    <w:p w14:paraId="4F56CE43" w14:textId="77777777" w:rsidR="00DF53EB" w:rsidRPr="00A4785F" w:rsidRDefault="00DF53EB" w:rsidP="00E36EA4">
      <w:pPr>
        <w:rPr>
          <w:szCs w:val="22"/>
        </w:rPr>
      </w:pPr>
      <w:r w:rsidRPr="00A4785F">
        <w:rPr>
          <w:szCs w:val="22"/>
        </w:rPr>
        <w:t>Vatn fyrir stungulyf</w:t>
      </w:r>
    </w:p>
    <w:p w14:paraId="5033CCFC" w14:textId="77777777" w:rsidR="00DF53EB" w:rsidRPr="00A4785F" w:rsidRDefault="00DF53EB" w:rsidP="00E36EA4">
      <w:pPr>
        <w:rPr>
          <w:szCs w:val="22"/>
        </w:rPr>
      </w:pPr>
    </w:p>
    <w:p w14:paraId="6E4BC7EB" w14:textId="77777777" w:rsidR="00DF53EB" w:rsidRPr="00A4785F" w:rsidRDefault="00DF53EB" w:rsidP="00C010F7">
      <w:pPr>
        <w:keepNext/>
        <w:ind w:left="567" w:hanging="567"/>
        <w:outlineLvl w:val="2"/>
        <w:rPr>
          <w:b/>
          <w:bCs/>
        </w:rPr>
      </w:pPr>
      <w:r w:rsidRPr="00A4785F">
        <w:rPr>
          <w:b/>
          <w:bCs/>
        </w:rPr>
        <w:t>6.2</w:t>
      </w:r>
      <w:r w:rsidRPr="00A4785F">
        <w:rPr>
          <w:b/>
          <w:bCs/>
        </w:rPr>
        <w:tab/>
        <w:t>Ósamrýmanleiki</w:t>
      </w:r>
    </w:p>
    <w:p w14:paraId="6C41838C" w14:textId="77777777" w:rsidR="00DF53EB" w:rsidRPr="00A4785F" w:rsidRDefault="00DF53EB" w:rsidP="00E36EA4">
      <w:pPr>
        <w:keepNext/>
        <w:rPr>
          <w:szCs w:val="22"/>
        </w:rPr>
      </w:pPr>
    </w:p>
    <w:p w14:paraId="28607165" w14:textId="77777777" w:rsidR="00DF53EB" w:rsidRPr="00A4785F" w:rsidRDefault="00DF53EB" w:rsidP="00E36EA4">
      <w:pPr>
        <w:rPr>
          <w:szCs w:val="22"/>
        </w:rPr>
      </w:pPr>
      <w:r w:rsidRPr="00A4785F">
        <w:rPr>
          <w:szCs w:val="22"/>
        </w:rPr>
        <w:t xml:space="preserve">Ekki má </w:t>
      </w:r>
      <w:r w:rsidR="00A42BE9" w:rsidRPr="00A4785F">
        <w:rPr>
          <w:szCs w:val="22"/>
        </w:rPr>
        <w:t>nota</w:t>
      </w:r>
      <w:r w:rsidRPr="00A4785F">
        <w:rPr>
          <w:szCs w:val="22"/>
        </w:rPr>
        <w:t xml:space="preserve"> þe</w:t>
      </w:r>
      <w:r w:rsidR="00DF03B4" w:rsidRPr="00A4785F">
        <w:rPr>
          <w:szCs w:val="22"/>
        </w:rPr>
        <w:t xml:space="preserve">tta </w:t>
      </w:r>
      <w:r w:rsidRPr="00A4785F">
        <w:rPr>
          <w:szCs w:val="22"/>
        </w:rPr>
        <w:t xml:space="preserve">lyf </w:t>
      </w:r>
      <w:r w:rsidR="00DF03B4" w:rsidRPr="00A4785F">
        <w:rPr>
          <w:szCs w:val="22"/>
        </w:rPr>
        <w:t>með öðrum efnum</w:t>
      </w:r>
      <w:r w:rsidRPr="00A4785F">
        <w:rPr>
          <w:szCs w:val="22"/>
        </w:rPr>
        <w:t xml:space="preserve"> en þ</w:t>
      </w:r>
      <w:r w:rsidR="00DF03B4" w:rsidRPr="00A4785F">
        <w:rPr>
          <w:szCs w:val="22"/>
        </w:rPr>
        <w:t xml:space="preserve">eim sem </w:t>
      </w:r>
      <w:r w:rsidRPr="00A4785F">
        <w:rPr>
          <w:szCs w:val="22"/>
        </w:rPr>
        <w:t>nefnd eru í kafla 6.6.</w:t>
      </w:r>
    </w:p>
    <w:p w14:paraId="16EAF9F3" w14:textId="77777777" w:rsidR="00DF53EB" w:rsidRPr="00A4785F" w:rsidRDefault="00DF53EB" w:rsidP="00E36EA4">
      <w:pPr>
        <w:rPr>
          <w:szCs w:val="22"/>
        </w:rPr>
      </w:pPr>
    </w:p>
    <w:p w14:paraId="4F8392FA" w14:textId="77777777" w:rsidR="00DF53EB" w:rsidRPr="00A4785F" w:rsidRDefault="00DF53EB" w:rsidP="00C010F7">
      <w:pPr>
        <w:keepNext/>
        <w:ind w:left="567" w:hanging="567"/>
        <w:outlineLvl w:val="2"/>
        <w:rPr>
          <w:b/>
          <w:bCs/>
        </w:rPr>
      </w:pPr>
      <w:r w:rsidRPr="00A4785F">
        <w:rPr>
          <w:b/>
          <w:bCs/>
        </w:rPr>
        <w:t>6.3</w:t>
      </w:r>
      <w:r w:rsidRPr="00A4785F">
        <w:rPr>
          <w:b/>
          <w:bCs/>
        </w:rPr>
        <w:tab/>
        <w:t>Geymsluþol</w:t>
      </w:r>
    </w:p>
    <w:p w14:paraId="05AA6767" w14:textId="77777777" w:rsidR="00DF53EB" w:rsidRPr="00A4785F" w:rsidRDefault="00DF53EB" w:rsidP="00E36EA4">
      <w:pPr>
        <w:keepNext/>
        <w:rPr>
          <w:szCs w:val="22"/>
        </w:rPr>
      </w:pPr>
    </w:p>
    <w:p w14:paraId="754D8114" w14:textId="77777777" w:rsidR="00DF53EB" w:rsidRPr="00A4785F" w:rsidRDefault="00DF53EB" w:rsidP="00C24AE8">
      <w:pPr>
        <w:keepNext/>
        <w:rPr>
          <w:u w:val="single"/>
        </w:rPr>
      </w:pPr>
      <w:r w:rsidRPr="00A4785F">
        <w:rPr>
          <w:u w:val="single"/>
        </w:rPr>
        <w:t>Óopn</w:t>
      </w:r>
      <w:r w:rsidR="007A4A75" w:rsidRPr="00A4785F">
        <w:rPr>
          <w:u w:val="single"/>
        </w:rPr>
        <w:t>a</w:t>
      </w:r>
      <w:r w:rsidRPr="00A4785F">
        <w:rPr>
          <w:u w:val="single"/>
        </w:rPr>
        <w:t>ð hettugl</w:t>
      </w:r>
      <w:r w:rsidR="007A4A75" w:rsidRPr="00A4785F">
        <w:rPr>
          <w:u w:val="single"/>
        </w:rPr>
        <w:t>a</w:t>
      </w:r>
      <w:r w:rsidRPr="00A4785F">
        <w:rPr>
          <w:u w:val="single"/>
        </w:rPr>
        <w:t>s</w:t>
      </w:r>
    </w:p>
    <w:p w14:paraId="395DD1FB" w14:textId="77777777" w:rsidR="003D61D4" w:rsidRPr="00A4785F" w:rsidRDefault="003D61D4" w:rsidP="00C24AE8">
      <w:pPr>
        <w:keepNext/>
      </w:pPr>
    </w:p>
    <w:p w14:paraId="5F4D4B72" w14:textId="77777777" w:rsidR="00DF53EB" w:rsidRPr="00A4785F" w:rsidRDefault="00117475" w:rsidP="00E36EA4">
      <w:pPr>
        <w:rPr>
          <w:szCs w:val="22"/>
        </w:rPr>
      </w:pPr>
      <w:r>
        <w:rPr>
          <w:szCs w:val="22"/>
        </w:rPr>
        <w:t>3</w:t>
      </w:r>
      <w:r w:rsidR="0028063F" w:rsidRPr="00A4785F">
        <w:rPr>
          <w:szCs w:val="22"/>
        </w:rPr>
        <w:t> ár</w:t>
      </w:r>
      <w:r w:rsidR="00E828F1" w:rsidRPr="00A4785F">
        <w:rPr>
          <w:szCs w:val="22"/>
        </w:rPr>
        <w:t>.</w:t>
      </w:r>
    </w:p>
    <w:p w14:paraId="33543646" w14:textId="77777777" w:rsidR="00DF53EB" w:rsidRPr="00A4785F" w:rsidRDefault="00DF53EB" w:rsidP="00E36EA4">
      <w:pPr>
        <w:rPr>
          <w:szCs w:val="22"/>
        </w:rPr>
      </w:pPr>
    </w:p>
    <w:p w14:paraId="40B2D773" w14:textId="77777777" w:rsidR="00A42BE9" w:rsidRPr="00A4785F" w:rsidRDefault="00F15E13" w:rsidP="00E36EA4">
      <w:pPr>
        <w:rPr>
          <w:szCs w:val="22"/>
        </w:rPr>
      </w:pPr>
      <w:r w:rsidRPr="00A4785F">
        <w:rPr>
          <w:szCs w:val="22"/>
        </w:rPr>
        <w:t xml:space="preserve">Innan geymsluþolstímans, </w:t>
      </w:r>
      <w:r w:rsidR="007A206C" w:rsidRPr="00A4785F">
        <w:rPr>
          <w:szCs w:val="22"/>
        </w:rPr>
        <w:t xml:space="preserve">má geyma lyfið </w:t>
      </w:r>
      <w:r w:rsidRPr="00A4785F">
        <w:rPr>
          <w:szCs w:val="22"/>
        </w:rPr>
        <w:t xml:space="preserve">í órofnum hettuglösum </w:t>
      </w:r>
      <w:r w:rsidR="007A206C" w:rsidRPr="00A4785F">
        <w:rPr>
          <w:szCs w:val="22"/>
        </w:rPr>
        <w:t>við stofuhita</w:t>
      </w:r>
      <w:r w:rsidR="00A42BE9" w:rsidRPr="00A4785F">
        <w:rPr>
          <w:szCs w:val="22"/>
        </w:rPr>
        <w:t xml:space="preserve"> (≤</w:t>
      </w:r>
      <w:r w:rsidR="00C317C9" w:rsidRPr="00A4785F">
        <w:rPr>
          <w:szCs w:val="22"/>
        </w:rPr>
        <w:t> </w:t>
      </w:r>
      <w:r w:rsidR="00A42BE9" w:rsidRPr="00A4785F">
        <w:rPr>
          <w:szCs w:val="22"/>
        </w:rPr>
        <w:t xml:space="preserve">30°C) </w:t>
      </w:r>
      <w:r w:rsidR="007A206C" w:rsidRPr="00A4785F">
        <w:rPr>
          <w:szCs w:val="22"/>
        </w:rPr>
        <w:t>í eitt tímabil sem er allt að</w:t>
      </w:r>
      <w:r w:rsidR="00A42BE9" w:rsidRPr="00A4785F">
        <w:rPr>
          <w:szCs w:val="22"/>
        </w:rPr>
        <w:t xml:space="preserve"> 24</w:t>
      </w:r>
      <w:r w:rsidRPr="00A4785F">
        <w:rPr>
          <w:szCs w:val="22"/>
        </w:rPr>
        <w:t> </w:t>
      </w:r>
      <w:r w:rsidR="007A206C" w:rsidRPr="00A4785F">
        <w:rPr>
          <w:szCs w:val="22"/>
        </w:rPr>
        <w:t xml:space="preserve">klst. Ekki má setja lyfið aftur í kæli þegar það hefur verið tekið </w:t>
      </w:r>
      <w:r w:rsidR="00DF03B4" w:rsidRPr="00A4785F">
        <w:rPr>
          <w:szCs w:val="22"/>
        </w:rPr>
        <w:t xml:space="preserve">úr </w:t>
      </w:r>
      <w:r w:rsidR="007A206C" w:rsidRPr="00A4785F">
        <w:rPr>
          <w:szCs w:val="22"/>
        </w:rPr>
        <w:t>kæli</w:t>
      </w:r>
      <w:r w:rsidR="00A42BE9" w:rsidRPr="00A4785F">
        <w:rPr>
          <w:szCs w:val="22"/>
        </w:rPr>
        <w:t xml:space="preserve"> (</w:t>
      </w:r>
      <w:r w:rsidR="00C42717" w:rsidRPr="00A4785F">
        <w:rPr>
          <w:szCs w:val="22"/>
        </w:rPr>
        <w:t>sjá kafla</w:t>
      </w:r>
      <w:r w:rsidR="00A42BE9" w:rsidRPr="00A4785F">
        <w:rPr>
          <w:szCs w:val="22"/>
        </w:rPr>
        <w:t> 6.6).</w:t>
      </w:r>
    </w:p>
    <w:p w14:paraId="28001D36" w14:textId="77777777" w:rsidR="00A42BE9" w:rsidRPr="00A4785F" w:rsidRDefault="00A42BE9" w:rsidP="00E36EA4">
      <w:pPr>
        <w:rPr>
          <w:szCs w:val="22"/>
        </w:rPr>
      </w:pPr>
    </w:p>
    <w:p w14:paraId="276D7091" w14:textId="77777777" w:rsidR="00DF53EB" w:rsidRPr="00A4785F" w:rsidRDefault="00A42BE9" w:rsidP="00C24AE8">
      <w:pPr>
        <w:keepNext/>
        <w:rPr>
          <w:u w:val="single"/>
        </w:rPr>
      </w:pPr>
      <w:r w:rsidRPr="00A4785F">
        <w:rPr>
          <w:u w:val="single"/>
        </w:rPr>
        <w:t>Undirbúningur sprautunnar</w:t>
      </w:r>
    </w:p>
    <w:p w14:paraId="2C843D40" w14:textId="77777777" w:rsidR="003D61D4" w:rsidRPr="00A4785F" w:rsidRDefault="003D61D4" w:rsidP="00C24AE8">
      <w:pPr>
        <w:keepNext/>
      </w:pPr>
    </w:p>
    <w:p w14:paraId="682E7A2B" w14:textId="77777777" w:rsidR="009D0DCC" w:rsidRPr="00A4785F" w:rsidRDefault="009D0DCC" w:rsidP="00E36EA4">
      <w:pPr>
        <w:rPr>
          <w:szCs w:val="22"/>
        </w:rPr>
      </w:pPr>
      <w:r w:rsidRPr="00A4785F">
        <w:rPr>
          <w:szCs w:val="22"/>
        </w:rPr>
        <w:t>Sýnt hefur v</w:t>
      </w:r>
      <w:r w:rsidR="00DF03B4" w:rsidRPr="00A4785F">
        <w:rPr>
          <w:szCs w:val="22"/>
        </w:rPr>
        <w:t>e</w:t>
      </w:r>
      <w:r w:rsidRPr="00A4785F">
        <w:rPr>
          <w:szCs w:val="22"/>
        </w:rPr>
        <w:t xml:space="preserve">rið fram á </w:t>
      </w:r>
      <w:r w:rsidR="007B31E7" w:rsidRPr="00A4785F">
        <w:rPr>
          <w:szCs w:val="22"/>
        </w:rPr>
        <w:t xml:space="preserve">efna- og eðlisfræðilegan </w:t>
      </w:r>
      <w:r w:rsidRPr="00A4785F">
        <w:rPr>
          <w:szCs w:val="22"/>
        </w:rPr>
        <w:t xml:space="preserve">stöðugleika sprautunnar meðan á notkun stendur í </w:t>
      </w:r>
      <w:r w:rsidR="00476139" w:rsidRPr="00A4785F">
        <w:rPr>
          <w:szCs w:val="22"/>
        </w:rPr>
        <w:t>24</w:t>
      </w:r>
      <w:r w:rsidRPr="00A4785F">
        <w:rPr>
          <w:szCs w:val="22"/>
        </w:rPr>
        <w:t xml:space="preserve"> klst. </w:t>
      </w:r>
      <w:r w:rsidR="00F8445B" w:rsidRPr="00A4785F">
        <w:rPr>
          <w:szCs w:val="22"/>
        </w:rPr>
        <w:t>í kæli</w:t>
      </w:r>
      <w:r w:rsidR="009B4F8A" w:rsidRPr="00A4785F">
        <w:rPr>
          <w:szCs w:val="22"/>
        </w:rPr>
        <w:t xml:space="preserve"> (2°C</w:t>
      </w:r>
      <w:r w:rsidR="009C7CB4" w:rsidRPr="00A4785F">
        <w:rPr>
          <w:szCs w:val="22"/>
        </w:rPr>
        <w:noBreakHyphen/>
      </w:r>
      <w:r w:rsidR="009B4F8A" w:rsidRPr="00A4785F">
        <w:rPr>
          <w:szCs w:val="22"/>
        </w:rPr>
        <w:t>8°C)</w:t>
      </w:r>
      <w:r w:rsidR="00520A2F" w:rsidRPr="00A4785F">
        <w:rPr>
          <w:szCs w:val="22"/>
        </w:rPr>
        <w:t xml:space="preserve"> og </w:t>
      </w:r>
      <w:r w:rsidR="006502AC" w:rsidRPr="00A4785F">
        <w:rPr>
          <w:szCs w:val="22"/>
        </w:rPr>
        <w:t>þar á eftir</w:t>
      </w:r>
      <w:r w:rsidR="00520A2F" w:rsidRPr="00A4785F">
        <w:rPr>
          <w:szCs w:val="22"/>
        </w:rPr>
        <w:t xml:space="preserve"> í mesta lagi í 12 klst. </w:t>
      </w:r>
      <w:r w:rsidR="00DF03B4" w:rsidRPr="00A4785F">
        <w:rPr>
          <w:szCs w:val="22"/>
        </w:rPr>
        <w:t xml:space="preserve">við </w:t>
      </w:r>
      <w:r w:rsidR="00520A2F" w:rsidRPr="00A4785F">
        <w:rPr>
          <w:szCs w:val="22"/>
        </w:rPr>
        <w:t>15°C</w:t>
      </w:r>
      <w:r w:rsidR="009C7CB4" w:rsidRPr="00A4785F">
        <w:rPr>
          <w:szCs w:val="22"/>
        </w:rPr>
        <w:noBreakHyphen/>
      </w:r>
      <w:r w:rsidR="00520A2F" w:rsidRPr="00A4785F">
        <w:rPr>
          <w:szCs w:val="22"/>
        </w:rPr>
        <w:t>25°C</w:t>
      </w:r>
      <w:r w:rsidRPr="00A4785F">
        <w:rPr>
          <w:szCs w:val="22"/>
        </w:rPr>
        <w:t xml:space="preserve"> </w:t>
      </w:r>
      <w:r w:rsidR="00DF03B4" w:rsidRPr="00A4785F">
        <w:rPr>
          <w:szCs w:val="22"/>
        </w:rPr>
        <w:t>og venjulega lýsingu</w:t>
      </w:r>
      <w:r w:rsidRPr="00A4785F">
        <w:rPr>
          <w:szCs w:val="22"/>
        </w:rPr>
        <w:t>. Út f</w:t>
      </w:r>
      <w:r w:rsidR="00DF53EB" w:rsidRPr="00A4785F">
        <w:rPr>
          <w:szCs w:val="22"/>
        </w:rPr>
        <w:t>rá örverufræðilegu sjónarmiði skal nota lyfið strax, nema ef aðferðir við opnum útiloka hættu á örverumengun. Ef lyfið er ekki notað strax eru geymslutími og geymsluaðstæður fyrir notkun á ábyrgð notanda</w:t>
      </w:r>
      <w:r w:rsidRPr="00A4785F">
        <w:rPr>
          <w:szCs w:val="22"/>
        </w:rPr>
        <w:t>.</w:t>
      </w:r>
    </w:p>
    <w:p w14:paraId="5A11AD1E" w14:textId="77777777" w:rsidR="00DF53EB" w:rsidRPr="00A4785F" w:rsidRDefault="00DF53EB" w:rsidP="00E36EA4">
      <w:pPr>
        <w:rPr>
          <w:szCs w:val="22"/>
        </w:rPr>
      </w:pPr>
    </w:p>
    <w:p w14:paraId="732B4E82" w14:textId="77777777" w:rsidR="00DF53EB" w:rsidRPr="00A4785F" w:rsidRDefault="00DF53EB" w:rsidP="00C010F7">
      <w:pPr>
        <w:keepNext/>
        <w:ind w:left="567" w:hanging="567"/>
        <w:outlineLvl w:val="2"/>
        <w:rPr>
          <w:b/>
          <w:bCs/>
        </w:rPr>
      </w:pPr>
      <w:r w:rsidRPr="00A4785F">
        <w:rPr>
          <w:b/>
          <w:bCs/>
        </w:rPr>
        <w:t>6.4</w:t>
      </w:r>
      <w:r w:rsidRPr="00A4785F">
        <w:rPr>
          <w:b/>
          <w:bCs/>
        </w:rPr>
        <w:tab/>
        <w:t>Sérstakar varúðarreglur við geymslu</w:t>
      </w:r>
    </w:p>
    <w:p w14:paraId="5F6FBFAB" w14:textId="77777777" w:rsidR="00DF53EB" w:rsidRPr="00A4785F" w:rsidRDefault="00DF53EB" w:rsidP="00E36EA4">
      <w:pPr>
        <w:keepNext/>
        <w:rPr>
          <w:szCs w:val="22"/>
        </w:rPr>
      </w:pPr>
    </w:p>
    <w:p w14:paraId="5D18F96E" w14:textId="77777777" w:rsidR="00DF53EB" w:rsidRPr="00A4785F" w:rsidRDefault="00DF53EB" w:rsidP="00E36EA4">
      <w:pPr>
        <w:rPr>
          <w:szCs w:val="22"/>
        </w:rPr>
      </w:pPr>
      <w:r w:rsidRPr="00A4785F">
        <w:rPr>
          <w:szCs w:val="22"/>
        </w:rPr>
        <w:t>Geymið í kæli (2°C</w:t>
      </w:r>
      <w:r w:rsidRPr="00A4785F">
        <w:rPr>
          <w:szCs w:val="22"/>
        </w:rPr>
        <w:noBreakHyphen/>
        <w:t>8°C).</w:t>
      </w:r>
    </w:p>
    <w:p w14:paraId="2225E9E6" w14:textId="77777777" w:rsidR="00DF53EB" w:rsidRPr="00A4785F" w:rsidRDefault="00DF53EB" w:rsidP="00E36EA4">
      <w:pPr>
        <w:rPr>
          <w:szCs w:val="22"/>
        </w:rPr>
      </w:pPr>
      <w:r w:rsidRPr="00A4785F">
        <w:rPr>
          <w:szCs w:val="22"/>
        </w:rPr>
        <w:t>Má ekki frjósa.</w:t>
      </w:r>
    </w:p>
    <w:p w14:paraId="238AD67A" w14:textId="77777777" w:rsidR="00DF53EB" w:rsidRPr="00A4785F" w:rsidRDefault="00DF53EB" w:rsidP="00E36EA4">
      <w:pPr>
        <w:rPr>
          <w:szCs w:val="22"/>
        </w:rPr>
      </w:pPr>
      <w:r w:rsidRPr="00A4785F">
        <w:rPr>
          <w:szCs w:val="22"/>
        </w:rPr>
        <w:t>Geymið í upprunalegum umbúðum til varnar gegn ljósi.</w:t>
      </w:r>
    </w:p>
    <w:p w14:paraId="2052C975" w14:textId="77777777" w:rsidR="00DF53EB" w:rsidRPr="00A4785F" w:rsidRDefault="00DF53EB" w:rsidP="00E36EA4">
      <w:pPr>
        <w:rPr>
          <w:szCs w:val="22"/>
        </w:rPr>
      </w:pPr>
    </w:p>
    <w:p w14:paraId="23075DC1" w14:textId="77777777" w:rsidR="00DF53EB" w:rsidRPr="00A4785F" w:rsidRDefault="00DF53EB" w:rsidP="00E36EA4">
      <w:pPr>
        <w:rPr>
          <w:szCs w:val="22"/>
        </w:rPr>
      </w:pPr>
      <w:r w:rsidRPr="00A4785F">
        <w:rPr>
          <w:szCs w:val="22"/>
        </w:rPr>
        <w:t xml:space="preserve">Geymsluskilyrði eftir </w:t>
      </w:r>
      <w:r w:rsidR="009D0DCC" w:rsidRPr="00A4785F">
        <w:rPr>
          <w:szCs w:val="22"/>
        </w:rPr>
        <w:t>að umbúðir lyfsins hafa verið rofnar (</w:t>
      </w:r>
      <w:r w:rsidRPr="00A4785F">
        <w:rPr>
          <w:szCs w:val="22"/>
        </w:rPr>
        <w:t>sjá kafla 6.3</w:t>
      </w:r>
      <w:r w:rsidR="009D0DCC" w:rsidRPr="00A4785F">
        <w:rPr>
          <w:szCs w:val="22"/>
        </w:rPr>
        <w:t>)</w:t>
      </w:r>
      <w:r w:rsidRPr="00A4785F">
        <w:rPr>
          <w:szCs w:val="22"/>
        </w:rPr>
        <w:t>.</w:t>
      </w:r>
    </w:p>
    <w:p w14:paraId="6CA47D31" w14:textId="77777777" w:rsidR="00DF53EB" w:rsidRPr="00A4785F" w:rsidRDefault="00DF53EB" w:rsidP="00E36EA4">
      <w:pPr>
        <w:rPr>
          <w:szCs w:val="22"/>
        </w:rPr>
      </w:pPr>
    </w:p>
    <w:p w14:paraId="7D63B6F6" w14:textId="77777777" w:rsidR="00DF53EB" w:rsidRPr="00A4785F" w:rsidRDefault="00DF53EB" w:rsidP="00C010F7">
      <w:pPr>
        <w:keepNext/>
        <w:ind w:left="567" w:hanging="567"/>
        <w:outlineLvl w:val="2"/>
        <w:rPr>
          <w:b/>
          <w:bCs/>
        </w:rPr>
      </w:pPr>
      <w:r w:rsidRPr="00A4785F">
        <w:rPr>
          <w:b/>
          <w:bCs/>
        </w:rPr>
        <w:t>6.5</w:t>
      </w:r>
      <w:r w:rsidRPr="00A4785F">
        <w:rPr>
          <w:b/>
          <w:bCs/>
        </w:rPr>
        <w:tab/>
        <w:t>Gerð íláts og innihald</w:t>
      </w:r>
    </w:p>
    <w:p w14:paraId="756EE670" w14:textId="77777777" w:rsidR="00DF53EB" w:rsidRPr="00A4785F" w:rsidRDefault="00DF53EB" w:rsidP="00E36EA4">
      <w:pPr>
        <w:keepNext/>
        <w:rPr>
          <w:szCs w:val="22"/>
        </w:rPr>
      </w:pPr>
    </w:p>
    <w:p w14:paraId="3A8B4642" w14:textId="77777777" w:rsidR="00265F45" w:rsidRPr="00A4785F" w:rsidRDefault="009D0DCC" w:rsidP="00E36EA4">
      <w:pPr>
        <w:rPr>
          <w:szCs w:val="22"/>
        </w:rPr>
      </w:pPr>
      <w:r w:rsidRPr="00A4785F">
        <w:rPr>
          <w:szCs w:val="22"/>
        </w:rPr>
        <w:t>15 m</w:t>
      </w:r>
      <w:r w:rsidR="007A206C" w:rsidRPr="00A4785F">
        <w:rPr>
          <w:szCs w:val="22"/>
        </w:rPr>
        <w:t xml:space="preserve">l lausn í hettuglasi </w:t>
      </w:r>
      <w:r w:rsidR="00E33283" w:rsidRPr="00A4785F">
        <w:rPr>
          <w:szCs w:val="22"/>
        </w:rPr>
        <w:t xml:space="preserve">úr gleri </w:t>
      </w:r>
      <w:r w:rsidR="007A206C" w:rsidRPr="00A4785F">
        <w:rPr>
          <w:szCs w:val="22"/>
        </w:rPr>
        <w:t>af tegund</w:t>
      </w:r>
      <w:r w:rsidRPr="00A4785F">
        <w:rPr>
          <w:szCs w:val="22"/>
        </w:rPr>
        <w:t xml:space="preserve"> 1 </w:t>
      </w:r>
      <w:r w:rsidR="007A206C" w:rsidRPr="00A4785F">
        <w:rPr>
          <w:szCs w:val="22"/>
        </w:rPr>
        <w:t>með</w:t>
      </w:r>
      <w:r w:rsidRPr="00A4785F">
        <w:rPr>
          <w:szCs w:val="22"/>
        </w:rPr>
        <w:t xml:space="preserve"> </w:t>
      </w:r>
      <w:r w:rsidR="007A206C" w:rsidRPr="00A4785F">
        <w:rPr>
          <w:szCs w:val="22"/>
        </w:rPr>
        <w:t xml:space="preserve">gúmmítappa og álinnsigli með </w:t>
      </w:r>
      <w:r w:rsidR="00E33283" w:rsidRPr="00A4785F">
        <w:rPr>
          <w:szCs w:val="22"/>
        </w:rPr>
        <w:t>smelluloki</w:t>
      </w:r>
      <w:r w:rsidR="007A206C" w:rsidRPr="00A4785F">
        <w:rPr>
          <w:szCs w:val="22"/>
        </w:rPr>
        <w:t xml:space="preserve">, </w:t>
      </w:r>
      <w:r w:rsidR="00E33283" w:rsidRPr="00A4785F">
        <w:rPr>
          <w:szCs w:val="22"/>
        </w:rPr>
        <w:t xml:space="preserve">sem </w:t>
      </w:r>
      <w:r w:rsidR="007A206C" w:rsidRPr="00A4785F">
        <w:rPr>
          <w:szCs w:val="22"/>
        </w:rPr>
        <w:t>inniheldur</w:t>
      </w:r>
      <w:r w:rsidRPr="00A4785F">
        <w:rPr>
          <w:szCs w:val="22"/>
        </w:rPr>
        <w:t xml:space="preserve"> 1</w:t>
      </w:r>
      <w:r w:rsidR="008960E1">
        <w:rPr>
          <w:szCs w:val="22"/>
        </w:rPr>
        <w:t>.</w:t>
      </w:r>
      <w:r w:rsidRPr="00A4785F">
        <w:rPr>
          <w:szCs w:val="22"/>
        </w:rPr>
        <w:t xml:space="preserve">800 mg </w:t>
      </w:r>
      <w:r w:rsidR="00DF03B4" w:rsidRPr="00A4785F">
        <w:rPr>
          <w:szCs w:val="22"/>
        </w:rPr>
        <w:t>a</w:t>
      </w:r>
      <w:r w:rsidRPr="00A4785F">
        <w:rPr>
          <w:szCs w:val="22"/>
        </w:rPr>
        <w:t>f daratumumab</w:t>
      </w:r>
      <w:r w:rsidR="007A206C" w:rsidRPr="00A4785F">
        <w:rPr>
          <w:szCs w:val="22"/>
        </w:rPr>
        <w:t>i</w:t>
      </w:r>
      <w:r w:rsidRPr="00A4785F">
        <w:rPr>
          <w:szCs w:val="22"/>
        </w:rPr>
        <w:t>. Pa</w:t>
      </w:r>
      <w:r w:rsidR="007A206C" w:rsidRPr="00A4785F">
        <w:rPr>
          <w:szCs w:val="22"/>
        </w:rPr>
        <w:t>kkning</w:t>
      </w:r>
      <w:r w:rsidR="00E33283" w:rsidRPr="00A4785F">
        <w:rPr>
          <w:szCs w:val="22"/>
        </w:rPr>
        <w:t>astærð</w:t>
      </w:r>
      <w:r w:rsidR="007A206C" w:rsidRPr="00A4785F">
        <w:rPr>
          <w:szCs w:val="22"/>
        </w:rPr>
        <w:t xml:space="preserve"> með </w:t>
      </w:r>
      <w:r w:rsidRPr="00A4785F">
        <w:rPr>
          <w:szCs w:val="22"/>
        </w:rPr>
        <w:t>1 </w:t>
      </w:r>
      <w:r w:rsidR="007A206C" w:rsidRPr="00A4785F">
        <w:rPr>
          <w:szCs w:val="22"/>
        </w:rPr>
        <w:t>hettuglasi.</w:t>
      </w:r>
    </w:p>
    <w:p w14:paraId="0C13174A" w14:textId="77777777" w:rsidR="009D0DCC" w:rsidRPr="00A4785F" w:rsidRDefault="009D0DCC" w:rsidP="00E36EA4">
      <w:pPr>
        <w:rPr>
          <w:lang w:eastAsia="en-GB"/>
        </w:rPr>
      </w:pPr>
    </w:p>
    <w:p w14:paraId="53712608" w14:textId="77777777" w:rsidR="00DF53EB" w:rsidRPr="00A4785F" w:rsidRDefault="00DF53EB" w:rsidP="00C010F7">
      <w:pPr>
        <w:keepNext/>
        <w:ind w:left="567" w:hanging="567"/>
        <w:outlineLvl w:val="2"/>
        <w:rPr>
          <w:b/>
          <w:bCs/>
        </w:rPr>
      </w:pPr>
      <w:r w:rsidRPr="00A4785F">
        <w:rPr>
          <w:b/>
          <w:bCs/>
        </w:rPr>
        <w:t>6.6</w:t>
      </w:r>
      <w:r w:rsidRPr="00A4785F">
        <w:rPr>
          <w:b/>
          <w:bCs/>
        </w:rPr>
        <w:tab/>
        <w:t>Sérstakar varúðarráðstafanir við förgun og önnur meðhöndlun</w:t>
      </w:r>
    </w:p>
    <w:p w14:paraId="36CCEAEE" w14:textId="77777777" w:rsidR="00DF53EB" w:rsidRPr="00A4785F" w:rsidRDefault="00DF53EB" w:rsidP="00E36EA4">
      <w:pPr>
        <w:keepNext/>
        <w:rPr>
          <w:szCs w:val="22"/>
        </w:rPr>
      </w:pPr>
    </w:p>
    <w:p w14:paraId="6E5D871F" w14:textId="77777777" w:rsidR="00DF03B4" w:rsidRPr="00A4785F" w:rsidRDefault="00DF03B4" w:rsidP="00E36EA4">
      <w:pPr>
        <w:rPr>
          <w:lang w:eastAsia="en-GB"/>
        </w:rPr>
      </w:pPr>
      <w:bookmarkStart w:id="149" w:name="_Hlk1978254"/>
      <w:bookmarkStart w:id="150" w:name="_Hlk38447179"/>
      <w:r w:rsidRPr="00A4785F">
        <w:rPr>
          <w:lang w:eastAsia="en-GB"/>
        </w:rPr>
        <w:t xml:space="preserve">DARZALEX </w:t>
      </w:r>
      <w:r w:rsidRPr="00A4785F">
        <w:t xml:space="preserve">stungulyf til inndælingar undir húð er </w:t>
      </w:r>
      <w:r w:rsidR="007B31E7" w:rsidRPr="00A4785F">
        <w:t>einnota</w:t>
      </w:r>
      <w:r w:rsidRPr="00A4785F">
        <w:t xml:space="preserve"> og er tilbúið til notkunar</w:t>
      </w:r>
      <w:r w:rsidRPr="00A4785F">
        <w:rPr>
          <w:lang w:eastAsia="en-GB"/>
        </w:rPr>
        <w:t>.</w:t>
      </w:r>
    </w:p>
    <w:p w14:paraId="1515A83A" w14:textId="77777777" w:rsidR="00DF03B4" w:rsidRPr="00A4785F" w:rsidRDefault="00DF03B4" w:rsidP="00E36EA4">
      <w:pPr>
        <w:rPr>
          <w:lang w:eastAsia="en-GB"/>
        </w:rPr>
      </w:pPr>
    </w:p>
    <w:p w14:paraId="7AE36533" w14:textId="77777777" w:rsidR="00DF03B4" w:rsidRPr="00A4785F" w:rsidRDefault="00DF03B4" w:rsidP="00E36EA4">
      <w:pPr>
        <w:rPr>
          <w:lang w:eastAsia="en-GB"/>
        </w:rPr>
      </w:pPr>
      <w:r w:rsidRPr="00A4785F">
        <w:rPr>
          <w:lang w:eastAsia="en-GB"/>
        </w:rPr>
        <w:t xml:space="preserve">DARZALEX </w:t>
      </w:r>
      <w:r w:rsidRPr="00A4785F">
        <w:t>stungulyf til inndælingar undir húð á að vera tær til ópallýsandi</w:t>
      </w:r>
      <w:r w:rsidR="003D6D72" w:rsidRPr="00A4785F">
        <w:t>,</w:t>
      </w:r>
      <w:r w:rsidRPr="00A4785F">
        <w:t xml:space="preserve"> litlaus eða gul lausn</w:t>
      </w:r>
      <w:r w:rsidRPr="00A4785F">
        <w:rPr>
          <w:lang w:eastAsia="en-GB"/>
        </w:rPr>
        <w:t xml:space="preserve">. Notið ekki ef lausnin inniheldur </w:t>
      </w:r>
      <w:r w:rsidR="003D6D72" w:rsidRPr="00A4785F">
        <w:rPr>
          <w:lang w:eastAsia="en-GB"/>
        </w:rPr>
        <w:t>ó</w:t>
      </w:r>
      <w:r w:rsidRPr="00A4785F">
        <w:rPr>
          <w:lang w:eastAsia="en-GB"/>
        </w:rPr>
        <w:t xml:space="preserve">gegnsæjar agnir, er mislit eða inniheldur </w:t>
      </w:r>
      <w:r w:rsidR="003D6D72" w:rsidRPr="00A4785F">
        <w:rPr>
          <w:lang w:eastAsia="en-GB"/>
        </w:rPr>
        <w:t xml:space="preserve">aðrar </w:t>
      </w:r>
      <w:r w:rsidRPr="00A4785F">
        <w:rPr>
          <w:lang w:eastAsia="en-GB"/>
        </w:rPr>
        <w:t>aðskotaagnir.</w:t>
      </w:r>
    </w:p>
    <w:p w14:paraId="00AE5536" w14:textId="77777777" w:rsidR="00DF03B4" w:rsidRPr="00A4785F" w:rsidRDefault="00DF03B4" w:rsidP="00E36EA4">
      <w:pPr>
        <w:rPr>
          <w:lang w:eastAsia="en-GB"/>
        </w:rPr>
      </w:pPr>
    </w:p>
    <w:p w14:paraId="3B079983" w14:textId="77777777" w:rsidR="00DF03B4" w:rsidRPr="00A4785F" w:rsidRDefault="00DF03B4" w:rsidP="00E36EA4">
      <w:r w:rsidRPr="00A4785F">
        <w:t xml:space="preserve">DARZALEX </w:t>
      </w:r>
      <w:r w:rsidR="004E55CF" w:rsidRPr="00A4785F">
        <w:t xml:space="preserve">stungulyf til inndælingar undir húð er samrýmanlegt polypropyleni eða polyethyleni sem er efni </w:t>
      </w:r>
      <w:r w:rsidR="008574EB" w:rsidRPr="00A4785F">
        <w:t>í sprautum</w:t>
      </w:r>
      <w:r w:rsidR="004E55CF" w:rsidRPr="00A4785F">
        <w:t xml:space="preserve">; polypropyleni, polyethyleni eða polyvinylklóríði (PVC) innrennslissettum </w:t>
      </w:r>
      <w:r w:rsidR="003D6D72" w:rsidRPr="00A4785F">
        <w:t xml:space="preserve">til notkunar undir húð </w:t>
      </w:r>
      <w:r w:rsidR="004E55CF" w:rsidRPr="00A4785F">
        <w:t>og ryðfríu stáli sem er í yfirfærslu- og inndælingarnálum</w:t>
      </w:r>
      <w:r w:rsidRPr="00A4785F">
        <w:t>.</w:t>
      </w:r>
    </w:p>
    <w:p w14:paraId="2D990677" w14:textId="77777777" w:rsidR="00DF03B4" w:rsidRPr="00A4785F" w:rsidRDefault="00DF03B4" w:rsidP="00E36EA4">
      <w:pPr>
        <w:rPr>
          <w:lang w:eastAsia="en-GB"/>
        </w:rPr>
      </w:pPr>
    </w:p>
    <w:bookmarkEnd w:id="149"/>
    <w:p w14:paraId="6299DA4C" w14:textId="77777777" w:rsidR="00783F84" w:rsidRPr="00A4785F" w:rsidRDefault="00783F84" w:rsidP="00C24AE8">
      <w:pPr>
        <w:keepNext/>
        <w:rPr>
          <w:u w:val="single"/>
        </w:rPr>
      </w:pPr>
      <w:r w:rsidRPr="00A4785F">
        <w:rPr>
          <w:u w:val="single"/>
        </w:rPr>
        <w:t>Óopn</w:t>
      </w:r>
      <w:r w:rsidR="00BF2CF6" w:rsidRPr="00A4785F">
        <w:rPr>
          <w:u w:val="single"/>
        </w:rPr>
        <w:t>a</w:t>
      </w:r>
      <w:r w:rsidRPr="00A4785F">
        <w:rPr>
          <w:u w:val="single"/>
        </w:rPr>
        <w:t>ð hettugl</w:t>
      </w:r>
      <w:r w:rsidR="00BF2CF6" w:rsidRPr="00A4785F">
        <w:rPr>
          <w:u w:val="single"/>
        </w:rPr>
        <w:t>a</w:t>
      </w:r>
      <w:r w:rsidRPr="00A4785F">
        <w:rPr>
          <w:u w:val="single"/>
        </w:rPr>
        <w:t>s</w:t>
      </w:r>
    </w:p>
    <w:p w14:paraId="435871FF" w14:textId="77777777" w:rsidR="00783F84" w:rsidRPr="00A4785F" w:rsidRDefault="00783F84" w:rsidP="00C24AE8">
      <w:pPr>
        <w:keepNext/>
      </w:pPr>
    </w:p>
    <w:p w14:paraId="331A1C0E" w14:textId="77777777" w:rsidR="00DF03B4" w:rsidRPr="00A4785F" w:rsidRDefault="004E55CF" w:rsidP="00E36EA4">
      <w:r w:rsidRPr="00A4785F">
        <w:t xml:space="preserve">Takið </w:t>
      </w:r>
      <w:r w:rsidR="00044F20" w:rsidRPr="00A4785F">
        <w:t xml:space="preserve">hettuglasið með </w:t>
      </w:r>
      <w:r w:rsidRPr="00A4785F">
        <w:t xml:space="preserve">DARZALEX </w:t>
      </w:r>
      <w:r w:rsidR="00044F20" w:rsidRPr="00A4785F">
        <w:t xml:space="preserve">stungulyfi til inndælingar undir húð </w:t>
      </w:r>
      <w:r w:rsidRPr="00A4785F">
        <w:t>úr kæli (2°C–8°C) og látið ná jafnvægi við stofuhita (</w:t>
      </w:r>
      <w:r w:rsidR="00DD2D80" w:rsidRPr="00A4785F">
        <w:t>≤</w:t>
      </w:r>
      <w:r w:rsidR="00F54792" w:rsidRPr="00A4785F">
        <w:t> </w:t>
      </w:r>
      <w:r w:rsidRPr="00A4785F">
        <w:t>30°C). Órofið hettuglasið má geyma við stofuhita og venjulega lýsingu í að hámarki 24</w:t>
      </w:r>
      <w:r w:rsidR="003D6D72" w:rsidRPr="00A4785F">
        <w:t> </w:t>
      </w:r>
      <w:r w:rsidRPr="00A4785F">
        <w:t>klst.</w:t>
      </w:r>
      <w:r w:rsidR="003D6D72" w:rsidRPr="00A4785F">
        <w:t xml:space="preserve"> </w:t>
      </w:r>
      <w:r w:rsidRPr="00A4785F">
        <w:t>í upprunalegu</w:t>
      </w:r>
      <w:r w:rsidR="00EE382D" w:rsidRPr="00A4785F">
        <w:t xml:space="preserve"> öskjunni</w:t>
      </w:r>
      <w:r w:rsidRPr="00A4785F">
        <w:t xml:space="preserve"> til varnar gegn ljósi. Geymið fjarri beinu sólarljósi. Má ekki hrista</w:t>
      </w:r>
      <w:r w:rsidR="00DF03B4" w:rsidRPr="00A4785F">
        <w:t>.</w:t>
      </w:r>
    </w:p>
    <w:p w14:paraId="0BB30574" w14:textId="77777777" w:rsidR="00DF03B4" w:rsidRPr="00A4785F" w:rsidRDefault="00DF03B4" w:rsidP="00E36EA4">
      <w:pPr>
        <w:rPr>
          <w:lang w:eastAsia="en-GB"/>
        </w:rPr>
      </w:pPr>
    </w:p>
    <w:p w14:paraId="6DE4E7BD" w14:textId="77777777" w:rsidR="0051664A" w:rsidRPr="00A4785F" w:rsidRDefault="0051664A" w:rsidP="00C24AE8">
      <w:pPr>
        <w:keepNext/>
        <w:rPr>
          <w:u w:val="single"/>
        </w:rPr>
      </w:pPr>
      <w:r w:rsidRPr="00A4785F">
        <w:rPr>
          <w:u w:val="single"/>
        </w:rPr>
        <w:t>Undirbúningur sprautunnar</w:t>
      </w:r>
    </w:p>
    <w:p w14:paraId="019B2B22" w14:textId="77777777" w:rsidR="0051664A" w:rsidRPr="00A4785F" w:rsidRDefault="0051664A" w:rsidP="00C24AE8">
      <w:pPr>
        <w:keepNext/>
      </w:pPr>
    </w:p>
    <w:p w14:paraId="72FD7DE6" w14:textId="1DF00F33" w:rsidR="007B6ACF" w:rsidRPr="00993A79" w:rsidRDefault="004E55CF" w:rsidP="00E36EA4">
      <w:pPr>
        <w:rPr>
          <w:ins w:id="151" w:author="Vistor2" w:date="2025-09-11T11:32:00Z" w16du:dateUtc="2025-09-11T11:32:00Z"/>
          <w:rPrChange w:id="152" w:author="Nordics REG LOC JS" w:date="2025-09-15T14:51:00Z" w16du:dateUtc="2025-09-15T12:51:00Z">
            <w:rPr>
              <w:ins w:id="153" w:author="Vistor2" w:date="2025-09-11T11:32:00Z" w16du:dateUtc="2025-09-11T11:32:00Z"/>
              <w:lang w:val="en-US"/>
            </w:rPr>
          </w:rPrChange>
        </w:rPr>
      </w:pPr>
      <w:r w:rsidRPr="00A4785F">
        <w:t>Undirbúið skammtasprautuna við gildaðar aðstæður að viðhafðri smitgát</w:t>
      </w:r>
      <w:r w:rsidR="00DF03B4" w:rsidRPr="00A4785F">
        <w:t xml:space="preserve">. </w:t>
      </w:r>
      <w:ins w:id="154" w:author="Vistor2" w:date="2025-09-11T11:32:00Z" w16du:dateUtc="2025-09-11T11:32:00Z">
        <w:r w:rsidR="00A6341B" w:rsidRPr="00993A79">
          <w:rPr>
            <w:rPrChange w:id="155" w:author="Nordics REG LOC JS" w:date="2025-09-15T14:51:00Z" w16du:dateUtc="2025-09-15T12:51:00Z">
              <w:rPr>
                <w:lang w:val="en-US"/>
              </w:rPr>
            </w:rPrChange>
          </w:rPr>
          <w:t>Dragið</w:t>
        </w:r>
        <w:r w:rsidR="007B6ACF" w:rsidRPr="00993A79">
          <w:rPr>
            <w:rPrChange w:id="156" w:author="Nordics REG LOC JS" w:date="2025-09-15T14:51:00Z" w16du:dateUtc="2025-09-15T12:51:00Z">
              <w:rPr>
                <w:lang w:val="en-US"/>
              </w:rPr>
            </w:rPrChange>
          </w:rPr>
          <w:t xml:space="preserve"> 15 m</w:t>
        </w:r>
      </w:ins>
      <w:ins w:id="157" w:author="Vistor2" w:date="2025-09-11T11:33:00Z" w16du:dateUtc="2025-09-11T11:33:00Z">
        <w:r w:rsidR="00A6341B" w:rsidRPr="00993A79">
          <w:rPr>
            <w:rPrChange w:id="158" w:author="Nordics REG LOC JS" w:date="2025-09-15T14:51:00Z" w16du:dateUtc="2025-09-15T12:51:00Z">
              <w:rPr>
                <w:lang w:val="en-US"/>
              </w:rPr>
            </w:rPrChange>
          </w:rPr>
          <w:t>l</w:t>
        </w:r>
      </w:ins>
      <w:ins w:id="159" w:author="Vistor2" w:date="2025-09-11T11:32:00Z" w16du:dateUtc="2025-09-11T11:32:00Z">
        <w:r w:rsidR="007B6ACF" w:rsidRPr="00993A79">
          <w:rPr>
            <w:rPrChange w:id="160" w:author="Nordics REG LOC JS" w:date="2025-09-15T14:51:00Z" w16du:dateUtc="2025-09-15T12:51:00Z">
              <w:rPr>
                <w:lang w:val="en-US"/>
              </w:rPr>
            </w:rPrChange>
          </w:rPr>
          <w:t xml:space="preserve"> </w:t>
        </w:r>
      </w:ins>
      <w:ins w:id="161" w:author="Vistor2" w:date="2025-09-11T11:33:00Z" w16du:dateUtc="2025-09-11T11:33:00Z">
        <w:r w:rsidR="00A6341B" w:rsidRPr="00993A79">
          <w:rPr>
            <w:rPrChange w:id="162" w:author="Nordics REG LOC JS" w:date="2025-09-15T14:51:00Z" w16du:dateUtc="2025-09-15T12:51:00Z">
              <w:rPr>
                <w:lang w:val="en-US"/>
              </w:rPr>
            </w:rPrChange>
          </w:rPr>
          <w:t xml:space="preserve">upp úr hettuglasinu </w:t>
        </w:r>
        <w:r w:rsidR="000C575B" w:rsidRPr="00993A79">
          <w:rPr>
            <w:rPrChange w:id="163" w:author="Nordics REG LOC JS" w:date="2025-09-15T14:51:00Z" w16du:dateUtc="2025-09-15T12:51:00Z">
              <w:rPr>
                <w:lang w:val="en-US"/>
              </w:rPr>
            </w:rPrChange>
          </w:rPr>
          <w:t xml:space="preserve">í sprautu með </w:t>
        </w:r>
      </w:ins>
      <w:ins w:id="164" w:author="Vistor2" w:date="2025-09-11T11:41:00Z" w16du:dateUtc="2025-09-11T11:41:00Z">
        <w:r w:rsidR="009B10DB" w:rsidRPr="00993A79">
          <w:rPr>
            <w:rPrChange w:id="165" w:author="Nordics REG LOC JS" w:date="2025-09-15T14:51:00Z" w16du:dateUtc="2025-09-15T12:51:00Z">
              <w:rPr>
                <w:lang w:val="en-US"/>
              </w:rPr>
            </w:rPrChange>
          </w:rPr>
          <w:t>flutningsnál sem er</w:t>
        </w:r>
      </w:ins>
      <w:ins w:id="166" w:author="Vistor2" w:date="2025-09-11T11:32:00Z" w16du:dateUtc="2025-09-11T11:32:00Z">
        <w:r w:rsidR="007B6ACF" w:rsidRPr="00993A79">
          <w:rPr>
            <w:rPrChange w:id="167" w:author="Nordics REG LOC JS" w:date="2025-09-15T14:51:00Z" w16du:dateUtc="2025-09-15T12:51:00Z">
              <w:rPr>
                <w:lang w:val="en-US"/>
              </w:rPr>
            </w:rPrChange>
          </w:rPr>
          <w:t xml:space="preserve"> 18G - 22G </w:t>
        </w:r>
      </w:ins>
      <w:ins w:id="168" w:author="Vistor2" w:date="2025-09-11T11:42:00Z" w16du:dateUtc="2025-09-11T11:42:00Z">
        <w:r w:rsidR="009B10DB" w:rsidRPr="00993A79">
          <w:rPr>
            <w:rPrChange w:id="169" w:author="Nordics REG LOC JS" w:date="2025-09-15T14:51:00Z" w16du:dateUtc="2025-09-15T12:51:00Z">
              <w:rPr>
                <w:lang w:val="en-US"/>
              </w:rPr>
            </w:rPrChange>
          </w:rPr>
          <w:t>með</w:t>
        </w:r>
      </w:ins>
      <w:ins w:id="170" w:author="Vistor2" w:date="2025-09-11T11:47:00Z" w16du:dateUtc="2025-09-11T11:47:00Z">
        <w:r w:rsidR="004D5164" w:rsidRPr="00993A79">
          <w:rPr>
            <w:rPrChange w:id="171" w:author="Nordics REG LOC JS" w:date="2025-09-15T14:51:00Z" w16du:dateUtc="2025-09-15T12:51:00Z">
              <w:rPr>
                <w:lang w:val="en-US"/>
              </w:rPr>
            </w:rPrChange>
          </w:rPr>
          <w:t xml:space="preserve"> venjulegri skábrún til að minnka hættu á </w:t>
        </w:r>
        <w:r w:rsidR="00AD20A0" w:rsidRPr="00993A79">
          <w:rPr>
            <w:rPrChange w:id="172" w:author="Nordics REG LOC JS" w:date="2025-09-15T14:51:00Z" w16du:dateUtc="2025-09-15T12:51:00Z">
              <w:rPr>
                <w:lang w:val="en-US"/>
              </w:rPr>
            </w:rPrChange>
          </w:rPr>
          <w:t>brotum</w:t>
        </w:r>
      </w:ins>
      <w:ins w:id="173" w:author="Vistor2" w:date="2025-09-11T11:48:00Z" w16du:dateUtc="2025-09-11T11:48:00Z">
        <w:r w:rsidR="00DC4526" w:rsidRPr="00993A79">
          <w:rPr>
            <w:rPrChange w:id="174" w:author="Nordics REG LOC JS" w:date="2025-09-15T14:51:00Z" w16du:dateUtc="2025-09-15T12:51:00Z">
              <w:rPr>
                <w:lang w:val="en-US"/>
              </w:rPr>
            </w:rPrChange>
          </w:rPr>
          <w:t xml:space="preserve"> úr tappa</w:t>
        </w:r>
      </w:ins>
      <w:ins w:id="175" w:author="Vistor2" w:date="2025-09-11T11:32:00Z" w16du:dateUtc="2025-09-11T11:32:00Z">
        <w:r w:rsidR="007B6ACF" w:rsidRPr="00993A79">
          <w:rPr>
            <w:rPrChange w:id="176" w:author="Nordics REG LOC JS" w:date="2025-09-15T14:51:00Z" w16du:dateUtc="2025-09-15T12:51:00Z">
              <w:rPr>
                <w:lang w:val="en-US"/>
              </w:rPr>
            </w:rPrChange>
          </w:rPr>
          <w:t xml:space="preserve">. </w:t>
        </w:r>
      </w:ins>
      <w:ins w:id="177" w:author="Vistor2" w:date="2025-09-11T11:49:00Z" w16du:dateUtc="2025-09-11T11:49:00Z">
        <w:r w:rsidR="00DC25D6" w:rsidRPr="00993A79">
          <w:rPr>
            <w:rPrChange w:id="178" w:author="Nordics REG LOC JS" w:date="2025-09-15T14:51:00Z" w16du:dateUtc="2025-09-15T12:51:00Z">
              <w:rPr>
                <w:lang w:val="en-US"/>
              </w:rPr>
            </w:rPrChange>
          </w:rPr>
          <w:t xml:space="preserve">Stingið nálinni í hettuglasið með </w:t>
        </w:r>
      </w:ins>
      <w:ins w:id="179" w:author="Vistor2" w:date="2025-09-11T11:32:00Z" w16du:dateUtc="2025-09-11T11:32:00Z">
        <w:r w:rsidR="007B6ACF" w:rsidRPr="00993A79">
          <w:rPr>
            <w:rPrChange w:id="180" w:author="Nordics REG LOC JS" w:date="2025-09-15T14:51:00Z" w16du:dateUtc="2025-09-15T12:51:00Z">
              <w:rPr>
                <w:lang w:val="en-US"/>
              </w:rPr>
            </w:rPrChange>
          </w:rPr>
          <w:t>90°</w:t>
        </w:r>
      </w:ins>
      <w:ins w:id="181" w:author="Vistor2" w:date="2025-09-11T11:49:00Z" w16du:dateUtc="2025-09-11T11:49:00Z">
        <w:r w:rsidR="00023F62" w:rsidRPr="00993A79">
          <w:rPr>
            <w:rPrChange w:id="182" w:author="Nordics REG LOC JS" w:date="2025-09-15T14:51:00Z" w16du:dateUtc="2025-09-15T12:51:00Z">
              <w:rPr>
                <w:lang w:val="en-US"/>
              </w:rPr>
            </w:rPrChange>
          </w:rPr>
          <w:t xml:space="preserve"> horni innan hringsin</w:t>
        </w:r>
      </w:ins>
      <w:ins w:id="183" w:author="Vistor2" w:date="2025-09-11T11:50:00Z" w16du:dateUtc="2025-09-11T11:50:00Z">
        <w:r w:rsidR="003A7FA6" w:rsidRPr="00993A79">
          <w:rPr>
            <w:rPrChange w:id="184" w:author="Nordics REG LOC JS" w:date="2025-09-15T14:51:00Z" w16du:dateUtc="2025-09-15T12:51:00Z">
              <w:rPr>
                <w:lang w:val="en-US"/>
              </w:rPr>
            </w:rPrChange>
          </w:rPr>
          <w:t>s á tappanum og takmark</w:t>
        </w:r>
      </w:ins>
      <w:ins w:id="185" w:author="Vistor2" w:date="2025-09-11T11:57:00Z" w16du:dateUtc="2025-09-11T11:57:00Z">
        <w:r w:rsidR="00121556" w:rsidRPr="00993A79">
          <w:rPr>
            <w:rPrChange w:id="186" w:author="Nordics REG LOC JS" w:date="2025-09-15T14:51:00Z" w16du:dateUtc="2025-09-15T12:51:00Z">
              <w:rPr>
                <w:lang w:val="en-US"/>
              </w:rPr>
            </w:rPrChange>
          </w:rPr>
          <w:t>ið</w:t>
        </w:r>
      </w:ins>
      <w:ins w:id="187" w:author="Vistor2" w:date="2025-09-11T11:50:00Z" w16du:dateUtc="2025-09-11T11:50:00Z">
        <w:r w:rsidR="003A7FA6" w:rsidRPr="00993A79">
          <w:rPr>
            <w:rPrChange w:id="188" w:author="Nordics REG LOC JS" w:date="2025-09-15T14:51:00Z" w16du:dateUtc="2025-09-15T12:51:00Z">
              <w:rPr>
                <w:lang w:val="en-US"/>
              </w:rPr>
            </w:rPrChange>
          </w:rPr>
          <w:t xml:space="preserve"> </w:t>
        </w:r>
        <w:r w:rsidR="006D5AD8" w:rsidRPr="00993A79">
          <w:rPr>
            <w:rPrChange w:id="189" w:author="Nordics REG LOC JS" w:date="2025-09-15T14:51:00Z" w16du:dateUtc="2025-09-15T12:51:00Z">
              <w:rPr>
                <w:lang w:val="en-US"/>
              </w:rPr>
            </w:rPrChange>
          </w:rPr>
          <w:t xml:space="preserve">fjölda </w:t>
        </w:r>
      </w:ins>
      <w:ins w:id="190" w:author="Vistor2" w:date="2025-09-11T13:10:00Z" w16du:dateUtc="2025-09-11T13:10:00Z">
        <w:r w:rsidR="00370FE7" w:rsidRPr="00993A79">
          <w:rPr>
            <w:rPrChange w:id="191" w:author="Nordics REG LOC JS" w:date="2025-09-15T14:51:00Z" w16du:dateUtc="2025-09-15T12:51:00Z">
              <w:rPr>
                <w:lang w:val="en-US"/>
              </w:rPr>
            </w:rPrChange>
          </w:rPr>
          <w:t>stungna</w:t>
        </w:r>
      </w:ins>
      <w:ins w:id="192" w:author="Vistor2" w:date="2025-09-11T11:50:00Z" w16du:dateUtc="2025-09-11T11:50:00Z">
        <w:r w:rsidR="006D5AD8" w:rsidRPr="00993A79">
          <w:rPr>
            <w:rPrChange w:id="193" w:author="Nordics REG LOC JS" w:date="2025-09-15T14:51:00Z" w16du:dateUtc="2025-09-15T12:51:00Z">
              <w:rPr>
                <w:lang w:val="en-US"/>
              </w:rPr>
            </w:rPrChange>
          </w:rPr>
          <w:t xml:space="preserve"> til að </w:t>
        </w:r>
      </w:ins>
      <w:ins w:id="194" w:author="Vistor2" w:date="2025-09-11T11:51:00Z" w16du:dateUtc="2025-09-11T11:51:00Z">
        <w:r w:rsidR="004F14E1" w:rsidRPr="00993A79">
          <w:rPr>
            <w:rPrChange w:id="195" w:author="Nordics REG LOC JS" w:date="2025-09-15T14:51:00Z" w16du:dateUtc="2025-09-15T12:51:00Z">
              <w:rPr>
                <w:lang w:val="en-US"/>
              </w:rPr>
            </w:rPrChange>
          </w:rPr>
          <w:t xml:space="preserve">hindra </w:t>
        </w:r>
        <w:r w:rsidR="00DA66F5" w:rsidRPr="00993A79">
          <w:rPr>
            <w:rPrChange w:id="196" w:author="Nordics REG LOC JS" w:date="2025-09-15T14:51:00Z" w16du:dateUtc="2025-09-15T12:51:00Z">
              <w:rPr>
                <w:lang w:val="en-US"/>
              </w:rPr>
            </w:rPrChange>
          </w:rPr>
          <w:t>smábrot úr tappa</w:t>
        </w:r>
      </w:ins>
      <w:ins w:id="197" w:author="Vistor2" w:date="2025-09-11T11:32:00Z" w16du:dateUtc="2025-09-11T11:32:00Z">
        <w:r w:rsidR="007B6ACF" w:rsidRPr="00993A79">
          <w:rPr>
            <w:rPrChange w:id="198" w:author="Nordics REG LOC JS" w:date="2025-09-15T14:51:00Z" w16du:dateUtc="2025-09-15T12:51:00Z">
              <w:rPr>
                <w:lang w:val="en-US"/>
              </w:rPr>
            </w:rPrChange>
          </w:rPr>
          <w:t xml:space="preserve">. </w:t>
        </w:r>
      </w:ins>
      <w:ins w:id="199" w:author="Vistor2" w:date="2025-09-11T11:52:00Z" w16du:dateUtc="2025-09-11T11:52:00Z">
        <w:r w:rsidR="00487CCE" w:rsidRPr="00993A79">
          <w:rPr>
            <w:rPrChange w:id="200" w:author="Nordics REG LOC JS" w:date="2025-09-15T14:51:00Z" w16du:dateUtc="2025-09-15T12:51:00Z">
              <w:rPr>
                <w:lang w:val="en-US"/>
              </w:rPr>
            </w:rPrChange>
          </w:rPr>
          <w:t>Skoð</w:t>
        </w:r>
        <w:r w:rsidR="00782D7C" w:rsidRPr="00993A79">
          <w:rPr>
            <w:rPrChange w:id="201" w:author="Nordics REG LOC JS" w:date="2025-09-15T14:51:00Z" w16du:dateUtc="2025-09-15T12:51:00Z">
              <w:rPr>
                <w:lang w:val="en-US"/>
              </w:rPr>
            </w:rPrChange>
          </w:rPr>
          <w:t xml:space="preserve">ið innihald sprautunnar til að </w:t>
        </w:r>
      </w:ins>
      <w:ins w:id="202" w:author="Vistor2" w:date="2025-09-11T13:05:00Z" w16du:dateUtc="2025-09-11T13:05:00Z">
        <w:r w:rsidR="00894D56" w:rsidRPr="00993A79">
          <w:rPr>
            <w:rPrChange w:id="203" w:author="Nordics REG LOC JS" w:date="2025-09-15T14:51:00Z" w16du:dateUtc="2025-09-15T12:51:00Z">
              <w:rPr>
                <w:lang w:val="en-US"/>
              </w:rPr>
            </w:rPrChange>
          </w:rPr>
          <w:t>ganga úr skugga</w:t>
        </w:r>
      </w:ins>
      <w:ins w:id="204" w:author="Vistor2" w:date="2025-09-11T11:53:00Z" w16du:dateUtc="2025-09-11T11:53:00Z">
        <w:r w:rsidR="006A2271" w:rsidRPr="00993A79">
          <w:rPr>
            <w:rPrChange w:id="205" w:author="Nordics REG LOC JS" w:date="2025-09-15T14:51:00Z" w16du:dateUtc="2025-09-15T12:51:00Z">
              <w:rPr>
                <w:lang w:val="en-US"/>
              </w:rPr>
            </w:rPrChange>
          </w:rPr>
          <w:t xml:space="preserve"> </w:t>
        </w:r>
      </w:ins>
      <w:ins w:id="206" w:author="Vistor2" w:date="2025-09-11T13:11:00Z" w16du:dateUtc="2025-09-11T13:11:00Z">
        <w:r w:rsidR="00B96CE8" w:rsidRPr="00993A79">
          <w:rPr>
            <w:rPrChange w:id="207" w:author="Nordics REG LOC JS" w:date="2025-09-15T14:51:00Z" w16du:dateUtc="2025-09-15T12:51:00Z">
              <w:rPr>
                <w:lang w:val="en-US"/>
              </w:rPr>
            </w:rPrChange>
          </w:rPr>
          <w:t xml:space="preserve">um </w:t>
        </w:r>
      </w:ins>
      <w:ins w:id="208" w:author="Vistor2" w:date="2025-09-11T11:53:00Z" w16du:dateUtc="2025-09-11T11:53:00Z">
        <w:r w:rsidR="006A2271" w:rsidRPr="00993A79">
          <w:rPr>
            <w:rPrChange w:id="209" w:author="Nordics REG LOC JS" w:date="2025-09-15T14:51:00Z" w16du:dateUtc="2025-09-15T12:51:00Z">
              <w:rPr>
                <w:lang w:val="en-US"/>
              </w:rPr>
            </w:rPrChange>
          </w:rPr>
          <w:t xml:space="preserve">að </w:t>
        </w:r>
      </w:ins>
      <w:ins w:id="210" w:author="Vistor2" w:date="2025-09-11T11:54:00Z" w16du:dateUtc="2025-09-11T11:54:00Z">
        <w:r w:rsidR="000936AE" w:rsidRPr="00993A79">
          <w:rPr>
            <w:rPrChange w:id="211" w:author="Nordics REG LOC JS" w:date="2025-09-15T14:51:00Z" w16du:dateUtc="2025-09-15T12:51:00Z">
              <w:rPr>
                <w:lang w:val="en-US"/>
              </w:rPr>
            </w:rPrChange>
          </w:rPr>
          <w:t xml:space="preserve">lausnin sé laus við </w:t>
        </w:r>
        <w:r w:rsidR="001F5D72" w:rsidRPr="00993A79">
          <w:rPr>
            <w:rPrChange w:id="212" w:author="Nordics REG LOC JS" w:date="2025-09-15T14:51:00Z" w16du:dateUtc="2025-09-15T12:51:00Z">
              <w:rPr>
                <w:lang w:val="en-US"/>
              </w:rPr>
            </w:rPrChange>
          </w:rPr>
          <w:t>agnir</w:t>
        </w:r>
        <w:r w:rsidR="000936AE" w:rsidRPr="00993A79">
          <w:rPr>
            <w:rPrChange w:id="213" w:author="Nordics REG LOC JS" w:date="2025-09-15T14:51:00Z" w16du:dateUtc="2025-09-15T12:51:00Z">
              <w:rPr>
                <w:lang w:val="en-US"/>
              </w:rPr>
            </w:rPrChange>
          </w:rPr>
          <w:t xml:space="preserve">, </w:t>
        </w:r>
      </w:ins>
      <w:ins w:id="214" w:author="Vistor2" w:date="2025-09-11T13:05:00Z" w16du:dateUtc="2025-09-11T13:05:00Z">
        <w:r w:rsidR="00C81DF2" w:rsidRPr="00993A79">
          <w:rPr>
            <w:rPrChange w:id="215" w:author="Nordics REG LOC JS" w:date="2025-09-15T14:51:00Z" w16du:dateUtc="2025-09-15T12:51:00Z">
              <w:rPr>
                <w:lang w:val="en-US"/>
              </w:rPr>
            </w:rPrChange>
          </w:rPr>
          <w:t>litabreytingar</w:t>
        </w:r>
      </w:ins>
      <w:ins w:id="216" w:author="Vistor2" w:date="2025-09-11T11:54:00Z" w16du:dateUtc="2025-09-11T11:54:00Z">
        <w:r w:rsidR="000936AE" w:rsidRPr="00993A79">
          <w:rPr>
            <w:rPrChange w:id="217" w:author="Nordics REG LOC JS" w:date="2025-09-15T14:51:00Z" w16du:dateUtc="2025-09-15T12:51:00Z">
              <w:rPr>
                <w:lang w:val="en-US"/>
              </w:rPr>
            </w:rPrChange>
          </w:rPr>
          <w:t xml:space="preserve"> eða </w:t>
        </w:r>
      </w:ins>
      <w:ins w:id="218" w:author="Vistor2" w:date="2025-09-11T11:55:00Z" w16du:dateUtc="2025-09-11T11:55:00Z">
        <w:r w:rsidR="003F7B01" w:rsidRPr="00993A79">
          <w:rPr>
            <w:rPrChange w:id="219" w:author="Nordics REG LOC JS" w:date="2025-09-15T14:51:00Z" w16du:dateUtc="2025-09-15T12:51:00Z">
              <w:rPr>
                <w:lang w:val="en-US"/>
              </w:rPr>
            </w:rPrChange>
          </w:rPr>
          <w:t>önnur aðskotaefn</w:t>
        </w:r>
      </w:ins>
      <w:ins w:id="220" w:author="Vistor8" w:date="2025-09-11T15:09:00Z" w16du:dateUtc="2025-09-11T15:09:00Z">
        <w:r w:rsidR="001A19F2" w:rsidRPr="00993A79">
          <w:rPr>
            <w:rPrChange w:id="221" w:author="Nordics REG LOC JS" w:date="2025-09-15T14:51:00Z" w16du:dateUtc="2025-09-15T12:51:00Z">
              <w:rPr>
                <w:lang w:val="en-US"/>
              </w:rPr>
            </w:rPrChange>
          </w:rPr>
          <w:t>i</w:t>
        </w:r>
      </w:ins>
      <w:ins w:id="222" w:author="Vistor2" w:date="2025-09-11T11:32:00Z" w16du:dateUtc="2025-09-11T11:32:00Z">
        <w:r w:rsidR="007B6ACF" w:rsidRPr="00993A79">
          <w:rPr>
            <w:rPrChange w:id="223" w:author="Nordics REG LOC JS" w:date="2025-09-15T14:51:00Z" w16du:dateUtc="2025-09-15T12:51:00Z">
              <w:rPr>
                <w:lang w:val="en-US"/>
              </w:rPr>
            </w:rPrChange>
          </w:rPr>
          <w:t>.</w:t>
        </w:r>
      </w:ins>
    </w:p>
    <w:p w14:paraId="38D2795D" w14:textId="433568AD" w:rsidR="00DF03B4" w:rsidRPr="00A4785F" w:rsidRDefault="004E55CF" w:rsidP="00E36EA4">
      <w:r w:rsidRPr="00A4785F">
        <w:t>Eftir flutning úr hettuglasi í sprautu má geyma</w:t>
      </w:r>
      <w:r w:rsidR="00DF03B4" w:rsidRPr="00A4785F">
        <w:t xml:space="preserve"> DARZALEX </w:t>
      </w:r>
      <w:r w:rsidRPr="00A4785F">
        <w:t xml:space="preserve">stungulyf til inndælingar undir húð í allt að </w:t>
      </w:r>
      <w:r w:rsidR="00D70BA5" w:rsidRPr="00A4785F">
        <w:t>24</w:t>
      </w:r>
      <w:r w:rsidR="00EE3B35" w:rsidRPr="00A4785F">
        <w:t> </w:t>
      </w:r>
      <w:r w:rsidRPr="00A4785F">
        <w:t xml:space="preserve">klst. </w:t>
      </w:r>
      <w:r w:rsidR="00D70BA5" w:rsidRPr="00A4785F">
        <w:rPr>
          <w:szCs w:val="22"/>
        </w:rPr>
        <w:t xml:space="preserve">í kæli og þar á eftir í </w:t>
      </w:r>
      <w:r w:rsidR="00EE630D" w:rsidRPr="00A4785F">
        <w:rPr>
          <w:szCs w:val="22"/>
        </w:rPr>
        <w:t>allt að</w:t>
      </w:r>
      <w:r w:rsidR="00D70BA5" w:rsidRPr="00A4785F">
        <w:rPr>
          <w:szCs w:val="22"/>
        </w:rPr>
        <w:t xml:space="preserve"> 12 klst. </w:t>
      </w:r>
      <w:r w:rsidRPr="00A4785F">
        <w:t xml:space="preserve">við </w:t>
      </w:r>
      <w:r w:rsidR="0070495C" w:rsidRPr="00A4785F">
        <w:t>15°C</w:t>
      </w:r>
      <w:r w:rsidR="0070495C" w:rsidRPr="00A4785F">
        <w:noBreakHyphen/>
        <w:t xml:space="preserve">25°C </w:t>
      </w:r>
      <w:r w:rsidRPr="00A4785F">
        <w:t>og venjulega lýsingu</w:t>
      </w:r>
      <w:r w:rsidR="00DF03B4" w:rsidRPr="00A4785F">
        <w:t xml:space="preserve"> (s</w:t>
      </w:r>
      <w:r w:rsidRPr="00A4785F">
        <w:t>já kafla</w:t>
      </w:r>
      <w:r w:rsidR="00DF03B4" w:rsidRPr="00A4785F">
        <w:t> 6.3).</w:t>
      </w:r>
      <w:r w:rsidR="004B3EAE" w:rsidRPr="00A4785F">
        <w:t xml:space="preserve"> Ef sprautan er geymd í kæli skal leyfa lausninni að ná stofuhita fyrir gjöf.</w:t>
      </w:r>
    </w:p>
    <w:p w14:paraId="7D86BF99" w14:textId="77777777" w:rsidR="00DF03B4" w:rsidRPr="00A4785F" w:rsidRDefault="00DF03B4" w:rsidP="00E36EA4">
      <w:pPr>
        <w:rPr>
          <w:lang w:eastAsia="en-GB"/>
        </w:rPr>
      </w:pPr>
    </w:p>
    <w:bookmarkEnd w:id="150"/>
    <w:p w14:paraId="35713B95" w14:textId="77777777" w:rsidR="00DF53EB" w:rsidRPr="00A4785F" w:rsidRDefault="00C32041" w:rsidP="00E36EA4">
      <w:pPr>
        <w:rPr>
          <w:szCs w:val="22"/>
        </w:rPr>
      </w:pPr>
      <w:r w:rsidRPr="00A4785F">
        <w:rPr>
          <w:szCs w:val="22"/>
        </w:rPr>
        <w:t>Farga skal öllum lyfjaleifum og/eða úrgangi í samræmi við gildandi reglur</w:t>
      </w:r>
      <w:r w:rsidR="00DF53EB" w:rsidRPr="00A4785F">
        <w:rPr>
          <w:szCs w:val="22"/>
        </w:rPr>
        <w:t>.</w:t>
      </w:r>
    </w:p>
    <w:p w14:paraId="5407854A" w14:textId="77777777" w:rsidR="004E55CF" w:rsidRPr="00A4785F" w:rsidRDefault="004E55CF" w:rsidP="00E36EA4">
      <w:pPr>
        <w:rPr>
          <w:szCs w:val="22"/>
        </w:rPr>
      </w:pPr>
    </w:p>
    <w:p w14:paraId="3F9150A2" w14:textId="77777777" w:rsidR="00DF53EB" w:rsidRPr="00A4785F" w:rsidRDefault="00DF53EB" w:rsidP="00E36EA4">
      <w:pPr>
        <w:rPr>
          <w:szCs w:val="22"/>
        </w:rPr>
      </w:pPr>
    </w:p>
    <w:p w14:paraId="44CF2E25" w14:textId="77777777" w:rsidR="00DF53EB" w:rsidRPr="00A4785F" w:rsidRDefault="00DF53EB" w:rsidP="00C010F7">
      <w:pPr>
        <w:keepNext/>
        <w:ind w:left="567" w:hanging="567"/>
        <w:outlineLvl w:val="1"/>
        <w:rPr>
          <w:b/>
          <w:bCs/>
        </w:rPr>
      </w:pPr>
      <w:r w:rsidRPr="00A4785F">
        <w:rPr>
          <w:b/>
          <w:bCs/>
        </w:rPr>
        <w:t>7.</w:t>
      </w:r>
      <w:r w:rsidRPr="00A4785F">
        <w:rPr>
          <w:b/>
          <w:bCs/>
        </w:rPr>
        <w:tab/>
        <w:t>MARKAÐSLEYFISHAFI</w:t>
      </w:r>
    </w:p>
    <w:p w14:paraId="5B2A0C5E" w14:textId="77777777" w:rsidR="00DF53EB" w:rsidRPr="00A4785F" w:rsidRDefault="00DF53EB" w:rsidP="00E36EA4">
      <w:pPr>
        <w:keepNext/>
        <w:rPr>
          <w:szCs w:val="22"/>
        </w:rPr>
      </w:pPr>
    </w:p>
    <w:p w14:paraId="77296490" w14:textId="77777777" w:rsidR="00DF53EB" w:rsidRPr="00A4785F" w:rsidRDefault="00DF53EB" w:rsidP="00E36EA4">
      <w:pPr>
        <w:rPr>
          <w:szCs w:val="22"/>
        </w:rPr>
      </w:pPr>
      <w:r w:rsidRPr="00A4785F">
        <w:rPr>
          <w:szCs w:val="22"/>
        </w:rPr>
        <w:t>Janssen</w:t>
      </w:r>
      <w:r w:rsidRPr="00A4785F">
        <w:rPr>
          <w:szCs w:val="22"/>
        </w:rPr>
        <w:noBreakHyphen/>
        <w:t>Cilag International NV</w:t>
      </w:r>
    </w:p>
    <w:p w14:paraId="0A03D02B" w14:textId="77777777" w:rsidR="00DF53EB" w:rsidRPr="00A4785F" w:rsidRDefault="00DF53EB" w:rsidP="00E36EA4">
      <w:pPr>
        <w:rPr>
          <w:szCs w:val="22"/>
        </w:rPr>
      </w:pPr>
      <w:r w:rsidRPr="00A4785F">
        <w:rPr>
          <w:szCs w:val="22"/>
        </w:rPr>
        <w:t>Turnhoutseweg 30</w:t>
      </w:r>
    </w:p>
    <w:p w14:paraId="4F55ABCE" w14:textId="77777777" w:rsidR="00DF53EB" w:rsidRPr="00A4785F" w:rsidRDefault="00DF53EB" w:rsidP="00E36EA4">
      <w:pPr>
        <w:rPr>
          <w:szCs w:val="22"/>
        </w:rPr>
      </w:pPr>
      <w:r w:rsidRPr="00A4785F">
        <w:rPr>
          <w:szCs w:val="22"/>
        </w:rPr>
        <w:t>B</w:t>
      </w:r>
      <w:r w:rsidRPr="00A4785F">
        <w:rPr>
          <w:szCs w:val="22"/>
        </w:rPr>
        <w:noBreakHyphen/>
        <w:t>2340 Beerse</w:t>
      </w:r>
    </w:p>
    <w:p w14:paraId="24ACE1CB" w14:textId="77777777" w:rsidR="00DF53EB" w:rsidRPr="00A4785F" w:rsidRDefault="00DF53EB" w:rsidP="00E36EA4">
      <w:pPr>
        <w:rPr>
          <w:szCs w:val="22"/>
        </w:rPr>
      </w:pPr>
      <w:r w:rsidRPr="00A4785F">
        <w:rPr>
          <w:szCs w:val="22"/>
        </w:rPr>
        <w:t>Belgía</w:t>
      </w:r>
    </w:p>
    <w:p w14:paraId="175EE810" w14:textId="77777777" w:rsidR="00DF53EB" w:rsidRPr="00A4785F" w:rsidRDefault="00DF53EB" w:rsidP="00E36EA4">
      <w:pPr>
        <w:rPr>
          <w:szCs w:val="22"/>
        </w:rPr>
      </w:pPr>
    </w:p>
    <w:p w14:paraId="2EF973F2" w14:textId="77777777" w:rsidR="00DF53EB" w:rsidRPr="00A4785F" w:rsidRDefault="00DF53EB" w:rsidP="00E36EA4">
      <w:pPr>
        <w:rPr>
          <w:szCs w:val="22"/>
        </w:rPr>
      </w:pPr>
    </w:p>
    <w:p w14:paraId="32E1E55B" w14:textId="77777777" w:rsidR="00DF53EB" w:rsidRPr="00A4785F" w:rsidRDefault="00DF53EB" w:rsidP="00C010F7">
      <w:pPr>
        <w:keepNext/>
        <w:ind w:left="567" w:hanging="567"/>
        <w:outlineLvl w:val="1"/>
        <w:rPr>
          <w:b/>
          <w:bCs/>
        </w:rPr>
      </w:pPr>
      <w:r w:rsidRPr="00A4785F">
        <w:rPr>
          <w:b/>
          <w:bCs/>
        </w:rPr>
        <w:t>8.</w:t>
      </w:r>
      <w:r w:rsidRPr="00A4785F">
        <w:rPr>
          <w:b/>
          <w:bCs/>
        </w:rPr>
        <w:tab/>
        <w:t>MARKAÐSLEYFISNÚMER</w:t>
      </w:r>
    </w:p>
    <w:p w14:paraId="1F2890C1" w14:textId="77777777" w:rsidR="00DF53EB" w:rsidRPr="00A4785F" w:rsidRDefault="00DF53EB" w:rsidP="00E36EA4">
      <w:pPr>
        <w:keepNext/>
        <w:rPr>
          <w:szCs w:val="22"/>
        </w:rPr>
      </w:pPr>
    </w:p>
    <w:p w14:paraId="7245F488" w14:textId="77777777" w:rsidR="00753CF8" w:rsidRPr="00A4785F" w:rsidRDefault="00753CF8" w:rsidP="00E36EA4">
      <w:pPr>
        <w:rPr>
          <w:szCs w:val="22"/>
        </w:rPr>
      </w:pPr>
      <w:r w:rsidRPr="00A4785F">
        <w:rPr>
          <w:szCs w:val="22"/>
        </w:rPr>
        <w:t>EU/1/16/1101/004</w:t>
      </w:r>
    </w:p>
    <w:p w14:paraId="00C2FCFF" w14:textId="77777777" w:rsidR="00DF53EB" w:rsidRPr="00A4785F" w:rsidRDefault="00DF53EB" w:rsidP="00E36EA4">
      <w:pPr>
        <w:rPr>
          <w:szCs w:val="22"/>
        </w:rPr>
      </w:pPr>
    </w:p>
    <w:p w14:paraId="53707237" w14:textId="77777777" w:rsidR="00DF53EB" w:rsidRPr="00A4785F" w:rsidRDefault="00DF53EB" w:rsidP="00E36EA4">
      <w:pPr>
        <w:rPr>
          <w:szCs w:val="22"/>
        </w:rPr>
      </w:pPr>
    </w:p>
    <w:p w14:paraId="1BDA8EF0" w14:textId="77777777" w:rsidR="00DF53EB" w:rsidRPr="00A4785F" w:rsidRDefault="00DF53EB" w:rsidP="00C010F7">
      <w:pPr>
        <w:keepNext/>
        <w:ind w:left="567" w:hanging="567"/>
        <w:outlineLvl w:val="1"/>
        <w:rPr>
          <w:b/>
          <w:bCs/>
        </w:rPr>
      </w:pPr>
      <w:r w:rsidRPr="00A4785F">
        <w:rPr>
          <w:b/>
          <w:bCs/>
        </w:rPr>
        <w:t>9.</w:t>
      </w:r>
      <w:r w:rsidRPr="00A4785F">
        <w:rPr>
          <w:b/>
          <w:bCs/>
        </w:rPr>
        <w:tab/>
        <w:t>DAGSETNING FYRSTU ÚTGÁFU MARKAÐSLEYFIS / ENDURNÝJUNAR MARKAÐSLEYFIS</w:t>
      </w:r>
    </w:p>
    <w:p w14:paraId="2AAA3BCB" w14:textId="77777777" w:rsidR="00DF53EB" w:rsidRPr="00A4785F" w:rsidRDefault="00DF53EB" w:rsidP="00E36EA4">
      <w:pPr>
        <w:keepNext/>
        <w:rPr>
          <w:szCs w:val="22"/>
        </w:rPr>
      </w:pPr>
    </w:p>
    <w:p w14:paraId="5FC4B3D6" w14:textId="77777777" w:rsidR="00753CF8" w:rsidRPr="00A4785F" w:rsidRDefault="00753CF8" w:rsidP="00E36EA4">
      <w:pPr>
        <w:rPr>
          <w:szCs w:val="22"/>
        </w:rPr>
      </w:pPr>
      <w:r w:rsidRPr="00A4785F">
        <w:rPr>
          <w:szCs w:val="22"/>
        </w:rPr>
        <w:t>Dagsetning fyrstu útgáfu markaðsleyfis: 20. maí 2016.</w:t>
      </w:r>
    </w:p>
    <w:p w14:paraId="1833F176" w14:textId="77777777" w:rsidR="00753CF8" w:rsidRPr="00A4785F" w:rsidRDefault="00753CF8" w:rsidP="00E36EA4">
      <w:pPr>
        <w:rPr>
          <w:szCs w:val="22"/>
        </w:rPr>
      </w:pPr>
      <w:r w:rsidRPr="00A4785F">
        <w:rPr>
          <w:bCs/>
          <w:szCs w:val="22"/>
        </w:rPr>
        <w:t xml:space="preserve">Nýjasta dagsetning endurnýjunar markaðsleyfis: </w:t>
      </w:r>
      <w:r w:rsidR="00BA25CF" w:rsidRPr="00A4785F">
        <w:rPr>
          <w:bCs/>
          <w:szCs w:val="22"/>
        </w:rPr>
        <w:t>6. janúar 2022.</w:t>
      </w:r>
    </w:p>
    <w:p w14:paraId="1BC2F1BE" w14:textId="77777777" w:rsidR="00DF53EB" w:rsidRPr="00A4785F" w:rsidRDefault="00DF53EB" w:rsidP="00E36EA4">
      <w:pPr>
        <w:rPr>
          <w:szCs w:val="22"/>
        </w:rPr>
      </w:pPr>
    </w:p>
    <w:p w14:paraId="20C0D081" w14:textId="77777777" w:rsidR="00DF53EB" w:rsidRPr="00A4785F" w:rsidRDefault="00DF53EB" w:rsidP="00E36EA4">
      <w:pPr>
        <w:rPr>
          <w:szCs w:val="22"/>
        </w:rPr>
      </w:pPr>
    </w:p>
    <w:p w14:paraId="200BAD79" w14:textId="77777777" w:rsidR="00DF53EB" w:rsidRPr="00A4785F" w:rsidRDefault="00DF53EB" w:rsidP="00C010F7">
      <w:pPr>
        <w:keepNext/>
        <w:ind w:left="567" w:hanging="567"/>
        <w:outlineLvl w:val="1"/>
        <w:rPr>
          <w:b/>
          <w:bCs/>
        </w:rPr>
      </w:pPr>
      <w:r w:rsidRPr="00A4785F">
        <w:rPr>
          <w:b/>
          <w:bCs/>
        </w:rPr>
        <w:t>10.</w:t>
      </w:r>
      <w:r w:rsidRPr="00A4785F">
        <w:rPr>
          <w:b/>
          <w:bCs/>
        </w:rPr>
        <w:tab/>
        <w:t>DAGSETNING ENDURSKOÐUNAR TEXTANS</w:t>
      </w:r>
    </w:p>
    <w:p w14:paraId="7B0AAECE" w14:textId="77777777" w:rsidR="00DF53EB" w:rsidRPr="00A4785F" w:rsidRDefault="00DF53EB" w:rsidP="00E36EA4">
      <w:pPr>
        <w:keepNext/>
        <w:rPr>
          <w:bCs/>
          <w:szCs w:val="22"/>
        </w:rPr>
      </w:pPr>
    </w:p>
    <w:p w14:paraId="63E10959" w14:textId="77777777" w:rsidR="00DF53EB" w:rsidRPr="00A4785F" w:rsidRDefault="00DF53EB" w:rsidP="00E36EA4">
      <w:pPr>
        <w:rPr>
          <w:szCs w:val="22"/>
        </w:rPr>
      </w:pPr>
    </w:p>
    <w:p w14:paraId="4B30868E" w14:textId="77777777" w:rsidR="001B65A0" w:rsidRPr="00A4785F" w:rsidRDefault="001B65A0" w:rsidP="00E36EA4">
      <w:pPr>
        <w:rPr>
          <w:szCs w:val="22"/>
        </w:rPr>
      </w:pPr>
    </w:p>
    <w:p w14:paraId="1FA6CCA8" w14:textId="77777777" w:rsidR="001B65A0" w:rsidRPr="00A4785F" w:rsidRDefault="001B65A0" w:rsidP="00E36EA4">
      <w:pPr>
        <w:rPr>
          <w:szCs w:val="22"/>
        </w:rPr>
      </w:pPr>
    </w:p>
    <w:p w14:paraId="5D05FF0E" w14:textId="77777777" w:rsidR="00DF53EB" w:rsidRPr="00A4785F" w:rsidRDefault="00DF53EB" w:rsidP="00E36EA4">
      <w:pPr>
        <w:rPr>
          <w:szCs w:val="22"/>
        </w:rPr>
      </w:pPr>
      <w:r w:rsidRPr="00A4785F">
        <w:rPr>
          <w:bCs/>
          <w:szCs w:val="22"/>
        </w:rPr>
        <w:t xml:space="preserve">Ítarlegar upplýsingar um lyfið eru birtar á vef Lyfjastofnunar Evrópu </w:t>
      </w:r>
      <w:hyperlink r:id="rId31" w:history="1">
        <w:r w:rsidR="00FA23F7" w:rsidRPr="00FA23F7">
          <w:rPr>
            <w:rStyle w:val="Hyperlink"/>
            <w:szCs w:val="22"/>
          </w:rPr>
          <w:t>https://www.ema.europa.eu</w:t>
        </w:r>
      </w:hyperlink>
      <w:r w:rsidRPr="00A4785F">
        <w:rPr>
          <w:szCs w:val="22"/>
        </w:rPr>
        <w:t>.</w:t>
      </w:r>
    </w:p>
    <w:p w14:paraId="4A169480" w14:textId="77777777" w:rsidR="00C379EA" w:rsidRPr="00A4785F" w:rsidRDefault="00DF53EB" w:rsidP="00E36EA4">
      <w:pPr>
        <w:rPr>
          <w:szCs w:val="22"/>
        </w:rPr>
      </w:pPr>
      <w:r w:rsidRPr="00A4785F">
        <w:rPr>
          <w:szCs w:val="22"/>
        </w:rPr>
        <w:br w:type="page"/>
      </w:r>
    </w:p>
    <w:p w14:paraId="5F4BD93A" w14:textId="77777777" w:rsidR="00C379EA" w:rsidRPr="00A4785F" w:rsidRDefault="00C379EA" w:rsidP="00E36EA4">
      <w:pPr>
        <w:rPr>
          <w:szCs w:val="22"/>
        </w:rPr>
      </w:pPr>
    </w:p>
    <w:p w14:paraId="7BD96108" w14:textId="77777777" w:rsidR="00C379EA" w:rsidRPr="00A4785F" w:rsidRDefault="00C379EA" w:rsidP="00E36EA4">
      <w:pPr>
        <w:rPr>
          <w:szCs w:val="22"/>
        </w:rPr>
      </w:pPr>
    </w:p>
    <w:p w14:paraId="5D6C5D60" w14:textId="77777777" w:rsidR="00C379EA" w:rsidRPr="00A4785F" w:rsidRDefault="00C379EA" w:rsidP="00E36EA4">
      <w:pPr>
        <w:rPr>
          <w:szCs w:val="22"/>
        </w:rPr>
      </w:pPr>
    </w:p>
    <w:p w14:paraId="21471441" w14:textId="77777777" w:rsidR="00C379EA" w:rsidRPr="00A4785F" w:rsidRDefault="00C379EA" w:rsidP="00E36EA4">
      <w:pPr>
        <w:rPr>
          <w:szCs w:val="22"/>
        </w:rPr>
      </w:pPr>
    </w:p>
    <w:p w14:paraId="3EE0B610" w14:textId="77777777" w:rsidR="00C379EA" w:rsidRPr="00A4785F" w:rsidRDefault="00C379EA" w:rsidP="00E36EA4">
      <w:pPr>
        <w:rPr>
          <w:szCs w:val="22"/>
        </w:rPr>
      </w:pPr>
    </w:p>
    <w:p w14:paraId="4DB56358" w14:textId="77777777" w:rsidR="00C379EA" w:rsidRPr="00A4785F" w:rsidRDefault="00C379EA" w:rsidP="00E36EA4">
      <w:pPr>
        <w:rPr>
          <w:szCs w:val="22"/>
        </w:rPr>
      </w:pPr>
    </w:p>
    <w:p w14:paraId="42B11783" w14:textId="77777777" w:rsidR="00C379EA" w:rsidRPr="00A4785F" w:rsidRDefault="00C379EA" w:rsidP="00E36EA4">
      <w:pPr>
        <w:rPr>
          <w:szCs w:val="22"/>
        </w:rPr>
      </w:pPr>
    </w:p>
    <w:p w14:paraId="1EDFCFB0" w14:textId="77777777" w:rsidR="00C379EA" w:rsidRPr="00A4785F" w:rsidRDefault="00C379EA" w:rsidP="00E36EA4">
      <w:pPr>
        <w:rPr>
          <w:szCs w:val="22"/>
        </w:rPr>
      </w:pPr>
    </w:p>
    <w:p w14:paraId="0B2F5747" w14:textId="77777777" w:rsidR="00C379EA" w:rsidRPr="00A4785F" w:rsidRDefault="00C379EA" w:rsidP="00E36EA4">
      <w:pPr>
        <w:rPr>
          <w:szCs w:val="22"/>
        </w:rPr>
      </w:pPr>
    </w:p>
    <w:p w14:paraId="3233E515" w14:textId="77777777" w:rsidR="00C379EA" w:rsidRPr="00A4785F" w:rsidRDefault="00C379EA" w:rsidP="00E36EA4">
      <w:pPr>
        <w:rPr>
          <w:szCs w:val="22"/>
        </w:rPr>
      </w:pPr>
    </w:p>
    <w:p w14:paraId="0BE82981" w14:textId="77777777" w:rsidR="00C379EA" w:rsidRPr="00A4785F" w:rsidRDefault="00C379EA" w:rsidP="00E36EA4">
      <w:pPr>
        <w:rPr>
          <w:szCs w:val="22"/>
        </w:rPr>
      </w:pPr>
    </w:p>
    <w:p w14:paraId="648CE94A" w14:textId="77777777" w:rsidR="00C379EA" w:rsidRPr="00A4785F" w:rsidRDefault="00C379EA" w:rsidP="00E36EA4">
      <w:pPr>
        <w:rPr>
          <w:szCs w:val="22"/>
        </w:rPr>
      </w:pPr>
    </w:p>
    <w:p w14:paraId="0CDEBB44" w14:textId="77777777" w:rsidR="00C379EA" w:rsidRPr="00A4785F" w:rsidRDefault="00C379EA" w:rsidP="00E36EA4">
      <w:pPr>
        <w:rPr>
          <w:szCs w:val="22"/>
        </w:rPr>
      </w:pPr>
    </w:p>
    <w:p w14:paraId="57C2CB16" w14:textId="77777777" w:rsidR="00C379EA" w:rsidRPr="00A4785F" w:rsidRDefault="00C379EA" w:rsidP="00E36EA4">
      <w:pPr>
        <w:rPr>
          <w:szCs w:val="22"/>
        </w:rPr>
      </w:pPr>
    </w:p>
    <w:p w14:paraId="66F5EB59" w14:textId="77777777" w:rsidR="00C379EA" w:rsidRPr="00A4785F" w:rsidRDefault="00C379EA" w:rsidP="00E36EA4">
      <w:pPr>
        <w:rPr>
          <w:szCs w:val="22"/>
        </w:rPr>
      </w:pPr>
    </w:p>
    <w:p w14:paraId="0352A5CE" w14:textId="77777777" w:rsidR="00C379EA" w:rsidRPr="00A4785F" w:rsidRDefault="00C379EA" w:rsidP="00E36EA4">
      <w:pPr>
        <w:rPr>
          <w:szCs w:val="22"/>
        </w:rPr>
      </w:pPr>
    </w:p>
    <w:p w14:paraId="14AF759A" w14:textId="77777777" w:rsidR="00C379EA" w:rsidRPr="00A4785F" w:rsidRDefault="00C379EA" w:rsidP="00E36EA4">
      <w:pPr>
        <w:rPr>
          <w:szCs w:val="22"/>
        </w:rPr>
      </w:pPr>
    </w:p>
    <w:p w14:paraId="2A3F5D68" w14:textId="77777777" w:rsidR="00C379EA" w:rsidRPr="00A4785F" w:rsidRDefault="00C379EA" w:rsidP="00E36EA4">
      <w:pPr>
        <w:rPr>
          <w:szCs w:val="22"/>
        </w:rPr>
      </w:pPr>
    </w:p>
    <w:p w14:paraId="5BEF1BB2" w14:textId="77777777" w:rsidR="00C379EA" w:rsidRPr="00A4785F" w:rsidRDefault="00C379EA" w:rsidP="00E36EA4">
      <w:pPr>
        <w:rPr>
          <w:szCs w:val="22"/>
        </w:rPr>
      </w:pPr>
    </w:p>
    <w:p w14:paraId="7F066F5A" w14:textId="77777777" w:rsidR="00C379EA" w:rsidRPr="00A4785F" w:rsidRDefault="00C379EA" w:rsidP="00E36EA4">
      <w:pPr>
        <w:rPr>
          <w:szCs w:val="22"/>
        </w:rPr>
      </w:pPr>
    </w:p>
    <w:p w14:paraId="34EABAEB" w14:textId="77777777" w:rsidR="00C379EA" w:rsidRPr="00A4785F" w:rsidRDefault="00C379EA" w:rsidP="00E36EA4">
      <w:pPr>
        <w:rPr>
          <w:szCs w:val="22"/>
        </w:rPr>
      </w:pPr>
    </w:p>
    <w:p w14:paraId="2C11A084" w14:textId="77777777" w:rsidR="00C379EA" w:rsidRPr="00A4785F" w:rsidRDefault="00C379EA" w:rsidP="00E36EA4">
      <w:pPr>
        <w:rPr>
          <w:szCs w:val="22"/>
        </w:rPr>
      </w:pPr>
    </w:p>
    <w:p w14:paraId="68D613AA" w14:textId="77777777" w:rsidR="000943FC" w:rsidRDefault="000943FC" w:rsidP="002472B6">
      <w:pPr>
        <w:jc w:val="center"/>
        <w:outlineLvl w:val="0"/>
        <w:rPr>
          <w:b/>
          <w:bCs/>
        </w:rPr>
      </w:pPr>
    </w:p>
    <w:p w14:paraId="3B47A4F2" w14:textId="5F26A6B3" w:rsidR="00C379EA" w:rsidRPr="00A4785F" w:rsidRDefault="00C379EA" w:rsidP="002472B6">
      <w:pPr>
        <w:jc w:val="center"/>
        <w:outlineLvl w:val="0"/>
        <w:rPr>
          <w:b/>
          <w:bCs/>
        </w:rPr>
      </w:pPr>
      <w:r w:rsidRPr="00A4785F">
        <w:rPr>
          <w:b/>
          <w:bCs/>
        </w:rPr>
        <w:t>VIÐAUKI II</w:t>
      </w:r>
    </w:p>
    <w:p w14:paraId="468FAC35" w14:textId="77777777" w:rsidR="00C379EA" w:rsidRPr="00A4785F" w:rsidRDefault="00C379EA" w:rsidP="00E36EA4">
      <w:pPr>
        <w:rPr>
          <w:szCs w:val="22"/>
        </w:rPr>
      </w:pPr>
    </w:p>
    <w:p w14:paraId="10CE545C" w14:textId="77777777" w:rsidR="00C379EA" w:rsidRPr="00A4785F" w:rsidRDefault="00C379EA" w:rsidP="00E36EA4">
      <w:pPr>
        <w:ind w:left="1418" w:right="851" w:hanging="567"/>
        <w:rPr>
          <w:b/>
          <w:szCs w:val="22"/>
        </w:rPr>
      </w:pPr>
      <w:r w:rsidRPr="00A4785F">
        <w:rPr>
          <w:b/>
          <w:szCs w:val="22"/>
        </w:rPr>
        <w:t>A.</w:t>
      </w:r>
      <w:r w:rsidRPr="00A4785F">
        <w:rPr>
          <w:b/>
          <w:szCs w:val="22"/>
        </w:rPr>
        <w:tab/>
        <w:t>FRAMLEIÐENDUR LÍFFRÆÐILEGRA VIRKRA EFNA OG</w:t>
      </w:r>
      <w:r w:rsidRPr="00A4785F" w:rsidDel="009C6076">
        <w:rPr>
          <w:b/>
          <w:szCs w:val="22"/>
        </w:rPr>
        <w:t xml:space="preserve"> </w:t>
      </w:r>
      <w:r w:rsidRPr="00A4785F">
        <w:rPr>
          <w:b/>
          <w:szCs w:val="22"/>
        </w:rPr>
        <w:t>FRAMLEIÐENDUR SEM ERU ÁBYRGIR FYRIR LOKASAMÞYKKT</w:t>
      </w:r>
    </w:p>
    <w:p w14:paraId="5686FE80" w14:textId="77777777" w:rsidR="00C379EA" w:rsidRPr="00A4785F" w:rsidRDefault="00C379EA" w:rsidP="00E36EA4">
      <w:pPr>
        <w:rPr>
          <w:szCs w:val="22"/>
        </w:rPr>
      </w:pPr>
    </w:p>
    <w:p w14:paraId="13DE4D5E" w14:textId="77777777" w:rsidR="00C379EA" w:rsidRPr="00A4785F" w:rsidRDefault="00C379EA" w:rsidP="00E36EA4">
      <w:pPr>
        <w:ind w:left="1418" w:right="851" w:hanging="567"/>
        <w:rPr>
          <w:b/>
          <w:szCs w:val="22"/>
        </w:rPr>
      </w:pPr>
      <w:r w:rsidRPr="00A4785F">
        <w:rPr>
          <w:b/>
          <w:szCs w:val="22"/>
        </w:rPr>
        <w:t>B.</w:t>
      </w:r>
      <w:r w:rsidRPr="00A4785F">
        <w:rPr>
          <w:b/>
          <w:szCs w:val="22"/>
        </w:rPr>
        <w:tab/>
        <w:t xml:space="preserve">FORSENDUR </w:t>
      </w:r>
      <w:r w:rsidR="004D1052" w:rsidRPr="00A4785F">
        <w:rPr>
          <w:b/>
          <w:szCs w:val="22"/>
        </w:rPr>
        <w:t>FYRIR</w:t>
      </w:r>
      <w:r w:rsidR="00514020" w:rsidRPr="00A4785F">
        <w:rPr>
          <w:b/>
          <w:szCs w:val="22"/>
        </w:rPr>
        <w:t>,</w:t>
      </w:r>
      <w:r w:rsidR="004D1052" w:rsidRPr="00A4785F">
        <w:rPr>
          <w:b/>
          <w:szCs w:val="22"/>
        </w:rPr>
        <w:t xml:space="preserve"> </w:t>
      </w:r>
      <w:r w:rsidR="005859BA" w:rsidRPr="00A4785F">
        <w:rPr>
          <w:b/>
          <w:szCs w:val="22"/>
        </w:rPr>
        <w:t>EÐA TAKMARKANIR Á</w:t>
      </w:r>
      <w:r w:rsidR="00514020" w:rsidRPr="00A4785F">
        <w:rPr>
          <w:b/>
          <w:szCs w:val="22"/>
        </w:rPr>
        <w:t>,</w:t>
      </w:r>
      <w:r w:rsidR="005859BA" w:rsidRPr="00A4785F">
        <w:rPr>
          <w:b/>
          <w:szCs w:val="22"/>
        </w:rPr>
        <w:t xml:space="preserve"> AFGREIÐSLU OG NOTKUN</w:t>
      </w:r>
    </w:p>
    <w:p w14:paraId="524AD2F5" w14:textId="77777777" w:rsidR="00C379EA" w:rsidRPr="00A4785F" w:rsidRDefault="00C379EA" w:rsidP="00E36EA4">
      <w:pPr>
        <w:rPr>
          <w:szCs w:val="22"/>
        </w:rPr>
      </w:pPr>
    </w:p>
    <w:p w14:paraId="1B8BE99B" w14:textId="77777777" w:rsidR="0029139F" w:rsidRPr="00A4785F" w:rsidRDefault="00C379EA" w:rsidP="00E36EA4">
      <w:pPr>
        <w:ind w:left="1418" w:right="851" w:hanging="567"/>
        <w:rPr>
          <w:b/>
          <w:szCs w:val="22"/>
        </w:rPr>
      </w:pPr>
      <w:r w:rsidRPr="00A4785F">
        <w:rPr>
          <w:b/>
          <w:szCs w:val="22"/>
        </w:rPr>
        <w:t>C.</w:t>
      </w:r>
      <w:r w:rsidRPr="00A4785F">
        <w:rPr>
          <w:b/>
          <w:szCs w:val="22"/>
        </w:rPr>
        <w:tab/>
      </w:r>
      <w:r w:rsidR="005859BA" w:rsidRPr="00A4785F">
        <w:rPr>
          <w:b/>
          <w:szCs w:val="22"/>
        </w:rPr>
        <w:t>AÐRAR FORSENDUR OG SKILYRÐI MARKAÐSLEYFIS</w:t>
      </w:r>
    </w:p>
    <w:p w14:paraId="618DA8A9" w14:textId="77777777" w:rsidR="0029139F" w:rsidRPr="00A4785F" w:rsidRDefault="0029139F" w:rsidP="00E36EA4">
      <w:pPr>
        <w:rPr>
          <w:szCs w:val="22"/>
        </w:rPr>
      </w:pPr>
    </w:p>
    <w:p w14:paraId="128C54EE" w14:textId="77777777" w:rsidR="0029139F" w:rsidRPr="00A4785F" w:rsidRDefault="0029139F" w:rsidP="00E36EA4">
      <w:pPr>
        <w:ind w:left="1418" w:right="851" w:hanging="567"/>
        <w:rPr>
          <w:b/>
          <w:szCs w:val="22"/>
        </w:rPr>
      </w:pPr>
      <w:r w:rsidRPr="00A4785F">
        <w:rPr>
          <w:b/>
          <w:szCs w:val="22"/>
        </w:rPr>
        <w:t>D.</w:t>
      </w:r>
      <w:r w:rsidRPr="00A4785F">
        <w:rPr>
          <w:b/>
          <w:szCs w:val="22"/>
        </w:rPr>
        <w:tab/>
        <w:t>FORSENDUR EÐA TAKMARKANIR ER VARÐA ÖRYGGI OG VERKUN VIÐ NOTKUN LYFSINS</w:t>
      </w:r>
    </w:p>
    <w:p w14:paraId="2CA2F9C4" w14:textId="77777777" w:rsidR="00C379EA" w:rsidRPr="00A4785F" w:rsidRDefault="00C379EA" w:rsidP="00C010F7">
      <w:pPr>
        <w:pStyle w:val="EUCP-Heading-2"/>
        <w:outlineLvl w:val="1"/>
        <w:rPr>
          <w:lang w:val="is-IS"/>
        </w:rPr>
      </w:pPr>
      <w:r w:rsidRPr="00A4785F">
        <w:rPr>
          <w:lang w:val="is-IS"/>
        </w:rPr>
        <w:br w:type="page"/>
        <w:t>A.</w:t>
      </w:r>
      <w:r w:rsidRPr="00A4785F">
        <w:rPr>
          <w:lang w:val="is-IS"/>
        </w:rPr>
        <w:tab/>
        <w:t>FRAMLEIÐENDUR LÍFFRÆÐILEGRA VIRKRA EFNA OG FRAMLEIÐENDUR SEM ERU ÁBYRGIR FYRIR LOKASAMÞYKKT</w:t>
      </w:r>
    </w:p>
    <w:p w14:paraId="03549CBD" w14:textId="77777777" w:rsidR="00C379EA" w:rsidRPr="00A4785F" w:rsidRDefault="00C379EA" w:rsidP="00E36EA4">
      <w:pPr>
        <w:keepNext/>
      </w:pPr>
    </w:p>
    <w:p w14:paraId="600DAB8A" w14:textId="77777777" w:rsidR="00C379EA" w:rsidRPr="00A4785F" w:rsidRDefault="00C379EA" w:rsidP="00E36EA4">
      <w:pPr>
        <w:keepNext/>
        <w:rPr>
          <w:szCs w:val="22"/>
          <w:u w:val="single"/>
        </w:rPr>
      </w:pPr>
      <w:r w:rsidRPr="00A4785F">
        <w:rPr>
          <w:szCs w:val="22"/>
          <w:u w:val="single"/>
        </w:rPr>
        <w:t>Heiti og heimilisfang framleiðenda líffræðilegra virkra efna</w:t>
      </w:r>
    </w:p>
    <w:p w14:paraId="077AC5C6" w14:textId="77777777" w:rsidR="00C379EA" w:rsidRPr="00A4785F" w:rsidRDefault="00C379EA" w:rsidP="00E36EA4">
      <w:pPr>
        <w:keepNext/>
      </w:pPr>
    </w:p>
    <w:p w14:paraId="0C01F1FB" w14:textId="77777777" w:rsidR="007362B0" w:rsidRPr="00A4785F" w:rsidRDefault="007362B0" w:rsidP="00E36EA4">
      <w:r w:rsidRPr="00A4785F">
        <w:t>Biogen Inc.</w:t>
      </w:r>
    </w:p>
    <w:p w14:paraId="41ACF4BD" w14:textId="77777777" w:rsidR="007362B0" w:rsidRPr="00A4785F" w:rsidRDefault="007362B0" w:rsidP="00E36EA4">
      <w:r w:rsidRPr="00A4785F">
        <w:t>5000 Davis Drive</w:t>
      </w:r>
    </w:p>
    <w:p w14:paraId="2335C63C" w14:textId="77777777" w:rsidR="007362B0" w:rsidRPr="00A4785F" w:rsidRDefault="007362B0" w:rsidP="00E36EA4">
      <w:r w:rsidRPr="00A4785F">
        <w:t>Research Triangle Park</w:t>
      </w:r>
    </w:p>
    <w:p w14:paraId="6102C1E3" w14:textId="77777777" w:rsidR="007362B0" w:rsidRPr="00A4785F" w:rsidRDefault="007362B0" w:rsidP="00E36EA4">
      <w:r w:rsidRPr="00A4785F">
        <w:t>North Carolina</w:t>
      </w:r>
    </w:p>
    <w:p w14:paraId="41D5165A" w14:textId="77777777" w:rsidR="007362B0" w:rsidRPr="00A4785F" w:rsidRDefault="007362B0" w:rsidP="00E36EA4">
      <w:r w:rsidRPr="00A4785F">
        <w:t>27709</w:t>
      </w:r>
    </w:p>
    <w:p w14:paraId="26C76253" w14:textId="77777777" w:rsidR="007362B0" w:rsidRPr="00A4785F" w:rsidRDefault="007362B0" w:rsidP="00E36EA4">
      <w:r w:rsidRPr="00A4785F">
        <w:t>Bandaríkin</w:t>
      </w:r>
    </w:p>
    <w:p w14:paraId="4A13C5A5" w14:textId="77777777" w:rsidR="007362B0" w:rsidRPr="00A4785F" w:rsidRDefault="007362B0" w:rsidP="00E36EA4"/>
    <w:p w14:paraId="73922D52" w14:textId="77777777" w:rsidR="0039102B" w:rsidRPr="00A4785F" w:rsidRDefault="00444F28" w:rsidP="00E36EA4">
      <w:pPr>
        <w:rPr>
          <w:szCs w:val="22"/>
        </w:rPr>
      </w:pPr>
      <w:r w:rsidRPr="00A4785F">
        <w:rPr>
          <w:szCs w:val="22"/>
        </w:rPr>
        <w:t xml:space="preserve">FUJIFILM Diosynth Biotechnologies Denmark </w:t>
      </w:r>
      <w:r w:rsidR="0039102B" w:rsidRPr="00A4785F">
        <w:rPr>
          <w:szCs w:val="22"/>
        </w:rPr>
        <w:t>ApS</w:t>
      </w:r>
    </w:p>
    <w:p w14:paraId="49E18F96" w14:textId="77777777" w:rsidR="0039102B" w:rsidRPr="00A4785F" w:rsidRDefault="0039102B" w:rsidP="00E36EA4">
      <w:pPr>
        <w:rPr>
          <w:szCs w:val="22"/>
        </w:rPr>
      </w:pPr>
      <w:r w:rsidRPr="00A4785F">
        <w:rPr>
          <w:szCs w:val="22"/>
        </w:rPr>
        <w:t>Bio</w:t>
      </w:r>
      <w:r w:rsidR="00444F28" w:rsidRPr="00A4785F">
        <w:rPr>
          <w:szCs w:val="22"/>
        </w:rPr>
        <w:t>tek</w:t>
      </w:r>
      <w:r w:rsidRPr="00A4785F">
        <w:rPr>
          <w:szCs w:val="22"/>
        </w:rPr>
        <w:t xml:space="preserve"> Alle 1</w:t>
      </w:r>
    </w:p>
    <w:p w14:paraId="6D4E3D70" w14:textId="77777777" w:rsidR="0039102B" w:rsidRPr="00A4785F" w:rsidRDefault="0039102B" w:rsidP="00E36EA4">
      <w:pPr>
        <w:rPr>
          <w:szCs w:val="22"/>
        </w:rPr>
      </w:pPr>
      <w:r w:rsidRPr="00A4785F">
        <w:rPr>
          <w:szCs w:val="22"/>
        </w:rPr>
        <w:t>Hillerod, 3400</w:t>
      </w:r>
    </w:p>
    <w:p w14:paraId="6D97EA9F" w14:textId="77777777" w:rsidR="0028063F" w:rsidRPr="00A4785F" w:rsidRDefault="00AC6BD2" w:rsidP="0028063F">
      <w:pPr>
        <w:rPr>
          <w:szCs w:val="22"/>
        </w:rPr>
      </w:pPr>
      <w:r w:rsidRPr="00A4785F">
        <w:rPr>
          <w:szCs w:val="22"/>
        </w:rPr>
        <w:t>Danmörk</w:t>
      </w:r>
    </w:p>
    <w:p w14:paraId="7810B631" w14:textId="77777777" w:rsidR="0028063F" w:rsidRPr="00A4785F" w:rsidRDefault="0028063F" w:rsidP="0028063F">
      <w:pPr>
        <w:rPr>
          <w:szCs w:val="22"/>
        </w:rPr>
      </w:pPr>
    </w:p>
    <w:p w14:paraId="342A6D50" w14:textId="77777777" w:rsidR="0028063F" w:rsidRPr="00A4785F" w:rsidRDefault="0028063F" w:rsidP="0028063F">
      <w:pPr>
        <w:rPr>
          <w:szCs w:val="22"/>
        </w:rPr>
      </w:pPr>
      <w:r w:rsidRPr="00A4785F">
        <w:rPr>
          <w:szCs w:val="22"/>
        </w:rPr>
        <w:t>Janssen Sciences Ireland UC</w:t>
      </w:r>
    </w:p>
    <w:p w14:paraId="5AB0651C" w14:textId="77777777" w:rsidR="0028063F" w:rsidRPr="00A4785F" w:rsidRDefault="0028063F" w:rsidP="0028063F">
      <w:pPr>
        <w:rPr>
          <w:szCs w:val="22"/>
        </w:rPr>
      </w:pPr>
      <w:r w:rsidRPr="00A4785F">
        <w:rPr>
          <w:szCs w:val="22"/>
        </w:rPr>
        <w:t>Barnahely</w:t>
      </w:r>
    </w:p>
    <w:p w14:paraId="3C23D537" w14:textId="77777777" w:rsidR="0028063F" w:rsidRPr="00A4785F" w:rsidRDefault="0028063F" w:rsidP="0028063F">
      <w:pPr>
        <w:rPr>
          <w:szCs w:val="22"/>
        </w:rPr>
      </w:pPr>
      <w:r w:rsidRPr="00A4785F">
        <w:rPr>
          <w:szCs w:val="22"/>
        </w:rPr>
        <w:t>Ringaskiddy</w:t>
      </w:r>
    </w:p>
    <w:p w14:paraId="45B763FD" w14:textId="77777777" w:rsidR="0028063F" w:rsidRPr="00A4785F" w:rsidRDefault="0028063F" w:rsidP="0028063F">
      <w:pPr>
        <w:rPr>
          <w:szCs w:val="22"/>
        </w:rPr>
      </w:pPr>
      <w:r w:rsidRPr="00A4785F">
        <w:rPr>
          <w:szCs w:val="22"/>
        </w:rPr>
        <w:t>Cork</w:t>
      </w:r>
    </w:p>
    <w:p w14:paraId="2783C5EA" w14:textId="77777777" w:rsidR="0028063F" w:rsidRDefault="0028063F" w:rsidP="0028063F">
      <w:pPr>
        <w:rPr>
          <w:szCs w:val="22"/>
        </w:rPr>
      </w:pPr>
      <w:r w:rsidRPr="00C46015">
        <w:rPr>
          <w:szCs w:val="22"/>
        </w:rPr>
        <w:t>Írland</w:t>
      </w:r>
    </w:p>
    <w:p w14:paraId="597DCCC0" w14:textId="77777777" w:rsidR="00C94535" w:rsidRDefault="00C94535" w:rsidP="0028063F">
      <w:pPr>
        <w:rPr>
          <w:szCs w:val="22"/>
        </w:rPr>
      </w:pPr>
    </w:p>
    <w:p w14:paraId="34E3D970" w14:textId="77777777" w:rsidR="00C94535" w:rsidRPr="00037BDB" w:rsidRDefault="00C94535" w:rsidP="00C94535">
      <w:pPr>
        <w:tabs>
          <w:tab w:val="clear" w:pos="567"/>
        </w:tabs>
        <w:rPr>
          <w:szCs w:val="22"/>
        </w:rPr>
      </w:pPr>
      <w:r w:rsidRPr="00037BDB">
        <w:rPr>
          <w:szCs w:val="22"/>
        </w:rPr>
        <w:t>Samsung Biologics Co, Ltd.</w:t>
      </w:r>
    </w:p>
    <w:p w14:paraId="2419658C" w14:textId="77777777" w:rsidR="00C94535" w:rsidRPr="00037BDB" w:rsidRDefault="00C94535" w:rsidP="00C94535">
      <w:pPr>
        <w:tabs>
          <w:tab w:val="clear" w:pos="567"/>
        </w:tabs>
        <w:rPr>
          <w:szCs w:val="22"/>
        </w:rPr>
      </w:pPr>
      <w:r w:rsidRPr="00037BDB">
        <w:rPr>
          <w:szCs w:val="22"/>
        </w:rPr>
        <w:t>300, Songdo bio-daero</w:t>
      </w:r>
    </w:p>
    <w:p w14:paraId="7D5966C0" w14:textId="77777777" w:rsidR="00C94535" w:rsidRPr="00037BDB" w:rsidRDefault="00C94535" w:rsidP="00C94535">
      <w:pPr>
        <w:tabs>
          <w:tab w:val="clear" w:pos="567"/>
        </w:tabs>
        <w:rPr>
          <w:szCs w:val="22"/>
        </w:rPr>
      </w:pPr>
      <w:r w:rsidRPr="00037BDB">
        <w:rPr>
          <w:szCs w:val="22"/>
        </w:rPr>
        <w:t>Yeonsu-gu</w:t>
      </w:r>
    </w:p>
    <w:p w14:paraId="2E0E64EC" w14:textId="57DDF887" w:rsidR="00C94535" w:rsidRPr="00A4785F" w:rsidRDefault="00C94535" w:rsidP="00037BDB">
      <w:pPr>
        <w:tabs>
          <w:tab w:val="clear" w:pos="567"/>
        </w:tabs>
        <w:rPr>
          <w:szCs w:val="22"/>
        </w:rPr>
      </w:pPr>
      <w:r w:rsidRPr="00037BDB">
        <w:rPr>
          <w:szCs w:val="22"/>
        </w:rPr>
        <w:t xml:space="preserve">Incheon, </w:t>
      </w:r>
      <w:r>
        <w:rPr>
          <w:szCs w:val="22"/>
        </w:rPr>
        <w:t>Suður-Kórea</w:t>
      </w:r>
    </w:p>
    <w:p w14:paraId="054C7628" w14:textId="77777777" w:rsidR="0039102B" w:rsidRPr="00A4785F" w:rsidRDefault="0039102B" w:rsidP="00E36EA4"/>
    <w:p w14:paraId="615D8F55" w14:textId="77777777" w:rsidR="00C379EA" w:rsidRPr="00A4785F" w:rsidRDefault="00C379EA" w:rsidP="00E36EA4">
      <w:pPr>
        <w:keepNext/>
        <w:rPr>
          <w:szCs w:val="22"/>
          <w:u w:val="single"/>
        </w:rPr>
      </w:pPr>
      <w:r w:rsidRPr="00A4785F">
        <w:rPr>
          <w:szCs w:val="22"/>
          <w:u w:val="single"/>
        </w:rPr>
        <w:t>Heiti og heimilisfang framleiðenda sem eru ábyrgir fyrir lokasamþykkt</w:t>
      </w:r>
    </w:p>
    <w:p w14:paraId="5D508F90" w14:textId="77777777" w:rsidR="00C379EA" w:rsidRPr="00A4785F" w:rsidRDefault="00C379EA" w:rsidP="00E36EA4">
      <w:pPr>
        <w:keepNext/>
        <w:rPr>
          <w:szCs w:val="22"/>
        </w:rPr>
      </w:pPr>
    </w:p>
    <w:p w14:paraId="76A05F6D" w14:textId="77777777" w:rsidR="007362B0" w:rsidRPr="00A4785F" w:rsidRDefault="007362B0" w:rsidP="00E36EA4">
      <w:pPr>
        <w:rPr>
          <w:szCs w:val="22"/>
        </w:rPr>
      </w:pPr>
      <w:r w:rsidRPr="00A4785F">
        <w:rPr>
          <w:szCs w:val="22"/>
        </w:rPr>
        <w:t>Janssen Biologics B.V.</w:t>
      </w:r>
    </w:p>
    <w:p w14:paraId="0179C9D2" w14:textId="77777777" w:rsidR="007362B0" w:rsidRPr="00A4785F" w:rsidRDefault="007362B0" w:rsidP="00E36EA4">
      <w:pPr>
        <w:rPr>
          <w:szCs w:val="22"/>
        </w:rPr>
      </w:pPr>
      <w:r w:rsidRPr="00A4785F">
        <w:rPr>
          <w:szCs w:val="22"/>
        </w:rPr>
        <w:t>Einsteinweg 101</w:t>
      </w:r>
    </w:p>
    <w:p w14:paraId="38401C16" w14:textId="77777777" w:rsidR="007362B0" w:rsidRPr="00A4785F" w:rsidRDefault="007362B0" w:rsidP="00E36EA4">
      <w:pPr>
        <w:rPr>
          <w:szCs w:val="22"/>
        </w:rPr>
      </w:pPr>
      <w:r w:rsidRPr="00A4785F">
        <w:rPr>
          <w:szCs w:val="22"/>
        </w:rPr>
        <w:t>NL-2333 CB Leiden</w:t>
      </w:r>
    </w:p>
    <w:p w14:paraId="0E824493" w14:textId="77777777" w:rsidR="007362B0" w:rsidRDefault="007362B0" w:rsidP="00E36EA4">
      <w:r w:rsidRPr="00A4785F">
        <w:t>Holland</w:t>
      </w:r>
    </w:p>
    <w:p w14:paraId="093E8989" w14:textId="77777777" w:rsidR="00814114" w:rsidRDefault="00814114" w:rsidP="00E36EA4"/>
    <w:p w14:paraId="5C90C1A5" w14:textId="77777777" w:rsidR="00814114" w:rsidRPr="00F55C44" w:rsidRDefault="00814114" w:rsidP="00814114">
      <w:pPr>
        <w:numPr>
          <w:ilvl w:val="12"/>
          <w:numId w:val="0"/>
        </w:numPr>
        <w:rPr>
          <w:szCs w:val="22"/>
        </w:rPr>
      </w:pPr>
      <w:r w:rsidRPr="00F55C44">
        <w:rPr>
          <w:szCs w:val="22"/>
        </w:rPr>
        <w:t>Janssen Pharmaceutica NV</w:t>
      </w:r>
    </w:p>
    <w:p w14:paraId="3861AB76" w14:textId="77777777" w:rsidR="00814114" w:rsidRPr="00F55C44" w:rsidRDefault="00814114" w:rsidP="00814114">
      <w:pPr>
        <w:numPr>
          <w:ilvl w:val="12"/>
          <w:numId w:val="0"/>
        </w:numPr>
        <w:rPr>
          <w:szCs w:val="22"/>
        </w:rPr>
      </w:pPr>
      <w:r w:rsidRPr="00F55C44">
        <w:rPr>
          <w:szCs w:val="22"/>
        </w:rPr>
        <w:t>Turnhoutseweg 30</w:t>
      </w:r>
    </w:p>
    <w:p w14:paraId="15FBA383" w14:textId="1F72D581" w:rsidR="00814114" w:rsidRPr="00F55C44" w:rsidRDefault="0025231E" w:rsidP="00814114">
      <w:pPr>
        <w:numPr>
          <w:ilvl w:val="12"/>
          <w:numId w:val="0"/>
        </w:numPr>
        <w:rPr>
          <w:szCs w:val="22"/>
        </w:rPr>
      </w:pPr>
      <w:r>
        <w:rPr>
          <w:szCs w:val="22"/>
        </w:rPr>
        <w:t>B-</w:t>
      </w:r>
      <w:r w:rsidR="00814114" w:rsidRPr="00F55C44">
        <w:rPr>
          <w:szCs w:val="22"/>
        </w:rPr>
        <w:t>2340 Beerse</w:t>
      </w:r>
    </w:p>
    <w:p w14:paraId="71BCA3AA" w14:textId="77777777" w:rsidR="00814114" w:rsidRPr="00A4785F" w:rsidRDefault="00814114" w:rsidP="00814114">
      <w:pPr>
        <w:numPr>
          <w:ilvl w:val="12"/>
          <w:numId w:val="0"/>
        </w:numPr>
        <w:rPr>
          <w:szCs w:val="22"/>
        </w:rPr>
      </w:pPr>
      <w:r w:rsidRPr="00A4785F">
        <w:rPr>
          <w:szCs w:val="22"/>
        </w:rPr>
        <w:t>Belgía</w:t>
      </w:r>
    </w:p>
    <w:p w14:paraId="075B7A93" w14:textId="77777777" w:rsidR="0025231E" w:rsidRPr="00A4785F" w:rsidRDefault="0025231E" w:rsidP="00E36EA4"/>
    <w:p w14:paraId="368D6C68" w14:textId="77D1A52B" w:rsidR="00C379EA" w:rsidRDefault="0025231E" w:rsidP="00E36EA4">
      <w:pPr>
        <w:rPr>
          <w:szCs w:val="22"/>
        </w:rPr>
      </w:pPr>
      <w:r w:rsidRPr="00032FB2">
        <w:rPr>
          <w:szCs w:val="22"/>
        </w:rPr>
        <w:t>Heiti og heimilisfang framleiðanda sem er ábyrgur fyrir lokasamþykkt viðkomandi lotu skal koma fram í prentuðum fylgiseðli.</w:t>
      </w:r>
    </w:p>
    <w:p w14:paraId="20F84614" w14:textId="77777777" w:rsidR="0025231E" w:rsidRPr="00A4785F" w:rsidRDefault="0025231E" w:rsidP="00E36EA4"/>
    <w:p w14:paraId="6A84A3AD" w14:textId="77777777" w:rsidR="00C379EA" w:rsidRPr="00A4785F" w:rsidRDefault="00C379EA" w:rsidP="00E36EA4"/>
    <w:p w14:paraId="7D881223" w14:textId="77777777" w:rsidR="00C379EA" w:rsidRPr="00A4785F" w:rsidRDefault="00C379EA" w:rsidP="00C010F7">
      <w:pPr>
        <w:pStyle w:val="EUCP-Heading-2"/>
        <w:outlineLvl w:val="1"/>
        <w:rPr>
          <w:lang w:val="is-IS"/>
        </w:rPr>
      </w:pPr>
      <w:r w:rsidRPr="00A4785F">
        <w:rPr>
          <w:lang w:val="is-IS"/>
        </w:rPr>
        <w:t>B.</w:t>
      </w:r>
      <w:r w:rsidRPr="00A4785F">
        <w:rPr>
          <w:lang w:val="is-IS"/>
        </w:rPr>
        <w:tab/>
        <w:t xml:space="preserve">FORSENDUR </w:t>
      </w:r>
      <w:r w:rsidR="004D1052" w:rsidRPr="00A4785F">
        <w:rPr>
          <w:lang w:val="is-IS"/>
        </w:rPr>
        <w:t>FYRIR</w:t>
      </w:r>
      <w:r w:rsidR="00514020" w:rsidRPr="00A4785F">
        <w:rPr>
          <w:lang w:val="is-IS"/>
        </w:rPr>
        <w:t>,</w:t>
      </w:r>
      <w:r w:rsidR="004D1052" w:rsidRPr="00A4785F">
        <w:rPr>
          <w:lang w:val="is-IS"/>
        </w:rPr>
        <w:t xml:space="preserve"> </w:t>
      </w:r>
      <w:r w:rsidR="005859BA" w:rsidRPr="00A4785F">
        <w:rPr>
          <w:lang w:val="is-IS"/>
        </w:rPr>
        <w:t>EÐA TAKMARKANIR Á</w:t>
      </w:r>
      <w:r w:rsidR="00514020" w:rsidRPr="00A4785F">
        <w:rPr>
          <w:lang w:val="is-IS"/>
        </w:rPr>
        <w:t>,</w:t>
      </w:r>
      <w:r w:rsidR="005859BA" w:rsidRPr="00A4785F">
        <w:rPr>
          <w:lang w:val="is-IS"/>
        </w:rPr>
        <w:t xml:space="preserve"> AFGREIÐSLU OG NOTKUN</w:t>
      </w:r>
    </w:p>
    <w:p w14:paraId="682CD74D" w14:textId="77777777" w:rsidR="00C379EA" w:rsidRPr="00A4785F" w:rsidRDefault="00C379EA" w:rsidP="00E36EA4">
      <w:pPr>
        <w:keepNext/>
        <w:rPr>
          <w:szCs w:val="22"/>
        </w:rPr>
      </w:pPr>
    </w:p>
    <w:p w14:paraId="1B4C984A" w14:textId="77777777" w:rsidR="00C379EA" w:rsidRPr="00A4785F" w:rsidRDefault="005D7A8A" w:rsidP="00E36EA4">
      <w:r w:rsidRPr="00A4785F">
        <w:t>Ávísun lyfsins er háð sérstökum takmörkunum</w:t>
      </w:r>
      <w:r w:rsidR="00C379EA" w:rsidRPr="00A4785F">
        <w:t xml:space="preserve"> (sjá viðauka I: Samantekt á eiginleikum lyfs, kafla 4.2).</w:t>
      </w:r>
    </w:p>
    <w:p w14:paraId="647B1743" w14:textId="77777777" w:rsidR="00835B1E" w:rsidRPr="00A4785F" w:rsidRDefault="00835B1E" w:rsidP="00E36EA4"/>
    <w:p w14:paraId="61385103" w14:textId="77777777" w:rsidR="00835B1E" w:rsidRPr="00A4785F" w:rsidRDefault="00835B1E" w:rsidP="00E36EA4"/>
    <w:p w14:paraId="4888BA9A" w14:textId="77777777" w:rsidR="00C379EA" w:rsidRPr="00A4785F" w:rsidRDefault="00835B1E" w:rsidP="00C010F7">
      <w:pPr>
        <w:pStyle w:val="EUCP-Heading-2"/>
        <w:outlineLvl w:val="1"/>
        <w:rPr>
          <w:lang w:val="is-IS"/>
        </w:rPr>
      </w:pPr>
      <w:r w:rsidRPr="00A4785F">
        <w:rPr>
          <w:lang w:val="is-IS"/>
        </w:rPr>
        <w:t>C</w:t>
      </w:r>
      <w:r w:rsidR="00A8168D" w:rsidRPr="00A4785F">
        <w:rPr>
          <w:lang w:val="is-IS"/>
        </w:rPr>
        <w:t>.</w:t>
      </w:r>
      <w:r w:rsidR="00C379EA" w:rsidRPr="00A4785F">
        <w:rPr>
          <w:lang w:val="is-IS"/>
        </w:rPr>
        <w:tab/>
      </w:r>
      <w:r w:rsidRPr="00A4785F">
        <w:rPr>
          <w:lang w:val="is-IS"/>
        </w:rPr>
        <w:t>AÐRAR FORSENDUR OG SKILYRÐI MARKAÐSLEYFIS</w:t>
      </w:r>
    </w:p>
    <w:p w14:paraId="406B8FF8" w14:textId="77777777" w:rsidR="00C379EA" w:rsidRPr="00A4785F" w:rsidRDefault="00C379EA" w:rsidP="00E36EA4">
      <w:pPr>
        <w:keepNext/>
      </w:pPr>
    </w:p>
    <w:p w14:paraId="797EF7C1" w14:textId="77777777" w:rsidR="0029139F" w:rsidRPr="00A4785F" w:rsidRDefault="0029139F" w:rsidP="00E36EA4">
      <w:pPr>
        <w:keepNext/>
        <w:numPr>
          <w:ilvl w:val="0"/>
          <w:numId w:val="17"/>
        </w:numPr>
        <w:ind w:left="567" w:hanging="567"/>
        <w:rPr>
          <w:b/>
        </w:rPr>
      </w:pPr>
      <w:r w:rsidRPr="00A4785F">
        <w:rPr>
          <w:b/>
        </w:rPr>
        <w:t>Samantektir um öryggi lyfsins (PSUR)</w:t>
      </w:r>
    </w:p>
    <w:p w14:paraId="16F39F14" w14:textId="77777777" w:rsidR="00E47DA1" w:rsidRPr="00A4785F" w:rsidRDefault="00E47DA1" w:rsidP="00E36EA4">
      <w:pPr>
        <w:keepNext/>
      </w:pPr>
    </w:p>
    <w:p w14:paraId="1B2A6E67" w14:textId="77777777" w:rsidR="00E47DA1" w:rsidRPr="00A4785F" w:rsidRDefault="003020A8" w:rsidP="00E36EA4">
      <w:r w:rsidRPr="00A4785F">
        <w:t xml:space="preserve">Skilyrði um hvernig </w:t>
      </w:r>
      <w:r w:rsidR="00E47DA1" w:rsidRPr="00A4785F">
        <w:t xml:space="preserve">leggja </w:t>
      </w:r>
      <w:r w:rsidRPr="00A4785F">
        <w:t xml:space="preserve">skal </w:t>
      </w:r>
      <w:r w:rsidR="00E47DA1" w:rsidRPr="00A4785F">
        <w:t>fram samantektir um öryggi lyfsins koma fram í lista yfir viðmiðunardagsetningar Evrópusambandsins (EURD lista) sem gerð er krafa um í grein 107c(7) í tilskipun 2001/83</w:t>
      </w:r>
      <w:r w:rsidR="008A7C5E" w:rsidRPr="00A4785F">
        <w:t>/EB</w:t>
      </w:r>
      <w:r w:rsidR="00E47DA1" w:rsidRPr="00A4785F">
        <w:t xml:space="preserve"> og </w:t>
      </w:r>
      <w:r w:rsidRPr="00A4785F">
        <w:t>öllum síðari uppfærslum sem birtar eru</w:t>
      </w:r>
      <w:r w:rsidR="00E47DA1" w:rsidRPr="00A4785F">
        <w:t xml:space="preserve"> í evrópsk</w:t>
      </w:r>
      <w:r w:rsidR="006B619D" w:rsidRPr="00A4785F">
        <w:t>u</w:t>
      </w:r>
      <w:r w:rsidR="00E47DA1" w:rsidRPr="00A4785F">
        <w:t xml:space="preserve"> lyf</w:t>
      </w:r>
      <w:r w:rsidR="006B619D" w:rsidRPr="00A4785F">
        <w:t>javefgáttinni</w:t>
      </w:r>
      <w:r w:rsidR="00E47DA1" w:rsidRPr="00A4785F">
        <w:t>.</w:t>
      </w:r>
    </w:p>
    <w:p w14:paraId="45DA185F" w14:textId="77777777" w:rsidR="00C379EA" w:rsidRPr="00A4785F" w:rsidRDefault="00C379EA" w:rsidP="00E36EA4"/>
    <w:p w14:paraId="5AE5BBC4" w14:textId="77777777" w:rsidR="007A6A51" w:rsidRPr="00A4785F" w:rsidRDefault="007A6A51" w:rsidP="00E36EA4"/>
    <w:p w14:paraId="3A614471" w14:textId="77777777" w:rsidR="007A6A51" w:rsidRPr="00A4785F" w:rsidRDefault="00A8168D" w:rsidP="00C010F7">
      <w:pPr>
        <w:pStyle w:val="EUCP-Heading-2"/>
        <w:outlineLvl w:val="1"/>
        <w:rPr>
          <w:lang w:val="is-IS"/>
        </w:rPr>
      </w:pPr>
      <w:r w:rsidRPr="00A4785F">
        <w:rPr>
          <w:lang w:val="is-IS"/>
        </w:rPr>
        <w:t>D.</w:t>
      </w:r>
      <w:r w:rsidR="007A6A51" w:rsidRPr="00A4785F">
        <w:rPr>
          <w:lang w:val="is-IS"/>
        </w:rPr>
        <w:tab/>
      </w:r>
      <w:r w:rsidRPr="00A4785F">
        <w:rPr>
          <w:lang w:val="is-IS"/>
        </w:rPr>
        <w:t>FORSENDUR EÐA TAKMARKANIR ER VARÐA ÖRYGGI OG VERKUN VIÐ NOTKUN LYFSINS</w:t>
      </w:r>
    </w:p>
    <w:p w14:paraId="408B6EA7" w14:textId="77777777" w:rsidR="006456D7" w:rsidRPr="00A4785F" w:rsidRDefault="006456D7" w:rsidP="00E36EA4">
      <w:pPr>
        <w:keepNext/>
      </w:pPr>
    </w:p>
    <w:p w14:paraId="4020E112" w14:textId="77777777" w:rsidR="00576981" w:rsidRPr="00A4785F" w:rsidRDefault="00576981" w:rsidP="00E36EA4">
      <w:pPr>
        <w:keepNext/>
        <w:numPr>
          <w:ilvl w:val="0"/>
          <w:numId w:val="17"/>
        </w:numPr>
        <w:ind w:left="567" w:hanging="567"/>
        <w:rPr>
          <w:b/>
        </w:rPr>
      </w:pPr>
      <w:r w:rsidRPr="00A4785F">
        <w:rPr>
          <w:b/>
        </w:rPr>
        <w:t>Áætlun um áhættustjórnun</w:t>
      </w:r>
    </w:p>
    <w:p w14:paraId="486758AA" w14:textId="77777777" w:rsidR="000E2980" w:rsidRPr="00A4785F" w:rsidRDefault="000E2980" w:rsidP="00E36EA4">
      <w:pPr>
        <w:keepNext/>
      </w:pPr>
    </w:p>
    <w:p w14:paraId="3FC14587" w14:textId="77777777" w:rsidR="000E2980" w:rsidRPr="00A4785F" w:rsidRDefault="000E2980" w:rsidP="00E36EA4">
      <w:r w:rsidRPr="00A4785F">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749528BA" w14:textId="77777777" w:rsidR="000E2980" w:rsidRPr="00A4785F" w:rsidRDefault="000E2980" w:rsidP="00E36EA4"/>
    <w:p w14:paraId="19485BDD" w14:textId="77777777" w:rsidR="000E2980" w:rsidRPr="00A4785F" w:rsidRDefault="002727FB" w:rsidP="00E36EA4">
      <w:pPr>
        <w:keepNext/>
      </w:pPr>
      <w:r w:rsidRPr="00A4785F">
        <w:t>L</w:t>
      </w:r>
      <w:r w:rsidR="000E2980" w:rsidRPr="00A4785F">
        <w:t xml:space="preserve">eggja </w:t>
      </w:r>
      <w:r w:rsidRPr="00A4785F">
        <w:t xml:space="preserve">skal </w:t>
      </w:r>
      <w:r w:rsidR="000E2980" w:rsidRPr="00A4785F">
        <w:t>fram uppfærða áætlun um áhættustjórnun:</w:t>
      </w:r>
    </w:p>
    <w:p w14:paraId="07F8DD2B" w14:textId="77777777" w:rsidR="000E2980" w:rsidRPr="00A4785F" w:rsidRDefault="000E2980" w:rsidP="00E36EA4">
      <w:pPr>
        <w:numPr>
          <w:ilvl w:val="0"/>
          <w:numId w:val="17"/>
        </w:numPr>
        <w:ind w:left="567" w:hanging="567"/>
      </w:pPr>
      <w:r w:rsidRPr="00A4785F">
        <w:t>Að beiðni Lyfjastofnunar Evrópu.</w:t>
      </w:r>
    </w:p>
    <w:p w14:paraId="714970B7" w14:textId="77777777" w:rsidR="000E2980" w:rsidRPr="00A4785F" w:rsidRDefault="000E2980" w:rsidP="00E36EA4">
      <w:pPr>
        <w:numPr>
          <w:ilvl w:val="0"/>
          <w:numId w:val="17"/>
        </w:numPr>
        <w:ind w:left="567" w:hanging="567"/>
      </w:pPr>
      <w:r w:rsidRPr="00A4785F">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2976223B" w14:textId="77777777" w:rsidR="000E2980" w:rsidRPr="00A4785F" w:rsidRDefault="000E2980" w:rsidP="00E36EA4"/>
    <w:p w14:paraId="340BEDC0" w14:textId="77777777" w:rsidR="000E2980" w:rsidRPr="00A4785F" w:rsidRDefault="000E2980" w:rsidP="00E36EA4">
      <w:pPr>
        <w:keepNext/>
        <w:numPr>
          <w:ilvl w:val="0"/>
          <w:numId w:val="17"/>
        </w:numPr>
        <w:ind w:left="567" w:hanging="567"/>
        <w:rPr>
          <w:b/>
        </w:rPr>
      </w:pPr>
      <w:r w:rsidRPr="00A4785F">
        <w:rPr>
          <w:b/>
        </w:rPr>
        <w:t>Viðbótaraðgerðir til að lágmarka áhættu</w:t>
      </w:r>
    </w:p>
    <w:p w14:paraId="48ACC10E" w14:textId="77777777" w:rsidR="000E2980" w:rsidRPr="00A4785F" w:rsidRDefault="000E2980" w:rsidP="00E36EA4">
      <w:pPr>
        <w:keepNext/>
      </w:pPr>
    </w:p>
    <w:p w14:paraId="26771BEA" w14:textId="77777777" w:rsidR="00744083" w:rsidRPr="00A4785F" w:rsidRDefault="00744083" w:rsidP="00E36EA4">
      <w:r w:rsidRPr="00A4785F">
        <w:t xml:space="preserve">Áður en DARZALEX (daratumumab) er markaðssett </w:t>
      </w:r>
      <w:r w:rsidR="00597F4D" w:rsidRPr="00A4785F">
        <w:t xml:space="preserve">í hverju aðildarlandi verður markaðsleyfishafinn að hafa náð samkomulagi um innihald og </w:t>
      </w:r>
      <w:r w:rsidR="002C641A" w:rsidRPr="00A4785F">
        <w:t xml:space="preserve">framsetningu </w:t>
      </w:r>
      <w:r w:rsidR="00DE36D6" w:rsidRPr="00A4785F">
        <w:t>fræðsluefnisins, með það að markmiði að auka vitund um mikilvæga</w:t>
      </w:r>
      <w:r w:rsidR="00E25A2F" w:rsidRPr="00A4785F">
        <w:t>n</w:t>
      </w:r>
      <w:r w:rsidR="00DE36D6" w:rsidRPr="00A4785F">
        <w:t xml:space="preserve"> þekkta</w:t>
      </w:r>
      <w:r w:rsidR="00E25A2F" w:rsidRPr="00A4785F">
        <w:t>n</w:t>
      </w:r>
      <w:r w:rsidR="00DE36D6" w:rsidRPr="00A4785F">
        <w:t xml:space="preserve"> áhættuþ</w:t>
      </w:r>
      <w:r w:rsidR="00E25A2F" w:rsidRPr="00A4785F">
        <w:t>átt</w:t>
      </w:r>
      <w:r w:rsidR="00DE36D6" w:rsidRPr="00A4785F">
        <w:t xml:space="preserve"> „truflun á blóðflokkun (</w:t>
      </w:r>
      <w:r w:rsidR="00BD1820" w:rsidRPr="00A4785F">
        <w:t xml:space="preserve">vægur </w:t>
      </w:r>
      <w:r w:rsidR="00DE36D6" w:rsidRPr="00A4785F">
        <w:t>mótef</w:t>
      </w:r>
      <w:r w:rsidR="00557652" w:rsidRPr="00A4785F">
        <w:t>navaki</w:t>
      </w:r>
      <w:r w:rsidR="00DE36D6" w:rsidRPr="00A4785F">
        <w:t xml:space="preserve">) (jákvætt óbeint Coombs próf)“ </w:t>
      </w:r>
      <w:r w:rsidR="00E25A2F" w:rsidRPr="00A4785F">
        <w:t>og veita leiðbeininga</w:t>
      </w:r>
      <w:r w:rsidR="00DE36D6" w:rsidRPr="00A4785F">
        <w:t xml:space="preserve">r um hvernig hægt er að </w:t>
      </w:r>
      <w:r w:rsidR="00CC5C38" w:rsidRPr="00A4785F">
        <w:t xml:space="preserve">hafa </w:t>
      </w:r>
      <w:r w:rsidR="00DE36D6" w:rsidRPr="00A4785F">
        <w:t>stjórn</w:t>
      </w:r>
      <w:r w:rsidR="00CC5C38" w:rsidRPr="00A4785F">
        <w:t xml:space="preserve"> á</w:t>
      </w:r>
      <w:r w:rsidR="00DE36D6" w:rsidRPr="00A4785F">
        <w:t xml:space="preserve"> honum.</w:t>
      </w:r>
    </w:p>
    <w:p w14:paraId="4276B414" w14:textId="77777777" w:rsidR="00DE36D6" w:rsidRPr="00A4785F" w:rsidRDefault="00DE36D6" w:rsidP="00E36EA4"/>
    <w:p w14:paraId="5EE73576" w14:textId="77777777" w:rsidR="00DE36D6" w:rsidRPr="00A4785F" w:rsidRDefault="00DE36D6" w:rsidP="00E36EA4">
      <w:r w:rsidRPr="00A4785F">
        <w:t xml:space="preserve">Markaðsleyfishafi skal tryggja að í hverju aðildarlandi sem DARZALEX (daratumumab) er markaðssett í hafi </w:t>
      </w:r>
      <w:r w:rsidR="002C641A" w:rsidRPr="00A4785F">
        <w:t xml:space="preserve">allir heilbrigðisstarfsmenn </w:t>
      </w:r>
      <w:r w:rsidRPr="00A4785F">
        <w:t xml:space="preserve">og sjúklingar, sem </w:t>
      </w:r>
      <w:r w:rsidR="00A933D3" w:rsidRPr="00A4785F">
        <w:t>búist er við</w:t>
      </w:r>
      <w:r w:rsidRPr="00A4785F">
        <w:t xml:space="preserve"> að muni ávísa, afgreiða og nota þetta lyf, aðgang að/fái í hendurnar eftirfarandi efni.</w:t>
      </w:r>
    </w:p>
    <w:p w14:paraId="66FAD3AB" w14:textId="77777777" w:rsidR="00DE36D6" w:rsidRPr="00A4785F" w:rsidRDefault="00DE36D6" w:rsidP="00E36EA4"/>
    <w:p w14:paraId="3F97453A" w14:textId="77777777" w:rsidR="00DE36D6" w:rsidRPr="00A4785F" w:rsidRDefault="00DE36D6" w:rsidP="00E36EA4">
      <w:pPr>
        <w:keepNext/>
      </w:pPr>
      <w:r w:rsidRPr="00A4785F">
        <w:rPr>
          <w:b/>
        </w:rPr>
        <w:t>Fræðsluefni</w:t>
      </w:r>
      <w:r w:rsidR="00B85F0B" w:rsidRPr="00A4785F">
        <w:rPr>
          <w:b/>
        </w:rPr>
        <w:t>ð</w:t>
      </w:r>
      <w:r w:rsidRPr="00A4785F">
        <w:rPr>
          <w:b/>
        </w:rPr>
        <w:t xml:space="preserve"> fyrir heilbrigðisstarfsfólk og blóðbanka</w:t>
      </w:r>
      <w:r w:rsidRPr="00A4785F">
        <w:t xml:space="preserve"> </w:t>
      </w:r>
      <w:r w:rsidR="00A933D3" w:rsidRPr="00A4785F">
        <w:t xml:space="preserve">skal </w:t>
      </w:r>
      <w:r w:rsidRPr="00A4785F">
        <w:t>innih</w:t>
      </w:r>
      <w:r w:rsidR="00A933D3" w:rsidRPr="00A4785F">
        <w:t>alda eftirfarandi lykilatriði</w:t>
      </w:r>
      <w:r w:rsidRPr="00A4785F">
        <w:t>:</w:t>
      </w:r>
    </w:p>
    <w:p w14:paraId="29479072" w14:textId="77777777" w:rsidR="00DE36D6" w:rsidRPr="00A4785F" w:rsidRDefault="00DE36D6" w:rsidP="00E36EA4">
      <w:pPr>
        <w:keepNext/>
      </w:pPr>
    </w:p>
    <w:p w14:paraId="397D3F1B" w14:textId="77777777" w:rsidR="00DE36D6" w:rsidRPr="00A4785F" w:rsidRDefault="00DE36D6" w:rsidP="00E62B71">
      <w:pPr>
        <w:numPr>
          <w:ilvl w:val="0"/>
          <w:numId w:val="132"/>
        </w:numPr>
        <w:ind w:left="567" w:hanging="567"/>
        <w:rPr>
          <w:iCs/>
        </w:rPr>
      </w:pPr>
      <w:r w:rsidRPr="00A4785F">
        <w:rPr>
          <w:iCs/>
        </w:rPr>
        <w:t xml:space="preserve">Leiðbeiningar fyrir </w:t>
      </w:r>
      <w:r w:rsidR="002C641A" w:rsidRPr="00A4785F">
        <w:rPr>
          <w:iCs/>
        </w:rPr>
        <w:t xml:space="preserve">heilbrigðisstarfsmenn </w:t>
      </w:r>
      <w:r w:rsidRPr="00A4785F">
        <w:rPr>
          <w:iCs/>
        </w:rPr>
        <w:t xml:space="preserve">og blóðbanka með ráðleggingum varðandi hættuna á truflun við </w:t>
      </w:r>
      <w:r w:rsidR="00557652" w:rsidRPr="00A4785F">
        <w:rPr>
          <w:iCs/>
        </w:rPr>
        <w:t>b</w:t>
      </w:r>
      <w:r w:rsidRPr="00A4785F">
        <w:rPr>
          <w:iCs/>
        </w:rPr>
        <w:t xml:space="preserve">lóðflokkun og hvernig </w:t>
      </w:r>
      <w:r w:rsidR="002C641A" w:rsidRPr="00A4785F">
        <w:rPr>
          <w:iCs/>
        </w:rPr>
        <w:t xml:space="preserve">megi </w:t>
      </w:r>
      <w:r w:rsidRPr="00A4785F">
        <w:rPr>
          <w:iCs/>
        </w:rPr>
        <w:t>lágmarka hana;</w:t>
      </w:r>
    </w:p>
    <w:p w14:paraId="14EAB28C" w14:textId="77777777" w:rsidR="00DE36D6" w:rsidRPr="00A4785F" w:rsidRDefault="00DE36D6" w:rsidP="00E62B71">
      <w:pPr>
        <w:numPr>
          <w:ilvl w:val="0"/>
          <w:numId w:val="132"/>
        </w:numPr>
        <w:ind w:left="567" w:hanging="567"/>
        <w:rPr>
          <w:iCs/>
        </w:rPr>
      </w:pPr>
      <w:r w:rsidRPr="00A4785F">
        <w:rPr>
          <w:iCs/>
        </w:rPr>
        <w:t>Öryggiskort fyrir sjúkling.</w:t>
      </w:r>
    </w:p>
    <w:p w14:paraId="0AD06022" w14:textId="77777777" w:rsidR="00DE36D6" w:rsidRPr="00A4785F" w:rsidRDefault="00DE36D6" w:rsidP="00E36EA4"/>
    <w:p w14:paraId="77049F76" w14:textId="77777777" w:rsidR="00DE36D6" w:rsidRPr="00A4785F" w:rsidRDefault="00B85F0B" w:rsidP="00E36EA4">
      <w:pPr>
        <w:keepNext/>
      </w:pPr>
      <w:r w:rsidRPr="00A4785F">
        <w:rPr>
          <w:b/>
        </w:rPr>
        <w:t>Leiðbeiningarnar</w:t>
      </w:r>
      <w:r w:rsidR="00DE36D6" w:rsidRPr="00A4785F">
        <w:rPr>
          <w:b/>
        </w:rPr>
        <w:t xml:space="preserve"> fyrir </w:t>
      </w:r>
      <w:r w:rsidR="002C641A" w:rsidRPr="00A4785F">
        <w:rPr>
          <w:b/>
        </w:rPr>
        <w:t xml:space="preserve">heilbrigðisstarfsmenn </w:t>
      </w:r>
      <w:r w:rsidR="00DE36D6" w:rsidRPr="00A4785F">
        <w:rPr>
          <w:b/>
        </w:rPr>
        <w:t>og blóðbanka</w:t>
      </w:r>
      <w:r w:rsidR="00E25A2F" w:rsidRPr="00A4785F">
        <w:t xml:space="preserve"> sku</w:t>
      </w:r>
      <w:r w:rsidR="00DE36D6" w:rsidRPr="00A4785F">
        <w:t>l</w:t>
      </w:r>
      <w:r w:rsidR="00E25A2F" w:rsidRPr="00A4785F">
        <w:t>u</w:t>
      </w:r>
      <w:r w:rsidR="00DE36D6" w:rsidRPr="00A4785F">
        <w:t xml:space="preserve"> innihalda eftirfarandi lykilatriði:</w:t>
      </w:r>
    </w:p>
    <w:p w14:paraId="07666B08" w14:textId="77777777" w:rsidR="00DE36D6" w:rsidRPr="00A4785F" w:rsidRDefault="00DE36D6" w:rsidP="00E36EA4">
      <w:pPr>
        <w:keepNext/>
      </w:pPr>
    </w:p>
    <w:p w14:paraId="7F24BA70" w14:textId="77777777" w:rsidR="00DE36D6" w:rsidRPr="00A4785F" w:rsidRDefault="00557652" w:rsidP="00E62B71">
      <w:pPr>
        <w:numPr>
          <w:ilvl w:val="0"/>
          <w:numId w:val="133"/>
        </w:numPr>
        <w:ind w:left="567" w:hanging="567"/>
        <w:rPr>
          <w:iCs/>
        </w:rPr>
      </w:pPr>
      <w:r w:rsidRPr="00A4785F">
        <w:rPr>
          <w:iCs/>
        </w:rPr>
        <w:t>Flokka skal alla sjúklinga og skima áður en meðferð með daratumumabi er hafin; íhuga má svi</w:t>
      </w:r>
      <w:r w:rsidR="00DF187C" w:rsidRPr="00A4785F">
        <w:rPr>
          <w:iCs/>
        </w:rPr>
        <w:t>pgerðargreiningu sem annan kost;</w:t>
      </w:r>
    </w:p>
    <w:p w14:paraId="3F116528" w14:textId="77777777" w:rsidR="00DE36D6" w:rsidRPr="00A4785F" w:rsidRDefault="00557652" w:rsidP="00E62B71">
      <w:pPr>
        <w:numPr>
          <w:ilvl w:val="0"/>
          <w:numId w:val="133"/>
        </w:numPr>
        <w:ind w:left="567" w:hanging="567"/>
        <w:rPr>
          <w:iCs/>
        </w:rPr>
      </w:pPr>
      <w:r w:rsidRPr="00A4785F">
        <w:rPr>
          <w:iCs/>
        </w:rPr>
        <w:t>Daratumumab miðluð jákvæð óbein Coombs svörun (truflun á krossprófun blóðs) getur varað í allt að 6 mánuði eftir síðasta innrennsli með lyfinu</w:t>
      </w:r>
      <w:r w:rsidR="00DC32FA" w:rsidRPr="00A4785F">
        <w:rPr>
          <w:iCs/>
        </w:rPr>
        <w:t>, þess vegna skal heilbrigðis</w:t>
      </w:r>
      <w:r w:rsidR="00DC32FA" w:rsidRPr="00A4785F">
        <w:rPr>
          <w:iCs/>
        </w:rPr>
        <w:softHyphen/>
        <w:t>starfsmaður ráðleggja sjúklingnum að bera öryggiskortið fyrir sj</w:t>
      </w:r>
      <w:r w:rsidR="002346B7" w:rsidRPr="00A4785F">
        <w:rPr>
          <w:iCs/>
        </w:rPr>
        <w:t>úkling</w:t>
      </w:r>
      <w:r w:rsidR="00DC32FA" w:rsidRPr="00A4785F">
        <w:rPr>
          <w:iCs/>
        </w:rPr>
        <w:t xml:space="preserve"> á sér í 6 mánuði eftir </w:t>
      </w:r>
      <w:r w:rsidR="002C641A" w:rsidRPr="00A4785F">
        <w:rPr>
          <w:iCs/>
        </w:rPr>
        <w:t>lok meðferðar</w:t>
      </w:r>
      <w:r w:rsidR="00DF187C" w:rsidRPr="00A4785F">
        <w:rPr>
          <w:iCs/>
        </w:rPr>
        <w:t>;</w:t>
      </w:r>
    </w:p>
    <w:p w14:paraId="19627CC9" w14:textId="77777777" w:rsidR="00B85F0B" w:rsidRPr="00A4785F" w:rsidRDefault="00557652" w:rsidP="00E62B71">
      <w:pPr>
        <w:numPr>
          <w:ilvl w:val="0"/>
          <w:numId w:val="133"/>
        </w:numPr>
        <w:ind w:left="567" w:hanging="567"/>
        <w:rPr>
          <w:iCs/>
        </w:rPr>
      </w:pPr>
      <w:r w:rsidRPr="00A4785F">
        <w:rPr>
          <w:iCs/>
        </w:rPr>
        <w:t xml:space="preserve">Daratumumab sem bundið er rauðum blóðkornum getur truflað greiningu mótefna </w:t>
      </w:r>
      <w:r w:rsidR="00CE2FA5" w:rsidRPr="00A4785F">
        <w:rPr>
          <w:iCs/>
        </w:rPr>
        <w:t>gegn</w:t>
      </w:r>
      <w:r w:rsidRPr="00A4785F">
        <w:rPr>
          <w:iCs/>
        </w:rPr>
        <w:t xml:space="preserve"> </w:t>
      </w:r>
      <w:r w:rsidR="00BD1820" w:rsidRPr="00A4785F">
        <w:rPr>
          <w:iCs/>
        </w:rPr>
        <w:t xml:space="preserve">vægum </w:t>
      </w:r>
      <w:r w:rsidRPr="00A4785F">
        <w:rPr>
          <w:iCs/>
        </w:rPr>
        <w:t>mótefnav</w:t>
      </w:r>
      <w:r w:rsidR="00CE2FA5" w:rsidRPr="00A4785F">
        <w:rPr>
          <w:iCs/>
        </w:rPr>
        <w:t>ökum</w:t>
      </w:r>
      <w:r w:rsidRPr="00A4785F">
        <w:rPr>
          <w:iCs/>
        </w:rPr>
        <w:t xml:space="preserve"> í sermi sj</w:t>
      </w:r>
      <w:r w:rsidR="00DF187C" w:rsidRPr="00A4785F">
        <w:rPr>
          <w:iCs/>
        </w:rPr>
        <w:t>úklings;</w:t>
      </w:r>
    </w:p>
    <w:p w14:paraId="7259E8E8" w14:textId="77777777" w:rsidR="00557652" w:rsidRPr="00A4785F" w:rsidRDefault="00557652" w:rsidP="00E62B71">
      <w:pPr>
        <w:numPr>
          <w:ilvl w:val="0"/>
          <w:numId w:val="133"/>
        </w:numPr>
        <w:ind w:left="567" w:hanging="567"/>
        <w:rPr>
          <w:iCs/>
        </w:rPr>
      </w:pPr>
      <w:r w:rsidRPr="00A4785F">
        <w:rPr>
          <w:iCs/>
        </w:rPr>
        <w:t xml:space="preserve">Ákvörðun ABO og Rh blóðflokks sjúklings verður ekki fyrir </w:t>
      </w:r>
      <w:r w:rsidR="00DF187C" w:rsidRPr="00A4785F">
        <w:rPr>
          <w:iCs/>
        </w:rPr>
        <w:t>áhrifum;</w:t>
      </w:r>
    </w:p>
    <w:p w14:paraId="7E490DD4" w14:textId="77777777" w:rsidR="00557652" w:rsidRPr="00A4785F" w:rsidRDefault="006E1837" w:rsidP="00E62B71">
      <w:pPr>
        <w:numPr>
          <w:ilvl w:val="0"/>
          <w:numId w:val="133"/>
        </w:numPr>
        <w:ind w:left="567" w:hanging="567"/>
        <w:rPr>
          <w:bCs/>
          <w:iCs/>
        </w:rPr>
      </w:pPr>
      <w:r w:rsidRPr="00A4785F">
        <w:rPr>
          <w:iCs/>
        </w:rPr>
        <w:t>Aðferðir til að draga ú</w:t>
      </w:r>
      <w:r w:rsidR="006F59FA" w:rsidRPr="00A4785F">
        <w:rPr>
          <w:iCs/>
        </w:rPr>
        <w:t>r</w:t>
      </w:r>
      <w:r w:rsidRPr="00A4785F">
        <w:rPr>
          <w:iCs/>
        </w:rPr>
        <w:t xml:space="preserve"> t</w:t>
      </w:r>
      <w:r w:rsidR="00557652" w:rsidRPr="00A4785F">
        <w:rPr>
          <w:iCs/>
        </w:rPr>
        <w:t xml:space="preserve">ruflun </w:t>
      </w:r>
      <w:r w:rsidRPr="00A4785F">
        <w:rPr>
          <w:iCs/>
        </w:rPr>
        <w:t xml:space="preserve">fela í sér að meðhöndla </w:t>
      </w:r>
      <w:r w:rsidRPr="00A4785F">
        <w:rPr>
          <w:bCs/>
          <w:iCs/>
        </w:rPr>
        <w:t>prófunarefni rauðra blóðkorna með dithiothreitoli (DTT) til að trufla bindingu daratumumabs eða aðrar gildaðar aðferðir á hverjum stað. Vegna þess að Kell blóðflokkun er einnig viðkvæm fyrir meðferð með DTT á að gefa Kell</w:t>
      </w:r>
      <w:r w:rsidRPr="00A4785F">
        <w:rPr>
          <w:bCs/>
          <w:iCs/>
        </w:rPr>
        <w:noBreakHyphen/>
        <w:t xml:space="preserve">neikvæðar einingar eftir að búið er að útiloka eða bera kennsl á ósamgena mótefni með því að nota rauð blóðkorn sem hafa verið meðhöndluð með DTT. Íhuga má </w:t>
      </w:r>
      <w:r w:rsidR="003F00DD" w:rsidRPr="00A4785F">
        <w:rPr>
          <w:bCs/>
          <w:iCs/>
        </w:rPr>
        <w:t xml:space="preserve">arfgerðargreiningu </w:t>
      </w:r>
      <w:r w:rsidRPr="00A4785F">
        <w:rPr>
          <w:bCs/>
          <w:iCs/>
        </w:rPr>
        <w:t>sem annan kost</w:t>
      </w:r>
      <w:r w:rsidR="00DF187C" w:rsidRPr="00A4785F">
        <w:rPr>
          <w:bCs/>
          <w:iCs/>
        </w:rPr>
        <w:t>;</w:t>
      </w:r>
    </w:p>
    <w:p w14:paraId="53A48077" w14:textId="77777777" w:rsidR="006E1837" w:rsidRPr="00A4785F" w:rsidRDefault="00800252" w:rsidP="00E62B71">
      <w:pPr>
        <w:numPr>
          <w:ilvl w:val="0"/>
          <w:numId w:val="133"/>
        </w:numPr>
        <w:ind w:left="567" w:hanging="567"/>
        <w:rPr>
          <w:bCs/>
          <w:iCs/>
        </w:rPr>
      </w:pPr>
      <w:r w:rsidRPr="00A4785F">
        <w:rPr>
          <w:bCs/>
          <w:iCs/>
        </w:rPr>
        <w:t>Ef grípa þarf til blóðgjafar í neyð má gefa ABO/RhD</w:t>
      </w:r>
      <w:r w:rsidRPr="00A4785F">
        <w:rPr>
          <w:bCs/>
          <w:iCs/>
        </w:rPr>
        <w:noBreakHyphen/>
        <w:t>samrýmanleg rauð blóðkorn, sem ekki eru krossprófuð, í samræmi við starfs</w:t>
      </w:r>
      <w:r w:rsidR="00DF187C" w:rsidRPr="00A4785F">
        <w:rPr>
          <w:bCs/>
          <w:iCs/>
        </w:rPr>
        <w:t>venjur blóðbanka á hverjum stað;</w:t>
      </w:r>
    </w:p>
    <w:p w14:paraId="68E13835" w14:textId="77777777" w:rsidR="00800252" w:rsidRPr="00A4785F" w:rsidRDefault="00800252" w:rsidP="00E62B71">
      <w:pPr>
        <w:numPr>
          <w:ilvl w:val="0"/>
          <w:numId w:val="133"/>
        </w:numPr>
        <w:ind w:left="567" w:hanging="567"/>
        <w:rPr>
          <w:iCs/>
        </w:rPr>
      </w:pPr>
      <w:r w:rsidRPr="00A4785F">
        <w:rPr>
          <w:iCs/>
        </w:rPr>
        <w:t xml:space="preserve">Ef blóðgjöf er fyrirhuguð </w:t>
      </w:r>
      <w:r w:rsidR="002C641A" w:rsidRPr="00A4785F">
        <w:rPr>
          <w:iCs/>
        </w:rPr>
        <w:t xml:space="preserve">eiga heilbrigðisstarfsmenn </w:t>
      </w:r>
      <w:r w:rsidRPr="00A4785F">
        <w:rPr>
          <w:iCs/>
        </w:rPr>
        <w:t>að láta blóðbanka vita af þessum truflunum á óbein andglóbúlín</w:t>
      </w:r>
      <w:r w:rsidR="0012066C" w:rsidRPr="00A4785F">
        <w:rPr>
          <w:iCs/>
        </w:rPr>
        <w:t xml:space="preserve"> </w:t>
      </w:r>
      <w:r w:rsidRPr="00A4785F">
        <w:rPr>
          <w:iCs/>
        </w:rPr>
        <w:t>próf;</w:t>
      </w:r>
    </w:p>
    <w:p w14:paraId="2336476F" w14:textId="77777777" w:rsidR="00800252" w:rsidRPr="00A4785F" w:rsidRDefault="00DF187C" w:rsidP="00E62B71">
      <w:pPr>
        <w:numPr>
          <w:ilvl w:val="0"/>
          <w:numId w:val="133"/>
        </w:numPr>
        <w:ind w:left="567" w:hanging="567"/>
        <w:rPr>
          <w:iCs/>
        </w:rPr>
      </w:pPr>
      <w:r w:rsidRPr="00A4785F">
        <w:rPr>
          <w:iCs/>
        </w:rPr>
        <w:t>Áminningu um þörf þess</w:t>
      </w:r>
      <w:r w:rsidR="000012BB" w:rsidRPr="00A4785F">
        <w:rPr>
          <w:iCs/>
        </w:rPr>
        <w:t xml:space="preserve"> að lesa</w:t>
      </w:r>
      <w:r w:rsidRPr="00A4785F">
        <w:rPr>
          <w:iCs/>
        </w:rPr>
        <w:t xml:space="preserve"> samantekt á eiginleikum lyfsins (SmPC);</w:t>
      </w:r>
    </w:p>
    <w:p w14:paraId="745F42AA" w14:textId="77777777" w:rsidR="00DF187C" w:rsidRPr="00A4785F" w:rsidRDefault="00DF187C" w:rsidP="00E62B71">
      <w:pPr>
        <w:numPr>
          <w:ilvl w:val="0"/>
          <w:numId w:val="133"/>
        </w:numPr>
        <w:ind w:left="567" w:hanging="567"/>
        <w:rPr>
          <w:iCs/>
        </w:rPr>
      </w:pPr>
      <w:r w:rsidRPr="00A4785F">
        <w:rPr>
          <w:iCs/>
        </w:rPr>
        <w:t>Áminningu um þörf þess að láta sjúklinga hafa öryggiskort fyrir sjúkling og að r</w:t>
      </w:r>
      <w:r w:rsidR="000012BB" w:rsidRPr="00A4785F">
        <w:rPr>
          <w:iCs/>
        </w:rPr>
        <w:t>áðleggja þeim að lesa fylgiseð</w:t>
      </w:r>
      <w:r w:rsidR="002346B7" w:rsidRPr="00A4785F">
        <w:rPr>
          <w:iCs/>
        </w:rPr>
        <w:t>i</w:t>
      </w:r>
      <w:r w:rsidR="000012BB" w:rsidRPr="00A4785F">
        <w:rPr>
          <w:iCs/>
        </w:rPr>
        <w:t>linn fyrir lyfið</w:t>
      </w:r>
      <w:r w:rsidRPr="00A4785F">
        <w:rPr>
          <w:iCs/>
        </w:rPr>
        <w:t>.</w:t>
      </w:r>
    </w:p>
    <w:p w14:paraId="058D6FB1" w14:textId="77777777" w:rsidR="00DE36D6" w:rsidRPr="00A4785F" w:rsidRDefault="00DE36D6" w:rsidP="00E36EA4"/>
    <w:p w14:paraId="1E029D90" w14:textId="77777777" w:rsidR="00B85F0B" w:rsidRPr="00A4785F" w:rsidRDefault="00B85F0B" w:rsidP="00E36EA4">
      <w:pPr>
        <w:keepNext/>
      </w:pPr>
      <w:r w:rsidRPr="00A4785F">
        <w:rPr>
          <w:b/>
        </w:rPr>
        <w:t>Öryggiskortið fyrir sjúkling</w:t>
      </w:r>
      <w:r w:rsidRPr="00A4785F">
        <w:t xml:space="preserve"> </w:t>
      </w:r>
      <w:r w:rsidR="00A933D3" w:rsidRPr="00A4785F">
        <w:t>skal innihalda eftirfarandi lykilatriði</w:t>
      </w:r>
      <w:r w:rsidRPr="00A4785F">
        <w:t>:</w:t>
      </w:r>
    </w:p>
    <w:p w14:paraId="656362FE" w14:textId="77777777" w:rsidR="00B85F0B" w:rsidRPr="00A4785F" w:rsidRDefault="00B85F0B" w:rsidP="00E36EA4">
      <w:pPr>
        <w:keepNext/>
      </w:pPr>
    </w:p>
    <w:p w14:paraId="30D9A7A1" w14:textId="77777777" w:rsidR="00B85F0B" w:rsidRPr="00A4785F" w:rsidRDefault="00557652" w:rsidP="00E62B71">
      <w:pPr>
        <w:numPr>
          <w:ilvl w:val="0"/>
          <w:numId w:val="134"/>
        </w:numPr>
        <w:ind w:left="567" w:hanging="567"/>
        <w:rPr>
          <w:iCs/>
        </w:rPr>
      </w:pPr>
      <w:r w:rsidRPr="00A4785F">
        <w:rPr>
          <w:iCs/>
        </w:rPr>
        <w:t>Viðvörunarskilaboð til</w:t>
      </w:r>
      <w:r w:rsidR="00B85F0B" w:rsidRPr="00A4785F">
        <w:rPr>
          <w:iCs/>
        </w:rPr>
        <w:t xml:space="preserve"> </w:t>
      </w:r>
      <w:r w:rsidR="002C641A" w:rsidRPr="00A4785F">
        <w:rPr>
          <w:iCs/>
        </w:rPr>
        <w:t xml:space="preserve">heilbrigðisstarfsmanna </w:t>
      </w:r>
      <w:r w:rsidR="00DF187C" w:rsidRPr="00A4785F">
        <w:rPr>
          <w:iCs/>
        </w:rPr>
        <w:t xml:space="preserve">sem meðhöndla sjúklinginn á </w:t>
      </w:r>
      <w:r w:rsidR="002C641A" w:rsidRPr="00A4785F">
        <w:rPr>
          <w:iCs/>
        </w:rPr>
        <w:t xml:space="preserve">hverjum </w:t>
      </w:r>
      <w:r w:rsidR="00DF187C" w:rsidRPr="00A4785F">
        <w:rPr>
          <w:iCs/>
        </w:rPr>
        <w:t xml:space="preserve">tíma, þ.m.t. </w:t>
      </w:r>
      <w:r w:rsidR="002C641A" w:rsidRPr="00A4785F">
        <w:rPr>
          <w:iCs/>
        </w:rPr>
        <w:t xml:space="preserve">við </w:t>
      </w:r>
      <w:r w:rsidR="00DF187C" w:rsidRPr="00A4785F">
        <w:rPr>
          <w:iCs/>
        </w:rPr>
        <w:t xml:space="preserve">bráðatilvik, um að sjúklingurinn </w:t>
      </w:r>
      <w:r w:rsidR="00246A81" w:rsidRPr="00A4785F">
        <w:rPr>
          <w:iCs/>
        </w:rPr>
        <w:t>sé</w:t>
      </w:r>
      <w:r w:rsidR="00DF187C" w:rsidRPr="00A4785F">
        <w:rPr>
          <w:iCs/>
        </w:rPr>
        <w:t xml:space="preserve"> að nota DARZALEX (daratumumab) og að þessi meðferð sé tengd við mikilvæga</w:t>
      </w:r>
      <w:r w:rsidR="00B360D4" w:rsidRPr="00A4785F">
        <w:rPr>
          <w:iCs/>
        </w:rPr>
        <w:t>n</w:t>
      </w:r>
      <w:r w:rsidR="00DF187C" w:rsidRPr="00A4785F">
        <w:rPr>
          <w:iCs/>
        </w:rPr>
        <w:t xml:space="preserve"> þekkta</w:t>
      </w:r>
      <w:r w:rsidR="00B360D4" w:rsidRPr="00A4785F">
        <w:rPr>
          <w:iCs/>
        </w:rPr>
        <w:t>n</w:t>
      </w:r>
      <w:r w:rsidR="00DF187C" w:rsidRPr="00A4785F">
        <w:rPr>
          <w:iCs/>
        </w:rPr>
        <w:t xml:space="preserve"> áhættuþ</w:t>
      </w:r>
      <w:r w:rsidR="00B360D4" w:rsidRPr="00A4785F">
        <w:rPr>
          <w:iCs/>
        </w:rPr>
        <w:t>átt</w:t>
      </w:r>
      <w:r w:rsidR="00DF187C" w:rsidRPr="00A4785F">
        <w:rPr>
          <w:iCs/>
        </w:rPr>
        <w:t xml:space="preserve"> </w:t>
      </w:r>
      <w:r w:rsidR="00246A81" w:rsidRPr="00A4785F">
        <w:rPr>
          <w:iCs/>
        </w:rPr>
        <w:t>„</w:t>
      </w:r>
      <w:r w:rsidR="00DF187C" w:rsidRPr="00A4785F">
        <w:rPr>
          <w:iCs/>
        </w:rPr>
        <w:t>truflun á blóðflokkun (</w:t>
      </w:r>
      <w:r w:rsidR="00BD1820" w:rsidRPr="00A4785F">
        <w:rPr>
          <w:iCs/>
        </w:rPr>
        <w:t xml:space="preserve">vægur </w:t>
      </w:r>
      <w:r w:rsidR="00DF187C" w:rsidRPr="00A4785F">
        <w:rPr>
          <w:iCs/>
        </w:rPr>
        <w:t>mótefnavaki) (jákvætt óbeint Coombs próf)</w:t>
      </w:r>
      <w:r w:rsidR="00246A81" w:rsidRPr="00A4785F">
        <w:rPr>
          <w:iCs/>
        </w:rPr>
        <w:t>“</w:t>
      </w:r>
      <w:r w:rsidR="00B85F0B" w:rsidRPr="00A4785F">
        <w:rPr>
          <w:iCs/>
        </w:rPr>
        <w:t xml:space="preserve"> </w:t>
      </w:r>
      <w:r w:rsidR="00DF187C" w:rsidRPr="00A4785F">
        <w:rPr>
          <w:iCs/>
        </w:rPr>
        <w:t>sem gæti varað í allt að 6 mánuði eftir síðasta innrennsli með lyfinu</w:t>
      </w:r>
      <w:r w:rsidR="00246A81" w:rsidRPr="00A4785F">
        <w:rPr>
          <w:iCs/>
        </w:rPr>
        <w:t xml:space="preserve">, og skýr tilvísun </w:t>
      </w:r>
      <w:r w:rsidR="00DA2111" w:rsidRPr="00A4785F">
        <w:rPr>
          <w:iCs/>
        </w:rPr>
        <w:t xml:space="preserve">um </w:t>
      </w:r>
      <w:r w:rsidR="00246A81" w:rsidRPr="00A4785F">
        <w:rPr>
          <w:iCs/>
        </w:rPr>
        <w:t xml:space="preserve">að sjúklingur skuli </w:t>
      </w:r>
      <w:r w:rsidR="00DA2111" w:rsidRPr="00A4785F">
        <w:rPr>
          <w:iCs/>
        </w:rPr>
        <w:t xml:space="preserve">áfram </w:t>
      </w:r>
      <w:r w:rsidR="00246A81" w:rsidRPr="00A4785F">
        <w:rPr>
          <w:iCs/>
        </w:rPr>
        <w:t xml:space="preserve">bera </w:t>
      </w:r>
      <w:r w:rsidR="00213D26" w:rsidRPr="00A4785F">
        <w:rPr>
          <w:iCs/>
        </w:rPr>
        <w:t>öryggis</w:t>
      </w:r>
      <w:r w:rsidR="00246A81" w:rsidRPr="00A4785F">
        <w:rPr>
          <w:iCs/>
        </w:rPr>
        <w:t>kortið á sér í 6 mánuði eftir</w:t>
      </w:r>
      <w:r w:rsidR="00213D26" w:rsidRPr="00A4785F">
        <w:rPr>
          <w:iCs/>
        </w:rPr>
        <w:t xml:space="preserve"> lok</w:t>
      </w:r>
      <w:r w:rsidR="00246A81" w:rsidRPr="00A4785F">
        <w:rPr>
          <w:iCs/>
        </w:rPr>
        <w:t xml:space="preserve"> </w:t>
      </w:r>
      <w:r w:rsidR="00213D26" w:rsidRPr="00A4785F">
        <w:rPr>
          <w:iCs/>
        </w:rPr>
        <w:t>meðferðar</w:t>
      </w:r>
      <w:r w:rsidR="00DF187C" w:rsidRPr="00A4785F">
        <w:rPr>
          <w:iCs/>
        </w:rPr>
        <w:t>;</w:t>
      </w:r>
    </w:p>
    <w:p w14:paraId="2900A0E9" w14:textId="77777777" w:rsidR="00557652" w:rsidRPr="00A4785F" w:rsidRDefault="00447DB1" w:rsidP="00E62B71">
      <w:pPr>
        <w:numPr>
          <w:ilvl w:val="0"/>
          <w:numId w:val="134"/>
        </w:numPr>
        <w:ind w:left="567" w:hanging="567"/>
        <w:rPr>
          <w:iCs/>
        </w:rPr>
      </w:pPr>
      <w:r w:rsidRPr="00A4785F">
        <w:rPr>
          <w:iCs/>
        </w:rPr>
        <w:t>Samskipta</w:t>
      </w:r>
      <w:r w:rsidR="003E20D2" w:rsidRPr="00A4785F">
        <w:rPr>
          <w:iCs/>
        </w:rPr>
        <w:t>u</w:t>
      </w:r>
      <w:r w:rsidR="00557652" w:rsidRPr="00A4785F">
        <w:rPr>
          <w:iCs/>
        </w:rPr>
        <w:t>pplýsingar</w:t>
      </w:r>
      <w:r w:rsidR="000012BB" w:rsidRPr="00A4785F">
        <w:rPr>
          <w:iCs/>
        </w:rPr>
        <w:t xml:space="preserve"> um </w:t>
      </w:r>
      <w:r w:rsidRPr="00A4785F">
        <w:rPr>
          <w:iCs/>
        </w:rPr>
        <w:t>þann sem ávísar DARZALEX (daratumumabi);</w:t>
      </w:r>
    </w:p>
    <w:p w14:paraId="1829C0D2" w14:textId="77777777" w:rsidR="00B85F0B" w:rsidRPr="00A4785F" w:rsidRDefault="000012BB" w:rsidP="00E62B71">
      <w:pPr>
        <w:numPr>
          <w:ilvl w:val="0"/>
          <w:numId w:val="134"/>
        </w:numPr>
        <w:ind w:left="567" w:hanging="567"/>
        <w:rPr>
          <w:iCs/>
        </w:rPr>
      </w:pPr>
      <w:r w:rsidRPr="00A4785F">
        <w:rPr>
          <w:iCs/>
        </w:rPr>
        <w:t>Áminningu um að lesa fylgiseðil</w:t>
      </w:r>
      <w:r w:rsidR="00CC5C38" w:rsidRPr="00A4785F">
        <w:rPr>
          <w:iCs/>
        </w:rPr>
        <w:t xml:space="preserve"> lyfsins</w:t>
      </w:r>
      <w:r w:rsidRPr="00A4785F">
        <w:rPr>
          <w:iCs/>
        </w:rPr>
        <w:t>.</w:t>
      </w:r>
    </w:p>
    <w:p w14:paraId="2EC2D533" w14:textId="77777777" w:rsidR="00C379EA" w:rsidRPr="00A4785F" w:rsidRDefault="00C379EA" w:rsidP="00E36EA4">
      <w:pPr>
        <w:rPr>
          <w:szCs w:val="22"/>
        </w:rPr>
      </w:pPr>
      <w:r w:rsidRPr="00A4785F">
        <w:rPr>
          <w:b/>
          <w:szCs w:val="22"/>
        </w:rPr>
        <w:br w:type="page"/>
      </w:r>
    </w:p>
    <w:p w14:paraId="0379C6CB" w14:textId="77777777" w:rsidR="00C379EA" w:rsidRPr="00A4785F" w:rsidRDefault="00C379EA" w:rsidP="00E36EA4">
      <w:pPr>
        <w:rPr>
          <w:szCs w:val="22"/>
        </w:rPr>
      </w:pPr>
    </w:p>
    <w:p w14:paraId="71CC153D" w14:textId="77777777" w:rsidR="00C379EA" w:rsidRPr="00A4785F" w:rsidRDefault="00C379EA" w:rsidP="00E36EA4">
      <w:pPr>
        <w:rPr>
          <w:szCs w:val="22"/>
        </w:rPr>
      </w:pPr>
    </w:p>
    <w:p w14:paraId="3D57A78B" w14:textId="77777777" w:rsidR="00C379EA" w:rsidRPr="00A4785F" w:rsidRDefault="00C379EA" w:rsidP="00E36EA4">
      <w:pPr>
        <w:rPr>
          <w:szCs w:val="22"/>
        </w:rPr>
      </w:pPr>
    </w:p>
    <w:p w14:paraId="66C34600" w14:textId="77777777" w:rsidR="00C379EA" w:rsidRPr="00A4785F" w:rsidRDefault="00C379EA" w:rsidP="00E36EA4">
      <w:pPr>
        <w:rPr>
          <w:szCs w:val="22"/>
        </w:rPr>
      </w:pPr>
    </w:p>
    <w:p w14:paraId="6C616B47" w14:textId="77777777" w:rsidR="00C379EA" w:rsidRPr="00A4785F" w:rsidRDefault="00C379EA" w:rsidP="00E36EA4">
      <w:pPr>
        <w:rPr>
          <w:szCs w:val="22"/>
        </w:rPr>
      </w:pPr>
    </w:p>
    <w:p w14:paraId="705D779B" w14:textId="77777777" w:rsidR="00C379EA" w:rsidRPr="00A4785F" w:rsidRDefault="00C379EA" w:rsidP="00E36EA4">
      <w:pPr>
        <w:rPr>
          <w:szCs w:val="22"/>
        </w:rPr>
      </w:pPr>
    </w:p>
    <w:p w14:paraId="4CC2560A" w14:textId="77777777" w:rsidR="00C379EA" w:rsidRPr="00A4785F" w:rsidRDefault="00C379EA" w:rsidP="00E36EA4">
      <w:pPr>
        <w:rPr>
          <w:szCs w:val="22"/>
        </w:rPr>
      </w:pPr>
    </w:p>
    <w:p w14:paraId="566BAAA7" w14:textId="77777777" w:rsidR="00C379EA" w:rsidRPr="00A4785F" w:rsidRDefault="00C379EA" w:rsidP="00E36EA4">
      <w:pPr>
        <w:rPr>
          <w:szCs w:val="22"/>
        </w:rPr>
      </w:pPr>
    </w:p>
    <w:p w14:paraId="7B7EAD85" w14:textId="77777777" w:rsidR="00C379EA" w:rsidRPr="00A4785F" w:rsidRDefault="00C379EA" w:rsidP="00E36EA4">
      <w:pPr>
        <w:rPr>
          <w:szCs w:val="22"/>
        </w:rPr>
      </w:pPr>
    </w:p>
    <w:p w14:paraId="45D3B3E3" w14:textId="77777777" w:rsidR="00C379EA" w:rsidRPr="00A4785F" w:rsidRDefault="00C379EA" w:rsidP="00E36EA4">
      <w:pPr>
        <w:rPr>
          <w:szCs w:val="22"/>
        </w:rPr>
      </w:pPr>
    </w:p>
    <w:p w14:paraId="65A8ECF2" w14:textId="77777777" w:rsidR="00C379EA" w:rsidRPr="00A4785F" w:rsidRDefault="00C379EA" w:rsidP="00E36EA4">
      <w:pPr>
        <w:rPr>
          <w:szCs w:val="22"/>
        </w:rPr>
      </w:pPr>
    </w:p>
    <w:p w14:paraId="1C96E5D2" w14:textId="77777777" w:rsidR="00C379EA" w:rsidRPr="00A4785F" w:rsidRDefault="00C379EA" w:rsidP="00E36EA4">
      <w:pPr>
        <w:rPr>
          <w:szCs w:val="22"/>
        </w:rPr>
      </w:pPr>
    </w:p>
    <w:p w14:paraId="63FB5DF6" w14:textId="77777777" w:rsidR="00C379EA" w:rsidRPr="00A4785F" w:rsidRDefault="00C379EA" w:rsidP="00E36EA4">
      <w:pPr>
        <w:rPr>
          <w:szCs w:val="22"/>
        </w:rPr>
      </w:pPr>
    </w:p>
    <w:p w14:paraId="3D509ACE" w14:textId="77777777" w:rsidR="00C379EA" w:rsidRPr="00A4785F" w:rsidRDefault="00C379EA" w:rsidP="00E36EA4">
      <w:pPr>
        <w:rPr>
          <w:szCs w:val="22"/>
        </w:rPr>
      </w:pPr>
    </w:p>
    <w:p w14:paraId="584FB504" w14:textId="77777777" w:rsidR="00C379EA" w:rsidRPr="00A4785F" w:rsidRDefault="00C379EA" w:rsidP="00E36EA4">
      <w:pPr>
        <w:rPr>
          <w:szCs w:val="22"/>
        </w:rPr>
      </w:pPr>
    </w:p>
    <w:p w14:paraId="04E02EAD" w14:textId="77777777" w:rsidR="00C379EA" w:rsidRPr="00A4785F" w:rsidRDefault="00C379EA" w:rsidP="00E36EA4">
      <w:pPr>
        <w:rPr>
          <w:szCs w:val="22"/>
        </w:rPr>
      </w:pPr>
    </w:p>
    <w:p w14:paraId="276B5C9F" w14:textId="77777777" w:rsidR="00C379EA" w:rsidRPr="00A4785F" w:rsidRDefault="00C379EA" w:rsidP="00E36EA4">
      <w:pPr>
        <w:rPr>
          <w:szCs w:val="22"/>
        </w:rPr>
      </w:pPr>
    </w:p>
    <w:p w14:paraId="5CCCF4F6" w14:textId="77777777" w:rsidR="00C379EA" w:rsidRPr="00A4785F" w:rsidRDefault="00C379EA" w:rsidP="00E36EA4">
      <w:pPr>
        <w:rPr>
          <w:szCs w:val="22"/>
        </w:rPr>
      </w:pPr>
    </w:p>
    <w:p w14:paraId="3DDE59DC" w14:textId="77777777" w:rsidR="00C379EA" w:rsidRPr="00A4785F" w:rsidRDefault="00C379EA" w:rsidP="00E36EA4">
      <w:pPr>
        <w:rPr>
          <w:szCs w:val="22"/>
        </w:rPr>
      </w:pPr>
    </w:p>
    <w:p w14:paraId="162A1442" w14:textId="77777777" w:rsidR="00C379EA" w:rsidRPr="00A4785F" w:rsidRDefault="00C379EA" w:rsidP="00E36EA4">
      <w:pPr>
        <w:rPr>
          <w:szCs w:val="22"/>
        </w:rPr>
      </w:pPr>
    </w:p>
    <w:p w14:paraId="6757D874" w14:textId="77777777" w:rsidR="00C379EA" w:rsidRPr="00A4785F" w:rsidRDefault="00C379EA" w:rsidP="00E36EA4">
      <w:pPr>
        <w:rPr>
          <w:szCs w:val="22"/>
        </w:rPr>
      </w:pPr>
    </w:p>
    <w:p w14:paraId="3017C7FD" w14:textId="77777777" w:rsidR="00C379EA" w:rsidRPr="00A4785F" w:rsidRDefault="00C379EA" w:rsidP="00E36EA4">
      <w:pPr>
        <w:rPr>
          <w:szCs w:val="22"/>
        </w:rPr>
      </w:pPr>
    </w:p>
    <w:p w14:paraId="7DE82098" w14:textId="77777777" w:rsidR="00174C3B" w:rsidRDefault="00174C3B" w:rsidP="002472B6">
      <w:pPr>
        <w:jc w:val="center"/>
        <w:outlineLvl w:val="0"/>
        <w:rPr>
          <w:b/>
          <w:bCs/>
        </w:rPr>
      </w:pPr>
    </w:p>
    <w:p w14:paraId="1B5FF354" w14:textId="3AD44F04" w:rsidR="00C379EA" w:rsidRPr="00A4785F" w:rsidRDefault="00C379EA" w:rsidP="002472B6">
      <w:pPr>
        <w:jc w:val="center"/>
        <w:outlineLvl w:val="0"/>
        <w:rPr>
          <w:b/>
          <w:bCs/>
        </w:rPr>
      </w:pPr>
      <w:r w:rsidRPr="00A4785F">
        <w:rPr>
          <w:b/>
          <w:bCs/>
        </w:rPr>
        <w:t>VIÐAUKI III</w:t>
      </w:r>
    </w:p>
    <w:p w14:paraId="4B069CC1" w14:textId="77777777" w:rsidR="00C379EA" w:rsidRPr="00A4785F" w:rsidRDefault="00C379EA" w:rsidP="00E36EA4">
      <w:pPr>
        <w:rPr>
          <w:szCs w:val="22"/>
        </w:rPr>
      </w:pPr>
    </w:p>
    <w:p w14:paraId="57B87DA4" w14:textId="77777777" w:rsidR="00C379EA" w:rsidRPr="00A4785F" w:rsidRDefault="00C379EA" w:rsidP="00E36EA4">
      <w:pPr>
        <w:jc w:val="center"/>
        <w:rPr>
          <w:b/>
          <w:szCs w:val="22"/>
        </w:rPr>
      </w:pPr>
      <w:r w:rsidRPr="00A4785F">
        <w:rPr>
          <w:b/>
          <w:szCs w:val="22"/>
        </w:rPr>
        <w:t>ÁLETRANIR OG FYLGISEÐILL</w:t>
      </w:r>
    </w:p>
    <w:p w14:paraId="5BB8DB23" w14:textId="77777777" w:rsidR="00C379EA" w:rsidRPr="00A4785F" w:rsidRDefault="00C379EA" w:rsidP="00E36EA4">
      <w:pPr>
        <w:rPr>
          <w:szCs w:val="22"/>
        </w:rPr>
      </w:pPr>
      <w:r w:rsidRPr="00A4785F">
        <w:rPr>
          <w:szCs w:val="22"/>
        </w:rPr>
        <w:br w:type="page"/>
      </w:r>
    </w:p>
    <w:p w14:paraId="5DBBB065" w14:textId="77777777" w:rsidR="00C379EA" w:rsidRPr="00A4785F" w:rsidRDefault="00C379EA" w:rsidP="00E36EA4">
      <w:pPr>
        <w:rPr>
          <w:szCs w:val="22"/>
        </w:rPr>
      </w:pPr>
    </w:p>
    <w:p w14:paraId="046AF500" w14:textId="77777777" w:rsidR="00C379EA" w:rsidRPr="00A4785F" w:rsidRDefault="00C379EA" w:rsidP="00E36EA4">
      <w:pPr>
        <w:rPr>
          <w:szCs w:val="22"/>
        </w:rPr>
      </w:pPr>
    </w:p>
    <w:p w14:paraId="1645C078" w14:textId="77777777" w:rsidR="00C379EA" w:rsidRPr="00A4785F" w:rsidRDefault="00C379EA" w:rsidP="00E36EA4">
      <w:pPr>
        <w:rPr>
          <w:szCs w:val="22"/>
        </w:rPr>
      </w:pPr>
    </w:p>
    <w:p w14:paraId="0CF5694E" w14:textId="77777777" w:rsidR="00C379EA" w:rsidRPr="00A4785F" w:rsidRDefault="00C379EA" w:rsidP="00E36EA4">
      <w:pPr>
        <w:rPr>
          <w:szCs w:val="22"/>
        </w:rPr>
      </w:pPr>
    </w:p>
    <w:p w14:paraId="3DD5812B" w14:textId="77777777" w:rsidR="00C379EA" w:rsidRPr="00A4785F" w:rsidRDefault="00C379EA" w:rsidP="00E36EA4">
      <w:pPr>
        <w:rPr>
          <w:szCs w:val="22"/>
        </w:rPr>
      </w:pPr>
    </w:p>
    <w:p w14:paraId="42C9326D" w14:textId="77777777" w:rsidR="00C379EA" w:rsidRPr="00A4785F" w:rsidRDefault="00C379EA" w:rsidP="00E36EA4">
      <w:pPr>
        <w:rPr>
          <w:szCs w:val="22"/>
        </w:rPr>
      </w:pPr>
    </w:p>
    <w:p w14:paraId="3BA05757" w14:textId="77777777" w:rsidR="00C379EA" w:rsidRPr="00A4785F" w:rsidRDefault="00C379EA" w:rsidP="00E36EA4">
      <w:pPr>
        <w:rPr>
          <w:szCs w:val="22"/>
        </w:rPr>
      </w:pPr>
    </w:p>
    <w:p w14:paraId="114372FC" w14:textId="77777777" w:rsidR="00C379EA" w:rsidRPr="00A4785F" w:rsidRDefault="00C379EA" w:rsidP="00E36EA4">
      <w:pPr>
        <w:rPr>
          <w:szCs w:val="22"/>
        </w:rPr>
      </w:pPr>
    </w:p>
    <w:p w14:paraId="639EE0DF" w14:textId="77777777" w:rsidR="00C379EA" w:rsidRPr="00A4785F" w:rsidRDefault="00C379EA" w:rsidP="00E36EA4">
      <w:pPr>
        <w:rPr>
          <w:szCs w:val="22"/>
        </w:rPr>
      </w:pPr>
    </w:p>
    <w:p w14:paraId="6125B51C" w14:textId="77777777" w:rsidR="00C379EA" w:rsidRPr="00A4785F" w:rsidRDefault="00C379EA" w:rsidP="00E36EA4">
      <w:pPr>
        <w:rPr>
          <w:szCs w:val="22"/>
        </w:rPr>
      </w:pPr>
    </w:p>
    <w:p w14:paraId="7EA1D4CD" w14:textId="77777777" w:rsidR="00C379EA" w:rsidRPr="00A4785F" w:rsidRDefault="00C379EA" w:rsidP="00E36EA4">
      <w:pPr>
        <w:rPr>
          <w:szCs w:val="22"/>
        </w:rPr>
      </w:pPr>
    </w:p>
    <w:p w14:paraId="216DB050" w14:textId="77777777" w:rsidR="00C379EA" w:rsidRPr="00A4785F" w:rsidRDefault="00C379EA" w:rsidP="00E36EA4">
      <w:pPr>
        <w:rPr>
          <w:szCs w:val="22"/>
        </w:rPr>
      </w:pPr>
    </w:p>
    <w:p w14:paraId="0811C003" w14:textId="77777777" w:rsidR="00C379EA" w:rsidRPr="00A4785F" w:rsidRDefault="00C379EA" w:rsidP="00E36EA4">
      <w:pPr>
        <w:rPr>
          <w:szCs w:val="22"/>
        </w:rPr>
      </w:pPr>
    </w:p>
    <w:p w14:paraId="2BFFE97D" w14:textId="77777777" w:rsidR="00C379EA" w:rsidRPr="00A4785F" w:rsidRDefault="00C379EA" w:rsidP="00E36EA4">
      <w:pPr>
        <w:rPr>
          <w:szCs w:val="22"/>
        </w:rPr>
      </w:pPr>
    </w:p>
    <w:p w14:paraId="13AD354F" w14:textId="77777777" w:rsidR="00C379EA" w:rsidRPr="00A4785F" w:rsidRDefault="00C379EA" w:rsidP="00E36EA4">
      <w:pPr>
        <w:rPr>
          <w:szCs w:val="22"/>
        </w:rPr>
      </w:pPr>
    </w:p>
    <w:p w14:paraId="76E2C374" w14:textId="77777777" w:rsidR="00C379EA" w:rsidRPr="00A4785F" w:rsidRDefault="00C379EA" w:rsidP="00E36EA4">
      <w:pPr>
        <w:rPr>
          <w:szCs w:val="22"/>
        </w:rPr>
      </w:pPr>
    </w:p>
    <w:p w14:paraId="74713C56" w14:textId="77777777" w:rsidR="00C379EA" w:rsidRPr="00A4785F" w:rsidRDefault="00C379EA" w:rsidP="00E36EA4">
      <w:pPr>
        <w:rPr>
          <w:szCs w:val="22"/>
        </w:rPr>
      </w:pPr>
    </w:p>
    <w:p w14:paraId="3724B18B" w14:textId="77777777" w:rsidR="00C379EA" w:rsidRPr="00A4785F" w:rsidRDefault="00C379EA" w:rsidP="00E36EA4">
      <w:pPr>
        <w:rPr>
          <w:szCs w:val="22"/>
        </w:rPr>
      </w:pPr>
    </w:p>
    <w:p w14:paraId="15BBF68B" w14:textId="77777777" w:rsidR="00C379EA" w:rsidRPr="00A4785F" w:rsidRDefault="00C379EA" w:rsidP="00E36EA4">
      <w:pPr>
        <w:rPr>
          <w:szCs w:val="22"/>
        </w:rPr>
      </w:pPr>
    </w:p>
    <w:p w14:paraId="66EDEC30" w14:textId="77777777" w:rsidR="00C379EA" w:rsidRPr="00A4785F" w:rsidRDefault="00C379EA" w:rsidP="00E36EA4">
      <w:pPr>
        <w:rPr>
          <w:szCs w:val="22"/>
        </w:rPr>
      </w:pPr>
    </w:p>
    <w:p w14:paraId="508AE865" w14:textId="77777777" w:rsidR="00C379EA" w:rsidRPr="00A4785F" w:rsidRDefault="00C379EA" w:rsidP="00E36EA4">
      <w:pPr>
        <w:rPr>
          <w:szCs w:val="22"/>
        </w:rPr>
      </w:pPr>
    </w:p>
    <w:p w14:paraId="7C02474D" w14:textId="77777777" w:rsidR="00C379EA" w:rsidRPr="00A4785F" w:rsidRDefault="00C379EA" w:rsidP="00E36EA4">
      <w:pPr>
        <w:rPr>
          <w:szCs w:val="22"/>
        </w:rPr>
      </w:pPr>
    </w:p>
    <w:p w14:paraId="2A73C695" w14:textId="77777777" w:rsidR="00DF5EE4" w:rsidRDefault="00DF5EE4" w:rsidP="00C010F7">
      <w:pPr>
        <w:pStyle w:val="EUCP-Heading-1"/>
        <w:outlineLvl w:val="1"/>
        <w:rPr>
          <w:lang w:val="is-IS"/>
        </w:rPr>
      </w:pPr>
    </w:p>
    <w:p w14:paraId="7E76424A" w14:textId="12282DDA" w:rsidR="00C379EA" w:rsidRPr="00A4785F" w:rsidRDefault="00C379EA" w:rsidP="00C010F7">
      <w:pPr>
        <w:pStyle w:val="EUCP-Heading-1"/>
        <w:outlineLvl w:val="1"/>
        <w:rPr>
          <w:lang w:val="is-IS"/>
        </w:rPr>
      </w:pPr>
      <w:r w:rsidRPr="00A4785F">
        <w:rPr>
          <w:lang w:val="is-IS"/>
        </w:rPr>
        <w:t>A. ÁLETRANIR</w:t>
      </w:r>
    </w:p>
    <w:p w14:paraId="19DA11B0" w14:textId="77777777" w:rsidR="00FF3135" w:rsidRPr="00A4785F" w:rsidRDefault="00FF3135" w:rsidP="00E36EA4">
      <w:pPr>
        <w:pBdr>
          <w:top w:val="single" w:sz="4" w:space="1" w:color="auto"/>
          <w:left w:val="single" w:sz="4" w:space="4" w:color="auto"/>
          <w:bottom w:val="single" w:sz="4" w:space="1" w:color="auto"/>
          <w:right w:val="single" w:sz="4" w:space="4" w:color="auto"/>
        </w:pBdr>
        <w:rPr>
          <w:b/>
          <w:bCs/>
        </w:rPr>
      </w:pPr>
      <w:r w:rsidRPr="00A4785F">
        <w:rPr>
          <w:b/>
          <w:bCs/>
          <w:szCs w:val="22"/>
        </w:rPr>
        <w:br w:type="page"/>
      </w:r>
      <w:r w:rsidRPr="00A4785F">
        <w:rPr>
          <w:b/>
          <w:bCs/>
        </w:rPr>
        <w:t>UPPLÝSINGAR SEM EIGA AÐ KOMA FRAM Á YTRI UMBÚÐUM</w:t>
      </w:r>
    </w:p>
    <w:p w14:paraId="5DE549B4"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p>
    <w:p w14:paraId="40496425"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ASKJA FYRIR UPPHAFSPAKKNINGU MEÐ 11 PAKKNINGUM (MEÐ BLUE BOX)</w:t>
      </w:r>
    </w:p>
    <w:p w14:paraId="5A93AC8B" w14:textId="77777777" w:rsidR="00FF3135" w:rsidRPr="00A4785F" w:rsidRDefault="00FF3135" w:rsidP="005677C9">
      <w:pPr>
        <w:keepNext/>
        <w:rPr>
          <w:szCs w:val="22"/>
        </w:rPr>
      </w:pPr>
    </w:p>
    <w:p w14:paraId="6E4F26D0" w14:textId="77777777" w:rsidR="00FF3135" w:rsidRPr="00A4785F" w:rsidRDefault="00FF3135" w:rsidP="005677C9">
      <w:pPr>
        <w:keepNext/>
        <w:rPr>
          <w:szCs w:val="22"/>
        </w:rPr>
      </w:pPr>
    </w:p>
    <w:p w14:paraId="6D90DCFD"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w:t>
      </w:r>
      <w:r w:rsidRPr="00A4785F">
        <w:rPr>
          <w:b/>
        </w:rPr>
        <w:tab/>
        <w:t>HEITI LYFS</w:t>
      </w:r>
    </w:p>
    <w:p w14:paraId="697AD79C" w14:textId="77777777" w:rsidR="00FF3135" w:rsidRPr="00A4785F" w:rsidRDefault="00FF3135" w:rsidP="00E36EA4">
      <w:pPr>
        <w:keepNext/>
        <w:rPr>
          <w:szCs w:val="22"/>
        </w:rPr>
      </w:pPr>
    </w:p>
    <w:p w14:paraId="28AE65B2" w14:textId="77777777" w:rsidR="00FF3135" w:rsidRPr="00A4785F" w:rsidRDefault="00FF3135" w:rsidP="00E36EA4">
      <w:pPr>
        <w:rPr>
          <w:szCs w:val="22"/>
        </w:rPr>
      </w:pPr>
      <w:r w:rsidRPr="00A4785F">
        <w:rPr>
          <w:szCs w:val="22"/>
        </w:rPr>
        <w:t>DARZALEX 20 mg/ml innrennslisþykkni, lausn</w:t>
      </w:r>
    </w:p>
    <w:p w14:paraId="45803854" w14:textId="77777777" w:rsidR="00FF3135" w:rsidRPr="00A4785F" w:rsidRDefault="00FF3135" w:rsidP="00E36EA4">
      <w:pPr>
        <w:rPr>
          <w:szCs w:val="22"/>
        </w:rPr>
      </w:pPr>
      <w:r w:rsidRPr="00A4785F">
        <w:rPr>
          <w:szCs w:val="22"/>
        </w:rPr>
        <w:t>daratumumab</w:t>
      </w:r>
    </w:p>
    <w:p w14:paraId="62FDC01C" w14:textId="77777777" w:rsidR="00FF3135" w:rsidRPr="00A4785F" w:rsidRDefault="00FF3135" w:rsidP="00E36EA4">
      <w:pPr>
        <w:rPr>
          <w:szCs w:val="22"/>
        </w:rPr>
      </w:pPr>
    </w:p>
    <w:p w14:paraId="3BBFEAF5" w14:textId="77777777" w:rsidR="00FF3135" w:rsidRPr="00A4785F" w:rsidRDefault="00FF3135" w:rsidP="00E36EA4">
      <w:pPr>
        <w:rPr>
          <w:szCs w:val="22"/>
        </w:rPr>
      </w:pPr>
    </w:p>
    <w:p w14:paraId="4CA58B5A"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2.</w:t>
      </w:r>
      <w:r w:rsidRPr="00A4785F">
        <w:rPr>
          <w:b/>
        </w:rPr>
        <w:tab/>
        <w:t>VIRK(T) EFNI</w:t>
      </w:r>
    </w:p>
    <w:p w14:paraId="05DFC714" w14:textId="77777777" w:rsidR="00FF3135" w:rsidRPr="00A4785F" w:rsidRDefault="00FF3135" w:rsidP="00E36EA4">
      <w:pPr>
        <w:keepNext/>
        <w:rPr>
          <w:szCs w:val="22"/>
        </w:rPr>
      </w:pPr>
    </w:p>
    <w:p w14:paraId="74E4F366" w14:textId="77777777" w:rsidR="00FF3135" w:rsidRPr="00A4785F" w:rsidRDefault="00FF3135" w:rsidP="00E36EA4">
      <w:pPr>
        <w:rPr>
          <w:bCs/>
          <w:szCs w:val="22"/>
        </w:rPr>
      </w:pPr>
      <w:r w:rsidRPr="00A4785F">
        <w:rPr>
          <w:bCs/>
          <w:szCs w:val="22"/>
        </w:rPr>
        <w:t>Hvert 5 ml hettuglas með þykkni inniheldur 100 mg af daratumumabi (20 mg/ml).</w:t>
      </w:r>
    </w:p>
    <w:p w14:paraId="0E5A858C" w14:textId="77777777" w:rsidR="00FF3135" w:rsidRPr="00A4785F" w:rsidRDefault="00FF3135" w:rsidP="00E36EA4">
      <w:pPr>
        <w:rPr>
          <w:bCs/>
          <w:szCs w:val="22"/>
        </w:rPr>
      </w:pPr>
      <w:r w:rsidRPr="00A4785F">
        <w:rPr>
          <w:bCs/>
          <w:szCs w:val="22"/>
        </w:rPr>
        <w:t>Hvert 20 ml hettuglas með þykkni inniheldur 400 mg af daratumumabi (20 mg/ml).</w:t>
      </w:r>
    </w:p>
    <w:p w14:paraId="41C1F824" w14:textId="77777777" w:rsidR="00FF3135" w:rsidRPr="00A4785F" w:rsidRDefault="00FF3135" w:rsidP="00E36EA4">
      <w:pPr>
        <w:rPr>
          <w:szCs w:val="22"/>
        </w:rPr>
      </w:pPr>
    </w:p>
    <w:p w14:paraId="49596454" w14:textId="77777777" w:rsidR="00FF3135" w:rsidRPr="00A4785F" w:rsidRDefault="00FF3135" w:rsidP="00E36EA4">
      <w:pPr>
        <w:rPr>
          <w:szCs w:val="22"/>
        </w:rPr>
      </w:pPr>
    </w:p>
    <w:p w14:paraId="056ACFE6"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3.</w:t>
      </w:r>
      <w:r w:rsidRPr="00A4785F">
        <w:rPr>
          <w:b/>
        </w:rPr>
        <w:tab/>
        <w:t>HJÁLPAREFNI</w:t>
      </w:r>
    </w:p>
    <w:p w14:paraId="6DB654D0" w14:textId="77777777" w:rsidR="00FF3135" w:rsidRPr="00A4785F" w:rsidRDefault="00FF3135" w:rsidP="00E36EA4">
      <w:pPr>
        <w:keepNext/>
        <w:rPr>
          <w:szCs w:val="22"/>
        </w:rPr>
      </w:pPr>
    </w:p>
    <w:p w14:paraId="06E09A7D" w14:textId="5B65AB6A" w:rsidR="00FF3135" w:rsidRPr="00A4785F" w:rsidRDefault="00FF3135" w:rsidP="00E36EA4">
      <w:pPr>
        <w:rPr>
          <w:szCs w:val="22"/>
        </w:rPr>
      </w:pPr>
      <w:r w:rsidRPr="00A4785F">
        <w:rPr>
          <w:szCs w:val="22"/>
        </w:rPr>
        <w:t xml:space="preserve">Hjálparefni: </w:t>
      </w:r>
      <w:r w:rsidR="002970CB" w:rsidRPr="00A4785F">
        <w:rPr>
          <w:szCs w:val="22"/>
        </w:rPr>
        <w:t>L-histidín, L-histidín hýdróklóríð einhýdrat, L-methionín, polysorbat 20</w:t>
      </w:r>
      <w:r w:rsidR="006A7A44">
        <w:rPr>
          <w:szCs w:val="22"/>
        </w:rPr>
        <w:t xml:space="preserve"> (E43</w:t>
      </w:r>
      <w:r w:rsidR="00480179">
        <w:rPr>
          <w:szCs w:val="22"/>
        </w:rPr>
        <w:t>2</w:t>
      </w:r>
      <w:r w:rsidR="006A7A44">
        <w:rPr>
          <w:szCs w:val="22"/>
        </w:rPr>
        <w:t>)</w:t>
      </w:r>
      <w:r w:rsidR="002970CB" w:rsidRPr="00A4785F">
        <w:rPr>
          <w:szCs w:val="22"/>
        </w:rPr>
        <w:t>, sorbitól</w:t>
      </w:r>
      <w:r w:rsidR="009D39AD" w:rsidRPr="00A4785F">
        <w:rPr>
          <w:szCs w:val="22"/>
        </w:rPr>
        <w:t xml:space="preserve"> (E420)</w:t>
      </w:r>
      <w:r w:rsidR="002970CB" w:rsidRPr="00A4785F">
        <w:rPr>
          <w:szCs w:val="22"/>
        </w:rPr>
        <w:t xml:space="preserve">, </w:t>
      </w:r>
      <w:r w:rsidRPr="00A4785F">
        <w:rPr>
          <w:szCs w:val="22"/>
        </w:rPr>
        <w:t>vatn fyrir stungulyf. Sjá frekari upplýsingar í fylgiseðli.</w:t>
      </w:r>
    </w:p>
    <w:p w14:paraId="719368AD" w14:textId="77777777" w:rsidR="00FF3135" w:rsidRPr="00A4785F" w:rsidRDefault="00FF3135" w:rsidP="00E36EA4">
      <w:pPr>
        <w:rPr>
          <w:szCs w:val="22"/>
        </w:rPr>
      </w:pPr>
    </w:p>
    <w:p w14:paraId="3F23A8B0" w14:textId="77777777" w:rsidR="00FF3135" w:rsidRPr="00A4785F" w:rsidRDefault="00FF3135" w:rsidP="00E36EA4">
      <w:pPr>
        <w:rPr>
          <w:szCs w:val="22"/>
        </w:rPr>
      </w:pPr>
    </w:p>
    <w:p w14:paraId="560B3AE2"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4.</w:t>
      </w:r>
      <w:r w:rsidRPr="00A4785F">
        <w:rPr>
          <w:b/>
        </w:rPr>
        <w:tab/>
        <w:t>LYFJAFORM OG INNIHALD</w:t>
      </w:r>
    </w:p>
    <w:p w14:paraId="07DECCDE" w14:textId="77777777" w:rsidR="00FF3135" w:rsidRPr="00A4785F" w:rsidRDefault="00FF3135" w:rsidP="00E36EA4">
      <w:pPr>
        <w:keepNext/>
        <w:rPr>
          <w:szCs w:val="22"/>
        </w:rPr>
      </w:pPr>
    </w:p>
    <w:p w14:paraId="09660F2F" w14:textId="77777777" w:rsidR="00FF3135" w:rsidRPr="00A4785F" w:rsidRDefault="00FF3135" w:rsidP="00E36EA4">
      <w:pPr>
        <w:rPr>
          <w:szCs w:val="22"/>
        </w:rPr>
      </w:pPr>
      <w:r w:rsidRPr="00A4785F">
        <w:rPr>
          <w:szCs w:val="22"/>
          <w:highlight w:val="lightGray"/>
        </w:rPr>
        <w:t>Innrennslisþykkni, lausn</w:t>
      </w:r>
    </w:p>
    <w:p w14:paraId="2B6129D5" w14:textId="77777777" w:rsidR="00FF3135" w:rsidRPr="00A4785F" w:rsidRDefault="00FF3135" w:rsidP="00E36EA4">
      <w:pPr>
        <w:rPr>
          <w:szCs w:val="22"/>
        </w:rPr>
      </w:pPr>
      <w:r w:rsidRPr="00A4785F">
        <w:rPr>
          <w:szCs w:val="22"/>
        </w:rPr>
        <w:t>Upphafspakkning: 11 hettuglös (6 x 5 ml hettuglös + 5 x 20 ml hettuglös)</w:t>
      </w:r>
    </w:p>
    <w:p w14:paraId="498EAD37" w14:textId="77777777" w:rsidR="00FF3135" w:rsidRPr="00A4785F" w:rsidRDefault="00FF3135" w:rsidP="00E36EA4">
      <w:pPr>
        <w:rPr>
          <w:szCs w:val="22"/>
        </w:rPr>
      </w:pPr>
    </w:p>
    <w:p w14:paraId="0197F2D9" w14:textId="77777777" w:rsidR="00FF3135" w:rsidRPr="00A4785F" w:rsidRDefault="00FF3135" w:rsidP="00E36EA4">
      <w:pPr>
        <w:rPr>
          <w:szCs w:val="22"/>
        </w:rPr>
      </w:pPr>
    </w:p>
    <w:p w14:paraId="3D4C1678"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5.</w:t>
      </w:r>
      <w:r w:rsidRPr="00A4785F">
        <w:rPr>
          <w:b/>
        </w:rPr>
        <w:tab/>
        <w:t>AÐFERÐ VIÐ LYFJAGJÖF OG ÍKOMULEIÐ(IR)</w:t>
      </w:r>
    </w:p>
    <w:p w14:paraId="2B06D6CF" w14:textId="77777777" w:rsidR="00FF3135" w:rsidRPr="00A4785F" w:rsidRDefault="00FF3135" w:rsidP="00E36EA4">
      <w:pPr>
        <w:keepNext/>
        <w:rPr>
          <w:szCs w:val="22"/>
        </w:rPr>
      </w:pPr>
    </w:p>
    <w:p w14:paraId="406B80A4" w14:textId="77777777" w:rsidR="00FF3135" w:rsidRPr="00A4785F" w:rsidRDefault="00FF3135" w:rsidP="00E36EA4">
      <w:pPr>
        <w:rPr>
          <w:szCs w:val="22"/>
        </w:rPr>
      </w:pPr>
      <w:r w:rsidRPr="00A4785F">
        <w:rPr>
          <w:szCs w:val="22"/>
        </w:rPr>
        <w:t>Til notkunar í bláæð eftir þynningu.</w:t>
      </w:r>
    </w:p>
    <w:p w14:paraId="7732EB51" w14:textId="77777777" w:rsidR="00FF3135" w:rsidRPr="00A4785F" w:rsidRDefault="00FF3135" w:rsidP="00E36EA4">
      <w:pPr>
        <w:rPr>
          <w:szCs w:val="22"/>
        </w:rPr>
      </w:pPr>
      <w:r w:rsidRPr="00A4785F">
        <w:rPr>
          <w:szCs w:val="22"/>
        </w:rPr>
        <w:t>Lesið fylgiseðilinn fyrir notkun.</w:t>
      </w:r>
    </w:p>
    <w:p w14:paraId="777A7729" w14:textId="77777777" w:rsidR="00FF3135" w:rsidRPr="00A4785F" w:rsidRDefault="00FF3135" w:rsidP="00E36EA4">
      <w:pPr>
        <w:rPr>
          <w:szCs w:val="22"/>
        </w:rPr>
      </w:pPr>
    </w:p>
    <w:p w14:paraId="303A6019" w14:textId="77777777" w:rsidR="00FF3135" w:rsidRPr="00A4785F" w:rsidRDefault="00FF3135" w:rsidP="00E36EA4">
      <w:pPr>
        <w:rPr>
          <w:szCs w:val="22"/>
        </w:rPr>
      </w:pPr>
    </w:p>
    <w:p w14:paraId="4A8570D4"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6.</w:t>
      </w:r>
      <w:r w:rsidRPr="00A4785F">
        <w:rPr>
          <w:b/>
        </w:rPr>
        <w:tab/>
        <w:t>SÉRSTÖK VARNAÐARORÐ UM AÐ LYFIÐ SKULI GEYMT ÞAR SEM BÖRN HVORKI NÁ TIL NÉ SJÁ</w:t>
      </w:r>
    </w:p>
    <w:p w14:paraId="7C46555F" w14:textId="77777777" w:rsidR="00FF3135" w:rsidRPr="00A4785F" w:rsidRDefault="00FF3135" w:rsidP="00E36EA4">
      <w:pPr>
        <w:keepNext/>
        <w:rPr>
          <w:szCs w:val="22"/>
        </w:rPr>
      </w:pPr>
    </w:p>
    <w:p w14:paraId="31460DFB" w14:textId="77777777" w:rsidR="00FF3135" w:rsidRPr="00A4785F" w:rsidRDefault="00FF3135" w:rsidP="00E36EA4">
      <w:pPr>
        <w:rPr>
          <w:szCs w:val="22"/>
        </w:rPr>
      </w:pPr>
      <w:r w:rsidRPr="00A4785F">
        <w:rPr>
          <w:szCs w:val="22"/>
        </w:rPr>
        <w:t>Geymið þar sem börn hvorki ná til né sjá.</w:t>
      </w:r>
    </w:p>
    <w:p w14:paraId="67932262" w14:textId="77777777" w:rsidR="00FF3135" w:rsidRPr="00A4785F" w:rsidRDefault="00FF3135" w:rsidP="00E36EA4">
      <w:pPr>
        <w:rPr>
          <w:szCs w:val="22"/>
        </w:rPr>
      </w:pPr>
    </w:p>
    <w:p w14:paraId="129AFF64" w14:textId="77777777" w:rsidR="00FF3135" w:rsidRPr="00A4785F" w:rsidRDefault="00FF3135" w:rsidP="00E36EA4">
      <w:pPr>
        <w:rPr>
          <w:szCs w:val="22"/>
        </w:rPr>
      </w:pPr>
    </w:p>
    <w:p w14:paraId="5F44677C"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7.</w:t>
      </w:r>
      <w:r w:rsidRPr="00A4785F">
        <w:rPr>
          <w:b/>
        </w:rPr>
        <w:tab/>
        <w:t>ÖNNUR SÉRSTÖK VARNAÐARORÐ, EF MEÐ ÞARF</w:t>
      </w:r>
    </w:p>
    <w:p w14:paraId="5E42D6D0" w14:textId="77777777" w:rsidR="00FF3135" w:rsidRPr="00A4785F" w:rsidRDefault="00FF3135" w:rsidP="00E36EA4">
      <w:pPr>
        <w:keepNext/>
        <w:rPr>
          <w:szCs w:val="22"/>
        </w:rPr>
      </w:pPr>
    </w:p>
    <w:p w14:paraId="4537D070" w14:textId="77777777" w:rsidR="00FF3135" w:rsidRPr="00A4785F" w:rsidRDefault="00FF3135" w:rsidP="00E36EA4">
      <w:pPr>
        <w:rPr>
          <w:szCs w:val="22"/>
        </w:rPr>
      </w:pPr>
      <w:r w:rsidRPr="00A4785F">
        <w:rPr>
          <w:szCs w:val="22"/>
        </w:rPr>
        <w:t>Má ekki hrista.</w:t>
      </w:r>
    </w:p>
    <w:p w14:paraId="09444197" w14:textId="77777777" w:rsidR="00FF3135" w:rsidRPr="00A4785F" w:rsidRDefault="00FF3135" w:rsidP="00E36EA4">
      <w:pPr>
        <w:rPr>
          <w:szCs w:val="22"/>
        </w:rPr>
      </w:pPr>
    </w:p>
    <w:p w14:paraId="1A94FCB9" w14:textId="77777777" w:rsidR="00FF3135" w:rsidRPr="00A4785F" w:rsidRDefault="00FF3135" w:rsidP="00E36EA4">
      <w:pPr>
        <w:rPr>
          <w:szCs w:val="22"/>
        </w:rPr>
      </w:pPr>
    </w:p>
    <w:p w14:paraId="60B007E4"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8.</w:t>
      </w:r>
      <w:r w:rsidRPr="00A4785F">
        <w:rPr>
          <w:b/>
        </w:rPr>
        <w:tab/>
        <w:t>FYRNINGARDAGSETNING</w:t>
      </w:r>
    </w:p>
    <w:p w14:paraId="5C2BA8FE" w14:textId="77777777" w:rsidR="00FF3135" w:rsidRPr="00A4785F" w:rsidRDefault="00FF3135" w:rsidP="00E36EA4">
      <w:pPr>
        <w:keepNext/>
        <w:rPr>
          <w:szCs w:val="22"/>
        </w:rPr>
      </w:pPr>
    </w:p>
    <w:p w14:paraId="11FEF915" w14:textId="77777777" w:rsidR="00FF3135" w:rsidRPr="00A4785F" w:rsidRDefault="00FF3135" w:rsidP="00E36EA4">
      <w:pPr>
        <w:rPr>
          <w:szCs w:val="22"/>
        </w:rPr>
      </w:pPr>
      <w:r w:rsidRPr="00A4785F">
        <w:rPr>
          <w:szCs w:val="22"/>
        </w:rPr>
        <w:t>EXP</w:t>
      </w:r>
    </w:p>
    <w:p w14:paraId="7DA6682D" w14:textId="77777777" w:rsidR="00FF3135" w:rsidRPr="00A4785F" w:rsidRDefault="00FF3135" w:rsidP="00E36EA4">
      <w:pPr>
        <w:rPr>
          <w:szCs w:val="22"/>
        </w:rPr>
      </w:pPr>
    </w:p>
    <w:p w14:paraId="73F78679" w14:textId="77777777" w:rsidR="00FF3135" w:rsidRPr="00A4785F" w:rsidRDefault="00FF3135" w:rsidP="00E36EA4">
      <w:pPr>
        <w:rPr>
          <w:szCs w:val="22"/>
        </w:rPr>
      </w:pPr>
    </w:p>
    <w:p w14:paraId="79EEC12C"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9.</w:t>
      </w:r>
      <w:r w:rsidRPr="00A4785F">
        <w:rPr>
          <w:b/>
        </w:rPr>
        <w:tab/>
        <w:t>SÉRSTÖK GEYMSLUSKILYRÐI</w:t>
      </w:r>
    </w:p>
    <w:p w14:paraId="5775A081" w14:textId="77777777" w:rsidR="00FF3135" w:rsidRPr="00A4785F" w:rsidRDefault="00FF3135" w:rsidP="00E36EA4">
      <w:pPr>
        <w:keepNext/>
        <w:rPr>
          <w:szCs w:val="22"/>
        </w:rPr>
      </w:pPr>
    </w:p>
    <w:p w14:paraId="569B67E1" w14:textId="77777777" w:rsidR="00FF3135" w:rsidRPr="00A4785F" w:rsidRDefault="00FF3135" w:rsidP="00E36EA4">
      <w:pPr>
        <w:rPr>
          <w:szCs w:val="22"/>
        </w:rPr>
      </w:pPr>
      <w:r w:rsidRPr="00A4785F">
        <w:rPr>
          <w:szCs w:val="22"/>
        </w:rPr>
        <w:t>Geymið í kæli.</w:t>
      </w:r>
    </w:p>
    <w:p w14:paraId="22ECF59C" w14:textId="77777777" w:rsidR="00FF3135" w:rsidRPr="00A4785F" w:rsidRDefault="00FF3135" w:rsidP="00E36EA4">
      <w:pPr>
        <w:rPr>
          <w:szCs w:val="22"/>
        </w:rPr>
      </w:pPr>
      <w:r w:rsidRPr="00A4785F">
        <w:rPr>
          <w:szCs w:val="22"/>
        </w:rPr>
        <w:t>Má ekki frjósa.</w:t>
      </w:r>
    </w:p>
    <w:p w14:paraId="77973776" w14:textId="77777777" w:rsidR="00FF3135" w:rsidRPr="00A4785F" w:rsidRDefault="00FF3135" w:rsidP="00E36EA4">
      <w:pPr>
        <w:rPr>
          <w:szCs w:val="22"/>
        </w:rPr>
      </w:pPr>
      <w:r w:rsidRPr="00A4785F">
        <w:rPr>
          <w:szCs w:val="22"/>
        </w:rPr>
        <w:t>Geymið í upprunalegum umbúðum til varnar gegn ljósi.</w:t>
      </w:r>
    </w:p>
    <w:p w14:paraId="7F37A93E" w14:textId="77777777" w:rsidR="00FF3135" w:rsidRPr="00A4785F" w:rsidRDefault="00FF3135" w:rsidP="00E36EA4">
      <w:pPr>
        <w:rPr>
          <w:szCs w:val="22"/>
        </w:rPr>
      </w:pPr>
    </w:p>
    <w:p w14:paraId="1564A7A3" w14:textId="77777777" w:rsidR="00FF3135" w:rsidRPr="00A4785F" w:rsidRDefault="00FF3135" w:rsidP="00E36EA4">
      <w:pPr>
        <w:rPr>
          <w:szCs w:val="22"/>
        </w:rPr>
      </w:pPr>
    </w:p>
    <w:p w14:paraId="517FD249"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10.</w:t>
      </w:r>
      <w:r w:rsidRPr="00A4785F">
        <w:rPr>
          <w:b/>
        </w:rPr>
        <w:tab/>
        <w:t>SÉRSTAKAR VARÚÐARRÁÐSTAFANIR VIÐ FÖRGUN LYFJALEIFA EÐA ÚRGANGS VEGNA LYFSINS ÞAR SEM VIÐ Á</w:t>
      </w:r>
    </w:p>
    <w:p w14:paraId="2FB30B98" w14:textId="77777777" w:rsidR="00FF3135" w:rsidRPr="00A4785F" w:rsidRDefault="00FF3135" w:rsidP="00E36EA4">
      <w:pPr>
        <w:keepNext/>
        <w:rPr>
          <w:szCs w:val="22"/>
        </w:rPr>
      </w:pPr>
    </w:p>
    <w:p w14:paraId="02D08E3B" w14:textId="77777777" w:rsidR="00FF3135" w:rsidRPr="00A4785F" w:rsidRDefault="00FF3135" w:rsidP="00E36EA4">
      <w:pPr>
        <w:rPr>
          <w:szCs w:val="22"/>
        </w:rPr>
      </w:pPr>
    </w:p>
    <w:p w14:paraId="15ED0FE7"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11.</w:t>
      </w:r>
      <w:r w:rsidRPr="00A4785F">
        <w:rPr>
          <w:b/>
        </w:rPr>
        <w:tab/>
        <w:t>NAFN OG HEIMILISFANG MARKAÐSLEYFISHAFA</w:t>
      </w:r>
    </w:p>
    <w:p w14:paraId="4287D9AD" w14:textId="77777777" w:rsidR="00FF3135" w:rsidRPr="00A4785F" w:rsidRDefault="00FF3135" w:rsidP="00E36EA4">
      <w:pPr>
        <w:keepNext/>
        <w:rPr>
          <w:szCs w:val="22"/>
        </w:rPr>
      </w:pPr>
    </w:p>
    <w:p w14:paraId="70B69AA3" w14:textId="77777777" w:rsidR="00FF3135" w:rsidRPr="00A4785F" w:rsidRDefault="00FF3135" w:rsidP="00E36EA4">
      <w:pPr>
        <w:rPr>
          <w:szCs w:val="22"/>
        </w:rPr>
      </w:pPr>
      <w:r w:rsidRPr="00A4785F">
        <w:rPr>
          <w:szCs w:val="22"/>
        </w:rPr>
        <w:t>Janssen</w:t>
      </w:r>
      <w:r w:rsidRPr="00A4785F">
        <w:rPr>
          <w:szCs w:val="22"/>
        </w:rPr>
        <w:noBreakHyphen/>
        <w:t>Cilag International NV</w:t>
      </w:r>
    </w:p>
    <w:p w14:paraId="2857426C" w14:textId="77777777" w:rsidR="00FF3135" w:rsidRPr="00A4785F" w:rsidRDefault="00FF3135" w:rsidP="00E36EA4">
      <w:pPr>
        <w:rPr>
          <w:szCs w:val="22"/>
        </w:rPr>
      </w:pPr>
      <w:r w:rsidRPr="00A4785F">
        <w:rPr>
          <w:szCs w:val="22"/>
        </w:rPr>
        <w:t>Turnhoutseweg 30</w:t>
      </w:r>
    </w:p>
    <w:p w14:paraId="369BEF98" w14:textId="77777777" w:rsidR="00FF3135" w:rsidRPr="00A4785F" w:rsidRDefault="00FF3135" w:rsidP="00E36EA4">
      <w:pPr>
        <w:rPr>
          <w:szCs w:val="22"/>
        </w:rPr>
      </w:pPr>
      <w:r w:rsidRPr="00A4785F">
        <w:rPr>
          <w:szCs w:val="22"/>
        </w:rPr>
        <w:t>B</w:t>
      </w:r>
      <w:r w:rsidRPr="00A4785F">
        <w:rPr>
          <w:szCs w:val="22"/>
        </w:rPr>
        <w:noBreakHyphen/>
        <w:t>2340 Beerse</w:t>
      </w:r>
    </w:p>
    <w:p w14:paraId="17436334" w14:textId="77777777" w:rsidR="00FF3135" w:rsidRPr="00A4785F" w:rsidRDefault="00FF3135" w:rsidP="00E36EA4">
      <w:pPr>
        <w:rPr>
          <w:szCs w:val="22"/>
        </w:rPr>
      </w:pPr>
      <w:r w:rsidRPr="00A4785F">
        <w:rPr>
          <w:szCs w:val="22"/>
        </w:rPr>
        <w:t>Belgía</w:t>
      </w:r>
    </w:p>
    <w:p w14:paraId="0F417239" w14:textId="77777777" w:rsidR="00FF3135" w:rsidRPr="00A4785F" w:rsidRDefault="00FF3135" w:rsidP="00E36EA4">
      <w:pPr>
        <w:rPr>
          <w:szCs w:val="22"/>
        </w:rPr>
      </w:pPr>
    </w:p>
    <w:p w14:paraId="5CC7AE40" w14:textId="77777777" w:rsidR="00FF3135" w:rsidRPr="00A4785F" w:rsidRDefault="00FF3135" w:rsidP="00E36EA4">
      <w:pPr>
        <w:rPr>
          <w:szCs w:val="22"/>
        </w:rPr>
      </w:pPr>
    </w:p>
    <w:p w14:paraId="7374BA45"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12.</w:t>
      </w:r>
      <w:r w:rsidRPr="00A4785F">
        <w:rPr>
          <w:b/>
        </w:rPr>
        <w:tab/>
        <w:t>MARKAÐSLEYFISNÚMER</w:t>
      </w:r>
    </w:p>
    <w:p w14:paraId="601ACDEB" w14:textId="77777777" w:rsidR="00FF3135" w:rsidRPr="00A4785F" w:rsidRDefault="00FF3135" w:rsidP="00E36EA4">
      <w:pPr>
        <w:keepNext/>
        <w:rPr>
          <w:szCs w:val="22"/>
        </w:rPr>
      </w:pPr>
    </w:p>
    <w:p w14:paraId="7F5A9D17" w14:textId="77777777" w:rsidR="00FF3135" w:rsidRPr="00A4785F" w:rsidRDefault="00FF3135" w:rsidP="00E36EA4">
      <w:pPr>
        <w:rPr>
          <w:szCs w:val="22"/>
        </w:rPr>
      </w:pPr>
      <w:r w:rsidRPr="00A4785F">
        <w:rPr>
          <w:szCs w:val="22"/>
        </w:rPr>
        <w:t>EU/1/16/1101/003</w:t>
      </w:r>
    </w:p>
    <w:p w14:paraId="52496AB3" w14:textId="77777777" w:rsidR="00FF3135" w:rsidRPr="00A4785F" w:rsidRDefault="00FF3135" w:rsidP="00E36EA4">
      <w:pPr>
        <w:rPr>
          <w:szCs w:val="22"/>
        </w:rPr>
      </w:pPr>
    </w:p>
    <w:p w14:paraId="658F2BDE" w14:textId="77777777" w:rsidR="00FF3135" w:rsidRPr="00A4785F" w:rsidRDefault="00FF3135" w:rsidP="00E36EA4">
      <w:pPr>
        <w:rPr>
          <w:szCs w:val="22"/>
        </w:rPr>
      </w:pPr>
    </w:p>
    <w:p w14:paraId="4092D17E"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13.</w:t>
      </w:r>
      <w:r w:rsidRPr="00A4785F">
        <w:rPr>
          <w:b/>
        </w:rPr>
        <w:tab/>
        <w:t>LOTUNÚMER</w:t>
      </w:r>
    </w:p>
    <w:p w14:paraId="5B7BB38D" w14:textId="77777777" w:rsidR="00FF3135" w:rsidRPr="00A4785F" w:rsidRDefault="00FF3135" w:rsidP="00E36EA4">
      <w:pPr>
        <w:keepNext/>
      </w:pPr>
    </w:p>
    <w:p w14:paraId="33A40DD4" w14:textId="77777777" w:rsidR="00FF3135" w:rsidRPr="00A4785F" w:rsidRDefault="00FF3135" w:rsidP="00E36EA4">
      <w:pPr>
        <w:rPr>
          <w:szCs w:val="22"/>
        </w:rPr>
      </w:pPr>
      <w:r w:rsidRPr="00A4785F">
        <w:rPr>
          <w:szCs w:val="22"/>
        </w:rPr>
        <w:t>Lot</w:t>
      </w:r>
    </w:p>
    <w:p w14:paraId="37B33D2E" w14:textId="77777777" w:rsidR="00FF3135" w:rsidRPr="00A4785F" w:rsidRDefault="00FF3135" w:rsidP="00E36EA4">
      <w:pPr>
        <w:rPr>
          <w:szCs w:val="22"/>
        </w:rPr>
      </w:pPr>
    </w:p>
    <w:p w14:paraId="723EEC45" w14:textId="77777777" w:rsidR="00FF3135" w:rsidRPr="00A4785F" w:rsidRDefault="00FF3135" w:rsidP="00E36EA4">
      <w:pPr>
        <w:rPr>
          <w:szCs w:val="22"/>
        </w:rPr>
      </w:pPr>
    </w:p>
    <w:p w14:paraId="72FAF5BF"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14.</w:t>
      </w:r>
      <w:r w:rsidRPr="00A4785F">
        <w:rPr>
          <w:b/>
        </w:rPr>
        <w:tab/>
        <w:t>AFGREIÐSLUTILHÖGUN</w:t>
      </w:r>
    </w:p>
    <w:p w14:paraId="20B282C5" w14:textId="77777777" w:rsidR="00FF3135" w:rsidRPr="00A4785F" w:rsidRDefault="00FF3135" w:rsidP="00E36EA4">
      <w:pPr>
        <w:keepNext/>
      </w:pPr>
    </w:p>
    <w:p w14:paraId="7B4F8612" w14:textId="77777777" w:rsidR="00FF3135" w:rsidRPr="00A4785F" w:rsidRDefault="00FF3135" w:rsidP="00E36EA4">
      <w:pPr>
        <w:rPr>
          <w:szCs w:val="22"/>
        </w:rPr>
      </w:pPr>
    </w:p>
    <w:p w14:paraId="34D75DD2"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15.</w:t>
      </w:r>
      <w:r w:rsidRPr="00A4785F">
        <w:rPr>
          <w:b/>
        </w:rPr>
        <w:tab/>
        <w:t>NOTKUNARLEIÐBEININGAR</w:t>
      </w:r>
    </w:p>
    <w:p w14:paraId="45370FBD" w14:textId="77777777" w:rsidR="00FF3135" w:rsidRPr="00A4785F" w:rsidRDefault="00FF3135" w:rsidP="00E36EA4">
      <w:pPr>
        <w:keepNext/>
        <w:rPr>
          <w:szCs w:val="22"/>
        </w:rPr>
      </w:pPr>
    </w:p>
    <w:p w14:paraId="6C63A651" w14:textId="77777777" w:rsidR="00D71C57" w:rsidRPr="00A4785F" w:rsidRDefault="00D71C57" w:rsidP="00E36EA4">
      <w:pPr>
        <w:rPr>
          <w:szCs w:val="22"/>
        </w:rPr>
      </w:pPr>
    </w:p>
    <w:p w14:paraId="45F05767"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16.</w:t>
      </w:r>
      <w:r w:rsidRPr="00A4785F">
        <w:rPr>
          <w:b/>
        </w:rPr>
        <w:tab/>
        <w:t>UPPLÝSINGAR MEÐ BLINDRALETRI</w:t>
      </w:r>
    </w:p>
    <w:p w14:paraId="3055EC80" w14:textId="77777777" w:rsidR="00FF3135" w:rsidRPr="00A4785F" w:rsidRDefault="00FF3135" w:rsidP="00E36EA4">
      <w:pPr>
        <w:keepNext/>
        <w:rPr>
          <w:szCs w:val="22"/>
        </w:rPr>
      </w:pPr>
    </w:p>
    <w:p w14:paraId="6B5EBB6C" w14:textId="77777777" w:rsidR="00FF3135" w:rsidRPr="00A4785F" w:rsidRDefault="00FF3135" w:rsidP="00E36EA4">
      <w:pPr>
        <w:rPr>
          <w:szCs w:val="22"/>
        </w:rPr>
      </w:pPr>
      <w:r w:rsidRPr="00A4785F">
        <w:rPr>
          <w:szCs w:val="22"/>
          <w:highlight w:val="lightGray"/>
        </w:rPr>
        <w:t>Fallist hefur verið á rök fyrir undanþágu frá kröfu um blindraletur.</w:t>
      </w:r>
    </w:p>
    <w:p w14:paraId="2C48FEAB" w14:textId="77777777" w:rsidR="00FF3135" w:rsidRPr="00A4785F" w:rsidRDefault="00FF3135" w:rsidP="00E36EA4">
      <w:pPr>
        <w:rPr>
          <w:szCs w:val="22"/>
        </w:rPr>
      </w:pPr>
    </w:p>
    <w:p w14:paraId="075EB746" w14:textId="77777777" w:rsidR="00FF3135" w:rsidRPr="00A4785F" w:rsidRDefault="00FF3135" w:rsidP="00E36EA4">
      <w:pPr>
        <w:rPr>
          <w:szCs w:val="22"/>
        </w:rPr>
      </w:pPr>
    </w:p>
    <w:p w14:paraId="57A9A10A" w14:textId="77777777" w:rsidR="00A727FA" w:rsidRPr="00A4785F" w:rsidRDefault="00A727FA" w:rsidP="00A727FA">
      <w:pPr>
        <w:keepNext/>
        <w:pBdr>
          <w:top w:val="single" w:sz="4" w:space="1" w:color="auto"/>
          <w:left w:val="single" w:sz="4" w:space="4" w:color="auto"/>
          <w:bottom w:val="single" w:sz="4" w:space="1" w:color="auto"/>
          <w:right w:val="single" w:sz="4" w:space="4" w:color="auto"/>
        </w:pBdr>
        <w:ind w:left="567" w:hanging="567"/>
        <w:rPr>
          <w:b/>
        </w:rPr>
      </w:pPr>
      <w:r w:rsidRPr="00A4785F">
        <w:rPr>
          <w:b/>
        </w:rPr>
        <w:t>17.</w:t>
      </w:r>
      <w:r w:rsidRPr="00A4785F">
        <w:rPr>
          <w:b/>
        </w:rPr>
        <w:tab/>
        <w:t>EINKVÆMT AUÐKENNI – TVÍVÍTT STRIKAMERKI</w:t>
      </w:r>
    </w:p>
    <w:p w14:paraId="2193E7B5" w14:textId="77777777" w:rsidR="00FF3135" w:rsidRPr="00A4785F" w:rsidRDefault="00FF3135" w:rsidP="00E36EA4">
      <w:pPr>
        <w:keepNext/>
      </w:pPr>
    </w:p>
    <w:p w14:paraId="422CD3E2" w14:textId="77777777" w:rsidR="00FF3135" w:rsidRPr="00A4785F" w:rsidRDefault="00FF3135" w:rsidP="00E36EA4">
      <w:pPr>
        <w:rPr>
          <w:szCs w:val="22"/>
          <w:highlight w:val="lightGray"/>
        </w:rPr>
      </w:pPr>
      <w:r w:rsidRPr="00A4785F">
        <w:rPr>
          <w:szCs w:val="22"/>
          <w:highlight w:val="lightGray"/>
        </w:rPr>
        <w:t>Á pakkningunni er tvívítt strikamerki með einkvæmu auðkenni.</w:t>
      </w:r>
    </w:p>
    <w:p w14:paraId="4CC969BB" w14:textId="77777777" w:rsidR="00FF3135" w:rsidRPr="00A4785F" w:rsidRDefault="00FF3135" w:rsidP="00E36EA4">
      <w:pPr>
        <w:rPr>
          <w:szCs w:val="22"/>
        </w:rPr>
      </w:pPr>
    </w:p>
    <w:p w14:paraId="65EA0299" w14:textId="77777777" w:rsidR="00FF3135" w:rsidRPr="00A4785F" w:rsidRDefault="00FF3135" w:rsidP="00E36EA4">
      <w:pPr>
        <w:rPr>
          <w:szCs w:val="22"/>
        </w:rPr>
      </w:pPr>
    </w:p>
    <w:p w14:paraId="5D72955A" w14:textId="77777777" w:rsidR="00A727FA" w:rsidRPr="00A4785F" w:rsidRDefault="00A727FA" w:rsidP="00A727FA">
      <w:pPr>
        <w:keepNext/>
        <w:pBdr>
          <w:top w:val="single" w:sz="4" w:space="1" w:color="auto"/>
          <w:left w:val="single" w:sz="4" w:space="4" w:color="auto"/>
          <w:bottom w:val="single" w:sz="4" w:space="1" w:color="auto"/>
          <w:right w:val="single" w:sz="4" w:space="4" w:color="auto"/>
        </w:pBdr>
        <w:ind w:left="567" w:hanging="567"/>
        <w:rPr>
          <w:b/>
        </w:rPr>
      </w:pPr>
      <w:r w:rsidRPr="00A4785F">
        <w:rPr>
          <w:b/>
        </w:rPr>
        <w:t>18.</w:t>
      </w:r>
      <w:r w:rsidRPr="00A4785F">
        <w:rPr>
          <w:b/>
        </w:rPr>
        <w:tab/>
        <w:t>EINKVÆMT AUÐKENNI – UPPLÝSINGAR SEM FÓLK GETUR LESIÐ</w:t>
      </w:r>
    </w:p>
    <w:p w14:paraId="0FD87B82" w14:textId="77777777" w:rsidR="00FF3135" w:rsidRPr="00A4785F" w:rsidRDefault="00FF3135" w:rsidP="00E36EA4">
      <w:pPr>
        <w:keepNext/>
      </w:pPr>
    </w:p>
    <w:p w14:paraId="7F06ED95" w14:textId="77777777" w:rsidR="00FF3135" w:rsidRPr="00A4785F" w:rsidRDefault="00FF3135" w:rsidP="00E36EA4">
      <w:pPr>
        <w:rPr>
          <w:szCs w:val="22"/>
        </w:rPr>
      </w:pPr>
      <w:r w:rsidRPr="00A4785F">
        <w:rPr>
          <w:szCs w:val="22"/>
        </w:rPr>
        <w:t>PC</w:t>
      </w:r>
    </w:p>
    <w:p w14:paraId="47D578A5" w14:textId="77777777" w:rsidR="00FF3135" w:rsidRPr="00A4785F" w:rsidRDefault="00FF3135" w:rsidP="00E36EA4">
      <w:pPr>
        <w:rPr>
          <w:szCs w:val="22"/>
        </w:rPr>
      </w:pPr>
      <w:r w:rsidRPr="00A4785F">
        <w:rPr>
          <w:szCs w:val="22"/>
        </w:rPr>
        <w:t>SN</w:t>
      </w:r>
    </w:p>
    <w:p w14:paraId="6382342C" w14:textId="77777777" w:rsidR="00FF3135" w:rsidRPr="00A4785F" w:rsidRDefault="00FF3135" w:rsidP="00E36EA4">
      <w:pPr>
        <w:rPr>
          <w:szCs w:val="22"/>
        </w:rPr>
      </w:pPr>
      <w:r w:rsidRPr="00A4785F">
        <w:rPr>
          <w:szCs w:val="22"/>
        </w:rPr>
        <w:t>NN</w:t>
      </w:r>
    </w:p>
    <w:p w14:paraId="15185AD9" w14:textId="77777777" w:rsidR="00FF3135" w:rsidRPr="00A4785F" w:rsidRDefault="00FF3135" w:rsidP="00E36EA4">
      <w:pPr>
        <w:pBdr>
          <w:top w:val="single" w:sz="4" w:space="1" w:color="auto"/>
          <w:left w:val="single" w:sz="4" w:space="4" w:color="auto"/>
          <w:bottom w:val="single" w:sz="4" w:space="1" w:color="auto"/>
          <w:right w:val="single" w:sz="4" w:space="4" w:color="auto"/>
        </w:pBdr>
        <w:rPr>
          <w:b/>
          <w:bCs/>
        </w:rPr>
      </w:pPr>
      <w:r w:rsidRPr="00A4785F">
        <w:rPr>
          <w:b/>
          <w:bCs/>
          <w:szCs w:val="22"/>
        </w:rPr>
        <w:br w:type="page"/>
      </w:r>
      <w:r w:rsidRPr="00A4785F">
        <w:rPr>
          <w:b/>
          <w:bCs/>
        </w:rPr>
        <w:t>UPPLÝSINGAR SEM EIGA AÐ KOMA FRAM Á YTRI UMBÚÐUM</w:t>
      </w:r>
    </w:p>
    <w:p w14:paraId="6261E8A8"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p>
    <w:p w14:paraId="61276D37"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rPr>
          <w:b/>
        </w:rPr>
      </w:pPr>
      <w:r w:rsidRPr="00A4785F">
        <w:rPr>
          <w:b/>
        </w:rPr>
        <w:t>ASKJA (100 mg/400 mg) FYRIR 1 HETTUGLAS SEM INNRI PAKKNING/HLUTI AF UPPHAFSPAKKNINGU (ÁN BLUE BOX)</w:t>
      </w:r>
    </w:p>
    <w:p w14:paraId="4095BE4F" w14:textId="77777777" w:rsidR="00FF3135" w:rsidRPr="00A4785F" w:rsidRDefault="00FF3135" w:rsidP="00E62B71">
      <w:pPr>
        <w:keepNext/>
        <w:rPr>
          <w:szCs w:val="22"/>
        </w:rPr>
      </w:pPr>
    </w:p>
    <w:p w14:paraId="4BB2A2AF" w14:textId="77777777" w:rsidR="00FF3135" w:rsidRPr="00A4785F" w:rsidRDefault="00FF3135" w:rsidP="00E62B71">
      <w:pPr>
        <w:keepNext/>
        <w:rPr>
          <w:szCs w:val="22"/>
        </w:rPr>
      </w:pPr>
    </w:p>
    <w:p w14:paraId="1F17E014"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w:t>
      </w:r>
      <w:r w:rsidRPr="00A4785F">
        <w:rPr>
          <w:b/>
        </w:rPr>
        <w:tab/>
        <w:t>HEITI LYFS</w:t>
      </w:r>
    </w:p>
    <w:p w14:paraId="71FC2432" w14:textId="77777777" w:rsidR="00FF3135" w:rsidRPr="00A4785F" w:rsidRDefault="00FF3135" w:rsidP="00E36EA4">
      <w:pPr>
        <w:keepNext/>
        <w:rPr>
          <w:szCs w:val="22"/>
        </w:rPr>
      </w:pPr>
    </w:p>
    <w:p w14:paraId="7105968F" w14:textId="77777777" w:rsidR="00FF3135" w:rsidRPr="00A4785F" w:rsidRDefault="00FF3135" w:rsidP="00E36EA4">
      <w:pPr>
        <w:rPr>
          <w:szCs w:val="22"/>
        </w:rPr>
      </w:pPr>
      <w:r w:rsidRPr="00A4785F">
        <w:rPr>
          <w:szCs w:val="22"/>
        </w:rPr>
        <w:t>DARZALEX 20 mg/ml innrennslisþykkni, lausn</w:t>
      </w:r>
    </w:p>
    <w:p w14:paraId="7E6DEAA6" w14:textId="77777777" w:rsidR="00FF3135" w:rsidRPr="00A4785F" w:rsidRDefault="00FF3135" w:rsidP="00E36EA4">
      <w:pPr>
        <w:rPr>
          <w:szCs w:val="22"/>
        </w:rPr>
      </w:pPr>
      <w:r w:rsidRPr="00A4785F">
        <w:rPr>
          <w:szCs w:val="22"/>
        </w:rPr>
        <w:t>daratumumab</w:t>
      </w:r>
    </w:p>
    <w:p w14:paraId="59CFE880" w14:textId="77777777" w:rsidR="00FF3135" w:rsidRPr="00A4785F" w:rsidRDefault="00FF3135" w:rsidP="00E36EA4">
      <w:pPr>
        <w:rPr>
          <w:szCs w:val="22"/>
        </w:rPr>
      </w:pPr>
    </w:p>
    <w:p w14:paraId="18175CA1" w14:textId="77777777" w:rsidR="00FF3135" w:rsidRPr="00A4785F" w:rsidRDefault="00FF3135" w:rsidP="00E36EA4">
      <w:pPr>
        <w:rPr>
          <w:szCs w:val="22"/>
        </w:rPr>
      </w:pPr>
    </w:p>
    <w:p w14:paraId="53495611"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2.</w:t>
      </w:r>
      <w:r w:rsidRPr="00A4785F">
        <w:rPr>
          <w:b/>
        </w:rPr>
        <w:tab/>
        <w:t>VIRK(T) EFNI</w:t>
      </w:r>
    </w:p>
    <w:p w14:paraId="3F77B240" w14:textId="77777777" w:rsidR="00FF3135" w:rsidRPr="00A4785F" w:rsidRDefault="00FF3135" w:rsidP="00E36EA4">
      <w:pPr>
        <w:keepNext/>
        <w:rPr>
          <w:szCs w:val="22"/>
        </w:rPr>
      </w:pPr>
    </w:p>
    <w:p w14:paraId="6DFE268D" w14:textId="77777777" w:rsidR="00FF3135" w:rsidRPr="00A4785F" w:rsidRDefault="00FF3135" w:rsidP="00E36EA4">
      <w:pPr>
        <w:rPr>
          <w:bCs/>
          <w:szCs w:val="22"/>
        </w:rPr>
      </w:pPr>
      <w:r w:rsidRPr="00A4785F">
        <w:rPr>
          <w:bCs/>
          <w:szCs w:val="22"/>
        </w:rPr>
        <w:t>Hvert 5 ml hettuglas með þykkni inniheldur 100 mg af daratumumabi (20 mg/ml).</w:t>
      </w:r>
    </w:p>
    <w:p w14:paraId="4A19DF3D" w14:textId="77777777" w:rsidR="00FF3135" w:rsidRPr="00A4785F" w:rsidRDefault="00FF3135" w:rsidP="00E36EA4">
      <w:pPr>
        <w:rPr>
          <w:bCs/>
          <w:szCs w:val="22"/>
        </w:rPr>
      </w:pPr>
      <w:r w:rsidRPr="00A4785F">
        <w:rPr>
          <w:bCs/>
          <w:szCs w:val="22"/>
          <w:highlight w:val="lightGray"/>
        </w:rPr>
        <w:t>Hvert 20 ml hettuglas með þykkni inniheldur 400 mg af daratumumabi (20 mg/ml).</w:t>
      </w:r>
    </w:p>
    <w:p w14:paraId="5D961647" w14:textId="77777777" w:rsidR="00FF3135" w:rsidRPr="00A4785F" w:rsidRDefault="00FF3135" w:rsidP="00E36EA4">
      <w:pPr>
        <w:rPr>
          <w:szCs w:val="22"/>
        </w:rPr>
      </w:pPr>
    </w:p>
    <w:p w14:paraId="61E189F1" w14:textId="77777777" w:rsidR="00FF3135" w:rsidRPr="00A4785F" w:rsidRDefault="00FF3135" w:rsidP="00E36EA4">
      <w:pPr>
        <w:rPr>
          <w:szCs w:val="22"/>
        </w:rPr>
      </w:pPr>
    </w:p>
    <w:p w14:paraId="2475CED3"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3.</w:t>
      </w:r>
      <w:r w:rsidRPr="00A4785F">
        <w:rPr>
          <w:b/>
        </w:rPr>
        <w:tab/>
        <w:t>HJÁLPAREFNI</w:t>
      </w:r>
    </w:p>
    <w:p w14:paraId="568C3A2F" w14:textId="77777777" w:rsidR="00FF3135" w:rsidRPr="00A4785F" w:rsidRDefault="00FF3135" w:rsidP="00E36EA4">
      <w:pPr>
        <w:keepNext/>
        <w:rPr>
          <w:szCs w:val="22"/>
        </w:rPr>
      </w:pPr>
    </w:p>
    <w:p w14:paraId="5CA10C7E" w14:textId="5EF3C4F4" w:rsidR="00FF3135" w:rsidRPr="00A4785F" w:rsidRDefault="00FF3135" w:rsidP="00E36EA4">
      <w:pPr>
        <w:rPr>
          <w:szCs w:val="22"/>
        </w:rPr>
      </w:pPr>
      <w:r w:rsidRPr="00A4785F">
        <w:rPr>
          <w:szCs w:val="22"/>
        </w:rPr>
        <w:t xml:space="preserve">Hjálparefni: </w:t>
      </w:r>
      <w:r w:rsidR="0055796A" w:rsidRPr="00A4785F">
        <w:rPr>
          <w:szCs w:val="22"/>
        </w:rPr>
        <w:t>L-histidín, L-histidín hýdróklóríð einhýdrat, L-methionín, polysorbat 20</w:t>
      </w:r>
      <w:r w:rsidR="00861A9E">
        <w:rPr>
          <w:szCs w:val="22"/>
        </w:rPr>
        <w:t xml:space="preserve"> (E43</w:t>
      </w:r>
      <w:r w:rsidR="00480179">
        <w:rPr>
          <w:szCs w:val="22"/>
        </w:rPr>
        <w:t>2</w:t>
      </w:r>
      <w:r w:rsidR="00861A9E">
        <w:rPr>
          <w:szCs w:val="22"/>
        </w:rPr>
        <w:t>)</w:t>
      </w:r>
      <w:r w:rsidR="0055796A" w:rsidRPr="00A4785F">
        <w:rPr>
          <w:szCs w:val="22"/>
        </w:rPr>
        <w:t>, sorbitól (E420),</w:t>
      </w:r>
      <w:r w:rsidRPr="00A4785F">
        <w:rPr>
          <w:szCs w:val="22"/>
        </w:rPr>
        <w:t xml:space="preserve"> vatn fyrir stungulyf. Sjá frekari upplýsingar í fylgiseðli.</w:t>
      </w:r>
    </w:p>
    <w:p w14:paraId="29691B6F" w14:textId="77777777" w:rsidR="00FF3135" w:rsidRPr="00A4785F" w:rsidRDefault="00FF3135" w:rsidP="00E36EA4">
      <w:pPr>
        <w:rPr>
          <w:szCs w:val="22"/>
        </w:rPr>
      </w:pPr>
    </w:p>
    <w:p w14:paraId="404E4D1D" w14:textId="77777777" w:rsidR="00FF3135" w:rsidRPr="00A4785F" w:rsidRDefault="00FF3135" w:rsidP="00E36EA4">
      <w:pPr>
        <w:rPr>
          <w:szCs w:val="22"/>
        </w:rPr>
      </w:pPr>
    </w:p>
    <w:p w14:paraId="16F11892"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4.</w:t>
      </w:r>
      <w:r w:rsidRPr="00A4785F">
        <w:rPr>
          <w:b/>
        </w:rPr>
        <w:tab/>
        <w:t>LYFJAFORM OG INNIHALD</w:t>
      </w:r>
    </w:p>
    <w:p w14:paraId="3A485402" w14:textId="77777777" w:rsidR="00FF3135" w:rsidRPr="00A4785F" w:rsidRDefault="00FF3135" w:rsidP="00E36EA4">
      <w:pPr>
        <w:keepNext/>
        <w:rPr>
          <w:szCs w:val="22"/>
        </w:rPr>
      </w:pPr>
    </w:p>
    <w:p w14:paraId="03CBA8B2" w14:textId="77777777" w:rsidR="00FF3135" w:rsidRPr="00A4785F" w:rsidRDefault="00FF3135" w:rsidP="00E36EA4">
      <w:pPr>
        <w:rPr>
          <w:szCs w:val="22"/>
        </w:rPr>
      </w:pPr>
      <w:r w:rsidRPr="00A4785F">
        <w:rPr>
          <w:szCs w:val="22"/>
          <w:highlight w:val="lightGray"/>
        </w:rPr>
        <w:t>Innrennslisþykkni, lausn</w:t>
      </w:r>
    </w:p>
    <w:p w14:paraId="37137195" w14:textId="77777777" w:rsidR="00FF3135" w:rsidRPr="00A4785F" w:rsidRDefault="00FF3135" w:rsidP="00E36EA4">
      <w:pPr>
        <w:rPr>
          <w:szCs w:val="22"/>
        </w:rPr>
      </w:pPr>
      <w:r w:rsidRPr="00A4785F">
        <w:rPr>
          <w:szCs w:val="22"/>
        </w:rPr>
        <w:t>1 hettuglas, 100 mg/5 ml</w:t>
      </w:r>
    </w:p>
    <w:p w14:paraId="7FF92E74" w14:textId="77777777" w:rsidR="00FF3135" w:rsidRPr="00A4785F" w:rsidRDefault="00FF3135" w:rsidP="00E36EA4">
      <w:pPr>
        <w:rPr>
          <w:szCs w:val="22"/>
        </w:rPr>
      </w:pPr>
      <w:r w:rsidRPr="00A4785F">
        <w:rPr>
          <w:szCs w:val="22"/>
          <w:highlight w:val="lightGray"/>
        </w:rPr>
        <w:t>1 hettuglas, 400 mg/20 ml</w:t>
      </w:r>
    </w:p>
    <w:p w14:paraId="1578035E" w14:textId="77777777" w:rsidR="00FF3135" w:rsidRPr="00A4785F" w:rsidRDefault="00FF3135" w:rsidP="00E36EA4">
      <w:pPr>
        <w:rPr>
          <w:szCs w:val="22"/>
        </w:rPr>
      </w:pPr>
      <w:r w:rsidRPr="00A4785F">
        <w:rPr>
          <w:szCs w:val="22"/>
        </w:rPr>
        <w:t>Hluti af upphafspakkningu, má ekki selja sér.</w:t>
      </w:r>
    </w:p>
    <w:p w14:paraId="3825DDED" w14:textId="77777777" w:rsidR="00FF3135" w:rsidRPr="00A4785F" w:rsidRDefault="00FF3135" w:rsidP="00E36EA4">
      <w:pPr>
        <w:rPr>
          <w:szCs w:val="22"/>
        </w:rPr>
      </w:pPr>
    </w:p>
    <w:p w14:paraId="1FBFB074" w14:textId="77777777" w:rsidR="00FF3135" w:rsidRPr="00A4785F" w:rsidRDefault="00FF3135" w:rsidP="00E36EA4">
      <w:pPr>
        <w:rPr>
          <w:szCs w:val="22"/>
        </w:rPr>
      </w:pPr>
    </w:p>
    <w:p w14:paraId="17E12670"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5.</w:t>
      </w:r>
      <w:r w:rsidRPr="00A4785F">
        <w:rPr>
          <w:b/>
        </w:rPr>
        <w:tab/>
        <w:t>AÐFERÐ VIÐ LYFJAGJÖF OG ÍKOMULEIÐ(IR)</w:t>
      </w:r>
    </w:p>
    <w:p w14:paraId="338C576D" w14:textId="77777777" w:rsidR="00FF3135" w:rsidRPr="00A4785F" w:rsidRDefault="00FF3135" w:rsidP="00E36EA4">
      <w:pPr>
        <w:keepNext/>
        <w:rPr>
          <w:szCs w:val="22"/>
        </w:rPr>
      </w:pPr>
    </w:p>
    <w:p w14:paraId="2A02C80A" w14:textId="77777777" w:rsidR="00FF3135" w:rsidRPr="00A4785F" w:rsidRDefault="00FF3135" w:rsidP="00E36EA4">
      <w:pPr>
        <w:rPr>
          <w:szCs w:val="22"/>
        </w:rPr>
      </w:pPr>
      <w:r w:rsidRPr="00A4785F">
        <w:rPr>
          <w:szCs w:val="22"/>
        </w:rPr>
        <w:t>Til notkunar í bláæð eftir þynningu.</w:t>
      </w:r>
    </w:p>
    <w:p w14:paraId="47C1007F" w14:textId="77777777" w:rsidR="00FF3135" w:rsidRPr="00A4785F" w:rsidRDefault="00FF3135" w:rsidP="00E36EA4">
      <w:pPr>
        <w:rPr>
          <w:szCs w:val="22"/>
        </w:rPr>
      </w:pPr>
      <w:r w:rsidRPr="00A4785F">
        <w:rPr>
          <w:szCs w:val="22"/>
        </w:rPr>
        <w:t>Lesið fylgiseðilinn fyrir notkun.</w:t>
      </w:r>
    </w:p>
    <w:p w14:paraId="523CF24F" w14:textId="77777777" w:rsidR="00FF3135" w:rsidRPr="00A4785F" w:rsidRDefault="00FF3135" w:rsidP="00E36EA4">
      <w:pPr>
        <w:rPr>
          <w:szCs w:val="22"/>
        </w:rPr>
      </w:pPr>
    </w:p>
    <w:p w14:paraId="0728A94E" w14:textId="77777777" w:rsidR="00FF3135" w:rsidRPr="00A4785F" w:rsidRDefault="00FF3135" w:rsidP="00E36EA4">
      <w:pPr>
        <w:rPr>
          <w:szCs w:val="22"/>
        </w:rPr>
      </w:pPr>
    </w:p>
    <w:p w14:paraId="3DF3B854"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6.</w:t>
      </w:r>
      <w:r w:rsidRPr="00A4785F">
        <w:rPr>
          <w:b/>
        </w:rPr>
        <w:tab/>
        <w:t>SÉRSTÖK VARNAÐARORÐ UM AÐ LYFIÐ SKULI GEYMT ÞAR SEM BÖRN HVORKI NÁ TIL NÉ SJÁ</w:t>
      </w:r>
    </w:p>
    <w:p w14:paraId="49F341B0" w14:textId="77777777" w:rsidR="00FF3135" w:rsidRPr="00A4785F" w:rsidRDefault="00FF3135" w:rsidP="00E36EA4">
      <w:pPr>
        <w:keepNext/>
        <w:rPr>
          <w:szCs w:val="22"/>
        </w:rPr>
      </w:pPr>
    </w:p>
    <w:p w14:paraId="142BC83E" w14:textId="77777777" w:rsidR="00FF3135" w:rsidRPr="00A4785F" w:rsidRDefault="00FF3135" w:rsidP="00E36EA4">
      <w:pPr>
        <w:rPr>
          <w:szCs w:val="22"/>
        </w:rPr>
      </w:pPr>
      <w:r w:rsidRPr="00A4785F">
        <w:rPr>
          <w:szCs w:val="22"/>
        </w:rPr>
        <w:t>Geymið þar sem börn hvorki ná til né sjá.</w:t>
      </w:r>
    </w:p>
    <w:p w14:paraId="6EADBB0D" w14:textId="77777777" w:rsidR="00FF3135" w:rsidRPr="00A4785F" w:rsidRDefault="00FF3135" w:rsidP="00E36EA4">
      <w:pPr>
        <w:rPr>
          <w:szCs w:val="22"/>
        </w:rPr>
      </w:pPr>
    </w:p>
    <w:p w14:paraId="19EDDB55" w14:textId="77777777" w:rsidR="00FF3135" w:rsidRPr="00A4785F" w:rsidRDefault="00FF3135" w:rsidP="00E36EA4">
      <w:pPr>
        <w:rPr>
          <w:szCs w:val="22"/>
        </w:rPr>
      </w:pPr>
    </w:p>
    <w:p w14:paraId="55041E39"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7.</w:t>
      </w:r>
      <w:r w:rsidRPr="00A4785F">
        <w:rPr>
          <w:b/>
        </w:rPr>
        <w:tab/>
        <w:t>ÖNNUR SÉRSTÖK VARNAÐARORÐ, EF MEÐ ÞARF</w:t>
      </w:r>
    </w:p>
    <w:p w14:paraId="1A086273" w14:textId="77777777" w:rsidR="00FF3135" w:rsidRPr="00A4785F" w:rsidRDefault="00FF3135" w:rsidP="00E36EA4">
      <w:pPr>
        <w:keepNext/>
        <w:rPr>
          <w:szCs w:val="22"/>
        </w:rPr>
      </w:pPr>
    </w:p>
    <w:p w14:paraId="4EB5A547" w14:textId="77777777" w:rsidR="00FF3135" w:rsidRPr="00A4785F" w:rsidRDefault="00FF3135" w:rsidP="00E36EA4">
      <w:pPr>
        <w:rPr>
          <w:szCs w:val="22"/>
        </w:rPr>
      </w:pPr>
      <w:r w:rsidRPr="00A4785F">
        <w:rPr>
          <w:szCs w:val="22"/>
        </w:rPr>
        <w:t>Má ekki hrista.</w:t>
      </w:r>
    </w:p>
    <w:p w14:paraId="299263EB" w14:textId="77777777" w:rsidR="00FF3135" w:rsidRPr="00A4785F" w:rsidRDefault="00FF3135" w:rsidP="00E36EA4">
      <w:pPr>
        <w:rPr>
          <w:szCs w:val="22"/>
        </w:rPr>
      </w:pPr>
    </w:p>
    <w:p w14:paraId="70100104" w14:textId="77777777" w:rsidR="00FF3135" w:rsidRPr="00A4785F" w:rsidRDefault="00FF3135" w:rsidP="00E36EA4">
      <w:pPr>
        <w:rPr>
          <w:szCs w:val="22"/>
        </w:rPr>
      </w:pPr>
    </w:p>
    <w:p w14:paraId="3103DDB5"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8.</w:t>
      </w:r>
      <w:r w:rsidRPr="00A4785F">
        <w:rPr>
          <w:b/>
        </w:rPr>
        <w:tab/>
        <w:t>FYRNINGARDAGSETNING</w:t>
      </w:r>
    </w:p>
    <w:p w14:paraId="7C5D27EA" w14:textId="77777777" w:rsidR="00FF3135" w:rsidRPr="00A4785F" w:rsidRDefault="00FF3135" w:rsidP="00E36EA4">
      <w:pPr>
        <w:keepNext/>
        <w:rPr>
          <w:szCs w:val="22"/>
        </w:rPr>
      </w:pPr>
    </w:p>
    <w:p w14:paraId="1CD140EF" w14:textId="77777777" w:rsidR="00FF3135" w:rsidRPr="00A4785F" w:rsidRDefault="00FF3135" w:rsidP="00E36EA4">
      <w:pPr>
        <w:rPr>
          <w:szCs w:val="22"/>
        </w:rPr>
      </w:pPr>
      <w:r w:rsidRPr="00A4785F">
        <w:rPr>
          <w:szCs w:val="22"/>
        </w:rPr>
        <w:t>EXP</w:t>
      </w:r>
    </w:p>
    <w:p w14:paraId="22B4CD4B" w14:textId="77777777" w:rsidR="00FF3135" w:rsidRPr="00A4785F" w:rsidRDefault="00FF3135" w:rsidP="00E36EA4">
      <w:pPr>
        <w:rPr>
          <w:szCs w:val="22"/>
        </w:rPr>
      </w:pPr>
    </w:p>
    <w:p w14:paraId="0D348021" w14:textId="77777777" w:rsidR="00FF3135" w:rsidRPr="00A4785F" w:rsidRDefault="00FF3135" w:rsidP="00E36EA4">
      <w:pPr>
        <w:rPr>
          <w:szCs w:val="22"/>
        </w:rPr>
      </w:pPr>
    </w:p>
    <w:p w14:paraId="32242936"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9.</w:t>
      </w:r>
      <w:r w:rsidRPr="00A4785F">
        <w:rPr>
          <w:b/>
        </w:rPr>
        <w:tab/>
        <w:t>SÉRSTÖK GEYMSLUSKILYRÐI</w:t>
      </w:r>
    </w:p>
    <w:p w14:paraId="304DD170" w14:textId="77777777" w:rsidR="00FF3135" w:rsidRPr="00A4785F" w:rsidRDefault="00FF3135" w:rsidP="00E36EA4">
      <w:pPr>
        <w:keepNext/>
        <w:rPr>
          <w:szCs w:val="22"/>
        </w:rPr>
      </w:pPr>
    </w:p>
    <w:p w14:paraId="346880D7" w14:textId="77777777" w:rsidR="00FF3135" w:rsidRPr="00A4785F" w:rsidRDefault="00FF3135" w:rsidP="00E36EA4">
      <w:pPr>
        <w:rPr>
          <w:szCs w:val="22"/>
        </w:rPr>
      </w:pPr>
      <w:r w:rsidRPr="00A4785F">
        <w:rPr>
          <w:szCs w:val="22"/>
        </w:rPr>
        <w:t>Geymið í kæli.</w:t>
      </w:r>
    </w:p>
    <w:p w14:paraId="28239911" w14:textId="77777777" w:rsidR="00FF3135" w:rsidRPr="00A4785F" w:rsidRDefault="00FF3135" w:rsidP="00E36EA4">
      <w:pPr>
        <w:rPr>
          <w:szCs w:val="22"/>
        </w:rPr>
      </w:pPr>
      <w:r w:rsidRPr="00A4785F">
        <w:rPr>
          <w:szCs w:val="22"/>
        </w:rPr>
        <w:t>Má ekki frjósa.</w:t>
      </w:r>
    </w:p>
    <w:p w14:paraId="78B3D64C" w14:textId="77777777" w:rsidR="00FF3135" w:rsidRPr="00A4785F" w:rsidRDefault="00FF3135" w:rsidP="00E36EA4">
      <w:pPr>
        <w:rPr>
          <w:szCs w:val="22"/>
        </w:rPr>
      </w:pPr>
      <w:r w:rsidRPr="00A4785F">
        <w:rPr>
          <w:szCs w:val="22"/>
        </w:rPr>
        <w:t>Geymið í upprunalegum umbúðum til varnar gegn ljósi.</w:t>
      </w:r>
    </w:p>
    <w:p w14:paraId="2631197F" w14:textId="77777777" w:rsidR="00FF3135" w:rsidRPr="00A4785F" w:rsidRDefault="00FF3135" w:rsidP="00E36EA4">
      <w:pPr>
        <w:rPr>
          <w:szCs w:val="22"/>
        </w:rPr>
      </w:pPr>
    </w:p>
    <w:p w14:paraId="44ABE897" w14:textId="77777777" w:rsidR="00FF3135" w:rsidRPr="00A4785F" w:rsidRDefault="00FF3135" w:rsidP="00E36EA4">
      <w:pPr>
        <w:rPr>
          <w:szCs w:val="22"/>
        </w:rPr>
      </w:pPr>
    </w:p>
    <w:p w14:paraId="1206BF53"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10.</w:t>
      </w:r>
      <w:r w:rsidRPr="00A4785F">
        <w:rPr>
          <w:b/>
        </w:rPr>
        <w:tab/>
        <w:t>SÉRSTAKAR VARÚÐARRÁÐSTAFANIR VIÐ FÖRGUN LYFJALEIFA EÐA ÚRGANGS VEGNA LYFSINS ÞAR SEM VIÐ Á</w:t>
      </w:r>
    </w:p>
    <w:p w14:paraId="27E69E28" w14:textId="77777777" w:rsidR="00FF3135" w:rsidRPr="00A4785F" w:rsidRDefault="00FF3135" w:rsidP="00E36EA4">
      <w:pPr>
        <w:keepNext/>
        <w:rPr>
          <w:szCs w:val="22"/>
        </w:rPr>
      </w:pPr>
    </w:p>
    <w:p w14:paraId="554E378D" w14:textId="77777777" w:rsidR="0021123D" w:rsidRPr="00A4785F" w:rsidRDefault="0021123D" w:rsidP="00E36EA4">
      <w:pPr>
        <w:rPr>
          <w:szCs w:val="22"/>
        </w:rPr>
      </w:pPr>
    </w:p>
    <w:p w14:paraId="34B5FFF4"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11.</w:t>
      </w:r>
      <w:r w:rsidRPr="00A4785F">
        <w:rPr>
          <w:b/>
        </w:rPr>
        <w:tab/>
        <w:t>NAFN OG HEIMILISFANG MARKAÐSLEYFISHAFA</w:t>
      </w:r>
    </w:p>
    <w:p w14:paraId="4529046A" w14:textId="77777777" w:rsidR="00FF3135" w:rsidRPr="00A4785F" w:rsidRDefault="00FF3135" w:rsidP="00E36EA4">
      <w:pPr>
        <w:keepNext/>
        <w:rPr>
          <w:szCs w:val="22"/>
        </w:rPr>
      </w:pPr>
    </w:p>
    <w:p w14:paraId="519B2901" w14:textId="77777777" w:rsidR="00FF3135" w:rsidRPr="00A4785F" w:rsidRDefault="00FF3135" w:rsidP="00E36EA4">
      <w:pPr>
        <w:rPr>
          <w:szCs w:val="22"/>
        </w:rPr>
      </w:pPr>
      <w:r w:rsidRPr="00A4785F">
        <w:rPr>
          <w:szCs w:val="22"/>
        </w:rPr>
        <w:t>Janssen</w:t>
      </w:r>
      <w:r w:rsidRPr="00A4785F">
        <w:rPr>
          <w:szCs w:val="22"/>
        </w:rPr>
        <w:noBreakHyphen/>
        <w:t>Cilag International NV</w:t>
      </w:r>
    </w:p>
    <w:p w14:paraId="4880E4AD" w14:textId="77777777" w:rsidR="00FF3135" w:rsidRPr="00A4785F" w:rsidRDefault="00FF3135" w:rsidP="00E36EA4">
      <w:pPr>
        <w:rPr>
          <w:szCs w:val="22"/>
        </w:rPr>
      </w:pPr>
      <w:r w:rsidRPr="00A4785F">
        <w:rPr>
          <w:szCs w:val="22"/>
        </w:rPr>
        <w:t>Turnhoutseweg 30</w:t>
      </w:r>
    </w:p>
    <w:p w14:paraId="13D1AE79" w14:textId="77777777" w:rsidR="00FF3135" w:rsidRPr="00A4785F" w:rsidRDefault="00FF3135" w:rsidP="00E36EA4">
      <w:pPr>
        <w:rPr>
          <w:szCs w:val="22"/>
        </w:rPr>
      </w:pPr>
      <w:r w:rsidRPr="00A4785F">
        <w:rPr>
          <w:szCs w:val="22"/>
        </w:rPr>
        <w:t>B</w:t>
      </w:r>
      <w:r w:rsidRPr="00A4785F">
        <w:rPr>
          <w:szCs w:val="22"/>
        </w:rPr>
        <w:noBreakHyphen/>
        <w:t>2340 Beerse</w:t>
      </w:r>
    </w:p>
    <w:p w14:paraId="6E1F0177" w14:textId="77777777" w:rsidR="00FF3135" w:rsidRPr="00A4785F" w:rsidRDefault="00FF3135" w:rsidP="00E36EA4">
      <w:pPr>
        <w:rPr>
          <w:szCs w:val="22"/>
        </w:rPr>
      </w:pPr>
      <w:r w:rsidRPr="00A4785F">
        <w:rPr>
          <w:szCs w:val="22"/>
        </w:rPr>
        <w:t>Belgía</w:t>
      </w:r>
    </w:p>
    <w:p w14:paraId="36882433" w14:textId="77777777" w:rsidR="00FF3135" w:rsidRPr="00A4785F" w:rsidRDefault="00FF3135" w:rsidP="00E36EA4">
      <w:pPr>
        <w:rPr>
          <w:szCs w:val="22"/>
        </w:rPr>
      </w:pPr>
    </w:p>
    <w:p w14:paraId="1FE176A5" w14:textId="77777777" w:rsidR="00FF3135" w:rsidRPr="00A4785F" w:rsidRDefault="00FF3135" w:rsidP="00E36EA4">
      <w:pPr>
        <w:rPr>
          <w:szCs w:val="22"/>
        </w:rPr>
      </w:pPr>
    </w:p>
    <w:p w14:paraId="279161AC"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12.</w:t>
      </w:r>
      <w:r w:rsidRPr="00A4785F">
        <w:rPr>
          <w:b/>
        </w:rPr>
        <w:tab/>
        <w:t>MARKAÐSLEYFISNÚMER</w:t>
      </w:r>
    </w:p>
    <w:p w14:paraId="0F5CD323" w14:textId="77777777" w:rsidR="00FF3135" w:rsidRPr="00A4785F" w:rsidRDefault="00FF3135" w:rsidP="00E36EA4">
      <w:pPr>
        <w:keepNext/>
        <w:rPr>
          <w:szCs w:val="22"/>
        </w:rPr>
      </w:pPr>
    </w:p>
    <w:p w14:paraId="771C9C69" w14:textId="77777777" w:rsidR="00FF3135" w:rsidRPr="00A4785F" w:rsidRDefault="00FF3135" w:rsidP="00E36EA4">
      <w:pPr>
        <w:rPr>
          <w:szCs w:val="22"/>
        </w:rPr>
      </w:pPr>
      <w:r w:rsidRPr="00A4785F">
        <w:rPr>
          <w:szCs w:val="22"/>
        </w:rPr>
        <w:t>EU/1/16/1101/003</w:t>
      </w:r>
    </w:p>
    <w:p w14:paraId="1FA958EA" w14:textId="77777777" w:rsidR="00FF3135" w:rsidRPr="00A4785F" w:rsidRDefault="00FF3135" w:rsidP="00E36EA4">
      <w:pPr>
        <w:rPr>
          <w:szCs w:val="22"/>
        </w:rPr>
      </w:pPr>
    </w:p>
    <w:p w14:paraId="3EC4CAB8" w14:textId="77777777" w:rsidR="00FF3135" w:rsidRPr="00A4785F" w:rsidRDefault="00FF3135" w:rsidP="00E36EA4">
      <w:pPr>
        <w:rPr>
          <w:szCs w:val="22"/>
        </w:rPr>
      </w:pPr>
    </w:p>
    <w:p w14:paraId="1EA1DA26"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13.</w:t>
      </w:r>
      <w:r w:rsidRPr="00A4785F">
        <w:rPr>
          <w:b/>
        </w:rPr>
        <w:tab/>
        <w:t>LOTUNÚMER</w:t>
      </w:r>
    </w:p>
    <w:p w14:paraId="423AAD76" w14:textId="77777777" w:rsidR="00FF3135" w:rsidRPr="00A4785F" w:rsidRDefault="00FF3135" w:rsidP="00E36EA4">
      <w:pPr>
        <w:keepNext/>
      </w:pPr>
    </w:p>
    <w:p w14:paraId="601D508C" w14:textId="77777777" w:rsidR="00FF3135" w:rsidRPr="00A4785F" w:rsidRDefault="00FF3135" w:rsidP="00E36EA4">
      <w:pPr>
        <w:rPr>
          <w:szCs w:val="22"/>
        </w:rPr>
      </w:pPr>
      <w:r w:rsidRPr="00A4785F">
        <w:rPr>
          <w:szCs w:val="22"/>
        </w:rPr>
        <w:t>Lot</w:t>
      </w:r>
    </w:p>
    <w:p w14:paraId="5FA7EC0A" w14:textId="77777777" w:rsidR="00FF3135" w:rsidRPr="00A4785F" w:rsidRDefault="00FF3135" w:rsidP="00E36EA4">
      <w:pPr>
        <w:rPr>
          <w:szCs w:val="22"/>
        </w:rPr>
      </w:pPr>
    </w:p>
    <w:p w14:paraId="48172C06" w14:textId="77777777" w:rsidR="00FF3135" w:rsidRPr="00A4785F" w:rsidRDefault="00FF3135" w:rsidP="00E36EA4">
      <w:pPr>
        <w:rPr>
          <w:szCs w:val="22"/>
        </w:rPr>
      </w:pPr>
    </w:p>
    <w:p w14:paraId="3C00CDB4"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14.</w:t>
      </w:r>
      <w:r w:rsidRPr="00A4785F">
        <w:rPr>
          <w:b/>
        </w:rPr>
        <w:tab/>
        <w:t>AFGREIÐSLUTILHÖGUN</w:t>
      </w:r>
    </w:p>
    <w:p w14:paraId="05E03EF9" w14:textId="77777777" w:rsidR="00FF3135" w:rsidRPr="00A4785F" w:rsidRDefault="00FF3135" w:rsidP="00E36EA4">
      <w:pPr>
        <w:keepNext/>
      </w:pPr>
    </w:p>
    <w:p w14:paraId="06DC7C00" w14:textId="77777777" w:rsidR="0021123D" w:rsidRPr="00A4785F" w:rsidRDefault="0021123D" w:rsidP="00E36EA4">
      <w:pPr>
        <w:rPr>
          <w:szCs w:val="22"/>
        </w:rPr>
      </w:pPr>
    </w:p>
    <w:p w14:paraId="538DBF8D"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15.</w:t>
      </w:r>
      <w:r w:rsidRPr="00A4785F">
        <w:rPr>
          <w:b/>
        </w:rPr>
        <w:tab/>
        <w:t>NOTKUNARLEIÐBEININGAR</w:t>
      </w:r>
    </w:p>
    <w:p w14:paraId="7FFA5CDC" w14:textId="77777777" w:rsidR="00FF3135" w:rsidRPr="00A4785F" w:rsidRDefault="00FF3135" w:rsidP="00E36EA4">
      <w:pPr>
        <w:keepNext/>
        <w:rPr>
          <w:szCs w:val="22"/>
        </w:rPr>
      </w:pPr>
    </w:p>
    <w:p w14:paraId="42C95F8E" w14:textId="77777777" w:rsidR="0021123D" w:rsidRPr="00A4785F" w:rsidRDefault="0021123D" w:rsidP="00E36EA4">
      <w:pPr>
        <w:rPr>
          <w:szCs w:val="22"/>
        </w:rPr>
      </w:pPr>
    </w:p>
    <w:p w14:paraId="42639956" w14:textId="77777777" w:rsidR="00FF3135" w:rsidRPr="00A4785F" w:rsidRDefault="00FF3135"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16.</w:t>
      </w:r>
      <w:r w:rsidRPr="00A4785F">
        <w:rPr>
          <w:b/>
        </w:rPr>
        <w:tab/>
        <w:t>UPPLÝSINGAR MEÐ BLINDRALETRI</w:t>
      </w:r>
    </w:p>
    <w:p w14:paraId="01FE4E6A" w14:textId="77777777" w:rsidR="00FF3135" w:rsidRPr="00A4785F" w:rsidRDefault="00FF3135" w:rsidP="00E36EA4">
      <w:pPr>
        <w:keepNext/>
        <w:rPr>
          <w:szCs w:val="22"/>
        </w:rPr>
      </w:pPr>
    </w:p>
    <w:p w14:paraId="1412E7A4" w14:textId="77777777" w:rsidR="00FF3135" w:rsidRPr="00A4785F" w:rsidRDefault="00FF3135" w:rsidP="00E36EA4">
      <w:pPr>
        <w:rPr>
          <w:szCs w:val="22"/>
        </w:rPr>
      </w:pPr>
      <w:r w:rsidRPr="00A4785F">
        <w:rPr>
          <w:szCs w:val="22"/>
          <w:highlight w:val="lightGray"/>
        </w:rPr>
        <w:t>Fallist hefur verið á rök fyrir undanþágu frá kröfu um blindraletur.</w:t>
      </w:r>
    </w:p>
    <w:p w14:paraId="344D3BB9" w14:textId="77777777" w:rsidR="00FF3135" w:rsidRPr="00A4785F" w:rsidRDefault="00FF3135" w:rsidP="00E36EA4">
      <w:pPr>
        <w:rPr>
          <w:szCs w:val="22"/>
        </w:rPr>
      </w:pPr>
    </w:p>
    <w:p w14:paraId="11F8FB15" w14:textId="77777777" w:rsidR="00FF3135" w:rsidRPr="00A4785F" w:rsidRDefault="00FF3135" w:rsidP="00E36EA4">
      <w:pPr>
        <w:rPr>
          <w:szCs w:val="22"/>
        </w:rPr>
      </w:pPr>
    </w:p>
    <w:p w14:paraId="17C50410" w14:textId="77777777" w:rsidR="00A727FA" w:rsidRPr="00A4785F" w:rsidRDefault="00A727FA" w:rsidP="00A727FA">
      <w:pPr>
        <w:keepNext/>
        <w:pBdr>
          <w:top w:val="single" w:sz="4" w:space="1" w:color="auto"/>
          <w:left w:val="single" w:sz="4" w:space="4" w:color="auto"/>
          <w:bottom w:val="single" w:sz="4" w:space="1" w:color="auto"/>
          <w:right w:val="single" w:sz="4" w:space="4" w:color="auto"/>
        </w:pBdr>
        <w:ind w:left="567" w:hanging="567"/>
        <w:rPr>
          <w:b/>
        </w:rPr>
      </w:pPr>
      <w:r w:rsidRPr="00A4785F">
        <w:rPr>
          <w:b/>
        </w:rPr>
        <w:t>17.</w:t>
      </w:r>
      <w:r w:rsidRPr="00A4785F">
        <w:rPr>
          <w:b/>
        </w:rPr>
        <w:tab/>
        <w:t>EINKVÆMT AUÐKENNI – TVÍVÍTT STRIKAMERKI</w:t>
      </w:r>
    </w:p>
    <w:p w14:paraId="7C398C76" w14:textId="77777777" w:rsidR="00FF3135" w:rsidRPr="00A4785F" w:rsidRDefault="00FF3135" w:rsidP="00E36EA4">
      <w:pPr>
        <w:keepNext/>
      </w:pPr>
    </w:p>
    <w:p w14:paraId="46CE82FA" w14:textId="77777777" w:rsidR="00FF3135" w:rsidRPr="00A4785F" w:rsidRDefault="00FF3135" w:rsidP="00E36EA4">
      <w:pPr>
        <w:rPr>
          <w:szCs w:val="22"/>
        </w:rPr>
      </w:pPr>
    </w:p>
    <w:p w14:paraId="7B839140" w14:textId="77777777" w:rsidR="00A727FA" w:rsidRPr="00A4785F" w:rsidRDefault="00A727FA" w:rsidP="00A727FA">
      <w:pPr>
        <w:keepNext/>
        <w:pBdr>
          <w:top w:val="single" w:sz="4" w:space="1" w:color="auto"/>
          <w:left w:val="single" w:sz="4" w:space="4" w:color="auto"/>
          <w:bottom w:val="single" w:sz="4" w:space="1" w:color="auto"/>
          <w:right w:val="single" w:sz="4" w:space="4" w:color="auto"/>
        </w:pBdr>
        <w:ind w:left="567" w:hanging="567"/>
        <w:rPr>
          <w:b/>
        </w:rPr>
      </w:pPr>
      <w:r w:rsidRPr="00A4785F">
        <w:rPr>
          <w:b/>
        </w:rPr>
        <w:t>18.</w:t>
      </w:r>
      <w:r w:rsidRPr="00A4785F">
        <w:rPr>
          <w:b/>
        </w:rPr>
        <w:tab/>
        <w:t>EINKVÆMT AUÐKENNI – UPPLÝSINGAR SEM FÓLK GETUR LESIÐ</w:t>
      </w:r>
    </w:p>
    <w:p w14:paraId="01683BB1" w14:textId="77777777" w:rsidR="00FF3135" w:rsidRPr="00A4785F" w:rsidRDefault="00FF3135" w:rsidP="00E36EA4">
      <w:pPr>
        <w:keepNext/>
      </w:pPr>
    </w:p>
    <w:p w14:paraId="16C69719" w14:textId="77777777" w:rsidR="00A727FA" w:rsidRPr="00A4785F" w:rsidRDefault="00A727FA" w:rsidP="00A727FA"/>
    <w:p w14:paraId="5B9F4A7C" w14:textId="77777777" w:rsidR="00736124" w:rsidRPr="00A4785F" w:rsidRDefault="00C379EA" w:rsidP="00E36EA4">
      <w:pPr>
        <w:pBdr>
          <w:top w:val="single" w:sz="4" w:space="1" w:color="auto"/>
          <w:left w:val="single" w:sz="4" w:space="4" w:color="auto"/>
          <w:bottom w:val="single" w:sz="4" w:space="1" w:color="auto"/>
          <w:right w:val="single" w:sz="4" w:space="4" w:color="auto"/>
        </w:pBdr>
        <w:rPr>
          <w:b/>
          <w:bCs/>
        </w:rPr>
      </w:pPr>
      <w:r w:rsidRPr="00A4785F">
        <w:rPr>
          <w:b/>
          <w:bCs/>
          <w:szCs w:val="22"/>
        </w:rPr>
        <w:br w:type="page"/>
      </w:r>
      <w:r w:rsidR="00736124" w:rsidRPr="00A4785F">
        <w:rPr>
          <w:b/>
          <w:bCs/>
        </w:rPr>
        <w:t>UPPLÝSINGAR SEM EIGA</w:t>
      </w:r>
      <w:r w:rsidR="002D3484" w:rsidRPr="00A4785F">
        <w:rPr>
          <w:b/>
          <w:bCs/>
        </w:rPr>
        <w:t xml:space="preserve"> AÐ KOMA FRAM Á YTRI UMBÚÐUM</w:t>
      </w:r>
    </w:p>
    <w:p w14:paraId="08F9696E"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p>
    <w:p w14:paraId="634E4BD1" w14:textId="77777777" w:rsidR="00736124" w:rsidRPr="00A4785F" w:rsidRDefault="002D348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ASKJA (100 mg/400 mg</w:t>
      </w:r>
      <w:r w:rsidR="00905A43" w:rsidRPr="00A4785F">
        <w:rPr>
          <w:b/>
        </w:rPr>
        <w:t>)</w:t>
      </w:r>
      <w:r w:rsidR="00FF3135" w:rsidRPr="00A4785F">
        <w:rPr>
          <w:b/>
        </w:rPr>
        <w:t xml:space="preserve"> (MEÐ BLUE BOX)</w:t>
      </w:r>
    </w:p>
    <w:p w14:paraId="4DBF8D3B" w14:textId="77777777" w:rsidR="00C379EA" w:rsidRPr="00A4785F" w:rsidRDefault="00C379EA" w:rsidP="00E62B71">
      <w:pPr>
        <w:keepNext/>
        <w:rPr>
          <w:szCs w:val="22"/>
        </w:rPr>
      </w:pPr>
    </w:p>
    <w:p w14:paraId="4899F763" w14:textId="77777777" w:rsidR="00C379EA" w:rsidRPr="00A4785F" w:rsidRDefault="00C379EA" w:rsidP="00E62B71">
      <w:pPr>
        <w:keepNext/>
        <w:rPr>
          <w:szCs w:val="22"/>
        </w:rPr>
      </w:pPr>
    </w:p>
    <w:p w14:paraId="55B45A78"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w:t>
      </w:r>
      <w:r w:rsidRPr="00A4785F">
        <w:rPr>
          <w:b/>
        </w:rPr>
        <w:tab/>
        <w:t>HEITI LYFS</w:t>
      </w:r>
    </w:p>
    <w:p w14:paraId="02FF8EB4" w14:textId="77777777" w:rsidR="00C379EA" w:rsidRPr="00A4785F" w:rsidRDefault="00C379EA" w:rsidP="00E36EA4">
      <w:pPr>
        <w:keepNext/>
        <w:rPr>
          <w:szCs w:val="22"/>
        </w:rPr>
      </w:pPr>
    </w:p>
    <w:p w14:paraId="21125274" w14:textId="77777777" w:rsidR="002D3484" w:rsidRPr="00A4785F" w:rsidRDefault="002D3484" w:rsidP="00E36EA4">
      <w:pPr>
        <w:rPr>
          <w:szCs w:val="22"/>
        </w:rPr>
      </w:pPr>
      <w:r w:rsidRPr="00A4785F">
        <w:rPr>
          <w:szCs w:val="22"/>
        </w:rPr>
        <w:t>DARZALEX 20 mg/ml innrennslisþykkni, lausn</w:t>
      </w:r>
    </w:p>
    <w:p w14:paraId="56F1F56C" w14:textId="77777777" w:rsidR="002D3484" w:rsidRPr="00A4785F" w:rsidRDefault="002D3484" w:rsidP="00E36EA4">
      <w:pPr>
        <w:rPr>
          <w:szCs w:val="22"/>
        </w:rPr>
      </w:pPr>
      <w:r w:rsidRPr="00A4785F">
        <w:rPr>
          <w:szCs w:val="22"/>
        </w:rPr>
        <w:t>daratumumab</w:t>
      </w:r>
    </w:p>
    <w:p w14:paraId="1B611371" w14:textId="77777777" w:rsidR="00C379EA" w:rsidRPr="00A4785F" w:rsidRDefault="00C379EA" w:rsidP="00E36EA4">
      <w:pPr>
        <w:rPr>
          <w:szCs w:val="22"/>
        </w:rPr>
      </w:pPr>
    </w:p>
    <w:p w14:paraId="76339C68" w14:textId="77777777" w:rsidR="002D3484" w:rsidRPr="00A4785F" w:rsidRDefault="002D3484" w:rsidP="00E36EA4">
      <w:pPr>
        <w:rPr>
          <w:szCs w:val="22"/>
        </w:rPr>
      </w:pPr>
    </w:p>
    <w:p w14:paraId="35043120"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2.</w:t>
      </w:r>
      <w:r w:rsidRPr="00A4785F">
        <w:rPr>
          <w:b/>
        </w:rPr>
        <w:tab/>
        <w:t>VIRK(T) EFNI</w:t>
      </w:r>
    </w:p>
    <w:p w14:paraId="7CDD6F77" w14:textId="77777777" w:rsidR="00C379EA" w:rsidRPr="00A4785F" w:rsidRDefault="00C379EA" w:rsidP="00E36EA4">
      <w:pPr>
        <w:keepNext/>
        <w:rPr>
          <w:szCs w:val="22"/>
        </w:rPr>
      </w:pPr>
    </w:p>
    <w:p w14:paraId="560A1613" w14:textId="77777777" w:rsidR="002D3484" w:rsidRPr="00A4785F" w:rsidRDefault="002D3484" w:rsidP="00E36EA4">
      <w:pPr>
        <w:rPr>
          <w:bCs/>
          <w:szCs w:val="22"/>
        </w:rPr>
      </w:pPr>
      <w:r w:rsidRPr="00A4785F">
        <w:rPr>
          <w:bCs/>
          <w:szCs w:val="22"/>
        </w:rPr>
        <w:t>Hvert 5 ml hettuglas með þykkni inniheldur 100 mg af daratumumabi (20 mg/ml)</w:t>
      </w:r>
      <w:r w:rsidR="001E5EFC" w:rsidRPr="00A4785F">
        <w:rPr>
          <w:bCs/>
          <w:szCs w:val="22"/>
        </w:rPr>
        <w:t>.</w:t>
      </w:r>
    </w:p>
    <w:p w14:paraId="5BFDBBD4" w14:textId="77777777" w:rsidR="002D3484" w:rsidRPr="00A4785F" w:rsidRDefault="002D3484" w:rsidP="00E36EA4">
      <w:pPr>
        <w:rPr>
          <w:bCs/>
          <w:szCs w:val="22"/>
        </w:rPr>
      </w:pPr>
      <w:r w:rsidRPr="00A4785F">
        <w:rPr>
          <w:bCs/>
          <w:szCs w:val="22"/>
          <w:highlight w:val="lightGray"/>
        </w:rPr>
        <w:t>Hvert 20 ml hettuglas með þykkni inniheldur 400 mg af daratumumabi (20 mg/ml)</w:t>
      </w:r>
      <w:r w:rsidR="001E5EFC" w:rsidRPr="00A4785F">
        <w:rPr>
          <w:bCs/>
          <w:szCs w:val="22"/>
        </w:rPr>
        <w:t>.</w:t>
      </w:r>
    </w:p>
    <w:p w14:paraId="301BA78E" w14:textId="77777777" w:rsidR="00C379EA" w:rsidRPr="00A4785F" w:rsidRDefault="00C379EA" w:rsidP="00E36EA4">
      <w:pPr>
        <w:rPr>
          <w:szCs w:val="22"/>
        </w:rPr>
      </w:pPr>
    </w:p>
    <w:p w14:paraId="2FF7CFDF" w14:textId="77777777" w:rsidR="00C379EA" w:rsidRPr="00A4785F" w:rsidRDefault="00C379EA" w:rsidP="00E36EA4">
      <w:pPr>
        <w:rPr>
          <w:szCs w:val="22"/>
        </w:rPr>
      </w:pPr>
    </w:p>
    <w:p w14:paraId="50EE7D52" w14:textId="77777777" w:rsidR="00C379EA" w:rsidRPr="00A4785F" w:rsidRDefault="00C379EA"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3.</w:t>
      </w:r>
      <w:r w:rsidRPr="00A4785F">
        <w:rPr>
          <w:b/>
        </w:rPr>
        <w:tab/>
        <w:t>HJÁLPAREFNI</w:t>
      </w:r>
    </w:p>
    <w:p w14:paraId="684A8E6D" w14:textId="77777777" w:rsidR="00C379EA" w:rsidRPr="00A4785F" w:rsidRDefault="00C379EA" w:rsidP="00E36EA4">
      <w:pPr>
        <w:keepNext/>
        <w:rPr>
          <w:szCs w:val="22"/>
        </w:rPr>
      </w:pPr>
    </w:p>
    <w:p w14:paraId="0F46CB0F" w14:textId="5AFF1E2D" w:rsidR="002D3484" w:rsidRPr="00A4785F" w:rsidRDefault="00723AFE" w:rsidP="00E36EA4">
      <w:pPr>
        <w:rPr>
          <w:szCs w:val="22"/>
        </w:rPr>
      </w:pPr>
      <w:r w:rsidRPr="00A4785F">
        <w:rPr>
          <w:szCs w:val="22"/>
        </w:rPr>
        <w:t xml:space="preserve">Hjálparefni: </w:t>
      </w:r>
      <w:r w:rsidR="00D3071F" w:rsidRPr="00A4785F">
        <w:rPr>
          <w:szCs w:val="22"/>
        </w:rPr>
        <w:t>L-histidín, L-histidín hýdróklóríð einhýdrat, L-methionín, polysorbat 20</w:t>
      </w:r>
      <w:r w:rsidR="00582CAD">
        <w:rPr>
          <w:szCs w:val="22"/>
        </w:rPr>
        <w:t xml:space="preserve"> (E43</w:t>
      </w:r>
      <w:r w:rsidR="00206114">
        <w:rPr>
          <w:szCs w:val="22"/>
        </w:rPr>
        <w:t>2</w:t>
      </w:r>
      <w:r w:rsidR="00582CAD">
        <w:rPr>
          <w:szCs w:val="22"/>
        </w:rPr>
        <w:t>)</w:t>
      </w:r>
      <w:r w:rsidR="00D3071F" w:rsidRPr="00A4785F">
        <w:rPr>
          <w:szCs w:val="22"/>
        </w:rPr>
        <w:t>, sorbitól (E420),</w:t>
      </w:r>
      <w:r w:rsidR="002D3484" w:rsidRPr="00A4785F">
        <w:rPr>
          <w:szCs w:val="22"/>
        </w:rPr>
        <w:t xml:space="preserve"> vatn fyrir stungulyf.</w:t>
      </w:r>
      <w:r w:rsidRPr="00A4785F">
        <w:rPr>
          <w:szCs w:val="22"/>
        </w:rPr>
        <w:t xml:space="preserve"> Sjá frekari upplýsingar í fylgiseðli.</w:t>
      </w:r>
    </w:p>
    <w:p w14:paraId="29E8C1A9" w14:textId="77777777" w:rsidR="00C379EA" w:rsidRPr="00A4785F" w:rsidRDefault="00C379EA" w:rsidP="00E36EA4">
      <w:pPr>
        <w:rPr>
          <w:szCs w:val="22"/>
        </w:rPr>
      </w:pPr>
    </w:p>
    <w:p w14:paraId="615A479C" w14:textId="77777777" w:rsidR="002D3484" w:rsidRPr="00A4785F" w:rsidRDefault="002D3484" w:rsidP="00E36EA4">
      <w:pPr>
        <w:rPr>
          <w:szCs w:val="22"/>
        </w:rPr>
      </w:pPr>
    </w:p>
    <w:p w14:paraId="5F7A15FE"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4.</w:t>
      </w:r>
      <w:r w:rsidRPr="00A4785F">
        <w:rPr>
          <w:b/>
        </w:rPr>
        <w:tab/>
        <w:t>LYFJAFORM OG INNIHALD</w:t>
      </w:r>
    </w:p>
    <w:p w14:paraId="69AAA7CF" w14:textId="77777777" w:rsidR="00C379EA" w:rsidRPr="00A4785F" w:rsidRDefault="00C379EA" w:rsidP="00E36EA4">
      <w:pPr>
        <w:keepNext/>
        <w:rPr>
          <w:szCs w:val="22"/>
        </w:rPr>
      </w:pPr>
    </w:p>
    <w:p w14:paraId="52F497AD" w14:textId="77777777" w:rsidR="00C379EA" w:rsidRPr="00A4785F" w:rsidRDefault="002D3484" w:rsidP="00E36EA4">
      <w:pPr>
        <w:rPr>
          <w:szCs w:val="22"/>
        </w:rPr>
      </w:pPr>
      <w:r w:rsidRPr="00A4785F">
        <w:rPr>
          <w:szCs w:val="22"/>
          <w:highlight w:val="lightGray"/>
        </w:rPr>
        <w:t>Innrennslisþykkni, lausn</w:t>
      </w:r>
    </w:p>
    <w:p w14:paraId="0C6B9BC5" w14:textId="77777777" w:rsidR="00E8176C" w:rsidRPr="00A4785F" w:rsidRDefault="00E8176C" w:rsidP="00E36EA4">
      <w:pPr>
        <w:rPr>
          <w:szCs w:val="22"/>
        </w:rPr>
      </w:pPr>
      <w:r w:rsidRPr="00A4785F">
        <w:rPr>
          <w:szCs w:val="22"/>
        </w:rPr>
        <w:t>1 hettuglas</w:t>
      </w:r>
      <w:r w:rsidR="00905A43" w:rsidRPr="00A4785F">
        <w:rPr>
          <w:szCs w:val="22"/>
        </w:rPr>
        <w:t>,</w:t>
      </w:r>
      <w:r w:rsidRPr="00A4785F">
        <w:rPr>
          <w:szCs w:val="22"/>
        </w:rPr>
        <w:t xml:space="preserve"> 100 mg/5 ml</w:t>
      </w:r>
    </w:p>
    <w:p w14:paraId="174398D4" w14:textId="77777777" w:rsidR="00E8176C" w:rsidRPr="00A4785F" w:rsidRDefault="00E8176C" w:rsidP="00E36EA4">
      <w:pPr>
        <w:rPr>
          <w:szCs w:val="22"/>
        </w:rPr>
      </w:pPr>
      <w:r w:rsidRPr="00A4785F">
        <w:rPr>
          <w:szCs w:val="22"/>
          <w:highlight w:val="lightGray"/>
        </w:rPr>
        <w:t>1 hettuglas</w:t>
      </w:r>
      <w:r w:rsidR="00905A43" w:rsidRPr="00A4785F">
        <w:rPr>
          <w:szCs w:val="22"/>
          <w:highlight w:val="lightGray"/>
        </w:rPr>
        <w:t>,</w:t>
      </w:r>
      <w:r w:rsidRPr="00A4785F">
        <w:rPr>
          <w:szCs w:val="22"/>
          <w:highlight w:val="lightGray"/>
        </w:rPr>
        <w:t xml:space="preserve"> 400 mg/20 ml</w:t>
      </w:r>
    </w:p>
    <w:p w14:paraId="174AC2B4" w14:textId="77777777" w:rsidR="002D3484" w:rsidRPr="00A4785F" w:rsidRDefault="002D3484" w:rsidP="00E36EA4">
      <w:pPr>
        <w:rPr>
          <w:szCs w:val="22"/>
        </w:rPr>
      </w:pPr>
    </w:p>
    <w:p w14:paraId="2A1C2405" w14:textId="77777777" w:rsidR="002D3484" w:rsidRPr="00A4785F" w:rsidRDefault="002D3484" w:rsidP="00E36EA4">
      <w:pPr>
        <w:rPr>
          <w:szCs w:val="22"/>
        </w:rPr>
      </w:pPr>
    </w:p>
    <w:p w14:paraId="149EA93D"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5.</w:t>
      </w:r>
      <w:r w:rsidRPr="00A4785F">
        <w:rPr>
          <w:b/>
        </w:rPr>
        <w:tab/>
        <w:t>AÐFERÐ VIÐ LYFJAGJÖF OG ÍKOMULEIÐ(IR)</w:t>
      </w:r>
    </w:p>
    <w:p w14:paraId="25CF3F56" w14:textId="77777777" w:rsidR="00C379EA" w:rsidRPr="00A4785F" w:rsidRDefault="00C379EA" w:rsidP="00E36EA4">
      <w:pPr>
        <w:keepNext/>
        <w:rPr>
          <w:szCs w:val="22"/>
        </w:rPr>
      </w:pPr>
    </w:p>
    <w:p w14:paraId="1ABD863C" w14:textId="77777777" w:rsidR="00E8176C" w:rsidRPr="00A4785F" w:rsidRDefault="00E8176C" w:rsidP="00E36EA4">
      <w:pPr>
        <w:rPr>
          <w:szCs w:val="22"/>
        </w:rPr>
      </w:pPr>
      <w:r w:rsidRPr="00A4785F">
        <w:rPr>
          <w:szCs w:val="22"/>
        </w:rPr>
        <w:t>Til notkunar í bláæð eftir þynningu.</w:t>
      </w:r>
    </w:p>
    <w:p w14:paraId="73D363EA" w14:textId="77777777" w:rsidR="00C379EA" w:rsidRPr="00A4785F" w:rsidRDefault="00C379EA" w:rsidP="00E36EA4">
      <w:pPr>
        <w:rPr>
          <w:szCs w:val="22"/>
        </w:rPr>
      </w:pPr>
      <w:r w:rsidRPr="00A4785F">
        <w:rPr>
          <w:szCs w:val="22"/>
        </w:rPr>
        <w:t>Lesið fylgiseðilinn fyrir notkun.</w:t>
      </w:r>
    </w:p>
    <w:p w14:paraId="0FAD0A16" w14:textId="77777777" w:rsidR="002D3484" w:rsidRPr="00A4785F" w:rsidRDefault="002D3484" w:rsidP="00E36EA4">
      <w:pPr>
        <w:rPr>
          <w:szCs w:val="22"/>
        </w:rPr>
      </w:pPr>
    </w:p>
    <w:p w14:paraId="7C68AE0D" w14:textId="77777777" w:rsidR="00C379EA" w:rsidRPr="00A4785F" w:rsidRDefault="00C379EA" w:rsidP="00E36EA4">
      <w:pPr>
        <w:rPr>
          <w:szCs w:val="22"/>
        </w:rPr>
      </w:pPr>
    </w:p>
    <w:p w14:paraId="56EA348A"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6.</w:t>
      </w:r>
      <w:r w:rsidRPr="00A4785F">
        <w:rPr>
          <w:b/>
        </w:rPr>
        <w:tab/>
        <w:t>SÉRSTÖK VARNAÐARORÐ UM AÐ LYFIÐ SKULI GEYMT ÞAR SEM BÖRN HVORKI NÁ TIL NÉ SJÁ</w:t>
      </w:r>
    </w:p>
    <w:p w14:paraId="71EE69DF" w14:textId="77777777" w:rsidR="00C379EA" w:rsidRPr="00A4785F" w:rsidRDefault="00C379EA" w:rsidP="00E36EA4">
      <w:pPr>
        <w:keepNext/>
        <w:rPr>
          <w:szCs w:val="22"/>
        </w:rPr>
      </w:pPr>
    </w:p>
    <w:p w14:paraId="626084C0" w14:textId="77777777" w:rsidR="00C379EA" w:rsidRPr="00A4785F" w:rsidRDefault="00C379EA" w:rsidP="00E36EA4">
      <w:pPr>
        <w:rPr>
          <w:szCs w:val="22"/>
        </w:rPr>
      </w:pPr>
      <w:r w:rsidRPr="00A4785F">
        <w:rPr>
          <w:szCs w:val="22"/>
        </w:rPr>
        <w:t>Geymið þar sem börn hvorki ná til né sjá.</w:t>
      </w:r>
    </w:p>
    <w:p w14:paraId="2BD19397" w14:textId="77777777" w:rsidR="00C379EA" w:rsidRPr="00A4785F" w:rsidRDefault="00C379EA" w:rsidP="00E36EA4">
      <w:pPr>
        <w:rPr>
          <w:szCs w:val="22"/>
        </w:rPr>
      </w:pPr>
    </w:p>
    <w:p w14:paraId="2217D988" w14:textId="77777777" w:rsidR="00C379EA" w:rsidRPr="00A4785F" w:rsidRDefault="00C379EA" w:rsidP="00E36EA4">
      <w:pPr>
        <w:rPr>
          <w:szCs w:val="22"/>
        </w:rPr>
      </w:pPr>
    </w:p>
    <w:p w14:paraId="0800E970"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7.</w:t>
      </w:r>
      <w:r w:rsidRPr="00A4785F">
        <w:rPr>
          <w:b/>
        </w:rPr>
        <w:tab/>
        <w:t>ÖNNUR SÉRSTÖK VARNAÐARORÐ, EF MEÐ ÞARF</w:t>
      </w:r>
    </w:p>
    <w:p w14:paraId="2608158D" w14:textId="77777777" w:rsidR="00C379EA" w:rsidRPr="00A4785F" w:rsidRDefault="00C379EA" w:rsidP="00E36EA4">
      <w:pPr>
        <w:keepNext/>
        <w:rPr>
          <w:szCs w:val="22"/>
        </w:rPr>
      </w:pPr>
    </w:p>
    <w:p w14:paraId="1F2F8DFA" w14:textId="77777777" w:rsidR="00C379EA" w:rsidRPr="00A4785F" w:rsidRDefault="002D3484" w:rsidP="00E36EA4">
      <w:pPr>
        <w:rPr>
          <w:szCs w:val="22"/>
        </w:rPr>
      </w:pPr>
      <w:r w:rsidRPr="00A4785F">
        <w:rPr>
          <w:szCs w:val="22"/>
        </w:rPr>
        <w:t>Má ekki hrista.</w:t>
      </w:r>
    </w:p>
    <w:p w14:paraId="7E667BCB" w14:textId="77777777" w:rsidR="00C379EA" w:rsidRPr="00A4785F" w:rsidRDefault="00C379EA" w:rsidP="00E36EA4">
      <w:pPr>
        <w:rPr>
          <w:szCs w:val="22"/>
        </w:rPr>
      </w:pPr>
    </w:p>
    <w:p w14:paraId="3CA821FE" w14:textId="77777777" w:rsidR="002D3484" w:rsidRPr="00A4785F" w:rsidRDefault="002D3484" w:rsidP="00E36EA4">
      <w:pPr>
        <w:rPr>
          <w:szCs w:val="22"/>
        </w:rPr>
      </w:pPr>
    </w:p>
    <w:p w14:paraId="192CE1DF"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8.</w:t>
      </w:r>
      <w:r w:rsidRPr="00A4785F">
        <w:rPr>
          <w:b/>
        </w:rPr>
        <w:tab/>
        <w:t>FYRNINGARDAGSETNING</w:t>
      </w:r>
    </w:p>
    <w:p w14:paraId="69E1DE42" w14:textId="77777777" w:rsidR="00C379EA" w:rsidRPr="00A4785F" w:rsidRDefault="00C379EA" w:rsidP="00E36EA4">
      <w:pPr>
        <w:keepNext/>
        <w:rPr>
          <w:szCs w:val="22"/>
        </w:rPr>
      </w:pPr>
    </w:p>
    <w:p w14:paraId="1918774D" w14:textId="77777777" w:rsidR="00C379EA" w:rsidRPr="00A4785F" w:rsidRDefault="002D3484" w:rsidP="00E36EA4">
      <w:pPr>
        <w:rPr>
          <w:szCs w:val="22"/>
        </w:rPr>
      </w:pPr>
      <w:r w:rsidRPr="00A4785F">
        <w:rPr>
          <w:szCs w:val="22"/>
        </w:rPr>
        <w:t>EXP</w:t>
      </w:r>
    </w:p>
    <w:p w14:paraId="5AA578F9" w14:textId="77777777" w:rsidR="002D3484" w:rsidRPr="00A4785F" w:rsidRDefault="002D3484" w:rsidP="00E36EA4">
      <w:pPr>
        <w:rPr>
          <w:szCs w:val="22"/>
        </w:rPr>
      </w:pPr>
    </w:p>
    <w:p w14:paraId="191EC48C" w14:textId="77777777" w:rsidR="002D3484" w:rsidRPr="00A4785F" w:rsidRDefault="002D3484" w:rsidP="00E36EA4">
      <w:pPr>
        <w:rPr>
          <w:szCs w:val="22"/>
        </w:rPr>
      </w:pPr>
    </w:p>
    <w:p w14:paraId="4C66EB67"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9.</w:t>
      </w:r>
      <w:r w:rsidRPr="00A4785F">
        <w:rPr>
          <w:b/>
        </w:rPr>
        <w:tab/>
        <w:t>SÉRSTÖK GEYMSLUSKILYRÐI</w:t>
      </w:r>
    </w:p>
    <w:p w14:paraId="23619F45" w14:textId="77777777" w:rsidR="00C379EA" w:rsidRPr="00A4785F" w:rsidRDefault="00C379EA" w:rsidP="00E36EA4">
      <w:pPr>
        <w:keepNext/>
        <w:rPr>
          <w:szCs w:val="22"/>
        </w:rPr>
      </w:pPr>
    </w:p>
    <w:p w14:paraId="7327CD2A" w14:textId="77777777" w:rsidR="00C379EA" w:rsidRPr="00A4785F" w:rsidRDefault="002D3484" w:rsidP="00E36EA4">
      <w:pPr>
        <w:rPr>
          <w:szCs w:val="22"/>
        </w:rPr>
      </w:pPr>
      <w:r w:rsidRPr="00A4785F">
        <w:rPr>
          <w:szCs w:val="22"/>
        </w:rPr>
        <w:t>Geymið í kæli.</w:t>
      </w:r>
    </w:p>
    <w:p w14:paraId="58F6BFD0" w14:textId="77777777" w:rsidR="002D3484" w:rsidRPr="00A4785F" w:rsidRDefault="002D3484" w:rsidP="00E36EA4">
      <w:pPr>
        <w:rPr>
          <w:szCs w:val="22"/>
        </w:rPr>
      </w:pPr>
      <w:r w:rsidRPr="00A4785F">
        <w:rPr>
          <w:szCs w:val="22"/>
        </w:rPr>
        <w:t>Má ekki frjósa.</w:t>
      </w:r>
    </w:p>
    <w:p w14:paraId="0D297CA3" w14:textId="77777777" w:rsidR="002D3484" w:rsidRPr="00A4785F" w:rsidRDefault="002D3484" w:rsidP="00E36EA4">
      <w:pPr>
        <w:rPr>
          <w:szCs w:val="22"/>
        </w:rPr>
      </w:pPr>
      <w:r w:rsidRPr="00A4785F">
        <w:rPr>
          <w:szCs w:val="22"/>
        </w:rPr>
        <w:t>Geymið í upprunalegum umbúðum til varnar gegn ljósi.</w:t>
      </w:r>
    </w:p>
    <w:p w14:paraId="0B9F262D" w14:textId="77777777" w:rsidR="002D3484" w:rsidRPr="00A4785F" w:rsidRDefault="002D3484" w:rsidP="00E36EA4">
      <w:pPr>
        <w:rPr>
          <w:szCs w:val="22"/>
        </w:rPr>
      </w:pPr>
    </w:p>
    <w:p w14:paraId="73883F39" w14:textId="77777777" w:rsidR="002D3484" w:rsidRPr="00A4785F" w:rsidRDefault="002D3484" w:rsidP="00E36EA4">
      <w:pPr>
        <w:rPr>
          <w:szCs w:val="22"/>
        </w:rPr>
      </w:pPr>
    </w:p>
    <w:p w14:paraId="4CEE545C"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10.</w:t>
      </w:r>
      <w:r w:rsidRPr="00A4785F">
        <w:rPr>
          <w:b/>
        </w:rPr>
        <w:tab/>
        <w:t>SÉRSTAKAR VARÚÐARRÁÐSTAFANIR VIÐ FÖRGUN LYFJALEIFA EÐA ÚRGANGS VEGNA LYFSINS ÞAR SEM VIÐ Á</w:t>
      </w:r>
    </w:p>
    <w:p w14:paraId="6E272190" w14:textId="77777777" w:rsidR="00C379EA" w:rsidRPr="00A4785F" w:rsidRDefault="00C379EA" w:rsidP="00E36EA4">
      <w:pPr>
        <w:keepNext/>
        <w:rPr>
          <w:szCs w:val="22"/>
        </w:rPr>
      </w:pPr>
    </w:p>
    <w:p w14:paraId="6E3F90D7" w14:textId="77777777" w:rsidR="00C379EA" w:rsidRPr="00A4785F" w:rsidRDefault="00C379EA" w:rsidP="00E36EA4">
      <w:pPr>
        <w:rPr>
          <w:szCs w:val="22"/>
        </w:rPr>
      </w:pPr>
    </w:p>
    <w:p w14:paraId="17A467F1"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11.</w:t>
      </w:r>
      <w:r w:rsidRPr="00A4785F">
        <w:rPr>
          <w:b/>
        </w:rPr>
        <w:tab/>
        <w:t>NAFN OG HEIMILISFANG MARKAÐSLEYFISHAFA</w:t>
      </w:r>
    </w:p>
    <w:p w14:paraId="19344851" w14:textId="77777777" w:rsidR="00C379EA" w:rsidRPr="00A4785F" w:rsidRDefault="00C379EA" w:rsidP="00E36EA4">
      <w:pPr>
        <w:keepNext/>
        <w:rPr>
          <w:szCs w:val="22"/>
        </w:rPr>
      </w:pPr>
    </w:p>
    <w:p w14:paraId="05C71502" w14:textId="77777777" w:rsidR="002D3484" w:rsidRPr="00A4785F" w:rsidRDefault="002D3484" w:rsidP="00E36EA4">
      <w:pPr>
        <w:rPr>
          <w:szCs w:val="22"/>
        </w:rPr>
      </w:pPr>
      <w:r w:rsidRPr="00A4785F">
        <w:rPr>
          <w:szCs w:val="22"/>
        </w:rPr>
        <w:t>Janssen</w:t>
      </w:r>
      <w:r w:rsidR="00D53D5E" w:rsidRPr="00A4785F">
        <w:rPr>
          <w:szCs w:val="22"/>
        </w:rPr>
        <w:noBreakHyphen/>
      </w:r>
      <w:r w:rsidRPr="00A4785F">
        <w:rPr>
          <w:szCs w:val="22"/>
        </w:rPr>
        <w:t>Cilag International NV</w:t>
      </w:r>
    </w:p>
    <w:p w14:paraId="417DAF70" w14:textId="77777777" w:rsidR="002D3484" w:rsidRPr="00A4785F" w:rsidRDefault="002D3484" w:rsidP="00E36EA4">
      <w:pPr>
        <w:rPr>
          <w:szCs w:val="22"/>
        </w:rPr>
      </w:pPr>
      <w:r w:rsidRPr="00A4785F">
        <w:rPr>
          <w:szCs w:val="22"/>
        </w:rPr>
        <w:t>Turnhoutseweg 30</w:t>
      </w:r>
    </w:p>
    <w:p w14:paraId="0DC040FE" w14:textId="77777777" w:rsidR="002D3484" w:rsidRPr="00A4785F" w:rsidRDefault="002D3484" w:rsidP="00E36EA4">
      <w:pPr>
        <w:rPr>
          <w:szCs w:val="22"/>
        </w:rPr>
      </w:pPr>
      <w:r w:rsidRPr="00A4785F">
        <w:rPr>
          <w:szCs w:val="22"/>
        </w:rPr>
        <w:t>B</w:t>
      </w:r>
      <w:r w:rsidR="00D53D5E" w:rsidRPr="00A4785F">
        <w:rPr>
          <w:szCs w:val="22"/>
        </w:rPr>
        <w:noBreakHyphen/>
      </w:r>
      <w:r w:rsidRPr="00A4785F">
        <w:rPr>
          <w:szCs w:val="22"/>
        </w:rPr>
        <w:t>2340 Beerse</w:t>
      </w:r>
    </w:p>
    <w:p w14:paraId="238A19EE" w14:textId="77777777" w:rsidR="00C379EA" w:rsidRPr="00A4785F" w:rsidRDefault="002D3484" w:rsidP="00E36EA4">
      <w:pPr>
        <w:rPr>
          <w:szCs w:val="22"/>
        </w:rPr>
      </w:pPr>
      <w:r w:rsidRPr="00A4785F">
        <w:rPr>
          <w:szCs w:val="22"/>
        </w:rPr>
        <w:t>Belgía</w:t>
      </w:r>
    </w:p>
    <w:p w14:paraId="04118825" w14:textId="77777777" w:rsidR="00C379EA" w:rsidRPr="00A4785F" w:rsidRDefault="00C379EA" w:rsidP="00E36EA4">
      <w:pPr>
        <w:rPr>
          <w:szCs w:val="22"/>
        </w:rPr>
      </w:pPr>
    </w:p>
    <w:p w14:paraId="2FA0AE43" w14:textId="77777777" w:rsidR="00C379EA" w:rsidRPr="00A4785F" w:rsidRDefault="00C379EA" w:rsidP="00E36EA4">
      <w:pPr>
        <w:rPr>
          <w:szCs w:val="22"/>
        </w:rPr>
      </w:pPr>
    </w:p>
    <w:p w14:paraId="424A0A5F"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12.</w:t>
      </w:r>
      <w:r w:rsidRPr="00A4785F">
        <w:rPr>
          <w:b/>
        </w:rPr>
        <w:tab/>
        <w:t>MARKAÐSLEYFISNÚMER</w:t>
      </w:r>
    </w:p>
    <w:p w14:paraId="2D7CA3AC" w14:textId="77777777" w:rsidR="00C379EA" w:rsidRPr="00A4785F" w:rsidRDefault="00C379EA" w:rsidP="00E36EA4">
      <w:pPr>
        <w:keepNext/>
        <w:rPr>
          <w:szCs w:val="22"/>
        </w:rPr>
      </w:pPr>
    </w:p>
    <w:p w14:paraId="219FCA10" w14:textId="77777777" w:rsidR="00C379EA" w:rsidRPr="00A4785F" w:rsidRDefault="00C379EA" w:rsidP="00E36EA4">
      <w:pPr>
        <w:rPr>
          <w:szCs w:val="22"/>
        </w:rPr>
      </w:pPr>
      <w:r w:rsidRPr="00A4785F">
        <w:rPr>
          <w:szCs w:val="22"/>
        </w:rPr>
        <w:t>EU/</w:t>
      </w:r>
      <w:r w:rsidR="006B23BF" w:rsidRPr="00A4785F">
        <w:rPr>
          <w:szCs w:val="22"/>
        </w:rPr>
        <w:t>1/16/1101/001</w:t>
      </w:r>
    </w:p>
    <w:p w14:paraId="0A1793B8" w14:textId="77777777" w:rsidR="002D3484" w:rsidRPr="00A4785F" w:rsidRDefault="002D3484" w:rsidP="00E36EA4">
      <w:pPr>
        <w:rPr>
          <w:szCs w:val="22"/>
        </w:rPr>
      </w:pPr>
      <w:r w:rsidRPr="00A4785F">
        <w:rPr>
          <w:szCs w:val="22"/>
          <w:highlight w:val="lightGray"/>
        </w:rPr>
        <w:t>EU/</w:t>
      </w:r>
      <w:r w:rsidR="006B23BF" w:rsidRPr="00A4785F">
        <w:rPr>
          <w:szCs w:val="22"/>
          <w:highlight w:val="lightGray"/>
        </w:rPr>
        <w:t>1/16/1101/002</w:t>
      </w:r>
    </w:p>
    <w:p w14:paraId="458AAD65" w14:textId="77777777" w:rsidR="00C379EA" w:rsidRPr="00A4785F" w:rsidRDefault="00C379EA" w:rsidP="00E36EA4">
      <w:pPr>
        <w:rPr>
          <w:szCs w:val="22"/>
        </w:rPr>
      </w:pPr>
    </w:p>
    <w:p w14:paraId="742AD454" w14:textId="77777777" w:rsidR="00C379EA" w:rsidRPr="00A4785F" w:rsidRDefault="00C379EA" w:rsidP="00E36EA4">
      <w:pPr>
        <w:rPr>
          <w:szCs w:val="22"/>
        </w:rPr>
      </w:pPr>
    </w:p>
    <w:p w14:paraId="2A209626"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13.</w:t>
      </w:r>
      <w:r w:rsidRPr="00A4785F">
        <w:rPr>
          <w:b/>
        </w:rPr>
        <w:tab/>
        <w:t>LOTUNÚMER</w:t>
      </w:r>
    </w:p>
    <w:p w14:paraId="3F2CFE8E" w14:textId="77777777" w:rsidR="00C379EA" w:rsidRPr="00A4785F" w:rsidRDefault="00C379EA" w:rsidP="00E36EA4">
      <w:pPr>
        <w:keepNext/>
      </w:pPr>
    </w:p>
    <w:p w14:paraId="3C2E63C1" w14:textId="77777777" w:rsidR="00C379EA" w:rsidRPr="00A4785F" w:rsidRDefault="00BE5F20" w:rsidP="00E36EA4">
      <w:pPr>
        <w:rPr>
          <w:szCs w:val="22"/>
        </w:rPr>
      </w:pPr>
      <w:r w:rsidRPr="00A4785F">
        <w:rPr>
          <w:szCs w:val="22"/>
        </w:rPr>
        <w:t>Lot</w:t>
      </w:r>
    </w:p>
    <w:p w14:paraId="5AB5B89B" w14:textId="77777777" w:rsidR="00BE5F20" w:rsidRPr="00A4785F" w:rsidRDefault="00BE5F20" w:rsidP="00E36EA4">
      <w:pPr>
        <w:rPr>
          <w:szCs w:val="22"/>
        </w:rPr>
      </w:pPr>
    </w:p>
    <w:p w14:paraId="0877F5D1" w14:textId="77777777" w:rsidR="00BE5F20" w:rsidRPr="00A4785F" w:rsidRDefault="00BE5F20" w:rsidP="00E36EA4">
      <w:pPr>
        <w:rPr>
          <w:szCs w:val="22"/>
        </w:rPr>
      </w:pPr>
    </w:p>
    <w:p w14:paraId="7D1E0ECA"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14.</w:t>
      </w:r>
      <w:r w:rsidRPr="00A4785F">
        <w:rPr>
          <w:b/>
        </w:rPr>
        <w:tab/>
        <w:t>AFGREIÐSLUTILHÖGUN</w:t>
      </w:r>
    </w:p>
    <w:p w14:paraId="052A609C" w14:textId="77777777" w:rsidR="00C379EA" w:rsidRPr="00A4785F" w:rsidRDefault="00C379EA" w:rsidP="00E36EA4">
      <w:pPr>
        <w:keepNext/>
      </w:pPr>
    </w:p>
    <w:p w14:paraId="45C8F2A6" w14:textId="77777777" w:rsidR="00BE5F20" w:rsidRPr="00A4785F" w:rsidRDefault="00BE5F20" w:rsidP="00E36EA4">
      <w:pPr>
        <w:rPr>
          <w:szCs w:val="22"/>
        </w:rPr>
      </w:pPr>
    </w:p>
    <w:p w14:paraId="4911AA10"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15.</w:t>
      </w:r>
      <w:r w:rsidRPr="00A4785F">
        <w:rPr>
          <w:b/>
        </w:rPr>
        <w:tab/>
        <w:t>NOTKUNARLEIÐBEININGAR</w:t>
      </w:r>
    </w:p>
    <w:p w14:paraId="45B606E5" w14:textId="77777777" w:rsidR="00C379EA" w:rsidRPr="00A4785F" w:rsidRDefault="00C379EA" w:rsidP="00E36EA4">
      <w:pPr>
        <w:keepNext/>
        <w:rPr>
          <w:szCs w:val="22"/>
        </w:rPr>
      </w:pPr>
    </w:p>
    <w:p w14:paraId="73336C49" w14:textId="77777777" w:rsidR="00C379EA" w:rsidRPr="00A4785F" w:rsidRDefault="00C379EA" w:rsidP="00E36EA4">
      <w:pPr>
        <w:rPr>
          <w:szCs w:val="22"/>
        </w:rPr>
      </w:pPr>
    </w:p>
    <w:p w14:paraId="16CE1858"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16.</w:t>
      </w:r>
      <w:r w:rsidRPr="00A4785F">
        <w:rPr>
          <w:b/>
        </w:rPr>
        <w:tab/>
        <w:t>UPPLÝSINGAR MEÐ BLINDRALETRI</w:t>
      </w:r>
    </w:p>
    <w:p w14:paraId="7B88AA21" w14:textId="77777777" w:rsidR="00C379EA" w:rsidRPr="00A4785F" w:rsidRDefault="00C379EA" w:rsidP="00E36EA4">
      <w:pPr>
        <w:keepNext/>
        <w:rPr>
          <w:szCs w:val="22"/>
        </w:rPr>
      </w:pPr>
    </w:p>
    <w:p w14:paraId="44F39CBD" w14:textId="77777777" w:rsidR="00C379EA" w:rsidRPr="00A4785F" w:rsidRDefault="00C379EA" w:rsidP="00E36EA4">
      <w:pPr>
        <w:rPr>
          <w:szCs w:val="22"/>
        </w:rPr>
      </w:pPr>
      <w:r w:rsidRPr="00A4785F">
        <w:rPr>
          <w:szCs w:val="22"/>
          <w:highlight w:val="lightGray"/>
        </w:rPr>
        <w:t>Fallist hefur verið á rök fyrir undanþágu frá kröfu um blindraletur.</w:t>
      </w:r>
    </w:p>
    <w:p w14:paraId="50D0D61A" w14:textId="77777777" w:rsidR="006B23BF" w:rsidRPr="00A4785F" w:rsidRDefault="006B23BF" w:rsidP="00E36EA4">
      <w:pPr>
        <w:rPr>
          <w:szCs w:val="22"/>
        </w:rPr>
      </w:pPr>
    </w:p>
    <w:p w14:paraId="76B27C4F" w14:textId="77777777" w:rsidR="006B23BF" w:rsidRPr="00A4785F" w:rsidRDefault="006B23BF" w:rsidP="00E36EA4">
      <w:pPr>
        <w:rPr>
          <w:szCs w:val="22"/>
        </w:rPr>
      </w:pPr>
    </w:p>
    <w:p w14:paraId="3857CCE0" w14:textId="77777777" w:rsidR="00A727FA" w:rsidRPr="00A4785F" w:rsidRDefault="00A727FA" w:rsidP="00A727FA">
      <w:pPr>
        <w:keepNext/>
        <w:pBdr>
          <w:top w:val="single" w:sz="4" w:space="1" w:color="auto"/>
          <w:left w:val="single" w:sz="4" w:space="4" w:color="auto"/>
          <w:bottom w:val="single" w:sz="4" w:space="1" w:color="auto"/>
          <w:right w:val="single" w:sz="4" w:space="4" w:color="auto"/>
        </w:pBdr>
        <w:ind w:left="567" w:hanging="567"/>
        <w:rPr>
          <w:b/>
        </w:rPr>
      </w:pPr>
      <w:r w:rsidRPr="00A4785F">
        <w:rPr>
          <w:b/>
        </w:rPr>
        <w:t>17.</w:t>
      </w:r>
      <w:r w:rsidRPr="00A4785F">
        <w:rPr>
          <w:b/>
        </w:rPr>
        <w:tab/>
        <w:t>EINKVÆMT AUÐKENNI – TVÍVÍTT STRIKAMERKI</w:t>
      </w:r>
    </w:p>
    <w:p w14:paraId="1B5B6FB0" w14:textId="77777777" w:rsidR="006B23BF" w:rsidRPr="00A4785F" w:rsidRDefault="006B23BF" w:rsidP="00E36EA4">
      <w:pPr>
        <w:keepNext/>
      </w:pPr>
    </w:p>
    <w:p w14:paraId="1DD88343" w14:textId="77777777" w:rsidR="006B23BF" w:rsidRPr="00A4785F" w:rsidRDefault="006B23BF" w:rsidP="00E36EA4">
      <w:pPr>
        <w:rPr>
          <w:szCs w:val="22"/>
          <w:highlight w:val="lightGray"/>
        </w:rPr>
      </w:pPr>
      <w:r w:rsidRPr="00A4785F">
        <w:rPr>
          <w:szCs w:val="22"/>
          <w:highlight w:val="lightGray"/>
        </w:rPr>
        <w:t>Á pakkningunni er tvívítt strikamerki með einkvæmu auðkenni.</w:t>
      </w:r>
    </w:p>
    <w:p w14:paraId="16307064" w14:textId="77777777" w:rsidR="006B23BF" w:rsidRPr="00A4785F" w:rsidRDefault="006B23BF" w:rsidP="00E36EA4">
      <w:pPr>
        <w:rPr>
          <w:szCs w:val="22"/>
        </w:rPr>
      </w:pPr>
    </w:p>
    <w:p w14:paraId="5B547801" w14:textId="77777777" w:rsidR="00A727FA" w:rsidRPr="00A4785F" w:rsidRDefault="00A727FA" w:rsidP="00E36EA4">
      <w:pPr>
        <w:rPr>
          <w:szCs w:val="22"/>
        </w:rPr>
      </w:pPr>
    </w:p>
    <w:p w14:paraId="528CA9BC" w14:textId="77777777" w:rsidR="00A727FA" w:rsidRPr="00A4785F" w:rsidRDefault="00A727FA" w:rsidP="00A727FA">
      <w:pPr>
        <w:keepNext/>
        <w:pBdr>
          <w:top w:val="single" w:sz="4" w:space="1" w:color="auto"/>
          <w:left w:val="single" w:sz="4" w:space="4" w:color="auto"/>
          <w:bottom w:val="single" w:sz="4" w:space="1" w:color="auto"/>
          <w:right w:val="single" w:sz="4" w:space="4" w:color="auto"/>
        </w:pBdr>
        <w:ind w:left="567" w:hanging="567"/>
        <w:rPr>
          <w:b/>
        </w:rPr>
      </w:pPr>
      <w:r w:rsidRPr="00A4785F">
        <w:rPr>
          <w:b/>
        </w:rPr>
        <w:t>18.</w:t>
      </w:r>
      <w:r w:rsidRPr="00A4785F">
        <w:rPr>
          <w:b/>
        </w:rPr>
        <w:tab/>
        <w:t>EINKVÆMT AUÐKENNI – UPPLÝSINGAR SEM FÓLK GETUR LESIÐ</w:t>
      </w:r>
    </w:p>
    <w:p w14:paraId="7958764C" w14:textId="77777777" w:rsidR="006B23BF" w:rsidRPr="00A4785F" w:rsidRDefault="006B23BF" w:rsidP="00E36EA4">
      <w:pPr>
        <w:keepNext/>
      </w:pPr>
    </w:p>
    <w:p w14:paraId="51BF3C1E" w14:textId="77777777" w:rsidR="006B23BF" w:rsidRPr="00A4785F" w:rsidRDefault="006B23BF" w:rsidP="00E36EA4">
      <w:pPr>
        <w:rPr>
          <w:szCs w:val="22"/>
        </w:rPr>
      </w:pPr>
      <w:r w:rsidRPr="00A4785F">
        <w:rPr>
          <w:szCs w:val="22"/>
        </w:rPr>
        <w:t>PC</w:t>
      </w:r>
    </w:p>
    <w:p w14:paraId="30722424" w14:textId="77777777" w:rsidR="006B23BF" w:rsidRPr="00A4785F" w:rsidRDefault="006B23BF" w:rsidP="00E36EA4">
      <w:pPr>
        <w:rPr>
          <w:szCs w:val="22"/>
        </w:rPr>
      </w:pPr>
      <w:r w:rsidRPr="00A4785F">
        <w:rPr>
          <w:szCs w:val="22"/>
        </w:rPr>
        <w:t>SN</w:t>
      </w:r>
    </w:p>
    <w:p w14:paraId="25E1395E" w14:textId="77777777" w:rsidR="00C379EA" w:rsidRPr="00A4785F" w:rsidRDefault="006B23BF" w:rsidP="00E36EA4">
      <w:pPr>
        <w:rPr>
          <w:szCs w:val="22"/>
        </w:rPr>
      </w:pPr>
      <w:r w:rsidRPr="00A4785F">
        <w:rPr>
          <w:szCs w:val="22"/>
        </w:rPr>
        <w:t>NN</w:t>
      </w:r>
    </w:p>
    <w:p w14:paraId="4C629F25" w14:textId="77777777" w:rsidR="00736124" w:rsidRPr="00A4785F" w:rsidRDefault="00C379EA" w:rsidP="00E36EA4">
      <w:pPr>
        <w:keepNext/>
        <w:pBdr>
          <w:top w:val="single" w:sz="4" w:space="1" w:color="auto"/>
          <w:left w:val="single" w:sz="4" w:space="4" w:color="auto"/>
          <w:bottom w:val="single" w:sz="4" w:space="1" w:color="auto"/>
          <w:right w:val="single" w:sz="4" w:space="4" w:color="auto"/>
        </w:pBdr>
        <w:rPr>
          <w:b/>
          <w:szCs w:val="22"/>
        </w:rPr>
      </w:pPr>
      <w:r w:rsidRPr="00A4785F">
        <w:rPr>
          <w:b/>
          <w:szCs w:val="22"/>
        </w:rPr>
        <w:br w:type="page"/>
      </w:r>
      <w:r w:rsidR="00736124" w:rsidRPr="00A4785F">
        <w:rPr>
          <w:b/>
        </w:rPr>
        <w:t>LÁGMARKS UPPLÝSINGAR SEM SKULU KOMA FRAM Á INNRI UMBÚÐUM LÍTILLA EININGA</w:t>
      </w:r>
    </w:p>
    <w:p w14:paraId="7E8019AA"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p>
    <w:p w14:paraId="13659D0D" w14:textId="77777777" w:rsidR="00736124" w:rsidRPr="00A4785F" w:rsidRDefault="00BE5F20"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HETTUGLAS</w:t>
      </w:r>
    </w:p>
    <w:p w14:paraId="3C46ACCD" w14:textId="77777777" w:rsidR="00C379EA" w:rsidRPr="00A4785F" w:rsidRDefault="00C379EA" w:rsidP="00E62B71">
      <w:pPr>
        <w:keepNext/>
        <w:rPr>
          <w:szCs w:val="22"/>
        </w:rPr>
      </w:pPr>
    </w:p>
    <w:p w14:paraId="7E600D56" w14:textId="77777777" w:rsidR="00C379EA" w:rsidRPr="00A4785F" w:rsidRDefault="00C379EA" w:rsidP="00E62B71">
      <w:pPr>
        <w:keepNext/>
        <w:rPr>
          <w:szCs w:val="22"/>
        </w:rPr>
      </w:pPr>
    </w:p>
    <w:p w14:paraId="45EC866A"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w:t>
      </w:r>
      <w:r w:rsidRPr="00A4785F">
        <w:rPr>
          <w:b/>
        </w:rPr>
        <w:tab/>
        <w:t>HEITI LYFS OG ÍKOMULEIÐ(IR)</w:t>
      </w:r>
    </w:p>
    <w:p w14:paraId="1DED792F" w14:textId="77777777" w:rsidR="00C379EA" w:rsidRPr="00A4785F" w:rsidRDefault="00C379EA" w:rsidP="00E36EA4">
      <w:pPr>
        <w:keepNext/>
      </w:pPr>
    </w:p>
    <w:p w14:paraId="3A4ED066" w14:textId="77777777" w:rsidR="00BE5F20" w:rsidRPr="00A4785F" w:rsidRDefault="00BE5F20" w:rsidP="00E36EA4">
      <w:pPr>
        <w:rPr>
          <w:szCs w:val="22"/>
        </w:rPr>
      </w:pPr>
      <w:r w:rsidRPr="00A4785F">
        <w:rPr>
          <w:szCs w:val="22"/>
        </w:rPr>
        <w:t>DARZALEX 20 mg/ml innrennslisþykkni, lausn</w:t>
      </w:r>
    </w:p>
    <w:p w14:paraId="7C9DA81A" w14:textId="77777777" w:rsidR="00BE5F20" w:rsidRPr="00A4785F" w:rsidRDefault="00BE5F20" w:rsidP="00E36EA4">
      <w:pPr>
        <w:rPr>
          <w:szCs w:val="22"/>
        </w:rPr>
      </w:pPr>
      <w:r w:rsidRPr="00A4785F">
        <w:rPr>
          <w:szCs w:val="22"/>
        </w:rPr>
        <w:t>daratumumab</w:t>
      </w:r>
    </w:p>
    <w:p w14:paraId="4746DF7C" w14:textId="77777777" w:rsidR="00C379EA" w:rsidRPr="00A4785F" w:rsidRDefault="006B23BF" w:rsidP="00E36EA4">
      <w:pPr>
        <w:rPr>
          <w:szCs w:val="22"/>
        </w:rPr>
      </w:pPr>
      <w:r w:rsidRPr="00A4785F">
        <w:rPr>
          <w:szCs w:val="22"/>
        </w:rPr>
        <w:t>Til notkunar í bláæð eftir þynningu</w:t>
      </w:r>
      <w:r w:rsidR="001E5EFC" w:rsidRPr="00A4785F">
        <w:rPr>
          <w:szCs w:val="22"/>
        </w:rPr>
        <w:t>.</w:t>
      </w:r>
    </w:p>
    <w:p w14:paraId="04F88393" w14:textId="77777777" w:rsidR="00C379EA" w:rsidRPr="00A4785F" w:rsidRDefault="00C379EA" w:rsidP="00E36EA4">
      <w:pPr>
        <w:rPr>
          <w:szCs w:val="22"/>
        </w:rPr>
      </w:pPr>
    </w:p>
    <w:p w14:paraId="4CDC449E" w14:textId="77777777" w:rsidR="00BE5F20" w:rsidRPr="00A4785F" w:rsidRDefault="00BE5F20" w:rsidP="00E36EA4">
      <w:pPr>
        <w:rPr>
          <w:szCs w:val="22"/>
        </w:rPr>
      </w:pPr>
    </w:p>
    <w:p w14:paraId="39412D4D"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2.</w:t>
      </w:r>
      <w:r w:rsidRPr="00A4785F">
        <w:rPr>
          <w:b/>
        </w:rPr>
        <w:tab/>
        <w:t>AÐFERÐ VIÐ LYFJAGJÖF</w:t>
      </w:r>
    </w:p>
    <w:p w14:paraId="1473BCE4" w14:textId="77777777" w:rsidR="00C379EA" w:rsidRPr="00A4785F" w:rsidRDefault="00C379EA" w:rsidP="00E36EA4">
      <w:pPr>
        <w:keepNext/>
        <w:rPr>
          <w:szCs w:val="22"/>
        </w:rPr>
      </w:pPr>
    </w:p>
    <w:p w14:paraId="3722291B" w14:textId="77777777" w:rsidR="00C379EA" w:rsidRPr="00A4785F" w:rsidRDefault="00C379EA" w:rsidP="00E36EA4">
      <w:pPr>
        <w:rPr>
          <w:szCs w:val="22"/>
        </w:rPr>
      </w:pPr>
    </w:p>
    <w:p w14:paraId="348FC614"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3.</w:t>
      </w:r>
      <w:r w:rsidRPr="00A4785F">
        <w:rPr>
          <w:b/>
        </w:rPr>
        <w:tab/>
        <w:t>FYRNINGARDAGSETNING</w:t>
      </w:r>
    </w:p>
    <w:p w14:paraId="0AAEBBDE" w14:textId="77777777" w:rsidR="00C379EA" w:rsidRPr="00A4785F" w:rsidRDefault="00C379EA" w:rsidP="00E36EA4">
      <w:pPr>
        <w:keepNext/>
        <w:rPr>
          <w:szCs w:val="22"/>
        </w:rPr>
      </w:pPr>
    </w:p>
    <w:p w14:paraId="6C69FBE0" w14:textId="77777777" w:rsidR="00C379EA" w:rsidRPr="00A4785F" w:rsidRDefault="00BE5F20" w:rsidP="00E36EA4">
      <w:pPr>
        <w:rPr>
          <w:szCs w:val="22"/>
        </w:rPr>
      </w:pPr>
      <w:r w:rsidRPr="00A4785F">
        <w:rPr>
          <w:szCs w:val="22"/>
        </w:rPr>
        <w:t>EXP</w:t>
      </w:r>
    </w:p>
    <w:p w14:paraId="38F0C479" w14:textId="77777777" w:rsidR="00BE5F20" w:rsidRPr="00A4785F" w:rsidRDefault="00BE5F20" w:rsidP="00E36EA4">
      <w:pPr>
        <w:rPr>
          <w:szCs w:val="22"/>
        </w:rPr>
      </w:pPr>
    </w:p>
    <w:p w14:paraId="07AE38CB" w14:textId="77777777" w:rsidR="00BE5F20" w:rsidRPr="00A4785F" w:rsidRDefault="00BE5F20" w:rsidP="00E36EA4">
      <w:pPr>
        <w:rPr>
          <w:szCs w:val="22"/>
        </w:rPr>
      </w:pPr>
    </w:p>
    <w:p w14:paraId="41C56743"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4.</w:t>
      </w:r>
      <w:r w:rsidRPr="00A4785F">
        <w:rPr>
          <w:b/>
        </w:rPr>
        <w:tab/>
        <w:t>LOTUNÚMER</w:t>
      </w:r>
    </w:p>
    <w:p w14:paraId="4D1752ED" w14:textId="77777777" w:rsidR="00C379EA" w:rsidRPr="00A4785F" w:rsidRDefault="00C379EA" w:rsidP="00E36EA4">
      <w:pPr>
        <w:keepNext/>
        <w:rPr>
          <w:szCs w:val="22"/>
        </w:rPr>
      </w:pPr>
    </w:p>
    <w:p w14:paraId="12D522EB" w14:textId="77777777" w:rsidR="00C379EA" w:rsidRPr="00A4785F" w:rsidRDefault="00BE5F20" w:rsidP="00E36EA4">
      <w:pPr>
        <w:rPr>
          <w:szCs w:val="22"/>
        </w:rPr>
      </w:pPr>
      <w:r w:rsidRPr="00A4785F">
        <w:rPr>
          <w:szCs w:val="22"/>
        </w:rPr>
        <w:t>Lot</w:t>
      </w:r>
    </w:p>
    <w:p w14:paraId="15A95C87" w14:textId="77777777" w:rsidR="00BE5F20" w:rsidRPr="00A4785F" w:rsidRDefault="00BE5F20" w:rsidP="00E36EA4">
      <w:pPr>
        <w:rPr>
          <w:szCs w:val="22"/>
        </w:rPr>
      </w:pPr>
    </w:p>
    <w:p w14:paraId="1D4F61A4" w14:textId="77777777" w:rsidR="00BE5F20" w:rsidRPr="00A4785F" w:rsidRDefault="00BE5F20" w:rsidP="00E36EA4">
      <w:pPr>
        <w:rPr>
          <w:szCs w:val="22"/>
        </w:rPr>
      </w:pPr>
    </w:p>
    <w:p w14:paraId="096185B5" w14:textId="77777777" w:rsidR="00736124" w:rsidRPr="00A4785F" w:rsidRDefault="00736124"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5.</w:t>
      </w:r>
      <w:r w:rsidRPr="00A4785F">
        <w:rPr>
          <w:b/>
        </w:rPr>
        <w:tab/>
        <w:t>INNIHALD TILGREINT SEM ÞYNGD, RÚMMÁL EÐA FJÖLDI EININGA</w:t>
      </w:r>
    </w:p>
    <w:p w14:paraId="7D531BE9" w14:textId="77777777" w:rsidR="00C379EA" w:rsidRPr="00A4785F" w:rsidRDefault="00C379EA" w:rsidP="00E36EA4">
      <w:pPr>
        <w:keepNext/>
        <w:rPr>
          <w:szCs w:val="22"/>
        </w:rPr>
      </w:pPr>
    </w:p>
    <w:p w14:paraId="7862AB75" w14:textId="77777777" w:rsidR="00BE5F20" w:rsidRPr="00A4785F" w:rsidRDefault="00BE5F20" w:rsidP="00E36EA4">
      <w:pPr>
        <w:rPr>
          <w:szCs w:val="22"/>
        </w:rPr>
      </w:pPr>
      <w:r w:rsidRPr="00A4785F">
        <w:rPr>
          <w:szCs w:val="22"/>
        </w:rPr>
        <w:t>100 mg/5 ml</w:t>
      </w:r>
    </w:p>
    <w:p w14:paraId="7C58A468" w14:textId="77777777" w:rsidR="00BE5F20" w:rsidRPr="00A4785F" w:rsidRDefault="00BE5F20" w:rsidP="00E36EA4">
      <w:pPr>
        <w:rPr>
          <w:szCs w:val="22"/>
        </w:rPr>
      </w:pPr>
      <w:r w:rsidRPr="00A4785F">
        <w:rPr>
          <w:szCs w:val="22"/>
          <w:highlight w:val="lightGray"/>
        </w:rPr>
        <w:t>400 mg/20 ml</w:t>
      </w:r>
    </w:p>
    <w:p w14:paraId="6FA82230" w14:textId="77777777" w:rsidR="00BE5F20" w:rsidRPr="00A4785F" w:rsidRDefault="00BE5F20" w:rsidP="00E36EA4">
      <w:pPr>
        <w:rPr>
          <w:szCs w:val="22"/>
        </w:rPr>
      </w:pPr>
    </w:p>
    <w:p w14:paraId="203487BF" w14:textId="77777777" w:rsidR="00C379EA" w:rsidRPr="00A4785F" w:rsidRDefault="00C379EA" w:rsidP="00E36EA4">
      <w:pPr>
        <w:rPr>
          <w:szCs w:val="22"/>
        </w:rPr>
      </w:pPr>
    </w:p>
    <w:p w14:paraId="1A486B0D" w14:textId="77777777" w:rsidR="00C379EA" w:rsidRPr="00A4785F" w:rsidRDefault="00C379EA"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6.</w:t>
      </w:r>
      <w:r w:rsidRPr="00A4785F">
        <w:rPr>
          <w:b/>
        </w:rPr>
        <w:tab/>
        <w:t>ANNAÐ</w:t>
      </w:r>
    </w:p>
    <w:p w14:paraId="673FA232" w14:textId="77777777" w:rsidR="00C379EA" w:rsidRPr="00A4785F" w:rsidRDefault="00C379EA" w:rsidP="00E36EA4">
      <w:pPr>
        <w:keepNext/>
        <w:rPr>
          <w:szCs w:val="22"/>
        </w:rPr>
      </w:pPr>
    </w:p>
    <w:p w14:paraId="0F3E3527" w14:textId="77777777" w:rsidR="00F64B9C" w:rsidRPr="00A4785F" w:rsidRDefault="00F64B9C" w:rsidP="00E36EA4">
      <w:pPr>
        <w:rPr>
          <w:szCs w:val="22"/>
        </w:rPr>
      </w:pPr>
    </w:p>
    <w:p w14:paraId="6089DC9A" w14:textId="77777777" w:rsidR="00DF53EB" w:rsidRPr="00A4785F" w:rsidRDefault="00C379EA" w:rsidP="00E36EA4">
      <w:pPr>
        <w:pBdr>
          <w:top w:val="single" w:sz="4" w:space="1" w:color="auto"/>
          <w:left w:val="single" w:sz="4" w:space="4" w:color="auto"/>
          <w:bottom w:val="single" w:sz="4" w:space="1" w:color="auto"/>
          <w:right w:val="single" w:sz="4" w:space="4" w:color="auto"/>
        </w:pBdr>
        <w:rPr>
          <w:b/>
        </w:rPr>
      </w:pPr>
      <w:r w:rsidRPr="00A4785F">
        <w:rPr>
          <w:b/>
          <w:szCs w:val="22"/>
        </w:rPr>
        <w:br w:type="page"/>
      </w:r>
      <w:r w:rsidR="00DF53EB" w:rsidRPr="00A4785F">
        <w:rPr>
          <w:b/>
        </w:rPr>
        <w:t>UPPLÝSINGAR SEM EIGA AÐ KOMA FRAM Á YTRI UMBÚÐUM</w:t>
      </w:r>
    </w:p>
    <w:p w14:paraId="23E0EC12"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p>
    <w:p w14:paraId="06CD2624"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rPr>
          <w:b/>
        </w:rPr>
      </w:pPr>
      <w:r w:rsidRPr="00A4785F">
        <w:rPr>
          <w:b/>
        </w:rPr>
        <w:t>ASKJA</w:t>
      </w:r>
    </w:p>
    <w:p w14:paraId="073CDE04" w14:textId="77777777" w:rsidR="00DF53EB" w:rsidRPr="00A4785F" w:rsidRDefault="00DF53EB" w:rsidP="00E62B71">
      <w:pPr>
        <w:keepNext/>
        <w:rPr>
          <w:szCs w:val="22"/>
        </w:rPr>
      </w:pPr>
    </w:p>
    <w:p w14:paraId="451DF600" w14:textId="77777777" w:rsidR="00DF53EB" w:rsidRPr="00A4785F" w:rsidRDefault="00DF53EB" w:rsidP="00E62B71">
      <w:pPr>
        <w:keepNext/>
        <w:rPr>
          <w:szCs w:val="22"/>
        </w:rPr>
      </w:pPr>
    </w:p>
    <w:p w14:paraId="297340D5"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w:t>
      </w:r>
      <w:r w:rsidRPr="00A4785F">
        <w:rPr>
          <w:b/>
        </w:rPr>
        <w:tab/>
        <w:t>HEITI LYFS</w:t>
      </w:r>
    </w:p>
    <w:p w14:paraId="458AF542" w14:textId="77777777" w:rsidR="00DF53EB" w:rsidRPr="00A4785F" w:rsidRDefault="00DF53EB" w:rsidP="00E36EA4">
      <w:pPr>
        <w:keepNext/>
        <w:rPr>
          <w:szCs w:val="22"/>
        </w:rPr>
      </w:pPr>
    </w:p>
    <w:p w14:paraId="7EEFC28F" w14:textId="77777777" w:rsidR="00DF53EB" w:rsidRPr="00A4785F" w:rsidRDefault="00DF53EB" w:rsidP="00E36EA4">
      <w:pPr>
        <w:rPr>
          <w:szCs w:val="22"/>
        </w:rPr>
      </w:pPr>
      <w:r w:rsidRPr="00A4785F">
        <w:rPr>
          <w:szCs w:val="22"/>
        </w:rPr>
        <w:t>DARZALEX 1</w:t>
      </w:r>
      <w:r w:rsidR="007829E3" w:rsidRPr="00A4785F">
        <w:rPr>
          <w:szCs w:val="22"/>
        </w:rPr>
        <w:t> </w:t>
      </w:r>
      <w:r w:rsidRPr="00A4785F">
        <w:rPr>
          <w:szCs w:val="22"/>
        </w:rPr>
        <w:t>800 mg stungulyf, lausn</w:t>
      </w:r>
    </w:p>
    <w:p w14:paraId="4F07E321" w14:textId="77777777" w:rsidR="00DF53EB" w:rsidRPr="00A4785F" w:rsidRDefault="00DF53EB" w:rsidP="00E36EA4">
      <w:pPr>
        <w:rPr>
          <w:szCs w:val="22"/>
        </w:rPr>
      </w:pPr>
      <w:r w:rsidRPr="00A4785F">
        <w:rPr>
          <w:szCs w:val="22"/>
        </w:rPr>
        <w:t>daratumumab</w:t>
      </w:r>
    </w:p>
    <w:p w14:paraId="7CA15A80" w14:textId="77777777" w:rsidR="00DF53EB" w:rsidRPr="00A4785F" w:rsidRDefault="00DF53EB" w:rsidP="00E36EA4">
      <w:pPr>
        <w:rPr>
          <w:szCs w:val="22"/>
        </w:rPr>
      </w:pPr>
    </w:p>
    <w:p w14:paraId="5519E7D2" w14:textId="77777777" w:rsidR="00DF53EB" w:rsidRPr="00A4785F" w:rsidRDefault="00DF53EB" w:rsidP="00E36EA4">
      <w:pPr>
        <w:rPr>
          <w:szCs w:val="22"/>
        </w:rPr>
      </w:pPr>
    </w:p>
    <w:p w14:paraId="5DDF3EED"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2.</w:t>
      </w:r>
      <w:r w:rsidRPr="00A4785F">
        <w:rPr>
          <w:b/>
        </w:rPr>
        <w:tab/>
        <w:t>VIRK(T) EFNI</w:t>
      </w:r>
    </w:p>
    <w:p w14:paraId="587DE98E" w14:textId="77777777" w:rsidR="00DF53EB" w:rsidRPr="00A4785F" w:rsidRDefault="00DF53EB" w:rsidP="00E36EA4">
      <w:pPr>
        <w:rPr>
          <w:bCs/>
          <w:szCs w:val="22"/>
        </w:rPr>
      </w:pPr>
    </w:p>
    <w:p w14:paraId="7175D628" w14:textId="77777777" w:rsidR="00DF53EB" w:rsidRPr="00A4785F" w:rsidRDefault="00DF53EB" w:rsidP="00E36EA4">
      <w:pPr>
        <w:rPr>
          <w:bCs/>
          <w:szCs w:val="22"/>
        </w:rPr>
      </w:pPr>
      <w:r w:rsidRPr="00A4785F">
        <w:rPr>
          <w:bCs/>
          <w:szCs w:val="22"/>
        </w:rPr>
        <w:t>Eitt 15 ml hettuglas inniheldur 1</w:t>
      </w:r>
      <w:r w:rsidR="007829E3" w:rsidRPr="00A4785F">
        <w:rPr>
          <w:bCs/>
          <w:szCs w:val="22"/>
        </w:rPr>
        <w:t> </w:t>
      </w:r>
      <w:r w:rsidRPr="00A4785F">
        <w:rPr>
          <w:bCs/>
          <w:szCs w:val="22"/>
        </w:rPr>
        <w:t>800 mg af daratumumabi (120 mg/ml).</w:t>
      </w:r>
    </w:p>
    <w:p w14:paraId="50A5BA1C" w14:textId="77777777" w:rsidR="00DF53EB" w:rsidRPr="00A4785F" w:rsidRDefault="00DF53EB" w:rsidP="00E36EA4">
      <w:pPr>
        <w:rPr>
          <w:szCs w:val="22"/>
        </w:rPr>
      </w:pPr>
    </w:p>
    <w:p w14:paraId="00E1AE80" w14:textId="77777777" w:rsidR="00DF53EB" w:rsidRPr="00A4785F" w:rsidRDefault="00DF53EB" w:rsidP="00E36EA4">
      <w:pPr>
        <w:rPr>
          <w:szCs w:val="22"/>
        </w:rPr>
      </w:pPr>
    </w:p>
    <w:p w14:paraId="6CF00E4F"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3.</w:t>
      </w:r>
      <w:r w:rsidRPr="00A4785F">
        <w:rPr>
          <w:b/>
        </w:rPr>
        <w:tab/>
        <w:t>HJÁLPAREFNI</w:t>
      </w:r>
    </w:p>
    <w:p w14:paraId="5061D42D" w14:textId="77777777" w:rsidR="00DF53EB" w:rsidRPr="00A4785F" w:rsidRDefault="00DF53EB" w:rsidP="00E36EA4">
      <w:pPr>
        <w:keepNext/>
        <w:rPr>
          <w:szCs w:val="22"/>
        </w:rPr>
      </w:pPr>
    </w:p>
    <w:p w14:paraId="5415A1E1" w14:textId="398FA28C" w:rsidR="00DF53EB" w:rsidRPr="00A4785F" w:rsidRDefault="00DF53EB" w:rsidP="00E36EA4">
      <w:pPr>
        <w:rPr>
          <w:szCs w:val="22"/>
        </w:rPr>
      </w:pPr>
      <w:bookmarkStart w:id="224" w:name="_Hlk38447820"/>
      <w:r w:rsidRPr="00A4785F">
        <w:rPr>
          <w:szCs w:val="22"/>
        </w:rPr>
        <w:t xml:space="preserve">Hjálparefni: raðbrigða </w:t>
      </w:r>
      <w:r w:rsidR="00BF35B8" w:rsidRPr="00A4785F">
        <w:rPr>
          <w:szCs w:val="22"/>
        </w:rPr>
        <w:t xml:space="preserve">manna </w:t>
      </w:r>
      <w:r w:rsidRPr="00A4785F">
        <w:rPr>
          <w:szCs w:val="22"/>
        </w:rPr>
        <w:t>hýalúrónídasi (rHuPH20), L-histidín, L-histidín hýdróklóríð einhýdrat, L-methionín, polysorbat 20</w:t>
      </w:r>
      <w:r w:rsidR="00AC4C95">
        <w:rPr>
          <w:szCs w:val="22"/>
        </w:rPr>
        <w:t xml:space="preserve"> (E43</w:t>
      </w:r>
      <w:r w:rsidR="00480179">
        <w:rPr>
          <w:szCs w:val="22"/>
        </w:rPr>
        <w:t>2</w:t>
      </w:r>
      <w:r w:rsidR="00AC4C95">
        <w:rPr>
          <w:szCs w:val="22"/>
        </w:rPr>
        <w:t>)</w:t>
      </w:r>
      <w:r w:rsidRPr="00A4785F">
        <w:rPr>
          <w:szCs w:val="22"/>
        </w:rPr>
        <w:t>, sorbitól</w:t>
      </w:r>
      <w:r w:rsidR="003674A3" w:rsidRPr="00A4785F">
        <w:rPr>
          <w:szCs w:val="22"/>
        </w:rPr>
        <w:t xml:space="preserve"> (E420)</w:t>
      </w:r>
      <w:r w:rsidRPr="00A4785F">
        <w:rPr>
          <w:szCs w:val="22"/>
        </w:rPr>
        <w:t>, vatn fyrir stungulyf.</w:t>
      </w:r>
      <w:r w:rsidRPr="00A4785F">
        <w:t xml:space="preserve"> </w:t>
      </w:r>
      <w:r w:rsidRPr="00A4785F">
        <w:rPr>
          <w:szCs w:val="22"/>
        </w:rPr>
        <w:t>Sjá frekari upplýsingar í fylgiseðli.</w:t>
      </w:r>
    </w:p>
    <w:bookmarkEnd w:id="224"/>
    <w:p w14:paraId="5CF02547" w14:textId="77777777" w:rsidR="00DF53EB" w:rsidRPr="00A4785F" w:rsidRDefault="00DF53EB" w:rsidP="00E36EA4">
      <w:pPr>
        <w:rPr>
          <w:szCs w:val="22"/>
        </w:rPr>
      </w:pPr>
    </w:p>
    <w:p w14:paraId="03D30E41" w14:textId="77777777" w:rsidR="00DF53EB" w:rsidRPr="00A4785F" w:rsidRDefault="00DF53EB" w:rsidP="00E36EA4">
      <w:pPr>
        <w:rPr>
          <w:szCs w:val="22"/>
        </w:rPr>
      </w:pPr>
    </w:p>
    <w:p w14:paraId="52D697F2"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4.</w:t>
      </w:r>
      <w:r w:rsidRPr="00A4785F">
        <w:rPr>
          <w:b/>
        </w:rPr>
        <w:tab/>
        <w:t>LYFJAFORM OG INNIHALD</w:t>
      </w:r>
    </w:p>
    <w:p w14:paraId="0D9011EF" w14:textId="77777777" w:rsidR="00DF53EB" w:rsidRPr="00A4785F" w:rsidRDefault="00DF53EB" w:rsidP="00E36EA4">
      <w:pPr>
        <w:keepNext/>
        <w:rPr>
          <w:szCs w:val="22"/>
        </w:rPr>
      </w:pPr>
    </w:p>
    <w:p w14:paraId="6B0CAA54" w14:textId="77777777" w:rsidR="00DF53EB" w:rsidRPr="00A4785F" w:rsidRDefault="00DF53EB" w:rsidP="00E36EA4">
      <w:pPr>
        <w:rPr>
          <w:szCs w:val="22"/>
        </w:rPr>
      </w:pPr>
      <w:r w:rsidRPr="00A4785F">
        <w:rPr>
          <w:szCs w:val="22"/>
        </w:rPr>
        <w:t>Stungulyf, lausn</w:t>
      </w:r>
    </w:p>
    <w:p w14:paraId="5FEF54AC" w14:textId="77777777" w:rsidR="00DF53EB" w:rsidRPr="00A4785F" w:rsidRDefault="00DF53EB" w:rsidP="00E36EA4">
      <w:pPr>
        <w:rPr>
          <w:szCs w:val="22"/>
        </w:rPr>
      </w:pPr>
      <w:r w:rsidRPr="00A4785F">
        <w:rPr>
          <w:szCs w:val="22"/>
        </w:rPr>
        <w:t>1 hettuglas</w:t>
      </w:r>
    </w:p>
    <w:p w14:paraId="7B902392" w14:textId="77777777" w:rsidR="00DF53EB" w:rsidRPr="00A4785F" w:rsidRDefault="00DF53EB" w:rsidP="00E36EA4">
      <w:pPr>
        <w:rPr>
          <w:szCs w:val="22"/>
        </w:rPr>
      </w:pPr>
    </w:p>
    <w:p w14:paraId="63B1971E" w14:textId="77777777" w:rsidR="00DF53EB" w:rsidRPr="00A4785F" w:rsidRDefault="00DF53EB" w:rsidP="00E36EA4">
      <w:pPr>
        <w:rPr>
          <w:szCs w:val="22"/>
        </w:rPr>
      </w:pPr>
    </w:p>
    <w:p w14:paraId="2EFF3623"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5.</w:t>
      </w:r>
      <w:r w:rsidRPr="00A4785F">
        <w:rPr>
          <w:b/>
        </w:rPr>
        <w:tab/>
        <w:t>AÐFERÐ VIÐ LYFJAGJÖF OG ÍKOMULEIÐ(IR)</w:t>
      </w:r>
    </w:p>
    <w:p w14:paraId="0FCCA732" w14:textId="77777777" w:rsidR="00DF53EB" w:rsidRPr="00A4785F" w:rsidRDefault="00DF53EB" w:rsidP="00E36EA4">
      <w:pPr>
        <w:keepNext/>
        <w:rPr>
          <w:szCs w:val="22"/>
        </w:rPr>
      </w:pPr>
    </w:p>
    <w:p w14:paraId="3936F1C5" w14:textId="77777777" w:rsidR="00DF53EB" w:rsidRPr="00A4785F" w:rsidRDefault="00DF53EB" w:rsidP="00E36EA4">
      <w:pPr>
        <w:rPr>
          <w:szCs w:val="22"/>
        </w:rPr>
      </w:pPr>
      <w:r w:rsidRPr="00A4785F">
        <w:rPr>
          <w:szCs w:val="22"/>
        </w:rPr>
        <w:t>Lesið fylgiseðilinn fyrir notkun.</w:t>
      </w:r>
    </w:p>
    <w:p w14:paraId="0BE5ECC9" w14:textId="77777777" w:rsidR="00DF53EB" w:rsidRPr="00A4785F" w:rsidRDefault="00DF53EB" w:rsidP="00E36EA4">
      <w:pPr>
        <w:rPr>
          <w:bCs/>
          <w:szCs w:val="22"/>
        </w:rPr>
      </w:pPr>
      <w:r w:rsidRPr="00A4785F">
        <w:rPr>
          <w:bCs/>
          <w:szCs w:val="22"/>
        </w:rPr>
        <w:t>Aðeins til notkunar undir húð</w:t>
      </w:r>
    </w:p>
    <w:p w14:paraId="0EB982CF" w14:textId="77777777" w:rsidR="00DF53EB" w:rsidRPr="00A4785F" w:rsidRDefault="00DF53EB" w:rsidP="00E36EA4">
      <w:pPr>
        <w:rPr>
          <w:szCs w:val="22"/>
        </w:rPr>
      </w:pPr>
    </w:p>
    <w:p w14:paraId="7DDC03FB" w14:textId="77777777" w:rsidR="00DF53EB" w:rsidRPr="00A4785F" w:rsidRDefault="00DF53EB" w:rsidP="00E36EA4">
      <w:pPr>
        <w:rPr>
          <w:szCs w:val="22"/>
        </w:rPr>
      </w:pPr>
    </w:p>
    <w:p w14:paraId="7C91AAA4"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6.</w:t>
      </w:r>
      <w:r w:rsidRPr="00A4785F">
        <w:rPr>
          <w:b/>
        </w:rPr>
        <w:tab/>
        <w:t>SÉRSTÖK VARNAÐARORÐ UM AÐ LYFIÐ SKULI GEYMT ÞAR SEM BÖRN HVORKI NÁ TIL NÉ SJÁ</w:t>
      </w:r>
    </w:p>
    <w:p w14:paraId="7B4C5C85" w14:textId="77777777" w:rsidR="00DF53EB" w:rsidRPr="00A4785F" w:rsidRDefault="00DF53EB" w:rsidP="00E36EA4">
      <w:pPr>
        <w:keepNext/>
        <w:rPr>
          <w:szCs w:val="22"/>
        </w:rPr>
      </w:pPr>
    </w:p>
    <w:p w14:paraId="3B865FC4" w14:textId="77777777" w:rsidR="00DF53EB" w:rsidRPr="00A4785F" w:rsidRDefault="00DF53EB" w:rsidP="00E36EA4">
      <w:pPr>
        <w:rPr>
          <w:szCs w:val="22"/>
        </w:rPr>
      </w:pPr>
      <w:r w:rsidRPr="00A4785F">
        <w:rPr>
          <w:szCs w:val="22"/>
        </w:rPr>
        <w:t>Geymið þar sem börn hvorki ná til né sjá.</w:t>
      </w:r>
    </w:p>
    <w:p w14:paraId="2D14A903" w14:textId="77777777" w:rsidR="00DF53EB" w:rsidRPr="00A4785F" w:rsidRDefault="00DF53EB" w:rsidP="00E36EA4">
      <w:pPr>
        <w:rPr>
          <w:szCs w:val="22"/>
        </w:rPr>
      </w:pPr>
    </w:p>
    <w:p w14:paraId="0CA4A485" w14:textId="77777777" w:rsidR="00DF53EB" w:rsidRPr="00A4785F" w:rsidRDefault="00DF53EB" w:rsidP="00E36EA4">
      <w:pPr>
        <w:rPr>
          <w:szCs w:val="22"/>
        </w:rPr>
      </w:pPr>
    </w:p>
    <w:p w14:paraId="23484049"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7.</w:t>
      </w:r>
      <w:r w:rsidRPr="00A4785F">
        <w:rPr>
          <w:b/>
        </w:rPr>
        <w:tab/>
        <w:t>ÖNNUR SÉRSTÖK VARNAÐARORÐ, EF MEÐ ÞARF</w:t>
      </w:r>
    </w:p>
    <w:p w14:paraId="25D6EC50" w14:textId="77777777" w:rsidR="00DF53EB" w:rsidRPr="00A4785F" w:rsidRDefault="00DF53EB" w:rsidP="00E36EA4">
      <w:pPr>
        <w:keepNext/>
        <w:rPr>
          <w:szCs w:val="22"/>
        </w:rPr>
      </w:pPr>
    </w:p>
    <w:p w14:paraId="413490F4" w14:textId="77777777" w:rsidR="00DF53EB" w:rsidRPr="00A4785F" w:rsidRDefault="00DF53EB" w:rsidP="00E36EA4">
      <w:pPr>
        <w:rPr>
          <w:bCs/>
          <w:szCs w:val="22"/>
        </w:rPr>
      </w:pPr>
      <w:r w:rsidRPr="00A4785F">
        <w:rPr>
          <w:bCs/>
          <w:szCs w:val="22"/>
        </w:rPr>
        <w:t>Má ekki hrista.</w:t>
      </w:r>
    </w:p>
    <w:p w14:paraId="18A9BCF4" w14:textId="77777777" w:rsidR="00DF53EB" w:rsidRPr="00A4785F" w:rsidRDefault="00DF53EB" w:rsidP="00E36EA4">
      <w:pPr>
        <w:rPr>
          <w:szCs w:val="22"/>
        </w:rPr>
      </w:pPr>
    </w:p>
    <w:p w14:paraId="42C2AE16" w14:textId="77777777" w:rsidR="00DF53EB" w:rsidRPr="00A4785F" w:rsidRDefault="00DF53EB" w:rsidP="00E36EA4">
      <w:pPr>
        <w:rPr>
          <w:szCs w:val="22"/>
        </w:rPr>
      </w:pPr>
    </w:p>
    <w:p w14:paraId="419D6CD7"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8.</w:t>
      </w:r>
      <w:r w:rsidRPr="00A4785F">
        <w:rPr>
          <w:b/>
        </w:rPr>
        <w:tab/>
        <w:t>FYRNINGARDAGSETNING</w:t>
      </w:r>
    </w:p>
    <w:p w14:paraId="4F654EB1" w14:textId="77777777" w:rsidR="00DF53EB" w:rsidRPr="00A4785F" w:rsidRDefault="00DF53EB" w:rsidP="00E36EA4">
      <w:pPr>
        <w:keepNext/>
        <w:rPr>
          <w:szCs w:val="22"/>
        </w:rPr>
      </w:pPr>
    </w:p>
    <w:p w14:paraId="7C88CD4A" w14:textId="77777777" w:rsidR="00DF53EB" w:rsidRPr="00A4785F" w:rsidRDefault="00DF53EB" w:rsidP="00E36EA4">
      <w:pPr>
        <w:rPr>
          <w:szCs w:val="22"/>
        </w:rPr>
      </w:pPr>
      <w:r w:rsidRPr="00A4785F">
        <w:rPr>
          <w:szCs w:val="22"/>
        </w:rPr>
        <w:t>EXP</w:t>
      </w:r>
    </w:p>
    <w:p w14:paraId="27388CCA" w14:textId="77777777" w:rsidR="00DF53EB" w:rsidRPr="00A4785F" w:rsidRDefault="00DF53EB" w:rsidP="00E36EA4">
      <w:pPr>
        <w:rPr>
          <w:szCs w:val="22"/>
        </w:rPr>
      </w:pPr>
    </w:p>
    <w:p w14:paraId="3F7DF36E" w14:textId="77777777" w:rsidR="00DF53EB" w:rsidRPr="00A4785F" w:rsidRDefault="00DF53EB" w:rsidP="00E36EA4">
      <w:pPr>
        <w:rPr>
          <w:szCs w:val="22"/>
        </w:rPr>
      </w:pPr>
    </w:p>
    <w:p w14:paraId="5DF098D4"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9.</w:t>
      </w:r>
      <w:r w:rsidRPr="00A4785F">
        <w:rPr>
          <w:b/>
        </w:rPr>
        <w:tab/>
        <w:t>SÉRSTÖK GEYMSLUSKILYRÐI</w:t>
      </w:r>
    </w:p>
    <w:p w14:paraId="7223DCFF" w14:textId="77777777" w:rsidR="00DF53EB" w:rsidRPr="00A4785F" w:rsidRDefault="00DF53EB" w:rsidP="00E36EA4">
      <w:pPr>
        <w:keepNext/>
        <w:rPr>
          <w:szCs w:val="22"/>
        </w:rPr>
      </w:pPr>
    </w:p>
    <w:p w14:paraId="64E216A0" w14:textId="77777777" w:rsidR="00DF53EB" w:rsidRPr="00A4785F" w:rsidRDefault="00DF53EB" w:rsidP="00E36EA4">
      <w:pPr>
        <w:rPr>
          <w:szCs w:val="22"/>
        </w:rPr>
      </w:pPr>
      <w:r w:rsidRPr="00A4785F">
        <w:rPr>
          <w:szCs w:val="22"/>
        </w:rPr>
        <w:t>Geymið í kæli.</w:t>
      </w:r>
    </w:p>
    <w:p w14:paraId="508AD8DB" w14:textId="77777777" w:rsidR="00DF53EB" w:rsidRPr="00A4785F" w:rsidRDefault="00DF53EB" w:rsidP="00E36EA4">
      <w:pPr>
        <w:rPr>
          <w:szCs w:val="22"/>
        </w:rPr>
      </w:pPr>
      <w:r w:rsidRPr="00A4785F">
        <w:rPr>
          <w:szCs w:val="22"/>
        </w:rPr>
        <w:t>Má ekki frjósa.</w:t>
      </w:r>
    </w:p>
    <w:p w14:paraId="79AE3680" w14:textId="77777777" w:rsidR="00DF53EB" w:rsidRPr="00A4785F" w:rsidRDefault="00DF53EB" w:rsidP="00E36EA4">
      <w:pPr>
        <w:rPr>
          <w:szCs w:val="22"/>
        </w:rPr>
      </w:pPr>
      <w:r w:rsidRPr="00A4785F">
        <w:rPr>
          <w:szCs w:val="22"/>
        </w:rPr>
        <w:t>Geymið í upprunalegum umbúðum til varnar gegn ljósi.</w:t>
      </w:r>
    </w:p>
    <w:p w14:paraId="2B6DD0C0" w14:textId="77777777" w:rsidR="00DF53EB" w:rsidRPr="00A4785F" w:rsidRDefault="00DF53EB" w:rsidP="00E36EA4">
      <w:pPr>
        <w:rPr>
          <w:szCs w:val="22"/>
        </w:rPr>
      </w:pPr>
    </w:p>
    <w:p w14:paraId="2EEE2028" w14:textId="77777777" w:rsidR="00DF53EB" w:rsidRPr="00A4785F" w:rsidRDefault="00DF53EB" w:rsidP="00E36EA4">
      <w:pPr>
        <w:rPr>
          <w:szCs w:val="22"/>
        </w:rPr>
      </w:pPr>
    </w:p>
    <w:p w14:paraId="0054602C"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10.</w:t>
      </w:r>
      <w:r w:rsidRPr="00A4785F">
        <w:rPr>
          <w:b/>
        </w:rPr>
        <w:tab/>
        <w:t>SÉRSTAKAR VARÚÐARRÁÐSTAFANIR VIÐ FÖRGUN LYFJALEIFA EÐA ÚRGANGS VEGNA LYFSINS ÞAR SEM VIÐ Á</w:t>
      </w:r>
    </w:p>
    <w:p w14:paraId="3FFA2FF5" w14:textId="77777777" w:rsidR="00DF53EB" w:rsidRPr="00A4785F" w:rsidRDefault="00DF53EB" w:rsidP="00E36EA4">
      <w:pPr>
        <w:keepNext/>
        <w:rPr>
          <w:szCs w:val="22"/>
        </w:rPr>
      </w:pPr>
    </w:p>
    <w:p w14:paraId="7C0E97C7" w14:textId="77777777" w:rsidR="00DF53EB" w:rsidRPr="00A4785F" w:rsidRDefault="00DF53EB" w:rsidP="00E36EA4">
      <w:pPr>
        <w:rPr>
          <w:szCs w:val="22"/>
        </w:rPr>
      </w:pPr>
    </w:p>
    <w:p w14:paraId="56E1AA59"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11.</w:t>
      </w:r>
      <w:r w:rsidRPr="00A4785F">
        <w:rPr>
          <w:b/>
        </w:rPr>
        <w:tab/>
        <w:t>NAFN OG HEIMILISFANG MARKAÐSLEYFISHAFA</w:t>
      </w:r>
    </w:p>
    <w:p w14:paraId="2A50F851" w14:textId="77777777" w:rsidR="00DF53EB" w:rsidRPr="00A4785F" w:rsidRDefault="00DF53EB" w:rsidP="00E36EA4">
      <w:pPr>
        <w:keepNext/>
        <w:rPr>
          <w:szCs w:val="22"/>
        </w:rPr>
      </w:pPr>
    </w:p>
    <w:p w14:paraId="7F53090C" w14:textId="77777777" w:rsidR="00DF53EB" w:rsidRPr="00A4785F" w:rsidRDefault="00DF53EB" w:rsidP="00E36EA4">
      <w:pPr>
        <w:rPr>
          <w:szCs w:val="22"/>
        </w:rPr>
      </w:pPr>
      <w:r w:rsidRPr="00A4785F">
        <w:rPr>
          <w:szCs w:val="22"/>
        </w:rPr>
        <w:t>Janssen</w:t>
      </w:r>
      <w:r w:rsidRPr="00A4785F">
        <w:rPr>
          <w:szCs w:val="22"/>
        </w:rPr>
        <w:noBreakHyphen/>
        <w:t>Cilag International NV</w:t>
      </w:r>
    </w:p>
    <w:p w14:paraId="2F8F1875" w14:textId="77777777" w:rsidR="00DF53EB" w:rsidRPr="00A4785F" w:rsidRDefault="00DF53EB" w:rsidP="00E36EA4">
      <w:pPr>
        <w:rPr>
          <w:szCs w:val="22"/>
        </w:rPr>
      </w:pPr>
      <w:r w:rsidRPr="00A4785F">
        <w:rPr>
          <w:szCs w:val="22"/>
        </w:rPr>
        <w:t>Turnhoutseweg 30</w:t>
      </w:r>
    </w:p>
    <w:p w14:paraId="1FAA072A" w14:textId="77777777" w:rsidR="00DF53EB" w:rsidRPr="00A4785F" w:rsidRDefault="00DF53EB" w:rsidP="00E36EA4">
      <w:pPr>
        <w:rPr>
          <w:szCs w:val="22"/>
        </w:rPr>
      </w:pPr>
      <w:r w:rsidRPr="00A4785F">
        <w:rPr>
          <w:szCs w:val="22"/>
        </w:rPr>
        <w:t>B</w:t>
      </w:r>
      <w:r w:rsidRPr="00A4785F">
        <w:rPr>
          <w:szCs w:val="22"/>
        </w:rPr>
        <w:noBreakHyphen/>
        <w:t>2340 Beerse</w:t>
      </w:r>
    </w:p>
    <w:p w14:paraId="58E194BF" w14:textId="77777777" w:rsidR="00DF53EB" w:rsidRPr="00A4785F" w:rsidRDefault="00DF53EB" w:rsidP="00E36EA4">
      <w:pPr>
        <w:rPr>
          <w:szCs w:val="22"/>
        </w:rPr>
      </w:pPr>
      <w:r w:rsidRPr="00A4785F">
        <w:rPr>
          <w:szCs w:val="22"/>
        </w:rPr>
        <w:t>Belgía</w:t>
      </w:r>
    </w:p>
    <w:p w14:paraId="61144FF5" w14:textId="77777777" w:rsidR="00DF53EB" w:rsidRPr="00A4785F" w:rsidRDefault="00DF53EB" w:rsidP="00E36EA4">
      <w:pPr>
        <w:rPr>
          <w:szCs w:val="22"/>
        </w:rPr>
      </w:pPr>
    </w:p>
    <w:p w14:paraId="634C4B69" w14:textId="77777777" w:rsidR="00DF53EB" w:rsidRPr="00A4785F" w:rsidRDefault="00DF53EB" w:rsidP="00E36EA4">
      <w:pPr>
        <w:rPr>
          <w:szCs w:val="22"/>
        </w:rPr>
      </w:pPr>
    </w:p>
    <w:p w14:paraId="00F5DA15"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12.</w:t>
      </w:r>
      <w:r w:rsidRPr="00A4785F">
        <w:rPr>
          <w:b/>
        </w:rPr>
        <w:tab/>
        <w:t>MARKAÐSLEYFISNÚMER</w:t>
      </w:r>
    </w:p>
    <w:p w14:paraId="72BC106C" w14:textId="77777777" w:rsidR="00DF53EB" w:rsidRPr="00A4785F" w:rsidRDefault="00DF53EB" w:rsidP="00E36EA4">
      <w:pPr>
        <w:keepNext/>
        <w:rPr>
          <w:szCs w:val="22"/>
        </w:rPr>
      </w:pPr>
    </w:p>
    <w:p w14:paraId="33CEF34D" w14:textId="77777777" w:rsidR="003D683F" w:rsidRPr="00A4785F" w:rsidRDefault="003D683F" w:rsidP="00E36EA4">
      <w:pPr>
        <w:rPr>
          <w:szCs w:val="22"/>
        </w:rPr>
      </w:pPr>
      <w:r w:rsidRPr="00A4785F">
        <w:rPr>
          <w:szCs w:val="22"/>
        </w:rPr>
        <w:t>EU/1/16/1101/004</w:t>
      </w:r>
    </w:p>
    <w:p w14:paraId="25589DED" w14:textId="77777777" w:rsidR="003D683F" w:rsidRPr="00A4785F" w:rsidRDefault="003D683F" w:rsidP="00E36EA4">
      <w:pPr>
        <w:rPr>
          <w:szCs w:val="22"/>
        </w:rPr>
      </w:pPr>
    </w:p>
    <w:p w14:paraId="53AF557A" w14:textId="77777777" w:rsidR="0021123D" w:rsidRPr="00A4785F" w:rsidRDefault="0021123D" w:rsidP="00E36EA4">
      <w:pPr>
        <w:rPr>
          <w:szCs w:val="22"/>
        </w:rPr>
      </w:pPr>
    </w:p>
    <w:p w14:paraId="086F14FF"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13.</w:t>
      </w:r>
      <w:r w:rsidRPr="00A4785F">
        <w:rPr>
          <w:b/>
        </w:rPr>
        <w:tab/>
        <w:t>LOTUNÚMER</w:t>
      </w:r>
    </w:p>
    <w:p w14:paraId="28852ECA" w14:textId="77777777" w:rsidR="00DF53EB" w:rsidRPr="00A4785F" w:rsidRDefault="00DF53EB" w:rsidP="00E36EA4">
      <w:pPr>
        <w:keepNext/>
      </w:pPr>
    </w:p>
    <w:p w14:paraId="1860BF0C" w14:textId="77777777" w:rsidR="00DF53EB" w:rsidRPr="00A4785F" w:rsidRDefault="00DF53EB" w:rsidP="00E36EA4">
      <w:pPr>
        <w:rPr>
          <w:szCs w:val="22"/>
        </w:rPr>
      </w:pPr>
      <w:r w:rsidRPr="00A4785F">
        <w:rPr>
          <w:szCs w:val="22"/>
        </w:rPr>
        <w:t>Lot</w:t>
      </w:r>
    </w:p>
    <w:p w14:paraId="528DE3A9" w14:textId="77777777" w:rsidR="00DF53EB" w:rsidRPr="00A4785F" w:rsidRDefault="00DF53EB" w:rsidP="00E36EA4">
      <w:pPr>
        <w:rPr>
          <w:szCs w:val="22"/>
        </w:rPr>
      </w:pPr>
    </w:p>
    <w:p w14:paraId="28639BFE" w14:textId="77777777" w:rsidR="00DF53EB" w:rsidRPr="00A4785F" w:rsidRDefault="00DF53EB" w:rsidP="00E36EA4">
      <w:pPr>
        <w:rPr>
          <w:szCs w:val="22"/>
        </w:rPr>
      </w:pPr>
    </w:p>
    <w:p w14:paraId="106431B3"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14.</w:t>
      </w:r>
      <w:r w:rsidRPr="00A4785F">
        <w:rPr>
          <w:b/>
        </w:rPr>
        <w:tab/>
        <w:t>AFGREIÐSLUTILHÖGUN</w:t>
      </w:r>
    </w:p>
    <w:p w14:paraId="6ED34C02" w14:textId="77777777" w:rsidR="00DF53EB" w:rsidRPr="00A4785F" w:rsidRDefault="00DF53EB" w:rsidP="00E36EA4">
      <w:pPr>
        <w:keepNext/>
      </w:pPr>
    </w:p>
    <w:p w14:paraId="3B17DA78" w14:textId="77777777" w:rsidR="0021123D" w:rsidRPr="00A4785F" w:rsidRDefault="0021123D" w:rsidP="00E36EA4">
      <w:pPr>
        <w:rPr>
          <w:szCs w:val="22"/>
        </w:rPr>
      </w:pPr>
    </w:p>
    <w:p w14:paraId="1D24FD3F"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15.</w:t>
      </w:r>
      <w:r w:rsidRPr="00A4785F">
        <w:rPr>
          <w:b/>
        </w:rPr>
        <w:tab/>
        <w:t>NOTKUNARLEIÐBEININGAR</w:t>
      </w:r>
    </w:p>
    <w:p w14:paraId="2F141096" w14:textId="77777777" w:rsidR="00DF53EB" w:rsidRPr="00A4785F" w:rsidRDefault="00DF53EB" w:rsidP="00E36EA4">
      <w:pPr>
        <w:keepNext/>
        <w:rPr>
          <w:szCs w:val="22"/>
        </w:rPr>
      </w:pPr>
    </w:p>
    <w:p w14:paraId="2FCD14E6" w14:textId="77777777" w:rsidR="0021123D" w:rsidRPr="00A4785F" w:rsidRDefault="0021123D" w:rsidP="00E36EA4">
      <w:pPr>
        <w:rPr>
          <w:szCs w:val="22"/>
        </w:rPr>
      </w:pPr>
    </w:p>
    <w:p w14:paraId="69A77D31"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16.</w:t>
      </w:r>
      <w:r w:rsidRPr="00A4785F">
        <w:rPr>
          <w:b/>
        </w:rPr>
        <w:tab/>
        <w:t>UPPLÝSINGAR MEÐ BLINDRALETRI</w:t>
      </w:r>
    </w:p>
    <w:p w14:paraId="597A9F22" w14:textId="77777777" w:rsidR="00DF53EB" w:rsidRPr="00A4785F" w:rsidRDefault="00DF53EB" w:rsidP="00E36EA4">
      <w:pPr>
        <w:keepNext/>
        <w:rPr>
          <w:szCs w:val="22"/>
        </w:rPr>
      </w:pPr>
    </w:p>
    <w:p w14:paraId="5037CF7D" w14:textId="77777777" w:rsidR="00DF53EB" w:rsidRPr="00A4785F" w:rsidRDefault="00DF53EB" w:rsidP="00E36EA4">
      <w:pPr>
        <w:rPr>
          <w:szCs w:val="22"/>
        </w:rPr>
      </w:pPr>
      <w:r w:rsidRPr="00A4785F">
        <w:rPr>
          <w:szCs w:val="22"/>
          <w:highlight w:val="lightGray"/>
        </w:rPr>
        <w:t>Fallist hefur verið á rök fyrir undanþágu frá kröfu um blindraletur.</w:t>
      </w:r>
    </w:p>
    <w:p w14:paraId="081FDD15" w14:textId="77777777" w:rsidR="00DF53EB" w:rsidRPr="00A4785F" w:rsidRDefault="00DF53EB" w:rsidP="00E36EA4">
      <w:pPr>
        <w:rPr>
          <w:szCs w:val="22"/>
        </w:rPr>
      </w:pPr>
    </w:p>
    <w:p w14:paraId="49712CF8" w14:textId="77777777" w:rsidR="00A727FA" w:rsidRPr="00A4785F" w:rsidRDefault="00A727FA" w:rsidP="00E36EA4">
      <w:pPr>
        <w:rPr>
          <w:szCs w:val="22"/>
        </w:rPr>
      </w:pPr>
    </w:p>
    <w:p w14:paraId="15D704BB" w14:textId="77777777" w:rsidR="00A727FA" w:rsidRPr="00A4785F" w:rsidRDefault="00A727FA" w:rsidP="00A727FA">
      <w:pPr>
        <w:keepNext/>
        <w:pBdr>
          <w:top w:val="single" w:sz="4" w:space="1" w:color="auto"/>
          <w:left w:val="single" w:sz="4" w:space="4" w:color="auto"/>
          <w:bottom w:val="single" w:sz="4" w:space="1" w:color="auto"/>
          <w:right w:val="single" w:sz="4" w:space="4" w:color="auto"/>
        </w:pBdr>
        <w:ind w:left="567" w:hanging="567"/>
        <w:rPr>
          <w:b/>
        </w:rPr>
      </w:pPr>
      <w:r w:rsidRPr="00A4785F">
        <w:rPr>
          <w:b/>
        </w:rPr>
        <w:t>17.</w:t>
      </w:r>
      <w:r w:rsidRPr="00A4785F">
        <w:rPr>
          <w:b/>
        </w:rPr>
        <w:tab/>
        <w:t>EINKVÆMT AUÐKENNI – TVÍVÍTT STRIKAMERKI</w:t>
      </w:r>
    </w:p>
    <w:p w14:paraId="74DD3D37" w14:textId="77777777" w:rsidR="00DF53EB" w:rsidRPr="00A4785F" w:rsidRDefault="00DF53EB" w:rsidP="00E36EA4">
      <w:pPr>
        <w:keepNext/>
      </w:pPr>
    </w:p>
    <w:p w14:paraId="66826B87" w14:textId="77777777" w:rsidR="00DF53EB" w:rsidRPr="00A4785F" w:rsidRDefault="00DF53EB" w:rsidP="00E36EA4">
      <w:pPr>
        <w:rPr>
          <w:szCs w:val="22"/>
          <w:highlight w:val="lightGray"/>
        </w:rPr>
      </w:pPr>
      <w:r w:rsidRPr="00A4785F">
        <w:rPr>
          <w:szCs w:val="22"/>
          <w:highlight w:val="lightGray"/>
        </w:rPr>
        <w:t>Á pakkningunni er tvívítt strikamerki með einkvæmu auðkenni.</w:t>
      </w:r>
    </w:p>
    <w:p w14:paraId="34640052" w14:textId="77777777" w:rsidR="00DF53EB" w:rsidRPr="00A4785F" w:rsidRDefault="00DF53EB" w:rsidP="00E36EA4">
      <w:pPr>
        <w:rPr>
          <w:szCs w:val="22"/>
        </w:rPr>
      </w:pPr>
    </w:p>
    <w:p w14:paraId="7B6D214D" w14:textId="77777777" w:rsidR="00DF53EB" w:rsidRPr="00A4785F" w:rsidRDefault="00DF53EB" w:rsidP="00E36EA4">
      <w:pPr>
        <w:rPr>
          <w:szCs w:val="22"/>
        </w:rPr>
      </w:pPr>
    </w:p>
    <w:p w14:paraId="24A38D2C" w14:textId="77777777" w:rsidR="00A727FA" w:rsidRPr="00A4785F" w:rsidRDefault="00A727FA" w:rsidP="00A727FA">
      <w:pPr>
        <w:keepNext/>
        <w:pBdr>
          <w:top w:val="single" w:sz="4" w:space="1" w:color="auto"/>
          <w:left w:val="single" w:sz="4" w:space="4" w:color="auto"/>
          <w:bottom w:val="single" w:sz="4" w:space="1" w:color="auto"/>
          <w:right w:val="single" w:sz="4" w:space="4" w:color="auto"/>
        </w:pBdr>
        <w:ind w:left="567" w:hanging="567"/>
        <w:rPr>
          <w:b/>
        </w:rPr>
      </w:pPr>
      <w:r w:rsidRPr="00A4785F">
        <w:rPr>
          <w:b/>
        </w:rPr>
        <w:t>18.</w:t>
      </w:r>
      <w:r w:rsidRPr="00A4785F">
        <w:rPr>
          <w:b/>
        </w:rPr>
        <w:tab/>
        <w:t>EINKVÆMT AUÐKENNI – UPPLÝSINGAR SEM FÓLK GETUR LESIÐ</w:t>
      </w:r>
    </w:p>
    <w:p w14:paraId="316B90C0" w14:textId="77777777" w:rsidR="00DF53EB" w:rsidRPr="00A4785F" w:rsidRDefault="00DF53EB" w:rsidP="00E36EA4">
      <w:pPr>
        <w:keepNext/>
      </w:pPr>
    </w:p>
    <w:p w14:paraId="069CDF55" w14:textId="77777777" w:rsidR="00DF53EB" w:rsidRPr="00A4785F" w:rsidRDefault="00DF53EB" w:rsidP="00E36EA4">
      <w:r w:rsidRPr="00A4785F">
        <w:rPr>
          <w:szCs w:val="22"/>
        </w:rPr>
        <w:t>PC</w:t>
      </w:r>
    </w:p>
    <w:p w14:paraId="4B308197" w14:textId="77777777" w:rsidR="00DF53EB" w:rsidRPr="00A4785F" w:rsidRDefault="00DF53EB" w:rsidP="00E36EA4">
      <w:pPr>
        <w:rPr>
          <w:szCs w:val="22"/>
        </w:rPr>
      </w:pPr>
      <w:r w:rsidRPr="00A4785F">
        <w:rPr>
          <w:szCs w:val="22"/>
        </w:rPr>
        <w:t>SN</w:t>
      </w:r>
    </w:p>
    <w:p w14:paraId="1EE86329" w14:textId="77777777" w:rsidR="00DF53EB" w:rsidRPr="00A4785F" w:rsidRDefault="00DF53EB" w:rsidP="00E36EA4">
      <w:pPr>
        <w:rPr>
          <w:szCs w:val="22"/>
        </w:rPr>
      </w:pPr>
      <w:r w:rsidRPr="00A4785F">
        <w:rPr>
          <w:szCs w:val="22"/>
        </w:rPr>
        <w:t>NN</w:t>
      </w:r>
    </w:p>
    <w:p w14:paraId="5430E58C"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rPr>
          <w:b/>
          <w:szCs w:val="22"/>
        </w:rPr>
      </w:pPr>
      <w:r w:rsidRPr="00A4785F">
        <w:rPr>
          <w:b/>
          <w:szCs w:val="22"/>
        </w:rPr>
        <w:br w:type="page"/>
      </w:r>
      <w:r w:rsidRPr="00A4785F">
        <w:rPr>
          <w:b/>
        </w:rPr>
        <w:t>LÁGMARKS UPPLÝSINGAR SEM SKULU KOMA FRAM Á INNRI UMBÚÐUM LÍTILLA EININGA</w:t>
      </w:r>
    </w:p>
    <w:p w14:paraId="72E31AE6"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p>
    <w:p w14:paraId="0D8BF11A"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HETTUGLAS</w:t>
      </w:r>
    </w:p>
    <w:p w14:paraId="4CAD3C8D" w14:textId="77777777" w:rsidR="00DF53EB" w:rsidRPr="00A4785F" w:rsidRDefault="00DF53EB" w:rsidP="00E62B71">
      <w:pPr>
        <w:keepNext/>
        <w:rPr>
          <w:szCs w:val="22"/>
        </w:rPr>
      </w:pPr>
    </w:p>
    <w:p w14:paraId="2CF8B95A" w14:textId="77777777" w:rsidR="00DF53EB" w:rsidRPr="00A4785F" w:rsidRDefault="00DF53EB" w:rsidP="00E62B71">
      <w:pPr>
        <w:keepNext/>
        <w:rPr>
          <w:szCs w:val="22"/>
        </w:rPr>
      </w:pPr>
    </w:p>
    <w:p w14:paraId="5CEB7A26"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1.</w:t>
      </w:r>
      <w:r w:rsidRPr="00A4785F">
        <w:rPr>
          <w:b/>
        </w:rPr>
        <w:tab/>
        <w:t>HEITI LYFS OG ÍKOMULEIÐ(IR)</w:t>
      </w:r>
    </w:p>
    <w:p w14:paraId="50B9F672" w14:textId="77777777" w:rsidR="00DF53EB" w:rsidRPr="00A4785F" w:rsidRDefault="00DF53EB" w:rsidP="00E36EA4">
      <w:pPr>
        <w:keepNext/>
      </w:pPr>
    </w:p>
    <w:p w14:paraId="093049CF" w14:textId="77777777" w:rsidR="00DF53EB" w:rsidRPr="00A4785F" w:rsidRDefault="00DF53EB" w:rsidP="00E36EA4">
      <w:pPr>
        <w:rPr>
          <w:szCs w:val="22"/>
        </w:rPr>
      </w:pPr>
      <w:r w:rsidRPr="00A4785F">
        <w:rPr>
          <w:szCs w:val="22"/>
        </w:rPr>
        <w:t>DARZALEX 1</w:t>
      </w:r>
      <w:r w:rsidR="007829E3" w:rsidRPr="00A4785F">
        <w:rPr>
          <w:szCs w:val="22"/>
        </w:rPr>
        <w:t> </w:t>
      </w:r>
      <w:r w:rsidRPr="00A4785F">
        <w:rPr>
          <w:szCs w:val="22"/>
        </w:rPr>
        <w:t>800 mg stungulyf, lausn</w:t>
      </w:r>
    </w:p>
    <w:p w14:paraId="1C8C4E3D" w14:textId="77777777" w:rsidR="00DF53EB" w:rsidRPr="00A4785F" w:rsidRDefault="00DF53EB" w:rsidP="00E36EA4">
      <w:pPr>
        <w:rPr>
          <w:szCs w:val="22"/>
        </w:rPr>
      </w:pPr>
      <w:r w:rsidRPr="00A4785F">
        <w:rPr>
          <w:szCs w:val="22"/>
        </w:rPr>
        <w:t>daratumumab</w:t>
      </w:r>
    </w:p>
    <w:p w14:paraId="4DA22AF0" w14:textId="77777777" w:rsidR="00DF53EB" w:rsidRPr="00A4785F" w:rsidRDefault="00DF53EB" w:rsidP="00E36EA4">
      <w:pPr>
        <w:rPr>
          <w:bCs/>
          <w:szCs w:val="22"/>
        </w:rPr>
      </w:pPr>
      <w:r w:rsidRPr="00A4785F">
        <w:rPr>
          <w:bCs/>
          <w:szCs w:val="22"/>
        </w:rPr>
        <w:t>Til notkunar undir húð</w:t>
      </w:r>
    </w:p>
    <w:p w14:paraId="61561C8A" w14:textId="77777777" w:rsidR="00346506" w:rsidRPr="00A4785F" w:rsidRDefault="00346506" w:rsidP="00E36EA4">
      <w:pPr>
        <w:rPr>
          <w:bCs/>
          <w:szCs w:val="22"/>
        </w:rPr>
      </w:pPr>
      <w:r w:rsidRPr="00A4785F">
        <w:rPr>
          <w:bCs/>
          <w:szCs w:val="22"/>
          <w:highlight w:val="lightGray"/>
        </w:rPr>
        <w:t>s.c.</w:t>
      </w:r>
    </w:p>
    <w:p w14:paraId="3F91D4CA" w14:textId="77777777" w:rsidR="00DF53EB" w:rsidRPr="00A4785F" w:rsidRDefault="00DF53EB" w:rsidP="00E36EA4">
      <w:pPr>
        <w:rPr>
          <w:szCs w:val="22"/>
        </w:rPr>
      </w:pPr>
    </w:p>
    <w:p w14:paraId="589D307C" w14:textId="77777777" w:rsidR="00DF53EB" w:rsidRPr="00A4785F" w:rsidRDefault="00DF53EB" w:rsidP="00E36EA4">
      <w:pPr>
        <w:rPr>
          <w:szCs w:val="22"/>
        </w:rPr>
      </w:pPr>
    </w:p>
    <w:p w14:paraId="2159DC7E"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2.</w:t>
      </w:r>
      <w:r w:rsidRPr="00A4785F">
        <w:rPr>
          <w:b/>
        </w:rPr>
        <w:tab/>
        <w:t>AÐFERÐ VIÐ LYFJAGJÖF</w:t>
      </w:r>
    </w:p>
    <w:p w14:paraId="0F6C8047" w14:textId="77777777" w:rsidR="00DF53EB" w:rsidRPr="00A4785F" w:rsidRDefault="00DF53EB" w:rsidP="00E36EA4">
      <w:pPr>
        <w:keepNext/>
        <w:rPr>
          <w:szCs w:val="22"/>
        </w:rPr>
      </w:pPr>
    </w:p>
    <w:p w14:paraId="5081E79A" w14:textId="77777777" w:rsidR="00FE0FF6" w:rsidRPr="00A4785F" w:rsidRDefault="00FE0FF6" w:rsidP="00E36EA4">
      <w:pPr>
        <w:rPr>
          <w:szCs w:val="22"/>
        </w:rPr>
      </w:pPr>
    </w:p>
    <w:p w14:paraId="229EE78C"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3.</w:t>
      </w:r>
      <w:r w:rsidRPr="00A4785F">
        <w:rPr>
          <w:b/>
        </w:rPr>
        <w:tab/>
        <w:t>FYRNINGARDAGSETNING</w:t>
      </w:r>
    </w:p>
    <w:p w14:paraId="4525AF37" w14:textId="77777777" w:rsidR="00DF53EB" w:rsidRPr="00A4785F" w:rsidRDefault="00DF53EB" w:rsidP="00E36EA4">
      <w:pPr>
        <w:keepNext/>
        <w:rPr>
          <w:szCs w:val="22"/>
        </w:rPr>
      </w:pPr>
    </w:p>
    <w:p w14:paraId="51BFA426" w14:textId="77777777" w:rsidR="00DF53EB" w:rsidRPr="00A4785F" w:rsidRDefault="00DF53EB" w:rsidP="00E36EA4">
      <w:pPr>
        <w:rPr>
          <w:szCs w:val="22"/>
        </w:rPr>
      </w:pPr>
      <w:r w:rsidRPr="00A4785F">
        <w:rPr>
          <w:szCs w:val="22"/>
        </w:rPr>
        <w:t>EXP</w:t>
      </w:r>
    </w:p>
    <w:p w14:paraId="40093779" w14:textId="77777777" w:rsidR="00DF53EB" w:rsidRPr="00A4785F" w:rsidRDefault="00DF53EB" w:rsidP="00E36EA4">
      <w:pPr>
        <w:rPr>
          <w:szCs w:val="22"/>
        </w:rPr>
      </w:pPr>
    </w:p>
    <w:p w14:paraId="3CA1E57D" w14:textId="77777777" w:rsidR="00DF53EB" w:rsidRPr="00A4785F" w:rsidRDefault="00DF53EB" w:rsidP="00E36EA4">
      <w:pPr>
        <w:rPr>
          <w:szCs w:val="22"/>
        </w:rPr>
      </w:pPr>
    </w:p>
    <w:p w14:paraId="29EDBFA8"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4.</w:t>
      </w:r>
      <w:r w:rsidRPr="00A4785F">
        <w:rPr>
          <w:b/>
        </w:rPr>
        <w:tab/>
        <w:t>LOTUNÚMER</w:t>
      </w:r>
    </w:p>
    <w:p w14:paraId="20DE624E" w14:textId="77777777" w:rsidR="00DF53EB" w:rsidRPr="00A4785F" w:rsidRDefault="00DF53EB" w:rsidP="00E36EA4">
      <w:pPr>
        <w:keepNext/>
        <w:rPr>
          <w:szCs w:val="22"/>
        </w:rPr>
      </w:pPr>
    </w:p>
    <w:p w14:paraId="0E6E0EC0" w14:textId="77777777" w:rsidR="00DF53EB" w:rsidRPr="00A4785F" w:rsidRDefault="00DF53EB" w:rsidP="00E36EA4">
      <w:pPr>
        <w:rPr>
          <w:szCs w:val="22"/>
        </w:rPr>
      </w:pPr>
      <w:r w:rsidRPr="00A4785F">
        <w:rPr>
          <w:szCs w:val="22"/>
        </w:rPr>
        <w:t>Lot</w:t>
      </w:r>
    </w:p>
    <w:p w14:paraId="2F388902" w14:textId="77777777" w:rsidR="00DF53EB" w:rsidRPr="00A4785F" w:rsidRDefault="00DF53EB" w:rsidP="00E36EA4">
      <w:pPr>
        <w:rPr>
          <w:szCs w:val="22"/>
        </w:rPr>
      </w:pPr>
    </w:p>
    <w:p w14:paraId="26ECE07A" w14:textId="77777777" w:rsidR="00DF53EB" w:rsidRPr="00A4785F" w:rsidRDefault="00DF53EB" w:rsidP="00E36EA4">
      <w:pPr>
        <w:rPr>
          <w:szCs w:val="22"/>
        </w:rPr>
      </w:pPr>
    </w:p>
    <w:p w14:paraId="686C7E7C"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5.</w:t>
      </w:r>
      <w:r w:rsidRPr="00A4785F">
        <w:rPr>
          <w:b/>
        </w:rPr>
        <w:tab/>
        <w:t>INNIHALD TILGREINT SEM ÞYNGD, RÚMMÁL EÐA FJÖLDI EININGA</w:t>
      </w:r>
    </w:p>
    <w:p w14:paraId="253D56E8" w14:textId="77777777" w:rsidR="00DF53EB" w:rsidRPr="00A4785F" w:rsidRDefault="00DF53EB" w:rsidP="00E36EA4">
      <w:pPr>
        <w:keepNext/>
        <w:rPr>
          <w:szCs w:val="22"/>
        </w:rPr>
      </w:pPr>
    </w:p>
    <w:p w14:paraId="3D3BBF6C" w14:textId="77777777" w:rsidR="00DF53EB" w:rsidRPr="00A4785F" w:rsidRDefault="00DF53EB" w:rsidP="00E36EA4">
      <w:pPr>
        <w:rPr>
          <w:szCs w:val="22"/>
        </w:rPr>
      </w:pPr>
      <w:r w:rsidRPr="00A4785F">
        <w:rPr>
          <w:szCs w:val="22"/>
        </w:rPr>
        <w:t>15 ml</w:t>
      </w:r>
    </w:p>
    <w:p w14:paraId="382B7477" w14:textId="77777777" w:rsidR="00947D50" w:rsidRPr="00A4785F" w:rsidRDefault="00947D50" w:rsidP="00E36EA4">
      <w:pPr>
        <w:rPr>
          <w:szCs w:val="22"/>
        </w:rPr>
      </w:pPr>
    </w:p>
    <w:p w14:paraId="761FD816" w14:textId="77777777" w:rsidR="00DF53EB" w:rsidRPr="00A4785F" w:rsidRDefault="00DF53EB" w:rsidP="00E36EA4">
      <w:pPr>
        <w:rPr>
          <w:szCs w:val="22"/>
        </w:rPr>
      </w:pPr>
    </w:p>
    <w:p w14:paraId="3EB1C28C" w14:textId="77777777" w:rsidR="00DF53EB" w:rsidRPr="00A4785F" w:rsidRDefault="00DF53EB" w:rsidP="00E36EA4">
      <w:pPr>
        <w:keepNext/>
        <w:pBdr>
          <w:top w:val="single" w:sz="4" w:space="1" w:color="auto"/>
          <w:left w:val="single" w:sz="4" w:space="4" w:color="auto"/>
          <w:bottom w:val="single" w:sz="4" w:space="1" w:color="auto"/>
          <w:right w:val="single" w:sz="4" w:space="4" w:color="auto"/>
        </w:pBdr>
        <w:ind w:left="567" w:hanging="567"/>
        <w:rPr>
          <w:b/>
        </w:rPr>
      </w:pPr>
      <w:r w:rsidRPr="00A4785F">
        <w:rPr>
          <w:b/>
        </w:rPr>
        <w:t>6.</w:t>
      </w:r>
      <w:r w:rsidRPr="00A4785F">
        <w:rPr>
          <w:b/>
        </w:rPr>
        <w:tab/>
        <w:t>ANNAÐ</w:t>
      </w:r>
    </w:p>
    <w:p w14:paraId="448146C2" w14:textId="77777777" w:rsidR="00DF53EB" w:rsidRPr="00A4785F" w:rsidRDefault="00DF53EB" w:rsidP="00E36EA4">
      <w:pPr>
        <w:keepNext/>
        <w:rPr>
          <w:szCs w:val="22"/>
        </w:rPr>
      </w:pPr>
    </w:p>
    <w:p w14:paraId="2E844869" w14:textId="77777777" w:rsidR="00C379EA" w:rsidRPr="00A4785F" w:rsidRDefault="00DF53EB" w:rsidP="00E36EA4">
      <w:pPr>
        <w:rPr>
          <w:szCs w:val="22"/>
        </w:rPr>
      </w:pPr>
      <w:r w:rsidRPr="00A4785F">
        <w:rPr>
          <w:szCs w:val="22"/>
        </w:rPr>
        <w:br w:type="page"/>
      </w:r>
    </w:p>
    <w:p w14:paraId="23DAA602" w14:textId="77777777" w:rsidR="00C379EA" w:rsidRPr="00A4785F" w:rsidRDefault="00C379EA" w:rsidP="00E36EA4">
      <w:pPr>
        <w:rPr>
          <w:szCs w:val="22"/>
        </w:rPr>
      </w:pPr>
    </w:p>
    <w:p w14:paraId="161F679B" w14:textId="77777777" w:rsidR="00C379EA" w:rsidRPr="00A4785F" w:rsidRDefault="00C379EA" w:rsidP="00E36EA4">
      <w:pPr>
        <w:rPr>
          <w:szCs w:val="22"/>
        </w:rPr>
      </w:pPr>
    </w:p>
    <w:p w14:paraId="4DD666B8" w14:textId="77777777" w:rsidR="00C379EA" w:rsidRPr="00A4785F" w:rsidRDefault="00C379EA" w:rsidP="00E36EA4">
      <w:pPr>
        <w:rPr>
          <w:szCs w:val="22"/>
        </w:rPr>
      </w:pPr>
    </w:p>
    <w:p w14:paraId="352F90A3" w14:textId="77777777" w:rsidR="00C379EA" w:rsidRPr="00A4785F" w:rsidRDefault="00C379EA" w:rsidP="00E36EA4">
      <w:pPr>
        <w:rPr>
          <w:szCs w:val="22"/>
        </w:rPr>
      </w:pPr>
    </w:p>
    <w:p w14:paraId="7CCC975A" w14:textId="77777777" w:rsidR="00C379EA" w:rsidRPr="00A4785F" w:rsidRDefault="00C379EA" w:rsidP="00E36EA4">
      <w:pPr>
        <w:rPr>
          <w:szCs w:val="22"/>
        </w:rPr>
      </w:pPr>
    </w:p>
    <w:p w14:paraId="4FD7453D" w14:textId="77777777" w:rsidR="00C379EA" w:rsidRPr="00A4785F" w:rsidRDefault="00C379EA" w:rsidP="00E36EA4">
      <w:pPr>
        <w:rPr>
          <w:szCs w:val="22"/>
        </w:rPr>
      </w:pPr>
    </w:p>
    <w:p w14:paraId="10882495" w14:textId="77777777" w:rsidR="00C379EA" w:rsidRPr="00A4785F" w:rsidRDefault="00C379EA" w:rsidP="00E36EA4">
      <w:pPr>
        <w:rPr>
          <w:szCs w:val="22"/>
        </w:rPr>
      </w:pPr>
    </w:p>
    <w:p w14:paraId="51F01F6D" w14:textId="77777777" w:rsidR="00C379EA" w:rsidRPr="00A4785F" w:rsidRDefault="00C379EA" w:rsidP="00E36EA4">
      <w:pPr>
        <w:rPr>
          <w:szCs w:val="22"/>
        </w:rPr>
      </w:pPr>
    </w:p>
    <w:p w14:paraId="03F27464" w14:textId="77777777" w:rsidR="00C379EA" w:rsidRPr="00A4785F" w:rsidRDefault="00C379EA" w:rsidP="00E36EA4">
      <w:pPr>
        <w:rPr>
          <w:szCs w:val="22"/>
        </w:rPr>
      </w:pPr>
    </w:p>
    <w:p w14:paraId="0767C100" w14:textId="77777777" w:rsidR="00C379EA" w:rsidRPr="00A4785F" w:rsidRDefault="00C379EA" w:rsidP="00E36EA4">
      <w:pPr>
        <w:rPr>
          <w:szCs w:val="22"/>
        </w:rPr>
      </w:pPr>
    </w:p>
    <w:p w14:paraId="3263D7F8" w14:textId="77777777" w:rsidR="00C379EA" w:rsidRPr="00A4785F" w:rsidRDefault="00C379EA" w:rsidP="00E36EA4">
      <w:pPr>
        <w:rPr>
          <w:szCs w:val="22"/>
        </w:rPr>
      </w:pPr>
    </w:p>
    <w:p w14:paraId="3B611D0F" w14:textId="77777777" w:rsidR="00C379EA" w:rsidRPr="00A4785F" w:rsidRDefault="00C379EA" w:rsidP="00E36EA4">
      <w:pPr>
        <w:rPr>
          <w:szCs w:val="22"/>
        </w:rPr>
      </w:pPr>
    </w:p>
    <w:p w14:paraId="17A4ABBB" w14:textId="77777777" w:rsidR="00C379EA" w:rsidRPr="00A4785F" w:rsidRDefault="00C379EA" w:rsidP="00E36EA4">
      <w:pPr>
        <w:rPr>
          <w:szCs w:val="22"/>
        </w:rPr>
      </w:pPr>
    </w:p>
    <w:p w14:paraId="235CF243" w14:textId="77777777" w:rsidR="00C379EA" w:rsidRPr="00A4785F" w:rsidRDefault="00C379EA" w:rsidP="00E36EA4">
      <w:pPr>
        <w:rPr>
          <w:szCs w:val="22"/>
        </w:rPr>
      </w:pPr>
    </w:p>
    <w:p w14:paraId="3FC6B933" w14:textId="77777777" w:rsidR="00C379EA" w:rsidRPr="00A4785F" w:rsidRDefault="00C379EA" w:rsidP="00E36EA4">
      <w:pPr>
        <w:rPr>
          <w:szCs w:val="22"/>
        </w:rPr>
      </w:pPr>
    </w:p>
    <w:p w14:paraId="45BBB098" w14:textId="77777777" w:rsidR="00C379EA" w:rsidRPr="00A4785F" w:rsidRDefault="00C379EA" w:rsidP="00E36EA4">
      <w:pPr>
        <w:rPr>
          <w:szCs w:val="22"/>
        </w:rPr>
      </w:pPr>
    </w:p>
    <w:p w14:paraId="4C72939B" w14:textId="77777777" w:rsidR="00C379EA" w:rsidRPr="00A4785F" w:rsidRDefault="00C379EA" w:rsidP="00E36EA4">
      <w:pPr>
        <w:rPr>
          <w:szCs w:val="22"/>
        </w:rPr>
      </w:pPr>
    </w:p>
    <w:p w14:paraId="629579B9" w14:textId="77777777" w:rsidR="00C379EA" w:rsidRPr="00A4785F" w:rsidRDefault="00C379EA" w:rsidP="00E36EA4">
      <w:pPr>
        <w:rPr>
          <w:szCs w:val="22"/>
        </w:rPr>
      </w:pPr>
    </w:p>
    <w:p w14:paraId="1B6B94F0" w14:textId="77777777" w:rsidR="00C379EA" w:rsidRPr="00A4785F" w:rsidRDefault="00C379EA" w:rsidP="00E36EA4">
      <w:pPr>
        <w:rPr>
          <w:szCs w:val="22"/>
        </w:rPr>
      </w:pPr>
    </w:p>
    <w:p w14:paraId="093D6FCA" w14:textId="77777777" w:rsidR="00C379EA" w:rsidRPr="00A4785F" w:rsidRDefault="00C379EA" w:rsidP="00E36EA4">
      <w:pPr>
        <w:rPr>
          <w:szCs w:val="22"/>
        </w:rPr>
      </w:pPr>
    </w:p>
    <w:p w14:paraId="14F65F7E" w14:textId="77777777" w:rsidR="00C379EA" w:rsidRPr="00A4785F" w:rsidRDefault="00C379EA" w:rsidP="00E36EA4">
      <w:pPr>
        <w:rPr>
          <w:szCs w:val="22"/>
        </w:rPr>
      </w:pPr>
    </w:p>
    <w:p w14:paraId="4ABA26B6" w14:textId="77777777" w:rsidR="00C379EA" w:rsidRPr="00A4785F" w:rsidRDefault="00C379EA" w:rsidP="00E36EA4">
      <w:pPr>
        <w:rPr>
          <w:szCs w:val="22"/>
        </w:rPr>
      </w:pPr>
    </w:p>
    <w:p w14:paraId="272D4454" w14:textId="77777777" w:rsidR="00DC2ED5" w:rsidRDefault="00DC2ED5" w:rsidP="00C010F7">
      <w:pPr>
        <w:pStyle w:val="EUCP-Heading-1"/>
        <w:outlineLvl w:val="1"/>
        <w:rPr>
          <w:lang w:val="is-IS"/>
        </w:rPr>
      </w:pPr>
    </w:p>
    <w:p w14:paraId="626BE7F6" w14:textId="4F205A19" w:rsidR="00C379EA" w:rsidRPr="00A4785F" w:rsidRDefault="00C379EA" w:rsidP="00C010F7">
      <w:pPr>
        <w:pStyle w:val="EUCP-Heading-1"/>
        <w:outlineLvl w:val="1"/>
        <w:rPr>
          <w:lang w:val="is-IS"/>
        </w:rPr>
      </w:pPr>
      <w:r w:rsidRPr="00A4785F">
        <w:rPr>
          <w:lang w:val="is-IS"/>
        </w:rPr>
        <w:t>B. FYLGISEÐILL</w:t>
      </w:r>
    </w:p>
    <w:p w14:paraId="60AEAC05" w14:textId="77777777" w:rsidR="00C379EA" w:rsidRPr="00A4785F" w:rsidRDefault="00C379EA" w:rsidP="00E36EA4">
      <w:pPr>
        <w:jc w:val="center"/>
        <w:rPr>
          <w:b/>
          <w:szCs w:val="22"/>
        </w:rPr>
      </w:pPr>
      <w:r w:rsidRPr="00A4785F">
        <w:rPr>
          <w:szCs w:val="22"/>
        </w:rPr>
        <w:br w:type="page"/>
      </w:r>
      <w:r w:rsidRPr="00A4785F">
        <w:rPr>
          <w:b/>
          <w:szCs w:val="22"/>
        </w:rPr>
        <w:t>Fylgiseðill: Upplýsingar fy</w:t>
      </w:r>
      <w:r w:rsidR="006D6242" w:rsidRPr="00A4785F">
        <w:rPr>
          <w:b/>
          <w:szCs w:val="22"/>
        </w:rPr>
        <w:t>rir sjúkling</w:t>
      </w:r>
    </w:p>
    <w:p w14:paraId="280A2BFC" w14:textId="77777777" w:rsidR="00C379EA" w:rsidRPr="00A4785F" w:rsidRDefault="00C379EA" w:rsidP="00E36EA4">
      <w:pPr>
        <w:jc w:val="center"/>
        <w:rPr>
          <w:szCs w:val="22"/>
        </w:rPr>
      </w:pPr>
    </w:p>
    <w:p w14:paraId="2946392A" w14:textId="77777777" w:rsidR="006D6242" w:rsidRPr="00A4785F" w:rsidRDefault="006D6242" w:rsidP="00E36EA4">
      <w:pPr>
        <w:numPr>
          <w:ilvl w:val="12"/>
          <w:numId w:val="0"/>
        </w:numPr>
        <w:jc w:val="center"/>
        <w:rPr>
          <w:b/>
          <w:bCs/>
          <w:szCs w:val="22"/>
        </w:rPr>
      </w:pPr>
      <w:r w:rsidRPr="00A4785F">
        <w:rPr>
          <w:b/>
          <w:bCs/>
          <w:szCs w:val="22"/>
        </w:rPr>
        <w:t>DARZALEX 20 mg</w:t>
      </w:r>
      <w:r w:rsidR="00671F55" w:rsidRPr="00A4785F">
        <w:rPr>
          <w:b/>
          <w:bCs/>
          <w:szCs w:val="22"/>
        </w:rPr>
        <w:t>/ml</w:t>
      </w:r>
      <w:r w:rsidRPr="00A4785F">
        <w:rPr>
          <w:b/>
          <w:bCs/>
          <w:szCs w:val="22"/>
        </w:rPr>
        <w:t xml:space="preserve"> innrennslisþykkni, lausn</w:t>
      </w:r>
    </w:p>
    <w:p w14:paraId="060BD934" w14:textId="77777777" w:rsidR="006D6242" w:rsidRPr="00A4785F" w:rsidRDefault="006D6242" w:rsidP="00E36EA4">
      <w:pPr>
        <w:numPr>
          <w:ilvl w:val="12"/>
          <w:numId w:val="0"/>
        </w:numPr>
        <w:jc w:val="center"/>
        <w:rPr>
          <w:bCs/>
          <w:szCs w:val="22"/>
        </w:rPr>
      </w:pPr>
      <w:r w:rsidRPr="00A4785F">
        <w:rPr>
          <w:bCs/>
          <w:szCs w:val="22"/>
        </w:rPr>
        <w:t>daratumumab</w:t>
      </w:r>
    </w:p>
    <w:p w14:paraId="0F98444F" w14:textId="77777777" w:rsidR="006E2F17" w:rsidRPr="00A4785F" w:rsidRDefault="006E2F17" w:rsidP="00E36EA4">
      <w:pPr>
        <w:rPr>
          <w:szCs w:val="22"/>
        </w:rPr>
      </w:pPr>
    </w:p>
    <w:p w14:paraId="5F8148D0" w14:textId="77777777" w:rsidR="00C379EA" w:rsidRPr="00A4785F" w:rsidRDefault="00C379EA" w:rsidP="00E36EA4">
      <w:pPr>
        <w:keepNext/>
        <w:rPr>
          <w:b/>
        </w:rPr>
      </w:pPr>
      <w:r w:rsidRPr="00A4785F">
        <w:rPr>
          <w:b/>
        </w:rPr>
        <w:t>Lesið allan fylgiseðilinn vandlega áður en byrjað er að nota lyfið. Í honum eru mikilvægar upplýsingar.</w:t>
      </w:r>
    </w:p>
    <w:p w14:paraId="7DD343A7" w14:textId="77777777" w:rsidR="00C379EA" w:rsidRPr="00A4785F" w:rsidRDefault="00C379EA" w:rsidP="00E36EA4">
      <w:pPr>
        <w:numPr>
          <w:ilvl w:val="0"/>
          <w:numId w:val="18"/>
        </w:numPr>
        <w:ind w:left="567" w:hanging="567"/>
        <w:rPr>
          <w:bCs/>
          <w:szCs w:val="22"/>
        </w:rPr>
      </w:pPr>
      <w:r w:rsidRPr="00A4785F">
        <w:rPr>
          <w:bCs/>
          <w:szCs w:val="22"/>
        </w:rPr>
        <w:t>Geymið fylgiseðilinn. Nauðsynlegt getur verið að lesa hann síðar.</w:t>
      </w:r>
    </w:p>
    <w:p w14:paraId="2CD753AE" w14:textId="77777777" w:rsidR="00C379EA" w:rsidRPr="00A4785F" w:rsidRDefault="006D6242" w:rsidP="00E36EA4">
      <w:pPr>
        <w:numPr>
          <w:ilvl w:val="0"/>
          <w:numId w:val="18"/>
        </w:numPr>
        <w:ind w:left="567" w:hanging="567"/>
        <w:rPr>
          <w:bCs/>
          <w:szCs w:val="22"/>
        </w:rPr>
      </w:pPr>
      <w:r w:rsidRPr="00A4785F">
        <w:rPr>
          <w:bCs/>
          <w:szCs w:val="22"/>
        </w:rPr>
        <w:t xml:space="preserve">Leitið til </w:t>
      </w:r>
      <w:r w:rsidR="00C379EA" w:rsidRPr="00A4785F">
        <w:rPr>
          <w:bCs/>
          <w:szCs w:val="22"/>
        </w:rPr>
        <w:t>læknis</w:t>
      </w:r>
      <w:r w:rsidRPr="00A4785F">
        <w:rPr>
          <w:bCs/>
          <w:szCs w:val="22"/>
        </w:rPr>
        <w:t>ins eða hjúkrunarfræðingsins</w:t>
      </w:r>
      <w:r w:rsidR="00C379EA" w:rsidRPr="00A4785F">
        <w:rPr>
          <w:bCs/>
          <w:szCs w:val="22"/>
        </w:rPr>
        <w:t xml:space="preserve"> ef þörf er á frekari upplýsingum.</w:t>
      </w:r>
    </w:p>
    <w:p w14:paraId="5BB21758" w14:textId="77777777" w:rsidR="00C379EA" w:rsidRPr="00A4785F" w:rsidRDefault="006D6242" w:rsidP="00E36EA4">
      <w:pPr>
        <w:numPr>
          <w:ilvl w:val="0"/>
          <w:numId w:val="18"/>
        </w:numPr>
        <w:ind w:left="567" w:hanging="567"/>
        <w:rPr>
          <w:bCs/>
          <w:szCs w:val="22"/>
        </w:rPr>
      </w:pPr>
      <w:r w:rsidRPr="00A4785F">
        <w:rPr>
          <w:bCs/>
          <w:szCs w:val="22"/>
        </w:rPr>
        <w:t xml:space="preserve">Látið </w:t>
      </w:r>
      <w:r w:rsidR="00C379EA" w:rsidRPr="00A4785F">
        <w:rPr>
          <w:bCs/>
          <w:szCs w:val="22"/>
        </w:rPr>
        <w:t>læk</w:t>
      </w:r>
      <w:r w:rsidRPr="00A4785F">
        <w:rPr>
          <w:bCs/>
          <w:szCs w:val="22"/>
        </w:rPr>
        <w:t>ninn eða hjúkrunarfræðinginn</w:t>
      </w:r>
      <w:r w:rsidR="00C379EA" w:rsidRPr="00A4785F">
        <w:rPr>
          <w:bCs/>
          <w:szCs w:val="22"/>
        </w:rPr>
        <w:t xml:space="preserve"> vita um allar aukaverkanir. Þetta gildir einnig um aukaverkanir sem ekki er minnst á í þessum fylgiseðli.</w:t>
      </w:r>
      <w:r w:rsidR="00F46661" w:rsidRPr="00A4785F">
        <w:rPr>
          <w:bCs/>
          <w:szCs w:val="22"/>
        </w:rPr>
        <w:t xml:space="preserve"> Sjá kafla 4.</w:t>
      </w:r>
    </w:p>
    <w:p w14:paraId="5A3682B4" w14:textId="77777777" w:rsidR="00C379EA" w:rsidRPr="00A4785F" w:rsidRDefault="00C379EA" w:rsidP="00E36EA4">
      <w:pPr>
        <w:numPr>
          <w:ilvl w:val="12"/>
          <w:numId w:val="0"/>
        </w:numPr>
        <w:rPr>
          <w:szCs w:val="22"/>
        </w:rPr>
      </w:pPr>
    </w:p>
    <w:p w14:paraId="78411744" w14:textId="77777777" w:rsidR="00C379EA" w:rsidRPr="00A4785F" w:rsidRDefault="00C379EA" w:rsidP="00E36EA4">
      <w:pPr>
        <w:keepNext/>
        <w:numPr>
          <w:ilvl w:val="12"/>
          <w:numId w:val="0"/>
        </w:numPr>
        <w:rPr>
          <w:b/>
        </w:rPr>
      </w:pPr>
      <w:r w:rsidRPr="00A4785F">
        <w:rPr>
          <w:b/>
        </w:rPr>
        <w:t>Í fylgiseðlinum eru eftirfarandi kaflar:</w:t>
      </w:r>
    </w:p>
    <w:p w14:paraId="742690C6" w14:textId="1A4B1AEC" w:rsidR="00C379EA" w:rsidRPr="00A4785F" w:rsidRDefault="006D6242" w:rsidP="00526823">
      <w:pPr>
        <w:pStyle w:val="ListParagraph"/>
        <w:numPr>
          <w:ilvl w:val="0"/>
          <w:numId w:val="138"/>
        </w:numPr>
        <w:ind w:left="567" w:hanging="567"/>
      </w:pPr>
      <w:r w:rsidRPr="00A4785F">
        <w:t>Upplýsingar um DARZALEX</w:t>
      </w:r>
      <w:r w:rsidR="00C379EA" w:rsidRPr="00A4785F">
        <w:t xml:space="preserve"> og við hverju það er notað</w:t>
      </w:r>
    </w:p>
    <w:p w14:paraId="068CEC8D" w14:textId="4E549FD5" w:rsidR="00C379EA" w:rsidRPr="00A4785F" w:rsidRDefault="00C379EA" w:rsidP="00526823">
      <w:pPr>
        <w:pStyle w:val="ListParagraph"/>
        <w:numPr>
          <w:ilvl w:val="0"/>
          <w:numId w:val="138"/>
        </w:numPr>
        <w:ind w:left="567" w:hanging="567"/>
      </w:pPr>
      <w:r w:rsidRPr="00A4785F">
        <w:t xml:space="preserve">Áður en byrjað er að nota </w:t>
      </w:r>
      <w:r w:rsidR="006D6242" w:rsidRPr="00A4785F">
        <w:t>DARZALEX</w:t>
      </w:r>
    </w:p>
    <w:p w14:paraId="675B90FF" w14:textId="1F848EE4" w:rsidR="00C379EA" w:rsidRPr="00A4785F" w:rsidRDefault="00C379EA" w:rsidP="00526823">
      <w:pPr>
        <w:pStyle w:val="ListParagraph"/>
        <w:numPr>
          <w:ilvl w:val="0"/>
          <w:numId w:val="138"/>
        </w:numPr>
        <w:ind w:left="567" w:hanging="567"/>
      </w:pPr>
      <w:r w:rsidRPr="00A4785F">
        <w:t xml:space="preserve">Hvernig nota á </w:t>
      </w:r>
      <w:r w:rsidR="006D6242" w:rsidRPr="00A4785F">
        <w:t>DARZALEX</w:t>
      </w:r>
    </w:p>
    <w:p w14:paraId="3ED6742F" w14:textId="3B6A7282" w:rsidR="00C379EA" w:rsidRPr="00A4785F" w:rsidRDefault="00C379EA" w:rsidP="00526823">
      <w:pPr>
        <w:pStyle w:val="ListParagraph"/>
        <w:numPr>
          <w:ilvl w:val="0"/>
          <w:numId w:val="138"/>
        </w:numPr>
        <w:ind w:left="567" w:hanging="567"/>
      </w:pPr>
      <w:r w:rsidRPr="00A4785F">
        <w:t>Hugsanlegar aukaverkanir</w:t>
      </w:r>
    </w:p>
    <w:p w14:paraId="4433F7FB" w14:textId="7DB7A91C" w:rsidR="00C379EA" w:rsidRPr="00A4785F" w:rsidRDefault="00C379EA" w:rsidP="00526823">
      <w:pPr>
        <w:pStyle w:val="ListParagraph"/>
        <w:numPr>
          <w:ilvl w:val="0"/>
          <w:numId w:val="138"/>
        </w:numPr>
        <w:ind w:left="567" w:hanging="567"/>
      </w:pPr>
      <w:r w:rsidRPr="00A4785F">
        <w:t xml:space="preserve">Hvernig geyma á </w:t>
      </w:r>
      <w:r w:rsidR="006D6242" w:rsidRPr="00A4785F">
        <w:t>DARZALEX</w:t>
      </w:r>
    </w:p>
    <w:p w14:paraId="18BD27E9" w14:textId="09DF86BE" w:rsidR="00C379EA" w:rsidRPr="00A4785F" w:rsidRDefault="00C379EA" w:rsidP="00526823">
      <w:pPr>
        <w:pStyle w:val="ListParagraph"/>
        <w:numPr>
          <w:ilvl w:val="0"/>
          <w:numId w:val="138"/>
        </w:numPr>
        <w:ind w:left="567" w:hanging="567"/>
      </w:pPr>
      <w:r w:rsidRPr="00A4785F">
        <w:t>Pakkningar og aðrar upplýsingar</w:t>
      </w:r>
    </w:p>
    <w:p w14:paraId="2BB0D350" w14:textId="77777777" w:rsidR="00C379EA" w:rsidRPr="00A4785F" w:rsidRDefault="00C379EA" w:rsidP="00E36EA4">
      <w:pPr>
        <w:numPr>
          <w:ilvl w:val="12"/>
          <w:numId w:val="0"/>
        </w:numPr>
        <w:rPr>
          <w:szCs w:val="22"/>
        </w:rPr>
      </w:pPr>
    </w:p>
    <w:p w14:paraId="39A76A59" w14:textId="77777777" w:rsidR="00C379EA" w:rsidRPr="00A4785F" w:rsidRDefault="00C379EA" w:rsidP="00E36EA4">
      <w:pPr>
        <w:numPr>
          <w:ilvl w:val="12"/>
          <w:numId w:val="0"/>
        </w:numPr>
        <w:rPr>
          <w:szCs w:val="22"/>
        </w:rPr>
      </w:pPr>
    </w:p>
    <w:p w14:paraId="66A79A58" w14:textId="77777777" w:rsidR="00C379EA" w:rsidRPr="00A4785F" w:rsidRDefault="00C379EA" w:rsidP="00C010F7">
      <w:pPr>
        <w:keepNext/>
        <w:ind w:left="567" w:hanging="567"/>
        <w:outlineLvl w:val="2"/>
        <w:rPr>
          <w:b/>
          <w:bCs/>
        </w:rPr>
      </w:pPr>
      <w:r w:rsidRPr="00A4785F">
        <w:rPr>
          <w:b/>
          <w:bCs/>
        </w:rPr>
        <w:t>1.</w:t>
      </w:r>
      <w:r w:rsidRPr="00A4785F">
        <w:rPr>
          <w:b/>
          <w:bCs/>
        </w:rPr>
        <w:tab/>
        <w:t xml:space="preserve">Upplýsingar um </w:t>
      </w:r>
      <w:r w:rsidR="006D6242" w:rsidRPr="00A4785F">
        <w:rPr>
          <w:b/>
          <w:bCs/>
        </w:rPr>
        <w:t>DARZALEX</w:t>
      </w:r>
      <w:r w:rsidRPr="00A4785F">
        <w:rPr>
          <w:b/>
          <w:bCs/>
        </w:rPr>
        <w:t xml:space="preserve"> og við hverju það er notað</w:t>
      </w:r>
    </w:p>
    <w:p w14:paraId="46D8FCC8" w14:textId="77777777" w:rsidR="00C379EA" w:rsidRPr="00A4785F" w:rsidRDefault="00C379EA" w:rsidP="00E36EA4">
      <w:pPr>
        <w:keepNext/>
        <w:rPr>
          <w:szCs w:val="22"/>
        </w:rPr>
      </w:pPr>
    </w:p>
    <w:p w14:paraId="0D666431" w14:textId="77777777" w:rsidR="00C379EA" w:rsidRPr="00A4785F" w:rsidRDefault="00797824" w:rsidP="00E36EA4">
      <w:pPr>
        <w:keepNext/>
        <w:rPr>
          <w:b/>
          <w:szCs w:val="22"/>
        </w:rPr>
      </w:pPr>
      <w:r w:rsidRPr="00A4785F">
        <w:rPr>
          <w:b/>
          <w:szCs w:val="22"/>
        </w:rPr>
        <w:t>Upplýsingar um DARZALEX</w:t>
      </w:r>
    </w:p>
    <w:p w14:paraId="2C1E75FB" w14:textId="77777777" w:rsidR="00797824" w:rsidRPr="00A4785F" w:rsidRDefault="00671F55" w:rsidP="00E36EA4">
      <w:pPr>
        <w:rPr>
          <w:szCs w:val="22"/>
        </w:rPr>
      </w:pPr>
      <w:r w:rsidRPr="00A4785F">
        <w:rPr>
          <w:szCs w:val="22"/>
        </w:rPr>
        <w:t>DARZALEX er krabbameinslyf sem inniheldur virka efnið daratumumab. Það tilheyrir flokki lyfja sem eru kölluð „einstofna mótefni“. Einstofna mótefna eru prótein sem hafa verið hönnuð til að þekkja og ráðast á sérstök mörk í líkamanum. Daratumumab hefur verið hannað til að festast við sérstakar krabbameinsfrumur í líkamanum til að ónæmiskerfið geti eyðilagt krabbameinsfrumurnar.</w:t>
      </w:r>
    </w:p>
    <w:p w14:paraId="27A0F148" w14:textId="77777777" w:rsidR="00C379EA" w:rsidRPr="00A4785F" w:rsidRDefault="00C379EA" w:rsidP="00E36EA4">
      <w:pPr>
        <w:rPr>
          <w:szCs w:val="22"/>
        </w:rPr>
      </w:pPr>
    </w:p>
    <w:p w14:paraId="64551B7D" w14:textId="77777777" w:rsidR="00C379EA" w:rsidRPr="00A4785F" w:rsidRDefault="00797824" w:rsidP="00E36EA4">
      <w:pPr>
        <w:keepNext/>
        <w:rPr>
          <w:b/>
          <w:bCs/>
          <w:szCs w:val="22"/>
        </w:rPr>
      </w:pPr>
      <w:r w:rsidRPr="00A4785F">
        <w:rPr>
          <w:b/>
          <w:bCs/>
          <w:szCs w:val="22"/>
        </w:rPr>
        <w:t>Við hverju DARZALEX er notað</w:t>
      </w:r>
    </w:p>
    <w:p w14:paraId="300C7D6D" w14:textId="77777777" w:rsidR="00797824" w:rsidRPr="00A4785F" w:rsidRDefault="00797824" w:rsidP="00E36EA4">
      <w:pPr>
        <w:rPr>
          <w:bCs/>
          <w:szCs w:val="22"/>
        </w:rPr>
      </w:pPr>
      <w:r w:rsidRPr="00A4785F">
        <w:rPr>
          <w:bCs/>
          <w:szCs w:val="22"/>
        </w:rPr>
        <w:t>DARZALEX er notað hjá fullorðnum 18 ára og eldri sem hafa ákveðna tegund krabbameins sem kallast „mergæxli“. Þetta er krabbamein í beinmergnum.</w:t>
      </w:r>
    </w:p>
    <w:p w14:paraId="6A349177" w14:textId="77777777" w:rsidR="00797824" w:rsidRPr="00A4785F" w:rsidRDefault="00797824" w:rsidP="00E36EA4">
      <w:pPr>
        <w:rPr>
          <w:szCs w:val="22"/>
        </w:rPr>
      </w:pPr>
    </w:p>
    <w:p w14:paraId="7DBD7E62" w14:textId="77777777" w:rsidR="002B5BF0" w:rsidRPr="00A4785F" w:rsidRDefault="002B5BF0" w:rsidP="00E36EA4">
      <w:pPr>
        <w:rPr>
          <w:szCs w:val="22"/>
        </w:rPr>
      </w:pPr>
    </w:p>
    <w:p w14:paraId="69A674FA" w14:textId="77777777" w:rsidR="00C379EA" w:rsidRPr="00A4785F" w:rsidRDefault="00C379EA" w:rsidP="00C010F7">
      <w:pPr>
        <w:keepNext/>
        <w:ind w:left="567" w:hanging="567"/>
        <w:outlineLvl w:val="2"/>
        <w:rPr>
          <w:b/>
          <w:bCs/>
        </w:rPr>
      </w:pPr>
      <w:r w:rsidRPr="00A4785F">
        <w:rPr>
          <w:b/>
          <w:bCs/>
        </w:rPr>
        <w:t>2.</w:t>
      </w:r>
      <w:r w:rsidRPr="00A4785F">
        <w:rPr>
          <w:b/>
          <w:bCs/>
        </w:rPr>
        <w:tab/>
        <w:t xml:space="preserve">Áður en byrjað er að nota </w:t>
      </w:r>
      <w:r w:rsidR="006D6242" w:rsidRPr="00A4785F">
        <w:rPr>
          <w:b/>
          <w:bCs/>
        </w:rPr>
        <w:t>DARZALEX</w:t>
      </w:r>
    </w:p>
    <w:p w14:paraId="31E292EE" w14:textId="77777777" w:rsidR="00C379EA" w:rsidRPr="00A4785F" w:rsidRDefault="00C379EA" w:rsidP="00E36EA4">
      <w:pPr>
        <w:keepNext/>
        <w:rPr>
          <w:szCs w:val="22"/>
        </w:rPr>
      </w:pPr>
    </w:p>
    <w:p w14:paraId="5C2B94D1" w14:textId="77777777" w:rsidR="00C379EA" w:rsidRPr="00A4785F" w:rsidRDefault="00797824" w:rsidP="00E36EA4">
      <w:pPr>
        <w:keepNext/>
        <w:rPr>
          <w:szCs w:val="22"/>
        </w:rPr>
      </w:pPr>
      <w:r w:rsidRPr="00A4785F">
        <w:rPr>
          <w:b/>
          <w:szCs w:val="22"/>
        </w:rPr>
        <w:t>Ekki má gefa þér</w:t>
      </w:r>
      <w:r w:rsidR="006D6242" w:rsidRPr="00A4785F">
        <w:t xml:space="preserve"> </w:t>
      </w:r>
      <w:r w:rsidRPr="00A4785F">
        <w:rPr>
          <w:b/>
          <w:szCs w:val="22"/>
        </w:rPr>
        <w:t>DARZALEX</w:t>
      </w:r>
    </w:p>
    <w:p w14:paraId="0EF90665" w14:textId="77777777" w:rsidR="00C379EA" w:rsidRPr="00A4785F" w:rsidRDefault="00C379EA" w:rsidP="00E36EA4">
      <w:pPr>
        <w:numPr>
          <w:ilvl w:val="0"/>
          <w:numId w:val="18"/>
        </w:numPr>
        <w:ind w:left="567" w:hanging="567"/>
        <w:rPr>
          <w:bCs/>
          <w:szCs w:val="22"/>
        </w:rPr>
      </w:pPr>
      <w:r w:rsidRPr="00A4785F">
        <w:rPr>
          <w:bCs/>
          <w:szCs w:val="22"/>
        </w:rPr>
        <w:t xml:space="preserve">ef um er að ræða ofnæmi fyrir </w:t>
      </w:r>
      <w:r w:rsidR="00797824" w:rsidRPr="00A4785F">
        <w:rPr>
          <w:bCs/>
          <w:szCs w:val="22"/>
        </w:rPr>
        <w:t>daratumumabi</w:t>
      </w:r>
      <w:r w:rsidRPr="00A4785F">
        <w:rPr>
          <w:bCs/>
          <w:szCs w:val="22"/>
        </w:rPr>
        <w:t xml:space="preserve"> eða einhverju öðru innihaldsefni lyfsins (talin upp</w:t>
      </w:r>
      <w:r w:rsidR="00797824" w:rsidRPr="00A4785F">
        <w:rPr>
          <w:bCs/>
          <w:szCs w:val="22"/>
        </w:rPr>
        <w:t xml:space="preserve"> í kafla 6).</w:t>
      </w:r>
    </w:p>
    <w:p w14:paraId="02771CD3" w14:textId="77777777" w:rsidR="00C379EA" w:rsidRPr="00A4785F" w:rsidRDefault="00797824" w:rsidP="00E36EA4">
      <w:pPr>
        <w:numPr>
          <w:ilvl w:val="12"/>
          <w:numId w:val="0"/>
        </w:numPr>
        <w:rPr>
          <w:szCs w:val="22"/>
        </w:rPr>
      </w:pPr>
      <w:r w:rsidRPr="00A4785F">
        <w:rPr>
          <w:szCs w:val="22"/>
        </w:rPr>
        <w:t>Ekki nota DARZALEX ef ofangreint á við um þig. Ef þú ert ekki viss skaltu ráðfæra þig við lækninn eða hjúkrunarfræðinginn áður en þér er gefið DARZALEX.</w:t>
      </w:r>
    </w:p>
    <w:p w14:paraId="2E996CBF" w14:textId="77777777" w:rsidR="00797824" w:rsidRPr="00A4785F" w:rsidRDefault="00797824" w:rsidP="00E36EA4">
      <w:pPr>
        <w:numPr>
          <w:ilvl w:val="12"/>
          <w:numId w:val="0"/>
        </w:numPr>
        <w:rPr>
          <w:szCs w:val="22"/>
        </w:rPr>
      </w:pPr>
    </w:p>
    <w:p w14:paraId="4EEDA7AA" w14:textId="77777777" w:rsidR="00C379EA" w:rsidRPr="00A4785F" w:rsidRDefault="00C379EA" w:rsidP="00E36EA4">
      <w:pPr>
        <w:keepNext/>
        <w:numPr>
          <w:ilvl w:val="12"/>
          <w:numId w:val="0"/>
        </w:numPr>
        <w:rPr>
          <w:szCs w:val="22"/>
        </w:rPr>
      </w:pPr>
      <w:r w:rsidRPr="00A4785F">
        <w:rPr>
          <w:b/>
          <w:szCs w:val="22"/>
        </w:rPr>
        <w:t>Varnaðarorð og varúðarreglur</w:t>
      </w:r>
    </w:p>
    <w:p w14:paraId="0E461228" w14:textId="77777777" w:rsidR="00C379EA" w:rsidRPr="00A4785F" w:rsidRDefault="00C379EA" w:rsidP="00E36EA4">
      <w:pPr>
        <w:numPr>
          <w:ilvl w:val="12"/>
          <w:numId w:val="0"/>
        </w:numPr>
        <w:rPr>
          <w:szCs w:val="22"/>
        </w:rPr>
      </w:pPr>
      <w:r w:rsidRPr="00A4785F">
        <w:rPr>
          <w:szCs w:val="22"/>
        </w:rPr>
        <w:t>Leitið ráða hjá lækn</w:t>
      </w:r>
      <w:r w:rsidR="00797824" w:rsidRPr="00A4785F">
        <w:rPr>
          <w:szCs w:val="22"/>
        </w:rPr>
        <w:t>inum eða hjúkrunarfræðingnum</w:t>
      </w:r>
      <w:r w:rsidRPr="00A4785F">
        <w:rPr>
          <w:szCs w:val="22"/>
        </w:rPr>
        <w:t xml:space="preserve"> áður en </w:t>
      </w:r>
      <w:r w:rsidR="00797824" w:rsidRPr="00A4785F">
        <w:rPr>
          <w:szCs w:val="22"/>
        </w:rPr>
        <w:t>þér er gefið DARZALEX</w:t>
      </w:r>
      <w:r w:rsidRPr="00A4785F">
        <w:rPr>
          <w:szCs w:val="22"/>
        </w:rPr>
        <w:t>.</w:t>
      </w:r>
    </w:p>
    <w:p w14:paraId="31334380" w14:textId="77777777" w:rsidR="00C379EA" w:rsidRPr="00A4785F" w:rsidRDefault="00C379EA" w:rsidP="00E36EA4">
      <w:pPr>
        <w:numPr>
          <w:ilvl w:val="12"/>
          <w:numId w:val="0"/>
        </w:numPr>
        <w:rPr>
          <w:szCs w:val="22"/>
        </w:rPr>
      </w:pPr>
    </w:p>
    <w:p w14:paraId="16B15D78" w14:textId="77777777" w:rsidR="00C379EA" w:rsidRPr="00A4785F" w:rsidRDefault="00797824" w:rsidP="00E36EA4">
      <w:pPr>
        <w:keepNext/>
        <w:numPr>
          <w:ilvl w:val="12"/>
          <w:numId w:val="0"/>
        </w:numPr>
        <w:rPr>
          <w:szCs w:val="22"/>
          <w:u w:val="single"/>
        </w:rPr>
      </w:pPr>
      <w:r w:rsidRPr="00A4785F">
        <w:rPr>
          <w:szCs w:val="22"/>
          <w:u w:val="single"/>
        </w:rPr>
        <w:t>Viðbrögð tengd innrennsli</w:t>
      </w:r>
    </w:p>
    <w:p w14:paraId="2D5B8183" w14:textId="77777777" w:rsidR="00797824" w:rsidRPr="00A4785F" w:rsidRDefault="00671F55" w:rsidP="00E36EA4">
      <w:pPr>
        <w:numPr>
          <w:ilvl w:val="12"/>
          <w:numId w:val="0"/>
        </w:numPr>
        <w:rPr>
          <w:bCs/>
          <w:szCs w:val="22"/>
        </w:rPr>
      </w:pPr>
      <w:r w:rsidRPr="00A4785F">
        <w:rPr>
          <w:szCs w:val="22"/>
        </w:rPr>
        <w:t xml:space="preserve">DARZALEX er gefið sem innrennsli (dreypi) í bláæð. </w:t>
      </w:r>
      <w:r w:rsidR="00797824" w:rsidRPr="00A4785F">
        <w:rPr>
          <w:szCs w:val="22"/>
        </w:rPr>
        <w:t xml:space="preserve">Fyrir og eftir hvert innrennsli af DARZALEX </w:t>
      </w:r>
      <w:r w:rsidR="0019794D" w:rsidRPr="00A4785F">
        <w:rPr>
          <w:szCs w:val="22"/>
        </w:rPr>
        <w:t>færðu</w:t>
      </w:r>
      <w:r w:rsidR="00797824" w:rsidRPr="00A4785F">
        <w:rPr>
          <w:szCs w:val="22"/>
        </w:rPr>
        <w:t xml:space="preserve"> lyf sem hj</w:t>
      </w:r>
      <w:r w:rsidR="00AA4EF4" w:rsidRPr="00A4785F">
        <w:rPr>
          <w:szCs w:val="22"/>
        </w:rPr>
        <w:t>álpa til við að minnka líkurnar</w:t>
      </w:r>
      <w:r w:rsidR="00797824" w:rsidRPr="00A4785F">
        <w:rPr>
          <w:szCs w:val="22"/>
        </w:rPr>
        <w:t xml:space="preserve"> á viðbrögðum tengdum innrennsli (sjá „</w:t>
      </w:r>
      <w:r w:rsidRPr="00A4785F">
        <w:rPr>
          <w:szCs w:val="22"/>
        </w:rPr>
        <w:t>Lyf gefin meðan á meðferð með DARZALEX stendur</w:t>
      </w:r>
      <w:r w:rsidR="00797824" w:rsidRPr="00A4785F">
        <w:rPr>
          <w:szCs w:val="22"/>
        </w:rPr>
        <w:t>“</w:t>
      </w:r>
      <w:r w:rsidR="001B603E" w:rsidRPr="00A4785F">
        <w:rPr>
          <w:szCs w:val="22"/>
        </w:rPr>
        <w:t xml:space="preserve"> í kafla 3). Þessi viðbrögð geta komið fram meðan á </w:t>
      </w:r>
      <w:r w:rsidR="001B603E" w:rsidRPr="00A4785F">
        <w:rPr>
          <w:bCs/>
          <w:szCs w:val="22"/>
        </w:rPr>
        <w:t>innrennsli stendur eða í 3 sólarhringa eftir innrennslið.</w:t>
      </w:r>
    </w:p>
    <w:p w14:paraId="2A844BEB" w14:textId="77777777" w:rsidR="00C17E7B" w:rsidRPr="00A4785F" w:rsidRDefault="00FF0C5E" w:rsidP="00E36EA4">
      <w:pPr>
        <w:numPr>
          <w:ilvl w:val="12"/>
          <w:numId w:val="0"/>
        </w:numPr>
        <w:rPr>
          <w:bCs/>
          <w:szCs w:val="22"/>
        </w:rPr>
      </w:pPr>
      <w:r w:rsidRPr="00A4785F">
        <w:rPr>
          <w:bCs/>
          <w:szCs w:val="22"/>
        </w:rPr>
        <w:t xml:space="preserve">Í sumum tilvikum gætir þú fengið </w:t>
      </w:r>
      <w:r w:rsidR="00230DC7" w:rsidRPr="00A4785F">
        <w:rPr>
          <w:bCs/>
          <w:szCs w:val="22"/>
        </w:rPr>
        <w:t>alvarleg</w:t>
      </w:r>
      <w:r w:rsidR="00245D23" w:rsidRPr="00A4785F">
        <w:rPr>
          <w:bCs/>
          <w:szCs w:val="22"/>
        </w:rPr>
        <w:t xml:space="preserve"> ofnæmisv</w:t>
      </w:r>
      <w:r w:rsidR="00A30EBC" w:rsidRPr="00A4785F">
        <w:rPr>
          <w:bCs/>
          <w:szCs w:val="22"/>
        </w:rPr>
        <w:t>iðbrögð sem gætu m.a. verið þroti í andliti, vörum, munni, tungu eða há</w:t>
      </w:r>
      <w:r w:rsidR="003A1256" w:rsidRPr="00A4785F">
        <w:rPr>
          <w:bCs/>
          <w:szCs w:val="22"/>
        </w:rPr>
        <w:t>l</w:t>
      </w:r>
      <w:r w:rsidR="00A30EBC" w:rsidRPr="00A4785F">
        <w:rPr>
          <w:bCs/>
          <w:szCs w:val="22"/>
        </w:rPr>
        <w:t>si, erfiðleikar við að kyngja eða anda eða útbrot með kláða (ofsakláði)</w:t>
      </w:r>
      <w:r w:rsidR="003A1256" w:rsidRPr="00A4785F">
        <w:rPr>
          <w:bCs/>
          <w:szCs w:val="22"/>
        </w:rPr>
        <w:t>.</w:t>
      </w:r>
      <w:r w:rsidR="0091016B" w:rsidRPr="00A4785F">
        <w:rPr>
          <w:bCs/>
          <w:szCs w:val="22"/>
        </w:rPr>
        <w:t xml:space="preserve"> Sum alvarleg ofnæmisviðbrögð og önnur </w:t>
      </w:r>
      <w:r w:rsidR="00B226A8" w:rsidRPr="00A4785F">
        <w:rPr>
          <w:bCs/>
          <w:szCs w:val="22"/>
        </w:rPr>
        <w:t>veruleg</w:t>
      </w:r>
      <w:r w:rsidR="0091016B" w:rsidRPr="00A4785F">
        <w:rPr>
          <w:bCs/>
          <w:szCs w:val="22"/>
        </w:rPr>
        <w:t xml:space="preserve"> innrennslistengd viðbrögð hafa reynst banvæn.</w:t>
      </w:r>
    </w:p>
    <w:p w14:paraId="30613B3B" w14:textId="77777777" w:rsidR="001B603E" w:rsidRPr="00A4785F" w:rsidRDefault="001B603E" w:rsidP="00E36EA4">
      <w:pPr>
        <w:numPr>
          <w:ilvl w:val="12"/>
          <w:numId w:val="0"/>
        </w:numPr>
        <w:rPr>
          <w:bCs/>
          <w:szCs w:val="22"/>
        </w:rPr>
      </w:pPr>
    </w:p>
    <w:p w14:paraId="1D2A1D81" w14:textId="77777777" w:rsidR="001B603E" w:rsidRPr="00A4785F" w:rsidRDefault="001B603E" w:rsidP="00E36EA4">
      <w:pPr>
        <w:numPr>
          <w:ilvl w:val="12"/>
          <w:numId w:val="0"/>
        </w:numPr>
        <w:rPr>
          <w:szCs w:val="22"/>
        </w:rPr>
      </w:pPr>
      <w:r w:rsidRPr="00A4785F">
        <w:rPr>
          <w:bCs/>
          <w:szCs w:val="22"/>
        </w:rPr>
        <w:t xml:space="preserve">Segðu lækninum eða hjúkrunarfræðingnum þegar í stað frá því ef þú færð </w:t>
      </w:r>
      <w:r w:rsidR="001548A3" w:rsidRPr="00A4785F">
        <w:rPr>
          <w:bCs/>
          <w:szCs w:val="22"/>
        </w:rPr>
        <w:t>einhver af þeim</w:t>
      </w:r>
      <w:r w:rsidRPr="00A4785F">
        <w:rPr>
          <w:bCs/>
          <w:szCs w:val="22"/>
        </w:rPr>
        <w:t xml:space="preserve"> viðbrögð</w:t>
      </w:r>
      <w:r w:rsidR="001548A3" w:rsidRPr="00A4785F">
        <w:rPr>
          <w:bCs/>
          <w:szCs w:val="22"/>
        </w:rPr>
        <w:t>um</w:t>
      </w:r>
      <w:r w:rsidRPr="00A4785F">
        <w:rPr>
          <w:bCs/>
          <w:szCs w:val="22"/>
        </w:rPr>
        <w:t xml:space="preserve"> tengd</w:t>
      </w:r>
      <w:r w:rsidR="001548A3" w:rsidRPr="00A4785F">
        <w:rPr>
          <w:bCs/>
          <w:szCs w:val="22"/>
        </w:rPr>
        <w:t>um</w:t>
      </w:r>
      <w:r w:rsidRPr="00A4785F">
        <w:rPr>
          <w:bCs/>
          <w:szCs w:val="22"/>
        </w:rPr>
        <w:t xml:space="preserve"> innrennsli </w:t>
      </w:r>
      <w:r w:rsidR="003F0CBF">
        <w:rPr>
          <w:bCs/>
          <w:szCs w:val="22"/>
        </w:rPr>
        <w:t>eða skyld einkenn</w:t>
      </w:r>
      <w:r w:rsidR="00735ED6">
        <w:rPr>
          <w:bCs/>
          <w:szCs w:val="22"/>
        </w:rPr>
        <w:t>i</w:t>
      </w:r>
      <w:r w:rsidR="003F0CBF">
        <w:rPr>
          <w:bCs/>
          <w:szCs w:val="22"/>
        </w:rPr>
        <w:t xml:space="preserve"> </w:t>
      </w:r>
      <w:r w:rsidRPr="00A4785F">
        <w:rPr>
          <w:bCs/>
          <w:szCs w:val="22"/>
        </w:rPr>
        <w:t>sem talin eru upp í byrjun kafla 4.</w:t>
      </w:r>
    </w:p>
    <w:p w14:paraId="73BA93E2" w14:textId="77777777" w:rsidR="00797824" w:rsidRPr="00A4785F" w:rsidRDefault="00797824" w:rsidP="00E36EA4">
      <w:pPr>
        <w:numPr>
          <w:ilvl w:val="12"/>
          <w:numId w:val="0"/>
        </w:numPr>
        <w:rPr>
          <w:szCs w:val="22"/>
        </w:rPr>
      </w:pPr>
    </w:p>
    <w:p w14:paraId="57C843E1" w14:textId="77777777" w:rsidR="00797824" w:rsidRPr="00A4785F" w:rsidRDefault="001B603E" w:rsidP="00E36EA4">
      <w:pPr>
        <w:numPr>
          <w:ilvl w:val="12"/>
          <w:numId w:val="0"/>
        </w:numPr>
        <w:rPr>
          <w:bCs/>
          <w:szCs w:val="22"/>
        </w:rPr>
      </w:pPr>
      <w:r w:rsidRPr="00A4785F">
        <w:rPr>
          <w:bCs/>
          <w:szCs w:val="22"/>
        </w:rPr>
        <w:t>Ef þú færð viðbrögð tengd innrennsli gætir þú þurft á öðrum lyfjum að halda eða verið gæti að hægja þurfi á innrennslinu eða stöðva það. Þegar þessi einkenni hverfa eða batna má hefja innrennslið aftur.</w:t>
      </w:r>
    </w:p>
    <w:p w14:paraId="38E0F577" w14:textId="77777777" w:rsidR="001B603E" w:rsidRPr="00A4785F" w:rsidRDefault="001B603E" w:rsidP="00E36EA4">
      <w:pPr>
        <w:numPr>
          <w:ilvl w:val="12"/>
          <w:numId w:val="0"/>
        </w:numPr>
        <w:rPr>
          <w:bCs/>
          <w:szCs w:val="22"/>
        </w:rPr>
      </w:pPr>
      <w:r w:rsidRPr="00A4785F">
        <w:rPr>
          <w:bCs/>
          <w:szCs w:val="22"/>
        </w:rPr>
        <w:t>Lí</w:t>
      </w:r>
      <w:r w:rsidR="002B5BF0" w:rsidRPr="00A4785F">
        <w:rPr>
          <w:bCs/>
          <w:szCs w:val="22"/>
        </w:rPr>
        <w:t>k</w:t>
      </w:r>
      <w:r w:rsidRPr="00A4785F">
        <w:rPr>
          <w:bCs/>
          <w:szCs w:val="22"/>
        </w:rPr>
        <w:t>legast er að þessi viðbrögð komi fram við fyrsta innrennslið. Ef þú hefu</w:t>
      </w:r>
      <w:r w:rsidR="002B5BF0" w:rsidRPr="00A4785F">
        <w:rPr>
          <w:bCs/>
          <w:szCs w:val="22"/>
        </w:rPr>
        <w:t>r fengið viðbrögð tengd innrennsl</w:t>
      </w:r>
      <w:r w:rsidRPr="00A4785F">
        <w:rPr>
          <w:bCs/>
          <w:szCs w:val="22"/>
        </w:rPr>
        <w:t>i einu sinni er ólíklegra að það gerist aftur. Læknirinn gæti ákveðið að nota ekki DARZALEX ef þú færð mikil viðbrögð við innrennslinu.</w:t>
      </w:r>
    </w:p>
    <w:p w14:paraId="2935B132" w14:textId="77777777" w:rsidR="006801B5" w:rsidRPr="00A4785F" w:rsidRDefault="006801B5" w:rsidP="00E36EA4">
      <w:pPr>
        <w:numPr>
          <w:ilvl w:val="12"/>
          <w:numId w:val="0"/>
        </w:numPr>
        <w:rPr>
          <w:bCs/>
          <w:szCs w:val="22"/>
        </w:rPr>
      </w:pPr>
    </w:p>
    <w:p w14:paraId="0BDB9246" w14:textId="77777777" w:rsidR="006801B5" w:rsidRPr="00A4785F" w:rsidRDefault="00FB17B0" w:rsidP="00E36EA4">
      <w:pPr>
        <w:keepNext/>
        <w:numPr>
          <w:ilvl w:val="12"/>
          <w:numId w:val="0"/>
        </w:numPr>
        <w:rPr>
          <w:bCs/>
          <w:szCs w:val="22"/>
          <w:u w:val="single"/>
        </w:rPr>
      </w:pPr>
      <w:r w:rsidRPr="00A4785F">
        <w:rPr>
          <w:bCs/>
          <w:szCs w:val="22"/>
          <w:u w:val="single"/>
        </w:rPr>
        <w:t>Fækkun blóðfrum</w:t>
      </w:r>
      <w:r w:rsidR="00BD4C08" w:rsidRPr="00A4785F">
        <w:rPr>
          <w:bCs/>
          <w:szCs w:val="22"/>
          <w:u w:val="single"/>
        </w:rPr>
        <w:t>n</w:t>
      </w:r>
      <w:r w:rsidRPr="00A4785F">
        <w:rPr>
          <w:bCs/>
          <w:szCs w:val="22"/>
          <w:u w:val="single"/>
        </w:rPr>
        <w:t>a</w:t>
      </w:r>
    </w:p>
    <w:p w14:paraId="0187495F" w14:textId="77777777" w:rsidR="00FB17B0" w:rsidRPr="00A4785F" w:rsidRDefault="00FB17B0" w:rsidP="00E36EA4">
      <w:pPr>
        <w:numPr>
          <w:ilvl w:val="12"/>
          <w:numId w:val="0"/>
        </w:numPr>
        <w:rPr>
          <w:bCs/>
          <w:szCs w:val="22"/>
        </w:rPr>
      </w:pPr>
      <w:bookmarkStart w:id="225" w:name="_Hlk58780395"/>
      <w:r w:rsidRPr="00A4785F">
        <w:rPr>
          <w:bCs/>
          <w:szCs w:val="22"/>
        </w:rPr>
        <w:t>DARZALEX getur fækkað hvítum blóðfrumum sem hjálpa til við að berjast gegn sýkingum</w:t>
      </w:r>
      <w:r w:rsidR="00BD4C08" w:rsidRPr="00A4785F">
        <w:rPr>
          <w:bCs/>
          <w:szCs w:val="22"/>
        </w:rPr>
        <w:t xml:space="preserve"> og blóðfrumum sem kallast blóðflögur sem hjálpa til við blóðstorknun. Segðu heilbrigðisstarfsmanni</w:t>
      </w:r>
      <w:r w:rsidR="00102ADA" w:rsidRPr="00A4785F">
        <w:rPr>
          <w:bCs/>
          <w:szCs w:val="22"/>
        </w:rPr>
        <w:t>num</w:t>
      </w:r>
      <w:r w:rsidR="00BD4C08" w:rsidRPr="00A4785F">
        <w:rPr>
          <w:bCs/>
          <w:szCs w:val="22"/>
        </w:rPr>
        <w:t xml:space="preserve"> frá því ef þ</w:t>
      </w:r>
      <w:r w:rsidR="0019794D" w:rsidRPr="00A4785F">
        <w:rPr>
          <w:bCs/>
          <w:szCs w:val="22"/>
        </w:rPr>
        <w:t>ú</w:t>
      </w:r>
      <w:r w:rsidR="00BD4C08" w:rsidRPr="00A4785F">
        <w:rPr>
          <w:bCs/>
          <w:szCs w:val="22"/>
        </w:rPr>
        <w:t xml:space="preserve"> færð </w:t>
      </w:r>
      <w:r w:rsidR="002C6FB0" w:rsidRPr="00A4785F">
        <w:rPr>
          <w:bCs/>
          <w:szCs w:val="22"/>
        </w:rPr>
        <w:t xml:space="preserve">einhver einkenni sýkingar t.d. </w:t>
      </w:r>
      <w:r w:rsidR="00BD4C08" w:rsidRPr="00A4785F">
        <w:rPr>
          <w:bCs/>
          <w:szCs w:val="22"/>
        </w:rPr>
        <w:t xml:space="preserve">hita eða </w:t>
      </w:r>
      <w:r w:rsidR="002C6FB0" w:rsidRPr="00A4785F">
        <w:rPr>
          <w:bCs/>
          <w:szCs w:val="22"/>
        </w:rPr>
        <w:t xml:space="preserve">einkenni sem benda til fækkunar blóðflagna t.d. </w:t>
      </w:r>
      <w:r w:rsidR="00BD4C08" w:rsidRPr="00A4785F">
        <w:rPr>
          <w:bCs/>
          <w:szCs w:val="22"/>
        </w:rPr>
        <w:t>mar eða blæðingu.</w:t>
      </w:r>
    </w:p>
    <w:bookmarkEnd w:id="225"/>
    <w:p w14:paraId="3E166EFE" w14:textId="77777777" w:rsidR="001B603E" w:rsidRPr="00A4785F" w:rsidRDefault="001B603E" w:rsidP="00E36EA4">
      <w:pPr>
        <w:numPr>
          <w:ilvl w:val="12"/>
          <w:numId w:val="0"/>
        </w:numPr>
        <w:rPr>
          <w:bCs/>
          <w:szCs w:val="22"/>
        </w:rPr>
      </w:pPr>
    </w:p>
    <w:p w14:paraId="7DACE9ED" w14:textId="77777777" w:rsidR="001B603E" w:rsidRPr="00A4785F" w:rsidRDefault="001B603E" w:rsidP="00E36EA4">
      <w:pPr>
        <w:keepNext/>
        <w:numPr>
          <w:ilvl w:val="12"/>
          <w:numId w:val="0"/>
        </w:numPr>
        <w:rPr>
          <w:bCs/>
          <w:szCs w:val="22"/>
          <w:u w:val="single"/>
        </w:rPr>
      </w:pPr>
      <w:r w:rsidRPr="00A4785F">
        <w:rPr>
          <w:bCs/>
          <w:szCs w:val="22"/>
          <w:u w:val="single"/>
        </w:rPr>
        <w:t>Blóðgjöf</w:t>
      </w:r>
    </w:p>
    <w:p w14:paraId="6D9724BA" w14:textId="77777777" w:rsidR="001B603E" w:rsidRPr="00A4785F" w:rsidRDefault="001B603E" w:rsidP="00E36EA4">
      <w:pPr>
        <w:numPr>
          <w:ilvl w:val="12"/>
          <w:numId w:val="0"/>
        </w:numPr>
        <w:rPr>
          <w:bCs/>
          <w:szCs w:val="22"/>
        </w:rPr>
      </w:pPr>
      <w:r w:rsidRPr="00A4785F">
        <w:rPr>
          <w:bCs/>
          <w:szCs w:val="22"/>
        </w:rPr>
        <w:t>Ef þú þarft á blóðgjöf að halda þarf að taka blóðprufu áður til að finna blóðflokkinn. DARZALEX getur haft áhrif á niðurstöður blóðprufun</w:t>
      </w:r>
      <w:r w:rsidR="000335AE" w:rsidRPr="00A4785F">
        <w:rPr>
          <w:bCs/>
          <w:szCs w:val="22"/>
        </w:rPr>
        <w:t>n</w:t>
      </w:r>
      <w:r w:rsidRPr="00A4785F">
        <w:rPr>
          <w:bCs/>
          <w:szCs w:val="22"/>
        </w:rPr>
        <w:t>ar</w:t>
      </w:r>
      <w:r w:rsidR="000335AE" w:rsidRPr="00A4785F">
        <w:rPr>
          <w:bCs/>
          <w:szCs w:val="22"/>
        </w:rPr>
        <w:t>. Segðu þeim sem tekur blóðprufuna frá því að þú sért að nota DARZALEX.</w:t>
      </w:r>
    </w:p>
    <w:p w14:paraId="5A68E8AF" w14:textId="77777777" w:rsidR="000335AE" w:rsidRPr="00A4785F" w:rsidRDefault="000335AE" w:rsidP="00E36EA4">
      <w:pPr>
        <w:numPr>
          <w:ilvl w:val="12"/>
          <w:numId w:val="0"/>
        </w:numPr>
        <w:rPr>
          <w:bCs/>
          <w:szCs w:val="22"/>
        </w:rPr>
      </w:pPr>
    </w:p>
    <w:p w14:paraId="05B357D2" w14:textId="77777777" w:rsidR="00BD39C7" w:rsidRPr="00A4785F" w:rsidRDefault="00BD39C7" w:rsidP="00E36EA4">
      <w:pPr>
        <w:keepNext/>
        <w:numPr>
          <w:ilvl w:val="12"/>
          <w:numId w:val="0"/>
        </w:numPr>
        <w:rPr>
          <w:bCs/>
          <w:szCs w:val="22"/>
          <w:u w:val="single"/>
        </w:rPr>
      </w:pPr>
      <w:r w:rsidRPr="00A4785F">
        <w:rPr>
          <w:bCs/>
          <w:szCs w:val="22"/>
          <w:u w:val="single"/>
        </w:rPr>
        <w:t>Lifrarbólga</w:t>
      </w:r>
      <w:r w:rsidR="00B421C2" w:rsidRPr="00A4785F">
        <w:rPr>
          <w:bCs/>
          <w:szCs w:val="22"/>
          <w:u w:val="single"/>
        </w:rPr>
        <w:t> </w:t>
      </w:r>
      <w:r w:rsidRPr="00A4785F">
        <w:rPr>
          <w:bCs/>
          <w:szCs w:val="22"/>
          <w:u w:val="single"/>
        </w:rPr>
        <w:t>B</w:t>
      </w:r>
    </w:p>
    <w:p w14:paraId="4C3CC963" w14:textId="77777777" w:rsidR="006E1A53" w:rsidRPr="00A4785F" w:rsidRDefault="00BD39C7" w:rsidP="00E36EA4">
      <w:pPr>
        <w:numPr>
          <w:ilvl w:val="12"/>
          <w:numId w:val="0"/>
        </w:numPr>
        <w:rPr>
          <w:bCs/>
          <w:szCs w:val="22"/>
        </w:rPr>
      </w:pPr>
      <w:r w:rsidRPr="00A4785F">
        <w:rPr>
          <w:bCs/>
          <w:szCs w:val="22"/>
        </w:rPr>
        <w:t xml:space="preserve">Láttu lækninn vita ef þú </w:t>
      </w:r>
      <w:r w:rsidR="008A17C2" w:rsidRPr="00A4785F">
        <w:rPr>
          <w:bCs/>
          <w:szCs w:val="22"/>
        </w:rPr>
        <w:t xml:space="preserve">hefur </w:t>
      </w:r>
      <w:r w:rsidR="00CA7D85" w:rsidRPr="00A4785F">
        <w:rPr>
          <w:bCs/>
          <w:szCs w:val="22"/>
        </w:rPr>
        <w:t>einhvern</w:t>
      </w:r>
      <w:r w:rsidR="008A17C2" w:rsidRPr="00A4785F">
        <w:rPr>
          <w:bCs/>
          <w:szCs w:val="22"/>
        </w:rPr>
        <w:t xml:space="preserve"> tíman fengið eða gætir núna verið</w:t>
      </w:r>
      <w:r w:rsidRPr="00A4785F">
        <w:rPr>
          <w:bCs/>
          <w:szCs w:val="22"/>
        </w:rPr>
        <w:t xml:space="preserve"> með lifrarbólgu</w:t>
      </w:r>
      <w:r w:rsidR="0078068A" w:rsidRPr="00A4785F">
        <w:rPr>
          <w:bCs/>
          <w:szCs w:val="22"/>
        </w:rPr>
        <w:t> </w:t>
      </w:r>
      <w:r w:rsidRPr="00A4785F">
        <w:rPr>
          <w:bCs/>
          <w:szCs w:val="22"/>
        </w:rPr>
        <w:t xml:space="preserve">B sýkingu. </w:t>
      </w:r>
      <w:r w:rsidR="00CA7D85" w:rsidRPr="00A4785F">
        <w:rPr>
          <w:bCs/>
          <w:szCs w:val="22"/>
        </w:rPr>
        <w:t>Það</w:t>
      </w:r>
      <w:r w:rsidRPr="00A4785F">
        <w:rPr>
          <w:bCs/>
          <w:szCs w:val="22"/>
        </w:rPr>
        <w:t xml:space="preserve"> er vegna þess að DARZALEX </w:t>
      </w:r>
      <w:r w:rsidR="008A17C2" w:rsidRPr="00A4785F">
        <w:rPr>
          <w:bCs/>
          <w:szCs w:val="22"/>
        </w:rPr>
        <w:t>gæti</w:t>
      </w:r>
      <w:r w:rsidRPr="00A4785F">
        <w:rPr>
          <w:bCs/>
          <w:szCs w:val="22"/>
        </w:rPr>
        <w:t xml:space="preserve"> valdið því að lifrarbólgu</w:t>
      </w:r>
      <w:r w:rsidR="0078068A" w:rsidRPr="00A4785F">
        <w:rPr>
          <w:bCs/>
          <w:szCs w:val="22"/>
        </w:rPr>
        <w:t> </w:t>
      </w:r>
      <w:r w:rsidRPr="00A4785F">
        <w:rPr>
          <w:bCs/>
          <w:szCs w:val="22"/>
        </w:rPr>
        <w:t xml:space="preserve">B veiran verði virk að nýju. Læknirinn mun skoða þig með tilliti til einkenna þessarar sýkingar </w:t>
      </w:r>
      <w:r w:rsidR="00CA7D85" w:rsidRPr="00A4785F">
        <w:rPr>
          <w:bCs/>
          <w:szCs w:val="22"/>
        </w:rPr>
        <w:t>áður en meðferð með</w:t>
      </w:r>
      <w:r w:rsidR="008204B9" w:rsidRPr="00A4785F">
        <w:rPr>
          <w:bCs/>
          <w:szCs w:val="22"/>
        </w:rPr>
        <w:t xml:space="preserve"> DARZALEX </w:t>
      </w:r>
      <w:r w:rsidR="00CA7D85" w:rsidRPr="00A4785F">
        <w:rPr>
          <w:bCs/>
          <w:szCs w:val="22"/>
        </w:rPr>
        <w:t>hefst</w:t>
      </w:r>
      <w:r w:rsidRPr="00A4785F">
        <w:rPr>
          <w:bCs/>
          <w:szCs w:val="22"/>
        </w:rPr>
        <w:t>, á meða</w:t>
      </w:r>
      <w:r w:rsidR="008A17C2" w:rsidRPr="00A4785F">
        <w:rPr>
          <w:bCs/>
          <w:szCs w:val="22"/>
        </w:rPr>
        <w:t>n</w:t>
      </w:r>
      <w:r w:rsidRPr="00A4785F">
        <w:rPr>
          <w:bCs/>
          <w:szCs w:val="22"/>
        </w:rPr>
        <w:t xml:space="preserve"> </w:t>
      </w:r>
      <w:r w:rsidR="008204B9" w:rsidRPr="00A4785F">
        <w:rPr>
          <w:bCs/>
          <w:szCs w:val="22"/>
        </w:rPr>
        <w:t xml:space="preserve">henni stendur </w:t>
      </w:r>
      <w:r w:rsidRPr="00A4785F">
        <w:rPr>
          <w:bCs/>
          <w:szCs w:val="22"/>
        </w:rPr>
        <w:t>og í einhvern tíma efti</w:t>
      </w:r>
      <w:r w:rsidR="008204B9" w:rsidRPr="00A4785F">
        <w:rPr>
          <w:bCs/>
          <w:szCs w:val="22"/>
        </w:rPr>
        <w:t>r að henni lýkur</w:t>
      </w:r>
      <w:r w:rsidRPr="00A4785F">
        <w:rPr>
          <w:bCs/>
          <w:szCs w:val="22"/>
        </w:rPr>
        <w:t xml:space="preserve">. Láttu lækninn vita strax ef þú </w:t>
      </w:r>
      <w:r w:rsidR="007177EE" w:rsidRPr="00A4785F">
        <w:rPr>
          <w:bCs/>
          <w:szCs w:val="22"/>
        </w:rPr>
        <w:t>finnur fyrir</w:t>
      </w:r>
      <w:r w:rsidRPr="00A4785F">
        <w:rPr>
          <w:bCs/>
          <w:szCs w:val="22"/>
        </w:rPr>
        <w:t xml:space="preserve"> versnandi þreyt</w:t>
      </w:r>
      <w:r w:rsidR="008A17C2" w:rsidRPr="00A4785F">
        <w:rPr>
          <w:bCs/>
          <w:szCs w:val="22"/>
        </w:rPr>
        <w:t>u</w:t>
      </w:r>
      <w:r w:rsidRPr="00A4785F">
        <w:rPr>
          <w:bCs/>
          <w:szCs w:val="22"/>
        </w:rPr>
        <w:t xml:space="preserve"> eða gulnun húðar eða augnhvítu.</w:t>
      </w:r>
    </w:p>
    <w:p w14:paraId="5306BA59" w14:textId="77777777" w:rsidR="00BD39C7" w:rsidRPr="00A4785F" w:rsidRDefault="00BD39C7" w:rsidP="00E36EA4">
      <w:pPr>
        <w:numPr>
          <w:ilvl w:val="12"/>
          <w:numId w:val="0"/>
        </w:numPr>
        <w:rPr>
          <w:bCs/>
          <w:szCs w:val="22"/>
        </w:rPr>
      </w:pPr>
    </w:p>
    <w:p w14:paraId="4427CAF0" w14:textId="77777777" w:rsidR="000335AE" w:rsidRPr="00A4785F" w:rsidRDefault="000335AE" w:rsidP="00E36EA4">
      <w:pPr>
        <w:keepNext/>
        <w:numPr>
          <w:ilvl w:val="12"/>
          <w:numId w:val="0"/>
        </w:numPr>
        <w:rPr>
          <w:b/>
          <w:bCs/>
          <w:szCs w:val="22"/>
        </w:rPr>
      </w:pPr>
      <w:r w:rsidRPr="00A4785F">
        <w:rPr>
          <w:b/>
          <w:bCs/>
          <w:szCs w:val="22"/>
        </w:rPr>
        <w:t>Börn og unglingar</w:t>
      </w:r>
    </w:p>
    <w:p w14:paraId="45A13486" w14:textId="77777777" w:rsidR="000335AE" w:rsidRPr="00A4785F" w:rsidRDefault="000335AE" w:rsidP="00E36EA4">
      <w:pPr>
        <w:numPr>
          <w:ilvl w:val="12"/>
          <w:numId w:val="0"/>
        </w:numPr>
        <w:rPr>
          <w:szCs w:val="22"/>
        </w:rPr>
      </w:pPr>
      <w:r w:rsidRPr="00A4785F">
        <w:rPr>
          <w:bCs/>
          <w:szCs w:val="22"/>
        </w:rPr>
        <w:t>DARZALEX má ekki gefa börnum eða ung</w:t>
      </w:r>
      <w:r w:rsidR="002C6FB0" w:rsidRPr="00A4785F">
        <w:rPr>
          <w:bCs/>
          <w:szCs w:val="22"/>
        </w:rPr>
        <w:t xml:space="preserve">lingum </w:t>
      </w:r>
      <w:r w:rsidR="001F7CDD" w:rsidRPr="00A4785F">
        <w:rPr>
          <w:bCs/>
          <w:szCs w:val="22"/>
        </w:rPr>
        <w:t>yngri en</w:t>
      </w:r>
      <w:r w:rsidRPr="00A4785F">
        <w:rPr>
          <w:bCs/>
          <w:szCs w:val="22"/>
        </w:rPr>
        <w:t xml:space="preserve"> 18 ára. Þetta er vegna þess að ekki er vitað hvaða áhrif lyfið mun hafa á þau.</w:t>
      </w:r>
    </w:p>
    <w:p w14:paraId="5468E2A1" w14:textId="77777777" w:rsidR="00797824" w:rsidRPr="00A4785F" w:rsidRDefault="00797824" w:rsidP="00E36EA4">
      <w:pPr>
        <w:numPr>
          <w:ilvl w:val="12"/>
          <w:numId w:val="0"/>
        </w:numPr>
        <w:rPr>
          <w:szCs w:val="22"/>
        </w:rPr>
      </w:pPr>
    </w:p>
    <w:p w14:paraId="56CB0E2F" w14:textId="77777777" w:rsidR="00C379EA" w:rsidRPr="00A4785F" w:rsidRDefault="00C379EA" w:rsidP="00E36EA4">
      <w:pPr>
        <w:keepNext/>
        <w:rPr>
          <w:szCs w:val="22"/>
        </w:rPr>
      </w:pPr>
      <w:r w:rsidRPr="00A4785F">
        <w:rPr>
          <w:b/>
          <w:szCs w:val="22"/>
        </w:rPr>
        <w:t xml:space="preserve">Notkun annarra lyfja samhliða </w:t>
      </w:r>
      <w:r w:rsidR="006D6242" w:rsidRPr="00A4785F">
        <w:rPr>
          <w:b/>
          <w:szCs w:val="22"/>
        </w:rPr>
        <w:t>DARZALEX</w:t>
      </w:r>
    </w:p>
    <w:p w14:paraId="46EBF6CB" w14:textId="77777777" w:rsidR="00C379EA" w:rsidRPr="00A4785F" w:rsidRDefault="000335AE" w:rsidP="00E36EA4">
      <w:pPr>
        <w:numPr>
          <w:ilvl w:val="12"/>
          <w:numId w:val="0"/>
        </w:numPr>
        <w:rPr>
          <w:szCs w:val="22"/>
        </w:rPr>
      </w:pPr>
      <w:r w:rsidRPr="00A4785F">
        <w:rPr>
          <w:szCs w:val="22"/>
        </w:rPr>
        <w:t>Látið lækninn eða hjúkrunarfræðing</w:t>
      </w:r>
      <w:r w:rsidR="00C379EA" w:rsidRPr="00A4785F">
        <w:rPr>
          <w:szCs w:val="22"/>
        </w:rPr>
        <w:t xml:space="preserve"> vita um öll önnur lyf sem eru notuð, hafa nýlega verið </w:t>
      </w:r>
      <w:r w:rsidRPr="00A4785F">
        <w:rPr>
          <w:szCs w:val="22"/>
        </w:rPr>
        <w:t>notuð eða kynnu að verða notuð. Þetta á einnig við um lyf fáanleg án lyfseðils og náttúrulyf.</w:t>
      </w:r>
    </w:p>
    <w:p w14:paraId="65679BCA" w14:textId="77777777" w:rsidR="00C379EA" w:rsidRPr="00A4785F" w:rsidRDefault="00C379EA" w:rsidP="00E36EA4">
      <w:pPr>
        <w:rPr>
          <w:szCs w:val="22"/>
        </w:rPr>
      </w:pPr>
    </w:p>
    <w:p w14:paraId="52D0909D" w14:textId="77777777" w:rsidR="005801F8" w:rsidRPr="00A4785F" w:rsidRDefault="005801F8" w:rsidP="00E36EA4">
      <w:pPr>
        <w:keepNext/>
        <w:rPr>
          <w:b/>
          <w:szCs w:val="22"/>
        </w:rPr>
      </w:pPr>
      <w:r w:rsidRPr="00A4785F">
        <w:rPr>
          <w:b/>
          <w:szCs w:val="22"/>
        </w:rPr>
        <w:t>Meðganga</w:t>
      </w:r>
    </w:p>
    <w:p w14:paraId="2648B705" w14:textId="77777777" w:rsidR="005801F8" w:rsidRPr="00A4785F" w:rsidRDefault="005801F8" w:rsidP="00E36EA4">
      <w:pPr>
        <w:rPr>
          <w:szCs w:val="22"/>
        </w:rPr>
      </w:pPr>
      <w:r w:rsidRPr="00A4785F">
        <w:rPr>
          <w:szCs w:val="22"/>
        </w:rPr>
        <w:t xml:space="preserve">Við meðgöngu, grun um þungun eða ef þungun er fyrirhuguð skal leita ráða hjá lækninum áður en </w:t>
      </w:r>
      <w:r w:rsidR="0078068A" w:rsidRPr="00A4785F">
        <w:rPr>
          <w:szCs w:val="22"/>
        </w:rPr>
        <w:t xml:space="preserve">lyfið </w:t>
      </w:r>
      <w:r w:rsidRPr="00A4785F">
        <w:rPr>
          <w:szCs w:val="22"/>
        </w:rPr>
        <w:t>er notað.</w:t>
      </w:r>
    </w:p>
    <w:p w14:paraId="4EA20871" w14:textId="77777777" w:rsidR="005801F8" w:rsidRPr="00A4785F" w:rsidRDefault="005801F8" w:rsidP="00E36EA4">
      <w:pPr>
        <w:rPr>
          <w:szCs w:val="22"/>
        </w:rPr>
      </w:pPr>
      <w:r w:rsidRPr="00A4785F">
        <w:rPr>
          <w:szCs w:val="22"/>
        </w:rPr>
        <w:t>Ef þú verður barnshafandi meðan á meðferð með þessu lyfi stendur skaltu segja lækninum eða hjúkrunarfræðing</w:t>
      </w:r>
      <w:r w:rsidR="00573A0A" w:rsidRPr="00A4785F">
        <w:rPr>
          <w:szCs w:val="22"/>
        </w:rPr>
        <w:t>n</w:t>
      </w:r>
      <w:r w:rsidRPr="00A4785F">
        <w:rPr>
          <w:szCs w:val="22"/>
        </w:rPr>
        <w:t xml:space="preserve">um </w:t>
      </w:r>
      <w:r w:rsidR="00573A0A" w:rsidRPr="00A4785F">
        <w:rPr>
          <w:szCs w:val="22"/>
        </w:rPr>
        <w:t>strax</w:t>
      </w:r>
      <w:r w:rsidRPr="00A4785F">
        <w:rPr>
          <w:szCs w:val="22"/>
        </w:rPr>
        <w:t xml:space="preserve"> frá því. Þú og læknirinn munuð ákv</w:t>
      </w:r>
      <w:r w:rsidR="00BC06F3" w:rsidRPr="00A4785F">
        <w:rPr>
          <w:szCs w:val="22"/>
        </w:rPr>
        <w:t>e</w:t>
      </w:r>
      <w:r w:rsidRPr="00A4785F">
        <w:rPr>
          <w:szCs w:val="22"/>
        </w:rPr>
        <w:t>ða hvort ávinningurinn við að fá lyfið er meiri en áhættan fyrir barnið.</w:t>
      </w:r>
    </w:p>
    <w:p w14:paraId="392AB7C9" w14:textId="77777777" w:rsidR="005801F8" w:rsidRPr="00A4785F" w:rsidRDefault="005801F8" w:rsidP="00E36EA4">
      <w:pPr>
        <w:rPr>
          <w:szCs w:val="22"/>
        </w:rPr>
      </w:pPr>
    </w:p>
    <w:p w14:paraId="36D9609A" w14:textId="77777777" w:rsidR="00B20EE5" w:rsidRPr="00A4785F" w:rsidRDefault="00B20EE5" w:rsidP="00E36EA4">
      <w:pPr>
        <w:keepNext/>
        <w:rPr>
          <w:b/>
          <w:szCs w:val="22"/>
        </w:rPr>
      </w:pPr>
      <w:r w:rsidRPr="00A4785F">
        <w:rPr>
          <w:b/>
          <w:szCs w:val="22"/>
        </w:rPr>
        <w:t>Getnaðarvarnir</w:t>
      </w:r>
    </w:p>
    <w:p w14:paraId="4C5BD1D4" w14:textId="77777777" w:rsidR="00B20EE5" w:rsidRPr="00A4785F" w:rsidRDefault="00B20EE5" w:rsidP="00E36EA4">
      <w:pPr>
        <w:rPr>
          <w:szCs w:val="22"/>
        </w:rPr>
      </w:pPr>
      <w:r w:rsidRPr="00A4785F">
        <w:rPr>
          <w:szCs w:val="22"/>
        </w:rPr>
        <w:t>Konur sem fá meðferð með DARZALEX eiga að nota örugga getnaðarvörn meðan á meðferð stendur og í 3 mánuði eftir að meðferð lýkur.</w:t>
      </w:r>
    </w:p>
    <w:p w14:paraId="798DA2B4" w14:textId="77777777" w:rsidR="005801F8" w:rsidRPr="00A4785F" w:rsidRDefault="005801F8" w:rsidP="00E36EA4">
      <w:pPr>
        <w:rPr>
          <w:szCs w:val="22"/>
        </w:rPr>
      </w:pPr>
    </w:p>
    <w:p w14:paraId="49A7DAC9" w14:textId="77777777" w:rsidR="00C379EA" w:rsidRPr="00A4785F" w:rsidRDefault="00B20EE5" w:rsidP="00E36EA4">
      <w:pPr>
        <w:keepNext/>
        <w:rPr>
          <w:szCs w:val="22"/>
        </w:rPr>
      </w:pPr>
      <w:r w:rsidRPr="00A4785F">
        <w:rPr>
          <w:b/>
          <w:szCs w:val="22"/>
        </w:rPr>
        <w:t>Brjóstagjöf</w:t>
      </w:r>
    </w:p>
    <w:p w14:paraId="4781338D" w14:textId="77777777" w:rsidR="00C379EA" w:rsidRPr="00A4785F" w:rsidRDefault="00BC06F3" w:rsidP="00E36EA4">
      <w:pPr>
        <w:rPr>
          <w:szCs w:val="22"/>
        </w:rPr>
      </w:pPr>
      <w:r w:rsidRPr="00A4785F">
        <w:rPr>
          <w:szCs w:val="22"/>
        </w:rPr>
        <w:t xml:space="preserve">Þú og læknirinn munuð ákveða hvort ávinningurinn </w:t>
      </w:r>
      <w:r w:rsidR="00E4333D" w:rsidRPr="00A4785F">
        <w:rPr>
          <w:szCs w:val="22"/>
        </w:rPr>
        <w:t>af brjóstagjöf</w:t>
      </w:r>
      <w:r w:rsidRPr="00A4785F">
        <w:rPr>
          <w:szCs w:val="22"/>
        </w:rPr>
        <w:t xml:space="preserve"> </w:t>
      </w:r>
      <w:r w:rsidR="00E4333D" w:rsidRPr="00A4785F">
        <w:rPr>
          <w:szCs w:val="22"/>
        </w:rPr>
        <w:t>sé</w:t>
      </w:r>
      <w:r w:rsidRPr="00A4785F">
        <w:rPr>
          <w:szCs w:val="22"/>
        </w:rPr>
        <w:t xml:space="preserve"> meiri en áhættan fyrir barnið. </w:t>
      </w:r>
      <w:r w:rsidR="00B20EE5" w:rsidRPr="00A4785F">
        <w:rPr>
          <w:szCs w:val="22"/>
        </w:rPr>
        <w:t>Þetta er vegna þess að lyfið getur komist í móðurmjólkina og ekki er vitað hvaða áhrif það hefur á barnið.</w:t>
      </w:r>
    </w:p>
    <w:p w14:paraId="42A37C98" w14:textId="77777777" w:rsidR="00B20EE5" w:rsidRPr="00A4785F" w:rsidRDefault="00B20EE5" w:rsidP="00E36EA4">
      <w:pPr>
        <w:rPr>
          <w:szCs w:val="22"/>
        </w:rPr>
      </w:pPr>
    </w:p>
    <w:p w14:paraId="14EF9AEE" w14:textId="77777777" w:rsidR="00C379EA" w:rsidRPr="00A4785F" w:rsidRDefault="00C379EA" w:rsidP="00E36EA4">
      <w:pPr>
        <w:keepNext/>
        <w:rPr>
          <w:szCs w:val="22"/>
        </w:rPr>
      </w:pPr>
      <w:r w:rsidRPr="00A4785F">
        <w:rPr>
          <w:b/>
          <w:szCs w:val="22"/>
        </w:rPr>
        <w:t>Akstur og notkun véla</w:t>
      </w:r>
    </w:p>
    <w:p w14:paraId="4717496B" w14:textId="77777777" w:rsidR="00C379EA" w:rsidRPr="00A4785F" w:rsidRDefault="00BC06F3" w:rsidP="00E36EA4">
      <w:pPr>
        <w:rPr>
          <w:szCs w:val="22"/>
        </w:rPr>
      </w:pPr>
      <w:r w:rsidRPr="00A4785F">
        <w:rPr>
          <w:szCs w:val="22"/>
        </w:rPr>
        <w:t xml:space="preserve">Þú gætir fundið fyrir þreytu eftir að </w:t>
      </w:r>
      <w:r w:rsidR="00E4333D" w:rsidRPr="00A4785F">
        <w:rPr>
          <w:szCs w:val="22"/>
        </w:rPr>
        <w:t>þú færð</w:t>
      </w:r>
      <w:r w:rsidRPr="00A4785F">
        <w:rPr>
          <w:szCs w:val="22"/>
        </w:rPr>
        <w:t xml:space="preserve"> DARZALEX og það getur haft áhrif á hæfni til aksturs og notkunar véla.</w:t>
      </w:r>
    </w:p>
    <w:p w14:paraId="6368671C" w14:textId="77777777" w:rsidR="00E70A72" w:rsidRPr="00A4785F" w:rsidRDefault="00E70A72" w:rsidP="00E36EA4">
      <w:pPr>
        <w:rPr>
          <w:szCs w:val="22"/>
        </w:rPr>
      </w:pPr>
    </w:p>
    <w:p w14:paraId="374883D3" w14:textId="77777777" w:rsidR="00C379EA" w:rsidRPr="00A4785F" w:rsidRDefault="006D6242" w:rsidP="00E36EA4">
      <w:pPr>
        <w:keepNext/>
        <w:rPr>
          <w:b/>
          <w:szCs w:val="22"/>
        </w:rPr>
      </w:pPr>
      <w:r w:rsidRPr="00A4785F">
        <w:rPr>
          <w:b/>
          <w:szCs w:val="22"/>
        </w:rPr>
        <w:t>DARZALEX</w:t>
      </w:r>
      <w:r w:rsidR="004930D4" w:rsidRPr="00A4785F">
        <w:rPr>
          <w:b/>
          <w:szCs w:val="22"/>
        </w:rPr>
        <w:t xml:space="preserve"> inniheldur </w:t>
      </w:r>
      <w:r w:rsidR="00B129E3" w:rsidRPr="00A4785F">
        <w:rPr>
          <w:b/>
          <w:szCs w:val="22"/>
        </w:rPr>
        <w:t>sorbitól</w:t>
      </w:r>
    </w:p>
    <w:p w14:paraId="73F609A5" w14:textId="77777777" w:rsidR="00B129E3" w:rsidRPr="00A4785F" w:rsidRDefault="00B129E3" w:rsidP="00E36EA4">
      <w:pPr>
        <w:rPr>
          <w:szCs w:val="22"/>
        </w:rPr>
      </w:pPr>
      <w:r w:rsidRPr="00A4785F">
        <w:rPr>
          <w:szCs w:val="22"/>
        </w:rPr>
        <w:t>Sorbitól breytist í frúktósa. Þeir sem eru með arfgengt frúktósaóþol sem er mjög sjaldgæfur erfðagalli mega ekki nota lyfið. Sjúklingar með arfgengt frúktósaóþol geta ekki brotið niður frúktósa sem getur valdið alvarlegum aukaverkunum.</w:t>
      </w:r>
    </w:p>
    <w:p w14:paraId="40DCF088" w14:textId="77777777" w:rsidR="00B129E3" w:rsidRPr="00A4785F" w:rsidRDefault="00B129E3" w:rsidP="00E36EA4">
      <w:pPr>
        <w:rPr>
          <w:szCs w:val="22"/>
        </w:rPr>
      </w:pPr>
    </w:p>
    <w:p w14:paraId="77047954" w14:textId="77777777" w:rsidR="00B129E3" w:rsidRPr="00A4785F" w:rsidRDefault="00B129E3" w:rsidP="00E36EA4">
      <w:pPr>
        <w:rPr>
          <w:szCs w:val="22"/>
        </w:rPr>
      </w:pPr>
      <w:r w:rsidRPr="00A4785F">
        <w:rPr>
          <w:szCs w:val="22"/>
        </w:rPr>
        <w:t>Áður en lyfið er notað verður að segja lækninum frá arfgengu frúktósaóþoli.</w:t>
      </w:r>
    </w:p>
    <w:p w14:paraId="01AF8940" w14:textId="1EE521C7" w:rsidR="009C6017" w:rsidRDefault="009C6017">
      <w:pPr>
        <w:tabs>
          <w:tab w:val="clear" w:pos="567"/>
        </w:tabs>
        <w:rPr>
          <w:szCs w:val="22"/>
        </w:rPr>
      </w:pPr>
    </w:p>
    <w:p w14:paraId="759C653A" w14:textId="611BD1A0" w:rsidR="009C6017" w:rsidRPr="00A4785F" w:rsidRDefault="009C6017" w:rsidP="009C6017">
      <w:pPr>
        <w:keepNext/>
        <w:rPr>
          <w:b/>
          <w:szCs w:val="22"/>
        </w:rPr>
      </w:pPr>
      <w:r w:rsidRPr="00A4785F">
        <w:rPr>
          <w:b/>
          <w:szCs w:val="22"/>
        </w:rPr>
        <w:t xml:space="preserve">DARZALEX inniheldur </w:t>
      </w:r>
      <w:r w:rsidR="003656D2">
        <w:rPr>
          <w:b/>
          <w:szCs w:val="22"/>
        </w:rPr>
        <w:t>pólýsorbat</w:t>
      </w:r>
    </w:p>
    <w:p w14:paraId="53529724" w14:textId="3EE4EFA1" w:rsidR="00126B26" w:rsidRDefault="001C6ED4" w:rsidP="001C6ED4">
      <w:pPr>
        <w:rPr>
          <w:szCs w:val="22"/>
        </w:rPr>
      </w:pPr>
      <w:r w:rsidRPr="001C6ED4">
        <w:rPr>
          <w:szCs w:val="22"/>
        </w:rPr>
        <w:t xml:space="preserve">Lyfið inniheldur </w:t>
      </w:r>
      <w:r>
        <w:rPr>
          <w:szCs w:val="22"/>
        </w:rPr>
        <w:t>0,4 </w:t>
      </w:r>
      <w:r w:rsidRPr="001C6ED4">
        <w:rPr>
          <w:szCs w:val="22"/>
        </w:rPr>
        <w:t>mg af pólýsorbat</w:t>
      </w:r>
      <w:r>
        <w:rPr>
          <w:szCs w:val="22"/>
        </w:rPr>
        <w:t>i 20</w:t>
      </w:r>
      <w:r w:rsidRPr="001C6ED4">
        <w:rPr>
          <w:szCs w:val="22"/>
        </w:rPr>
        <w:t xml:space="preserve"> í hverjum </w:t>
      </w:r>
      <w:r w:rsidR="00B80CA0">
        <w:rPr>
          <w:szCs w:val="22"/>
        </w:rPr>
        <w:t xml:space="preserve">ml, </w:t>
      </w:r>
      <w:r w:rsidRPr="001C6ED4">
        <w:rPr>
          <w:szCs w:val="22"/>
        </w:rPr>
        <w:t xml:space="preserve">sem jafngildir </w:t>
      </w:r>
      <w:r w:rsidR="00B80CA0">
        <w:rPr>
          <w:szCs w:val="22"/>
        </w:rPr>
        <w:t>2,0 </w:t>
      </w:r>
      <w:r w:rsidRPr="001C6ED4">
        <w:rPr>
          <w:szCs w:val="22"/>
        </w:rPr>
        <w:t>mg</w:t>
      </w:r>
      <w:r w:rsidR="00B80CA0">
        <w:rPr>
          <w:szCs w:val="22"/>
        </w:rPr>
        <w:t xml:space="preserve"> </w:t>
      </w:r>
      <w:r w:rsidR="007C17A9">
        <w:rPr>
          <w:szCs w:val="22"/>
        </w:rPr>
        <w:t xml:space="preserve">í hverju </w:t>
      </w:r>
      <w:r w:rsidR="00241C8D">
        <w:rPr>
          <w:szCs w:val="22"/>
        </w:rPr>
        <w:t>5 ml hettuglas</w:t>
      </w:r>
      <w:r w:rsidR="007C17A9">
        <w:rPr>
          <w:szCs w:val="22"/>
        </w:rPr>
        <w:t>i</w:t>
      </w:r>
      <w:r w:rsidR="00241C8D">
        <w:rPr>
          <w:szCs w:val="22"/>
        </w:rPr>
        <w:t xml:space="preserve">. </w:t>
      </w:r>
      <w:r w:rsidRPr="001C6ED4">
        <w:rPr>
          <w:szCs w:val="22"/>
        </w:rPr>
        <w:t>Pólýsorböt gætu valdið ofnæmisviðbrögðum. Segið lækninum frá því ef þú ert með eitthvert ofnæmi.</w:t>
      </w:r>
    </w:p>
    <w:p w14:paraId="6984BAFB" w14:textId="77777777" w:rsidR="0044105C" w:rsidRDefault="0044105C" w:rsidP="001C6ED4">
      <w:pPr>
        <w:rPr>
          <w:szCs w:val="22"/>
        </w:rPr>
      </w:pPr>
    </w:p>
    <w:p w14:paraId="3FF39DE0" w14:textId="3D82ABD8" w:rsidR="0044105C" w:rsidRDefault="0044105C" w:rsidP="001C6ED4">
      <w:pPr>
        <w:rPr>
          <w:szCs w:val="22"/>
        </w:rPr>
      </w:pPr>
      <w:r w:rsidRPr="001C6ED4">
        <w:rPr>
          <w:szCs w:val="22"/>
        </w:rPr>
        <w:t xml:space="preserve">Lyfið inniheldur </w:t>
      </w:r>
      <w:r>
        <w:rPr>
          <w:szCs w:val="22"/>
        </w:rPr>
        <w:t>0,4 </w:t>
      </w:r>
      <w:r w:rsidRPr="001C6ED4">
        <w:rPr>
          <w:szCs w:val="22"/>
        </w:rPr>
        <w:t>mg af pólýsorbat</w:t>
      </w:r>
      <w:r>
        <w:rPr>
          <w:szCs w:val="22"/>
        </w:rPr>
        <w:t>i 20</w:t>
      </w:r>
      <w:r w:rsidRPr="001C6ED4">
        <w:rPr>
          <w:szCs w:val="22"/>
        </w:rPr>
        <w:t xml:space="preserve"> í hverjum </w:t>
      </w:r>
      <w:r>
        <w:rPr>
          <w:szCs w:val="22"/>
        </w:rPr>
        <w:t xml:space="preserve">ml, </w:t>
      </w:r>
      <w:r w:rsidRPr="001C6ED4">
        <w:rPr>
          <w:szCs w:val="22"/>
        </w:rPr>
        <w:t xml:space="preserve">sem jafngildir </w:t>
      </w:r>
      <w:r>
        <w:rPr>
          <w:szCs w:val="22"/>
        </w:rPr>
        <w:t>8,0 </w:t>
      </w:r>
      <w:r w:rsidRPr="001C6ED4">
        <w:rPr>
          <w:szCs w:val="22"/>
        </w:rPr>
        <w:t>mg</w:t>
      </w:r>
      <w:r>
        <w:rPr>
          <w:szCs w:val="22"/>
        </w:rPr>
        <w:t xml:space="preserve"> </w:t>
      </w:r>
      <w:r w:rsidR="00FD7AD2">
        <w:rPr>
          <w:szCs w:val="22"/>
        </w:rPr>
        <w:t>í hverju</w:t>
      </w:r>
      <w:r>
        <w:rPr>
          <w:szCs w:val="22"/>
        </w:rPr>
        <w:t xml:space="preserve"> 20 ml hettuglas</w:t>
      </w:r>
      <w:r w:rsidR="00FD7AD2">
        <w:rPr>
          <w:szCs w:val="22"/>
        </w:rPr>
        <w:t>i</w:t>
      </w:r>
      <w:r>
        <w:rPr>
          <w:szCs w:val="22"/>
        </w:rPr>
        <w:t xml:space="preserve">. </w:t>
      </w:r>
      <w:r w:rsidRPr="001C6ED4">
        <w:rPr>
          <w:szCs w:val="22"/>
        </w:rPr>
        <w:t>Pólýsorböt gætu valdið ofnæmisviðbrögðum. Segið lækninum frá því ef þú ert með eitthvert ofnæmi.</w:t>
      </w:r>
    </w:p>
    <w:p w14:paraId="0FF29DBD" w14:textId="77777777" w:rsidR="009C6017" w:rsidRPr="00A4785F" w:rsidRDefault="009C6017" w:rsidP="00E36EA4">
      <w:pPr>
        <w:rPr>
          <w:szCs w:val="22"/>
        </w:rPr>
      </w:pPr>
    </w:p>
    <w:p w14:paraId="463107EF" w14:textId="77777777" w:rsidR="00C379EA" w:rsidRPr="00A4785F" w:rsidRDefault="00C379EA" w:rsidP="00E36EA4">
      <w:pPr>
        <w:rPr>
          <w:szCs w:val="22"/>
        </w:rPr>
      </w:pPr>
    </w:p>
    <w:p w14:paraId="620A31B1" w14:textId="77777777" w:rsidR="00C379EA" w:rsidRPr="00A4785F" w:rsidRDefault="00C379EA" w:rsidP="00C010F7">
      <w:pPr>
        <w:keepNext/>
        <w:ind w:left="567" w:hanging="567"/>
        <w:outlineLvl w:val="2"/>
        <w:rPr>
          <w:b/>
          <w:bCs/>
        </w:rPr>
      </w:pPr>
      <w:r w:rsidRPr="00A4785F">
        <w:rPr>
          <w:b/>
          <w:bCs/>
        </w:rPr>
        <w:t>3.</w:t>
      </w:r>
      <w:r w:rsidRPr="00A4785F">
        <w:rPr>
          <w:b/>
          <w:bCs/>
        </w:rPr>
        <w:tab/>
        <w:t xml:space="preserve">Hvernig nota á </w:t>
      </w:r>
      <w:r w:rsidR="006D6242" w:rsidRPr="00A4785F">
        <w:rPr>
          <w:b/>
          <w:bCs/>
        </w:rPr>
        <w:t>DARZALEX</w:t>
      </w:r>
    </w:p>
    <w:p w14:paraId="3C214A4A" w14:textId="77777777" w:rsidR="00C379EA" w:rsidRPr="00A4785F" w:rsidRDefault="00C379EA" w:rsidP="00E36EA4">
      <w:pPr>
        <w:keepNext/>
        <w:rPr>
          <w:szCs w:val="22"/>
        </w:rPr>
      </w:pPr>
    </w:p>
    <w:p w14:paraId="642BBD71" w14:textId="77777777" w:rsidR="00126B26" w:rsidRPr="00A4785F" w:rsidRDefault="00126B26" w:rsidP="00E36EA4">
      <w:pPr>
        <w:keepNext/>
        <w:rPr>
          <w:b/>
          <w:szCs w:val="22"/>
        </w:rPr>
      </w:pPr>
      <w:r w:rsidRPr="00A4785F">
        <w:rPr>
          <w:b/>
          <w:szCs w:val="22"/>
        </w:rPr>
        <w:t>Hversu mikið er gefið</w:t>
      </w:r>
    </w:p>
    <w:p w14:paraId="7D0F799B" w14:textId="77777777" w:rsidR="00126B26" w:rsidRPr="00A4785F" w:rsidRDefault="00126B26" w:rsidP="00E36EA4">
      <w:pPr>
        <w:rPr>
          <w:szCs w:val="22"/>
        </w:rPr>
      </w:pPr>
      <w:r w:rsidRPr="00A4785F">
        <w:rPr>
          <w:szCs w:val="22"/>
        </w:rPr>
        <w:t xml:space="preserve">Læknirinn mun ákvarða skammtinn </w:t>
      </w:r>
      <w:r w:rsidR="00A61EB9" w:rsidRPr="00A4785F">
        <w:rPr>
          <w:szCs w:val="22"/>
        </w:rPr>
        <w:t>og áætlunina fyrir</w:t>
      </w:r>
      <w:r w:rsidRPr="00A4785F">
        <w:rPr>
          <w:szCs w:val="22"/>
        </w:rPr>
        <w:t xml:space="preserve"> DARZALEX</w:t>
      </w:r>
      <w:r w:rsidR="00A61EB9" w:rsidRPr="00A4785F">
        <w:rPr>
          <w:szCs w:val="22"/>
        </w:rPr>
        <w:t>.</w:t>
      </w:r>
      <w:r w:rsidRPr="00A4785F">
        <w:rPr>
          <w:szCs w:val="22"/>
        </w:rPr>
        <w:t xml:space="preserve"> </w:t>
      </w:r>
      <w:r w:rsidR="00A61EB9" w:rsidRPr="00A4785F">
        <w:rPr>
          <w:szCs w:val="22"/>
        </w:rPr>
        <w:t>Skammtur DARZALEX</w:t>
      </w:r>
      <w:r w:rsidRPr="00A4785F">
        <w:rPr>
          <w:szCs w:val="22"/>
        </w:rPr>
        <w:t xml:space="preserve"> mun fara eftir líkamsþyngd þinni.</w:t>
      </w:r>
    </w:p>
    <w:p w14:paraId="55B91C2E" w14:textId="77777777" w:rsidR="00126B26" w:rsidRPr="00A4785F" w:rsidRDefault="00126B26" w:rsidP="00E36EA4">
      <w:pPr>
        <w:rPr>
          <w:szCs w:val="22"/>
        </w:rPr>
      </w:pPr>
    </w:p>
    <w:p w14:paraId="397AE7B4" w14:textId="77777777" w:rsidR="00126B26" w:rsidRPr="00A4785F" w:rsidRDefault="00126B26" w:rsidP="00E36EA4">
      <w:pPr>
        <w:rPr>
          <w:szCs w:val="22"/>
        </w:rPr>
      </w:pPr>
      <w:r w:rsidRPr="00A4785F">
        <w:rPr>
          <w:szCs w:val="22"/>
        </w:rPr>
        <w:t>Venjulegur byrjunarskammtur af DARZALEX er 16 mg</w:t>
      </w:r>
      <w:r w:rsidR="005B34FC" w:rsidRPr="00A4785F">
        <w:rPr>
          <w:szCs w:val="22"/>
        </w:rPr>
        <w:t xml:space="preserve"> fyrir hvert </w:t>
      </w:r>
      <w:r w:rsidRPr="00A4785F">
        <w:rPr>
          <w:szCs w:val="22"/>
        </w:rPr>
        <w:t>kg líkamsþyngdar</w:t>
      </w:r>
      <w:r w:rsidR="00A61EB9" w:rsidRPr="00A4785F">
        <w:rPr>
          <w:szCs w:val="22"/>
        </w:rPr>
        <w:t>. DARZALEX getur verið gefið eitt sér eða ásamt öðrum lyfjum sem notuð er til meðferðar við mer</w:t>
      </w:r>
      <w:r w:rsidR="00102ADA" w:rsidRPr="00A4785F">
        <w:rPr>
          <w:szCs w:val="22"/>
        </w:rPr>
        <w:t>g</w:t>
      </w:r>
      <w:r w:rsidR="00A61EB9" w:rsidRPr="00A4785F">
        <w:rPr>
          <w:szCs w:val="22"/>
        </w:rPr>
        <w:t>æxli.</w:t>
      </w:r>
    </w:p>
    <w:p w14:paraId="3B17B9CF" w14:textId="77777777" w:rsidR="00A61EB9" w:rsidRPr="00A4785F" w:rsidRDefault="00A61EB9" w:rsidP="00E36EA4">
      <w:pPr>
        <w:keepNext/>
        <w:rPr>
          <w:szCs w:val="22"/>
        </w:rPr>
      </w:pPr>
      <w:r w:rsidRPr="00A4785F">
        <w:rPr>
          <w:szCs w:val="22"/>
        </w:rPr>
        <w:t>Þegar DARZALEX er gefið eitt og sér er það gefið á eftirfarandi hátt:</w:t>
      </w:r>
    </w:p>
    <w:p w14:paraId="184016BD" w14:textId="77777777" w:rsidR="00126B26" w:rsidRPr="00A4785F" w:rsidRDefault="00126B26" w:rsidP="00E36EA4">
      <w:pPr>
        <w:numPr>
          <w:ilvl w:val="0"/>
          <w:numId w:val="24"/>
        </w:numPr>
        <w:ind w:left="567" w:hanging="567"/>
      </w:pPr>
      <w:r w:rsidRPr="00A4785F">
        <w:t>einu sinni í viku fyrstu 8 vikurnar</w:t>
      </w:r>
    </w:p>
    <w:p w14:paraId="6DB510A5" w14:textId="77777777" w:rsidR="00126B26" w:rsidRPr="00A4785F" w:rsidRDefault="00126B26" w:rsidP="00E36EA4">
      <w:pPr>
        <w:numPr>
          <w:ilvl w:val="0"/>
          <w:numId w:val="24"/>
        </w:numPr>
        <w:ind w:left="567" w:hanging="567"/>
      </w:pPr>
      <w:r w:rsidRPr="00A4785F">
        <w:t>síðan einu sinni á 2 vikna fresti í 16 vikur</w:t>
      </w:r>
    </w:p>
    <w:p w14:paraId="564C8ECA" w14:textId="77777777" w:rsidR="00126B26" w:rsidRPr="00A4785F" w:rsidRDefault="00126B26" w:rsidP="00E36EA4">
      <w:pPr>
        <w:numPr>
          <w:ilvl w:val="0"/>
          <w:numId w:val="24"/>
        </w:numPr>
        <w:ind w:left="567" w:hanging="567"/>
      </w:pPr>
      <w:r w:rsidRPr="00A4785F">
        <w:t>síðan einu sinni á 4 vikna fresti eftir það</w:t>
      </w:r>
      <w:r w:rsidR="00211BB7" w:rsidRPr="00A4785F">
        <w:t xml:space="preserve"> ef sjúkdómurinn versnar ekki.</w:t>
      </w:r>
    </w:p>
    <w:p w14:paraId="520EB72B" w14:textId="77777777" w:rsidR="00126B26" w:rsidRPr="00A4785F" w:rsidRDefault="00126B26" w:rsidP="00E36EA4">
      <w:pPr>
        <w:rPr>
          <w:szCs w:val="22"/>
        </w:rPr>
      </w:pPr>
    </w:p>
    <w:p w14:paraId="1995DA05" w14:textId="77777777" w:rsidR="00A61EB9" w:rsidRPr="00A4785F" w:rsidRDefault="00211BB7" w:rsidP="00E36EA4">
      <w:pPr>
        <w:rPr>
          <w:szCs w:val="22"/>
        </w:rPr>
      </w:pPr>
      <w:r w:rsidRPr="00A4785F">
        <w:rPr>
          <w:szCs w:val="22"/>
        </w:rPr>
        <w:t xml:space="preserve">Þegar </w:t>
      </w:r>
      <w:r w:rsidR="00A61EB9" w:rsidRPr="00A4785F">
        <w:rPr>
          <w:szCs w:val="22"/>
        </w:rPr>
        <w:t xml:space="preserve">DARZALEX </w:t>
      </w:r>
      <w:r w:rsidRPr="00A4785F">
        <w:rPr>
          <w:szCs w:val="22"/>
        </w:rPr>
        <w:t xml:space="preserve">er gefið </w:t>
      </w:r>
      <w:r w:rsidR="00AB1A2E" w:rsidRPr="00A4785F">
        <w:rPr>
          <w:szCs w:val="22"/>
        </w:rPr>
        <w:t>með</w:t>
      </w:r>
      <w:r w:rsidR="00102ADA" w:rsidRPr="00A4785F">
        <w:rPr>
          <w:szCs w:val="22"/>
        </w:rPr>
        <w:t xml:space="preserve"> </w:t>
      </w:r>
      <w:r w:rsidR="0017451E" w:rsidRPr="00A4785F">
        <w:rPr>
          <w:szCs w:val="22"/>
        </w:rPr>
        <w:t xml:space="preserve">öðrum </w:t>
      </w:r>
      <w:r w:rsidR="00A61EB9" w:rsidRPr="00A4785F">
        <w:rPr>
          <w:szCs w:val="22"/>
        </w:rPr>
        <w:t>lyfjum</w:t>
      </w:r>
      <w:r w:rsidRPr="00A4785F">
        <w:rPr>
          <w:szCs w:val="22"/>
        </w:rPr>
        <w:t xml:space="preserve"> getur læknirinn breytt tímanum á milli skammta og einnig hve</w:t>
      </w:r>
      <w:r w:rsidR="00AB1A2E" w:rsidRPr="00A4785F">
        <w:rPr>
          <w:szCs w:val="22"/>
        </w:rPr>
        <w:t>rsu</w:t>
      </w:r>
      <w:r w:rsidRPr="00A4785F">
        <w:rPr>
          <w:szCs w:val="22"/>
        </w:rPr>
        <w:t xml:space="preserve"> margar meðferðir þú færð.</w:t>
      </w:r>
    </w:p>
    <w:p w14:paraId="24D9ACC9" w14:textId="77777777" w:rsidR="00123B87" w:rsidRPr="00A4785F" w:rsidRDefault="00123B87" w:rsidP="00E36EA4">
      <w:pPr>
        <w:rPr>
          <w:szCs w:val="22"/>
        </w:rPr>
      </w:pPr>
    </w:p>
    <w:p w14:paraId="4DC672FC" w14:textId="77777777" w:rsidR="00123B87" w:rsidRPr="00A4785F" w:rsidRDefault="00123B87" w:rsidP="00E36EA4">
      <w:pPr>
        <w:rPr>
          <w:szCs w:val="22"/>
        </w:rPr>
      </w:pPr>
      <w:r w:rsidRPr="00A4785F">
        <w:rPr>
          <w:szCs w:val="22"/>
        </w:rPr>
        <w:t xml:space="preserve">Fyrstu vikuna gæti læknirinn </w:t>
      </w:r>
      <w:r w:rsidR="00C52838" w:rsidRPr="00A4785F">
        <w:rPr>
          <w:szCs w:val="22"/>
        </w:rPr>
        <w:t>skipt DARZALEX skammtinum</w:t>
      </w:r>
      <w:r w:rsidRPr="00A4785F">
        <w:rPr>
          <w:szCs w:val="22"/>
        </w:rPr>
        <w:t xml:space="preserve"> niður á tvo samliggjandi daga.</w:t>
      </w:r>
    </w:p>
    <w:p w14:paraId="513610D3" w14:textId="77777777" w:rsidR="00A61EB9" w:rsidRPr="00A4785F" w:rsidRDefault="00A61EB9" w:rsidP="00E36EA4">
      <w:pPr>
        <w:rPr>
          <w:szCs w:val="22"/>
        </w:rPr>
      </w:pPr>
    </w:p>
    <w:p w14:paraId="22306258" w14:textId="77777777" w:rsidR="00126B26" w:rsidRPr="00A4785F" w:rsidRDefault="00126B26" w:rsidP="00E36EA4">
      <w:pPr>
        <w:keepNext/>
        <w:rPr>
          <w:b/>
          <w:szCs w:val="22"/>
        </w:rPr>
      </w:pPr>
      <w:r w:rsidRPr="00A4785F">
        <w:rPr>
          <w:b/>
          <w:szCs w:val="22"/>
        </w:rPr>
        <w:t>Hvernig er lyfið gefið</w:t>
      </w:r>
    </w:p>
    <w:p w14:paraId="35398ED4" w14:textId="77777777" w:rsidR="00126B26" w:rsidRPr="00A4785F" w:rsidRDefault="00126B26" w:rsidP="00E36EA4">
      <w:pPr>
        <w:rPr>
          <w:szCs w:val="22"/>
        </w:rPr>
      </w:pPr>
      <w:r w:rsidRPr="00A4785F">
        <w:rPr>
          <w:szCs w:val="22"/>
        </w:rPr>
        <w:t xml:space="preserve">Læknir eða hjúkrunarfræðingur mun gefa þér </w:t>
      </w:r>
      <w:r w:rsidR="005B34FC" w:rsidRPr="00A4785F">
        <w:rPr>
          <w:szCs w:val="22"/>
        </w:rPr>
        <w:t>DARZALEX</w:t>
      </w:r>
      <w:r w:rsidRPr="00A4785F">
        <w:rPr>
          <w:szCs w:val="22"/>
        </w:rPr>
        <w:t xml:space="preserve">. Það </w:t>
      </w:r>
      <w:r w:rsidR="00D1555E" w:rsidRPr="00A4785F">
        <w:rPr>
          <w:szCs w:val="22"/>
        </w:rPr>
        <w:t xml:space="preserve">er </w:t>
      </w:r>
      <w:r w:rsidRPr="00A4785F">
        <w:rPr>
          <w:szCs w:val="22"/>
        </w:rPr>
        <w:t>gefið sem dreypi í bláæð („innrennsli í bláæð“)</w:t>
      </w:r>
      <w:r w:rsidR="00BC06F3" w:rsidRPr="00A4785F">
        <w:rPr>
          <w:szCs w:val="22"/>
        </w:rPr>
        <w:t xml:space="preserve"> á nokkrum klukkustundum</w:t>
      </w:r>
      <w:r w:rsidRPr="00A4785F">
        <w:rPr>
          <w:szCs w:val="22"/>
        </w:rPr>
        <w:t>.</w:t>
      </w:r>
    </w:p>
    <w:p w14:paraId="7C293214" w14:textId="77777777" w:rsidR="00126B26" w:rsidRPr="00A4785F" w:rsidRDefault="00126B26" w:rsidP="00E36EA4">
      <w:pPr>
        <w:rPr>
          <w:szCs w:val="22"/>
        </w:rPr>
      </w:pPr>
    </w:p>
    <w:p w14:paraId="53732C04" w14:textId="77777777" w:rsidR="00126B26" w:rsidRPr="00A4785F" w:rsidRDefault="00126B26" w:rsidP="00E36EA4">
      <w:pPr>
        <w:keepNext/>
        <w:rPr>
          <w:b/>
          <w:szCs w:val="22"/>
        </w:rPr>
      </w:pPr>
      <w:r w:rsidRPr="00A4785F">
        <w:rPr>
          <w:b/>
          <w:szCs w:val="22"/>
        </w:rPr>
        <w:t>Lyf gefin meðan á meðferð með DARZALEX stendur</w:t>
      </w:r>
    </w:p>
    <w:p w14:paraId="046C6DF3" w14:textId="77777777" w:rsidR="00126B26" w:rsidRPr="00A4785F" w:rsidRDefault="00AA4EF4" w:rsidP="00E36EA4">
      <w:pPr>
        <w:rPr>
          <w:szCs w:val="22"/>
        </w:rPr>
      </w:pPr>
      <w:r w:rsidRPr="00A4785F">
        <w:rPr>
          <w:szCs w:val="22"/>
        </w:rPr>
        <w:t>Þér gætu verið gefin lyf til að minnka líkurnar á að þú fáir ristil.</w:t>
      </w:r>
    </w:p>
    <w:p w14:paraId="4EC2A43F" w14:textId="77777777" w:rsidR="00AA4EF4" w:rsidRPr="00A4785F" w:rsidRDefault="00AA4EF4" w:rsidP="00E36EA4">
      <w:pPr>
        <w:rPr>
          <w:szCs w:val="22"/>
        </w:rPr>
      </w:pPr>
    </w:p>
    <w:p w14:paraId="1C23DBBB" w14:textId="77777777" w:rsidR="00AA4EF4" w:rsidRPr="00A4785F" w:rsidRDefault="00AA4EF4" w:rsidP="00E62B71">
      <w:pPr>
        <w:keepNext/>
        <w:rPr>
          <w:szCs w:val="22"/>
        </w:rPr>
      </w:pPr>
      <w:r w:rsidRPr="00A4785F">
        <w:rPr>
          <w:szCs w:val="22"/>
        </w:rPr>
        <w:t xml:space="preserve">Fyrir hvert innrennsli með DARZALEX </w:t>
      </w:r>
      <w:r w:rsidR="0019794D" w:rsidRPr="00A4785F">
        <w:rPr>
          <w:szCs w:val="22"/>
        </w:rPr>
        <w:t>færðu</w:t>
      </w:r>
      <w:r w:rsidRPr="00A4785F">
        <w:rPr>
          <w:szCs w:val="22"/>
        </w:rPr>
        <w:t xml:space="preserve"> lyf sem hjálpa til við að minnka líkurnar á viðbrögðum tengdum innrennsli. Þau geta verið:</w:t>
      </w:r>
    </w:p>
    <w:p w14:paraId="26B15C6B" w14:textId="77777777" w:rsidR="00AA4EF4" w:rsidRPr="00A4785F" w:rsidRDefault="00AA4EF4" w:rsidP="00E36EA4">
      <w:pPr>
        <w:numPr>
          <w:ilvl w:val="0"/>
          <w:numId w:val="24"/>
        </w:numPr>
        <w:ind w:left="567" w:hanging="567"/>
        <w:rPr>
          <w:szCs w:val="22"/>
        </w:rPr>
      </w:pPr>
      <w:r w:rsidRPr="00A4785F">
        <w:rPr>
          <w:szCs w:val="22"/>
        </w:rPr>
        <w:t>lyf gegn ofnæmisviðbrögðum (and-histamín)</w:t>
      </w:r>
    </w:p>
    <w:p w14:paraId="7D333348" w14:textId="77777777" w:rsidR="00AA4EF4" w:rsidRPr="00A4785F" w:rsidRDefault="00AA4EF4" w:rsidP="00E36EA4">
      <w:pPr>
        <w:numPr>
          <w:ilvl w:val="0"/>
          <w:numId w:val="24"/>
        </w:numPr>
        <w:ind w:left="567" w:hanging="567"/>
        <w:rPr>
          <w:szCs w:val="22"/>
        </w:rPr>
      </w:pPr>
      <w:r w:rsidRPr="00A4785F">
        <w:rPr>
          <w:szCs w:val="22"/>
        </w:rPr>
        <w:t>lyf gegn bólgu (barksterar)</w:t>
      </w:r>
    </w:p>
    <w:p w14:paraId="30435D20" w14:textId="77777777" w:rsidR="00AA4EF4" w:rsidRPr="00A4785F" w:rsidRDefault="00AA4EF4" w:rsidP="00E36EA4">
      <w:pPr>
        <w:numPr>
          <w:ilvl w:val="0"/>
          <w:numId w:val="24"/>
        </w:numPr>
        <w:ind w:left="567" w:hanging="567"/>
        <w:rPr>
          <w:szCs w:val="22"/>
        </w:rPr>
      </w:pPr>
      <w:r w:rsidRPr="00A4785F">
        <w:rPr>
          <w:szCs w:val="22"/>
        </w:rPr>
        <w:t>lyf gegn hita (svo sem parasetamól).</w:t>
      </w:r>
    </w:p>
    <w:p w14:paraId="235853CB" w14:textId="77777777" w:rsidR="00AA4EF4" w:rsidRPr="00A4785F" w:rsidRDefault="00AA4EF4" w:rsidP="00E36EA4"/>
    <w:p w14:paraId="0E934AF2" w14:textId="77777777" w:rsidR="00AA4EF4" w:rsidRPr="00A4785F" w:rsidRDefault="00873291" w:rsidP="00E36EA4">
      <w:pPr>
        <w:rPr>
          <w:szCs w:val="22"/>
        </w:rPr>
      </w:pPr>
      <w:r w:rsidRPr="00A4785F">
        <w:rPr>
          <w:szCs w:val="22"/>
        </w:rPr>
        <w:t>E</w:t>
      </w:r>
      <w:r w:rsidR="00AA4EF4" w:rsidRPr="00A4785F">
        <w:rPr>
          <w:szCs w:val="22"/>
        </w:rPr>
        <w:t>ftir hvert innrennsli af DARZALEX mun</w:t>
      </w:r>
      <w:r w:rsidRPr="00A4785F">
        <w:rPr>
          <w:szCs w:val="22"/>
        </w:rPr>
        <w:t>u</w:t>
      </w:r>
      <w:r w:rsidR="00AA4EF4" w:rsidRPr="00A4785F">
        <w:rPr>
          <w:szCs w:val="22"/>
        </w:rPr>
        <w:t xml:space="preserve"> þér verða gefin lyf </w:t>
      </w:r>
      <w:r w:rsidRPr="00A4785F">
        <w:rPr>
          <w:szCs w:val="22"/>
        </w:rPr>
        <w:t>(eins og barksterar) til að minnka líkurnar</w:t>
      </w:r>
      <w:r w:rsidR="00AA4EF4" w:rsidRPr="00A4785F">
        <w:rPr>
          <w:szCs w:val="22"/>
        </w:rPr>
        <w:t xml:space="preserve"> </w:t>
      </w:r>
      <w:r w:rsidRPr="00A4785F">
        <w:rPr>
          <w:szCs w:val="22"/>
        </w:rPr>
        <w:t>á viðbrögðum tengdum innrennsli.</w:t>
      </w:r>
    </w:p>
    <w:p w14:paraId="43AEE23B" w14:textId="77777777" w:rsidR="00114644" w:rsidRPr="00A4785F" w:rsidRDefault="00114644" w:rsidP="00E36EA4">
      <w:pPr>
        <w:rPr>
          <w:bCs/>
          <w:szCs w:val="22"/>
        </w:rPr>
      </w:pPr>
    </w:p>
    <w:p w14:paraId="2729D3BE" w14:textId="77777777" w:rsidR="00126B26" w:rsidRPr="00A4785F" w:rsidRDefault="00873291" w:rsidP="00E36EA4">
      <w:pPr>
        <w:keepNext/>
        <w:rPr>
          <w:b/>
          <w:szCs w:val="22"/>
        </w:rPr>
      </w:pPr>
      <w:r w:rsidRPr="00A4785F">
        <w:rPr>
          <w:b/>
          <w:szCs w:val="22"/>
        </w:rPr>
        <w:t>Einstaklingar með öndunarkvilla</w:t>
      </w:r>
    </w:p>
    <w:p w14:paraId="0AACDF7E" w14:textId="77777777" w:rsidR="00873291" w:rsidRPr="00A4785F" w:rsidRDefault="00873291" w:rsidP="00E36EA4">
      <w:pPr>
        <w:rPr>
          <w:szCs w:val="22"/>
        </w:rPr>
      </w:pPr>
      <w:r w:rsidRPr="00A4785F">
        <w:rPr>
          <w:szCs w:val="22"/>
        </w:rPr>
        <w:t xml:space="preserve">Ef þú átt við öndunarkvilla að stríða eins og astma eða lungnaþembu </w:t>
      </w:r>
      <w:r w:rsidR="00BC0673" w:rsidRPr="00A4785F">
        <w:rPr>
          <w:szCs w:val="22"/>
        </w:rPr>
        <w:t>munu þér verða gefin</w:t>
      </w:r>
      <w:r w:rsidRPr="00A4785F">
        <w:rPr>
          <w:szCs w:val="22"/>
        </w:rPr>
        <w:t xml:space="preserve"> lyf til innöndunar sem munu hjálpa við öndunarkvilla</w:t>
      </w:r>
      <w:r w:rsidR="00D1555E" w:rsidRPr="00A4785F">
        <w:rPr>
          <w:szCs w:val="22"/>
        </w:rPr>
        <w:t>nn:</w:t>
      </w:r>
    </w:p>
    <w:p w14:paraId="2506927B" w14:textId="77777777" w:rsidR="00873291" w:rsidRPr="00A4785F" w:rsidRDefault="00873291" w:rsidP="00E36EA4">
      <w:pPr>
        <w:numPr>
          <w:ilvl w:val="0"/>
          <w:numId w:val="24"/>
        </w:numPr>
        <w:ind w:left="567" w:hanging="567"/>
        <w:rPr>
          <w:szCs w:val="22"/>
        </w:rPr>
      </w:pPr>
      <w:r w:rsidRPr="00A4785F">
        <w:rPr>
          <w:szCs w:val="22"/>
        </w:rPr>
        <w:t>lyf sem hjálpa við að halda öndunarvegi í lungum opnum (berkjuvíkkandi lyf)</w:t>
      </w:r>
    </w:p>
    <w:p w14:paraId="082E4AE2" w14:textId="77777777" w:rsidR="00873291" w:rsidRPr="00A4785F" w:rsidRDefault="00855B01" w:rsidP="00E36EA4">
      <w:pPr>
        <w:numPr>
          <w:ilvl w:val="0"/>
          <w:numId w:val="24"/>
        </w:numPr>
        <w:ind w:left="567" w:hanging="567"/>
        <w:rPr>
          <w:szCs w:val="22"/>
        </w:rPr>
      </w:pPr>
      <w:r w:rsidRPr="00A4785F">
        <w:rPr>
          <w:szCs w:val="22"/>
        </w:rPr>
        <w:t>lyf sem minnka bólgu og ertingu í lungunum</w:t>
      </w:r>
      <w:r w:rsidR="00873291" w:rsidRPr="00A4785F">
        <w:rPr>
          <w:szCs w:val="22"/>
        </w:rPr>
        <w:t xml:space="preserve"> (</w:t>
      </w:r>
      <w:r w:rsidRPr="00A4785F">
        <w:rPr>
          <w:szCs w:val="22"/>
        </w:rPr>
        <w:t>barksterar</w:t>
      </w:r>
      <w:r w:rsidR="00873291" w:rsidRPr="00A4785F">
        <w:rPr>
          <w:szCs w:val="22"/>
        </w:rPr>
        <w:t>)</w:t>
      </w:r>
      <w:r w:rsidR="009563C0" w:rsidRPr="00A4785F">
        <w:rPr>
          <w:szCs w:val="22"/>
        </w:rPr>
        <w:t>.</w:t>
      </w:r>
    </w:p>
    <w:p w14:paraId="72FB7D8A" w14:textId="77777777" w:rsidR="00C379EA" w:rsidRPr="00A4785F" w:rsidRDefault="00C379EA" w:rsidP="00E36EA4">
      <w:pPr>
        <w:rPr>
          <w:szCs w:val="22"/>
        </w:rPr>
      </w:pPr>
    </w:p>
    <w:p w14:paraId="350C153D" w14:textId="77777777" w:rsidR="00C379EA" w:rsidRPr="00A4785F" w:rsidRDefault="00C379EA" w:rsidP="00E36EA4">
      <w:pPr>
        <w:keepNext/>
        <w:rPr>
          <w:szCs w:val="22"/>
        </w:rPr>
      </w:pPr>
      <w:r w:rsidRPr="00A4785F">
        <w:rPr>
          <w:b/>
          <w:szCs w:val="22"/>
        </w:rPr>
        <w:t>Ef</w:t>
      </w:r>
      <w:r w:rsidR="008B6BBA" w:rsidRPr="00A4785F">
        <w:rPr>
          <w:b/>
          <w:szCs w:val="22"/>
        </w:rPr>
        <w:t xml:space="preserve"> þér er gefinn</w:t>
      </w:r>
      <w:r w:rsidRPr="00A4785F">
        <w:rPr>
          <w:b/>
          <w:szCs w:val="22"/>
        </w:rPr>
        <w:t xml:space="preserve"> stærri skammtur en mælt er fyrir um</w:t>
      </w:r>
    </w:p>
    <w:p w14:paraId="2B97939D" w14:textId="77777777" w:rsidR="008B6BBA" w:rsidRPr="00A4785F" w:rsidRDefault="008B6BBA" w:rsidP="00E36EA4">
      <w:pPr>
        <w:rPr>
          <w:szCs w:val="22"/>
        </w:rPr>
      </w:pPr>
      <w:r w:rsidRPr="00A4785F">
        <w:rPr>
          <w:szCs w:val="22"/>
        </w:rPr>
        <w:t>Læknir</w:t>
      </w:r>
      <w:r w:rsidR="008C4C83" w:rsidRPr="00A4785F">
        <w:rPr>
          <w:szCs w:val="22"/>
        </w:rPr>
        <w:t>inn</w:t>
      </w:r>
      <w:r w:rsidRPr="00A4785F">
        <w:rPr>
          <w:szCs w:val="22"/>
        </w:rPr>
        <w:t xml:space="preserve"> eða hjúkrunarfræðingur mun gefa þér þetta lyf. Ef svo ólíklega vill til að þú fáir of mikið (of stóran skammt) mun læknirinn skoða þig með tilliti til aukaverkana.</w:t>
      </w:r>
    </w:p>
    <w:p w14:paraId="7106A854" w14:textId="77777777" w:rsidR="008B6BBA" w:rsidRPr="00A4785F" w:rsidRDefault="008B6BBA" w:rsidP="00E36EA4">
      <w:pPr>
        <w:rPr>
          <w:szCs w:val="22"/>
        </w:rPr>
      </w:pPr>
    </w:p>
    <w:p w14:paraId="2774847F" w14:textId="77777777" w:rsidR="00C379EA" w:rsidRPr="00A4785F" w:rsidRDefault="00C379EA" w:rsidP="00E36EA4">
      <w:pPr>
        <w:keepNext/>
        <w:rPr>
          <w:b/>
          <w:szCs w:val="22"/>
        </w:rPr>
      </w:pPr>
      <w:r w:rsidRPr="00A4785F">
        <w:rPr>
          <w:b/>
          <w:szCs w:val="22"/>
        </w:rPr>
        <w:t xml:space="preserve">Ef </w:t>
      </w:r>
      <w:r w:rsidR="009E51CF" w:rsidRPr="00A4785F">
        <w:rPr>
          <w:b/>
          <w:szCs w:val="22"/>
        </w:rPr>
        <w:t>þú gleymir að mæta í tíma</w:t>
      </w:r>
      <w:r w:rsidR="008B6BBA" w:rsidRPr="00A4785F">
        <w:rPr>
          <w:b/>
          <w:szCs w:val="22"/>
        </w:rPr>
        <w:t>nn þinn</w:t>
      </w:r>
      <w:r w:rsidR="009E51CF" w:rsidRPr="00A4785F">
        <w:rPr>
          <w:b/>
          <w:szCs w:val="22"/>
        </w:rPr>
        <w:t xml:space="preserve"> til að fá</w:t>
      </w:r>
      <w:r w:rsidRPr="00A4785F">
        <w:rPr>
          <w:b/>
          <w:szCs w:val="22"/>
        </w:rPr>
        <w:t xml:space="preserve"> </w:t>
      </w:r>
      <w:r w:rsidR="006D6242" w:rsidRPr="00A4785F">
        <w:rPr>
          <w:b/>
          <w:szCs w:val="22"/>
        </w:rPr>
        <w:t>DARZALEX</w:t>
      </w:r>
    </w:p>
    <w:p w14:paraId="3C0BB7DB" w14:textId="77777777" w:rsidR="009E51CF" w:rsidRPr="00A4785F" w:rsidRDefault="009E51CF" w:rsidP="00E36EA4">
      <w:pPr>
        <w:numPr>
          <w:ilvl w:val="12"/>
          <w:numId w:val="0"/>
        </w:numPr>
        <w:rPr>
          <w:szCs w:val="22"/>
        </w:rPr>
      </w:pPr>
      <w:r w:rsidRPr="00A4785F">
        <w:rPr>
          <w:szCs w:val="22"/>
        </w:rPr>
        <w:t xml:space="preserve">Það er mjög mikilvægt að </w:t>
      </w:r>
      <w:r w:rsidR="0019794D" w:rsidRPr="00A4785F">
        <w:rPr>
          <w:szCs w:val="22"/>
        </w:rPr>
        <w:t xml:space="preserve">þú mætir </w:t>
      </w:r>
      <w:r w:rsidRPr="00A4785F">
        <w:rPr>
          <w:szCs w:val="22"/>
        </w:rPr>
        <w:t>alltaf í tímann þinn til að vera viss um að meðferðin virki. Ef þú missir af tíma skaltu fá annan eins fljótt og hægt er.</w:t>
      </w:r>
    </w:p>
    <w:p w14:paraId="28991D7C" w14:textId="77777777" w:rsidR="00C379EA" w:rsidRPr="00A4785F" w:rsidRDefault="00C379EA" w:rsidP="00E36EA4">
      <w:pPr>
        <w:numPr>
          <w:ilvl w:val="12"/>
          <w:numId w:val="0"/>
        </w:numPr>
        <w:rPr>
          <w:szCs w:val="22"/>
        </w:rPr>
      </w:pPr>
      <w:r w:rsidRPr="00A4785F">
        <w:rPr>
          <w:szCs w:val="22"/>
        </w:rPr>
        <w:t xml:space="preserve">Leitið til </w:t>
      </w:r>
      <w:r w:rsidR="009E51CF" w:rsidRPr="00A4785F">
        <w:rPr>
          <w:szCs w:val="22"/>
        </w:rPr>
        <w:t>læknisins eða hjúkrunarfræðingsins</w:t>
      </w:r>
      <w:r w:rsidRPr="00A4785F">
        <w:rPr>
          <w:szCs w:val="22"/>
        </w:rPr>
        <w:t xml:space="preserve"> ef þörf er á frekari upplýsingum um notkun lyfsins.</w:t>
      </w:r>
    </w:p>
    <w:p w14:paraId="150CD81F" w14:textId="77777777" w:rsidR="00C379EA" w:rsidRPr="00A4785F" w:rsidRDefault="00C379EA" w:rsidP="00E36EA4">
      <w:pPr>
        <w:rPr>
          <w:szCs w:val="22"/>
        </w:rPr>
      </w:pPr>
    </w:p>
    <w:p w14:paraId="28CBC7F9" w14:textId="77777777" w:rsidR="00C379EA" w:rsidRPr="00A4785F" w:rsidRDefault="00C379EA" w:rsidP="00E36EA4">
      <w:pPr>
        <w:rPr>
          <w:szCs w:val="22"/>
        </w:rPr>
      </w:pPr>
    </w:p>
    <w:p w14:paraId="2CC36377" w14:textId="77777777" w:rsidR="00C379EA" w:rsidRPr="00A4785F" w:rsidRDefault="00C379EA" w:rsidP="00C010F7">
      <w:pPr>
        <w:keepNext/>
        <w:ind w:left="567" w:hanging="567"/>
        <w:outlineLvl w:val="2"/>
        <w:rPr>
          <w:b/>
          <w:bCs/>
        </w:rPr>
      </w:pPr>
      <w:r w:rsidRPr="00A4785F">
        <w:rPr>
          <w:b/>
          <w:bCs/>
        </w:rPr>
        <w:t>4.</w:t>
      </w:r>
      <w:r w:rsidRPr="00A4785F">
        <w:rPr>
          <w:b/>
          <w:bCs/>
        </w:rPr>
        <w:tab/>
        <w:t>Hugsanlegar aukaverkanir</w:t>
      </w:r>
    </w:p>
    <w:p w14:paraId="5ECB950F" w14:textId="77777777" w:rsidR="00C379EA" w:rsidRPr="00A4785F" w:rsidRDefault="00C379EA" w:rsidP="00E36EA4">
      <w:pPr>
        <w:keepNext/>
        <w:rPr>
          <w:szCs w:val="22"/>
        </w:rPr>
      </w:pPr>
    </w:p>
    <w:p w14:paraId="43224F91" w14:textId="77777777" w:rsidR="00C379EA" w:rsidRPr="00A4785F" w:rsidRDefault="00C379EA" w:rsidP="00E36EA4">
      <w:pPr>
        <w:rPr>
          <w:szCs w:val="22"/>
        </w:rPr>
      </w:pPr>
      <w:r w:rsidRPr="00A4785F">
        <w:rPr>
          <w:szCs w:val="22"/>
        </w:rPr>
        <w:t>Eins og við á um öll lyf getur þetta lyf valdið aukaverkunum en það gerist þó ekki hjá öllum.</w:t>
      </w:r>
    </w:p>
    <w:p w14:paraId="165355D4" w14:textId="77777777" w:rsidR="00C379EA" w:rsidRPr="00A4785F" w:rsidRDefault="00C379EA" w:rsidP="00E36EA4">
      <w:pPr>
        <w:rPr>
          <w:szCs w:val="22"/>
        </w:rPr>
      </w:pPr>
    </w:p>
    <w:p w14:paraId="16106BED" w14:textId="77777777" w:rsidR="00CB4C6F" w:rsidRPr="00A4785F" w:rsidRDefault="00CB4C6F" w:rsidP="00E36EA4">
      <w:pPr>
        <w:keepNext/>
        <w:numPr>
          <w:ilvl w:val="12"/>
          <w:numId w:val="0"/>
        </w:numPr>
        <w:rPr>
          <w:b/>
          <w:bCs/>
          <w:szCs w:val="22"/>
        </w:rPr>
      </w:pPr>
      <w:r w:rsidRPr="00A4785F">
        <w:rPr>
          <w:b/>
          <w:bCs/>
          <w:szCs w:val="22"/>
        </w:rPr>
        <w:t>Viðbrögð tengd innrennsli</w:t>
      </w:r>
    </w:p>
    <w:p w14:paraId="0F0928A2" w14:textId="77777777" w:rsidR="00CB4C6F" w:rsidRPr="00A4785F" w:rsidRDefault="00CB4C6F" w:rsidP="00E36EA4">
      <w:pPr>
        <w:numPr>
          <w:ilvl w:val="12"/>
          <w:numId w:val="0"/>
        </w:numPr>
        <w:rPr>
          <w:bCs/>
          <w:szCs w:val="22"/>
        </w:rPr>
      </w:pPr>
      <w:r w:rsidRPr="00A4785F">
        <w:rPr>
          <w:bCs/>
          <w:szCs w:val="22"/>
        </w:rPr>
        <w:t xml:space="preserve">Segðu lækninum eða hjúkrunarfræðingnum þegar í stað frá því ef þú færð eftirfarandi einkenni </w:t>
      </w:r>
      <w:r w:rsidR="001B603E" w:rsidRPr="00A4785F">
        <w:rPr>
          <w:bCs/>
          <w:szCs w:val="22"/>
        </w:rPr>
        <w:t>um viðbrögð tengd</w:t>
      </w:r>
      <w:r w:rsidRPr="00A4785F">
        <w:rPr>
          <w:bCs/>
          <w:szCs w:val="22"/>
        </w:rPr>
        <w:t xml:space="preserve"> innrennsli meðan </w:t>
      </w:r>
      <w:r w:rsidR="001B603E" w:rsidRPr="00A4785F">
        <w:rPr>
          <w:bCs/>
          <w:szCs w:val="22"/>
        </w:rPr>
        <w:t xml:space="preserve">á innrennsli stendur </w:t>
      </w:r>
      <w:r w:rsidRPr="00A4785F">
        <w:rPr>
          <w:bCs/>
          <w:szCs w:val="22"/>
        </w:rPr>
        <w:t>eða í 3 sólarhringa eftir innrennslið. Þú gætir þurft á öðrum lyfjum að halda eða verið gæti að hægja þurfi á innrennslinu eða stöðva það.</w:t>
      </w:r>
    </w:p>
    <w:p w14:paraId="6D6897E7" w14:textId="77777777" w:rsidR="001A1526" w:rsidRPr="00A4785F" w:rsidRDefault="001A1526" w:rsidP="00E36EA4">
      <w:pPr>
        <w:numPr>
          <w:ilvl w:val="12"/>
          <w:numId w:val="0"/>
        </w:numPr>
        <w:rPr>
          <w:bCs/>
          <w:szCs w:val="22"/>
        </w:rPr>
      </w:pPr>
    </w:p>
    <w:p w14:paraId="60987CF1" w14:textId="77777777" w:rsidR="001A1526" w:rsidRPr="00A4785F" w:rsidRDefault="00CB4C6F" w:rsidP="00E36EA4">
      <w:pPr>
        <w:keepNext/>
        <w:numPr>
          <w:ilvl w:val="12"/>
          <w:numId w:val="0"/>
        </w:numPr>
        <w:rPr>
          <w:bCs/>
          <w:szCs w:val="22"/>
        </w:rPr>
      </w:pPr>
      <w:bookmarkStart w:id="226" w:name="_Hlk58780450"/>
      <w:r w:rsidRPr="00A4785F">
        <w:rPr>
          <w:bCs/>
          <w:szCs w:val="22"/>
        </w:rPr>
        <w:t xml:space="preserve">Þessi viðbrögð eru </w:t>
      </w:r>
      <w:r w:rsidR="001A1526" w:rsidRPr="00A4785F">
        <w:rPr>
          <w:bCs/>
          <w:szCs w:val="22"/>
        </w:rPr>
        <w:t>m.a.:</w:t>
      </w:r>
    </w:p>
    <w:p w14:paraId="54FE057D" w14:textId="77777777" w:rsidR="006901E1" w:rsidRPr="00A4785F" w:rsidRDefault="006901E1" w:rsidP="00E36EA4">
      <w:pPr>
        <w:keepNext/>
        <w:numPr>
          <w:ilvl w:val="12"/>
          <w:numId w:val="0"/>
        </w:numPr>
        <w:rPr>
          <w:bCs/>
          <w:szCs w:val="22"/>
        </w:rPr>
      </w:pPr>
    </w:p>
    <w:p w14:paraId="30256161" w14:textId="77777777" w:rsidR="00CB4C6F" w:rsidRPr="00A4785F" w:rsidRDefault="006901E1" w:rsidP="00E36EA4">
      <w:pPr>
        <w:keepNext/>
        <w:numPr>
          <w:ilvl w:val="12"/>
          <w:numId w:val="0"/>
        </w:numPr>
        <w:rPr>
          <w:bCs/>
          <w:szCs w:val="22"/>
        </w:rPr>
      </w:pPr>
      <w:r w:rsidRPr="00A4785F">
        <w:rPr>
          <w:bCs/>
          <w:szCs w:val="22"/>
        </w:rPr>
        <w:t>M</w:t>
      </w:r>
      <w:r w:rsidR="00CB4C6F" w:rsidRPr="00A4785F">
        <w:rPr>
          <w:bCs/>
          <w:szCs w:val="22"/>
        </w:rPr>
        <w:t>jög algeng (geta komið fyrir hjá fleiri en 1 af 10 einstaklingum)</w:t>
      </w:r>
      <w:r w:rsidR="00CB5C07" w:rsidRPr="00A4785F">
        <w:rPr>
          <w:bCs/>
          <w:szCs w:val="22"/>
        </w:rPr>
        <w:t>:</w:t>
      </w:r>
    </w:p>
    <w:p w14:paraId="25159F54" w14:textId="77777777" w:rsidR="00CB4C6F" w:rsidRPr="00A4785F" w:rsidRDefault="00CB4C6F" w:rsidP="00E36EA4">
      <w:pPr>
        <w:numPr>
          <w:ilvl w:val="0"/>
          <w:numId w:val="24"/>
        </w:numPr>
        <w:ind w:left="567" w:hanging="567"/>
      </w:pPr>
      <w:r w:rsidRPr="00A4785F">
        <w:t>kuldahrollur</w:t>
      </w:r>
    </w:p>
    <w:p w14:paraId="498E323B" w14:textId="77777777" w:rsidR="00CB4C6F" w:rsidRPr="00A4785F" w:rsidRDefault="00CB4C6F" w:rsidP="00E36EA4">
      <w:pPr>
        <w:numPr>
          <w:ilvl w:val="0"/>
          <w:numId w:val="24"/>
        </w:numPr>
        <w:ind w:left="567" w:hanging="567"/>
      </w:pPr>
      <w:r w:rsidRPr="00A4785F">
        <w:t>særindi í hálsi, hósti</w:t>
      </w:r>
    </w:p>
    <w:p w14:paraId="6F29DDAB" w14:textId="77777777" w:rsidR="00CB4C6F" w:rsidRPr="00A4785F" w:rsidRDefault="00CB4C6F" w:rsidP="00E36EA4">
      <w:pPr>
        <w:numPr>
          <w:ilvl w:val="0"/>
          <w:numId w:val="24"/>
        </w:numPr>
        <w:ind w:left="567" w:hanging="567"/>
      </w:pPr>
      <w:r w:rsidRPr="00A4785F">
        <w:t>ógleði</w:t>
      </w:r>
    </w:p>
    <w:p w14:paraId="3429D9F7" w14:textId="77777777" w:rsidR="0044635E" w:rsidRPr="00A4785F" w:rsidRDefault="0044635E" w:rsidP="00E36EA4">
      <w:pPr>
        <w:numPr>
          <w:ilvl w:val="0"/>
          <w:numId w:val="24"/>
        </w:numPr>
        <w:ind w:left="567" w:hanging="567"/>
      </w:pPr>
      <w:r w:rsidRPr="00A4785F">
        <w:t>uppköst</w:t>
      </w:r>
    </w:p>
    <w:p w14:paraId="449BA17C" w14:textId="77777777" w:rsidR="00CB4C6F" w:rsidRPr="00A4785F" w:rsidRDefault="00CB4C6F" w:rsidP="00E36EA4">
      <w:pPr>
        <w:numPr>
          <w:ilvl w:val="0"/>
          <w:numId w:val="24"/>
        </w:numPr>
        <w:ind w:left="567" w:hanging="567"/>
      </w:pPr>
      <w:r w:rsidRPr="00A4785F">
        <w:t>kláði í nefi, nefrennsli eða stífla</w:t>
      </w:r>
    </w:p>
    <w:p w14:paraId="218EFA33" w14:textId="77777777" w:rsidR="00CB4C6F" w:rsidRPr="00A4785F" w:rsidRDefault="00CB4C6F" w:rsidP="00E36EA4">
      <w:pPr>
        <w:numPr>
          <w:ilvl w:val="0"/>
          <w:numId w:val="24"/>
        </w:numPr>
        <w:ind w:left="567" w:hanging="567"/>
      </w:pPr>
      <w:r w:rsidRPr="00A4785F">
        <w:t>mæði eða aðrir öndunarerfiðleikar</w:t>
      </w:r>
      <w:r w:rsidR="00991E88" w:rsidRPr="00A4785F">
        <w:t>.</w:t>
      </w:r>
    </w:p>
    <w:p w14:paraId="05213C70" w14:textId="77777777" w:rsidR="0044635E" w:rsidRPr="00A4785F" w:rsidRDefault="0044635E" w:rsidP="00E36EA4">
      <w:pPr>
        <w:numPr>
          <w:ilvl w:val="12"/>
          <w:numId w:val="0"/>
        </w:numPr>
        <w:rPr>
          <w:bCs/>
          <w:szCs w:val="22"/>
        </w:rPr>
      </w:pPr>
    </w:p>
    <w:p w14:paraId="67185A38" w14:textId="77777777" w:rsidR="0044635E" w:rsidRPr="00A4785F" w:rsidRDefault="006901E1" w:rsidP="00E36EA4">
      <w:pPr>
        <w:keepNext/>
        <w:numPr>
          <w:ilvl w:val="12"/>
          <w:numId w:val="0"/>
        </w:numPr>
        <w:rPr>
          <w:bCs/>
          <w:szCs w:val="22"/>
        </w:rPr>
      </w:pPr>
      <w:r w:rsidRPr="00A4785F">
        <w:rPr>
          <w:bCs/>
          <w:szCs w:val="22"/>
        </w:rPr>
        <w:t>A</w:t>
      </w:r>
      <w:r w:rsidR="0044635E" w:rsidRPr="00A4785F">
        <w:rPr>
          <w:bCs/>
          <w:szCs w:val="22"/>
        </w:rPr>
        <w:t>lgeng (geta komið fyrir hjá allt að 1 af 10 einstaklingum)</w:t>
      </w:r>
      <w:r w:rsidR="00CF2237" w:rsidRPr="00A4785F">
        <w:rPr>
          <w:bCs/>
          <w:szCs w:val="22"/>
        </w:rPr>
        <w:t>:</w:t>
      </w:r>
    </w:p>
    <w:bookmarkEnd w:id="226"/>
    <w:p w14:paraId="2C4A05C3" w14:textId="77777777" w:rsidR="0044635E" w:rsidRPr="00A4785F" w:rsidRDefault="0044635E" w:rsidP="00E36EA4">
      <w:pPr>
        <w:numPr>
          <w:ilvl w:val="0"/>
          <w:numId w:val="24"/>
        </w:numPr>
        <w:ind w:left="567" w:hanging="567"/>
      </w:pPr>
      <w:r w:rsidRPr="00A4785F">
        <w:t>óþægindi fyrir brjósti</w:t>
      </w:r>
    </w:p>
    <w:p w14:paraId="2ECBE780" w14:textId="77777777" w:rsidR="0044635E" w:rsidRPr="00A4785F" w:rsidRDefault="0044635E" w:rsidP="00E36EA4">
      <w:pPr>
        <w:numPr>
          <w:ilvl w:val="0"/>
          <w:numId w:val="24"/>
        </w:numPr>
        <w:ind w:left="567" w:hanging="567"/>
      </w:pPr>
      <w:r w:rsidRPr="00A4785F">
        <w:t>sundl eða svimi (lágþrýstingur)</w:t>
      </w:r>
    </w:p>
    <w:p w14:paraId="5F7CF549" w14:textId="77777777" w:rsidR="0044635E" w:rsidRPr="00A4785F" w:rsidRDefault="0044635E" w:rsidP="00E36EA4">
      <w:pPr>
        <w:numPr>
          <w:ilvl w:val="0"/>
          <w:numId w:val="24"/>
        </w:numPr>
        <w:ind w:left="567" w:hanging="567"/>
      </w:pPr>
      <w:r w:rsidRPr="00A4785F">
        <w:t>kláði</w:t>
      </w:r>
    </w:p>
    <w:p w14:paraId="57DADEEA" w14:textId="77777777" w:rsidR="0044635E" w:rsidRPr="00A4785F" w:rsidRDefault="0044635E" w:rsidP="00E36EA4">
      <w:pPr>
        <w:numPr>
          <w:ilvl w:val="0"/>
          <w:numId w:val="24"/>
        </w:numPr>
        <w:ind w:left="567" w:hanging="567"/>
      </w:pPr>
      <w:r w:rsidRPr="00A4785F">
        <w:t>hvæsandi öndun</w:t>
      </w:r>
      <w:r w:rsidR="00991E88" w:rsidRPr="00A4785F">
        <w:t>.</w:t>
      </w:r>
    </w:p>
    <w:p w14:paraId="02A69858" w14:textId="77777777" w:rsidR="0044635E" w:rsidRPr="00A4785F" w:rsidRDefault="0044635E" w:rsidP="00E36EA4">
      <w:pPr>
        <w:numPr>
          <w:ilvl w:val="12"/>
          <w:numId w:val="0"/>
        </w:numPr>
        <w:rPr>
          <w:bCs/>
          <w:szCs w:val="22"/>
        </w:rPr>
      </w:pPr>
    </w:p>
    <w:p w14:paraId="4C2F1992" w14:textId="77777777" w:rsidR="00EC7EA8" w:rsidRPr="00A4785F" w:rsidRDefault="00EC7EA8" w:rsidP="00E36EA4">
      <w:pPr>
        <w:keepNext/>
        <w:numPr>
          <w:ilvl w:val="12"/>
          <w:numId w:val="0"/>
        </w:numPr>
        <w:rPr>
          <w:bCs/>
          <w:szCs w:val="22"/>
        </w:rPr>
      </w:pPr>
      <w:r w:rsidRPr="00A4785F">
        <w:rPr>
          <w:bCs/>
          <w:szCs w:val="22"/>
        </w:rPr>
        <w:t>Koma örsjaldan fyrir (geta komið fyrir hjá allt að 1 af 1</w:t>
      </w:r>
      <w:r w:rsidR="008960E1">
        <w:rPr>
          <w:bCs/>
          <w:szCs w:val="22"/>
        </w:rPr>
        <w:t>.</w:t>
      </w:r>
      <w:r w:rsidRPr="00A4785F">
        <w:rPr>
          <w:bCs/>
          <w:szCs w:val="22"/>
        </w:rPr>
        <w:t>000 einstaklingum):</w:t>
      </w:r>
    </w:p>
    <w:p w14:paraId="45F4D952" w14:textId="77777777" w:rsidR="00EC7EA8" w:rsidRPr="003F0CBF" w:rsidRDefault="0071458A" w:rsidP="00E36EA4">
      <w:pPr>
        <w:numPr>
          <w:ilvl w:val="0"/>
          <w:numId w:val="24"/>
        </w:numPr>
        <w:ind w:left="567" w:hanging="567"/>
      </w:pPr>
      <w:r w:rsidRPr="00A4785F">
        <w:t>a</w:t>
      </w:r>
      <w:r w:rsidR="00EC7EA8" w:rsidRPr="00A4785F">
        <w:t xml:space="preserve">lvarleg ofnæmisviðbrögð sem geta m.a. verið </w:t>
      </w:r>
      <w:r w:rsidR="00EC7EA8" w:rsidRPr="00A4785F">
        <w:rPr>
          <w:bCs/>
        </w:rPr>
        <w:t>þroti í andliti, vörum, munni, tungu eða há</w:t>
      </w:r>
      <w:r w:rsidR="003A1256" w:rsidRPr="00A4785F">
        <w:rPr>
          <w:bCs/>
        </w:rPr>
        <w:t>l</w:t>
      </w:r>
      <w:r w:rsidR="00EC7EA8" w:rsidRPr="00A4785F">
        <w:rPr>
          <w:bCs/>
        </w:rPr>
        <w:t>si, erfiðleikar við að kyngja eða anda e</w:t>
      </w:r>
      <w:r w:rsidR="003A1256" w:rsidRPr="00A4785F">
        <w:rPr>
          <w:bCs/>
        </w:rPr>
        <w:t>ða útbrot með kláða (ofsakláði).</w:t>
      </w:r>
      <w:r w:rsidR="006901E1" w:rsidRPr="00A4785F">
        <w:rPr>
          <w:bCs/>
        </w:rPr>
        <w:t xml:space="preserve"> Sjá kafla 2.</w:t>
      </w:r>
    </w:p>
    <w:p w14:paraId="5D42031E" w14:textId="77777777" w:rsidR="003F0CBF" w:rsidRPr="003F0CBF" w:rsidRDefault="003F0CBF" w:rsidP="00E36EA4">
      <w:pPr>
        <w:numPr>
          <w:ilvl w:val="0"/>
          <w:numId w:val="24"/>
        </w:numPr>
        <w:ind w:left="567" w:hanging="567"/>
      </w:pPr>
      <w:r>
        <w:rPr>
          <w:bCs/>
        </w:rPr>
        <w:t>augnverkur</w:t>
      </w:r>
    </w:p>
    <w:p w14:paraId="487E780E" w14:textId="77777777" w:rsidR="003F0CBF" w:rsidRPr="00A4785F" w:rsidRDefault="003F0CBF" w:rsidP="00E36EA4">
      <w:pPr>
        <w:numPr>
          <w:ilvl w:val="0"/>
          <w:numId w:val="24"/>
        </w:numPr>
        <w:ind w:left="567" w:hanging="567"/>
      </w:pPr>
      <w:r>
        <w:rPr>
          <w:bCs/>
        </w:rPr>
        <w:t>þokusýn.</w:t>
      </w:r>
    </w:p>
    <w:p w14:paraId="36D088FA" w14:textId="77777777" w:rsidR="00EC7EA8" w:rsidRPr="00A4785F" w:rsidRDefault="00EC7EA8" w:rsidP="00E36EA4">
      <w:pPr>
        <w:numPr>
          <w:ilvl w:val="12"/>
          <w:numId w:val="0"/>
        </w:numPr>
        <w:rPr>
          <w:bCs/>
          <w:szCs w:val="22"/>
        </w:rPr>
      </w:pPr>
    </w:p>
    <w:p w14:paraId="7923BB21" w14:textId="77777777" w:rsidR="00CB4C6F" w:rsidRPr="00A4785F" w:rsidRDefault="00CB4C6F" w:rsidP="00E36EA4">
      <w:pPr>
        <w:numPr>
          <w:ilvl w:val="12"/>
          <w:numId w:val="0"/>
        </w:numPr>
        <w:rPr>
          <w:szCs w:val="22"/>
        </w:rPr>
      </w:pPr>
      <w:r w:rsidRPr="00A4785F">
        <w:rPr>
          <w:bCs/>
          <w:szCs w:val="22"/>
        </w:rPr>
        <w:t xml:space="preserve">Ef þú færð einhver af ofangreindum </w:t>
      </w:r>
      <w:r w:rsidR="008C4C83" w:rsidRPr="00A4785F">
        <w:rPr>
          <w:bCs/>
          <w:szCs w:val="22"/>
        </w:rPr>
        <w:t xml:space="preserve">viðbrögðum tengdum innrennsli </w:t>
      </w:r>
      <w:r w:rsidRPr="00A4785F">
        <w:rPr>
          <w:bCs/>
          <w:szCs w:val="22"/>
        </w:rPr>
        <w:t>skaltu þegar í stað segja lækninum eða hjúkrunarfræðingnum frá því.</w:t>
      </w:r>
    </w:p>
    <w:p w14:paraId="6ACED8CC" w14:textId="77777777" w:rsidR="00CB4C6F" w:rsidRPr="00A4785F" w:rsidRDefault="00CB4C6F" w:rsidP="00E36EA4">
      <w:pPr>
        <w:numPr>
          <w:ilvl w:val="12"/>
          <w:numId w:val="0"/>
        </w:numPr>
        <w:rPr>
          <w:szCs w:val="22"/>
        </w:rPr>
      </w:pPr>
    </w:p>
    <w:p w14:paraId="1C5FF509" w14:textId="77777777" w:rsidR="00CB4C6F" w:rsidRPr="00A4785F" w:rsidRDefault="00CB4C6F" w:rsidP="00E36EA4">
      <w:pPr>
        <w:keepNext/>
        <w:numPr>
          <w:ilvl w:val="12"/>
          <w:numId w:val="0"/>
        </w:numPr>
        <w:rPr>
          <w:b/>
          <w:bCs/>
          <w:szCs w:val="22"/>
        </w:rPr>
      </w:pPr>
      <w:r w:rsidRPr="00A4785F">
        <w:rPr>
          <w:b/>
          <w:bCs/>
          <w:szCs w:val="22"/>
        </w:rPr>
        <w:t>Aðrar aukaverkanir</w:t>
      </w:r>
    </w:p>
    <w:p w14:paraId="2848158A" w14:textId="77777777" w:rsidR="00CB4C6F" w:rsidRPr="00A4785F" w:rsidRDefault="009E51CF" w:rsidP="00E36EA4">
      <w:pPr>
        <w:keepNext/>
        <w:numPr>
          <w:ilvl w:val="12"/>
          <w:numId w:val="0"/>
        </w:numPr>
        <w:rPr>
          <w:szCs w:val="22"/>
        </w:rPr>
      </w:pPr>
      <w:r w:rsidRPr="00A4785F">
        <w:rPr>
          <w:b/>
          <w:bCs/>
          <w:szCs w:val="22"/>
        </w:rPr>
        <w:t>Mjög algengar</w:t>
      </w:r>
      <w:r w:rsidRPr="00A4785F">
        <w:rPr>
          <w:bCs/>
          <w:szCs w:val="22"/>
        </w:rPr>
        <w:t xml:space="preserve"> (geta komið fyrir hjá fleiri en 1 af 10 einstaklingum)</w:t>
      </w:r>
      <w:r w:rsidR="00CB4C6F" w:rsidRPr="00A4785F">
        <w:rPr>
          <w:szCs w:val="22"/>
        </w:rPr>
        <w:t>:</w:t>
      </w:r>
    </w:p>
    <w:p w14:paraId="706F1C9B" w14:textId="77777777" w:rsidR="00CB4C6F" w:rsidRPr="00A4785F" w:rsidRDefault="009E51CF" w:rsidP="00E36EA4">
      <w:pPr>
        <w:numPr>
          <w:ilvl w:val="0"/>
          <w:numId w:val="24"/>
        </w:numPr>
        <w:ind w:left="567" w:hanging="567"/>
        <w:rPr>
          <w:szCs w:val="22"/>
        </w:rPr>
      </w:pPr>
      <w:r w:rsidRPr="00A4785F">
        <w:rPr>
          <w:szCs w:val="22"/>
        </w:rPr>
        <w:t>hiti</w:t>
      </w:r>
    </w:p>
    <w:p w14:paraId="71A95F77" w14:textId="77777777" w:rsidR="00CB4C6F" w:rsidRPr="00A4785F" w:rsidRDefault="009E51CF" w:rsidP="00E36EA4">
      <w:pPr>
        <w:numPr>
          <w:ilvl w:val="0"/>
          <w:numId w:val="24"/>
        </w:numPr>
        <w:ind w:left="567" w:hanging="567"/>
        <w:rPr>
          <w:szCs w:val="22"/>
        </w:rPr>
      </w:pPr>
      <w:r w:rsidRPr="00A4785F">
        <w:rPr>
          <w:szCs w:val="22"/>
        </w:rPr>
        <w:t>mikil þreyta</w:t>
      </w:r>
    </w:p>
    <w:p w14:paraId="09C04D7F" w14:textId="77777777" w:rsidR="00CB4C6F" w:rsidRDefault="009E51CF" w:rsidP="00E36EA4">
      <w:pPr>
        <w:numPr>
          <w:ilvl w:val="0"/>
          <w:numId w:val="24"/>
        </w:numPr>
        <w:ind w:left="567" w:hanging="567"/>
        <w:rPr>
          <w:szCs w:val="22"/>
        </w:rPr>
      </w:pPr>
      <w:r w:rsidRPr="00A4785F">
        <w:rPr>
          <w:szCs w:val="22"/>
        </w:rPr>
        <w:t>niðurgangur</w:t>
      </w:r>
    </w:p>
    <w:p w14:paraId="305960D2" w14:textId="2D61A3EB" w:rsidR="00020CA2" w:rsidRPr="00A4785F" w:rsidRDefault="00020CA2" w:rsidP="00E36EA4">
      <w:pPr>
        <w:numPr>
          <w:ilvl w:val="0"/>
          <w:numId w:val="24"/>
        </w:numPr>
        <w:ind w:left="567" w:hanging="567"/>
        <w:rPr>
          <w:szCs w:val="22"/>
        </w:rPr>
      </w:pPr>
      <w:r>
        <w:rPr>
          <w:szCs w:val="22"/>
        </w:rPr>
        <w:t>kviðverkir</w:t>
      </w:r>
    </w:p>
    <w:p w14:paraId="3169BEF4" w14:textId="77777777" w:rsidR="003E45C5" w:rsidRPr="00A4785F" w:rsidRDefault="003E45C5" w:rsidP="00E36EA4">
      <w:pPr>
        <w:numPr>
          <w:ilvl w:val="0"/>
          <w:numId w:val="24"/>
        </w:numPr>
        <w:ind w:left="567" w:hanging="567"/>
        <w:rPr>
          <w:szCs w:val="22"/>
        </w:rPr>
      </w:pPr>
      <w:r w:rsidRPr="00A4785F">
        <w:rPr>
          <w:szCs w:val="22"/>
        </w:rPr>
        <w:t>hægðatregða</w:t>
      </w:r>
    </w:p>
    <w:p w14:paraId="40CF6ADC" w14:textId="77777777" w:rsidR="003E45C5" w:rsidRDefault="003E45C5" w:rsidP="00E36EA4">
      <w:pPr>
        <w:numPr>
          <w:ilvl w:val="0"/>
          <w:numId w:val="24"/>
        </w:numPr>
        <w:ind w:left="567" w:hanging="567"/>
        <w:rPr>
          <w:szCs w:val="22"/>
        </w:rPr>
      </w:pPr>
      <w:r w:rsidRPr="00A4785F">
        <w:rPr>
          <w:szCs w:val="22"/>
        </w:rPr>
        <w:t>minnkuð matarlyst</w:t>
      </w:r>
    </w:p>
    <w:p w14:paraId="61EFA537" w14:textId="71E04A8D" w:rsidR="00020CA2" w:rsidRPr="00A4785F" w:rsidRDefault="00020CA2" w:rsidP="00E36EA4">
      <w:pPr>
        <w:numPr>
          <w:ilvl w:val="0"/>
          <w:numId w:val="24"/>
        </w:numPr>
        <w:ind w:left="567" w:hanging="567"/>
        <w:rPr>
          <w:szCs w:val="22"/>
        </w:rPr>
      </w:pPr>
      <w:r w:rsidRPr="00A4785F">
        <w:rPr>
          <w:szCs w:val="22"/>
        </w:rPr>
        <w:t>svefnerfiðleikar</w:t>
      </w:r>
    </w:p>
    <w:p w14:paraId="70435A0D" w14:textId="77777777" w:rsidR="00BC06F3" w:rsidRDefault="00BC06F3" w:rsidP="00E36EA4">
      <w:pPr>
        <w:numPr>
          <w:ilvl w:val="0"/>
          <w:numId w:val="24"/>
        </w:numPr>
        <w:ind w:left="567" w:hanging="567"/>
        <w:rPr>
          <w:szCs w:val="22"/>
        </w:rPr>
      </w:pPr>
      <w:r w:rsidRPr="00A4785F">
        <w:rPr>
          <w:szCs w:val="22"/>
        </w:rPr>
        <w:t>höfuðverkur</w:t>
      </w:r>
    </w:p>
    <w:p w14:paraId="77991D2C" w14:textId="30C83DD3" w:rsidR="00020CA2" w:rsidRPr="00A4785F" w:rsidRDefault="00020CA2" w:rsidP="00E36EA4">
      <w:pPr>
        <w:numPr>
          <w:ilvl w:val="0"/>
          <w:numId w:val="24"/>
        </w:numPr>
        <w:ind w:left="567" w:hanging="567"/>
        <w:rPr>
          <w:szCs w:val="22"/>
        </w:rPr>
      </w:pPr>
      <w:r>
        <w:rPr>
          <w:szCs w:val="22"/>
        </w:rPr>
        <w:t>sundl</w:t>
      </w:r>
    </w:p>
    <w:p w14:paraId="62E2A6A6" w14:textId="77777777" w:rsidR="0044635E" w:rsidRPr="00A4785F" w:rsidRDefault="0044635E" w:rsidP="00E36EA4">
      <w:pPr>
        <w:numPr>
          <w:ilvl w:val="0"/>
          <w:numId w:val="24"/>
        </w:numPr>
        <w:ind w:left="567" w:hanging="567"/>
        <w:rPr>
          <w:szCs w:val="22"/>
        </w:rPr>
      </w:pPr>
      <w:r w:rsidRPr="00A4785F">
        <w:rPr>
          <w:szCs w:val="22"/>
        </w:rPr>
        <w:t>taugaskemmdir sem geta valdið náladofa, dofa eða verkjum</w:t>
      </w:r>
    </w:p>
    <w:p w14:paraId="2C2006F2" w14:textId="77777777" w:rsidR="00991E88" w:rsidRDefault="00991E88" w:rsidP="00E36EA4">
      <w:pPr>
        <w:numPr>
          <w:ilvl w:val="0"/>
          <w:numId w:val="24"/>
        </w:numPr>
        <w:ind w:left="567" w:hanging="567"/>
        <w:rPr>
          <w:szCs w:val="22"/>
        </w:rPr>
      </w:pPr>
      <w:r w:rsidRPr="00A4785F">
        <w:rPr>
          <w:szCs w:val="22"/>
        </w:rPr>
        <w:t>hár blóðþrýstingur</w:t>
      </w:r>
    </w:p>
    <w:p w14:paraId="75E2AF68" w14:textId="46F34A78" w:rsidR="00020CA2" w:rsidRPr="00A4785F" w:rsidRDefault="00020CA2" w:rsidP="00E36EA4">
      <w:pPr>
        <w:numPr>
          <w:ilvl w:val="0"/>
          <w:numId w:val="24"/>
        </w:numPr>
        <w:ind w:left="567" w:hanging="567"/>
        <w:rPr>
          <w:szCs w:val="22"/>
        </w:rPr>
      </w:pPr>
      <w:r>
        <w:rPr>
          <w:szCs w:val="22"/>
        </w:rPr>
        <w:t>húðútbrot</w:t>
      </w:r>
    </w:p>
    <w:p w14:paraId="63B7472E" w14:textId="77777777" w:rsidR="00CB4C6F" w:rsidRPr="00A4785F" w:rsidRDefault="0044635E" w:rsidP="00E36EA4">
      <w:pPr>
        <w:numPr>
          <w:ilvl w:val="0"/>
          <w:numId w:val="24"/>
        </w:numPr>
        <w:ind w:left="567" w:hanging="567"/>
        <w:rPr>
          <w:szCs w:val="22"/>
        </w:rPr>
      </w:pPr>
      <w:r w:rsidRPr="00A4785F">
        <w:rPr>
          <w:szCs w:val="22"/>
        </w:rPr>
        <w:t>vöðvakrampar</w:t>
      </w:r>
    </w:p>
    <w:p w14:paraId="0932A4AD" w14:textId="77777777" w:rsidR="0044635E" w:rsidRPr="00A4785F" w:rsidRDefault="0044635E" w:rsidP="00E36EA4">
      <w:pPr>
        <w:numPr>
          <w:ilvl w:val="0"/>
          <w:numId w:val="24"/>
        </w:numPr>
        <w:ind w:left="567" w:hanging="567"/>
        <w:rPr>
          <w:szCs w:val="22"/>
        </w:rPr>
      </w:pPr>
      <w:r w:rsidRPr="00A4785F">
        <w:rPr>
          <w:szCs w:val="22"/>
        </w:rPr>
        <w:t>þroti á höndum, ökklum eða fótum</w:t>
      </w:r>
    </w:p>
    <w:p w14:paraId="76E44913" w14:textId="77777777" w:rsidR="003E45C5" w:rsidRPr="00A4785F" w:rsidRDefault="003E45C5" w:rsidP="00E36EA4">
      <w:pPr>
        <w:numPr>
          <w:ilvl w:val="0"/>
          <w:numId w:val="24"/>
        </w:numPr>
        <w:ind w:left="567" w:hanging="567"/>
        <w:rPr>
          <w:szCs w:val="22"/>
        </w:rPr>
      </w:pPr>
      <w:r w:rsidRPr="00A4785F">
        <w:rPr>
          <w:szCs w:val="22"/>
        </w:rPr>
        <w:t>þróttleysi</w:t>
      </w:r>
    </w:p>
    <w:p w14:paraId="2ED46201" w14:textId="16EF0C7F" w:rsidR="003E45C5" w:rsidRPr="00A4785F" w:rsidRDefault="00020CA2" w:rsidP="00E36EA4">
      <w:pPr>
        <w:numPr>
          <w:ilvl w:val="0"/>
          <w:numId w:val="24"/>
        </w:numPr>
        <w:ind w:left="567" w:hanging="567"/>
        <w:rPr>
          <w:szCs w:val="22"/>
        </w:rPr>
      </w:pPr>
      <w:r>
        <w:rPr>
          <w:szCs w:val="22"/>
        </w:rPr>
        <w:t xml:space="preserve">vöðva- og liðverkir (þ.m.t. </w:t>
      </w:r>
      <w:r w:rsidR="003E45C5" w:rsidRPr="00A4785F">
        <w:rPr>
          <w:szCs w:val="22"/>
        </w:rPr>
        <w:t>bakverkur</w:t>
      </w:r>
      <w:r>
        <w:rPr>
          <w:szCs w:val="22"/>
        </w:rPr>
        <w:t xml:space="preserve"> og vöðvaverkir í brjóstkassa)</w:t>
      </w:r>
    </w:p>
    <w:p w14:paraId="0781C143" w14:textId="77777777" w:rsidR="00CB4C6F" w:rsidRPr="00A4785F" w:rsidRDefault="00CB4C6F" w:rsidP="00E36EA4">
      <w:pPr>
        <w:numPr>
          <w:ilvl w:val="0"/>
          <w:numId w:val="24"/>
        </w:numPr>
        <w:ind w:left="567" w:hanging="567"/>
        <w:rPr>
          <w:szCs w:val="22"/>
        </w:rPr>
      </w:pPr>
      <w:r w:rsidRPr="00A4785F">
        <w:rPr>
          <w:szCs w:val="22"/>
        </w:rPr>
        <w:t>lung</w:t>
      </w:r>
      <w:r w:rsidR="009E51CF" w:rsidRPr="00A4785F">
        <w:rPr>
          <w:szCs w:val="22"/>
        </w:rPr>
        <w:t>nasýking</w:t>
      </w:r>
      <w:r w:rsidRPr="00A4785F">
        <w:rPr>
          <w:szCs w:val="22"/>
        </w:rPr>
        <w:t xml:space="preserve"> (</w:t>
      </w:r>
      <w:r w:rsidR="009E51CF" w:rsidRPr="00A4785F">
        <w:rPr>
          <w:szCs w:val="22"/>
        </w:rPr>
        <w:t>lungnabólga</w:t>
      </w:r>
      <w:r w:rsidRPr="00A4785F">
        <w:rPr>
          <w:szCs w:val="22"/>
        </w:rPr>
        <w:t>)</w:t>
      </w:r>
    </w:p>
    <w:p w14:paraId="17DFDE91" w14:textId="77777777" w:rsidR="00322E33" w:rsidRPr="00A4785F" w:rsidRDefault="00322E33" w:rsidP="00E36EA4">
      <w:pPr>
        <w:numPr>
          <w:ilvl w:val="0"/>
          <w:numId w:val="24"/>
        </w:numPr>
        <w:ind w:left="567" w:hanging="567"/>
        <w:rPr>
          <w:szCs w:val="22"/>
        </w:rPr>
      </w:pPr>
      <w:r w:rsidRPr="00A4785F">
        <w:rPr>
          <w:szCs w:val="22"/>
        </w:rPr>
        <w:t>berkjubólga</w:t>
      </w:r>
    </w:p>
    <w:p w14:paraId="026A0F23" w14:textId="77777777" w:rsidR="00CB4C6F" w:rsidRPr="00A4785F" w:rsidRDefault="009E51CF" w:rsidP="00E36EA4">
      <w:pPr>
        <w:numPr>
          <w:ilvl w:val="0"/>
          <w:numId w:val="24"/>
        </w:numPr>
        <w:ind w:left="567" w:hanging="567"/>
        <w:rPr>
          <w:szCs w:val="22"/>
        </w:rPr>
      </w:pPr>
      <w:r w:rsidRPr="00A4785F">
        <w:rPr>
          <w:szCs w:val="22"/>
        </w:rPr>
        <w:t>sýkingar í öndunarvegi</w:t>
      </w:r>
      <w:r w:rsidR="00CB4C6F" w:rsidRPr="00A4785F">
        <w:rPr>
          <w:szCs w:val="22"/>
        </w:rPr>
        <w:t xml:space="preserve"> – </w:t>
      </w:r>
      <w:r w:rsidRPr="00A4785F">
        <w:rPr>
          <w:szCs w:val="22"/>
        </w:rPr>
        <w:t>svo sem nefi, skútum eða hálsi</w:t>
      </w:r>
    </w:p>
    <w:p w14:paraId="39D35681" w14:textId="77777777" w:rsidR="00CB4C6F" w:rsidRPr="00A4785F" w:rsidRDefault="009E51CF" w:rsidP="00E36EA4">
      <w:pPr>
        <w:numPr>
          <w:ilvl w:val="0"/>
          <w:numId w:val="24"/>
        </w:numPr>
        <w:ind w:left="567" w:hanging="567"/>
        <w:rPr>
          <w:szCs w:val="22"/>
        </w:rPr>
      </w:pPr>
      <w:r w:rsidRPr="00A4785F">
        <w:rPr>
          <w:szCs w:val="22"/>
        </w:rPr>
        <w:t>lítill fjöldi rauðra blóð</w:t>
      </w:r>
      <w:r w:rsidR="00B40D07" w:rsidRPr="00A4785F">
        <w:rPr>
          <w:szCs w:val="22"/>
        </w:rPr>
        <w:t>korna</w:t>
      </w:r>
      <w:r w:rsidRPr="00A4785F">
        <w:rPr>
          <w:szCs w:val="22"/>
        </w:rPr>
        <w:t xml:space="preserve"> sem flytja súrefni í blóðinu (blóðleysi</w:t>
      </w:r>
      <w:r w:rsidR="00CB4C6F" w:rsidRPr="00A4785F">
        <w:rPr>
          <w:szCs w:val="22"/>
        </w:rPr>
        <w:t>)</w:t>
      </w:r>
    </w:p>
    <w:p w14:paraId="7BAA73D2" w14:textId="77777777" w:rsidR="009E51CF" w:rsidRPr="00A4785F" w:rsidRDefault="009E51CF" w:rsidP="00E36EA4">
      <w:pPr>
        <w:numPr>
          <w:ilvl w:val="0"/>
          <w:numId w:val="24"/>
        </w:numPr>
        <w:ind w:left="567" w:hanging="567"/>
        <w:rPr>
          <w:szCs w:val="22"/>
        </w:rPr>
      </w:pPr>
      <w:r w:rsidRPr="00A4785F">
        <w:rPr>
          <w:szCs w:val="22"/>
        </w:rPr>
        <w:t>lítill fjöldi hvítra blóð</w:t>
      </w:r>
      <w:r w:rsidR="00B40D07" w:rsidRPr="00A4785F">
        <w:rPr>
          <w:szCs w:val="22"/>
        </w:rPr>
        <w:t>korna</w:t>
      </w:r>
      <w:r w:rsidRPr="00A4785F">
        <w:rPr>
          <w:szCs w:val="22"/>
        </w:rPr>
        <w:t xml:space="preserve"> sem hjálpa við að verjast sýkingum (daufkyrningafæð</w:t>
      </w:r>
      <w:r w:rsidR="00BC06F3" w:rsidRPr="00A4785F">
        <w:rPr>
          <w:szCs w:val="22"/>
        </w:rPr>
        <w:t>, eitilfrumnafæð</w:t>
      </w:r>
      <w:r w:rsidR="00322E33" w:rsidRPr="00A4785F">
        <w:rPr>
          <w:szCs w:val="22"/>
        </w:rPr>
        <w:t>, hvítfrumnafæð</w:t>
      </w:r>
      <w:r w:rsidRPr="00A4785F">
        <w:rPr>
          <w:szCs w:val="22"/>
        </w:rPr>
        <w:t>)</w:t>
      </w:r>
    </w:p>
    <w:p w14:paraId="552A31C7" w14:textId="77777777" w:rsidR="00BF4377" w:rsidRDefault="009E51CF" w:rsidP="00E36EA4">
      <w:pPr>
        <w:numPr>
          <w:ilvl w:val="0"/>
          <w:numId w:val="24"/>
        </w:numPr>
        <w:ind w:left="567" w:hanging="567"/>
        <w:rPr>
          <w:szCs w:val="22"/>
        </w:rPr>
      </w:pPr>
      <w:r w:rsidRPr="00A4785F">
        <w:rPr>
          <w:szCs w:val="22"/>
        </w:rPr>
        <w:t>lítill fjöldi tegundar blóðfrumna sem eru kallaðar blóðflögur og hjálpa við storknun blóðs (blóðflagnafæð)</w:t>
      </w:r>
    </w:p>
    <w:p w14:paraId="57D384AC" w14:textId="352F2F6E" w:rsidR="00FB3E06" w:rsidRPr="00A4785F" w:rsidRDefault="00FB3E06" w:rsidP="00E36EA4">
      <w:pPr>
        <w:numPr>
          <w:ilvl w:val="0"/>
          <w:numId w:val="24"/>
        </w:numPr>
        <w:ind w:left="567" w:hanging="567"/>
        <w:rPr>
          <w:szCs w:val="22"/>
        </w:rPr>
      </w:pPr>
      <w:r>
        <w:rPr>
          <w:szCs w:val="22"/>
        </w:rPr>
        <w:t>lítið magn kalíums í blóðinu (b</w:t>
      </w:r>
      <w:r w:rsidRPr="00622917">
        <w:rPr>
          <w:szCs w:val="22"/>
        </w:rPr>
        <w:t>lóðkalíumlækkun</w:t>
      </w:r>
      <w:r>
        <w:rPr>
          <w:szCs w:val="22"/>
        </w:rPr>
        <w:t>)</w:t>
      </w:r>
    </w:p>
    <w:p w14:paraId="1B577D05" w14:textId="77777777" w:rsidR="0032278E" w:rsidRDefault="00BF4377" w:rsidP="00E36EA4">
      <w:pPr>
        <w:numPr>
          <w:ilvl w:val="0"/>
          <w:numId w:val="24"/>
        </w:numPr>
        <w:ind w:left="567" w:hanging="567"/>
        <w:rPr>
          <w:szCs w:val="22"/>
        </w:rPr>
      </w:pPr>
      <w:r w:rsidRPr="00A4785F">
        <w:rPr>
          <w:szCs w:val="22"/>
        </w:rPr>
        <w:t>óve</w:t>
      </w:r>
      <w:r w:rsidR="00FA039A" w:rsidRPr="00A4785F">
        <w:rPr>
          <w:szCs w:val="22"/>
        </w:rPr>
        <w:t>n</w:t>
      </w:r>
      <w:r w:rsidRPr="00A4785F">
        <w:rPr>
          <w:szCs w:val="22"/>
        </w:rPr>
        <w:t xml:space="preserve">juleg </w:t>
      </w:r>
      <w:r w:rsidR="00472CA2" w:rsidRPr="00A4785F">
        <w:rPr>
          <w:szCs w:val="22"/>
        </w:rPr>
        <w:t>tilfinning</w:t>
      </w:r>
      <w:r w:rsidRPr="00A4785F">
        <w:rPr>
          <w:szCs w:val="22"/>
        </w:rPr>
        <w:t xml:space="preserve"> í húð (</w:t>
      </w:r>
      <w:r w:rsidR="00FA039A" w:rsidRPr="00A4785F">
        <w:rPr>
          <w:szCs w:val="22"/>
        </w:rPr>
        <w:t xml:space="preserve">eins og </w:t>
      </w:r>
      <w:r w:rsidR="00472CA2" w:rsidRPr="00A4785F">
        <w:rPr>
          <w:szCs w:val="22"/>
        </w:rPr>
        <w:t>náladofi</w:t>
      </w:r>
      <w:r w:rsidR="00FA039A" w:rsidRPr="00A4785F">
        <w:rPr>
          <w:szCs w:val="22"/>
        </w:rPr>
        <w:t xml:space="preserve"> eða </w:t>
      </w:r>
      <w:r w:rsidR="00FA039A" w:rsidRPr="00A4785F">
        <w:t xml:space="preserve">eins og eitthvað </w:t>
      </w:r>
      <w:r w:rsidR="00B24FB3" w:rsidRPr="00A4785F">
        <w:t>skríði</w:t>
      </w:r>
      <w:r w:rsidR="00FA039A" w:rsidRPr="00A4785F">
        <w:t xml:space="preserve"> </w:t>
      </w:r>
      <w:r w:rsidR="00220C4D" w:rsidRPr="00A4785F">
        <w:t>á</w:t>
      </w:r>
      <w:r w:rsidR="00FA039A" w:rsidRPr="00A4785F">
        <w:t xml:space="preserve"> húðinni</w:t>
      </w:r>
      <w:r w:rsidRPr="00A4785F">
        <w:rPr>
          <w:szCs w:val="22"/>
        </w:rPr>
        <w:t>)</w:t>
      </w:r>
    </w:p>
    <w:p w14:paraId="4EC48E1D" w14:textId="6C7FF42D" w:rsidR="00BF4377" w:rsidRPr="00A4785F" w:rsidRDefault="0032278E" w:rsidP="00E36EA4">
      <w:pPr>
        <w:numPr>
          <w:ilvl w:val="0"/>
          <w:numId w:val="24"/>
        </w:numPr>
        <w:ind w:left="567" w:hanging="567"/>
        <w:rPr>
          <w:szCs w:val="22"/>
        </w:rPr>
      </w:pPr>
      <w:r>
        <w:rPr>
          <w:szCs w:val="22"/>
        </w:rPr>
        <w:t>COVID-19</w:t>
      </w:r>
      <w:r w:rsidR="0071458A" w:rsidRPr="00A4785F">
        <w:rPr>
          <w:szCs w:val="22"/>
        </w:rPr>
        <w:t>.</w:t>
      </w:r>
    </w:p>
    <w:p w14:paraId="658CBACF" w14:textId="77777777" w:rsidR="00C379EA" w:rsidRPr="00A4785F" w:rsidRDefault="00C379EA" w:rsidP="00E36EA4">
      <w:pPr>
        <w:rPr>
          <w:szCs w:val="22"/>
        </w:rPr>
      </w:pPr>
    </w:p>
    <w:p w14:paraId="62E793F4" w14:textId="77777777" w:rsidR="0044635E" w:rsidRPr="00A4785F" w:rsidRDefault="0044635E" w:rsidP="00E36EA4">
      <w:pPr>
        <w:keepNext/>
        <w:numPr>
          <w:ilvl w:val="12"/>
          <w:numId w:val="0"/>
        </w:numPr>
        <w:rPr>
          <w:bCs/>
          <w:szCs w:val="22"/>
        </w:rPr>
      </w:pPr>
      <w:bookmarkStart w:id="227" w:name="_Hlk8917610"/>
      <w:r w:rsidRPr="00A4785F">
        <w:rPr>
          <w:b/>
          <w:bCs/>
          <w:szCs w:val="22"/>
        </w:rPr>
        <w:t>Algengar</w:t>
      </w:r>
      <w:r w:rsidRPr="00A4785F">
        <w:rPr>
          <w:bCs/>
          <w:szCs w:val="22"/>
        </w:rPr>
        <w:t xml:space="preserve"> (geta komið fyrir hjá allt að 1 af 10 einstaklingum)</w:t>
      </w:r>
      <w:r w:rsidR="00EC1A2A" w:rsidRPr="00A4785F">
        <w:rPr>
          <w:bCs/>
          <w:szCs w:val="22"/>
        </w:rPr>
        <w:t>:</w:t>
      </w:r>
    </w:p>
    <w:p w14:paraId="6923E209" w14:textId="77777777" w:rsidR="001255E3" w:rsidRPr="00A4785F" w:rsidRDefault="0044635E" w:rsidP="00E36EA4">
      <w:pPr>
        <w:numPr>
          <w:ilvl w:val="0"/>
          <w:numId w:val="24"/>
        </w:numPr>
        <w:ind w:left="567" w:hanging="567"/>
      </w:pPr>
      <w:r w:rsidRPr="00A4785F">
        <w:t>óreglulegur hjartsláttur (gáttatif)</w:t>
      </w:r>
    </w:p>
    <w:bookmarkEnd w:id="227"/>
    <w:p w14:paraId="20A370C7" w14:textId="77777777" w:rsidR="0044635E" w:rsidRPr="00A4785F" w:rsidRDefault="001255E3" w:rsidP="00E36EA4">
      <w:pPr>
        <w:numPr>
          <w:ilvl w:val="0"/>
          <w:numId w:val="24"/>
        </w:numPr>
        <w:ind w:left="567" w:hanging="567"/>
      </w:pPr>
      <w:r w:rsidRPr="00A4785F">
        <w:t>vökvasöfnun í lungum se</w:t>
      </w:r>
      <w:r w:rsidR="00454A08" w:rsidRPr="00A4785F">
        <w:t>m veldur mæði</w:t>
      </w:r>
    </w:p>
    <w:p w14:paraId="24CAA7D1" w14:textId="77777777" w:rsidR="00322E33" w:rsidRPr="00A4785F" w:rsidRDefault="00E73E7D" w:rsidP="00E36EA4">
      <w:pPr>
        <w:numPr>
          <w:ilvl w:val="0"/>
          <w:numId w:val="24"/>
        </w:numPr>
        <w:ind w:left="567" w:hanging="567"/>
      </w:pPr>
      <w:r w:rsidRPr="00A4785F">
        <w:t>þ</w:t>
      </w:r>
      <w:r w:rsidR="00322E33" w:rsidRPr="00A4785F">
        <w:t>vagfærasýking</w:t>
      </w:r>
    </w:p>
    <w:p w14:paraId="0D94BDAB" w14:textId="77777777" w:rsidR="00A26E49" w:rsidRPr="00A4785F" w:rsidRDefault="00A26E49" w:rsidP="00E36EA4">
      <w:pPr>
        <w:numPr>
          <w:ilvl w:val="0"/>
          <w:numId w:val="24"/>
        </w:numPr>
        <w:ind w:left="567" w:hanging="567"/>
      </w:pPr>
      <w:r w:rsidRPr="00A4785F">
        <w:t>verulegar sýkingar víða í líkamanum (sýklasótt)</w:t>
      </w:r>
    </w:p>
    <w:p w14:paraId="1E3CFA34" w14:textId="77777777" w:rsidR="00322E33" w:rsidRPr="00A4785F" w:rsidRDefault="00354856" w:rsidP="00E36EA4">
      <w:pPr>
        <w:numPr>
          <w:ilvl w:val="0"/>
          <w:numId w:val="24"/>
        </w:numPr>
        <w:ind w:left="567" w:hanging="567"/>
      </w:pPr>
      <w:r w:rsidRPr="00A4785F">
        <w:t>vessaþurrð</w:t>
      </w:r>
    </w:p>
    <w:p w14:paraId="24574F65" w14:textId="77777777" w:rsidR="00984327" w:rsidRDefault="00984327" w:rsidP="00E36EA4">
      <w:pPr>
        <w:numPr>
          <w:ilvl w:val="0"/>
          <w:numId w:val="24"/>
        </w:numPr>
        <w:ind w:left="567" w:hanging="567"/>
      </w:pPr>
      <w:r w:rsidRPr="00A4785F">
        <w:t>yfirlið</w:t>
      </w:r>
    </w:p>
    <w:p w14:paraId="37154675" w14:textId="28754931" w:rsidR="00AC47D5" w:rsidRPr="00A4785F" w:rsidRDefault="00AC47D5" w:rsidP="00E36EA4">
      <w:pPr>
        <w:numPr>
          <w:ilvl w:val="0"/>
          <w:numId w:val="24"/>
        </w:numPr>
        <w:ind w:left="567" w:hanging="567"/>
      </w:pPr>
      <w:r>
        <w:t>kuldahrollur</w:t>
      </w:r>
    </w:p>
    <w:p w14:paraId="448D9980" w14:textId="77777777" w:rsidR="00322E33" w:rsidRPr="00A4785F" w:rsidRDefault="00E73E7D" w:rsidP="00E36EA4">
      <w:pPr>
        <w:numPr>
          <w:ilvl w:val="0"/>
          <w:numId w:val="24"/>
        </w:numPr>
        <w:ind w:left="567" w:hanging="567"/>
      </w:pPr>
      <w:r w:rsidRPr="00A4785F">
        <w:t>h</w:t>
      </w:r>
      <w:r w:rsidR="000A0769" w:rsidRPr="00A4785F">
        <w:t>átt</w:t>
      </w:r>
      <w:r w:rsidR="00322E33" w:rsidRPr="00A4785F">
        <w:t xml:space="preserve"> blóðsykursgildi</w:t>
      </w:r>
    </w:p>
    <w:p w14:paraId="0746AC1B" w14:textId="77777777" w:rsidR="00322E33" w:rsidRPr="00A4785F" w:rsidRDefault="00E73E7D" w:rsidP="00E36EA4">
      <w:pPr>
        <w:numPr>
          <w:ilvl w:val="0"/>
          <w:numId w:val="24"/>
        </w:numPr>
        <w:ind w:left="567" w:hanging="567"/>
      </w:pPr>
      <w:r w:rsidRPr="00A4785F">
        <w:t>l</w:t>
      </w:r>
      <w:r w:rsidR="00322E33" w:rsidRPr="00A4785F">
        <w:t>ágt blóðkalsíumgildi</w:t>
      </w:r>
    </w:p>
    <w:p w14:paraId="3D452ACD" w14:textId="77777777" w:rsidR="00EC6582" w:rsidRPr="00D1315B" w:rsidRDefault="00EC6582" w:rsidP="00E36EA4">
      <w:pPr>
        <w:numPr>
          <w:ilvl w:val="0"/>
          <w:numId w:val="24"/>
        </w:numPr>
        <w:ind w:left="567" w:hanging="567"/>
      </w:pPr>
      <w:r w:rsidRPr="00C46015">
        <w:t xml:space="preserve">lág gildi mótefna í blóði sem kallast </w:t>
      </w:r>
      <w:r w:rsidRPr="004E3502">
        <w:t>„</w:t>
      </w:r>
      <w:r w:rsidRPr="00685138">
        <w:t>immúnóglóbúlín</w:t>
      </w:r>
      <w:r w:rsidRPr="00D1315B">
        <w:t xml:space="preserve">“ sem hjálpa til við að </w:t>
      </w:r>
      <w:r w:rsidR="00AF0480" w:rsidRPr="00D1315B">
        <w:t>vinna á</w:t>
      </w:r>
      <w:r w:rsidRPr="00D1315B">
        <w:t xml:space="preserve"> sýkingum (</w:t>
      </w:r>
      <w:r w:rsidRPr="00D1315B">
        <w:rPr>
          <w:szCs w:val="22"/>
        </w:rPr>
        <w:t>gammaglóbúlínlækkun)</w:t>
      </w:r>
    </w:p>
    <w:p w14:paraId="2187CDA5" w14:textId="77777777" w:rsidR="00322E33" w:rsidRDefault="00FA039A" w:rsidP="00E36EA4">
      <w:pPr>
        <w:numPr>
          <w:ilvl w:val="0"/>
          <w:numId w:val="24"/>
        </w:numPr>
        <w:ind w:left="567" w:hanging="567"/>
      </w:pPr>
      <w:r w:rsidRPr="00A4785F">
        <w:t>brisbólga</w:t>
      </w:r>
    </w:p>
    <w:p w14:paraId="4D183BF3" w14:textId="6C7D1CE3" w:rsidR="00AC47D5" w:rsidRPr="00A4785F" w:rsidRDefault="00AC47D5" w:rsidP="00E36EA4">
      <w:pPr>
        <w:numPr>
          <w:ilvl w:val="0"/>
          <w:numId w:val="24"/>
        </w:numPr>
        <w:ind w:left="567" w:hanging="567"/>
      </w:pPr>
      <w:r>
        <w:t>kláði</w:t>
      </w:r>
    </w:p>
    <w:p w14:paraId="71E8FE3E" w14:textId="77777777" w:rsidR="008E0239" w:rsidRDefault="006901E1" w:rsidP="00E36EA4">
      <w:pPr>
        <w:numPr>
          <w:ilvl w:val="0"/>
          <w:numId w:val="24"/>
        </w:numPr>
        <w:ind w:left="567" w:hanging="567"/>
      </w:pPr>
      <w:r w:rsidRPr="00A4785F">
        <w:t>tegund herpes veirusýkingar (s</w:t>
      </w:r>
      <w:r w:rsidR="008B245D" w:rsidRPr="00A4785F">
        <w:t>tórfrumuveirusýking</w:t>
      </w:r>
      <w:r w:rsidRPr="00A4785F">
        <w:t>)</w:t>
      </w:r>
    </w:p>
    <w:p w14:paraId="341AFF1E" w14:textId="77777777" w:rsidR="00BD39C7" w:rsidRPr="00A4785F" w:rsidRDefault="00BD39C7" w:rsidP="00E36EA4">
      <w:pPr>
        <w:numPr>
          <w:ilvl w:val="12"/>
          <w:numId w:val="0"/>
        </w:numPr>
        <w:rPr>
          <w:bCs/>
          <w:szCs w:val="22"/>
        </w:rPr>
      </w:pPr>
    </w:p>
    <w:p w14:paraId="0AB9F42C" w14:textId="77777777" w:rsidR="00BD39C7" w:rsidRPr="00A4785F" w:rsidRDefault="00BD39C7" w:rsidP="00E36EA4">
      <w:pPr>
        <w:keepNext/>
        <w:numPr>
          <w:ilvl w:val="12"/>
          <w:numId w:val="0"/>
        </w:numPr>
        <w:rPr>
          <w:bCs/>
          <w:szCs w:val="22"/>
        </w:rPr>
      </w:pPr>
      <w:r w:rsidRPr="00A4785F">
        <w:rPr>
          <w:b/>
          <w:bCs/>
          <w:szCs w:val="22"/>
        </w:rPr>
        <w:t>Sjaldgæfar</w:t>
      </w:r>
      <w:r w:rsidRPr="00A4785F">
        <w:rPr>
          <w:bCs/>
          <w:szCs w:val="22"/>
        </w:rPr>
        <w:t xml:space="preserve"> (geta komið fyrir hjá allt að 1 af 100 einstaklingum):</w:t>
      </w:r>
    </w:p>
    <w:p w14:paraId="1AD90066" w14:textId="77777777" w:rsidR="00BD39C7" w:rsidRPr="00A4785F" w:rsidRDefault="0046707F" w:rsidP="00E36EA4">
      <w:pPr>
        <w:numPr>
          <w:ilvl w:val="0"/>
          <w:numId w:val="24"/>
        </w:numPr>
        <w:ind w:left="567" w:hanging="567"/>
      </w:pPr>
      <w:r w:rsidRPr="00A4785F">
        <w:t>bólgin lifur</w:t>
      </w:r>
      <w:r w:rsidR="00BD39C7" w:rsidRPr="00A4785F">
        <w:t xml:space="preserve"> (</w:t>
      </w:r>
      <w:r w:rsidRPr="00A4785F">
        <w:t>lifrarbólga</w:t>
      </w:r>
      <w:r w:rsidR="00BD39C7" w:rsidRPr="00A4785F">
        <w:t>)</w:t>
      </w:r>
      <w:r w:rsidR="0071458A" w:rsidRPr="00A4785F">
        <w:t>.</w:t>
      </w:r>
    </w:p>
    <w:p w14:paraId="11F0F651" w14:textId="77777777" w:rsidR="0044635E" w:rsidRPr="00A4785F" w:rsidRDefault="0044635E" w:rsidP="00E36EA4">
      <w:pPr>
        <w:rPr>
          <w:szCs w:val="22"/>
        </w:rPr>
      </w:pPr>
    </w:p>
    <w:p w14:paraId="642629CF" w14:textId="77777777" w:rsidR="00F46661" w:rsidRPr="00A4785F" w:rsidRDefault="00F46661" w:rsidP="00E36EA4">
      <w:pPr>
        <w:keepNext/>
        <w:rPr>
          <w:b/>
          <w:szCs w:val="22"/>
        </w:rPr>
      </w:pPr>
      <w:r w:rsidRPr="00A4785F">
        <w:rPr>
          <w:b/>
          <w:szCs w:val="22"/>
        </w:rPr>
        <w:t>Tilkynning aukaverkana</w:t>
      </w:r>
    </w:p>
    <w:p w14:paraId="271EE6BB" w14:textId="77777777" w:rsidR="00C379EA" w:rsidRPr="00A4785F" w:rsidRDefault="00CB4C6F" w:rsidP="00E36EA4">
      <w:pPr>
        <w:rPr>
          <w:szCs w:val="22"/>
        </w:rPr>
      </w:pPr>
      <w:r w:rsidRPr="00A4785F">
        <w:rPr>
          <w:szCs w:val="22"/>
        </w:rPr>
        <w:t xml:space="preserve">Látið </w:t>
      </w:r>
      <w:r w:rsidR="00C379EA" w:rsidRPr="00A4785F">
        <w:rPr>
          <w:szCs w:val="22"/>
        </w:rPr>
        <w:t>læk</w:t>
      </w:r>
      <w:r w:rsidRPr="00A4785F">
        <w:rPr>
          <w:szCs w:val="22"/>
        </w:rPr>
        <w:t>ninn eða hjúkrunarfræðinginn</w:t>
      </w:r>
      <w:r w:rsidR="00C379EA" w:rsidRPr="00A4785F">
        <w:rPr>
          <w:szCs w:val="22"/>
        </w:rPr>
        <w:t xml:space="preserve"> vita um allar aukaverkanir. Þetta gildir einnig um aukaverkanir sem ekki er minnst á í þessum fylgiseðli.</w:t>
      </w:r>
      <w:r w:rsidR="00F46661" w:rsidRPr="00A4785F">
        <w:rPr>
          <w:szCs w:val="22"/>
        </w:rPr>
        <w:t xml:space="preserve"> </w:t>
      </w:r>
      <w:r w:rsidR="003D398F" w:rsidRPr="00A4785F">
        <w:rPr>
          <w:szCs w:val="22"/>
        </w:rPr>
        <w:t xml:space="preserve">Einnig er hægt að tilkynna aukaverkanir beint </w:t>
      </w:r>
      <w:r w:rsidR="00286CB2" w:rsidRPr="00A4785F">
        <w:rPr>
          <w:szCs w:val="22"/>
          <w:highlight w:val="lightGray"/>
        </w:rPr>
        <w:t xml:space="preserve">samkvæmt fyrirkomulagi sem gildir í hverju landi fyrir sig, sjá </w:t>
      </w:r>
      <w:hyperlink r:id="rId32" w:history="1">
        <w:r w:rsidR="00286CB2" w:rsidRPr="00A4785F">
          <w:rPr>
            <w:rStyle w:val="Hyperlink"/>
            <w:szCs w:val="22"/>
            <w:highlight w:val="lightGray"/>
          </w:rPr>
          <w:t>Appendix</w:t>
        </w:r>
        <w:r w:rsidR="008A7C5E" w:rsidRPr="00A4785F">
          <w:rPr>
            <w:rStyle w:val="Hyperlink"/>
            <w:szCs w:val="22"/>
            <w:highlight w:val="lightGray"/>
          </w:rPr>
          <w:t> </w:t>
        </w:r>
        <w:r w:rsidR="00286CB2" w:rsidRPr="00A4785F">
          <w:rPr>
            <w:rStyle w:val="Hyperlink"/>
            <w:szCs w:val="22"/>
            <w:highlight w:val="lightGray"/>
          </w:rPr>
          <w:t>V</w:t>
        </w:r>
      </w:hyperlink>
      <w:r w:rsidR="00B06576" w:rsidRPr="00A4785F">
        <w:rPr>
          <w:szCs w:val="22"/>
        </w:rPr>
        <w:t>.</w:t>
      </w:r>
      <w:r w:rsidR="003D398F" w:rsidRPr="00A4785F">
        <w:rPr>
          <w:szCs w:val="22"/>
        </w:rPr>
        <w:t xml:space="preserve"> Með því að tilkynna aukaverkanir er hægt að hjálpa til við að auka upplýsingar um öryggi lyfsins.</w:t>
      </w:r>
    </w:p>
    <w:p w14:paraId="6786696D" w14:textId="77777777" w:rsidR="00C379EA" w:rsidRPr="00A4785F" w:rsidRDefault="00C379EA" w:rsidP="00E36EA4">
      <w:pPr>
        <w:rPr>
          <w:szCs w:val="22"/>
        </w:rPr>
      </w:pPr>
    </w:p>
    <w:p w14:paraId="2A875E1B" w14:textId="77777777" w:rsidR="00286CB2" w:rsidRPr="00A4785F" w:rsidRDefault="00286CB2" w:rsidP="00E36EA4">
      <w:pPr>
        <w:rPr>
          <w:szCs w:val="22"/>
        </w:rPr>
      </w:pPr>
    </w:p>
    <w:p w14:paraId="2631EDAE" w14:textId="77777777" w:rsidR="00C379EA" w:rsidRPr="00A4785F" w:rsidRDefault="00C379EA" w:rsidP="00C010F7">
      <w:pPr>
        <w:keepNext/>
        <w:ind w:left="567" w:hanging="567"/>
        <w:outlineLvl w:val="2"/>
        <w:rPr>
          <w:b/>
          <w:bCs/>
        </w:rPr>
      </w:pPr>
      <w:r w:rsidRPr="00A4785F">
        <w:rPr>
          <w:b/>
          <w:bCs/>
        </w:rPr>
        <w:t>5.</w:t>
      </w:r>
      <w:r w:rsidRPr="00A4785F">
        <w:rPr>
          <w:b/>
          <w:bCs/>
        </w:rPr>
        <w:tab/>
        <w:t xml:space="preserve">Hvernig geyma á </w:t>
      </w:r>
      <w:r w:rsidR="006D6242" w:rsidRPr="00A4785F">
        <w:rPr>
          <w:b/>
          <w:bCs/>
        </w:rPr>
        <w:t>DARZALEX</w:t>
      </w:r>
    </w:p>
    <w:p w14:paraId="6477E4B4" w14:textId="77777777" w:rsidR="00C379EA" w:rsidRPr="00A4785F" w:rsidRDefault="00C379EA" w:rsidP="00E36EA4">
      <w:pPr>
        <w:keepNext/>
        <w:rPr>
          <w:szCs w:val="22"/>
        </w:rPr>
      </w:pPr>
    </w:p>
    <w:p w14:paraId="668DCBF1" w14:textId="77777777" w:rsidR="00CB4C6F" w:rsidRPr="00A4785F" w:rsidRDefault="00CB4C6F" w:rsidP="00E36EA4">
      <w:pPr>
        <w:rPr>
          <w:iCs/>
          <w:szCs w:val="22"/>
        </w:rPr>
      </w:pPr>
      <w:r w:rsidRPr="00A4785F">
        <w:rPr>
          <w:iCs/>
          <w:szCs w:val="22"/>
        </w:rPr>
        <w:t>DARZALEX verður geymt á sjúkrahúsinu eða læknastofunni.</w:t>
      </w:r>
    </w:p>
    <w:p w14:paraId="68D5D4BC" w14:textId="77777777" w:rsidR="00CB4C6F" w:rsidRPr="00A4785F" w:rsidRDefault="00CB4C6F" w:rsidP="00E36EA4">
      <w:pPr>
        <w:rPr>
          <w:iCs/>
          <w:szCs w:val="22"/>
        </w:rPr>
      </w:pPr>
    </w:p>
    <w:p w14:paraId="6E4F179F" w14:textId="77777777" w:rsidR="00C379EA" w:rsidRPr="00A4785F" w:rsidRDefault="00C379EA" w:rsidP="00E36EA4">
      <w:pPr>
        <w:rPr>
          <w:iCs/>
          <w:szCs w:val="22"/>
        </w:rPr>
      </w:pPr>
      <w:r w:rsidRPr="00A4785F">
        <w:rPr>
          <w:iCs/>
          <w:szCs w:val="22"/>
        </w:rPr>
        <w:t>Geymið lyfið þar sem börn hvorki ná til né sjá.</w:t>
      </w:r>
    </w:p>
    <w:p w14:paraId="6B4A1B1B" w14:textId="77777777" w:rsidR="00C379EA" w:rsidRPr="00A4785F" w:rsidRDefault="00C379EA" w:rsidP="00E36EA4">
      <w:pPr>
        <w:rPr>
          <w:szCs w:val="22"/>
        </w:rPr>
      </w:pPr>
    </w:p>
    <w:p w14:paraId="14FECDD4" w14:textId="77777777" w:rsidR="00C379EA" w:rsidRPr="00A4785F" w:rsidRDefault="00C379EA" w:rsidP="00E36EA4">
      <w:pPr>
        <w:rPr>
          <w:szCs w:val="22"/>
        </w:rPr>
      </w:pPr>
      <w:r w:rsidRPr="00A4785F">
        <w:rPr>
          <w:szCs w:val="22"/>
        </w:rPr>
        <w:t xml:space="preserve">Ekki skal nota lyfið eftir fyrningardagsetningu </w:t>
      </w:r>
      <w:r w:rsidR="00CB4C6F" w:rsidRPr="00A4785F">
        <w:rPr>
          <w:szCs w:val="22"/>
        </w:rPr>
        <w:t>sem tilgreind er á öskjunni</w:t>
      </w:r>
      <w:r w:rsidRPr="00A4785F">
        <w:rPr>
          <w:szCs w:val="22"/>
        </w:rPr>
        <w:t xml:space="preserve"> </w:t>
      </w:r>
      <w:r w:rsidR="0071458A" w:rsidRPr="00A4785F">
        <w:rPr>
          <w:szCs w:val="22"/>
        </w:rPr>
        <w:t xml:space="preserve">og merkimiðanum á hettuglasinu </w:t>
      </w:r>
      <w:r w:rsidRPr="00A4785F">
        <w:rPr>
          <w:szCs w:val="22"/>
        </w:rPr>
        <w:t xml:space="preserve">á eftir </w:t>
      </w:r>
      <w:r w:rsidR="00CB4C6F" w:rsidRPr="00A4785F">
        <w:rPr>
          <w:szCs w:val="22"/>
        </w:rPr>
        <w:t>EXP</w:t>
      </w:r>
      <w:r w:rsidRPr="00A4785F">
        <w:rPr>
          <w:szCs w:val="22"/>
        </w:rPr>
        <w:t>.</w:t>
      </w:r>
      <w:r w:rsidR="00CB4C6F" w:rsidRPr="00A4785F">
        <w:rPr>
          <w:szCs w:val="22"/>
        </w:rPr>
        <w:t xml:space="preserve"> </w:t>
      </w:r>
      <w:r w:rsidRPr="00A4785F">
        <w:rPr>
          <w:szCs w:val="22"/>
        </w:rPr>
        <w:t>Fyrningardagsetning er síðasti dagu</w:t>
      </w:r>
      <w:r w:rsidR="00CB4C6F" w:rsidRPr="00A4785F">
        <w:rPr>
          <w:szCs w:val="22"/>
        </w:rPr>
        <w:t>r mánaðarins sem þar kemur fram</w:t>
      </w:r>
      <w:r w:rsidRPr="00A4785F">
        <w:rPr>
          <w:szCs w:val="22"/>
        </w:rPr>
        <w:t>.</w:t>
      </w:r>
    </w:p>
    <w:p w14:paraId="0E2AEA9A" w14:textId="77777777" w:rsidR="00C379EA" w:rsidRPr="00A4785F" w:rsidRDefault="00C379EA" w:rsidP="00E36EA4">
      <w:pPr>
        <w:rPr>
          <w:szCs w:val="22"/>
        </w:rPr>
      </w:pPr>
    </w:p>
    <w:p w14:paraId="1F76CC58" w14:textId="77777777" w:rsidR="00CB4C6F" w:rsidRPr="00A4785F" w:rsidRDefault="00CB4C6F" w:rsidP="00E36EA4">
      <w:pPr>
        <w:rPr>
          <w:szCs w:val="22"/>
        </w:rPr>
      </w:pPr>
      <w:r w:rsidRPr="00A4785F">
        <w:rPr>
          <w:szCs w:val="22"/>
        </w:rPr>
        <w:t>Geymið í kæli (2°C</w:t>
      </w:r>
      <w:r w:rsidRPr="00A4785F">
        <w:rPr>
          <w:szCs w:val="22"/>
        </w:rPr>
        <w:noBreakHyphen/>
        <w:t>8°C). Má ekki frjósa.</w:t>
      </w:r>
    </w:p>
    <w:p w14:paraId="2B8A20DD" w14:textId="77777777" w:rsidR="00CB4C6F" w:rsidRPr="00A4785F" w:rsidRDefault="00CB4C6F" w:rsidP="00E36EA4">
      <w:pPr>
        <w:rPr>
          <w:szCs w:val="22"/>
        </w:rPr>
      </w:pPr>
    </w:p>
    <w:p w14:paraId="6D1B9067" w14:textId="77777777" w:rsidR="00CB4C6F" w:rsidRPr="00A4785F" w:rsidRDefault="00CB4C6F" w:rsidP="00E36EA4">
      <w:pPr>
        <w:rPr>
          <w:szCs w:val="22"/>
        </w:rPr>
      </w:pPr>
      <w:r w:rsidRPr="00A4785F">
        <w:rPr>
          <w:szCs w:val="22"/>
        </w:rPr>
        <w:t>Geymið í upprunalegum umbúðum til varnar gegn ljósi.</w:t>
      </w:r>
    </w:p>
    <w:p w14:paraId="557FC29E" w14:textId="77777777" w:rsidR="00CB4C6F" w:rsidRPr="00A4785F" w:rsidRDefault="00CB4C6F" w:rsidP="00E36EA4">
      <w:pPr>
        <w:rPr>
          <w:szCs w:val="22"/>
        </w:rPr>
      </w:pPr>
    </w:p>
    <w:p w14:paraId="215A0356" w14:textId="77777777" w:rsidR="00C379EA" w:rsidRPr="00A4785F" w:rsidRDefault="00C379EA" w:rsidP="00E36EA4">
      <w:pPr>
        <w:rPr>
          <w:szCs w:val="22"/>
        </w:rPr>
      </w:pPr>
      <w:r w:rsidRPr="00A4785F">
        <w:rPr>
          <w:szCs w:val="22"/>
        </w:rPr>
        <w:t>Ekki má skola ly</w:t>
      </w:r>
      <w:r w:rsidR="00CB4C6F" w:rsidRPr="00A4785F">
        <w:rPr>
          <w:szCs w:val="22"/>
        </w:rPr>
        <w:t xml:space="preserve">fjum niður í frárennslislagnir </w:t>
      </w:r>
      <w:r w:rsidRPr="00A4785F">
        <w:rPr>
          <w:szCs w:val="22"/>
        </w:rPr>
        <w:t>eða fleygja þe</w:t>
      </w:r>
      <w:r w:rsidR="00CB4C6F" w:rsidRPr="00A4785F">
        <w:rPr>
          <w:szCs w:val="22"/>
        </w:rPr>
        <w:t>im með heimilissorpi</w:t>
      </w:r>
      <w:r w:rsidRPr="00A4785F">
        <w:rPr>
          <w:szCs w:val="22"/>
        </w:rPr>
        <w:t xml:space="preserve">. </w:t>
      </w:r>
      <w:r w:rsidR="00CB4C6F" w:rsidRPr="00A4785F">
        <w:rPr>
          <w:szCs w:val="22"/>
        </w:rPr>
        <w:t>Heilbrigðis</w:t>
      </w:r>
      <w:r w:rsidR="00C45E70" w:rsidRPr="00A4785F">
        <w:rPr>
          <w:szCs w:val="22"/>
        </w:rPr>
        <w:softHyphen/>
      </w:r>
      <w:r w:rsidR="00CB4C6F" w:rsidRPr="00A4785F">
        <w:rPr>
          <w:szCs w:val="22"/>
        </w:rPr>
        <w:t>starfsmaðurinn sem gefur þér lyfið mun sjá um að</w:t>
      </w:r>
      <w:r w:rsidRPr="00A4785F">
        <w:rPr>
          <w:szCs w:val="22"/>
        </w:rPr>
        <w:t xml:space="preserve"> farga lyfjum sem hætt er að nota. Ma</w:t>
      </w:r>
      <w:r w:rsidR="00CB4C6F" w:rsidRPr="00A4785F">
        <w:rPr>
          <w:szCs w:val="22"/>
        </w:rPr>
        <w:t>rkmiðið er að vernda umhverfið.</w:t>
      </w:r>
    </w:p>
    <w:p w14:paraId="153ECF37" w14:textId="77777777" w:rsidR="00C379EA" w:rsidRPr="00A4785F" w:rsidRDefault="00C379EA" w:rsidP="00E36EA4">
      <w:pPr>
        <w:rPr>
          <w:szCs w:val="22"/>
        </w:rPr>
      </w:pPr>
    </w:p>
    <w:p w14:paraId="25A023B5" w14:textId="77777777" w:rsidR="00C379EA" w:rsidRPr="00A4785F" w:rsidRDefault="00C379EA" w:rsidP="00E36EA4">
      <w:pPr>
        <w:rPr>
          <w:szCs w:val="22"/>
        </w:rPr>
      </w:pPr>
    </w:p>
    <w:p w14:paraId="0B86AF79" w14:textId="77777777" w:rsidR="00C379EA" w:rsidRPr="00A4785F" w:rsidRDefault="00C379EA" w:rsidP="00C010F7">
      <w:pPr>
        <w:keepNext/>
        <w:ind w:left="567" w:hanging="567"/>
        <w:outlineLvl w:val="2"/>
        <w:rPr>
          <w:b/>
          <w:bCs/>
        </w:rPr>
      </w:pPr>
      <w:r w:rsidRPr="00A4785F">
        <w:rPr>
          <w:b/>
          <w:bCs/>
        </w:rPr>
        <w:t>6.</w:t>
      </w:r>
      <w:r w:rsidRPr="00A4785F">
        <w:rPr>
          <w:b/>
          <w:bCs/>
        </w:rPr>
        <w:tab/>
        <w:t>Pakkningar og aðrar upplýsingar</w:t>
      </w:r>
    </w:p>
    <w:p w14:paraId="49066AD5" w14:textId="77777777" w:rsidR="00C379EA" w:rsidRPr="00A4785F" w:rsidRDefault="00C379EA" w:rsidP="00E36EA4">
      <w:pPr>
        <w:keepNext/>
        <w:rPr>
          <w:szCs w:val="22"/>
        </w:rPr>
      </w:pPr>
    </w:p>
    <w:p w14:paraId="163D37DC" w14:textId="77777777" w:rsidR="00C379EA" w:rsidRPr="00A4785F" w:rsidRDefault="006D6242" w:rsidP="00E36EA4">
      <w:pPr>
        <w:keepNext/>
        <w:rPr>
          <w:b/>
          <w:szCs w:val="22"/>
        </w:rPr>
      </w:pPr>
      <w:r w:rsidRPr="00A4785F">
        <w:rPr>
          <w:b/>
          <w:szCs w:val="22"/>
        </w:rPr>
        <w:t>DARZALEX</w:t>
      </w:r>
      <w:r w:rsidR="00C379EA" w:rsidRPr="00A4785F">
        <w:rPr>
          <w:b/>
          <w:szCs w:val="22"/>
        </w:rPr>
        <w:t xml:space="preserve"> inniheldur</w:t>
      </w:r>
    </w:p>
    <w:p w14:paraId="4594BB87" w14:textId="77777777" w:rsidR="00C379EA" w:rsidRPr="00A4785F" w:rsidRDefault="00C379EA" w:rsidP="00E36EA4">
      <w:pPr>
        <w:numPr>
          <w:ilvl w:val="0"/>
          <w:numId w:val="25"/>
        </w:numPr>
        <w:ind w:left="567" w:hanging="567"/>
        <w:rPr>
          <w:bCs/>
          <w:szCs w:val="22"/>
        </w:rPr>
      </w:pPr>
      <w:r w:rsidRPr="00A4785F">
        <w:rPr>
          <w:bCs/>
          <w:szCs w:val="22"/>
        </w:rPr>
        <w:t>Virka innihaldsefnið</w:t>
      </w:r>
      <w:r w:rsidR="004930D4" w:rsidRPr="00A4785F">
        <w:rPr>
          <w:bCs/>
          <w:szCs w:val="22"/>
        </w:rPr>
        <w:t xml:space="preserve"> er</w:t>
      </w:r>
      <w:r w:rsidR="004930D4" w:rsidRPr="00A4785F">
        <w:rPr>
          <w:szCs w:val="22"/>
        </w:rPr>
        <w:t xml:space="preserve"> </w:t>
      </w:r>
      <w:r w:rsidR="004930D4" w:rsidRPr="00A4785F">
        <w:rPr>
          <w:bCs/>
          <w:szCs w:val="22"/>
        </w:rPr>
        <w:t>daratumumab. Einn</w:t>
      </w:r>
      <w:r w:rsidR="00E4333D" w:rsidRPr="00A4785F">
        <w:rPr>
          <w:bCs/>
          <w:szCs w:val="22"/>
        </w:rPr>
        <w:t> </w:t>
      </w:r>
      <w:r w:rsidR="004930D4" w:rsidRPr="00A4785F">
        <w:rPr>
          <w:bCs/>
          <w:szCs w:val="22"/>
        </w:rPr>
        <w:t>ml af þykkni inniheldur 20 mg daratumumab. Hvert 5 ml hettuglas með þykkni inniheldur 100 mg af daratumumabi. Hvert 20 ml hettuglas með þykkni inniheldur 400 mg af daratumumabi.</w:t>
      </w:r>
    </w:p>
    <w:p w14:paraId="75EB0441" w14:textId="176F892E" w:rsidR="00C379EA" w:rsidRPr="00A4785F" w:rsidRDefault="00C379EA" w:rsidP="00E36EA4">
      <w:pPr>
        <w:numPr>
          <w:ilvl w:val="0"/>
          <w:numId w:val="25"/>
        </w:numPr>
        <w:ind w:left="567" w:hanging="567"/>
        <w:rPr>
          <w:bCs/>
          <w:szCs w:val="22"/>
        </w:rPr>
      </w:pPr>
      <w:r w:rsidRPr="00A4785F">
        <w:rPr>
          <w:bCs/>
          <w:szCs w:val="22"/>
        </w:rPr>
        <w:t>Önnur innihaldsefni</w:t>
      </w:r>
      <w:r w:rsidR="004930D4" w:rsidRPr="00A4785F">
        <w:rPr>
          <w:bCs/>
          <w:szCs w:val="22"/>
        </w:rPr>
        <w:t xml:space="preserve"> eru </w:t>
      </w:r>
      <w:r w:rsidR="00B3175A" w:rsidRPr="00A4785F">
        <w:rPr>
          <w:bCs/>
          <w:szCs w:val="22"/>
        </w:rPr>
        <w:t>L-histidín, L-histidín hýdróklóríð einhýdrat, L-methionín, polysorbat 20</w:t>
      </w:r>
      <w:r w:rsidR="00C03ECE">
        <w:rPr>
          <w:bCs/>
          <w:szCs w:val="22"/>
        </w:rPr>
        <w:t xml:space="preserve"> (E43</w:t>
      </w:r>
      <w:r w:rsidR="00480179">
        <w:rPr>
          <w:bCs/>
          <w:szCs w:val="22"/>
        </w:rPr>
        <w:t>2</w:t>
      </w:r>
      <w:r w:rsidR="00C03ECE">
        <w:rPr>
          <w:bCs/>
          <w:szCs w:val="22"/>
        </w:rPr>
        <w:t>)</w:t>
      </w:r>
      <w:r w:rsidR="00B3175A" w:rsidRPr="00A4785F">
        <w:rPr>
          <w:bCs/>
          <w:szCs w:val="22"/>
        </w:rPr>
        <w:t>, sorbitól (E420)</w:t>
      </w:r>
      <w:r w:rsidR="004930D4" w:rsidRPr="00A4785F">
        <w:rPr>
          <w:bCs/>
          <w:szCs w:val="22"/>
        </w:rPr>
        <w:t xml:space="preserve"> og vatn fyrir stungulyf (sjá „DARZALEX inniheldur </w:t>
      </w:r>
      <w:r w:rsidR="004864CB" w:rsidRPr="00A4785F">
        <w:rPr>
          <w:bCs/>
          <w:szCs w:val="22"/>
        </w:rPr>
        <w:t>sorbitól</w:t>
      </w:r>
      <w:r w:rsidR="004930D4" w:rsidRPr="00A4785F">
        <w:rPr>
          <w:bCs/>
          <w:szCs w:val="22"/>
        </w:rPr>
        <w:t>“ í kafla 2).</w:t>
      </w:r>
    </w:p>
    <w:p w14:paraId="540F2620" w14:textId="77777777" w:rsidR="00C379EA" w:rsidRPr="00A4785F" w:rsidRDefault="00C379EA" w:rsidP="00E36EA4">
      <w:pPr>
        <w:rPr>
          <w:bCs/>
          <w:szCs w:val="22"/>
        </w:rPr>
      </w:pPr>
    </w:p>
    <w:p w14:paraId="643684D8" w14:textId="77777777" w:rsidR="00C379EA" w:rsidRPr="00A4785F" w:rsidRDefault="00C379EA" w:rsidP="00E36EA4">
      <w:pPr>
        <w:keepNext/>
        <w:rPr>
          <w:b/>
          <w:szCs w:val="22"/>
        </w:rPr>
      </w:pPr>
      <w:r w:rsidRPr="00A4785F">
        <w:rPr>
          <w:b/>
          <w:szCs w:val="22"/>
        </w:rPr>
        <w:t xml:space="preserve">Lýsing á útliti </w:t>
      </w:r>
      <w:r w:rsidR="006D6242" w:rsidRPr="00A4785F">
        <w:rPr>
          <w:b/>
          <w:szCs w:val="22"/>
        </w:rPr>
        <w:t>DARZALEX</w:t>
      </w:r>
      <w:r w:rsidRPr="00A4785F">
        <w:rPr>
          <w:b/>
          <w:szCs w:val="22"/>
        </w:rPr>
        <w:t xml:space="preserve"> og pakkningastærðir</w:t>
      </w:r>
    </w:p>
    <w:p w14:paraId="1A934FE7" w14:textId="77777777" w:rsidR="004930D4" w:rsidRPr="00A4785F" w:rsidRDefault="004930D4" w:rsidP="00E36EA4">
      <w:pPr>
        <w:rPr>
          <w:bCs/>
          <w:szCs w:val="22"/>
        </w:rPr>
      </w:pPr>
      <w:r w:rsidRPr="00A4785F">
        <w:rPr>
          <w:bCs/>
          <w:szCs w:val="22"/>
        </w:rPr>
        <w:t>DARZALEX er innrennslisþykkni, lausn og er litlaus til gulur vökvi.</w:t>
      </w:r>
    </w:p>
    <w:p w14:paraId="206D06F2" w14:textId="77777777" w:rsidR="004930D4" w:rsidRPr="00A4785F" w:rsidRDefault="004930D4" w:rsidP="00E36EA4">
      <w:pPr>
        <w:rPr>
          <w:bCs/>
          <w:szCs w:val="22"/>
        </w:rPr>
      </w:pPr>
      <w:r w:rsidRPr="00A4785F">
        <w:rPr>
          <w:bCs/>
          <w:szCs w:val="22"/>
        </w:rPr>
        <w:t>DARZALEX er fáanlegt í öskju sem inniheldur 1 hettuglas úr gleri.</w:t>
      </w:r>
    </w:p>
    <w:p w14:paraId="11B023F8" w14:textId="77777777" w:rsidR="000E07A8" w:rsidRPr="00A4785F" w:rsidRDefault="000E07A8" w:rsidP="00E36EA4">
      <w:pPr>
        <w:rPr>
          <w:szCs w:val="22"/>
        </w:rPr>
      </w:pPr>
      <w:r w:rsidRPr="00A4785F">
        <w:rPr>
          <w:szCs w:val="22"/>
        </w:rPr>
        <w:t>DARZALEX er einnig fáanlegt í upphafspakkningu sem inniheldur 11 hettuglös: (6 x 5 ml hettuglös + 5 x 20 ml hettuglös).</w:t>
      </w:r>
    </w:p>
    <w:p w14:paraId="2D60A175" w14:textId="77777777" w:rsidR="00C379EA" w:rsidRPr="00A4785F" w:rsidRDefault="00C379EA" w:rsidP="00E36EA4">
      <w:pPr>
        <w:rPr>
          <w:szCs w:val="22"/>
        </w:rPr>
      </w:pPr>
    </w:p>
    <w:p w14:paraId="6F1EE077" w14:textId="77777777" w:rsidR="006D6242" w:rsidRPr="00A4785F" w:rsidRDefault="006D6242" w:rsidP="00E36EA4">
      <w:pPr>
        <w:keepNext/>
        <w:rPr>
          <w:b/>
          <w:szCs w:val="22"/>
        </w:rPr>
      </w:pPr>
      <w:r w:rsidRPr="00A4785F">
        <w:rPr>
          <w:b/>
          <w:szCs w:val="22"/>
        </w:rPr>
        <w:t>Markaðsleyfishafi</w:t>
      </w:r>
    </w:p>
    <w:p w14:paraId="0E9622B4" w14:textId="77777777" w:rsidR="006D6242" w:rsidRPr="00A4785F" w:rsidRDefault="006D6242" w:rsidP="00E36EA4">
      <w:pPr>
        <w:numPr>
          <w:ilvl w:val="12"/>
          <w:numId w:val="0"/>
        </w:numPr>
        <w:rPr>
          <w:szCs w:val="22"/>
        </w:rPr>
      </w:pPr>
      <w:r w:rsidRPr="00A4785F">
        <w:rPr>
          <w:szCs w:val="22"/>
        </w:rPr>
        <w:t>Janssen</w:t>
      </w:r>
      <w:r w:rsidR="003D387A" w:rsidRPr="00A4785F">
        <w:rPr>
          <w:szCs w:val="22"/>
        </w:rPr>
        <w:noBreakHyphen/>
      </w:r>
      <w:r w:rsidRPr="00A4785F">
        <w:rPr>
          <w:szCs w:val="22"/>
        </w:rPr>
        <w:t>Cilag International NV</w:t>
      </w:r>
    </w:p>
    <w:p w14:paraId="30BE1567" w14:textId="77777777" w:rsidR="006D6242" w:rsidRPr="00A4785F" w:rsidRDefault="006D6242" w:rsidP="00E36EA4">
      <w:pPr>
        <w:numPr>
          <w:ilvl w:val="12"/>
          <w:numId w:val="0"/>
        </w:numPr>
        <w:rPr>
          <w:szCs w:val="22"/>
        </w:rPr>
      </w:pPr>
      <w:r w:rsidRPr="00A4785F">
        <w:rPr>
          <w:szCs w:val="22"/>
        </w:rPr>
        <w:t>Turnhoutseweg 30</w:t>
      </w:r>
    </w:p>
    <w:p w14:paraId="0747EB3C" w14:textId="19EAEA29" w:rsidR="006D6242" w:rsidRPr="00A4785F" w:rsidRDefault="006D6242" w:rsidP="00E36EA4">
      <w:pPr>
        <w:numPr>
          <w:ilvl w:val="12"/>
          <w:numId w:val="0"/>
        </w:numPr>
        <w:rPr>
          <w:szCs w:val="22"/>
        </w:rPr>
      </w:pPr>
      <w:r w:rsidRPr="00A4785F">
        <w:rPr>
          <w:szCs w:val="22"/>
        </w:rPr>
        <w:t>B</w:t>
      </w:r>
      <w:r w:rsidR="003D387A" w:rsidRPr="00A4785F">
        <w:rPr>
          <w:szCs w:val="22"/>
        </w:rPr>
        <w:noBreakHyphen/>
      </w:r>
      <w:r w:rsidRPr="00A4785F">
        <w:rPr>
          <w:szCs w:val="22"/>
        </w:rPr>
        <w:t>2340 Beerse</w:t>
      </w:r>
    </w:p>
    <w:p w14:paraId="6D1815F7" w14:textId="77777777" w:rsidR="006D6242" w:rsidRPr="00A4785F" w:rsidRDefault="006D6242" w:rsidP="00E36EA4">
      <w:pPr>
        <w:numPr>
          <w:ilvl w:val="12"/>
          <w:numId w:val="0"/>
        </w:numPr>
        <w:rPr>
          <w:szCs w:val="22"/>
        </w:rPr>
      </w:pPr>
      <w:r w:rsidRPr="00A4785F">
        <w:rPr>
          <w:szCs w:val="22"/>
        </w:rPr>
        <w:t>Belgía</w:t>
      </w:r>
    </w:p>
    <w:p w14:paraId="500F9546" w14:textId="77777777" w:rsidR="006D6242" w:rsidRPr="00A4785F" w:rsidRDefault="006D6242" w:rsidP="00E36EA4">
      <w:pPr>
        <w:rPr>
          <w:bCs/>
          <w:szCs w:val="22"/>
        </w:rPr>
      </w:pPr>
    </w:p>
    <w:p w14:paraId="00DE71AE" w14:textId="77777777" w:rsidR="00C379EA" w:rsidRPr="00A4785F" w:rsidRDefault="006D6242" w:rsidP="00E36EA4">
      <w:pPr>
        <w:keepNext/>
        <w:rPr>
          <w:szCs w:val="22"/>
        </w:rPr>
      </w:pPr>
      <w:r w:rsidRPr="00A4785F">
        <w:rPr>
          <w:b/>
          <w:szCs w:val="22"/>
        </w:rPr>
        <w:t>F</w:t>
      </w:r>
      <w:r w:rsidR="00C379EA" w:rsidRPr="00A4785F">
        <w:rPr>
          <w:b/>
          <w:szCs w:val="22"/>
        </w:rPr>
        <w:t>ramleiðandi</w:t>
      </w:r>
    </w:p>
    <w:p w14:paraId="70BBCC1E" w14:textId="77777777" w:rsidR="006D6242" w:rsidRPr="00A4785F" w:rsidRDefault="006D6242" w:rsidP="00E36EA4">
      <w:pPr>
        <w:rPr>
          <w:szCs w:val="22"/>
        </w:rPr>
      </w:pPr>
      <w:r w:rsidRPr="00A4785F">
        <w:rPr>
          <w:szCs w:val="22"/>
        </w:rPr>
        <w:t>Janssen Biologics B.V.</w:t>
      </w:r>
    </w:p>
    <w:p w14:paraId="6F9285AB" w14:textId="77777777" w:rsidR="006D6242" w:rsidRPr="00A4785F" w:rsidRDefault="006D6242" w:rsidP="00E36EA4">
      <w:pPr>
        <w:rPr>
          <w:szCs w:val="22"/>
        </w:rPr>
      </w:pPr>
      <w:r w:rsidRPr="00A4785F">
        <w:rPr>
          <w:szCs w:val="22"/>
        </w:rPr>
        <w:t>Einsteinweg 101</w:t>
      </w:r>
    </w:p>
    <w:p w14:paraId="631EF6B7" w14:textId="77777777" w:rsidR="006D6242" w:rsidRPr="00A4785F" w:rsidRDefault="006D6242" w:rsidP="00E36EA4">
      <w:pPr>
        <w:rPr>
          <w:szCs w:val="22"/>
        </w:rPr>
      </w:pPr>
      <w:r w:rsidRPr="00A4785F">
        <w:rPr>
          <w:szCs w:val="22"/>
        </w:rPr>
        <w:t>NL</w:t>
      </w:r>
      <w:r w:rsidR="003D387A" w:rsidRPr="00A4785F">
        <w:rPr>
          <w:szCs w:val="22"/>
        </w:rPr>
        <w:noBreakHyphen/>
      </w:r>
      <w:r w:rsidRPr="00A4785F">
        <w:rPr>
          <w:szCs w:val="22"/>
        </w:rPr>
        <w:t>2333 CB Leiden</w:t>
      </w:r>
    </w:p>
    <w:p w14:paraId="35EBC597" w14:textId="77777777" w:rsidR="006D6242" w:rsidRDefault="006D6242" w:rsidP="00E36EA4">
      <w:pPr>
        <w:rPr>
          <w:bCs/>
          <w:szCs w:val="22"/>
        </w:rPr>
      </w:pPr>
      <w:r w:rsidRPr="00A4785F">
        <w:rPr>
          <w:bCs/>
          <w:szCs w:val="22"/>
        </w:rPr>
        <w:t>Holland</w:t>
      </w:r>
    </w:p>
    <w:p w14:paraId="6B7F81E2" w14:textId="77777777" w:rsidR="007D5260" w:rsidRPr="00A4785F" w:rsidRDefault="007D5260" w:rsidP="00E36EA4">
      <w:pPr>
        <w:rPr>
          <w:bCs/>
          <w:szCs w:val="22"/>
        </w:rPr>
      </w:pPr>
    </w:p>
    <w:p w14:paraId="41DF3C08" w14:textId="77777777" w:rsidR="00814114" w:rsidRPr="00F24696" w:rsidRDefault="00814114" w:rsidP="00F24696">
      <w:pPr>
        <w:numPr>
          <w:ilvl w:val="12"/>
          <w:numId w:val="0"/>
        </w:numPr>
        <w:rPr>
          <w:szCs w:val="22"/>
        </w:rPr>
      </w:pPr>
      <w:r w:rsidRPr="00F24696">
        <w:rPr>
          <w:szCs w:val="22"/>
        </w:rPr>
        <w:t>Janssen Pharmaceutica NV</w:t>
      </w:r>
    </w:p>
    <w:p w14:paraId="2C0EC3EB" w14:textId="77777777" w:rsidR="00814114" w:rsidRPr="00F24696" w:rsidRDefault="00814114" w:rsidP="00F24696">
      <w:pPr>
        <w:numPr>
          <w:ilvl w:val="12"/>
          <w:numId w:val="0"/>
        </w:numPr>
        <w:rPr>
          <w:szCs w:val="22"/>
        </w:rPr>
      </w:pPr>
      <w:r w:rsidRPr="00F24696">
        <w:rPr>
          <w:szCs w:val="22"/>
        </w:rPr>
        <w:t>Turnhoutseweg 30</w:t>
      </w:r>
    </w:p>
    <w:p w14:paraId="4D7ECD03" w14:textId="08D85FE8" w:rsidR="00814114" w:rsidRPr="00F24696" w:rsidRDefault="0025231E" w:rsidP="00F24696">
      <w:pPr>
        <w:numPr>
          <w:ilvl w:val="12"/>
          <w:numId w:val="0"/>
        </w:numPr>
        <w:rPr>
          <w:szCs w:val="22"/>
        </w:rPr>
      </w:pPr>
      <w:r>
        <w:rPr>
          <w:szCs w:val="22"/>
        </w:rPr>
        <w:t>B-</w:t>
      </w:r>
      <w:r w:rsidR="00814114" w:rsidRPr="00F24696">
        <w:rPr>
          <w:szCs w:val="22"/>
        </w:rPr>
        <w:t>2340 Beerse</w:t>
      </w:r>
    </w:p>
    <w:p w14:paraId="5D6938D7" w14:textId="77777777" w:rsidR="00814114" w:rsidRPr="00A4785F" w:rsidRDefault="00814114" w:rsidP="00814114">
      <w:pPr>
        <w:numPr>
          <w:ilvl w:val="12"/>
          <w:numId w:val="0"/>
        </w:numPr>
        <w:rPr>
          <w:szCs w:val="22"/>
        </w:rPr>
      </w:pPr>
      <w:r w:rsidRPr="00A4785F">
        <w:rPr>
          <w:szCs w:val="22"/>
        </w:rPr>
        <w:t>Belgía</w:t>
      </w:r>
    </w:p>
    <w:p w14:paraId="3107F60B" w14:textId="77777777" w:rsidR="00C379EA" w:rsidRPr="00A4785F" w:rsidRDefault="00C379EA" w:rsidP="00E36EA4">
      <w:pPr>
        <w:rPr>
          <w:szCs w:val="22"/>
        </w:rPr>
      </w:pPr>
    </w:p>
    <w:p w14:paraId="1976C2B7" w14:textId="77777777" w:rsidR="00C379EA" w:rsidRPr="00A4785F" w:rsidRDefault="00C379EA" w:rsidP="00E36EA4">
      <w:pPr>
        <w:keepNext/>
        <w:rPr>
          <w:szCs w:val="22"/>
        </w:rPr>
      </w:pPr>
      <w:r w:rsidRPr="00A4785F">
        <w:rPr>
          <w:szCs w:val="22"/>
        </w:rPr>
        <w:t>Hafið samband við fulltrúa markaðsleyfishafa á hverjum stað ef óskað er upplýsinga um lyfið:</w:t>
      </w:r>
    </w:p>
    <w:p w14:paraId="7C189B3A" w14:textId="77777777" w:rsidR="00CF1643" w:rsidRPr="00A4785F" w:rsidRDefault="00CF1643" w:rsidP="00E36EA4">
      <w:pPr>
        <w:keepNext/>
      </w:pPr>
    </w:p>
    <w:tbl>
      <w:tblPr>
        <w:tblW w:w="5000" w:type="pct"/>
        <w:tblLayout w:type="fixed"/>
        <w:tblLook w:val="04A0" w:firstRow="1" w:lastRow="0" w:firstColumn="1" w:lastColumn="0" w:noHBand="0" w:noVBand="1"/>
      </w:tblPr>
      <w:tblGrid>
        <w:gridCol w:w="4576"/>
        <w:gridCol w:w="4495"/>
      </w:tblGrid>
      <w:tr w:rsidR="00BD39C7" w14:paraId="38643D00" w14:textId="77777777" w:rsidTr="005E48C5">
        <w:trPr>
          <w:cantSplit/>
        </w:trPr>
        <w:tc>
          <w:tcPr>
            <w:tcW w:w="4685" w:type="dxa"/>
          </w:tcPr>
          <w:p w14:paraId="5707FB7A" w14:textId="77777777" w:rsidR="00BD39C7" w:rsidRDefault="00BD39C7" w:rsidP="00E36EA4">
            <w:pPr>
              <w:rPr>
                <w:b/>
                <w:bCs/>
                <w:szCs w:val="22"/>
              </w:rPr>
            </w:pPr>
            <w:r>
              <w:rPr>
                <w:b/>
                <w:bCs/>
                <w:szCs w:val="22"/>
              </w:rPr>
              <w:t>België/Belgique/Belgien</w:t>
            </w:r>
          </w:p>
          <w:p w14:paraId="68475774" w14:textId="77777777" w:rsidR="00BD39C7" w:rsidRDefault="00BD39C7" w:rsidP="00E36EA4">
            <w:pPr>
              <w:rPr>
                <w:szCs w:val="22"/>
              </w:rPr>
            </w:pPr>
            <w:r>
              <w:rPr>
                <w:szCs w:val="22"/>
              </w:rPr>
              <w:t>Janssen-Cilag NV</w:t>
            </w:r>
          </w:p>
          <w:p w14:paraId="13F2D8B5" w14:textId="77777777" w:rsidR="00BD39C7" w:rsidRDefault="00BD39C7" w:rsidP="00E36EA4">
            <w:pPr>
              <w:rPr>
                <w:szCs w:val="22"/>
              </w:rPr>
            </w:pPr>
            <w:r>
              <w:rPr>
                <w:szCs w:val="22"/>
              </w:rPr>
              <w:t>Tel/Tél: +32 14 64 94 11</w:t>
            </w:r>
          </w:p>
          <w:p w14:paraId="667049E1" w14:textId="77777777" w:rsidR="00BD39C7" w:rsidRDefault="00BD39C7" w:rsidP="00E36EA4">
            <w:pPr>
              <w:rPr>
                <w:rFonts w:eastAsia="Calibri"/>
                <w:lang w:eastAsia="en-AU"/>
              </w:rPr>
            </w:pPr>
            <w:r>
              <w:rPr>
                <w:rFonts w:eastAsia="Calibri"/>
                <w:lang w:eastAsia="en-AU"/>
              </w:rPr>
              <w:t>janssen@jacbe.jnj.com</w:t>
            </w:r>
          </w:p>
          <w:p w14:paraId="7CCF2A6E" w14:textId="77777777" w:rsidR="00BD39C7" w:rsidRDefault="00BD39C7" w:rsidP="00E36EA4">
            <w:pPr>
              <w:rPr>
                <w:szCs w:val="22"/>
              </w:rPr>
            </w:pPr>
          </w:p>
        </w:tc>
        <w:tc>
          <w:tcPr>
            <w:tcW w:w="4602" w:type="dxa"/>
          </w:tcPr>
          <w:p w14:paraId="329BBB2B" w14:textId="77777777" w:rsidR="00BD39C7" w:rsidRDefault="00BD39C7" w:rsidP="00E36EA4">
            <w:pPr>
              <w:rPr>
                <w:b/>
                <w:szCs w:val="22"/>
              </w:rPr>
            </w:pPr>
            <w:r>
              <w:rPr>
                <w:b/>
                <w:szCs w:val="22"/>
              </w:rPr>
              <w:t>Lietuva</w:t>
            </w:r>
          </w:p>
          <w:p w14:paraId="1B68282E" w14:textId="77777777" w:rsidR="00BD39C7" w:rsidRDefault="00BD39C7" w:rsidP="00E36EA4">
            <w:pPr>
              <w:rPr>
                <w:szCs w:val="22"/>
              </w:rPr>
            </w:pPr>
            <w:r>
              <w:rPr>
                <w:szCs w:val="22"/>
              </w:rPr>
              <w:t>UAB "JOHNSON &amp; JOHNSON"</w:t>
            </w:r>
          </w:p>
          <w:p w14:paraId="05DA3219" w14:textId="77777777" w:rsidR="00BD39C7" w:rsidRDefault="00BD39C7" w:rsidP="00E36EA4">
            <w:pPr>
              <w:rPr>
                <w:szCs w:val="22"/>
              </w:rPr>
            </w:pPr>
            <w:r>
              <w:rPr>
                <w:szCs w:val="22"/>
              </w:rPr>
              <w:t>Tel: +370 5 278 68 88</w:t>
            </w:r>
          </w:p>
          <w:p w14:paraId="1EC0A434" w14:textId="77777777" w:rsidR="00BD39C7" w:rsidRDefault="00BD39C7" w:rsidP="00E36EA4">
            <w:pPr>
              <w:rPr>
                <w:szCs w:val="22"/>
              </w:rPr>
            </w:pPr>
            <w:r>
              <w:rPr>
                <w:szCs w:val="22"/>
              </w:rPr>
              <w:t>lt@its.jnj.com</w:t>
            </w:r>
          </w:p>
          <w:p w14:paraId="5F681E6E" w14:textId="77777777" w:rsidR="00BD39C7" w:rsidRDefault="00BD39C7" w:rsidP="00E36EA4">
            <w:pPr>
              <w:rPr>
                <w:szCs w:val="22"/>
              </w:rPr>
            </w:pPr>
          </w:p>
        </w:tc>
      </w:tr>
      <w:tr w:rsidR="00BD39C7" w14:paraId="740C60B3" w14:textId="77777777" w:rsidTr="005E48C5">
        <w:trPr>
          <w:cantSplit/>
        </w:trPr>
        <w:tc>
          <w:tcPr>
            <w:tcW w:w="4685" w:type="dxa"/>
          </w:tcPr>
          <w:p w14:paraId="7884F712" w14:textId="77777777" w:rsidR="00BD39C7" w:rsidRDefault="00BD39C7" w:rsidP="00E36EA4">
            <w:pPr>
              <w:rPr>
                <w:b/>
                <w:szCs w:val="22"/>
              </w:rPr>
            </w:pPr>
            <w:r>
              <w:rPr>
                <w:b/>
                <w:szCs w:val="22"/>
              </w:rPr>
              <w:t>България</w:t>
            </w:r>
          </w:p>
          <w:p w14:paraId="20077815" w14:textId="77777777" w:rsidR="00BD39C7" w:rsidRDefault="00BD39C7" w:rsidP="00E36EA4">
            <w:pPr>
              <w:rPr>
                <w:szCs w:val="22"/>
              </w:rPr>
            </w:pPr>
            <w:r>
              <w:rPr>
                <w:szCs w:val="22"/>
              </w:rPr>
              <w:t>„Джонсън &amp; Джонсън България” ЕООД</w:t>
            </w:r>
          </w:p>
          <w:p w14:paraId="599691EC" w14:textId="77777777" w:rsidR="00BD39C7" w:rsidRDefault="00BD39C7" w:rsidP="00E36EA4">
            <w:pPr>
              <w:rPr>
                <w:szCs w:val="22"/>
              </w:rPr>
            </w:pPr>
            <w:r>
              <w:rPr>
                <w:szCs w:val="22"/>
              </w:rPr>
              <w:t>Тел.: +359 2 489 94 00</w:t>
            </w:r>
          </w:p>
          <w:p w14:paraId="0068F1D7" w14:textId="77777777" w:rsidR="00BD39C7" w:rsidRDefault="00BD39C7" w:rsidP="00E36EA4">
            <w:pPr>
              <w:numPr>
                <w:ilvl w:val="12"/>
                <w:numId w:val="0"/>
              </w:numPr>
              <w:rPr>
                <w:szCs w:val="22"/>
              </w:rPr>
            </w:pPr>
            <w:r>
              <w:rPr>
                <w:szCs w:val="22"/>
              </w:rPr>
              <w:t>jjsafety@its.jnj.com</w:t>
            </w:r>
          </w:p>
          <w:p w14:paraId="5512762F" w14:textId="77777777" w:rsidR="00BD39C7" w:rsidRDefault="00BD39C7" w:rsidP="00E36EA4">
            <w:pPr>
              <w:rPr>
                <w:szCs w:val="22"/>
              </w:rPr>
            </w:pPr>
          </w:p>
        </w:tc>
        <w:tc>
          <w:tcPr>
            <w:tcW w:w="4602" w:type="dxa"/>
          </w:tcPr>
          <w:p w14:paraId="404CC1F1" w14:textId="77777777" w:rsidR="00BD39C7" w:rsidRDefault="00BD39C7" w:rsidP="00E36EA4">
            <w:pPr>
              <w:rPr>
                <w:szCs w:val="22"/>
              </w:rPr>
            </w:pPr>
            <w:r>
              <w:rPr>
                <w:b/>
                <w:bCs/>
                <w:szCs w:val="22"/>
              </w:rPr>
              <w:t>Luxembourg/Luxemburg</w:t>
            </w:r>
          </w:p>
          <w:p w14:paraId="5BB90CBF" w14:textId="77777777" w:rsidR="00BD39C7" w:rsidRDefault="00BD39C7" w:rsidP="00E36EA4">
            <w:pPr>
              <w:rPr>
                <w:szCs w:val="22"/>
              </w:rPr>
            </w:pPr>
            <w:r>
              <w:rPr>
                <w:szCs w:val="22"/>
              </w:rPr>
              <w:t>Janssen-Cilag NV</w:t>
            </w:r>
          </w:p>
          <w:p w14:paraId="652ADF30" w14:textId="77777777" w:rsidR="00BD39C7" w:rsidRDefault="00BD39C7" w:rsidP="00E36EA4">
            <w:pPr>
              <w:rPr>
                <w:szCs w:val="22"/>
              </w:rPr>
            </w:pPr>
            <w:r>
              <w:rPr>
                <w:szCs w:val="22"/>
              </w:rPr>
              <w:t>Tél/Tel: +32 14 64 94 11</w:t>
            </w:r>
          </w:p>
          <w:p w14:paraId="38C1328B" w14:textId="77777777" w:rsidR="00BD39C7" w:rsidRDefault="00BD39C7" w:rsidP="00E36EA4">
            <w:pPr>
              <w:rPr>
                <w:szCs w:val="22"/>
              </w:rPr>
            </w:pPr>
            <w:r>
              <w:rPr>
                <w:szCs w:val="22"/>
              </w:rPr>
              <w:t>janssen@jacbe.jnj.com</w:t>
            </w:r>
          </w:p>
          <w:p w14:paraId="66BCCCDE" w14:textId="77777777" w:rsidR="00BD39C7" w:rsidRDefault="00BD39C7" w:rsidP="00E36EA4">
            <w:pPr>
              <w:rPr>
                <w:szCs w:val="22"/>
              </w:rPr>
            </w:pPr>
          </w:p>
        </w:tc>
      </w:tr>
      <w:tr w:rsidR="00BD39C7" w14:paraId="5DEC0E42" w14:textId="77777777" w:rsidTr="005E48C5">
        <w:trPr>
          <w:cantSplit/>
        </w:trPr>
        <w:tc>
          <w:tcPr>
            <w:tcW w:w="4685" w:type="dxa"/>
          </w:tcPr>
          <w:p w14:paraId="19E69D21" w14:textId="77777777" w:rsidR="00BD39C7" w:rsidRDefault="00BD39C7" w:rsidP="00E36EA4">
            <w:pPr>
              <w:rPr>
                <w:b/>
                <w:szCs w:val="22"/>
              </w:rPr>
            </w:pPr>
            <w:r>
              <w:rPr>
                <w:b/>
                <w:szCs w:val="22"/>
              </w:rPr>
              <w:t>Česká republika</w:t>
            </w:r>
          </w:p>
          <w:p w14:paraId="3F26B642" w14:textId="77777777" w:rsidR="00BD39C7" w:rsidRDefault="00BD39C7" w:rsidP="00E36EA4">
            <w:pPr>
              <w:rPr>
                <w:szCs w:val="22"/>
              </w:rPr>
            </w:pPr>
            <w:r>
              <w:rPr>
                <w:szCs w:val="22"/>
              </w:rPr>
              <w:t>Janssen-Cilag s.r.o.</w:t>
            </w:r>
          </w:p>
          <w:p w14:paraId="4B2ACF74" w14:textId="77777777" w:rsidR="00BD39C7" w:rsidRDefault="00BD39C7" w:rsidP="00E36EA4">
            <w:pPr>
              <w:rPr>
                <w:szCs w:val="22"/>
              </w:rPr>
            </w:pPr>
            <w:r>
              <w:rPr>
                <w:szCs w:val="22"/>
              </w:rPr>
              <w:t>Tel: +420 227 012 227</w:t>
            </w:r>
          </w:p>
          <w:p w14:paraId="446567F0" w14:textId="77777777" w:rsidR="00BD39C7" w:rsidRDefault="00BD39C7" w:rsidP="00E36EA4">
            <w:pPr>
              <w:rPr>
                <w:szCs w:val="22"/>
              </w:rPr>
            </w:pPr>
          </w:p>
        </w:tc>
        <w:tc>
          <w:tcPr>
            <w:tcW w:w="4602" w:type="dxa"/>
          </w:tcPr>
          <w:p w14:paraId="01513104" w14:textId="77777777" w:rsidR="00BD39C7" w:rsidRDefault="00BD39C7" w:rsidP="00E36EA4">
            <w:pPr>
              <w:rPr>
                <w:b/>
                <w:szCs w:val="22"/>
              </w:rPr>
            </w:pPr>
            <w:r>
              <w:rPr>
                <w:b/>
                <w:szCs w:val="22"/>
              </w:rPr>
              <w:t>Magyarország</w:t>
            </w:r>
          </w:p>
          <w:p w14:paraId="22D21D3A" w14:textId="77777777" w:rsidR="00BD39C7" w:rsidRDefault="00BD39C7" w:rsidP="00E36EA4">
            <w:pPr>
              <w:rPr>
                <w:szCs w:val="22"/>
              </w:rPr>
            </w:pPr>
            <w:r>
              <w:rPr>
                <w:szCs w:val="22"/>
              </w:rPr>
              <w:t>Janssen-Cilag Kft.</w:t>
            </w:r>
          </w:p>
          <w:p w14:paraId="71B80B71" w14:textId="77777777" w:rsidR="00BD39C7" w:rsidRDefault="00BD39C7" w:rsidP="00E36EA4">
            <w:pPr>
              <w:rPr>
                <w:szCs w:val="22"/>
              </w:rPr>
            </w:pPr>
            <w:r>
              <w:rPr>
                <w:szCs w:val="22"/>
              </w:rPr>
              <w:t>Tel.: +36 1 884 2858</w:t>
            </w:r>
          </w:p>
          <w:p w14:paraId="3C9BDD6F" w14:textId="77777777" w:rsidR="00FD1186" w:rsidRDefault="00FD1186" w:rsidP="00E36EA4">
            <w:pPr>
              <w:rPr>
                <w:szCs w:val="22"/>
              </w:rPr>
            </w:pPr>
            <w:r>
              <w:rPr>
                <w:szCs w:val="22"/>
              </w:rPr>
              <w:t>janssenhu@its.jnj.com</w:t>
            </w:r>
          </w:p>
          <w:p w14:paraId="428AB26E" w14:textId="77777777" w:rsidR="00BD39C7" w:rsidRDefault="00BD39C7" w:rsidP="00E36EA4">
            <w:pPr>
              <w:rPr>
                <w:szCs w:val="22"/>
              </w:rPr>
            </w:pPr>
          </w:p>
        </w:tc>
      </w:tr>
      <w:tr w:rsidR="00BD39C7" w14:paraId="60ACE71A" w14:textId="77777777" w:rsidTr="005E48C5">
        <w:trPr>
          <w:cantSplit/>
        </w:trPr>
        <w:tc>
          <w:tcPr>
            <w:tcW w:w="4685" w:type="dxa"/>
          </w:tcPr>
          <w:p w14:paraId="43EBF42F" w14:textId="77777777" w:rsidR="00BD39C7" w:rsidRDefault="00BD39C7" w:rsidP="00E36EA4">
            <w:pPr>
              <w:rPr>
                <w:szCs w:val="22"/>
              </w:rPr>
            </w:pPr>
            <w:r>
              <w:rPr>
                <w:b/>
                <w:szCs w:val="22"/>
              </w:rPr>
              <w:t>Danmark</w:t>
            </w:r>
          </w:p>
          <w:p w14:paraId="4E0392BA" w14:textId="77777777" w:rsidR="00BD39C7" w:rsidRDefault="00BD39C7" w:rsidP="00E36EA4">
            <w:pPr>
              <w:rPr>
                <w:szCs w:val="22"/>
              </w:rPr>
            </w:pPr>
            <w:r>
              <w:rPr>
                <w:szCs w:val="22"/>
              </w:rPr>
              <w:t>Janssen-Cilag A/S</w:t>
            </w:r>
          </w:p>
          <w:p w14:paraId="7A20D9BC" w14:textId="77777777" w:rsidR="00BD39C7" w:rsidRDefault="00BD39C7" w:rsidP="00E36EA4">
            <w:pPr>
              <w:rPr>
                <w:szCs w:val="22"/>
              </w:rPr>
            </w:pPr>
            <w:r>
              <w:rPr>
                <w:szCs w:val="22"/>
              </w:rPr>
              <w:t>Tlf</w:t>
            </w:r>
            <w:r w:rsidR="00FA23F7" w:rsidRPr="00BF6F52">
              <w:rPr>
                <w:szCs w:val="22"/>
              </w:rPr>
              <w:t>.</w:t>
            </w:r>
            <w:r>
              <w:rPr>
                <w:szCs w:val="22"/>
              </w:rPr>
              <w:t>: +45 4594 8282</w:t>
            </w:r>
          </w:p>
          <w:p w14:paraId="594DFE47" w14:textId="77777777" w:rsidR="00BD39C7" w:rsidRDefault="00BD39C7" w:rsidP="00E36EA4">
            <w:pPr>
              <w:rPr>
                <w:szCs w:val="22"/>
              </w:rPr>
            </w:pPr>
            <w:r>
              <w:rPr>
                <w:szCs w:val="22"/>
              </w:rPr>
              <w:t>jacdk@its.jnj.com</w:t>
            </w:r>
          </w:p>
          <w:p w14:paraId="2020C2BC" w14:textId="77777777" w:rsidR="00BD39C7" w:rsidRDefault="00BD39C7" w:rsidP="00E36EA4">
            <w:pPr>
              <w:rPr>
                <w:szCs w:val="22"/>
              </w:rPr>
            </w:pPr>
          </w:p>
        </w:tc>
        <w:tc>
          <w:tcPr>
            <w:tcW w:w="4602" w:type="dxa"/>
          </w:tcPr>
          <w:p w14:paraId="23DB7114" w14:textId="77777777" w:rsidR="00BD39C7" w:rsidRDefault="00BD39C7" w:rsidP="00E36EA4">
            <w:pPr>
              <w:rPr>
                <w:b/>
                <w:szCs w:val="22"/>
              </w:rPr>
            </w:pPr>
            <w:r>
              <w:rPr>
                <w:b/>
                <w:szCs w:val="22"/>
              </w:rPr>
              <w:t>Malta</w:t>
            </w:r>
          </w:p>
          <w:p w14:paraId="348DCA62" w14:textId="77777777" w:rsidR="00BD39C7" w:rsidRDefault="00BD39C7" w:rsidP="00E36EA4">
            <w:pPr>
              <w:rPr>
                <w:szCs w:val="22"/>
              </w:rPr>
            </w:pPr>
            <w:r>
              <w:rPr>
                <w:szCs w:val="22"/>
              </w:rPr>
              <w:t>AM MANGION LTD</w:t>
            </w:r>
          </w:p>
          <w:p w14:paraId="3E99DB55" w14:textId="77777777" w:rsidR="00BD39C7" w:rsidRDefault="00BD39C7" w:rsidP="00E36EA4">
            <w:pPr>
              <w:rPr>
                <w:szCs w:val="22"/>
              </w:rPr>
            </w:pPr>
            <w:r>
              <w:rPr>
                <w:szCs w:val="22"/>
              </w:rPr>
              <w:t>Tel: +356 2397 6000</w:t>
            </w:r>
          </w:p>
          <w:p w14:paraId="2F801B87" w14:textId="77777777" w:rsidR="00BD39C7" w:rsidRDefault="00BD39C7" w:rsidP="00E36EA4">
            <w:pPr>
              <w:rPr>
                <w:szCs w:val="22"/>
              </w:rPr>
            </w:pPr>
          </w:p>
        </w:tc>
      </w:tr>
      <w:tr w:rsidR="00BD39C7" w14:paraId="177ED1A9" w14:textId="77777777" w:rsidTr="005E48C5">
        <w:trPr>
          <w:cantSplit/>
        </w:trPr>
        <w:tc>
          <w:tcPr>
            <w:tcW w:w="4685" w:type="dxa"/>
          </w:tcPr>
          <w:p w14:paraId="642AC136" w14:textId="77777777" w:rsidR="00BD39C7" w:rsidRDefault="00BD39C7" w:rsidP="00E36EA4">
            <w:pPr>
              <w:rPr>
                <w:b/>
                <w:szCs w:val="22"/>
              </w:rPr>
            </w:pPr>
            <w:r>
              <w:rPr>
                <w:b/>
                <w:szCs w:val="22"/>
              </w:rPr>
              <w:t>Deutschland</w:t>
            </w:r>
          </w:p>
          <w:p w14:paraId="57431C9E" w14:textId="77777777" w:rsidR="00BD39C7" w:rsidRDefault="00BD39C7" w:rsidP="00E36EA4">
            <w:pPr>
              <w:rPr>
                <w:szCs w:val="22"/>
              </w:rPr>
            </w:pPr>
            <w:r>
              <w:rPr>
                <w:szCs w:val="22"/>
              </w:rPr>
              <w:t>Janssen-Cilag GmbH</w:t>
            </w:r>
          </w:p>
          <w:p w14:paraId="44ADB7BC" w14:textId="49320539" w:rsidR="00BD39C7" w:rsidRDefault="00BD39C7" w:rsidP="00E36EA4">
            <w:pPr>
              <w:rPr>
                <w:szCs w:val="22"/>
              </w:rPr>
            </w:pPr>
            <w:r>
              <w:rPr>
                <w:szCs w:val="22"/>
              </w:rPr>
              <w:t>Tel:</w:t>
            </w:r>
            <w:r w:rsidR="00900658">
              <w:rPr>
                <w:szCs w:val="22"/>
              </w:rPr>
              <w:t xml:space="preserve"> </w:t>
            </w:r>
            <w:r w:rsidR="00900658" w:rsidRPr="000242DC">
              <w:rPr>
                <w:szCs w:val="22"/>
                <w:lang w:val="de-CH"/>
              </w:rPr>
              <w:t>0800 086 9247 /</w:t>
            </w:r>
            <w:r>
              <w:rPr>
                <w:szCs w:val="22"/>
              </w:rPr>
              <w:t xml:space="preserve"> +49 2137 955 </w:t>
            </w:r>
            <w:r w:rsidR="00900658">
              <w:rPr>
                <w:szCs w:val="22"/>
              </w:rPr>
              <w:t>6</w:t>
            </w:r>
            <w:r>
              <w:rPr>
                <w:szCs w:val="22"/>
              </w:rPr>
              <w:t>955</w:t>
            </w:r>
          </w:p>
          <w:p w14:paraId="576E7512" w14:textId="77777777" w:rsidR="00BD39C7" w:rsidRDefault="00BD39C7" w:rsidP="00E36EA4">
            <w:pPr>
              <w:rPr>
                <w:szCs w:val="22"/>
              </w:rPr>
            </w:pPr>
            <w:r>
              <w:rPr>
                <w:szCs w:val="22"/>
              </w:rPr>
              <w:t>jancil@its.jnj.com</w:t>
            </w:r>
          </w:p>
          <w:p w14:paraId="438E2235" w14:textId="77777777" w:rsidR="00BD39C7" w:rsidRDefault="00BD39C7" w:rsidP="00E36EA4">
            <w:pPr>
              <w:rPr>
                <w:szCs w:val="22"/>
              </w:rPr>
            </w:pPr>
          </w:p>
        </w:tc>
        <w:tc>
          <w:tcPr>
            <w:tcW w:w="4602" w:type="dxa"/>
          </w:tcPr>
          <w:p w14:paraId="3EC32FF5" w14:textId="77777777" w:rsidR="00BD39C7" w:rsidRDefault="00BD39C7" w:rsidP="00E36EA4">
            <w:pPr>
              <w:rPr>
                <w:b/>
                <w:szCs w:val="22"/>
              </w:rPr>
            </w:pPr>
            <w:r>
              <w:rPr>
                <w:b/>
                <w:szCs w:val="22"/>
              </w:rPr>
              <w:t>Nederland</w:t>
            </w:r>
          </w:p>
          <w:p w14:paraId="6113A8A3" w14:textId="77777777" w:rsidR="00BD39C7" w:rsidRDefault="00BD39C7" w:rsidP="00E36EA4">
            <w:pPr>
              <w:rPr>
                <w:szCs w:val="22"/>
              </w:rPr>
            </w:pPr>
            <w:r>
              <w:rPr>
                <w:szCs w:val="22"/>
              </w:rPr>
              <w:t>Janssen-Cilag B.V.</w:t>
            </w:r>
          </w:p>
          <w:p w14:paraId="4A395EDD" w14:textId="77777777" w:rsidR="00BD39C7" w:rsidRDefault="00BD39C7" w:rsidP="00E36EA4">
            <w:pPr>
              <w:rPr>
                <w:szCs w:val="22"/>
              </w:rPr>
            </w:pPr>
            <w:r>
              <w:rPr>
                <w:szCs w:val="22"/>
              </w:rPr>
              <w:t>Tel: +31 76 711 1111</w:t>
            </w:r>
          </w:p>
          <w:p w14:paraId="15F92279" w14:textId="77777777" w:rsidR="00BD39C7" w:rsidRDefault="00BD39C7" w:rsidP="00E36EA4">
            <w:pPr>
              <w:rPr>
                <w:szCs w:val="22"/>
              </w:rPr>
            </w:pPr>
            <w:r>
              <w:rPr>
                <w:szCs w:val="22"/>
              </w:rPr>
              <w:t>janssen@jacnl.jnj.com</w:t>
            </w:r>
          </w:p>
          <w:p w14:paraId="11AC3BCD" w14:textId="77777777" w:rsidR="00BD39C7" w:rsidRDefault="00BD39C7" w:rsidP="00E36EA4">
            <w:pPr>
              <w:rPr>
                <w:szCs w:val="22"/>
              </w:rPr>
            </w:pPr>
          </w:p>
        </w:tc>
      </w:tr>
      <w:tr w:rsidR="00BD39C7" w14:paraId="0D61D3EF" w14:textId="77777777" w:rsidTr="005E48C5">
        <w:trPr>
          <w:cantSplit/>
        </w:trPr>
        <w:tc>
          <w:tcPr>
            <w:tcW w:w="4685" w:type="dxa"/>
          </w:tcPr>
          <w:p w14:paraId="773DFDFC" w14:textId="77777777" w:rsidR="00BD39C7" w:rsidRDefault="00BD39C7" w:rsidP="00E36EA4">
            <w:pPr>
              <w:rPr>
                <w:b/>
                <w:szCs w:val="22"/>
              </w:rPr>
            </w:pPr>
            <w:r>
              <w:rPr>
                <w:b/>
                <w:szCs w:val="22"/>
              </w:rPr>
              <w:t>Eesti</w:t>
            </w:r>
          </w:p>
          <w:p w14:paraId="2045923A" w14:textId="77777777" w:rsidR="00BD39C7" w:rsidRDefault="00BD39C7" w:rsidP="00E36EA4">
            <w:pPr>
              <w:rPr>
                <w:szCs w:val="22"/>
              </w:rPr>
            </w:pPr>
            <w:r>
              <w:rPr>
                <w:szCs w:val="22"/>
              </w:rPr>
              <w:t>UAB "JOHNSON &amp; JOHNSON" Eesti filiaal</w:t>
            </w:r>
          </w:p>
          <w:p w14:paraId="28078148" w14:textId="77777777" w:rsidR="00BD39C7" w:rsidRDefault="00BD39C7" w:rsidP="00E36EA4">
            <w:pPr>
              <w:rPr>
                <w:szCs w:val="22"/>
              </w:rPr>
            </w:pPr>
            <w:r>
              <w:rPr>
                <w:szCs w:val="22"/>
              </w:rPr>
              <w:t>Tel: +372 617 7410</w:t>
            </w:r>
          </w:p>
          <w:p w14:paraId="42F76233" w14:textId="77777777" w:rsidR="00BD39C7" w:rsidRDefault="00BD39C7" w:rsidP="00E36EA4">
            <w:pPr>
              <w:rPr>
                <w:szCs w:val="22"/>
              </w:rPr>
            </w:pPr>
            <w:r>
              <w:rPr>
                <w:szCs w:val="22"/>
              </w:rPr>
              <w:t>ee@its.jnj.com</w:t>
            </w:r>
          </w:p>
          <w:p w14:paraId="277F1D77" w14:textId="77777777" w:rsidR="00BD39C7" w:rsidRDefault="00BD39C7" w:rsidP="00E36EA4">
            <w:pPr>
              <w:rPr>
                <w:szCs w:val="22"/>
              </w:rPr>
            </w:pPr>
          </w:p>
        </w:tc>
        <w:tc>
          <w:tcPr>
            <w:tcW w:w="4602" w:type="dxa"/>
          </w:tcPr>
          <w:p w14:paraId="529A1706" w14:textId="77777777" w:rsidR="00BD39C7" w:rsidRDefault="00BD39C7" w:rsidP="00E36EA4">
            <w:pPr>
              <w:rPr>
                <w:b/>
                <w:szCs w:val="22"/>
              </w:rPr>
            </w:pPr>
            <w:r>
              <w:rPr>
                <w:b/>
                <w:szCs w:val="22"/>
              </w:rPr>
              <w:t>Norge</w:t>
            </w:r>
          </w:p>
          <w:p w14:paraId="7C72353E" w14:textId="77777777" w:rsidR="00BD39C7" w:rsidRDefault="00BD39C7" w:rsidP="00E36EA4">
            <w:pPr>
              <w:rPr>
                <w:szCs w:val="22"/>
              </w:rPr>
            </w:pPr>
            <w:r>
              <w:rPr>
                <w:szCs w:val="22"/>
              </w:rPr>
              <w:t>Janssen-Cilag AS</w:t>
            </w:r>
          </w:p>
          <w:p w14:paraId="44717339" w14:textId="77777777" w:rsidR="00BD39C7" w:rsidRDefault="00BD39C7" w:rsidP="00E36EA4">
            <w:pPr>
              <w:rPr>
                <w:szCs w:val="22"/>
              </w:rPr>
            </w:pPr>
            <w:r>
              <w:rPr>
                <w:szCs w:val="22"/>
              </w:rPr>
              <w:t>Tlf: +47 24 12 65 00</w:t>
            </w:r>
          </w:p>
          <w:p w14:paraId="4F5E3A88" w14:textId="77777777" w:rsidR="00BD39C7" w:rsidRDefault="00BD39C7" w:rsidP="00E36EA4">
            <w:pPr>
              <w:rPr>
                <w:szCs w:val="22"/>
              </w:rPr>
            </w:pPr>
            <w:r>
              <w:rPr>
                <w:szCs w:val="22"/>
              </w:rPr>
              <w:t>jacno@its.jnj.com</w:t>
            </w:r>
          </w:p>
          <w:p w14:paraId="6CF851AA" w14:textId="77777777" w:rsidR="00BD39C7" w:rsidRDefault="00BD39C7" w:rsidP="00E36EA4">
            <w:pPr>
              <w:rPr>
                <w:szCs w:val="22"/>
              </w:rPr>
            </w:pPr>
          </w:p>
        </w:tc>
      </w:tr>
      <w:tr w:rsidR="00BD39C7" w14:paraId="47682FD6" w14:textId="77777777" w:rsidTr="005E48C5">
        <w:trPr>
          <w:cantSplit/>
        </w:trPr>
        <w:tc>
          <w:tcPr>
            <w:tcW w:w="4685" w:type="dxa"/>
          </w:tcPr>
          <w:p w14:paraId="7D0C1DF6" w14:textId="77777777" w:rsidR="00BD39C7" w:rsidRDefault="00BD39C7" w:rsidP="00E36EA4">
            <w:pPr>
              <w:rPr>
                <w:b/>
                <w:szCs w:val="22"/>
              </w:rPr>
            </w:pPr>
            <w:r>
              <w:rPr>
                <w:b/>
                <w:szCs w:val="22"/>
              </w:rPr>
              <w:t>Ελλάδα</w:t>
            </w:r>
          </w:p>
          <w:p w14:paraId="54E651AA" w14:textId="77777777" w:rsidR="00BD39C7" w:rsidRDefault="00BD39C7" w:rsidP="00E36EA4">
            <w:pPr>
              <w:rPr>
                <w:szCs w:val="22"/>
              </w:rPr>
            </w:pPr>
            <w:r>
              <w:rPr>
                <w:szCs w:val="22"/>
              </w:rPr>
              <w:t xml:space="preserve">Janssen-Cilag Φαρμακευτική </w:t>
            </w:r>
            <w:r w:rsidR="00FA23F7" w:rsidRPr="00BF6F52">
              <w:t>Μονοπρόσωπη</w:t>
            </w:r>
            <w:r w:rsidR="00FA23F7">
              <w:rPr>
                <w:szCs w:val="22"/>
              </w:rPr>
              <w:t xml:space="preserve"> </w:t>
            </w:r>
            <w:r>
              <w:rPr>
                <w:szCs w:val="22"/>
              </w:rPr>
              <w:t>Α.Ε.Β.Ε.</w:t>
            </w:r>
          </w:p>
          <w:p w14:paraId="22D7C4CC" w14:textId="77777777" w:rsidR="00BD39C7" w:rsidRDefault="00BD39C7" w:rsidP="00E36EA4">
            <w:pPr>
              <w:rPr>
                <w:szCs w:val="22"/>
              </w:rPr>
            </w:pPr>
            <w:r>
              <w:rPr>
                <w:szCs w:val="22"/>
              </w:rPr>
              <w:t>Tηλ: +30 210 80 90 000</w:t>
            </w:r>
          </w:p>
          <w:p w14:paraId="4AA57803" w14:textId="77777777" w:rsidR="00BD39C7" w:rsidRDefault="00BD39C7" w:rsidP="00E36EA4">
            <w:pPr>
              <w:rPr>
                <w:szCs w:val="22"/>
              </w:rPr>
            </w:pPr>
          </w:p>
        </w:tc>
        <w:tc>
          <w:tcPr>
            <w:tcW w:w="4602" w:type="dxa"/>
          </w:tcPr>
          <w:p w14:paraId="48F9E3E1" w14:textId="77777777" w:rsidR="00BD39C7" w:rsidRDefault="00BD39C7" w:rsidP="00E36EA4">
            <w:pPr>
              <w:rPr>
                <w:b/>
                <w:szCs w:val="22"/>
              </w:rPr>
            </w:pPr>
            <w:r>
              <w:rPr>
                <w:b/>
                <w:szCs w:val="22"/>
              </w:rPr>
              <w:t>Österreich</w:t>
            </w:r>
          </w:p>
          <w:p w14:paraId="35A811F2" w14:textId="77777777" w:rsidR="00BD39C7" w:rsidRDefault="00BD39C7" w:rsidP="00E36EA4">
            <w:pPr>
              <w:rPr>
                <w:szCs w:val="22"/>
              </w:rPr>
            </w:pPr>
            <w:r>
              <w:rPr>
                <w:szCs w:val="22"/>
              </w:rPr>
              <w:t>Janssen-Cilag Pharma GmbH</w:t>
            </w:r>
          </w:p>
          <w:p w14:paraId="0BC53746" w14:textId="77777777" w:rsidR="00BD39C7" w:rsidRDefault="00BD39C7" w:rsidP="00E36EA4">
            <w:pPr>
              <w:rPr>
                <w:szCs w:val="22"/>
              </w:rPr>
            </w:pPr>
            <w:r>
              <w:rPr>
                <w:szCs w:val="22"/>
              </w:rPr>
              <w:t>Tel: +43 1 610 300</w:t>
            </w:r>
          </w:p>
          <w:p w14:paraId="27E64169" w14:textId="77777777" w:rsidR="00BD39C7" w:rsidRDefault="00BD39C7" w:rsidP="00E36EA4">
            <w:pPr>
              <w:rPr>
                <w:szCs w:val="22"/>
              </w:rPr>
            </w:pPr>
          </w:p>
        </w:tc>
      </w:tr>
      <w:tr w:rsidR="00BD39C7" w14:paraId="23DB3D6F" w14:textId="77777777" w:rsidTr="005E48C5">
        <w:trPr>
          <w:cantSplit/>
        </w:trPr>
        <w:tc>
          <w:tcPr>
            <w:tcW w:w="4685" w:type="dxa"/>
          </w:tcPr>
          <w:p w14:paraId="030004A8" w14:textId="77777777" w:rsidR="00BD39C7" w:rsidRDefault="00BD39C7" w:rsidP="00E36EA4">
            <w:pPr>
              <w:rPr>
                <w:b/>
                <w:szCs w:val="22"/>
              </w:rPr>
            </w:pPr>
            <w:r>
              <w:rPr>
                <w:b/>
                <w:szCs w:val="22"/>
              </w:rPr>
              <w:t>España</w:t>
            </w:r>
          </w:p>
          <w:p w14:paraId="32BF4154" w14:textId="77777777" w:rsidR="00BD39C7" w:rsidRDefault="00BD39C7" w:rsidP="00E36EA4">
            <w:pPr>
              <w:rPr>
                <w:szCs w:val="22"/>
              </w:rPr>
            </w:pPr>
            <w:r>
              <w:rPr>
                <w:szCs w:val="22"/>
              </w:rPr>
              <w:t>Janssen-Cilag, S.A.</w:t>
            </w:r>
          </w:p>
          <w:p w14:paraId="6E39F201" w14:textId="77777777" w:rsidR="00BD39C7" w:rsidRDefault="00BD39C7" w:rsidP="00E36EA4">
            <w:pPr>
              <w:rPr>
                <w:szCs w:val="22"/>
              </w:rPr>
            </w:pPr>
            <w:r>
              <w:rPr>
                <w:szCs w:val="22"/>
              </w:rPr>
              <w:t>Tel: +34 91 722 81 00</w:t>
            </w:r>
          </w:p>
          <w:p w14:paraId="400613F0" w14:textId="77777777" w:rsidR="00BD39C7" w:rsidRDefault="002C356E" w:rsidP="00E36EA4">
            <w:pPr>
              <w:rPr>
                <w:szCs w:val="22"/>
              </w:rPr>
            </w:pPr>
            <w:r>
              <w:rPr>
                <w:szCs w:val="22"/>
              </w:rPr>
              <w:t>contacto</w:t>
            </w:r>
            <w:r w:rsidR="00BD39C7">
              <w:rPr>
                <w:szCs w:val="22"/>
              </w:rPr>
              <w:t>@its.jnj.com</w:t>
            </w:r>
          </w:p>
          <w:p w14:paraId="4437B687" w14:textId="77777777" w:rsidR="00BD39C7" w:rsidRDefault="00BD39C7" w:rsidP="00E36EA4">
            <w:pPr>
              <w:rPr>
                <w:szCs w:val="22"/>
              </w:rPr>
            </w:pPr>
          </w:p>
        </w:tc>
        <w:tc>
          <w:tcPr>
            <w:tcW w:w="4602" w:type="dxa"/>
          </w:tcPr>
          <w:p w14:paraId="286238CE" w14:textId="77777777" w:rsidR="00BD39C7" w:rsidRDefault="00BD39C7" w:rsidP="00E36EA4">
            <w:pPr>
              <w:rPr>
                <w:b/>
                <w:szCs w:val="22"/>
              </w:rPr>
            </w:pPr>
            <w:r>
              <w:rPr>
                <w:b/>
                <w:szCs w:val="22"/>
              </w:rPr>
              <w:t>Polska</w:t>
            </w:r>
          </w:p>
          <w:p w14:paraId="5B29EF8E" w14:textId="361F1D91" w:rsidR="00BD39C7" w:rsidRDefault="00BD39C7" w:rsidP="00E36EA4">
            <w:pPr>
              <w:rPr>
                <w:szCs w:val="22"/>
              </w:rPr>
            </w:pPr>
            <w:r>
              <w:rPr>
                <w:szCs w:val="22"/>
              </w:rPr>
              <w:t>Janssen-Cilag Polska Sp. z o.o.</w:t>
            </w:r>
          </w:p>
          <w:p w14:paraId="72D807AE" w14:textId="77777777" w:rsidR="00BD39C7" w:rsidRDefault="00BD39C7" w:rsidP="00E36EA4">
            <w:pPr>
              <w:rPr>
                <w:szCs w:val="22"/>
              </w:rPr>
            </w:pPr>
            <w:r>
              <w:rPr>
                <w:szCs w:val="22"/>
              </w:rPr>
              <w:t>Tel.: +48 22 237 60 00</w:t>
            </w:r>
          </w:p>
          <w:p w14:paraId="64AB8A08" w14:textId="77777777" w:rsidR="00BD39C7" w:rsidRDefault="00BD39C7" w:rsidP="00E36EA4">
            <w:pPr>
              <w:rPr>
                <w:szCs w:val="22"/>
              </w:rPr>
            </w:pPr>
          </w:p>
        </w:tc>
      </w:tr>
      <w:tr w:rsidR="00BD39C7" w14:paraId="6CA0E987" w14:textId="77777777" w:rsidTr="005E48C5">
        <w:trPr>
          <w:cantSplit/>
        </w:trPr>
        <w:tc>
          <w:tcPr>
            <w:tcW w:w="4685" w:type="dxa"/>
          </w:tcPr>
          <w:p w14:paraId="2CD08DB6" w14:textId="77777777" w:rsidR="00BD39C7" w:rsidRDefault="00BD39C7" w:rsidP="00E36EA4">
            <w:pPr>
              <w:rPr>
                <w:b/>
                <w:szCs w:val="22"/>
              </w:rPr>
            </w:pPr>
            <w:r>
              <w:rPr>
                <w:b/>
                <w:szCs w:val="22"/>
              </w:rPr>
              <w:t>France</w:t>
            </w:r>
          </w:p>
          <w:p w14:paraId="57D95668" w14:textId="77777777" w:rsidR="00BD39C7" w:rsidRDefault="00BD39C7" w:rsidP="00E36EA4">
            <w:pPr>
              <w:keepNext/>
              <w:rPr>
                <w:szCs w:val="22"/>
              </w:rPr>
            </w:pPr>
            <w:r>
              <w:rPr>
                <w:szCs w:val="22"/>
              </w:rPr>
              <w:t>Janssen-Cilag</w:t>
            </w:r>
          </w:p>
          <w:p w14:paraId="47D4C513" w14:textId="77777777" w:rsidR="00BD39C7" w:rsidRDefault="00BD39C7" w:rsidP="00E36EA4">
            <w:pPr>
              <w:keepNext/>
              <w:rPr>
                <w:szCs w:val="22"/>
              </w:rPr>
            </w:pPr>
            <w:r>
              <w:rPr>
                <w:szCs w:val="22"/>
              </w:rPr>
              <w:t>Tél: 0 800 25 50 75 / +33 1 55 00 40 03</w:t>
            </w:r>
          </w:p>
          <w:p w14:paraId="489935F4" w14:textId="77777777" w:rsidR="00BD39C7" w:rsidRDefault="00BD39C7" w:rsidP="00E36EA4">
            <w:pPr>
              <w:keepNext/>
              <w:rPr>
                <w:szCs w:val="22"/>
              </w:rPr>
            </w:pPr>
            <w:r>
              <w:rPr>
                <w:szCs w:val="22"/>
              </w:rPr>
              <w:t>medisource@its.jnj.com</w:t>
            </w:r>
          </w:p>
          <w:p w14:paraId="38B7B97E" w14:textId="77777777" w:rsidR="00BD39C7" w:rsidRDefault="00BD39C7" w:rsidP="00E36EA4">
            <w:pPr>
              <w:keepNext/>
              <w:rPr>
                <w:szCs w:val="22"/>
              </w:rPr>
            </w:pPr>
          </w:p>
        </w:tc>
        <w:tc>
          <w:tcPr>
            <w:tcW w:w="4602" w:type="dxa"/>
          </w:tcPr>
          <w:p w14:paraId="7B53E72B" w14:textId="77777777" w:rsidR="00BD39C7" w:rsidRDefault="00BD39C7" w:rsidP="00E36EA4">
            <w:pPr>
              <w:keepNext/>
              <w:rPr>
                <w:b/>
                <w:szCs w:val="22"/>
              </w:rPr>
            </w:pPr>
            <w:r>
              <w:rPr>
                <w:b/>
                <w:szCs w:val="22"/>
              </w:rPr>
              <w:t>Portugal</w:t>
            </w:r>
          </w:p>
          <w:p w14:paraId="5CD85900" w14:textId="77777777" w:rsidR="00BD39C7" w:rsidRDefault="00BD39C7" w:rsidP="00E36EA4">
            <w:pPr>
              <w:keepNext/>
              <w:rPr>
                <w:szCs w:val="22"/>
              </w:rPr>
            </w:pPr>
            <w:r>
              <w:rPr>
                <w:szCs w:val="22"/>
              </w:rPr>
              <w:t>Janssen-Cilag Farmacêutica, Lda.</w:t>
            </w:r>
          </w:p>
          <w:p w14:paraId="72DB42EB" w14:textId="77777777" w:rsidR="00BD39C7" w:rsidRDefault="00BD39C7" w:rsidP="00E36EA4">
            <w:pPr>
              <w:keepNext/>
              <w:rPr>
                <w:szCs w:val="22"/>
              </w:rPr>
            </w:pPr>
            <w:r>
              <w:rPr>
                <w:szCs w:val="22"/>
              </w:rPr>
              <w:t>Tel: +351 214 368 600</w:t>
            </w:r>
          </w:p>
          <w:p w14:paraId="60A31D1E" w14:textId="77777777" w:rsidR="00BD39C7" w:rsidRDefault="00BD39C7" w:rsidP="00E36EA4">
            <w:pPr>
              <w:keepNext/>
              <w:rPr>
                <w:szCs w:val="22"/>
              </w:rPr>
            </w:pPr>
          </w:p>
        </w:tc>
      </w:tr>
      <w:tr w:rsidR="00BD39C7" w14:paraId="1B0A538F" w14:textId="77777777" w:rsidTr="005E48C5">
        <w:trPr>
          <w:cantSplit/>
        </w:trPr>
        <w:tc>
          <w:tcPr>
            <w:tcW w:w="4685" w:type="dxa"/>
          </w:tcPr>
          <w:p w14:paraId="742BD3E1" w14:textId="77777777" w:rsidR="00BD39C7" w:rsidRDefault="00BD39C7" w:rsidP="00E36EA4">
            <w:pPr>
              <w:rPr>
                <w:b/>
                <w:szCs w:val="22"/>
              </w:rPr>
            </w:pPr>
            <w:r>
              <w:rPr>
                <w:b/>
                <w:szCs w:val="22"/>
              </w:rPr>
              <w:t>Hrvatska</w:t>
            </w:r>
          </w:p>
          <w:p w14:paraId="506C580C" w14:textId="77777777" w:rsidR="00BD39C7" w:rsidRDefault="00BD39C7" w:rsidP="00E36EA4">
            <w:pPr>
              <w:keepNext/>
              <w:rPr>
                <w:szCs w:val="22"/>
              </w:rPr>
            </w:pPr>
            <w:r>
              <w:rPr>
                <w:szCs w:val="22"/>
              </w:rPr>
              <w:t>Johnson &amp; Johnson S.E. d.o.o.</w:t>
            </w:r>
          </w:p>
          <w:p w14:paraId="677AA132" w14:textId="77777777" w:rsidR="00BD39C7" w:rsidRDefault="00BD39C7" w:rsidP="00E36EA4">
            <w:pPr>
              <w:keepNext/>
              <w:rPr>
                <w:szCs w:val="22"/>
              </w:rPr>
            </w:pPr>
            <w:r>
              <w:rPr>
                <w:szCs w:val="22"/>
              </w:rPr>
              <w:t>Tel: +385 1 6610 700</w:t>
            </w:r>
          </w:p>
          <w:p w14:paraId="6686D706" w14:textId="77777777" w:rsidR="00BD39C7" w:rsidRDefault="00BD39C7" w:rsidP="00E36EA4">
            <w:pPr>
              <w:keepNext/>
              <w:rPr>
                <w:szCs w:val="22"/>
              </w:rPr>
            </w:pPr>
            <w:r>
              <w:rPr>
                <w:szCs w:val="22"/>
              </w:rPr>
              <w:t>jjsafety@JNJCR.JNJ.com</w:t>
            </w:r>
          </w:p>
          <w:p w14:paraId="5DF3F58B" w14:textId="77777777" w:rsidR="00BD39C7" w:rsidRDefault="00BD39C7" w:rsidP="00E36EA4">
            <w:pPr>
              <w:keepNext/>
              <w:rPr>
                <w:szCs w:val="22"/>
              </w:rPr>
            </w:pPr>
          </w:p>
        </w:tc>
        <w:tc>
          <w:tcPr>
            <w:tcW w:w="4602" w:type="dxa"/>
          </w:tcPr>
          <w:p w14:paraId="731FB2B4" w14:textId="77777777" w:rsidR="00BD39C7" w:rsidRDefault="00BD39C7" w:rsidP="00E36EA4">
            <w:pPr>
              <w:keepNext/>
              <w:rPr>
                <w:b/>
                <w:szCs w:val="22"/>
              </w:rPr>
            </w:pPr>
            <w:r>
              <w:rPr>
                <w:b/>
                <w:szCs w:val="22"/>
              </w:rPr>
              <w:t>România</w:t>
            </w:r>
          </w:p>
          <w:p w14:paraId="2217A219" w14:textId="77777777" w:rsidR="00BD39C7" w:rsidRDefault="00BD39C7" w:rsidP="00E36EA4">
            <w:pPr>
              <w:keepNext/>
              <w:rPr>
                <w:szCs w:val="22"/>
              </w:rPr>
            </w:pPr>
            <w:r>
              <w:rPr>
                <w:szCs w:val="22"/>
              </w:rPr>
              <w:t>Johnson &amp; Johnson România SRL</w:t>
            </w:r>
          </w:p>
          <w:p w14:paraId="7FB2528C" w14:textId="77777777" w:rsidR="00BD39C7" w:rsidRDefault="00BD39C7" w:rsidP="00E36EA4">
            <w:pPr>
              <w:keepNext/>
              <w:rPr>
                <w:szCs w:val="22"/>
              </w:rPr>
            </w:pPr>
            <w:r>
              <w:rPr>
                <w:szCs w:val="22"/>
              </w:rPr>
              <w:t>Tel: +40 21 207 1800</w:t>
            </w:r>
          </w:p>
          <w:p w14:paraId="7715D146" w14:textId="77777777" w:rsidR="00BD39C7" w:rsidRDefault="00BD39C7" w:rsidP="00E36EA4">
            <w:pPr>
              <w:keepNext/>
              <w:rPr>
                <w:szCs w:val="22"/>
              </w:rPr>
            </w:pPr>
          </w:p>
        </w:tc>
      </w:tr>
      <w:tr w:rsidR="00BD39C7" w14:paraId="5BF7B0A3" w14:textId="77777777" w:rsidTr="005E48C5">
        <w:trPr>
          <w:cantSplit/>
        </w:trPr>
        <w:tc>
          <w:tcPr>
            <w:tcW w:w="4685" w:type="dxa"/>
          </w:tcPr>
          <w:p w14:paraId="7634426D" w14:textId="77777777" w:rsidR="00BD39C7" w:rsidRDefault="00BD39C7" w:rsidP="00E36EA4">
            <w:pPr>
              <w:rPr>
                <w:b/>
                <w:szCs w:val="22"/>
              </w:rPr>
            </w:pPr>
            <w:r>
              <w:rPr>
                <w:b/>
                <w:szCs w:val="22"/>
              </w:rPr>
              <w:t>Ireland</w:t>
            </w:r>
          </w:p>
          <w:p w14:paraId="4DE5599D" w14:textId="77777777" w:rsidR="00BD39C7" w:rsidRDefault="00BD39C7" w:rsidP="00E36EA4">
            <w:pPr>
              <w:rPr>
                <w:szCs w:val="22"/>
              </w:rPr>
            </w:pPr>
            <w:r>
              <w:rPr>
                <w:szCs w:val="22"/>
              </w:rPr>
              <w:t>Janssen Sciences Ireland UC</w:t>
            </w:r>
          </w:p>
          <w:p w14:paraId="72ABCC5A" w14:textId="77777777" w:rsidR="00BD39C7" w:rsidRDefault="00BD39C7" w:rsidP="00E36EA4">
            <w:pPr>
              <w:rPr>
                <w:szCs w:val="22"/>
              </w:rPr>
            </w:pPr>
            <w:r>
              <w:rPr>
                <w:szCs w:val="22"/>
              </w:rPr>
              <w:t>Tel: 1 800 709 122</w:t>
            </w:r>
          </w:p>
          <w:p w14:paraId="43CB7D40" w14:textId="77777777" w:rsidR="008E0239" w:rsidRDefault="008E0239" w:rsidP="00E36EA4">
            <w:pPr>
              <w:rPr>
                <w:szCs w:val="22"/>
              </w:rPr>
            </w:pPr>
            <w:r>
              <w:rPr>
                <w:szCs w:val="22"/>
              </w:rPr>
              <w:t>medinfo@its.jnj.com</w:t>
            </w:r>
          </w:p>
          <w:p w14:paraId="7090D118" w14:textId="77777777" w:rsidR="00BD39C7" w:rsidRDefault="00BD39C7" w:rsidP="00E36EA4">
            <w:pPr>
              <w:rPr>
                <w:szCs w:val="22"/>
              </w:rPr>
            </w:pPr>
          </w:p>
        </w:tc>
        <w:tc>
          <w:tcPr>
            <w:tcW w:w="4602" w:type="dxa"/>
          </w:tcPr>
          <w:p w14:paraId="7EB2858B" w14:textId="77777777" w:rsidR="00BD39C7" w:rsidRDefault="00BD39C7" w:rsidP="00E36EA4">
            <w:pPr>
              <w:rPr>
                <w:b/>
                <w:szCs w:val="22"/>
              </w:rPr>
            </w:pPr>
            <w:r>
              <w:rPr>
                <w:b/>
                <w:szCs w:val="22"/>
              </w:rPr>
              <w:t>Slovenija</w:t>
            </w:r>
          </w:p>
          <w:p w14:paraId="21BA2134" w14:textId="77777777" w:rsidR="00BD39C7" w:rsidRDefault="00BD39C7" w:rsidP="00E36EA4">
            <w:pPr>
              <w:rPr>
                <w:szCs w:val="22"/>
              </w:rPr>
            </w:pPr>
            <w:r>
              <w:rPr>
                <w:szCs w:val="22"/>
              </w:rPr>
              <w:t>Johnson &amp; Johnson d.o.o.</w:t>
            </w:r>
          </w:p>
          <w:p w14:paraId="7C989D88" w14:textId="77777777" w:rsidR="00BD39C7" w:rsidRDefault="00BD39C7" w:rsidP="00E36EA4">
            <w:pPr>
              <w:rPr>
                <w:szCs w:val="22"/>
              </w:rPr>
            </w:pPr>
            <w:r>
              <w:rPr>
                <w:szCs w:val="22"/>
              </w:rPr>
              <w:t>Tel: +386 1 401 18 00</w:t>
            </w:r>
          </w:p>
          <w:p w14:paraId="05E05BDA" w14:textId="1A1F599B" w:rsidR="00BD39C7" w:rsidRDefault="009F4E33" w:rsidP="00E36EA4">
            <w:pPr>
              <w:rPr>
                <w:szCs w:val="22"/>
              </w:rPr>
            </w:pPr>
            <w:r w:rsidRPr="00F6170A">
              <w:rPr>
                <w:szCs w:val="22"/>
              </w:rPr>
              <w:t>J</w:t>
            </w:r>
            <w:r w:rsidRPr="00F6170A">
              <w:t>NJ-SI-safety</w:t>
            </w:r>
            <w:r w:rsidR="00BD39C7">
              <w:rPr>
                <w:szCs w:val="22"/>
              </w:rPr>
              <w:t>@its.jnj.com</w:t>
            </w:r>
          </w:p>
          <w:p w14:paraId="0B306DF9" w14:textId="77777777" w:rsidR="00BD39C7" w:rsidRDefault="00BD39C7" w:rsidP="00E36EA4">
            <w:pPr>
              <w:rPr>
                <w:szCs w:val="22"/>
              </w:rPr>
            </w:pPr>
          </w:p>
        </w:tc>
      </w:tr>
      <w:tr w:rsidR="00BD39C7" w14:paraId="70E99955" w14:textId="77777777" w:rsidTr="005E48C5">
        <w:trPr>
          <w:cantSplit/>
        </w:trPr>
        <w:tc>
          <w:tcPr>
            <w:tcW w:w="4685" w:type="dxa"/>
          </w:tcPr>
          <w:p w14:paraId="48404C7C" w14:textId="77777777" w:rsidR="00BD39C7" w:rsidRDefault="00BD39C7" w:rsidP="00E36EA4">
            <w:pPr>
              <w:rPr>
                <w:b/>
                <w:szCs w:val="22"/>
              </w:rPr>
            </w:pPr>
            <w:r>
              <w:rPr>
                <w:b/>
                <w:szCs w:val="22"/>
              </w:rPr>
              <w:t>Ísland</w:t>
            </w:r>
          </w:p>
          <w:p w14:paraId="65C300C5" w14:textId="77777777" w:rsidR="00BD39C7" w:rsidRDefault="00BD39C7" w:rsidP="00E36EA4">
            <w:pPr>
              <w:keepNext/>
              <w:rPr>
                <w:szCs w:val="22"/>
              </w:rPr>
            </w:pPr>
            <w:r>
              <w:rPr>
                <w:szCs w:val="22"/>
              </w:rPr>
              <w:t>Janssen-Cilag AB</w:t>
            </w:r>
          </w:p>
          <w:p w14:paraId="05016999" w14:textId="2A68D7E2" w:rsidR="00BD39C7" w:rsidRDefault="00BD39C7" w:rsidP="00E36EA4">
            <w:pPr>
              <w:keepNext/>
              <w:rPr>
                <w:szCs w:val="22"/>
              </w:rPr>
            </w:pPr>
            <w:r>
              <w:rPr>
                <w:szCs w:val="22"/>
              </w:rPr>
              <w:t xml:space="preserve">c/o Vistor </w:t>
            </w:r>
            <w:r w:rsidR="00716AFD">
              <w:rPr>
                <w:szCs w:val="22"/>
              </w:rPr>
              <w:t>e</w:t>
            </w:r>
            <w:r>
              <w:rPr>
                <w:szCs w:val="22"/>
              </w:rPr>
              <w:t>hf.</w:t>
            </w:r>
          </w:p>
          <w:p w14:paraId="223CD8DE" w14:textId="77777777" w:rsidR="00BD39C7" w:rsidRDefault="00BD39C7" w:rsidP="00E36EA4">
            <w:pPr>
              <w:keepNext/>
              <w:rPr>
                <w:szCs w:val="22"/>
              </w:rPr>
            </w:pPr>
            <w:r>
              <w:rPr>
                <w:szCs w:val="22"/>
              </w:rPr>
              <w:t>Sími: +354 535 7000</w:t>
            </w:r>
          </w:p>
          <w:p w14:paraId="13587EAA" w14:textId="77777777" w:rsidR="00BD39C7" w:rsidRDefault="00BD39C7" w:rsidP="00E36EA4">
            <w:pPr>
              <w:keepNext/>
              <w:rPr>
                <w:szCs w:val="22"/>
              </w:rPr>
            </w:pPr>
            <w:r>
              <w:rPr>
                <w:szCs w:val="22"/>
              </w:rPr>
              <w:t>janssen@vistor.is</w:t>
            </w:r>
          </w:p>
          <w:p w14:paraId="44FFF435" w14:textId="77777777" w:rsidR="00BD39C7" w:rsidRDefault="00BD39C7" w:rsidP="00E36EA4">
            <w:pPr>
              <w:keepNext/>
              <w:rPr>
                <w:szCs w:val="22"/>
              </w:rPr>
            </w:pPr>
          </w:p>
        </w:tc>
        <w:tc>
          <w:tcPr>
            <w:tcW w:w="4602" w:type="dxa"/>
          </w:tcPr>
          <w:p w14:paraId="2A4874CA" w14:textId="77777777" w:rsidR="00BD39C7" w:rsidRDefault="00BD39C7" w:rsidP="00E36EA4">
            <w:pPr>
              <w:keepNext/>
              <w:rPr>
                <w:b/>
                <w:szCs w:val="22"/>
              </w:rPr>
            </w:pPr>
            <w:r>
              <w:rPr>
                <w:b/>
                <w:szCs w:val="22"/>
              </w:rPr>
              <w:t>Slovenská republika</w:t>
            </w:r>
          </w:p>
          <w:p w14:paraId="38B53390" w14:textId="77777777" w:rsidR="00BD39C7" w:rsidRDefault="00BD39C7" w:rsidP="00E36EA4">
            <w:pPr>
              <w:keepNext/>
              <w:rPr>
                <w:szCs w:val="22"/>
              </w:rPr>
            </w:pPr>
            <w:r>
              <w:rPr>
                <w:szCs w:val="22"/>
              </w:rPr>
              <w:t>Johnson &amp; Johnson, s.r.o.</w:t>
            </w:r>
          </w:p>
          <w:p w14:paraId="1A87EE69" w14:textId="77777777" w:rsidR="00BD39C7" w:rsidRDefault="00BD39C7" w:rsidP="00E36EA4">
            <w:pPr>
              <w:keepNext/>
              <w:rPr>
                <w:szCs w:val="22"/>
              </w:rPr>
            </w:pPr>
            <w:r>
              <w:rPr>
                <w:szCs w:val="22"/>
              </w:rPr>
              <w:t>Tel: +421 232 408 400</w:t>
            </w:r>
          </w:p>
          <w:p w14:paraId="6BD1F67A" w14:textId="77777777" w:rsidR="00BD39C7" w:rsidRDefault="00BD39C7" w:rsidP="00E36EA4">
            <w:pPr>
              <w:keepNext/>
              <w:rPr>
                <w:szCs w:val="22"/>
              </w:rPr>
            </w:pPr>
          </w:p>
        </w:tc>
      </w:tr>
      <w:tr w:rsidR="00BD39C7" w14:paraId="34BB8BBB" w14:textId="77777777" w:rsidTr="005E48C5">
        <w:trPr>
          <w:cantSplit/>
        </w:trPr>
        <w:tc>
          <w:tcPr>
            <w:tcW w:w="4685" w:type="dxa"/>
          </w:tcPr>
          <w:p w14:paraId="4CAC4B30" w14:textId="77777777" w:rsidR="00BD39C7" w:rsidRDefault="00BD39C7" w:rsidP="00E36EA4">
            <w:pPr>
              <w:rPr>
                <w:b/>
                <w:szCs w:val="22"/>
              </w:rPr>
            </w:pPr>
            <w:r>
              <w:rPr>
                <w:b/>
                <w:szCs w:val="22"/>
              </w:rPr>
              <w:t>Italia</w:t>
            </w:r>
          </w:p>
          <w:p w14:paraId="08CD4D47" w14:textId="77777777" w:rsidR="00BD39C7" w:rsidRDefault="00BD39C7" w:rsidP="00E36EA4">
            <w:pPr>
              <w:rPr>
                <w:rFonts w:eastAsia="Calibri"/>
              </w:rPr>
            </w:pPr>
            <w:r>
              <w:rPr>
                <w:rFonts w:eastAsia="Calibri"/>
              </w:rPr>
              <w:t>Janssen-Cilag SpA</w:t>
            </w:r>
          </w:p>
          <w:p w14:paraId="471A524B" w14:textId="77777777" w:rsidR="00BD39C7" w:rsidRDefault="00BD39C7" w:rsidP="00E36EA4">
            <w:pPr>
              <w:rPr>
                <w:rFonts w:eastAsia="Calibri"/>
              </w:rPr>
            </w:pPr>
            <w:r>
              <w:rPr>
                <w:rFonts w:eastAsia="Calibri"/>
              </w:rPr>
              <w:t>Tel: 800.688.777 / +39 02 2510 1</w:t>
            </w:r>
          </w:p>
          <w:p w14:paraId="57D3D53F" w14:textId="77777777" w:rsidR="00BD39C7" w:rsidRDefault="00BD39C7" w:rsidP="00E36EA4">
            <w:pPr>
              <w:rPr>
                <w:szCs w:val="22"/>
              </w:rPr>
            </w:pPr>
            <w:hyperlink r:id="rId33" w:history="1">
              <w:r>
                <w:rPr>
                  <w:szCs w:val="22"/>
                </w:rPr>
                <w:t>janssenita@its.jnj.com</w:t>
              </w:r>
            </w:hyperlink>
          </w:p>
          <w:p w14:paraId="74A8AF18" w14:textId="77777777" w:rsidR="00BD39C7" w:rsidRDefault="00BD39C7" w:rsidP="00E36EA4">
            <w:pPr>
              <w:rPr>
                <w:szCs w:val="22"/>
              </w:rPr>
            </w:pPr>
          </w:p>
        </w:tc>
        <w:tc>
          <w:tcPr>
            <w:tcW w:w="4602" w:type="dxa"/>
          </w:tcPr>
          <w:p w14:paraId="06522A6D" w14:textId="77777777" w:rsidR="00BD39C7" w:rsidRDefault="00BD39C7" w:rsidP="00E36EA4">
            <w:pPr>
              <w:rPr>
                <w:b/>
                <w:szCs w:val="22"/>
              </w:rPr>
            </w:pPr>
            <w:r>
              <w:rPr>
                <w:b/>
                <w:szCs w:val="22"/>
              </w:rPr>
              <w:t>Suomi/Finland</w:t>
            </w:r>
          </w:p>
          <w:p w14:paraId="19325112" w14:textId="77777777" w:rsidR="00BD39C7" w:rsidRDefault="00BD39C7" w:rsidP="00E36EA4">
            <w:pPr>
              <w:rPr>
                <w:szCs w:val="22"/>
              </w:rPr>
            </w:pPr>
            <w:r>
              <w:rPr>
                <w:szCs w:val="22"/>
              </w:rPr>
              <w:t>Janssen-Cilag Oy</w:t>
            </w:r>
          </w:p>
          <w:p w14:paraId="3A5CDF3B" w14:textId="77777777" w:rsidR="00BD39C7" w:rsidRDefault="00BD39C7" w:rsidP="00E36EA4">
            <w:pPr>
              <w:rPr>
                <w:szCs w:val="22"/>
              </w:rPr>
            </w:pPr>
            <w:r>
              <w:rPr>
                <w:szCs w:val="22"/>
              </w:rPr>
              <w:t>Puh/Tel: +358 207 531 300</w:t>
            </w:r>
          </w:p>
          <w:p w14:paraId="17EC9D0C" w14:textId="77777777" w:rsidR="00BD39C7" w:rsidRDefault="00BD39C7" w:rsidP="00E36EA4">
            <w:pPr>
              <w:rPr>
                <w:szCs w:val="22"/>
              </w:rPr>
            </w:pPr>
            <w:r>
              <w:rPr>
                <w:szCs w:val="22"/>
              </w:rPr>
              <w:t>jacfi@its.jnj.com</w:t>
            </w:r>
          </w:p>
          <w:p w14:paraId="6B519B31" w14:textId="77777777" w:rsidR="00BD39C7" w:rsidRDefault="00BD39C7" w:rsidP="00E36EA4">
            <w:pPr>
              <w:rPr>
                <w:szCs w:val="22"/>
              </w:rPr>
            </w:pPr>
          </w:p>
        </w:tc>
      </w:tr>
      <w:tr w:rsidR="00BD39C7" w14:paraId="639209DF" w14:textId="77777777" w:rsidTr="005E48C5">
        <w:trPr>
          <w:cantSplit/>
        </w:trPr>
        <w:tc>
          <w:tcPr>
            <w:tcW w:w="4685" w:type="dxa"/>
          </w:tcPr>
          <w:p w14:paraId="19EC5230" w14:textId="77777777" w:rsidR="00BD39C7" w:rsidRDefault="00BD39C7" w:rsidP="00E36EA4">
            <w:pPr>
              <w:rPr>
                <w:b/>
                <w:szCs w:val="22"/>
              </w:rPr>
            </w:pPr>
            <w:r>
              <w:rPr>
                <w:b/>
                <w:szCs w:val="22"/>
              </w:rPr>
              <w:t>Κύπρος</w:t>
            </w:r>
          </w:p>
          <w:p w14:paraId="1A19B955" w14:textId="77777777" w:rsidR="00BD39C7" w:rsidRDefault="00BD39C7" w:rsidP="00E36EA4">
            <w:pPr>
              <w:rPr>
                <w:szCs w:val="22"/>
              </w:rPr>
            </w:pPr>
            <w:r>
              <w:rPr>
                <w:szCs w:val="22"/>
              </w:rPr>
              <w:t>Βαρνάβας Χατζηπαναγής Λτδ</w:t>
            </w:r>
          </w:p>
          <w:p w14:paraId="67E7A6B4" w14:textId="77777777" w:rsidR="00BD39C7" w:rsidRDefault="00BD39C7" w:rsidP="00E36EA4">
            <w:pPr>
              <w:rPr>
                <w:szCs w:val="22"/>
              </w:rPr>
            </w:pPr>
            <w:r>
              <w:rPr>
                <w:szCs w:val="22"/>
              </w:rPr>
              <w:t>Τηλ: +357 22 207 700</w:t>
            </w:r>
          </w:p>
          <w:p w14:paraId="3CF32367" w14:textId="77777777" w:rsidR="00BD39C7" w:rsidRDefault="00BD39C7" w:rsidP="00E36EA4">
            <w:pPr>
              <w:rPr>
                <w:szCs w:val="22"/>
              </w:rPr>
            </w:pPr>
          </w:p>
        </w:tc>
        <w:tc>
          <w:tcPr>
            <w:tcW w:w="4602" w:type="dxa"/>
          </w:tcPr>
          <w:p w14:paraId="56A2025B" w14:textId="77777777" w:rsidR="00BD39C7" w:rsidRDefault="00BD39C7" w:rsidP="00E36EA4">
            <w:pPr>
              <w:rPr>
                <w:b/>
                <w:szCs w:val="22"/>
              </w:rPr>
            </w:pPr>
            <w:r>
              <w:rPr>
                <w:b/>
                <w:szCs w:val="22"/>
              </w:rPr>
              <w:t>Sverige</w:t>
            </w:r>
          </w:p>
          <w:p w14:paraId="20413208" w14:textId="77777777" w:rsidR="00BD39C7" w:rsidRDefault="00BD39C7" w:rsidP="00E36EA4">
            <w:pPr>
              <w:rPr>
                <w:szCs w:val="22"/>
              </w:rPr>
            </w:pPr>
            <w:r>
              <w:rPr>
                <w:szCs w:val="22"/>
              </w:rPr>
              <w:t>Janssen-Cilag AB</w:t>
            </w:r>
          </w:p>
          <w:p w14:paraId="00290FA3" w14:textId="77777777" w:rsidR="00BD39C7" w:rsidRDefault="00BD39C7" w:rsidP="00E36EA4">
            <w:pPr>
              <w:rPr>
                <w:szCs w:val="22"/>
              </w:rPr>
            </w:pPr>
            <w:r>
              <w:rPr>
                <w:szCs w:val="22"/>
              </w:rPr>
              <w:t>Tfn: +46 8 626 50 00</w:t>
            </w:r>
          </w:p>
          <w:p w14:paraId="42499291" w14:textId="77777777" w:rsidR="00BD39C7" w:rsidRDefault="00BD39C7" w:rsidP="00E36EA4">
            <w:pPr>
              <w:rPr>
                <w:szCs w:val="22"/>
              </w:rPr>
            </w:pPr>
            <w:r>
              <w:rPr>
                <w:szCs w:val="22"/>
              </w:rPr>
              <w:t>jacse@its.jnj.com</w:t>
            </w:r>
          </w:p>
          <w:p w14:paraId="1B88A0EB" w14:textId="77777777" w:rsidR="00BD39C7" w:rsidRDefault="00BD39C7" w:rsidP="00E36EA4">
            <w:pPr>
              <w:rPr>
                <w:szCs w:val="22"/>
              </w:rPr>
            </w:pPr>
          </w:p>
        </w:tc>
      </w:tr>
      <w:tr w:rsidR="00BD39C7" w14:paraId="1A053B64" w14:textId="77777777" w:rsidTr="005E48C5">
        <w:trPr>
          <w:cantSplit/>
        </w:trPr>
        <w:tc>
          <w:tcPr>
            <w:tcW w:w="4685" w:type="dxa"/>
          </w:tcPr>
          <w:p w14:paraId="74919A2F" w14:textId="77777777" w:rsidR="00BD39C7" w:rsidRDefault="00BD39C7" w:rsidP="00E36EA4">
            <w:pPr>
              <w:rPr>
                <w:b/>
                <w:szCs w:val="22"/>
              </w:rPr>
            </w:pPr>
            <w:r>
              <w:rPr>
                <w:b/>
                <w:szCs w:val="22"/>
              </w:rPr>
              <w:t>Latvija</w:t>
            </w:r>
          </w:p>
          <w:p w14:paraId="10D4E5AD" w14:textId="77777777" w:rsidR="00BD39C7" w:rsidRDefault="00BD39C7" w:rsidP="00E36EA4">
            <w:pPr>
              <w:rPr>
                <w:szCs w:val="22"/>
              </w:rPr>
            </w:pPr>
            <w:r>
              <w:rPr>
                <w:szCs w:val="22"/>
              </w:rPr>
              <w:t>UAB "JOHNSON &amp; JOHNSON" filiāle Latvijā</w:t>
            </w:r>
          </w:p>
          <w:p w14:paraId="527BE734" w14:textId="77777777" w:rsidR="00BD39C7" w:rsidRDefault="00BD39C7" w:rsidP="00E36EA4">
            <w:pPr>
              <w:rPr>
                <w:szCs w:val="22"/>
              </w:rPr>
            </w:pPr>
            <w:r>
              <w:rPr>
                <w:szCs w:val="22"/>
              </w:rPr>
              <w:t>Tel: +371 678 93561</w:t>
            </w:r>
          </w:p>
          <w:p w14:paraId="7661890F" w14:textId="77777777" w:rsidR="00BD39C7" w:rsidRDefault="00BD39C7" w:rsidP="00E36EA4">
            <w:pPr>
              <w:rPr>
                <w:szCs w:val="22"/>
              </w:rPr>
            </w:pPr>
            <w:r>
              <w:rPr>
                <w:szCs w:val="22"/>
              </w:rPr>
              <w:t>lv@its.jnj.com</w:t>
            </w:r>
          </w:p>
          <w:p w14:paraId="16D3F61E" w14:textId="77777777" w:rsidR="00BD39C7" w:rsidRDefault="00BD39C7" w:rsidP="00E36EA4">
            <w:pPr>
              <w:rPr>
                <w:szCs w:val="22"/>
              </w:rPr>
            </w:pPr>
          </w:p>
        </w:tc>
        <w:tc>
          <w:tcPr>
            <w:tcW w:w="4602" w:type="dxa"/>
          </w:tcPr>
          <w:p w14:paraId="1F1466BC" w14:textId="330BB0C6" w:rsidR="008E0239" w:rsidRDefault="008E0239" w:rsidP="00E36EA4">
            <w:pPr>
              <w:rPr>
                <w:szCs w:val="22"/>
              </w:rPr>
            </w:pPr>
          </w:p>
          <w:p w14:paraId="6CB5EAFF" w14:textId="77777777" w:rsidR="00BD39C7" w:rsidRDefault="00BD39C7" w:rsidP="00E36EA4">
            <w:pPr>
              <w:rPr>
                <w:szCs w:val="22"/>
              </w:rPr>
            </w:pPr>
          </w:p>
        </w:tc>
      </w:tr>
    </w:tbl>
    <w:p w14:paraId="55C41D74" w14:textId="77777777" w:rsidR="00BD39C7" w:rsidRPr="00A4785F" w:rsidRDefault="00BD39C7" w:rsidP="00E36EA4">
      <w:pPr>
        <w:rPr>
          <w:bCs/>
          <w:szCs w:val="22"/>
        </w:rPr>
      </w:pPr>
    </w:p>
    <w:p w14:paraId="5FAAD8D6" w14:textId="721D69E9" w:rsidR="00C379EA" w:rsidRPr="00A4785F" w:rsidRDefault="00C379EA" w:rsidP="00E36EA4">
      <w:pPr>
        <w:rPr>
          <w:bCs/>
          <w:szCs w:val="22"/>
        </w:rPr>
      </w:pPr>
      <w:r w:rsidRPr="00A4785F">
        <w:rPr>
          <w:b/>
          <w:szCs w:val="22"/>
        </w:rPr>
        <w:t>Þessi fylgiseðill var</w:t>
      </w:r>
      <w:r w:rsidR="006D6242" w:rsidRPr="00A4785F">
        <w:rPr>
          <w:b/>
          <w:szCs w:val="22"/>
        </w:rPr>
        <w:t xml:space="preserve"> síðast uppfærður</w:t>
      </w:r>
      <w:r w:rsidRPr="00A4785F">
        <w:rPr>
          <w:b/>
          <w:szCs w:val="22"/>
        </w:rPr>
        <w:t>.</w:t>
      </w:r>
    </w:p>
    <w:p w14:paraId="384D6096" w14:textId="77777777" w:rsidR="00C379EA" w:rsidRPr="00A4785F" w:rsidRDefault="00C379EA" w:rsidP="00E36EA4">
      <w:pPr>
        <w:rPr>
          <w:bCs/>
          <w:szCs w:val="22"/>
        </w:rPr>
      </w:pPr>
    </w:p>
    <w:p w14:paraId="0B7F21FA" w14:textId="77777777" w:rsidR="00C379EA" w:rsidRPr="00A4785F" w:rsidRDefault="00C379EA" w:rsidP="00E36EA4">
      <w:pPr>
        <w:keepNext/>
        <w:rPr>
          <w:b/>
          <w:szCs w:val="22"/>
        </w:rPr>
      </w:pPr>
      <w:r w:rsidRPr="00A4785F">
        <w:rPr>
          <w:b/>
          <w:szCs w:val="22"/>
        </w:rPr>
        <w:t>Upplýsingar sem h</w:t>
      </w:r>
      <w:r w:rsidR="00350848" w:rsidRPr="00A4785F">
        <w:rPr>
          <w:b/>
          <w:szCs w:val="22"/>
        </w:rPr>
        <w:t>ægt er að nálgast annars staðar</w:t>
      </w:r>
    </w:p>
    <w:p w14:paraId="2747323D" w14:textId="77777777" w:rsidR="00C379EA" w:rsidRPr="00A4785F" w:rsidRDefault="00C379EA" w:rsidP="00E36EA4">
      <w:pPr>
        <w:rPr>
          <w:szCs w:val="22"/>
        </w:rPr>
      </w:pPr>
      <w:r w:rsidRPr="00A4785F">
        <w:rPr>
          <w:szCs w:val="22"/>
        </w:rPr>
        <w:t xml:space="preserve">Ítarlegar upplýsingar um lyfið eru birtar á vef Lyfjastofnunar Evrópu </w:t>
      </w:r>
      <w:hyperlink r:id="rId34" w:history="1">
        <w:r w:rsidR="00FA23F7" w:rsidRPr="00FA23F7">
          <w:rPr>
            <w:rStyle w:val="Hyperlink"/>
            <w:szCs w:val="22"/>
          </w:rPr>
          <w:t>https://www.ema.europa.eu</w:t>
        </w:r>
      </w:hyperlink>
      <w:r w:rsidRPr="00A4785F">
        <w:rPr>
          <w:szCs w:val="22"/>
        </w:rPr>
        <w:t>.</w:t>
      </w:r>
    </w:p>
    <w:p w14:paraId="715F0D66" w14:textId="77777777" w:rsidR="00350848" w:rsidRPr="00A4785F" w:rsidRDefault="00350848" w:rsidP="00E36EA4">
      <w:pPr>
        <w:rPr>
          <w:szCs w:val="22"/>
        </w:rPr>
      </w:pPr>
    </w:p>
    <w:p w14:paraId="6691E795" w14:textId="77777777" w:rsidR="00C379EA" w:rsidRPr="00A4785F" w:rsidRDefault="00C379EA" w:rsidP="00E36EA4">
      <w:pPr>
        <w:rPr>
          <w:szCs w:val="22"/>
        </w:rPr>
      </w:pPr>
      <w:r w:rsidRPr="00A4785F">
        <w:rPr>
          <w:szCs w:val="22"/>
        </w:rPr>
        <w:t>-----------------------------------------------------------------------------------------</w:t>
      </w:r>
      <w:r w:rsidR="00350848" w:rsidRPr="00A4785F">
        <w:rPr>
          <w:szCs w:val="22"/>
        </w:rPr>
        <w:t>-------------------------------</w:t>
      </w:r>
    </w:p>
    <w:p w14:paraId="066E1DC4" w14:textId="77777777" w:rsidR="00C379EA" w:rsidRPr="00A4785F" w:rsidRDefault="00C379EA" w:rsidP="00E36EA4">
      <w:pPr>
        <w:rPr>
          <w:szCs w:val="22"/>
        </w:rPr>
      </w:pPr>
    </w:p>
    <w:p w14:paraId="4978AB7D" w14:textId="77777777" w:rsidR="00C379EA" w:rsidRPr="00A4785F" w:rsidRDefault="00C379EA" w:rsidP="00E36EA4">
      <w:pPr>
        <w:rPr>
          <w:szCs w:val="22"/>
        </w:rPr>
      </w:pPr>
      <w:r w:rsidRPr="00A4785F">
        <w:rPr>
          <w:szCs w:val="22"/>
        </w:rPr>
        <w:t xml:space="preserve">Eftirfarandi upplýsingar eru einungis </w:t>
      </w:r>
      <w:r w:rsidR="00350848" w:rsidRPr="00A4785F">
        <w:rPr>
          <w:szCs w:val="22"/>
        </w:rPr>
        <w:t xml:space="preserve">ætlaðar </w:t>
      </w:r>
      <w:r w:rsidR="007745EE" w:rsidRPr="00A4785F">
        <w:rPr>
          <w:szCs w:val="22"/>
        </w:rPr>
        <w:t>heilbrigðisstarfsmönnum</w:t>
      </w:r>
      <w:r w:rsidR="00350848" w:rsidRPr="00A4785F">
        <w:rPr>
          <w:szCs w:val="22"/>
        </w:rPr>
        <w:t>:</w:t>
      </w:r>
    </w:p>
    <w:p w14:paraId="3557B899" w14:textId="77777777" w:rsidR="00350848" w:rsidRPr="00A4785F" w:rsidRDefault="00350848" w:rsidP="00E36EA4">
      <w:pPr>
        <w:rPr>
          <w:szCs w:val="22"/>
        </w:rPr>
      </w:pPr>
    </w:p>
    <w:p w14:paraId="0151856D" w14:textId="77777777" w:rsidR="00350848" w:rsidRPr="00A4785F" w:rsidRDefault="00350848" w:rsidP="00E36EA4">
      <w:pPr>
        <w:rPr>
          <w:szCs w:val="22"/>
        </w:rPr>
      </w:pPr>
      <w:r w:rsidRPr="00A4785F">
        <w:rPr>
          <w:szCs w:val="22"/>
        </w:rPr>
        <w:t>Þetta lyf er einnota.</w:t>
      </w:r>
    </w:p>
    <w:p w14:paraId="2F7850C9" w14:textId="77777777" w:rsidR="00696065" w:rsidRPr="00A4785F" w:rsidRDefault="00696065" w:rsidP="00E36EA4">
      <w:pPr>
        <w:rPr>
          <w:szCs w:val="22"/>
        </w:rPr>
      </w:pPr>
      <w:r w:rsidRPr="00A4785F">
        <w:rPr>
          <w:szCs w:val="22"/>
        </w:rPr>
        <w:t>Útbúið innrennslislausnina að viðhafðri smitgát á eftirfarandi hátt:</w:t>
      </w:r>
    </w:p>
    <w:p w14:paraId="35BFEC9D" w14:textId="77777777" w:rsidR="00350848" w:rsidRPr="00A4785F" w:rsidRDefault="00350848" w:rsidP="00E36EA4">
      <w:pPr>
        <w:rPr>
          <w:szCs w:val="22"/>
        </w:rPr>
      </w:pPr>
    </w:p>
    <w:p w14:paraId="1EE50DDA" w14:textId="77777777" w:rsidR="00350848" w:rsidRPr="00A4785F" w:rsidRDefault="00350848" w:rsidP="00E36EA4">
      <w:pPr>
        <w:numPr>
          <w:ilvl w:val="0"/>
          <w:numId w:val="23"/>
        </w:numPr>
        <w:ind w:left="567" w:hanging="567"/>
        <w:rPr>
          <w:szCs w:val="22"/>
        </w:rPr>
      </w:pPr>
      <w:r w:rsidRPr="00A4785F">
        <w:rPr>
          <w:szCs w:val="22"/>
        </w:rPr>
        <w:t>Reiknið skammtinn (mg), heildarrúmmál (ml) af DARZALEX lausn sem þörf er á og fjöldann sem þarf af hettuglösum með DARZALEX miðað við þyngd sjúklings.</w:t>
      </w:r>
    </w:p>
    <w:p w14:paraId="54513903" w14:textId="77777777" w:rsidR="00350848" w:rsidRPr="00A4785F" w:rsidRDefault="00350848" w:rsidP="00E36EA4">
      <w:pPr>
        <w:numPr>
          <w:ilvl w:val="0"/>
          <w:numId w:val="23"/>
        </w:numPr>
        <w:ind w:left="567" w:hanging="567"/>
        <w:rPr>
          <w:szCs w:val="22"/>
        </w:rPr>
      </w:pPr>
      <w:r w:rsidRPr="00A4785F">
        <w:rPr>
          <w:szCs w:val="22"/>
        </w:rPr>
        <w:t>Kannið hvort DARZALEX lausnin sé litlaus til gul. Ekki nota hana ef ógegnsæjar agnir, mislitun eða aðrar aðskotaagnir eru til staðar.</w:t>
      </w:r>
    </w:p>
    <w:p w14:paraId="4B05199B" w14:textId="77777777" w:rsidR="00350848" w:rsidRPr="00A4785F" w:rsidRDefault="00B337D7" w:rsidP="00E36EA4">
      <w:pPr>
        <w:numPr>
          <w:ilvl w:val="0"/>
          <w:numId w:val="23"/>
        </w:numPr>
        <w:ind w:left="567" w:hanging="567"/>
        <w:rPr>
          <w:szCs w:val="22"/>
        </w:rPr>
      </w:pPr>
      <w:r w:rsidRPr="00A4785F">
        <w:rPr>
          <w:szCs w:val="22"/>
        </w:rPr>
        <w:t xml:space="preserve">Að viðhafðri smitgát skal </w:t>
      </w:r>
      <w:r w:rsidR="00350848" w:rsidRPr="00A4785F">
        <w:rPr>
          <w:szCs w:val="22"/>
        </w:rPr>
        <w:t>fjarlægja rúmmál af natríumklór</w:t>
      </w:r>
      <w:r w:rsidR="00C649E8" w:rsidRPr="00A4785F">
        <w:rPr>
          <w:szCs w:val="22"/>
        </w:rPr>
        <w:t>í</w:t>
      </w:r>
      <w:r w:rsidR="00350848" w:rsidRPr="00A4785F">
        <w:rPr>
          <w:szCs w:val="22"/>
        </w:rPr>
        <w:t>ð</w:t>
      </w:r>
      <w:r w:rsidR="0040024E" w:rsidRPr="00A4785F">
        <w:rPr>
          <w:szCs w:val="22"/>
        </w:rPr>
        <w:t xml:space="preserve"> 9 mg/ml (0,9%) stungulyfi, </w:t>
      </w:r>
      <w:r w:rsidR="00350848" w:rsidRPr="00A4785F">
        <w:rPr>
          <w:szCs w:val="22"/>
        </w:rPr>
        <w:t xml:space="preserve">lausn úr </w:t>
      </w:r>
      <w:r w:rsidR="002B5BF0" w:rsidRPr="00A4785F">
        <w:rPr>
          <w:szCs w:val="22"/>
        </w:rPr>
        <w:t>innrennslispokanum</w:t>
      </w:r>
      <w:r w:rsidR="00350848" w:rsidRPr="00A4785F">
        <w:rPr>
          <w:szCs w:val="22"/>
        </w:rPr>
        <w:t>/ílátinu sem er jafnt og rúmmálið sem þörf er á af DARZALEX</w:t>
      </w:r>
      <w:r w:rsidRPr="00A4785F">
        <w:rPr>
          <w:szCs w:val="22"/>
        </w:rPr>
        <w:t xml:space="preserve"> lausn</w:t>
      </w:r>
      <w:r w:rsidR="00350848" w:rsidRPr="00A4785F">
        <w:rPr>
          <w:szCs w:val="22"/>
        </w:rPr>
        <w:t>.</w:t>
      </w:r>
    </w:p>
    <w:p w14:paraId="1DB43045" w14:textId="77777777" w:rsidR="00350848" w:rsidRPr="00A4785F" w:rsidRDefault="00350848" w:rsidP="00E36EA4">
      <w:pPr>
        <w:numPr>
          <w:ilvl w:val="0"/>
          <w:numId w:val="23"/>
        </w:numPr>
        <w:ind w:left="567" w:hanging="567"/>
        <w:rPr>
          <w:szCs w:val="22"/>
        </w:rPr>
      </w:pPr>
      <w:r w:rsidRPr="00A4785F">
        <w:rPr>
          <w:szCs w:val="22"/>
        </w:rPr>
        <w:t xml:space="preserve">Dragið upp nauðsynlegt magn af DARZALEX lausn og þynnið að viðeigandi rúmmáli með því að bæta því í </w:t>
      </w:r>
      <w:r w:rsidR="002B5BF0" w:rsidRPr="00A4785F">
        <w:rPr>
          <w:szCs w:val="22"/>
        </w:rPr>
        <w:t>innrennslispoka</w:t>
      </w:r>
      <w:r w:rsidRPr="00A4785F">
        <w:rPr>
          <w:szCs w:val="22"/>
        </w:rPr>
        <w:t>/ílát sem inniheldur natríumklór</w:t>
      </w:r>
      <w:r w:rsidR="00C649E8" w:rsidRPr="00A4785F">
        <w:rPr>
          <w:szCs w:val="22"/>
        </w:rPr>
        <w:t>í</w:t>
      </w:r>
      <w:r w:rsidRPr="00A4785F">
        <w:rPr>
          <w:szCs w:val="22"/>
        </w:rPr>
        <w:t>ð</w:t>
      </w:r>
      <w:r w:rsidR="0040024E" w:rsidRPr="00A4785F">
        <w:rPr>
          <w:szCs w:val="22"/>
        </w:rPr>
        <w:t xml:space="preserve"> 9 mg/ml (0,9%) stungulyf, </w:t>
      </w:r>
      <w:r w:rsidRPr="00A4785F">
        <w:rPr>
          <w:szCs w:val="22"/>
        </w:rPr>
        <w:t xml:space="preserve">lausn. </w:t>
      </w:r>
      <w:r w:rsidR="002B5BF0" w:rsidRPr="00A4785F">
        <w:rPr>
          <w:szCs w:val="22"/>
        </w:rPr>
        <w:t>Innrennslispok</w:t>
      </w:r>
      <w:r w:rsidR="00B337D7" w:rsidRPr="00A4785F">
        <w:rPr>
          <w:szCs w:val="22"/>
        </w:rPr>
        <w:t>ar</w:t>
      </w:r>
      <w:r w:rsidRPr="00A4785F">
        <w:rPr>
          <w:szCs w:val="22"/>
        </w:rPr>
        <w:t xml:space="preserve">/ílát verða að vera úr polyvinylklóríði (PVC), polypropyleni (PP), polyetyleni (PE) eða polyolefinblöndu (PP+PE). Þynnið </w:t>
      </w:r>
      <w:r w:rsidR="00B337D7" w:rsidRPr="00A4785F">
        <w:rPr>
          <w:szCs w:val="22"/>
        </w:rPr>
        <w:t xml:space="preserve">að viðhafðri </w:t>
      </w:r>
      <w:r w:rsidRPr="00A4785F">
        <w:rPr>
          <w:szCs w:val="22"/>
        </w:rPr>
        <w:t>viðeigandi smitgát. Far</w:t>
      </w:r>
      <w:r w:rsidR="002B5BF0" w:rsidRPr="00A4785F">
        <w:rPr>
          <w:szCs w:val="22"/>
        </w:rPr>
        <w:t>gið allri óno</w:t>
      </w:r>
      <w:r w:rsidRPr="00A4785F">
        <w:rPr>
          <w:szCs w:val="22"/>
        </w:rPr>
        <w:t>taðri lausn sem verður eftir í hettuglasinu.</w:t>
      </w:r>
    </w:p>
    <w:p w14:paraId="24AC7C31" w14:textId="77777777" w:rsidR="00350848" w:rsidRPr="00A4785F" w:rsidRDefault="00350848" w:rsidP="00E36EA4">
      <w:pPr>
        <w:numPr>
          <w:ilvl w:val="0"/>
          <w:numId w:val="23"/>
        </w:numPr>
        <w:ind w:left="567" w:hanging="567"/>
        <w:rPr>
          <w:szCs w:val="22"/>
        </w:rPr>
      </w:pPr>
      <w:r w:rsidRPr="00A4785F">
        <w:rPr>
          <w:szCs w:val="22"/>
        </w:rPr>
        <w:t>Snúið pokanum</w:t>
      </w:r>
      <w:r w:rsidR="00B337D7" w:rsidRPr="00A4785F">
        <w:rPr>
          <w:szCs w:val="22"/>
        </w:rPr>
        <w:t>/ílátinu</w:t>
      </w:r>
      <w:r w:rsidRPr="00A4785F">
        <w:rPr>
          <w:szCs w:val="22"/>
        </w:rPr>
        <w:t xml:space="preserve"> v</w:t>
      </w:r>
      <w:r w:rsidR="002B5BF0" w:rsidRPr="00A4785F">
        <w:rPr>
          <w:szCs w:val="22"/>
        </w:rPr>
        <w:t>arlega til að blanda lausnina. Má e</w:t>
      </w:r>
      <w:r w:rsidRPr="00A4785F">
        <w:rPr>
          <w:szCs w:val="22"/>
        </w:rPr>
        <w:t>kki hrista.</w:t>
      </w:r>
    </w:p>
    <w:p w14:paraId="08253554" w14:textId="77777777" w:rsidR="00350848" w:rsidRPr="00A4785F" w:rsidRDefault="00350848" w:rsidP="00E36EA4">
      <w:pPr>
        <w:numPr>
          <w:ilvl w:val="0"/>
          <w:numId w:val="23"/>
        </w:numPr>
        <w:ind w:left="567" w:hanging="567"/>
        <w:rPr>
          <w:szCs w:val="22"/>
        </w:rPr>
      </w:pPr>
      <w:r w:rsidRPr="00A4785F">
        <w:rPr>
          <w:szCs w:val="22"/>
        </w:rPr>
        <w:t xml:space="preserve">Skoðið lyf til inndælingar með tilliti til agna og mislitunar fyrir lyfjagjöf. Þynnta lausnin getur myndað örsmáar gegnsæjar til hvítar próteinagnir </w:t>
      </w:r>
      <w:r w:rsidR="00B337D7" w:rsidRPr="00A4785F">
        <w:rPr>
          <w:szCs w:val="22"/>
        </w:rPr>
        <w:t xml:space="preserve">vegna þess að </w:t>
      </w:r>
      <w:r w:rsidRPr="00A4785F">
        <w:rPr>
          <w:szCs w:val="22"/>
        </w:rPr>
        <w:t>daratumumab er prótein. Ekki nota lyfið ef ógegnsæjar agnir, mislitun eða aðrar aðskotaagnir sjást.</w:t>
      </w:r>
    </w:p>
    <w:p w14:paraId="167B7C9C" w14:textId="77777777" w:rsidR="00696065" w:rsidRPr="00A4785F" w:rsidRDefault="00696065" w:rsidP="00E36EA4">
      <w:pPr>
        <w:numPr>
          <w:ilvl w:val="0"/>
          <w:numId w:val="23"/>
        </w:numPr>
        <w:ind w:left="567" w:hanging="567"/>
        <w:rPr>
          <w:szCs w:val="22"/>
        </w:rPr>
      </w:pPr>
      <w:r w:rsidRPr="00A4785F">
        <w:rPr>
          <w:szCs w:val="22"/>
        </w:rPr>
        <w:t>Vegna þess að</w:t>
      </w:r>
      <w:r w:rsidR="00350848" w:rsidRPr="00A4785F">
        <w:rPr>
          <w:szCs w:val="22"/>
        </w:rPr>
        <w:t xml:space="preserve"> DARZALEX inniheldur ekki rotvarnarefni</w:t>
      </w:r>
      <w:r w:rsidRPr="00A4785F">
        <w:rPr>
          <w:szCs w:val="22"/>
        </w:rPr>
        <w:t>, á að gefa þynntar lausnir innan 15 klst. (þ.m.t. innrennslistími) við stofuhita (15°C</w:t>
      </w:r>
      <w:r w:rsidRPr="00A4785F">
        <w:rPr>
          <w:szCs w:val="22"/>
        </w:rPr>
        <w:noBreakHyphen/>
        <w:t xml:space="preserve">25°C) og </w:t>
      </w:r>
      <w:r w:rsidR="0041792F">
        <w:rPr>
          <w:szCs w:val="22"/>
        </w:rPr>
        <w:t xml:space="preserve">venjulega </w:t>
      </w:r>
      <w:r w:rsidRPr="00A4785F">
        <w:rPr>
          <w:szCs w:val="22"/>
        </w:rPr>
        <w:t>lýsingu</w:t>
      </w:r>
      <w:r w:rsidR="00350848" w:rsidRPr="00A4785F">
        <w:rPr>
          <w:szCs w:val="22"/>
        </w:rPr>
        <w:t>.</w:t>
      </w:r>
    </w:p>
    <w:p w14:paraId="1A681CC7" w14:textId="77777777" w:rsidR="00350848" w:rsidRPr="00A4785F" w:rsidRDefault="00350848" w:rsidP="00E36EA4">
      <w:pPr>
        <w:numPr>
          <w:ilvl w:val="0"/>
          <w:numId w:val="23"/>
        </w:numPr>
        <w:ind w:left="567" w:hanging="567"/>
        <w:rPr>
          <w:szCs w:val="22"/>
        </w:rPr>
      </w:pPr>
      <w:r w:rsidRPr="00A4785F">
        <w:rPr>
          <w:szCs w:val="22"/>
        </w:rPr>
        <w:t>Ef lyfið er ekki tafarlaust notað má geyma þynntu lausnina fyrir lyfjagjöf í allt að 24 klst. í kæli (2°C</w:t>
      </w:r>
      <w:r w:rsidR="00696065" w:rsidRPr="00A4785F">
        <w:rPr>
          <w:szCs w:val="22"/>
        </w:rPr>
        <w:noBreakHyphen/>
      </w:r>
      <w:r w:rsidRPr="00A4785F">
        <w:rPr>
          <w:szCs w:val="22"/>
        </w:rPr>
        <w:t>8°C) varið ljósi. Má ekki frjósa.</w:t>
      </w:r>
    </w:p>
    <w:p w14:paraId="2724C94C" w14:textId="77777777" w:rsidR="00350848" w:rsidRPr="00A4785F" w:rsidRDefault="00350848" w:rsidP="00E36EA4">
      <w:pPr>
        <w:numPr>
          <w:ilvl w:val="0"/>
          <w:numId w:val="23"/>
        </w:numPr>
        <w:ind w:left="567" w:hanging="567"/>
        <w:rPr>
          <w:szCs w:val="22"/>
        </w:rPr>
      </w:pPr>
      <w:r w:rsidRPr="00A4785F">
        <w:rPr>
          <w:szCs w:val="22"/>
        </w:rPr>
        <w:t xml:space="preserve">Gefið þynntu lausnina </w:t>
      </w:r>
      <w:r w:rsidR="005A5A57" w:rsidRPr="00A4785F">
        <w:rPr>
          <w:szCs w:val="22"/>
        </w:rPr>
        <w:t xml:space="preserve">með </w:t>
      </w:r>
      <w:r w:rsidRPr="00A4785F">
        <w:rPr>
          <w:szCs w:val="22"/>
        </w:rPr>
        <w:t xml:space="preserve">innrennsli í bláæð </w:t>
      </w:r>
      <w:r w:rsidR="005A5A57" w:rsidRPr="00A4785F">
        <w:rPr>
          <w:szCs w:val="22"/>
        </w:rPr>
        <w:t xml:space="preserve">um </w:t>
      </w:r>
      <w:r w:rsidRPr="00A4785F">
        <w:rPr>
          <w:szCs w:val="22"/>
        </w:rPr>
        <w:t>innrennslissett með flæðisstilli og sæfðri polyetersulf</w:t>
      </w:r>
      <w:r w:rsidR="00B337D7" w:rsidRPr="00A4785F">
        <w:rPr>
          <w:szCs w:val="22"/>
        </w:rPr>
        <w:t>o</w:t>
      </w:r>
      <w:r w:rsidRPr="00A4785F">
        <w:rPr>
          <w:szCs w:val="22"/>
        </w:rPr>
        <w:t>n (PES) síu (</w:t>
      </w:r>
      <w:r w:rsidR="005A5A57" w:rsidRPr="00A4785F">
        <w:rPr>
          <w:szCs w:val="22"/>
        </w:rPr>
        <w:t>gatastærð</w:t>
      </w:r>
      <w:r w:rsidRPr="00A4785F">
        <w:rPr>
          <w:szCs w:val="22"/>
        </w:rPr>
        <w:t xml:space="preserve"> 0,22 eða 0,2 míkrómetr</w:t>
      </w:r>
      <w:r w:rsidR="00386582" w:rsidRPr="00A4785F">
        <w:rPr>
          <w:szCs w:val="22"/>
        </w:rPr>
        <w:t>ar</w:t>
      </w:r>
      <w:r w:rsidRPr="00A4785F">
        <w:rPr>
          <w:szCs w:val="22"/>
        </w:rPr>
        <w:t xml:space="preserve">), </w:t>
      </w:r>
      <w:r w:rsidR="005A5A57" w:rsidRPr="00A4785F">
        <w:rPr>
          <w:szCs w:val="22"/>
        </w:rPr>
        <w:t>án</w:t>
      </w:r>
      <w:r w:rsidRPr="00A4785F">
        <w:rPr>
          <w:szCs w:val="22"/>
        </w:rPr>
        <w:t xml:space="preserve"> </w:t>
      </w:r>
      <w:r w:rsidR="005A5A57" w:rsidRPr="00A4785F">
        <w:rPr>
          <w:szCs w:val="22"/>
        </w:rPr>
        <w:t>sótt</w:t>
      </w:r>
      <w:r w:rsidRPr="00A4785F">
        <w:rPr>
          <w:szCs w:val="22"/>
        </w:rPr>
        <w:t>hitavalda</w:t>
      </w:r>
      <w:r w:rsidR="005A5A57" w:rsidRPr="00A4785F">
        <w:rPr>
          <w:szCs w:val="22"/>
        </w:rPr>
        <w:t xml:space="preserve"> (non-pyrogenic)</w:t>
      </w:r>
      <w:r w:rsidRPr="00A4785F">
        <w:rPr>
          <w:szCs w:val="22"/>
        </w:rPr>
        <w:t xml:space="preserve"> og með </w:t>
      </w:r>
      <w:r w:rsidR="005A5A57" w:rsidRPr="00A4785F">
        <w:rPr>
          <w:szCs w:val="22"/>
        </w:rPr>
        <w:t>lágt próteinbindistig</w:t>
      </w:r>
      <w:r w:rsidR="00000895" w:rsidRPr="00A4785F">
        <w:rPr>
          <w:szCs w:val="22"/>
        </w:rPr>
        <w:t>,</w:t>
      </w:r>
      <w:r w:rsidRPr="00A4785F">
        <w:rPr>
          <w:szCs w:val="22"/>
        </w:rPr>
        <w:t xml:space="preserve"> í </w:t>
      </w:r>
      <w:r w:rsidR="005A5A57" w:rsidRPr="00A4785F">
        <w:rPr>
          <w:szCs w:val="22"/>
        </w:rPr>
        <w:t>innrennslis</w:t>
      </w:r>
      <w:r w:rsidR="00B337D7" w:rsidRPr="00A4785F">
        <w:rPr>
          <w:szCs w:val="22"/>
        </w:rPr>
        <w:t>slöngunni</w:t>
      </w:r>
      <w:r w:rsidRPr="00A4785F">
        <w:rPr>
          <w:szCs w:val="22"/>
        </w:rPr>
        <w:t>. Nota þarf lyfjagjafarsett úr polyuretani (PU), polybutadieni (PBD), PVC, PP eða PE.</w:t>
      </w:r>
    </w:p>
    <w:p w14:paraId="494B3BA1" w14:textId="77777777" w:rsidR="00350848" w:rsidRPr="00A4785F" w:rsidRDefault="00350848" w:rsidP="00E36EA4">
      <w:pPr>
        <w:numPr>
          <w:ilvl w:val="0"/>
          <w:numId w:val="23"/>
        </w:numPr>
        <w:ind w:left="567" w:hanging="567"/>
        <w:rPr>
          <w:szCs w:val="22"/>
        </w:rPr>
      </w:pPr>
      <w:r w:rsidRPr="00A4785F">
        <w:rPr>
          <w:szCs w:val="22"/>
        </w:rPr>
        <w:t>Ek</w:t>
      </w:r>
      <w:r w:rsidR="002B5BF0" w:rsidRPr="00A4785F">
        <w:rPr>
          <w:szCs w:val="22"/>
        </w:rPr>
        <w:t xml:space="preserve">ki gefa </w:t>
      </w:r>
      <w:r w:rsidR="005D6742" w:rsidRPr="00A4785F">
        <w:rPr>
          <w:szCs w:val="22"/>
        </w:rPr>
        <w:t xml:space="preserve">DARZALEX með innrennsli </w:t>
      </w:r>
      <w:r w:rsidRPr="00A4785F">
        <w:rPr>
          <w:szCs w:val="22"/>
        </w:rPr>
        <w:t xml:space="preserve">samhliða </w:t>
      </w:r>
      <w:r w:rsidR="005D6742" w:rsidRPr="00A4785F">
        <w:rPr>
          <w:szCs w:val="22"/>
        </w:rPr>
        <w:t>öðrum lyfjum í sömu bláæðaslöngu</w:t>
      </w:r>
      <w:r w:rsidRPr="00A4785F">
        <w:rPr>
          <w:szCs w:val="22"/>
        </w:rPr>
        <w:t>.</w:t>
      </w:r>
    </w:p>
    <w:p w14:paraId="663B7337" w14:textId="77777777" w:rsidR="00350848" w:rsidRPr="00A4785F" w:rsidRDefault="00350848" w:rsidP="00E36EA4">
      <w:pPr>
        <w:numPr>
          <w:ilvl w:val="0"/>
          <w:numId w:val="23"/>
        </w:numPr>
        <w:ind w:left="567" w:hanging="567"/>
        <w:rPr>
          <w:szCs w:val="22"/>
        </w:rPr>
      </w:pPr>
      <w:r w:rsidRPr="00A4785F">
        <w:rPr>
          <w:szCs w:val="22"/>
        </w:rPr>
        <w:t xml:space="preserve">Ekki geyma ónotaðan hluta innrennslislausnarinnar til endurnotkunar. </w:t>
      </w:r>
      <w:r w:rsidR="00707E50" w:rsidRPr="00A4785F">
        <w:rPr>
          <w:szCs w:val="22"/>
        </w:rPr>
        <w:t>Farga skal öllum lyfjaleifum og/eða úrgangi í samræmi við gildandi reglur</w:t>
      </w:r>
      <w:r w:rsidRPr="00A4785F">
        <w:rPr>
          <w:szCs w:val="22"/>
        </w:rPr>
        <w:t>.</w:t>
      </w:r>
    </w:p>
    <w:p w14:paraId="11BFFC1F" w14:textId="77777777" w:rsidR="000E0EC2" w:rsidRPr="00A4785F" w:rsidRDefault="000E0EC2" w:rsidP="00E36EA4"/>
    <w:p w14:paraId="0D37DD66" w14:textId="77777777" w:rsidR="000452B8" w:rsidRPr="00A4785F" w:rsidRDefault="000452B8" w:rsidP="00E36EA4">
      <w:pPr>
        <w:keepNext/>
        <w:rPr>
          <w:szCs w:val="22"/>
          <w:u w:val="single"/>
        </w:rPr>
      </w:pPr>
      <w:r w:rsidRPr="00A4785F">
        <w:rPr>
          <w:szCs w:val="22"/>
          <w:u w:val="single"/>
        </w:rPr>
        <w:t>Rekjanleiki</w:t>
      </w:r>
    </w:p>
    <w:p w14:paraId="33354502" w14:textId="77777777" w:rsidR="000452B8" w:rsidRPr="00A4785F" w:rsidRDefault="00EF6469" w:rsidP="00E36EA4">
      <w:r w:rsidRPr="00A4785F">
        <w:t xml:space="preserve">Til </w:t>
      </w:r>
      <w:r w:rsidR="00E6439C" w:rsidRPr="00A4785F">
        <w:t xml:space="preserve">þess </w:t>
      </w:r>
      <w:r w:rsidRPr="00A4785F">
        <w:t xml:space="preserve">að bæta rekjanleika líffræðilegra lyfja skal </w:t>
      </w:r>
      <w:r w:rsidR="00E6439C" w:rsidRPr="00A4785F">
        <w:rPr>
          <w:szCs w:val="22"/>
        </w:rPr>
        <w:t>heiti og lotunúmer lyfsins sem gefið er vera skráð með skýrum hætti</w:t>
      </w:r>
      <w:r w:rsidRPr="00A4785F">
        <w:t>.</w:t>
      </w:r>
    </w:p>
    <w:p w14:paraId="1DA524FC" w14:textId="77777777" w:rsidR="00507B93" w:rsidRPr="00A4785F" w:rsidRDefault="00213585" w:rsidP="00E36EA4">
      <w:pPr>
        <w:jc w:val="center"/>
        <w:rPr>
          <w:b/>
          <w:szCs w:val="22"/>
        </w:rPr>
      </w:pPr>
      <w:r w:rsidRPr="00A4785F">
        <w:rPr>
          <w:szCs w:val="22"/>
        </w:rPr>
        <w:br w:type="page"/>
      </w:r>
      <w:r w:rsidR="00507B93" w:rsidRPr="00A4785F">
        <w:rPr>
          <w:b/>
          <w:szCs w:val="22"/>
        </w:rPr>
        <w:t>Fylgiseðill: Upplýsingar fyrir sjúkling</w:t>
      </w:r>
    </w:p>
    <w:p w14:paraId="6388A76B" w14:textId="77777777" w:rsidR="00507B93" w:rsidRPr="00A4785F" w:rsidRDefault="00507B93" w:rsidP="00E36EA4">
      <w:pPr>
        <w:jc w:val="center"/>
        <w:rPr>
          <w:szCs w:val="22"/>
        </w:rPr>
      </w:pPr>
    </w:p>
    <w:p w14:paraId="0C8BA5D7" w14:textId="727DDFAA" w:rsidR="00507B93" w:rsidRPr="00A4785F" w:rsidRDefault="00507B93" w:rsidP="00E36EA4">
      <w:pPr>
        <w:numPr>
          <w:ilvl w:val="12"/>
          <w:numId w:val="0"/>
        </w:numPr>
        <w:jc w:val="center"/>
        <w:rPr>
          <w:b/>
          <w:bCs/>
          <w:szCs w:val="22"/>
        </w:rPr>
      </w:pPr>
      <w:r w:rsidRPr="00A4785F">
        <w:rPr>
          <w:b/>
          <w:bCs/>
          <w:szCs w:val="22"/>
        </w:rPr>
        <w:t>DARZALEX 1</w:t>
      </w:r>
      <w:ins w:id="228" w:author="Nordics REG LOC JS" w:date="2025-09-15T14:52:00Z" w16du:dateUtc="2025-09-15T12:52:00Z">
        <w:r w:rsidR="00993A79" w:rsidRPr="00A4785F">
          <w:rPr>
            <w:b/>
            <w:bCs/>
            <w:szCs w:val="22"/>
          </w:rPr>
          <w:t> </w:t>
        </w:r>
      </w:ins>
      <w:del w:id="229" w:author="Nordics REG LOC JS" w:date="2025-09-15T14:52:00Z" w16du:dateUtc="2025-09-15T12:52:00Z">
        <w:r w:rsidR="008960E1" w:rsidDel="00993A79">
          <w:rPr>
            <w:b/>
            <w:bCs/>
            <w:szCs w:val="22"/>
          </w:rPr>
          <w:delText>.</w:delText>
        </w:r>
      </w:del>
      <w:r w:rsidRPr="00A4785F">
        <w:rPr>
          <w:b/>
          <w:bCs/>
          <w:szCs w:val="22"/>
        </w:rPr>
        <w:t>800 mg stungulyf, lausn</w:t>
      </w:r>
    </w:p>
    <w:p w14:paraId="6465E725" w14:textId="77777777" w:rsidR="00507B93" w:rsidRPr="00A4785F" w:rsidRDefault="00507B93" w:rsidP="00E36EA4">
      <w:pPr>
        <w:numPr>
          <w:ilvl w:val="12"/>
          <w:numId w:val="0"/>
        </w:numPr>
        <w:jc w:val="center"/>
        <w:rPr>
          <w:bCs/>
          <w:szCs w:val="22"/>
        </w:rPr>
      </w:pPr>
      <w:r w:rsidRPr="00A4785F">
        <w:rPr>
          <w:bCs/>
          <w:szCs w:val="22"/>
        </w:rPr>
        <w:t>daratumumab</w:t>
      </w:r>
    </w:p>
    <w:p w14:paraId="34615F91" w14:textId="77777777" w:rsidR="00507B93" w:rsidRPr="00A4785F" w:rsidRDefault="00507B93" w:rsidP="00E36EA4">
      <w:pPr>
        <w:rPr>
          <w:szCs w:val="22"/>
        </w:rPr>
      </w:pPr>
    </w:p>
    <w:p w14:paraId="169C1173" w14:textId="77777777" w:rsidR="00507B93" w:rsidRPr="00A4785F" w:rsidRDefault="00507B93" w:rsidP="00E36EA4">
      <w:pPr>
        <w:keepNext/>
        <w:rPr>
          <w:b/>
        </w:rPr>
      </w:pPr>
      <w:r w:rsidRPr="00A4785F">
        <w:rPr>
          <w:b/>
        </w:rPr>
        <w:t>Lesið allan fylgiseðilinn vandlega áður en byrjað er að nota lyfið. Í honum eru mikilvægar upplýsingar.</w:t>
      </w:r>
    </w:p>
    <w:p w14:paraId="7C561F19" w14:textId="77777777" w:rsidR="00507B93" w:rsidRPr="00A4785F" w:rsidRDefault="00507B93" w:rsidP="00E36EA4">
      <w:pPr>
        <w:numPr>
          <w:ilvl w:val="0"/>
          <w:numId w:val="18"/>
        </w:numPr>
        <w:ind w:left="567" w:hanging="567"/>
        <w:rPr>
          <w:bCs/>
          <w:szCs w:val="22"/>
        </w:rPr>
      </w:pPr>
      <w:r w:rsidRPr="00A4785F">
        <w:rPr>
          <w:bCs/>
          <w:szCs w:val="22"/>
        </w:rPr>
        <w:t>Geymið fylgiseðilinn. Nauðsynlegt getur verið að lesa hann síðar.</w:t>
      </w:r>
    </w:p>
    <w:p w14:paraId="0EF3F660" w14:textId="77777777" w:rsidR="00507B93" w:rsidRPr="00A4785F" w:rsidRDefault="00507B93" w:rsidP="00E36EA4">
      <w:pPr>
        <w:numPr>
          <w:ilvl w:val="0"/>
          <w:numId w:val="18"/>
        </w:numPr>
        <w:ind w:left="567" w:hanging="567"/>
        <w:rPr>
          <w:bCs/>
          <w:szCs w:val="22"/>
        </w:rPr>
      </w:pPr>
      <w:r w:rsidRPr="00A4785F">
        <w:rPr>
          <w:bCs/>
          <w:szCs w:val="22"/>
        </w:rPr>
        <w:t>Leitið til læknisins eða hjúkrunarfræðingsins ef þörf er á frekari upplýsingum.</w:t>
      </w:r>
    </w:p>
    <w:p w14:paraId="403F70C1" w14:textId="77777777" w:rsidR="00507B93" w:rsidRPr="00A4785F" w:rsidRDefault="00507B93" w:rsidP="00E36EA4">
      <w:pPr>
        <w:numPr>
          <w:ilvl w:val="0"/>
          <w:numId w:val="18"/>
        </w:numPr>
        <w:ind w:left="567" w:hanging="567"/>
        <w:rPr>
          <w:bCs/>
          <w:szCs w:val="22"/>
        </w:rPr>
      </w:pPr>
      <w:r w:rsidRPr="00A4785F">
        <w:rPr>
          <w:bCs/>
          <w:szCs w:val="22"/>
        </w:rPr>
        <w:t>Látið lækninn eða hjúkrunarfræðinginn vita um allar aukaverkanir. Þetta gildir einnig um aukaverkanir sem ekki er minnst á í þessum fylgiseðli. Sjá kafla 4.</w:t>
      </w:r>
    </w:p>
    <w:p w14:paraId="5CD57893" w14:textId="77777777" w:rsidR="00507B93" w:rsidRPr="00A4785F" w:rsidRDefault="00507B93" w:rsidP="00E36EA4">
      <w:pPr>
        <w:numPr>
          <w:ilvl w:val="12"/>
          <w:numId w:val="0"/>
        </w:numPr>
        <w:rPr>
          <w:szCs w:val="22"/>
        </w:rPr>
      </w:pPr>
    </w:p>
    <w:p w14:paraId="047F7ECA" w14:textId="77777777" w:rsidR="00507B93" w:rsidRPr="00A4785F" w:rsidRDefault="00507B93" w:rsidP="00E36EA4">
      <w:pPr>
        <w:keepNext/>
        <w:numPr>
          <w:ilvl w:val="12"/>
          <w:numId w:val="0"/>
        </w:numPr>
        <w:rPr>
          <w:b/>
        </w:rPr>
      </w:pPr>
      <w:r w:rsidRPr="00A4785F">
        <w:rPr>
          <w:b/>
        </w:rPr>
        <w:t>Í fylgiseðlinum eru eftirfarandi kaflar:</w:t>
      </w:r>
    </w:p>
    <w:p w14:paraId="2A2FC7A0" w14:textId="5F40EC55" w:rsidR="00507B93" w:rsidRPr="00A4785F" w:rsidRDefault="00507B93" w:rsidP="00526823">
      <w:pPr>
        <w:pStyle w:val="ListParagraph"/>
        <w:numPr>
          <w:ilvl w:val="0"/>
          <w:numId w:val="140"/>
        </w:numPr>
        <w:ind w:left="567" w:hanging="567"/>
      </w:pPr>
      <w:r w:rsidRPr="00A4785F">
        <w:t>Upplýsingar um DARZALEX og við hverju það er notað</w:t>
      </w:r>
    </w:p>
    <w:p w14:paraId="060A2077" w14:textId="58B75364" w:rsidR="00507B93" w:rsidRPr="00A4785F" w:rsidRDefault="00507B93" w:rsidP="00526823">
      <w:pPr>
        <w:pStyle w:val="ListParagraph"/>
        <w:numPr>
          <w:ilvl w:val="0"/>
          <w:numId w:val="140"/>
        </w:numPr>
        <w:ind w:left="567" w:hanging="567"/>
      </w:pPr>
      <w:r w:rsidRPr="00A4785F">
        <w:t>Áður en byrjað er að nota DARZALEX</w:t>
      </w:r>
    </w:p>
    <w:p w14:paraId="4D8C38D1" w14:textId="0C070D5B" w:rsidR="00507B93" w:rsidRPr="00A4785F" w:rsidRDefault="00507B93" w:rsidP="00526823">
      <w:pPr>
        <w:pStyle w:val="ListParagraph"/>
        <w:numPr>
          <w:ilvl w:val="0"/>
          <w:numId w:val="140"/>
        </w:numPr>
        <w:ind w:left="567" w:hanging="567"/>
      </w:pPr>
      <w:r w:rsidRPr="00A4785F">
        <w:t>Hvernig nota á DARZALEX</w:t>
      </w:r>
    </w:p>
    <w:p w14:paraId="176C7DA0" w14:textId="0598105D" w:rsidR="00507B93" w:rsidRPr="00A4785F" w:rsidRDefault="00507B93" w:rsidP="00526823">
      <w:pPr>
        <w:pStyle w:val="ListParagraph"/>
        <w:numPr>
          <w:ilvl w:val="0"/>
          <w:numId w:val="140"/>
        </w:numPr>
        <w:ind w:left="567" w:hanging="567"/>
      </w:pPr>
      <w:r w:rsidRPr="00A4785F">
        <w:t>Hugsanlegar aukaverkanir</w:t>
      </w:r>
    </w:p>
    <w:p w14:paraId="381C127B" w14:textId="35B86B05" w:rsidR="00507B93" w:rsidRPr="00A4785F" w:rsidRDefault="00507B93" w:rsidP="00526823">
      <w:pPr>
        <w:pStyle w:val="ListParagraph"/>
        <w:numPr>
          <w:ilvl w:val="0"/>
          <w:numId w:val="140"/>
        </w:numPr>
        <w:ind w:left="567" w:hanging="567"/>
      </w:pPr>
      <w:r w:rsidRPr="00A4785F">
        <w:t>Hvernig geyma á DARZALEX</w:t>
      </w:r>
    </w:p>
    <w:p w14:paraId="27FDCABB" w14:textId="7EEE713C" w:rsidR="00507B93" w:rsidRPr="00A4785F" w:rsidRDefault="00507B93" w:rsidP="00526823">
      <w:pPr>
        <w:pStyle w:val="ListParagraph"/>
        <w:numPr>
          <w:ilvl w:val="0"/>
          <w:numId w:val="140"/>
        </w:numPr>
        <w:ind w:left="567" w:hanging="567"/>
      </w:pPr>
      <w:r w:rsidRPr="00A4785F">
        <w:t>Pakkningar og aðrar upplýsingar</w:t>
      </w:r>
    </w:p>
    <w:p w14:paraId="4E573DCD" w14:textId="77777777" w:rsidR="00507B93" w:rsidRPr="00A4785F" w:rsidRDefault="00507B93" w:rsidP="00E36EA4">
      <w:pPr>
        <w:numPr>
          <w:ilvl w:val="12"/>
          <w:numId w:val="0"/>
        </w:numPr>
        <w:rPr>
          <w:szCs w:val="22"/>
        </w:rPr>
      </w:pPr>
    </w:p>
    <w:p w14:paraId="03EAC176" w14:textId="77777777" w:rsidR="00507B93" w:rsidRPr="00A4785F" w:rsidRDefault="00507B93" w:rsidP="00E36EA4">
      <w:pPr>
        <w:numPr>
          <w:ilvl w:val="12"/>
          <w:numId w:val="0"/>
        </w:numPr>
        <w:rPr>
          <w:szCs w:val="22"/>
        </w:rPr>
      </w:pPr>
    </w:p>
    <w:p w14:paraId="600C7321" w14:textId="77777777" w:rsidR="00507B93" w:rsidRPr="00A4785F" w:rsidRDefault="00507B93" w:rsidP="00C010F7">
      <w:pPr>
        <w:keepNext/>
        <w:ind w:left="567" w:hanging="567"/>
        <w:outlineLvl w:val="2"/>
        <w:rPr>
          <w:b/>
          <w:bCs/>
        </w:rPr>
      </w:pPr>
      <w:r w:rsidRPr="00A4785F">
        <w:rPr>
          <w:b/>
          <w:bCs/>
        </w:rPr>
        <w:t>1.</w:t>
      </w:r>
      <w:r w:rsidRPr="00A4785F">
        <w:rPr>
          <w:b/>
          <w:bCs/>
        </w:rPr>
        <w:tab/>
        <w:t>Upplýsingar um DARZALEX og við hverju það er notað</w:t>
      </w:r>
    </w:p>
    <w:p w14:paraId="58A999B8" w14:textId="77777777" w:rsidR="00507B93" w:rsidRPr="00A4785F" w:rsidRDefault="00507B93" w:rsidP="00E36EA4">
      <w:pPr>
        <w:keepNext/>
        <w:rPr>
          <w:szCs w:val="22"/>
        </w:rPr>
      </w:pPr>
    </w:p>
    <w:p w14:paraId="7D7B14C9" w14:textId="77777777" w:rsidR="00507B93" w:rsidRPr="00A4785F" w:rsidRDefault="00507B93" w:rsidP="00E36EA4">
      <w:pPr>
        <w:keepNext/>
        <w:rPr>
          <w:b/>
          <w:szCs w:val="22"/>
        </w:rPr>
      </w:pPr>
      <w:r w:rsidRPr="00A4785F">
        <w:rPr>
          <w:b/>
          <w:szCs w:val="22"/>
        </w:rPr>
        <w:t>Upplýsingar um DARZALEX</w:t>
      </w:r>
    </w:p>
    <w:p w14:paraId="75D96744" w14:textId="77777777" w:rsidR="00507B93" w:rsidRPr="00A4785F" w:rsidRDefault="00507B93" w:rsidP="00E36EA4">
      <w:pPr>
        <w:rPr>
          <w:szCs w:val="22"/>
        </w:rPr>
      </w:pPr>
      <w:r w:rsidRPr="00A4785F">
        <w:rPr>
          <w:szCs w:val="22"/>
        </w:rPr>
        <w:t xml:space="preserve">DARZALEX er lyf sem inniheldur virka efnið daratumumab. Það tilheyrir flokki lyfja sem eru kölluð „einstofna mótefni“. Einstofna mótefna eru prótein sem hafa verið hönnuð til að þekkja og ráðast á sérstök mörk í líkamanum. Daratumumab hefur verið hannað til að festast við sérstakar </w:t>
      </w:r>
      <w:r w:rsidR="00984327" w:rsidRPr="00A4785F">
        <w:rPr>
          <w:szCs w:val="22"/>
        </w:rPr>
        <w:t xml:space="preserve">afbrigðilegar blóðfrumur </w:t>
      </w:r>
      <w:r w:rsidRPr="00A4785F">
        <w:rPr>
          <w:szCs w:val="22"/>
        </w:rPr>
        <w:t xml:space="preserve">í líkamanum til að ónæmiskerfið geti eyðilagt </w:t>
      </w:r>
      <w:r w:rsidR="00984327" w:rsidRPr="00A4785F">
        <w:rPr>
          <w:szCs w:val="22"/>
        </w:rPr>
        <w:t xml:space="preserve">þessar </w:t>
      </w:r>
      <w:r w:rsidRPr="00A4785F">
        <w:rPr>
          <w:szCs w:val="22"/>
        </w:rPr>
        <w:t>frumur.</w:t>
      </w:r>
    </w:p>
    <w:p w14:paraId="305B8C79" w14:textId="77777777" w:rsidR="00507B93" w:rsidRPr="00A4785F" w:rsidRDefault="00507B93" w:rsidP="00E36EA4">
      <w:pPr>
        <w:rPr>
          <w:szCs w:val="22"/>
        </w:rPr>
      </w:pPr>
    </w:p>
    <w:p w14:paraId="4328BFAB" w14:textId="77777777" w:rsidR="00507B93" w:rsidRPr="00A4785F" w:rsidRDefault="00507B93" w:rsidP="00E36EA4">
      <w:pPr>
        <w:keepNext/>
        <w:rPr>
          <w:b/>
          <w:bCs/>
          <w:szCs w:val="22"/>
        </w:rPr>
      </w:pPr>
      <w:r w:rsidRPr="00A4785F">
        <w:rPr>
          <w:b/>
          <w:bCs/>
          <w:szCs w:val="22"/>
        </w:rPr>
        <w:t>Við hverju DARZALEX er notað</w:t>
      </w:r>
    </w:p>
    <w:p w14:paraId="0D4DE86D" w14:textId="77777777" w:rsidR="00507B93" w:rsidRDefault="00507B93" w:rsidP="00E36EA4">
      <w:pPr>
        <w:rPr>
          <w:bCs/>
          <w:szCs w:val="22"/>
        </w:rPr>
      </w:pPr>
      <w:r w:rsidRPr="00A4785F">
        <w:rPr>
          <w:bCs/>
          <w:szCs w:val="22"/>
        </w:rPr>
        <w:t>DARZALEX er notað hjá fullorðnum 18 ára og eldri sem hafa ákveðna tegund krabbameins sem kallast „mergæxli“. Þetta er krabbamein í beinmergnum.</w:t>
      </w:r>
    </w:p>
    <w:p w14:paraId="2A2CE325" w14:textId="77777777" w:rsidR="00256265" w:rsidRDefault="00256265" w:rsidP="00E36EA4">
      <w:pPr>
        <w:rPr>
          <w:bCs/>
          <w:szCs w:val="22"/>
        </w:rPr>
      </w:pPr>
    </w:p>
    <w:p w14:paraId="42CCCECD" w14:textId="71E10D7D" w:rsidR="00256265" w:rsidRPr="00A4785F" w:rsidRDefault="00256265" w:rsidP="00E36EA4">
      <w:pPr>
        <w:rPr>
          <w:bCs/>
          <w:szCs w:val="22"/>
        </w:rPr>
      </w:pPr>
      <w:r w:rsidRPr="00A4785F">
        <w:rPr>
          <w:bCs/>
          <w:szCs w:val="22"/>
        </w:rPr>
        <w:t xml:space="preserve">DARZALEX er notað hjá fullorðnum 18 ára og eldri sem hafa ákveðna tegund </w:t>
      </w:r>
      <w:r w:rsidR="00941E19">
        <w:rPr>
          <w:bCs/>
          <w:szCs w:val="22"/>
        </w:rPr>
        <w:t>blóð- og beinmergs</w:t>
      </w:r>
      <w:r w:rsidR="00F4644E">
        <w:rPr>
          <w:bCs/>
          <w:szCs w:val="22"/>
        </w:rPr>
        <w:t>sjúkdóm</w:t>
      </w:r>
      <w:r w:rsidR="00EC1CBF">
        <w:rPr>
          <w:bCs/>
          <w:szCs w:val="22"/>
        </w:rPr>
        <w:t>s</w:t>
      </w:r>
      <w:r w:rsidR="00941E19">
        <w:rPr>
          <w:bCs/>
          <w:szCs w:val="22"/>
        </w:rPr>
        <w:t xml:space="preserve"> sem kalla</w:t>
      </w:r>
      <w:r w:rsidRPr="00A4785F">
        <w:rPr>
          <w:bCs/>
          <w:szCs w:val="22"/>
        </w:rPr>
        <w:t>st „</w:t>
      </w:r>
      <w:r w:rsidR="00941E19">
        <w:rPr>
          <w:bCs/>
          <w:szCs w:val="22"/>
        </w:rPr>
        <w:t xml:space="preserve">mallandi </w:t>
      </w:r>
      <w:r w:rsidRPr="00A4785F">
        <w:rPr>
          <w:bCs/>
          <w:szCs w:val="22"/>
        </w:rPr>
        <w:t>mergæxli“</w:t>
      </w:r>
      <w:r w:rsidR="00941E19">
        <w:rPr>
          <w:bCs/>
          <w:szCs w:val="22"/>
        </w:rPr>
        <w:t xml:space="preserve"> sem getur </w:t>
      </w:r>
      <w:r w:rsidR="00113736">
        <w:rPr>
          <w:bCs/>
          <w:szCs w:val="22"/>
        </w:rPr>
        <w:t xml:space="preserve">orðið </w:t>
      </w:r>
      <w:r w:rsidR="00AB199F">
        <w:rPr>
          <w:bCs/>
          <w:szCs w:val="22"/>
        </w:rPr>
        <w:t xml:space="preserve">að </w:t>
      </w:r>
      <w:r w:rsidR="00113736">
        <w:rPr>
          <w:bCs/>
          <w:szCs w:val="22"/>
        </w:rPr>
        <w:t>mergæxli</w:t>
      </w:r>
      <w:r w:rsidRPr="00A4785F">
        <w:rPr>
          <w:bCs/>
          <w:szCs w:val="22"/>
        </w:rPr>
        <w:t>.</w:t>
      </w:r>
    </w:p>
    <w:p w14:paraId="00DA6742" w14:textId="77777777" w:rsidR="00507B93" w:rsidRPr="00A4785F" w:rsidRDefault="00507B93" w:rsidP="00E36EA4">
      <w:pPr>
        <w:rPr>
          <w:szCs w:val="22"/>
        </w:rPr>
      </w:pPr>
    </w:p>
    <w:p w14:paraId="55B7F14B" w14:textId="77777777" w:rsidR="00984327" w:rsidRPr="00A4785F" w:rsidRDefault="00984327" w:rsidP="00E36EA4">
      <w:r w:rsidRPr="00A4785F">
        <w:t>DARZALEX</w:t>
      </w:r>
      <w:r w:rsidRPr="00A4785F">
        <w:rPr>
          <w:szCs w:val="22"/>
        </w:rPr>
        <w:t xml:space="preserve"> </w:t>
      </w:r>
      <w:r w:rsidRPr="00A4785F">
        <w:t>er einnig notað hjá fullorðnum 18 </w:t>
      </w:r>
      <w:r w:rsidR="00E36645" w:rsidRPr="00A4785F">
        <w:t>ára</w:t>
      </w:r>
      <w:r w:rsidRPr="00A4785F">
        <w:t xml:space="preserve"> og eldri sem eru með ákveðinn blóðsjúkdóm sem </w:t>
      </w:r>
      <w:r w:rsidR="00AB4F9A" w:rsidRPr="00A4785F">
        <w:t>kallast</w:t>
      </w:r>
      <w:r w:rsidRPr="00A4785F">
        <w:t xml:space="preserve"> </w:t>
      </w:r>
      <w:r w:rsidR="00AB4F9A" w:rsidRPr="00A4785F">
        <w:t>„</w:t>
      </w:r>
      <w:r w:rsidRPr="00A4785F">
        <w:t>léttkeðjumýlildi</w:t>
      </w:r>
      <w:r w:rsidR="00AB4F9A" w:rsidRPr="00A4785F">
        <w:t>“</w:t>
      </w:r>
      <w:r w:rsidRPr="00A4785F">
        <w:t xml:space="preserve">. </w:t>
      </w:r>
      <w:r w:rsidR="007B7AF3" w:rsidRPr="00A4785F">
        <w:t>Í</w:t>
      </w:r>
      <w:r w:rsidRPr="00A4785F">
        <w:t xml:space="preserve"> léttkeðjumýlildi framleiða afbrigðilegar blóðfrumur mjög mikið af óeðlilegum próteinum sem </w:t>
      </w:r>
      <w:r w:rsidR="007B7AF3" w:rsidRPr="00A4785F">
        <w:t>setjast fyrir</w:t>
      </w:r>
      <w:r w:rsidRPr="00A4785F">
        <w:t xml:space="preserve"> í ýmsum líffærum og valda því að líffærin starfa ekki eðlilega.</w:t>
      </w:r>
    </w:p>
    <w:p w14:paraId="0CB0AB6F" w14:textId="77777777" w:rsidR="00984327" w:rsidRPr="00A4785F" w:rsidRDefault="00984327" w:rsidP="00E36EA4">
      <w:pPr>
        <w:rPr>
          <w:szCs w:val="22"/>
        </w:rPr>
      </w:pPr>
    </w:p>
    <w:p w14:paraId="70AD7074" w14:textId="77777777" w:rsidR="00507B93" w:rsidRPr="00A4785F" w:rsidRDefault="00507B93" w:rsidP="00E36EA4">
      <w:pPr>
        <w:rPr>
          <w:szCs w:val="22"/>
        </w:rPr>
      </w:pPr>
    </w:p>
    <w:p w14:paraId="48BFF5A5" w14:textId="77777777" w:rsidR="00507B93" w:rsidRPr="00A4785F" w:rsidRDefault="00507B93" w:rsidP="00C010F7">
      <w:pPr>
        <w:keepNext/>
        <w:ind w:left="567" w:hanging="567"/>
        <w:outlineLvl w:val="2"/>
        <w:rPr>
          <w:b/>
          <w:bCs/>
        </w:rPr>
      </w:pPr>
      <w:r w:rsidRPr="00A4785F">
        <w:rPr>
          <w:b/>
          <w:bCs/>
        </w:rPr>
        <w:t>2.</w:t>
      </w:r>
      <w:r w:rsidRPr="00A4785F">
        <w:rPr>
          <w:b/>
          <w:bCs/>
        </w:rPr>
        <w:tab/>
        <w:t>Áður en byrjað er að nota DARZALEX</w:t>
      </w:r>
    </w:p>
    <w:p w14:paraId="073F9D2D" w14:textId="77777777" w:rsidR="00507B93" w:rsidRPr="00A4785F" w:rsidRDefault="00507B93" w:rsidP="00E36EA4">
      <w:pPr>
        <w:keepNext/>
        <w:rPr>
          <w:szCs w:val="22"/>
        </w:rPr>
      </w:pPr>
    </w:p>
    <w:p w14:paraId="2E7D7FD8" w14:textId="77777777" w:rsidR="00507B93" w:rsidRPr="00A4785F" w:rsidRDefault="00507B93" w:rsidP="00E36EA4">
      <w:pPr>
        <w:keepNext/>
        <w:rPr>
          <w:szCs w:val="22"/>
        </w:rPr>
      </w:pPr>
      <w:r w:rsidRPr="00A4785F">
        <w:rPr>
          <w:b/>
          <w:szCs w:val="22"/>
        </w:rPr>
        <w:t>Ekki má gefa þér</w:t>
      </w:r>
      <w:r w:rsidRPr="00A4785F">
        <w:t xml:space="preserve"> </w:t>
      </w:r>
      <w:r w:rsidRPr="00A4785F">
        <w:rPr>
          <w:b/>
          <w:szCs w:val="22"/>
        </w:rPr>
        <w:t>DARZALEX</w:t>
      </w:r>
    </w:p>
    <w:p w14:paraId="1F9E59A9" w14:textId="77777777" w:rsidR="00507B93" w:rsidRPr="00A4785F" w:rsidRDefault="00507B93" w:rsidP="00E36EA4">
      <w:pPr>
        <w:numPr>
          <w:ilvl w:val="0"/>
          <w:numId w:val="18"/>
        </w:numPr>
        <w:ind w:left="567" w:hanging="567"/>
        <w:rPr>
          <w:bCs/>
          <w:szCs w:val="22"/>
        </w:rPr>
      </w:pPr>
      <w:r w:rsidRPr="00A4785F">
        <w:rPr>
          <w:bCs/>
          <w:szCs w:val="22"/>
        </w:rPr>
        <w:t>ef um er að ræða ofnæmi fyrir daratumumabi eða einhverju öðru innihaldsefni lyfsins (talin upp í kafla 6).</w:t>
      </w:r>
    </w:p>
    <w:p w14:paraId="18E27A38" w14:textId="77777777" w:rsidR="00507B93" w:rsidRPr="00A4785F" w:rsidRDefault="00507B93" w:rsidP="00E36EA4">
      <w:pPr>
        <w:numPr>
          <w:ilvl w:val="12"/>
          <w:numId w:val="0"/>
        </w:numPr>
        <w:rPr>
          <w:szCs w:val="22"/>
        </w:rPr>
      </w:pPr>
      <w:r w:rsidRPr="00A4785F">
        <w:rPr>
          <w:szCs w:val="22"/>
        </w:rPr>
        <w:t>Ekki nota DARZALEX ef ofangreint á við um þig. Ef þú ert ekki viss skaltu ráðfæra þig við lækninn eða hjúkrunarfræðinginn áður en þér er gefið DARZALEX.</w:t>
      </w:r>
    </w:p>
    <w:p w14:paraId="4377774F" w14:textId="77777777" w:rsidR="00507B93" w:rsidRPr="00A4785F" w:rsidRDefault="00507B93" w:rsidP="00E36EA4">
      <w:pPr>
        <w:numPr>
          <w:ilvl w:val="12"/>
          <w:numId w:val="0"/>
        </w:numPr>
        <w:rPr>
          <w:szCs w:val="22"/>
        </w:rPr>
      </w:pPr>
    </w:p>
    <w:p w14:paraId="5928D7AE" w14:textId="77777777" w:rsidR="00507B93" w:rsidRPr="00A4785F" w:rsidRDefault="00507B93" w:rsidP="00E36EA4">
      <w:pPr>
        <w:keepNext/>
        <w:numPr>
          <w:ilvl w:val="12"/>
          <w:numId w:val="0"/>
        </w:numPr>
        <w:rPr>
          <w:szCs w:val="22"/>
        </w:rPr>
      </w:pPr>
      <w:r w:rsidRPr="00A4785F">
        <w:rPr>
          <w:b/>
          <w:szCs w:val="22"/>
        </w:rPr>
        <w:t>Varnaðarorð og varúðarreglur</w:t>
      </w:r>
    </w:p>
    <w:p w14:paraId="0EE72114" w14:textId="77777777" w:rsidR="00507B93" w:rsidRPr="00A4785F" w:rsidRDefault="00507B93" w:rsidP="00E36EA4">
      <w:pPr>
        <w:numPr>
          <w:ilvl w:val="12"/>
          <w:numId w:val="0"/>
        </w:numPr>
        <w:rPr>
          <w:szCs w:val="22"/>
        </w:rPr>
      </w:pPr>
      <w:r w:rsidRPr="00A4785F">
        <w:rPr>
          <w:szCs w:val="22"/>
        </w:rPr>
        <w:t>Leitið ráða hjá lækninum eða hjúkrunarfræðingnum áður en þér er gefið DARZALEX.</w:t>
      </w:r>
    </w:p>
    <w:p w14:paraId="53ECC133" w14:textId="77777777" w:rsidR="00507B93" w:rsidRPr="00A4785F" w:rsidRDefault="00507B93" w:rsidP="00E36EA4">
      <w:pPr>
        <w:numPr>
          <w:ilvl w:val="12"/>
          <w:numId w:val="0"/>
        </w:numPr>
        <w:rPr>
          <w:szCs w:val="22"/>
        </w:rPr>
      </w:pPr>
    </w:p>
    <w:p w14:paraId="3CBC9F90" w14:textId="77777777" w:rsidR="00507B93" w:rsidRPr="00A4785F" w:rsidRDefault="00507B93" w:rsidP="00E36EA4">
      <w:pPr>
        <w:keepNext/>
        <w:numPr>
          <w:ilvl w:val="12"/>
          <w:numId w:val="0"/>
        </w:numPr>
        <w:rPr>
          <w:iCs/>
          <w:szCs w:val="22"/>
          <w:u w:val="single"/>
        </w:rPr>
      </w:pPr>
      <w:r w:rsidRPr="00A4785F">
        <w:rPr>
          <w:iCs/>
          <w:szCs w:val="22"/>
          <w:u w:val="single"/>
        </w:rPr>
        <w:t>Viðbrögð tengd innrennsli</w:t>
      </w:r>
    </w:p>
    <w:p w14:paraId="2B422F94" w14:textId="77777777" w:rsidR="00507B93" w:rsidRPr="00A4785F" w:rsidRDefault="00507B93" w:rsidP="00E36EA4">
      <w:pPr>
        <w:numPr>
          <w:ilvl w:val="12"/>
          <w:numId w:val="0"/>
        </w:numPr>
        <w:rPr>
          <w:bCs/>
          <w:szCs w:val="22"/>
        </w:rPr>
      </w:pPr>
      <w:r w:rsidRPr="00A4785F">
        <w:rPr>
          <w:szCs w:val="22"/>
        </w:rPr>
        <w:t>DARZALEX er gefið með inndælingu undir húð með lítilli nál. Fyrir og eftir hver</w:t>
      </w:r>
      <w:r w:rsidR="006308B6" w:rsidRPr="00A4785F">
        <w:rPr>
          <w:szCs w:val="22"/>
        </w:rPr>
        <w:t>ja inndælingu</w:t>
      </w:r>
      <w:r w:rsidRPr="00A4785F">
        <w:rPr>
          <w:szCs w:val="22"/>
        </w:rPr>
        <w:t xml:space="preserve"> færðu lyf sem hjálpa til við að minnka líkur á viðbrögðum tengdum innrennsli (sjá „Lyf gefin meðan á meðferð með DARZALEX stendur“ í kafla 3). Mestar líkur eru á þessum viðbrögðum við fyrstu inndælinguna og yfirleitt koma viðbrögðin fram sama dag og </w:t>
      </w:r>
      <w:r w:rsidR="00A37238" w:rsidRPr="00A4785F">
        <w:rPr>
          <w:szCs w:val="22"/>
        </w:rPr>
        <w:t>inndælingin</w:t>
      </w:r>
      <w:r w:rsidRPr="00A4785F">
        <w:rPr>
          <w:szCs w:val="22"/>
        </w:rPr>
        <w:t xml:space="preserve"> er gefi</w:t>
      </w:r>
      <w:r w:rsidR="00A37238" w:rsidRPr="00A4785F">
        <w:rPr>
          <w:szCs w:val="22"/>
        </w:rPr>
        <w:t>n</w:t>
      </w:r>
      <w:r w:rsidRPr="00A4785F">
        <w:rPr>
          <w:bCs/>
          <w:szCs w:val="22"/>
        </w:rPr>
        <w:t xml:space="preserve">. Ef þú hefur </w:t>
      </w:r>
      <w:r w:rsidR="006308B6" w:rsidRPr="00A4785F">
        <w:rPr>
          <w:bCs/>
          <w:szCs w:val="22"/>
        </w:rPr>
        <w:t>áður</w:t>
      </w:r>
      <w:r w:rsidRPr="00A4785F">
        <w:rPr>
          <w:bCs/>
          <w:szCs w:val="22"/>
        </w:rPr>
        <w:t xml:space="preserve"> fengið viðbrögð tengd innrennsli er ólíklegra að þú fáir þau aftur.</w:t>
      </w:r>
      <w:r w:rsidR="00205F1A" w:rsidRPr="00A4785F">
        <w:t xml:space="preserve"> </w:t>
      </w:r>
      <w:r w:rsidRPr="00A4785F">
        <w:t>Hins vegar geta síðbúin viðbrögð komið fram allt að 3</w:t>
      </w:r>
      <w:r w:rsidRPr="00A4785F">
        <w:noBreakHyphen/>
        <w:t>4 dögum eftir inndælingu. Læknirinn getur ákveðið að nota ekki DARZALEX ef þú hefur sýnt sterk viðbrögð eftir inndælingu.</w:t>
      </w:r>
    </w:p>
    <w:p w14:paraId="2528198F" w14:textId="77777777" w:rsidR="00507B93" w:rsidRPr="00A4785F" w:rsidRDefault="00507B93" w:rsidP="00E36EA4">
      <w:pPr>
        <w:numPr>
          <w:ilvl w:val="12"/>
          <w:numId w:val="0"/>
        </w:numPr>
        <w:rPr>
          <w:bCs/>
          <w:szCs w:val="22"/>
        </w:rPr>
      </w:pPr>
    </w:p>
    <w:p w14:paraId="0E693FCB" w14:textId="77777777" w:rsidR="00507B93" w:rsidRPr="00A4785F" w:rsidRDefault="00507B93" w:rsidP="00E36EA4">
      <w:pPr>
        <w:numPr>
          <w:ilvl w:val="12"/>
          <w:numId w:val="0"/>
        </w:numPr>
        <w:rPr>
          <w:bCs/>
          <w:szCs w:val="22"/>
        </w:rPr>
      </w:pPr>
      <w:r w:rsidRPr="00A4785F">
        <w:rPr>
          <w:bCs/>
          <w:szCs w:val="22"/>
        </w:rPr>
        <w:t>Í sumum tilvikum gætir þú fengið alvarleg ofnæmisviðbrögð sem gætu m.a. verið þroti í andliti, vörum, munni, tungu eða hálsi, erfiðleikar við að kyngja eða anda eða útbrot með kláða (ofsakláði). Sjá kafla 4.</w:t>
      </w:r>
    </w:p>
    <w:p w14:paraId="76C1151A" w14:textId="77777777" w:rsidR="00507B93" w:rsidRPr="00A4785F" w:rsidRDefault="00507B93" w:rsidP="00E36EA4">
      <w:pPr>
        <w:numPr>
          <w:ilvl w:val="12"/>
          <w:numId w:val="0"/>
        </w:numPr>
        <w:rPr>
          <w:bCs/>
          <w:szCs w:val="22"/>
        </w:rPr>
      </w:pPr>
    </w:p>
    <w:p w14:paraId="685375C9" w14:textId="77777777" w:rsidR="00507B93" w:rsidRPr="00A4785F" w:rsidRDefault="00507B93" w:rsidP="00E36EA4">
      <w:r w:rsidRPr="00A4785F">
        <w:rPr>
          <w:bCs/>
          <w:szCs w:val="22"/>
        </w:rPr>
        <w:t xml:space="preserve">Segðu lækninum eða hjúkrunarfræðingnum þegar í stað frá því ef þú færð einhver af þeim viðbrögðum tengdum innrennsli </w:t>
      </w:r>
      <w:r w:rsidR="00743951">
        <w:rPr>
          <w:bCs/>
          <w:szCs w:val="22"/>
        </w:rPr>
        <w:t xml:space="preserve">eða skyld einkenni </w:t>
      </w:r>
      <w:r w:rsidRPr="00A4785F">
        <w:rPr>
          <w:bCs/>
          <w:szCs w:val="22"/>
        </w:rPr>
        <w:t xml:space="preserve">sem talin eru upp í byrjun kafla 4. </w:t>
      </w:r>
      <w:r w:rsidRPr="00A4785F">
        <w:t xml:space="preserve">Ef þú færð innrennslistengd viðbrögð getur þú þurft </w:t>
      </w:r>
      <w:r w:rsidR="006308B6" w:rsidRPr="00A4785F">
        <w:t xml:space="preserve">önnur </w:t>
      </w:r>
      <w:r w:rsidRPr="00A4785F">
        <w:t xml:space="preserve">lyf til að ráða bót á einkennunum eða </w:t>
      </w:r>
      <w:r w:rsidR="006308B6" w:rsidRPr="00A4785F">
        <w:t>getur verið</w:t>
      </w:r>
      <w:r w:rsidRPr="00A4785F">
        <w:t xml:space="preserve"> nauðsynlegt að stöðva inndælinguna. Þegar vibrögðin eru horfin eða hafa lagast má hefja inndælinguna aftur.</w:t>
      </w:r>
    </w:p>
    <w:p w14:paraId="64DA9D39" w14:textId="77777777" w:rsidR="00507B93" w:rsidRPr="00A4785F" w:rsidRDefault="00507B93" w:rsidP="00E36EA4">
      <w:pPr>
        <w:numPr>
          <w:ilvl w:val="12"/>
          <w:numId w:val="0"/>
        </w:numPr>
        <w:rPr>
          <w:szCs w:val="22"/>
        </w:rPr>
      </w:pPr>
    </w:p>
    <w:p w14:paraId="31CE818E" w14:textId="77777777" w:rsidR="00507B93" w:rsidRPr="00A4785F" w:rsidRDefault="00507B93" w:rsidP="00E36EA4">
      <w:pPr>
        <w:keepNext/>
        <w:numPr>
          <w:ilvl w:val="12"/>
          <w:numId w:val="0"/>
        </w:numPr>
        <w:rPr>
          <w:bCs/>
          <w:szCs w:val="22"/>
          <w:u w:val="single"/>
        </w:rPr>
      </w:pPr>
      <w:r w:rsidRPr="00A4785F">
        <w:rPr>
          <w:bCs/>
          <w:szCs w:val="22"/>
          <w:u w:val="single"/>
        </w:rPr>
        <w:t>Fækkun blóðfrumna</w:t>
      </w:r>
    </w:p>
    <w:p w14:paraId="5A4CE300" w14:textId="77777777" w:rsidR="00507B93" w:rsidRPr="00A4785F" w:rsidRDefault="00507B93" w:rsidP="00E36EA4">
      <w:pPr>
        <w:numPr>
          <w:ilvl w:val="12"/>
          <w:numId w:val="0"/>
        </w:numPr>
        <w:rPr>
          <w:bCs/>
          <w:szCs w:val="22"/>
        </w:rPr>
      </w:pPr>
      <w:bookmarkStart w:id="230" w:name="_Hlk58780410"/>
      <w:r w:rsidRPr="00A4785F">
        <w:rPr>
          <w:bCs/>
          <w:szCs w:val="22"/>
        </w:rPr>
        <w:t>DARZALEX getur fækkað hvítum blóðfrumum sem hjálpa til við að berjast gegn sýkingum og blóðfrumum sem kallast blóðflögur sem hjálpa til við blóðstorknun. Segðu heilbrigðisstarfsmanninum frá því ef þú færð einhver einkenni sýkingar t.d. hita eða einkenni sem benda til fækkunar blóðflagna t.d. mar eða blæðingu.</w:t>
      </w:r>
    </w:p>
    <w:bookmarkEnd w:id="230"/>
    <w:p w14:paraId="52AD5C9A" w14:textId="77777777" w:rsidR="00507B93" w:rsidRPr="00A4785F" w:rsidRDefault="00507B93" w:rsidP="00E36EA4">
      <w:pPr>
        <w:numPr>
          <w:ilvl w:val="12"/>
          <w:numId w:val="0"/>
        </w:numPr>
        <w:rPr>
          <w:bCs/>
          <w:szCs w:val="22"/>
        </w:rPr>
      </w:pPr>
    </w:p>
    <w:p w14:paraId="5FC66579" w14:textId="77777777" w:rsidR="00507B93" w:rsidRPr="00A4785F" w:rsidRDefault="00507B93" w:rsidP="00E36EA4">
      <w:pPr>
        <w:keepNext/>
        <w:numPr>
          <w:ilvl w:val="12"/>
          <w:numId w:val="0"/>
        </w:numPr>
        <w:rPr>
          <w:bCs/>
          <w:iCs/>
          <w:szCs w:val="22"/>
          <w:u w:val="single"/>
        </w:rPr>
      </w:pPr>
      <w:r w:rsidRPr="00A4785F">
        <w:rPr>
          <w:bCs/>
          <w:iCs/>
          <w:szCs w:val="22"/>
          <w:u w:val="single"/>
        </w:rPr>
        <w:t>Blóðgjöf</w:t>
      </w:r>
    </w:p>
    <w:p w14:paraId="592FB184" w14:textId="77777777" w:rsidR="00507B93" w:rsidRPr="00A4785F" w:rsidRDefault="00507B93" w:rsidP="00E36EA4">
      <w:pPr>
        <w:numPr>
          <w:ilvl w:val="12"/>
          <w:numId w:val="0"/>
        </w:numPr>
        <w:rPr>
          <w:bCs/>
          <w:szCs w:val="22"/>
        </w:rPr>
      </w:pPr>
      <w:r w:rsidRPr="00A4785F">
        <w:rPr>
          <w:bCs/>
          <w:szCs w:val="22"/>
        </w:rPr>
        <w:t>Ef þú þarft á blóðgjöf að halda þarf að taka blóðprufu áður til að finna blóðflokkinn. DARZALEX getur haft áhrif á niðurstöður blóðprufunnar. Segðu þeim sem tekur blóðprufuna frá því að þú sért að nota DARZALEX.</w:t>
      </w:r>
    </w:p>
    <w:p w14:paraId="15B9F7A3" w14:textId="77777777" w:rsidR="00507B93" w:rsidRPr="00A4785F" w:rsidRDefault="00507B93" w:rsidP="00E36EA4">
      <w:pPr>
        <w:numPr>
          <w:ilvl w:val="12"/>
          <w:numId w:val="0"/>
        </w:numPr>
        <w:rPr>
          <w:bCs/>
          <w:szCs w:val="22"/>
        </w:rPr>
      </w:pPr>
    </w:p>
    <w:p w14:paraId="1A5DE429" w14:textId="77777777" w:rsidR="00507B93" w:rsidRPr="00A4785F" w:rsidRDefault="00507B93" w:rsidP="00E36EA4">
      <w:pPr>
        <w:keepNext/>
        <w:numPr>
          <w:ilvl w:val="12"/>
          <w:numId w:val="0"/>
        </w:numPr>
        <w:rPr>
          <w:bCs/>
          <w:iCs/>
          <w:szCs w:val="22"/>
          <w:u w:val="single"/>
        </w:rPr>
      </w:pPr>
      <w:r w:rsidRPr="00A4785F">
        <w:rPr>
          <w:bCs/>
          <w:iCs/>
          <w:szCs w:val="22"/>
          <w:u w:val="single"/>
        </w:rPr>
        <w:t>Lifrarbólga</w:t>
      </w:r>
      <w:r w:rsidR="00B421C2" w:rsidRPr="00A4785F">
        <w:rPr>
          <w:bCs/>
          <w:iCs/>
          <w:szCs w:val="22"/>
          <w:u w:val="single"/>
        </w:rPr>
        <w:t> </w:t>
      </w:r>
      <w:r w:rsidRPr="00A4785F">
        <w:rPr>
          <w:bCs/>
          <w:iCs/>
          <w:szCs w:val="22"/>
          <w:u w:val="single"/>
        </w:rPr>
        <w:t>B</w:t>
      </w:r>
    </w:p>
    <w:p w14:paraId="1F06B85C" w14:textId="77777777" w:rsidR="00507B93" w:rsidRPr="00A4785F" w:rsidRDefault="00507B93" w:rsidP="00E36EA4">
      <w:pPr>
        <w:numPr>
          <w:ilvl w:val="12"/>
          <w:numId w:val="0"/>
        </w:numPr>
        <w:rPr>
          <w:bCs/>
          <w:szCs w:val="22"/>
        </w:rPr>
      </w:pPr>
      <w:r w:rsidRPr="00A4785F">
        <w:rPr>
          <w:bCs/>
          <w:szCs w:val="22"/>
        </w:rPr>
        <w:t>Láttu lækninn vita ef þú hefur einhvern tíman fengið eða gætir núna verið með lifrarbólgu</w:t>
      </w:r>
      <w:r w:rsidR="00A8693C" w:rsidRPr="00A4785F">
        <w:rPr>
          <w:bCs/>
          <w:szCs w:val="22"/>
        </w:rPr>
        <w:t> </w:t>
      </w:r>
      <w:r w:rsidRPr="00A4785F">
        <w:rPr>
          <w:bCs/>
          <w:szCs w:val="22"/>
        </w:rPr>
        <w:t>B sýkingu. Það er vegna þess að DARZALEX gæti valdið því að lifrarbólgu</w:t>
      </w:r>
      <w:r w:rsidR="00A8693C" w:rsidRPr="00A4785F">
        <w:rPr>
          <w:bCs/>
          <w:szCs w:val="22"/>
        </w:rPr>
        <w:t> </w:t>
      </w:r>
      <w:r w:rsidRPr="00A4785F">
        <w:rPr>
          <w:bCs/>
          <w:szCs w:val="22"/>
        </w:rPr>
        <w:t>B veiran verði virk að nýju. Læknirinn mun skoða þig með tilliti til einkenna þessarar sýkingar áður en meðferð með DARZALEX hefst, á meðan henni stendur og í einhvern tíma eftir að henni lýkur. Láttu lækninn vita strax ef þú finnur fyrir versnandi þreytu eða gulnun húðar eða augnhvítu.</w:t>
      </w:r>
    </w:p>
    <w:p w14:paraId="5FDB757D" w14:textId="77777777" w:rsidR="00507B93" w:rsidRPr="00A4785F" w:rsidRDefault="00507B93" w:rsidP="00E36EA4">
      <w:pPr>
        <w:numPr>
          <w:ilvl w:val="12"/>
          <w:numId w:val="0"/>
        </w:numPr>
        <w:rPr>
          <w:bCs/>
          <w:szCs w:val="22"/>
        </w:rPr>
      </w:pPr>
    </w:p>
    <w:p w14:paraId="013734F9" w14:textId="77777777" w:rsidR="00507B93" w:rsidRPr="00A4785F" w:rsidRDefault="00507B93" w:rsidP="00E36EA4">
      <w:pPr>
        <w:keepNext/>
        <w:numPr>
          <w:ilvl w:val="12"/>
          <w:numId w:val="0"/>
        </w:numPr>
        <w:rPr>
          <w:b/>
          <w:bCs/>
          <w:szCs w:val="22"/>
        </w:rPr>
      </w:pPr>
      <w:r w:rsidRPr="00A4785F">
        <w:rPr>
          <w:b/>
          <w:bCs/>
          <w:szCs w:val="22"/>
        </w:rPr>
        <w:t>Börn og unglingar</w:t>
      </w:r>
    </w:p>
    <w:p w14:paraId="3DF7F1E6" w14:textId="77777777" w:rsidR="00507B93" w:rsidRPr="00A4785F" w:rsidRDefault="00507B93" w:rsidP="00E36EA4">
      <w:pPr>
        <w:numPr>
          <w:ilvl w:val="12"/>
          <w:numId w:val="0"/>
        </w:numPr>
        <w:rPr>
          <w:szCs w:val="22"/>
        </w:rPr>
      </w:pPr>
      <w:r w:rsidRPr="00A4785F">
        <w:rPr>
          <w:bCs/>
          <w:szCs w:val="22"/>
        </w:rPr>
        <w:t>DARZALEX má ekki gefa börnum eða unglingum yngri en 18 ára. Þetta er vegna þess að ekki er vitað hvaða áhrif lyfið mun hafa á þau.</w:t>
      </w:r>
    </w:p>
    <w:p w14:paraId="6C07DC4B" w14:textId="77777777" w:rsidR="00507B93" w:rsidRPr="00A4785F" w:rsidRDefault="00507B93" w:rsidP="00E36EA4">
      <w:pPr>
        <w:numPr>
          <w:ilvl w:val="12"/>
          <w:numId w:val="0"/>
        </w:numPr>
        <w:rPr>
          <w:szCs w:val="22"/>
        </w:rPr>
      </w:pPr>
    </w:p>
    <w:p w14:paraId="049B2974" w14:textId="77777777" w:rsidR="00507B93" w:rsidRPr="00A4785F" w:rsidRDefault="00507B93" w:rsidP="00E36EA4">
      <w:pPr>
        <w:keepNext/>
        <w:rPr>
          <w:szCs w:val="22"/>
        </w:rPr>
      </w:pPr>
      <w:r w:rsidRPr="00A4785F">
        <w:rPr>
          <w:b/>
          <w:szCs w:val="22"/>
        </w:rPr>
        <w:t>Notkun annarra lyfja samhliða DARZALEX</w:t>
      </w:r>
    </w:p>
    <w:p w14:paraId="4F91F286" w14:textId="77777777" w:rsidR="00507B93" w:rsidRPr="00A4785F" w:rsidRDefault="00507B93" w:rsidP="00E36EA4">
      <w:pPr>
        <w:numPr>
          <w:ilvl w:val="12"/>
          <w:numId w:val="0"/>
        </w:numPr>
        <w:rPr>
          <w:szCs w:val="22"/>
        </w:rPr>
      </w:pPr>
      <w:r w:rsidRPr="00A4785F">
        <w:rPr>
          <w:szCs w:val="22"/>
        </w:rPr>
        <w:t>Látið lækninn eða hjúkrunarfræðing vita um öll önnur lyf sem eru notuð, hafa nýlega verið notuð eða kynnu að verða notuð. Þetta á einnig við um lyf fáanleg án lyfseðils og náttúrulyf.</w:t>
      </w:r>
    </w:p>
    <w:p w14:paraId="2D11DF0A" w14:textId="77777777" w:rsidR="00507B93" w:rsidRPr="00A4785F" w:rsidRDefault="00507B93" w:rsidP="00E36EA4">
      <w:pPr>
        <w:rPr>
          <w:szCs w:val="22"/>
        </w:rPr>
      </w:pPr>
    </w:p>
    <w:p w14:paraId="21A64CBD" w14:textId="77777777" w:rsidR="00507B93" w:rsidRPr="00A4785F" w:rsidRDefault="00507B93" w:rsidP="00E36EA4">
      <w:pPr>
        <w:keepNext/>
        <w:rPr>
          <w:b/>
          <w:szCs w:val="22"/>
        </w:rPr>
      </w:pPr>
      <w:r w:rsidRPr="00A4785F">
        <w:rPr>
          <w:b/>
          <w:szCs w:val="22"/>
        </w:rPr>
        <w:t>Meðganga</w:t>
      </w:r>
    </w:p>
    <w:p w14:paraId="03DABACB" w14:textId="77777777" w:rsidR="00507B93" w:rsidRPr="00A4785F" w:rsidRDefault="00507B93" w:rsidP="00E36EA4">
      <w:pPr>
        <w:rPr>
          <w:szCs w:val="22"/>
        </w:rPr>
      </w:pPr>
      <w:r w:rsidRPr="00A4785F">
        <w:rPr>
          <w:szCs w:val="22"/>
        </w:rPr>
        <w:t xml:space="preserve">Við meðgöngu, grun um þungun eða ef þungun er fyrirhuguð skal leita ráða hjá lækninum áður en </w:t>
      </w:r>
      <w:r w:rsidR="0066657C" w:rsidRPr="00A4785F">
        <w:rPr>
          <w:szCs w:val="22"/>
        </w:rPr>
        <w:t xml:space="preserve">lyfið </w:t>
      </w:r>
      <w:r w:rsidRPr="00A4785F">
        <w:rPr>
          <w:szCs w:val="22"/>
        </w:rPr>
        <w:t>er notað.</w:t>
      </w:r>
    </w:p>
    <w:p w14:paraId="793C9FD6" w14:textId="77777777" w:rsidR="00507B93" w:rsidRPr="00A4785F" w:rsidRDefault="00507B93" w:rsidP="00E36EA4">
      <w:pPr>
        <w:rPr>
          <w:szCs w:val="22"/>
        </w:rPr>
      </w:pPr>
      <w:r w:rsidRPr="00A4785F">
        <w:rPr>
          <w:szCs w:val="22"/>
        </w:rPr>
        <w:t>Ef þú verður barnshafandi meðan á meðferð með þessu lyfi stendur skaltu segja lækninum eða hjúkrunarfræðingnum strax frá því. Þú og læknirinn munuð ákveða hvort ávinningurinn við að fá lyfið er meiri en áhættan fyrir barnið.</w:t>
      </w:r>
    </w:p>
    <w:p w14:paraId="25CCC762" w14:textId="77777777" w:rsidR="00507B93" w:rsidRPr="00A4785F" w:rsidRDefault="00507B93" w:rsidP="00E36EA4">
      <w:pPr>
        <w:rPr>
          <w:szCs w:val="22"/>
        </w:rPr>
      </w:pPr>
    </w:p>
    <w:p w14:paraId="3C09D125" w14:textId="77777777" w:rsidR="00507B93" w:rsidRPr="00A4785F" w:rsidRDefault="00507B93" w:rsidP="00E36EA4">
      <w:pPr>
        <w:keepNext/>
        <w:rPr>
          <w:b/>
          <w:szCs w:val="22"/>
        </w:rPr>
      </w:pPr>
      <w:r w:rsidRPr="00A4785F">
        <w:rPr>
          <w:b/>
          <w:szCs w:val="22"/>
        </w:rPr>
        <w:t>Getnaðarvarnir</w:t>
      </w:r>
    </w:p>
    <w:p w14:paraId="5FA94A69" w14:textId="77777777" w:rsidR="00507B93" w:rsidRPr="00A4785F" w:rsidRDefault="00507B93" w:rsidP="00E36EA4">
      <w:pPr>
        <w:rPr>
          <w:szCs w:val="22"/>
        </w:rPr>
      </w:pPr>
      <w:r w:rsidRPr="00A4785F">
        <w:rPr>
          <w:szCs w:val="22"/>
        </w:rPr>
        <w:t>Konur sem fá meðferð með DARZALEX eiga að nota örugga getnaðarvörn meðan á meðferð stendur og í 3 mánuði eftir að meðferð lýkur.</w:t>
      </w:r>
    </w:p>
    <w:p w14:paraId="7C989367" w14:textId="77777777" w:rsidR="00507B93" w:rsidRPr="00A4785F" w:rsidRDefault="00507B93" w:rsidP="00E36EA4">
      <w:pPr>
        <w:rPr>
          <w:szCs w:val="22"/>
        </w:rPr>
      </w:pPr>
    </w:p>
    <w:p w14:paraId="045BE0E4" w14:textId="77777777" w:rsidR="00507B93" w:rsidRPr="00A4785F" w:rsidRDefault="00507B93" w:rsidP="00E36EA4">
      <w:pPr>
        <w:keepNext/>
        <w:rPr>
          <w:szCs w:val="22"/>
        </w:rPr>
      </w:pPr>
      <w:r w:rsidRPr="00A4785F">
        <w:rPr>
          <w:b/>
          <w:szCs w:val="22"/>
        </w:rPr>
        <w:t>Brjóstagjöf</w:t>
      </w:r>
    </w:p>
    <w:p w14:paraId="53CF31B7" w14:textId="77777777" w:rsidR="00507B93" w:rsidRPr="00A4785F" w:rsidRDefault="00507B93" w:rsidP="00E36EA4">
      <w:pPr>
        <w:rPr>
          <w:szCs w:val="22"/>
        </w:rPr>
      </w:pPr>
      <w:r w:rsidRPr="00A4785F">
        <w:rPr>
          <w:szCs w:val="22"/>
        </w:rPr>
        <w:t>Þú og læknirinn munuð ákveða hvort ávinningurinn af brjóstagjöf sé meiri en áhættan fyrir barnið. Þetta er vegna þess að lyfið getur komist í móðurmjólkina og ekki er vitað hvaða áhrif það hefur á barnið.</w:t>
      </w:r>
    </w:p>
    <w:p w14:paraId="4EB31DBC" w14:textId="77777777" w:rsidR="00507B93" w:rsidRPr="00A4785F" w:rsidRDefault="00507B93" w:rsidP="00E36EA4">
      <w:pPr>
        <w:rPr>
          <w:szCs w:val="22"/>
        </w:rPr>
      </w:pPr>
    </w:p>
    <w:p w14:paraId="4888907C" w14:textId="77777777" w:rsidR="00507B93" w:rsidRPr="00A4785F" w:rsidRDefault="00507B93" w:rsidP="00E36EA4">
      <w:pPr>
        <w:keepNext/>
        <w:rPr>
          <w:szCs w:val="22"/>
        </w:rPr>
      </w:pPr>
      <w:r w:rsidRPr="00A4785F">
        <w:rPr>
          <w:b/>
          <w:szCs w:val="22"/>
        </w:rPr>
        <w:t>Akstur og notkun véla</w:t>
      </w:r>
    </w:p>
    <w:p w14:paraId="3A1BC10F" w14:textId="77777777" w:rsidR="00507B93" w:rsidRPr="00A4785F" w:rsidRDefault="00507B93" w:rsidP="00E36EA4">
      <w:pPr>
        <w:rPr>
          <w:szCs w:val="22"/>
        </w:rPr>
      </w:pPr>
      <w:r w:rsidRPr="00A4785F">
        <w:rPr>
          <w:szCs w:val="22"/>
        </w:rPr>
        <w:t>Þú gætir fundið fyrir þreytu eftir að þú færð DARZALEX og það getur haft áhrif á hæfni til aksturs og notkunar véla.</w:t>
      </w:r>
    </w:p>
    <w:p w14:paraId="55CA3863" w14:textId="77777777" w:rsidR="00507B93" w:rsidRPr="00A4785F" w:rsidRDefault="00507B93" w:rsidP="00E36EA4">
      <w:pPr>
        <w:rPr>
          <w:szCs w:val="22"/>
        </w:rPr>
      </w:pPr>
    </w:p>
    <w:p w14:paraId="49E202EF" w14:textId="77777777" w:rsidR="00507B93" w:rsidRPr="00A4785F" w:rsidRDefault="00507B93" w:rsidP="00E36EA4">
      <w:pPr>
        <w:keepNext/>
        <w:rPr>
          <w:b/>
          <w:bCs/>
        </w:rPr>
      </w:pPr>
      <w:r w:rsidRPr="00A4785F">
        <w:rPr>
          <w:b/>
          <w:bCs/>
        </w:rPr>
        <w:t>DARZALEX stungulyf til inndælingar undir húð inniheldur natríum</w:t>
      </w:r>
    </w:p>
    <w:p w14:paraId="7E9763E9" w14:textId="77777777" w:rsidR="00507B93" w:rsidRPr="00A4785F" w:rsidRDefault="00507B93" w:rsidP="00E36EA4">
      <w:pPr>
        <w:numPr>
          <w:ilvl w:val="12"/>
          <w:numId w:val="0"/>
        </w:numPr>
      </w:pPr>
      <w:r w:rsidRPr="00A4785F">
        <w:t>Lyfið inniheldur minna en 1</w:t>
      </w:r>
      <w:r w:rsidR="00EE3B35" w:rsidRPr="00A4785F">
        <w:t> </w:t>
      </w:r>
      <w:r w:rsidRPr="00A4785F">
        <w:t>mmól (23</w:t>
      </w:r>
      <w:r w:rsidR="00EE3B35" w:rsidRPr="00A4785F">
        <w:t> </w:t>
      </w:r>
      <w:r w:rsidRPr="00A4785F">
        <w:t>mg) af natríum í hverjum 15 ml, þ.e.a.s. er sem næst natríumlaust.</w:t>
      </w:r>
    </w:p>
    <w:p w14:paraId="10E0E0BA" w14:textId="77777777" w:rsidR="00507B93" w:rsidRPr="00A4785F" w:rsidRDefault="00507B93" w:rsidP="00E36EA4">
      <w:pPr>
        <w:numPr>
          <w:ilvl w:val="12"/>
          <w:numId w:val="0"/>
        </w:numPr>
        <w:rPr>
          <w:szCs w:val="22"/>
        </w:rPr>
      </w:pPr>
    </w:p>
    <w:p w14:paraId="1E19F572" w14:textId="77777777" w:rsidR="00507B93" w:rsidRPr="00A4785F" w:rsidRDefault="00507B93" w:rsidP="00E36EA4">
      <w:pPr>
        <w:keepNext/>
        <w:rPr>
          <w:b/>
          <w:bCs/>
        </w:rPr>
      </w:pPr>
      <w:r w:rsidRPr="00A4785F">
        <w:rPr>
          <w:b/>
          <w:bCs/>
        </w:rPr>
        <w:t>DARZALEX stungulyf til inndælingar undir húð inniheldur sorbitól</w:t>
      </w:r>
    </w:p>
    <w:p w14:paraId="64E9E0E4" w14:textId="77777777" w:rsidR="00507B93" w:rsidRPr="00A4785F" w:rsidRDefault="00507B93" w:rsidP="00E36EA4">
      <w:r w:rsidRPr="00A4785F">
        <w:t>Sorbitól breytist í frúktósa. Þeir sem hafa fengið þær upplýsingar hjá lækni að þeir séu með óþol fyrir ákveðnum sykrum eða hafa fengið greininguna arfgengt frúktósaóþol, sem er mjög sjaldgæfur erfðagalli þar sem einstaklingur getur ekki brotið niður frúktósa, skulu ræða við lækninn áður en lyfið er notað.</w:t>
      </w:r>
    </w:p>
    <w:p w14:paraId="5666AB1D" w14:textId="77777777" w:rsidR="00F4644E" w:rsidRDefault="00F4644E" w:rsidP="00F4644E">
      <w:pPr>
        <w:tabs>
          <w:tab w:val="clear" w:pos="567"/>
        </w:tabs>
        <w:rPr>
          <w:szCs w:val="22"/>
        </w:rPr>
      </w:pPr>
    </w:p>
    <w:p w14:paraId="3BBF55CC" w14:textId="5C3D0962" w:rsidR="00F4644E" w:rsidRPr="00A4785F" w:rsidRDefault="00F4644E" w:rsidP="00F4644E">
      <w:pPr>
        <w:keepNext/>
        <w:rPr>
          <w:b/>
          <w:szCs w:val="22"/>
        </w:rPr>
      </w:pPr>
      <w:r w:rsidRPr="00A4785F">
        <w:rPr>
          <w:b/>
          <w:szCs w:val="22"/>
        </w:rPr>
        <w:t xml:space="preserve">DARZALEX </w:t>
      </w:r>
      <w:r w:rsidR="003656D2">
        <w:rPr>
          <w:b/>
          <w:szCs w:val="22"/>
        </w:rPr>
        <w:t xml:space="preserve">stungulyf til inndælingar undir húð </w:t>
      </w:r>
      <w:r w:rsidRPr="00A4785F">
        <w:rPr>
          <w:b/>
          <w:szCs w:val="22"/>
        </w:rPr>
        <w:t xml:space="preserve">inniheldur </w:t>
      </w:r>
      <w:r w:rsidR="003656D2">
        <w:rPr>
          <w:b/>
          <w:szCs w:val="22"/>
        </w:rPr>
        <w:t>pólýsorbat</w:t>
      </w:r>
    </w:p>
    <w:p w14:paraId="59CF0DD8" w14:textId="02B3F9E3" w:rsidR="00F4644E" w:rsidRDefault="00F4644E" w:rsidP="00E36EA4">
      <w:pPr>
        <w:rPr>
          <w:szCs w:val="22"/>
        </w:rPr>
      </w:pPr>
      <w:r w:rsidRPr="001C6ED4">
        <w:rPr>
          <w:szCs w:val="22"/>
        </w:rPr>
        <w:t xml:space="preserve">Lyfið inniheldur </w:t>
      </w:r>
      <w:r>
        <w:rPr>
          <w:szCs w:val="22"/>
        </w:rPr>
        <w:t>0,4 </w:t>
      </w:r>
      <w:r w:rsidRPr="001C6ED4">
        <w:rPr>
          <w:szCs w:val="22"/>
        </w:rPr>
        <w:t>mg af pólýsorbat</w:t>
      </w:r>
      <w:r>
        <w:rPr>
          <w:szCs w:val="22"/>
        </w:rPr>
        <w:t>i 20</w:t>
      </w:r>
      <w:r w:rsidRPr="001C6ED4">
        <w:rPr>
          <w:szCs w:val="22"/>
        </w:rPr>
        <w:t xml:space="preserve"> í hverjum </w:t>
      </w:r>
      <w:r>
        <w:rPr>
          <w:szCs w:val="22"/>
        </w:rPr>
        <w:t xml:space="preserve">ml, </w:t>
      </w:r>
      <w:r w:rsidRPr="001C6ED4">
        <w:rPr>
          <w:szCs w:val="22"/>
        </w:rPr>
        <w:t xml:space="preserve">sem jafngildir </w:t>
      </w:r>
      <w:r w:rsidR="003656D2">
        <w:rPr>
          <w:szCs w:val="22"/>
        </w:rPr>
        <w:t>6</w:t>
      </w:r>
      <w:r>
        <w:rPr>
          <w:szCs w:val="22"/>
        </w:rPr>
        <w:t>,0 </w:t>
      </w:r>
      <w:r w:rsidRPr="001C6ED4">
        <w:rPr>
          <w:szCs w:val="22"/>
        </w:rPr>
        <w:t>mg</w:t>
      </w:r>
      <w:r>
        <w:rPr>
          <w:szCs w:val="22"/>
        </w:rPr>
        <w:t xml:space="preserve"> </w:t>
      </w:r>
      <w:r w:rsidR="0063132A">
        <w:rPr>
          <w:szCs w:val="22"/>
        </w:rPr>
        <w:t>í hverju</w:t>
      </w:r>
      <w:r>
        <w:rPr>
          <w:szCs w:val="22"/>
        </w:rPr>
        <w:t xml:space="preserve"> </w:t>
      </w:r>
      <w:r w:rsidR="003656D2">
        <w:rPr>
          <w:szCs w:val="22"/>
        </w:rPr>
        <w:t>1</w:t>
      </w:r>
      <w:r>
        <w:rPr>
          <w:szCs w:val="22"/>
        </w:rPr>
        <w:t>5 ml hettuglas</w:t>
      </w:r>
      <w:r w:rsidR="0063132A">
        <w:rPr>
          <w:szCs w:val="22"/>
        </w:rPr>
        <w:t>i</w:t>
      </w:r>
      <w:r>
        <w:rPr>
          <w:szCs w:val="22"/>
        </w:rPr>
        <w:t xml:space="preserve">. </w:t>
      </w:r>
      <w:r w:rsidRPr="001C6ED4">
        <w:rPr>
          <w:szCs w:val="22"/>
        </w:rPr>
        <w:t>Pólýsorböt gætu valdið ofnæmisviðbrögðum. Segið lækninum frá því ef þú ert með eitthvert ofnæmi.</w:t>
      </w:r>
    </w:p>
    <w:p w14:paraId="42C7A6AB" w14:textId="77777777" w:rsidR="003656D2" w:rsidRPr="00A4785F" w:rsidRDefault="003656D2" w:rsidP="00E36EA4"/>
    <w:p w14:paraId="7EFE6152" w14:textId="77777777" w:rsidR="00507B93" w:rsidRPr="00A4785F" w:rsidRDefault="00507B93" w:rsidP="00E36EA4">
      <w:pPr>
        <w:rPr>
          <w:szCs w:val="22"/>
        </w:rPr>
      </w:pPr>
    </w:p>
    <w:p w14:paraId="7FE87B4D" w14:textId="77777777" w:rsidR="00507B93" w:rsidRPr="00A4785F" w:rsidRDefault="00507B93" w:rsidP="00C010F7">
      <w:pPr>
        <w:keepNext/>
        <w:ind w:left="567" w:hanging="567"/>
        <w:outlineLvl w:val="2"/>
        <w:rPr>
          <w:b/>
          <w:bCs/>
        </w:rPr>
      </w:pPr>
      <w:r w:rsidRPr="00A4785F">
        <w:rPr>
          <w:b/>
          <w:bCs/>
        </w:rPr>
        <w:t>3.</w:t>
      </w:r>
      <w:r w:rsidRPr="00A4785F">
        <w:rPr>
          <w:b/>
          <w:bCs/>
        </w:rPr>
        <w:tab/>
        <w:t>Hvernig nota á DARZALEX</w:t>
      </w:r>
    </w:p>
    <w:p w14:paraId="14CF2433" w14:textId="77777777" w:rsidR="00507B93" w:rsidRPr="00A4785F" w:rsidRDefault="00507B93" w:rsidP="00E36EA4">
      <w:pPr>
        <w:keepNext/>
        <w:rPr>
          <w:szCs w:val="22"/>
        </w:rPr>
      </w:pPr>
    </w:p>
    <w:p w14:paraId="69AC694E" w14:textId="77777777" w:rsidR="00507B93" w:rsidRPr="00A4785F" w:rsidRDefault="00507B93" w:rsidP="00E36EA4">
      <w:pPr>
        <w:keepNext/>
        <w:rPr>
          <w:b/>
          <w:szCs w:val="22"/>
        </w:rPr>
      </w:pPr>
      <w:r w:rsidRPr="00A4785F">
        <w:rPr>
          <w:b/>
          <w:szCs w:val="22"/>
        </w:rPr>
        <w:t>Hversu mikið er gefið</w:t>
      </w:r>
    </w:p>
    <w:p w14:paraId="1650B8B2" w14:textId="77777777" w:rsidR="00507B93" w:rsidRPr="00A4785F" w:rsidRDefault="00507B93" w:rsidP="00E36EA4">
      <w:pPr>
        <w:rPr>
          <w:szCs w:val="22"/>
        </w:rPr>
      </w:pPr>
      <w:r w:rsidRPr="00A4785F">
        <w:rPr>
          <w:szCs w:val="22"/>
        </w:rPr>
        <w:t xml:space="preserve">Skammtur DARZALEX </w:t>
      </w:r>
      <w:r w:rsidR="00044F20" w:rsidRPr="00A4785F">
        <w:rPr>
          <w:szCs w:val="22"/>
        </w:rPr>
        <w:t>stungulyfs til</w:t>
      </w:r>
      <w:r w:rsidRPr="00A4785F">
        <w:rPr>
          <w:szCs w:val="22"/>
        </w:rPr>
        <w:t xml:space="preserve"> inndæling</w:t>
      </w:r>
      <w:r w:rsidR="00044F20" w:rsidRPr="00A4785F">
        <w:rPr>
          <w:szCs w:val="22"/>
        </w:rPr>
        <w:t>ar</w:t>
      </w:r>
      <w:r w:rsidRPr="00A4785F">
        <w:rPr>
          <w:szCs w:val="22"/>
        </w:rPr>
        <w:t xml:space="preserve"> undir húð er 1</w:t>
      </w:r>
      <w:r w:rsidR="008960E1">
        <w:rPr>
          <w:szCs w:val="22"/>
        </w:rPr>
        <w:t>.</w:t>
      </w:r>
      <w:r w:rsidRPr="00A4785F">
        <w:rPr>
          <w:szCs w:val="22"/>
        </w:rPr>
        <w:t>800</w:t>
      </w:r>
      <w:r w:rsidR="008F29D8" w:rsidRPr="00A4785F">
        <w:rPr>
          <w:szCs w:val="22"/>
        </w:rPr>
        <w:t> </w:t>
      </w:r>
      <w:r w:rsidRPr="00A4785F">
        <w:rPr>
          <w:szCs w:val="22"/>
        </w:rPr>
        <w:t>mg.</w:t>
      </w:r>
    </w:p>
    <w:p w14:paraId="31CA3299" w14:textId="77777777" w:rsidR="00507B93" w:rsidRPr="00A4785F" w:rsidRDefault="00507B93" w:rsidP="00E36EA4">
      <w:pPr>
        <w:rPr>
          <w:szCs w:val="22"/>
        </w:rPr>
      </w:pPr>
    </w:p>
    <w:p w14:paraId="3503D852" w14:textId="77777777" w:rsidR="00507B93" w:rsidRPr="00A4785F" w:rsidRDefault="00507B93" w:rsidP="00E36EA4">
      <w:pPr>
        <w:keepNext/>
        <w:rPr>
          <w:szCs w:val="22"/>
        </w:rPr>
      </w:pPr>
      <w:r w:rsidRPr="00A4785F">
        <w:rPr>
          <w:szCs w:val="22"/>
        </w:rPr>
        <w:t>DARZALEX getur verið gefið eitt sér eða ásamt öðrum lyfjum sem notuð er til meðferðar við mergæxli</w:t>
      </w:r>
      <w:r w:rsidR="00230D21" w:rsidRPr="00A4785F">
        <w:rPr>
          <w:szCs w:val="22"/>
        </w:rPr>
        <w:t xml:space="preserve"> eða </w:t>
      </w:r>
      <w:r w:rsidR="006B682F" w:rsidRPr="00A4785F">
        <w:rPr>
          <w:szCs w:val="22"/>
        </w:rPr>
        <w:t>ásamt</w:t>
      </w:r>
      <w:r w:rsidR="00230D21" w:rsidRPr="00A4785F">
        <w:rPr>
          <w:szCs w:val="22"/>
        </w:rPr>
        <w:t xml:space="preserve"> öðrum lyfjum til meðferðar við léttkeðjumýlildi</w:t>
      </w:r>
      <w:r w:rsidR="003E5D5C" w:rsidRPr="00A4785F">
        <w:rPr>
          <w:szCs w:val="22"/>
        </w:rPr>
        <w:t>.</w:t>
      </w:r>
      <w:r w:rsidRPr="00A4785F">
        <w:rPr>
          <w:szCs w:val="22"/>
        </w:rPr>
        <w:t xml:space="preserve"> DARZALEX er </w:t>
      </w:r>
      <w:r w:rsidR="003E5D5C" w:rsidRPr="00A4785F">
        <w:rPr>
          <w:szCs w:val="22"/>
        </w:rPr>
        <w:t xml:space="preserve">venjulega </w:t>
      </w:r>
      <w:r w:rsidRPr="00A4785F">
        <w:rPr>
          <w:szCs w:val="22"/>
        </w:rPr>
        <w:t>gefið á eftirfarandi hátt:</w:t>
      </w:r>
    </w:p>
    <w:p w14:paraId="6F8E993A" w14:textId="77777777" w:rsidR="00507B93" w:rsidRPr="00A4785F" w:rsidRDefault="00507B93" w:rsidP="00E36EA4">
      <w:pPr>
        <w:numPr>
          <w:ilvl w:val="0"/>
          <w:numId w:val="24"/>
        </w:numPr>
        <w:ind w:left="567" w:hanging="567"/>
      </w:pPr>
      <w:r w:rsidRPr="00A4785F">
        <w:t>einu sinni í viku fyrstu 8 vikurnar</w:t>
      </w:r>
    </w:p>
    <w:p w14:paraId="4C99454C" w14:textId="77777777" w:rsidR="00507B93" w:rsidRPr="00A4785F" w:rsidRDefault="00507B93" w:rsidP="00E36EA4">
      <w:pPr>
        <w:numPr>
          <w:ilvl w:val="0"/>
          <w:numId w:val="24"/>
        </w:numPr>
        <w:ind w:left="567" w:hanging="567"/>
      </w:pPr>
      <w:r w:rsidRPr="00A4785F">
        <w:t>síðan einu sinni á 2 vikna fresti í 16 vikur</w:t>
      </w:r>
    </w:p>
    <w:p w14:paraId="2F045EEF" w14:textId="77777777" w:rsidR="00507B93" w:rsidRPr="00A4785F" w:rsidRDefault="00507B93" w:rsidP="00E36EA4">
      <w:pPr>
        <w:numPr>
          <w:ilvl w:val="0"/>
          <w:numId w:val="24"/>
        </w:numPr>
        <w:ind w:left="567" w:hanging="567"/>
      </w:pPr>
      <w:r w:rsidRPr="00A4785F">
        <w:t>síðan einu sinni á 4 vikna fresti eftir það ef sjúkdómurinn versnar ekki.</w:t>
      </w:r>
    </w:p>
    <w:p w14:paraId="55BAC6FF" w14:textId="77777777" w:rsidR="00507B93" w:rsidRPr="00A4785F" w:rsidRDefault="00507B93" w:rsidP="00E36EA4">
      <w:pPr>
        <w:rPr>
          <w:szCs w:val="22"/>
        </w:rPr>
      </w:pPr>
    </w:p>
    <w:p w14:paraId="79710C1C" w14:textId="77777777" w:rsidR="00507B93" w:rsidRPr="00A4785F" w:rsidRDefault="00507B93" w:rsidP="00E36EA4">
      <w:pPr>
        <w:rPr>
          <w:szCs w:val="22"/>
        </w:rPr>
      </w:pPr>
      <w:r w:rsidRPr="00A4785F">
        <w:rPr>
          <w:szCs w:val="22"/>
        </w:rPr>
        <w:t>Þegar DARZALEX er gefið með öðrum lyfjum getur læknirinn breytt tímanum á milli skammta og einnig hversu margar meðferðir þú færð.</w:t>
      </w:r>
    </w:p>
    <w:p w14:paraId="00EA8876" w14:textId="77777777" w:rsidR="00507B93" w:rsidRPr="00A4785F" w:rsidRDefault="00507B93" w:rsidP="00E36EA4">
      <w:pPr>
        <w:rPr>
          <w:szCs w:val="22"/>
        </w:rPr>
      </w:pPr>
    </w:p>
    <w:p w14:paraId="4081B4C4" w14:textId="77777777" w:rsidR="00507B93" w:rsidRPr="00A4785F" w:rsidRDefault="00507B93" w:rsidP="00E36EA4">
      <w:pPr>
        <w:keepNext/>
        <w:rPr>
          <w:b/>
          <w:szCs w:val="22"/>
        </w:rPr>
      </w:pPr>
      <w:r w:rsidRPr="00A4785F">
        <w:rPr>
          <w:b/>
          <w:szCs w:val="22"/>
        </w:rPr>
        <w:t>Hvernig er lyfið gefið</w:t>
      </w:r>
    </w:p>
    <w:p w14:paraId="4B0088E3" w14:textId="77777777" w:rsidR="00507B93" w:rsidRPr="00A4785F" w:rsidRDefault="00507B93" w:rsidP="00E36EA4">
      <w:pPr>
        <w:rPr>
          <w:szCs w:val="22"/>
        </w:rPr>
      </w:pPr>
      <w:r w:rsidRPr="00A4785F">
        <w:rPr>
          <w:szCs w:val="22"/>
        </w:rPr>
        <w:t>Læknir eða hjúkrunarfræðingur gefur þér DARZALEX með inndælingu undir húð á u.þ.b. 3</w:t>
      </w:r>
      <w:r w:rsidR="008F29D8" w:rsidRPr="00A4785F">
        <w:rPr>
          <w:szCs w:val="22"/>
        </w:rPr>
        <w:noBreakHyphen/>
      </w:r>
      <w:r w:rsidRPr="00A4785F">
        <w:rPr>
          <w:szCs w:val="22"/>
        </w:rPr>
        <w:t>5</w:t>
      </w:r>
      <w:r w:rsidR="008F29D8" w:rsidRPr="00A4785F">
        <w:rPr>
          <w:szCs w:val="22"/>
        </w:rPr>
        <w:t> </w:t>
      </w:r>
      <w:r w:rsidRPr="00A4785F">
        <w:rPr>
          <w:szCs w:val="22"/>
        </w:rPr>
        <w:t>mínútum. Það er gefið á kviðsvæði</w:t>
      </w:r>
      <w:r w:rsidR="008F29D8" w:rsidRPr="00A4785F">
        <w:rPr>
          <w:szCs w:val="22"/>
        </w:rPr>
        <w:t xml:space="preserve"> (maga)</w:t>
      </w:r>
      <w:r w:rsidRPr="00A4785F">
        <w:rPr>
          <w:szCs w:val="22"/>
        </w:rPr>
        <w:t>, ekki á önnur svæði líkamans og ekki á svæði á kvið þar sem húðin er rauð, marin, viðkvæm, hörð eða með örum.</w:t>
      </w:r>
    </w:p>
    <w:p w14:paraId="6E904EEB" w14:textId="77777777" w:rsidR="00507B93" w:rsidRPr="00A4785F" w:rsidRDefault="00507B93" w:rsidP="00E36EA4">
      <w:pPr>
        <w:rPr>
          <w:szCs w:val="22"/>
        </w:rPr>
      </w:pPr>
    </w:p>
    <w:p w14:paraId="31308123" w14:textId="77777777" w:rsidR="00507B93" w:rsidRPr="00A4785F" w:rsidRDefault="00507B93" w:rsidP="00E36EA4">
      <w:pPr>
        <w:rPr>
          <w:szCs w:val="22"/>
        </w:rPr>
      </w:pPr>
      <w:r w:rsidRPr="00A4785F">
        <w:rPr>
          <w:szCs w:val="22"/>
        </w:rPr>
        <w:t>Ef þú finnur til meðan á inndælingunni stendur getur læknirinn eða hjúkrunarfræðingurinn gert hlé á inndælingunni og lokið henni síðan á öðrum stað á kviðnum.</w:t>
      </w:r>
    </w:p>
    <w:p w14:paraId="2CD6E79E" w14:textId="77777777" w:rsidR="00507B93" w:rsidRPr="00A4785F" w:rsidRDefault="00507B93" w:rsidP="00E36EA4">
      <w:pPr>
        <w:rPr>
          <w:szCs w:val="22"/>
        </w:rPr>
      </w:pPr>
    </w:p>
    <w:p w14:paraId="4B807250" w14:textId="77777777" w:rsidR="00507B93" w:rsidRPr="00A4785F" w:rsidRDefault="00507B93" w:rsidP="00E36EA4">
      <w:pPr>
        <w:keepNext/>
        <w:rPr>
          <w:b/>
          <w:szCs w:val="22"/>
        </w:rPr>
      </w:pPr>
      <w:r w:rsidRPr="00A4785F">
        <w:rPr>
          <w:b/>
          <w:szCs w:val="22"/>
        </w:rPr>
        <w:t>Lyf gefin meðan á meðferð með DARZALEX stendur</w:t>
      </w:r>
    </w:p>
    <w:p w14:paraId="19AE3FB5" w14:textId="77777777" w:rsidR="00507B93" w:rsidRPr="00A4785F" w:rsidRDefault="00507B93" w:rsidP="00E36EA4">
      <w:pPr>
        <w:rPr>
          <w:szCs w:val="22"/>
        </w:rPr>
      </w:pPr>
      <w:r w:rsidRPr="00A4785F">
        <w:rPr>
          <w:szCs w:val="22"/>
        </w:rPr>
        <w:t>Þér gætu verið gefin lyf til að minnka líkurnar á að þú fáir ristil.</w:t>
      </w:r>
    </w:p>
    <w:p w14:paraId="4CCEB1A9" w14:textId="77777777" w:rsidR="00507B93" w:rsidRPr="00A4785F" w:rsidRDefault="00507B93" w:rsidP="00E36EA4">
      <w:pPr>
        <w:rPr>
          <w:szCs w:val="22"/>
        </w:rPr>
      </w:pPr>
    </w:p>
    <w:p w14:paraId="30826EFF" w14:textId="77777777" w:rsidR="00507B93" w:rsidRPr="00A4785F" w:rsidRDefault="00507B93" w:rsidP="00E62B71">
      <w:pPr>
        <w:keepNext/>
        <w:rPr>
          <w:szCs w:val="22"/>
        </w:rPr>
      </w:pPr>
      <w:r w:rsidRPr="00A4785F">
        <w:rPr>
          <w:szCs w:val="22"/>
        </w:rPr>
        <w:t>Fyrir hverja inndælingu með DARZALEX færðu lyf sem hjálpa til við að minnka líkurnar á viðbrögðum tengdum innrennsli. Þau geta verið:</w:t>
      </w:r>
    </w:p>
    <w:p w14:paraId="16E8F4DF" w14:textId="77777777" w:rsidR="00507B93" w:rsidRPr="00A4785F" w:rsidRDefault="00507B93" w:rsidP="00E36EA4">
      <w:pPr>
        <w:numPr>
          <w:ilvl w:val="0"/>
          <w:numId w:val="24"/>
        </w:numPr>
        <w:ind w:left="567" w:hanging="567"/>
        <w:rPr>
          <w:szCs w:val="22"/>
        </w:rPr>
      </w:pPr>
      <w:r w:rsidRPr="00A4785F">
        <w:rPr>
          <w:szCs w:val="22"/>
        </w:rPr>
        <w:t>lyf gegn ofnæmisviðbrögðum (and-histamín)</w:t>
      </w:r>
    </w:p>
    <w:p w14:paraId="0206C663" w14:textId="77777777" w:rsidR="00507B93" w:rsidRPr="00A4785F" w:rsidRDefault="00507B93" w:rsidP="00E36EA4">
      <w:pPr>
        <w:numPr>
          <w:ilvl w:val="0"/>
          <w:numId w:val="24"/>
        </w:numPr>
        <w:ind w:left="567" w:hanging="567"/>
        <w:rPr>
          <w:szCs w:val="22"/>
        </w:rPr>
      </w:pPr>
      <w:r w:rsidRPr="00A4785F">
        <w:rPr>
          <w:szCs w:val="22"/>
        </w:rPr>
        <w:t>lyf gegn bólgu (barksterar)</w:t>
      </w:r>
    </w:p>
    <w:p w14:paraId="58F5805B" w14:textId="77777777" w:rsidR="00507B93" w:rsidRPr="00A4785F" w:rsidRDefault="00507B93" w:rsidP="00E36EA4">
      <w:pPr>
        <w:numPr>
          <w:ilvl w:val="0"/>
          <w:numId w:val="24"/>
        </w:numPr>
        <w:ind w:left="567" w:hanging="567"/>
        <w:rPr>
          <w:szCs w:val="22"/>
        </w:rPr>
      </w:pPr>
      <w:r w:rsidRPr="00A4785F">
        <w:rPr>
          <w:szCs w:val="22"/>
        </w:rPr>
        <w:t>lyf gegn hita (svo sem parasetamól).</w:t>
      </w:r>
    </w:p>
    <w:p w14:paraId="5D4A0C55" w14:textId="77777777" w:rsidR="00507B93" w:rsidRPr="00A4785F" w:rsidRDefault="00507B93" w:rsidP="00E36EA4"/>
    <w:p w14:paraId="7CC81196" w14:textId="77777777" w:rsidR="00507B93" w:rsidRPr="00A4785F" w:rsidRDefault="00507B93" w:rsidP="00E36EA4">
      <w:pPr>
        <w:rPr>
          <w:szCs w:val="22"/>
        </w:rPr>
      </w:pPr>
      <w:r w:rsidRPr="00A4785F">
        <w:rPr>
          <w:szCs w:val="22"/>
        </w:rPr>
        <w:t>Eftir hverja inndælingu með DARZALEX munu þér verða gefin lyf (eins og barksterar) til að minnka líkurnar á viðbrögðum tengdum innrennsli.</w:t>
      </w:r>
    </w:p>
    <w:p w14:paraId="2257993C" w14:textId="77777777" w:rsidR="00507B93" w:rsidRPr="00A4785F" w:rsidRDefault="00507B93" w:rsidP="00E36EA4">
      <w:pPr>
        <w:rPr>
          <w:bCs/>
          <w:szCs w:val="22"/>
        </w:rPr>
      </w:pPr>
    </w:p>
    <w:p w14:paraId="159E6273" w14:textId="77777777" w:rsidR="00507B93" w:rsidRPr="00A4785F" w:rsidRDefault="00507B93" w:rsidP="00E36EA4">
      <w:pPr>
        <w:keepNext/>
        <w:rPr>
          <w:b/>
          <w:szCs w:val="22"/>
        </w:rPr>
      </w:pPr>
      <w:r w:rsidRPr="00A4785F">
        <w:rPr>
          <w:b/>
          <w:szCs w:val="22"/>
        </w:rPr>
        <w:t>Einstaklingar með öndunarkvilla</w:t>
      </w:r>
    </w:p>
    <w:p w14:paraId="78338C79" w14:textId="77777777" w:rsidR="00507B93" w:rsidRPr="00A4785F" w:rsidRDefault="00507B93" w:rsidP="00E36EA4">
      <w:pPr>
        <w:rPr>
          <w:szCs w:val="22"/>
        </w:rPr>
      </w:pPr>
      <w:r w:rsidRPr="00A4785F">
        <w:rPr>
          <w:szCs w:val="22"/>
        </w:rPr>
        <w:t>Ef þú átt við öndunarkvilla að stríða eins og astma eða lungnaþembu munu þér verða gefin lyf til innöndunar sem munu hjálpa við öndunarkvillann:</w:t>
      </w:r>
    </w:p>
    <w:p w14:paraId="6CA0EEB9" w14:textId="77777777" w:rsidR="00507B93" w:rsidRPr="00A4785F" w:rsidRDefault="00507B93" w:rsidP="00E36EA4">
      <w:pPr>
        <w:numPr>
          <w:ilvl w:val="0"/>
          <w:numId w:val="24"/>
        </w:numPr>
        <w:ind w:left="567" w:hanging="567"/>
        <w:rPr>
          <w:szCs w:val="22"/>
        </w:rPr>
      </w:pPr>
      <w:r w:rsidRPr="00A4785F">
        <w:rPr>
          <w:szCs w:val="22"/>
        </w:rPr>
        <w:t>lyf sem hjálpa við að halda öndunarvegi í lungum opnum (berkjuvíkkandi lyf)</w:t>
      </w:r>
    </w:p>
    <w:p w14:paraId="74F31748" w14:textId="77777777" w:rsidR="00507B93" w:rsidRPr="00A4785F" w:rsidRDefault="00507B93" w:rsidP="00E36EA4">
      <w:pPr>
        <w:numPr>
          <w:ilvl w:val="0"/>
          <w:numId w:val="24"/>
        </w:numPr>
        <w:ind w:left="567" w:hanging="567"/>
        <w:rPr>
          <w:szCs w:val="22"/>
        </w:rPr>
      </w:pPr>
      <w:r w:rsidRPr="00A4785F">
        <w:rPr>
          <w:szCs w:val="22"/>
        </w:rPr>
        <w:t>lyf sem minnka bólgu og ertingu í lungunum (barksterar)</w:t>
      </w:r>
      <w:r w:rsidR="00184F6B" w:rsidRPr="00A4785F">
        <w:rPr>
          <w:szCs w:val="22"/>
        </w:rPr>
        <w:t>.</w:t>
      </w:r>
    </w:p>
    <w:p w14:paraId="2CD10A89" w14:textId="77777777" w:rsidR="00507B93" w:rsidRPr="00A4785F" w:rsidRDefault="00507B93" w:rsidP="00E36EA4">
      <w:pPr>
        <w:rPr>
          <w:szCs w:val="22"/>
        </w:rPr>
      </w:pPr>
    </w:p>
    <w:p w14:paraId="6A8DFA77" w14:textId="77777777" w:rsidR="00507B93" w:rsidRPr="00A4785F" w:rsidRDefault="00507B93" w:rsidP="00E36EA4">
      <w:pPr>
        <w:keepNext/>
        <w:rPr>
          <w:szCs w:val="22"/>
        </w:rPr>
      </w:pPr>
      <w:r w:rsidRPr="00A4785F">
        <w:rPr>
          <w:b/>
          <w:szCs w:val="22"/>
        </w:rPr>
        <w:t>Ef þér er gefinn stærri skammtur en mælt er fyrir um</w:t>
      </w:r>
    </w:p>
    <w:p w14:paraId="63CE991F" w14:textId="77777777" w:rsidR="00507B93" w:rsidRPr="00A4785F" w:rsidRDefault="00507B93" w:rsidP="00E36EA4">
      <w:pPr>
        <w:rPr>
          <w:szCs w:val="22"/>
        </w:rPr>
      </w:pPr>
      <w:r w:rsidRPr="00A4785F">
        <w:rPr>
          <w:szCs w:val="22"/>
        </w:rPr>
        <w:t>Læknirinn eða hjúkrunarfræðingur mun gefa þér þetta lyf. Ef svo ólíklega vill til að þú fáir of mikið (of stóran skammt) mun læknirinn skoða þig með tilliti til aukaverkana.</w:t>
      </w:r>
    </w:p>
    <w:p w14:paraId="07D517B3" w14:textId="77777777" w:rsidR="00507B93" w:rsidRPr="00A4785F" w:rsidRDefault="00507B93" w:rsidP="00E36EA4">
      <w:pPr>
        <w:rPr>
          <w:szCs w:val="22"/>
        </w:rPr>
      </w:pPr>
    </w:p>
    <w:p w14:paraId="14FAF4EA" w14:textId="77777777" w:rsidR="00507B93" w:rsidRPr="00A4785F" w:rsidRDefault="00507B93" w:rsidP="00E36EA4">
      <w:pPr>
        <w:keepNext/>
        <w:rPr>
          <w:b/>
          <w:szCs w:val="22"/>
        </w:rPr>
      </w:pPr>
      <w:r w:rsidRPr="00A4785F">
        <w:rPr>
          <w:b/>
          <w:szCs w:val="22"/>
        </w:rPr>
        <w:t>Ef þú gleymir að mæta í tímann þinn til að fá DARZALEX</w:t>
      </w:r>
    </w:p>
    <w:p w14:paraId="7A926209" w14:textId="77777777" w:rsidR="00507B93" w:rsidRPr="00A4785F" w:rsidRDefault="00507B93" w:rsidP="00E36EA4">
      <w:pPr>
        <w:numPr>
          <w:ilvl w:val="12"/>
          <w:numId w:val="0"/>
        </w:numPr>
        <w:rPr>
          <w:szCs w:val="22"/>
        </w:rPr>
      </w:pPr>
      <w:r w:rsidRPr="00A4785F">
        <w:rPr>
          <w:szCs w:val="22"/>
        </w:rPr>
        <w:t xml:space="preserve">Það er mjög mikilvægt að </w:t>
      </w:r>
      <w:r w:rsidR="00992A52" w:rsidRPr="00A4785F">
        <w:rPr>
          <w:szCs w:val="22"/>
        </w:rPr>
        <w:t xml:space="preserve">þú mætir </w:t>
      </w:r>
      <w:r w:rsidRPr="00A4785F">
        <w:rPr>
          <w:szCs w:val="22"/>
        </w:rPr>
        <w:t>alltaf í tímann þinn til að vera viss um að meðferðin virki. Ef þú missir af tíma skaltu fá annan eins fljótt og hægt er.</w:t>
      </w:r>
    </w:p>
    <w:p w14:paraId="5CC7F9D7" w14:textId="77777777" w:rsidR="00507B93" w:rsidRPr="00A4785F" w:rsidRDefault="00507B93" w:rsidP="00E36EA4">
      <w:pPr>
        <w:numPr>
          <w:ilvl w:val="12"/>
          <w:numId w:val="0"/>
        </w:numPr>
        <w:rPr>
          <w:szCs w:val="22"/>
        </w:rPr>
      </w:pPr>
      <w:r w:rsidRPr="00A4785F">
        <w:rPr>
          <w:szCs w:val="22"/>
        </w:rPr>
        <w:t>Leitið til læknisins eða hjúkrunarfræðingsins ef þörf er á frekari upplýsingum um notkun lyfsins.</w:t>
      </w:r>
    </w:p>
    <w:p w14:paraId="7EC88FA2" w14:textId="77777777" w:rsidR="00507B93" w:rsidRPr="00A4785F" w:rsidRDefault="00507B93" w:rsidP="00E36EA4">
      <w:pPr>
        <w:rPr>
          <w:szCs w:val="22"/>
        </w:rPr>
      </w:pPr>
    </w:p>
    <w:p w14:paraId="6F3B3495" w14:textId="77777777" w:rsidR="00507B93" w:rsidRPr="00A4785F" w:rsidRDefault="00507B93" w:rsidP="00E36EA4">
      <w:pPr>
        <w:rPr>
          <w:szCs w:val="22"/>
        </w:rPr>
      </w:pPr>
    </w:p>
    <w:p w14:paraId="4D5D2659" w14:textId="77777777" w:rsidR="00507B93" w:rsidRPr="00A4785F" w:rsidRDefault="00507B93" w:rsidP="00C010F7">
      <w:pPr>
        <w:keepNext/>
        <w:ind w:left="567" w:hanging="567"/>
        <w:outlineLvl w:val="2"/>
        <w:rPr>
          <w:b/>
          <w:bCs/>
        </w:rPr>
      </w:pPr>
      <w:r w:rsidRPr="00A4785F">
        <w:rPr>
          <w:b/>
          <w:bCs/>
        </w:rPr>
        <w:t>4.</w:t>
      </w:r>
      <w:r w:rsidRPr="00A4785F">
        <w:rPr>
          <w:b/>
          <w:bCs/>
        </w:rPr>
        <w:tab/>
        <w:t>Hugsanlegar aukaverkanir</w:t>
      </w:r>
    </w:p>
    <w:p w14:paraId="099505AB" w14:textId="77777777" w:rsidR="00507B93" w:rsidRPr="00A4785F" w:rsidRDefault="00507B93" w:rsidP="00E36EA4">
      <w:pPr>
        <w:keepNext/>
        <w:rPr>
          <w:szCs w:val="22"/>
        </w:rPr>
      </w:pPr>
    </w:p>
    <w:p w14:paraId="350722BA" w14:textId="77777777" w:rsidR="00507B93" w:rsidRPr="00A4785F" w:rsidRDefault="00507B93" w:rsidP="00E36EA4">
      <w:pPr>
        <w:rPr>
          <w:szCs w:val="22"/>
        </w:rPr>
      </w:pPr>
      <w:r w:rsidRPr="00A4785F">
        <w:rPr>
          <w:szCs w:val="22"/>
        </w:rPr>
        <w:t>Eins og við á um öll lyf getur þetta lyf valdið aukaverkunum en það gerist þó ekki hjá öllum.</w:t>
      </w:r>
    </w:p>
    <w:p w14:paraId="6DCBF67C" w14:textId="77777777" w:rsidR="00507B93" w:rsidRPr="00A4785F" w:rsidRDefault="00507B93" w:rsidP="00E36EA4">
      <w:pPr>
        <w:rPr>
          <w:szCs w:val="22"/>
        </w:rPr>
      </w:pPr>
    </w:p>
    <w:p w14:paraId="44BBE6BC" w14:textId="77777777" w:rsidR="00507B93" w:rsidRPr="00A4785F" w:rsidRDefault="00507B93" w:rsidP="00E36EA4">
      <w:pPr>
        <w:keepNext/>
        <w:numPr>
          <w:ilvl w:val="12"/>
          <w:numId w:val="0"/>
        </w:numPr>
        <w:rPr>
          <w:b/>
          <w:bCs/>
          <w:szCs w:val="22"/>
        </w:rPr>
      </w:pPr>
      <w:r w:rsidRPr="00A4785F">
        <w:rPr>
          <w:b/>
          <w:bCs/>
          <w:szCs w:val="22"/>
        </w:rPr>
        <w:t>Viðbrögð tengd innrennsli</w:t>
      </w:r>
    </w:p>
    <w:p w14:paraId="778FA584" w14:textId="77777777" w:rsidR="00507B93" w:rsidRPr="00A4785F" w:rsidRDefault="00507B93" w:rsidP="00E36EA4">
      <w:pPr>
        <w:numPr>
          <w:ilvl w:val="12"/>
          <w:numId w:val="0"/>
        </w:numPr>
        <w:rPr>
          <w:bCs/>
          <w:szCs w:val="22"/>
        </w:rPr>
      </w:pPr>
      <w:r w:rsidRPr="00A4785F">
        <w:rPr>
          <w:bCs/>
          <w:szCs w:val="22"/>
        </w:rPr>
        <w:t>Segðu lækninum eða hjúkrunarfræðingnum þegar í stað frá því ef þú færð eftirfarandi einkenni innan 3</w:t>
      </w:r>
      <w:r w:rsidRPr="00A4785F">
        <w:rPr>
          <w:bCs/>
          <w:szCs w:val="22"/>
        </w:rPr>
        <w:noBreakHyphen/>
        <w:t>4</w:t>
      </w:r>
      <w:r w:rsidR="00A37238" w:rsidRPr="00A4785F">
        <w:rPr>
          <w:bCs/>
          <w:szCs w:val="22"/>
        </w:rPr>
        <w:t> </w:t>
      </w:r>
      <w:r w:rsidRPr="00A4785F">
        <w:rPr>
          <w:bCs/>
          <w:szCs w:val="22"/>
        </w:rPr>
        <w:t xml:space="preserve">daga eftir inndælinguna. Þú gætir þurft að fá önnur lyf eða </w:t>
      </w:r>
      <w:r w:rsidR="008F29D8" w:rsidRPr="00A4785F">
        <w:rPr>
          <w:bCs/>
          <w:szCs w:val="22"/>
        </w:rPr>
        <w:t xml:space="preserve">þá </w:t>
      </w:r>
      <w:r w:rsidRPr="00A4785F">
        <w:rPr>
          <w:bCs/>
          <w:szCs w:val="22"/>
        </w:rPr>
        <w:t>að gera verður hlé á inndælingunni eða stöðva hana</w:t>
      </w:r>
      <w:r w:rsidR="00403161" w:rsidRPr="00A4785F">
        <w:rPr>
          <w:bCs/>
          <w:szCs w:val="22"/>
        </w:rPr>
        <w:t>.</w:t>
      </w:r>
    </w:p>
    <w:p w14:paraId="5CCDB662" w14:textId="77777777" w:rsidR="00507B93" w:rsidRPr="00A4785F" w:rsidRDefault="00507B93" w:rsidP="00E36EA4">
      <w:pPr>
        <w:numPr>
          <w:ilvl w:val="12"/>
          <w:numId w:val="0"/>
        </w:numPr>
        <w:rPr>
          <w:bCs/>
          <w:szCs w:val="22"/>
        </w:rPr>
      </w:pPr>
    </w:p>
    <w:p w14:paraId="5ADAAA23" w14:textId="77777777" w:rsidR="00507B93" w:rsidRPr="00A4785F" w:rsidRDefault="00507B93" w:rsidP="00E36EA4">
      <w:pPr>
        <w:keepNext/>
        <w:numPr>
          <w:ilvl w:val="12"/>
          <w:numId w:val="0"/>
        </w:numPr>
        <w:rPr>
          <w:bCs/>
          <w:szCs w:val="22"/>
        </w:rPr>
      </w:pPr>
      <w:bookmarkStart w:id="231" w:name="_Hlk58780475"/>
      <w:r w:rsidRPr="00A4785F">
        <w:rPr>
          <w:bCs/>
          <w:szCs w:val="22"/>
        </w:rPr>
        <w:t>Þessi viðbrögð eru m.a</w:t>
      </w:r>
      <w:r w:rsidR="00225B00" w:rsidRPr="00A4785F">
        <w:rPr>
          <w:bCs/>
          <w:szCs w:val="22"/>
        </w:rPr>
        <w:t>.</w:t>
      </w:r>
      <w:r w:rsidRPr="00A4785F">
        <w:rPr>
          <w:bCs/>
          <w:szCs w:val="22"/>
        </w:rPr>
        <w:t>:</w:t>
      </w:r>
    </w:p>
    <w:p w14:paraId="11BDE712" w14:textId="77777777" w:rsidR="0029708E" w:rsidRPr="00A4785F" w:rsidRDefault="0029708E" w:rsidP="00E36EA4">
      <w:pPr>
        <w:keepNext/>
        <w:numPr>
          <w:ilvl w:val="12"/>
          <w:numId w:val="0"/>
        </w:numPr>
        <w:rPr>
          <w:bCs/>
          <w:szCs w:val="22"/>
        </w:rPr>
      </w:pPr>
    </w:p>
    <w:p w14:paraId="3D5655A9" w14:textId="77777777" w:rsidR="00507B93" w:rsidRPr="00A4785F" w:rsidRDefault="00507B93" w:rsidP="00E36EA4">
      <w:pPr>
        <w:keepNext/>
        <w:numPr>
          <w:ilvl w:val="12"/>
          <w:numId w:val="0"/>
        </w:numPr>
        <w:rPr>
          <w:bCs/>
          <w:szCs w:val="22"/>
        </w:rPr>
      </w:pPr>
      <w:r w:rsidRPr="00A4785F">
        <w:rPr>
          <w:bCs/>
          <w:szCs w:val="22"/>
        </w:rPr>
        <w:t>Mjög algeng (geta komið fyrir hjá fleiri en 1 af 10 einstaklingum):</w:t>
      </w:r>
    </w:p>
    <w:p w14:paraId="3421101C" w14:textId="77777777" w:rsidR="00507B93" w:rsidRPr="00A4785F" w:rsidRDefault="00507B93" w:rsidP="00E36EA4">
      <w:pPr>
        <w:numPr>
          <w:ilvl w:val="0"/>
          <w:numId w:val="24"/>
        </w:numPr>
        <w:ind w:left="567" w:hanging="567"/>
      </w:pPr>
      <w:r w:rsidRPr="00A4785F">
        <w:t>kuldahrollur</w:t>
      </w:r>
    </w:p>
    <w:p w14:paraId="7373C23C" w14:textId="77777777" w:rsidR="00507B93" w:rsidRPr="00A4785F" w:rsidRDefault="00507B93" w:rsidP="00E36EA4">
      <w:pPr>
        <w:numPr>
          <w:ilvl w:val="0"/>
          <w:numId w:val="24"/>
        </w:numPr>
        <w:ind w:left="567" w:hanging="567"/>
      </w:pPr>
      <w:r w:rsidRPr="00A4785F">
        <w:t>særindi í hálsi, hósti</w:t>
      </w:r>
    </w:p>
    <w:p w14:paraId="3AEF5D40" w14:textId="77777777" w:rsidR="00507B93" w:rsidRPr="00A4785F" w:rsidRDefault="00507B93" w:rsidP="00E36EA4">
      <w:pPr>
        <w:numPr>
          <w:ilvl w:val="0"/>
          <w:numId w:val="24"/>
        </w:numPr>
        <w:ind w:left="567" w:hanging="567"/>
      </w:pPr>
      <w:r w:rsidRPr="00A4785F">
        <w:t>ógleði</w:t>
      </w:r>
    </w:p>
    <w:p w14:paraId="0BD937FF" w14:textId="77777777" w:rsidR="00507B93" w:rsidRPr="00A4785F" w:rsidRDefault="00507B93" w:rsidP="00E36EA4">
      <w:pPr>
        <w:numPr>
          <w:ilvl w:val="0"/>
          <w:numId w:val="24"/>
        </w:numPr>
        <w:ind w:left="567" w:hanging="567"/>
      </w:pPr>
      <w:r w:rsidRPr="00A4785F">
        <w:t>uppköst</w:t>
      </w:r>
    </w:p>
    <w:p w14:paraId="2745D9A6" w14:textId="77777777" w:rsidR="00507B93" w:rsidRPr="00A4785F" w:rsidRDefault="00507B93" w:rsidP="00E36EA4">
      <w:pPr>
        <w:numPr>
          <w:ilvl w:val="0"/>
          <w:numId w:val="24"/>
        </w:numPr>
        <w:ind w:left="567" w:hanging="567"/>
      </w:pPr>
      <w:r w:rsidRPr="00A4785F">
        <w:t>kláði í nefi, nefrennsli eða stífla</w:t>
      </w:r>
    </w:p>
    <w:p w14:paraId="3DBB8EFF" w14:textId="77777777" w:rsidR="00507B93" w:rsidRPr="00A4785F" w:rsidRDefault="00507B93" w:rsidP="00E36EA4">
      <w:pPr>
        <w:numPr>
          <w:ilvl w:val="0"/>
          <w:numId w:val="24"/>
        </w:numPr>
        <w:ind w:left="567" w:hanging="567"/>
      </w:pPr>
      <w:r w:rsidRPr="00A4785F">
        <w:t>mæði eða aðrir öndunarerfiðleikar.</w:t>
      </w:r>
    </w:p>
    <w:p w14:paraId="5F69905F" w14:textId="77777777" w:rsidR="00507B93" w:rsidRPr="00A4785F" w:rsidRDefault="00507B93" w:rsidP="00E36EA4">
      <w:pPr>
        <w:numPr>
          <w:ilvl w:val="12"/>
          <w:numId w:val="0"/>
        </w:numPr>
        <w:rPr>
          <w:bCs/>
          <w:szCs w:val="22"/>
        </w:rPr>
      </w:pPr>
    </w:p>
    <w:p w14:paraId="6FD46E24" w14:textId="77777777" w:rsidR="00507B93" w:rsidRPr="00A4785F" w:rsidRDefault="00507B93" w:rsidP="00E36EA4">
      <w:pPr>
        <w:keepNext/>
        <w:numPr>
          <w:ilvl w:val="12"/>
          <w:numId w:val="0"/>
        </w:numPr>
        <w:rPr>
          <w:bCs/>
          <w:szCs w:val="22"/>
        </w:rPr>
      </w:pPr>
      <w:r w:rsidRPr="00A4785F">
        <w:rPr>
          <w:bCs/>
          <w:szCs w:val="22"/>
        </w:rPr>
        <w:t>Algeng (geta komið fyrir hjá allt að 1 af 10 einstaklingum):</w:t>
      </w:r>
    </w:p>
    <w:bookmarkEnd w:id="231"/>
    <w:p w14:paraId="43924EEB" w14:textId="77777777" w:rsidR="00507B93" w:rsidRPr="00A4785F" w:rsidRDefault="00507B93" w:rsidP="00E36EA4">
      <w:pPr>
        <w:numPr>
          <w:ilvl w:val="0"/>
          <w:numId w:val="24"/>
        </w:numPr>
        <w:ind w:left="567" w:hanging="567"/>
      </w:pPr>
      <w:r w:rsidRPr="00A4785F">
        <w:t>óþægindi fyrir brjósti</w:t>
      </w:r>
    </w:p>
    <w:p w14:paraId="5EEA6051" w14:textId="77777777" w:rsidR="00507B93" w:rsidRPr="00A4785F" w:rsidRDefault="00507B93" w:rsidP="00E36EA4">
      <w:pPr>
        <w:numPr>
          <w:ilvl w:val="0"/>
          <w:numId w:val="24"/>
        </w:numPr>
        <w:ind w:left="567" w:hanging="567"/>
      </w:pPr>
      <w:r w:rsidRPr="00A4785F">
        <w:t>sundl eða svimi (lágþrýstingur)</w:t>
      </w:r>
    </w:p>
    <w:p w14:paraId="607DE02F" w14:textId="77777777" w:rsidR="00507B93" w:rsidRPr="00A4785F" w:rsidRDefault="00507B93" w:rsidP="00E36EA4">
      <w:pPr>
        <w:numPr>
          <w:ilvl w:val="0"/>
          <w:numId w:val="24"/>
        </w:numPr>
        <w:ind w:left="567" w:hanging="567"/>
      </w:pPr>
      <w:r w:rsidRPr="00A4785F">
        <w:t>kláði</w:t>
      </w:r>
    </w:p>
    <w:p w14:paraId="580E6655" w14:textId="77777777" w:rsidR="00507B93" w:rsidRPr="00A4785F" w:rsidRDefault="00507B93" w:rsidP="00E36EA4">
      <w:pPr>
        <w:numPr>
          <w:ilvl w:val="0"/>
          <w:numId w:val="24"/>
        </w:numPr>
        <w:ind w:left="567" w:hanging="567"/>
      </w:pPr>
      <w:r w:rsidRPr="00A4785F">
        <w:t>hvæsandi öndun.</w:t>
      </w:r>
    </w:p>
    <w:p w14:paraId="3B789D00" w14:textId="77777777" w:rsidR="00507B93" w:rsidRPr="00A4785F" w:rsidRDefault="00507B93" w:rsidP="00E36EA4">
      <w:pPr>
        <w:numPr>
          <w:ilvl w:val="12"/>
          <w:numId w:val="0"/>
        </w:numPr>
        <w:rPr>
          <w:bCs/>
          <w:szCs w:val="22"/>
        </w:rPr>
      </w:pPr>
    </w:p>
    <w:p w14:paraId="1D2BE5D7" w14:textId="77777777" w:rsidR="00507B93" w:rsidRPr="00A4785F" w:rsidRDefault="00507B93" w:rsidP="00E36EA4">
      <w:pPr>
        <w:keepNext/>
        <w:numPr>
          <w:ilvl w:val="12"/>
          <w:numId w:val="0"/>
        </w:numPr>
        <w:rPr>
          <w:bCs/>
          <w:szCs w:val="22"/>
        </w:rPr>
      </w:pPr>
      <w:r w:rsidRPr="00A4785F">
        <w:rPr>
          <w:bCs/>
          <w:szCs w:val="22"/>
        </w:rPr>
        <w:t>Koma örsjaldan fyrir (geta komið fyrir hjá allt að 1 af 1</w:t>
      </w:r>
      <w:r w:rsidR="008960E1">
        <w:rPr>
          <w:bCs/>
          <w:szCs w:val="22"/>
        </w:rPr>
        <w:t>.</w:t>
      </w:r>
      <w:r w:rsidRPr="00A4785F">
        <w:rPr>
          <w:bCs/>
          <w:szCs w:val="22"/>
        </w:rPr>
        <w:t>000 einstaklingum):</w:t>
      </w:r>
    </w:p>
    <w:p w14:paraId="381D1E9B" w14:textId="77777777" w:rsidR="00507B93" w:rsidRPr="00743951" w:rsidRDefault="00184F6B" w:rsidP="00E36EA4">
      <w:pPr>
        <w:numPr>
          <w:ilvl w:val="0"/>
          <w:numId w:val="24"/>
        </w:numPr>
        <w:ind w:left="567" w:hanging="567"/>
      </w:pPr>
      <w:r w:rsidRPr="00A4785F">
        <w:t>a</w:t>
      </w:r>
      <w:r w:rsidR="00507B93" w:rsidRPr="00A4785F">
        <w:t xml:space="preserve">lvarleg ofnæmisviðbrögð sem geta m.a. verið </w:t>
      </w:r>
      <w:r w:rsidR="00507B93" w:rsidRPr="00A4785F">
        <w:rPr>
          <w:bCs/>
        </w:rPr>
        <w:t>þroti í andliti, vörum, munni, tungu eða hálsi, erfiðleikar við að kyngja eða anda eða útbrot með kláða (ofsakláði). Sjá kafla 2.</w:t>
      </w:r>
    </w:p>
    <w:p w14:paraId="502BEE4F" w14:textId="77777777" w:rsidR="00743951" w:rsidRPr="00743951" w:rsidRDefault="00743951" w:rsidP="00E36EA4">
      <w:pPr>
        <w:numPr>
          <w:ilvl w:val="0"/>
          <w:numId w:val="24"/>
        </w:numPr>
        <w:ind w:left="567" w:hanging="567"/>
      </w:pPr>
      <w:r>
        <w:rPr>
          <w:bCs/>
        </w:rPr>
        <w:t>augnverkur</w:t>
      </w:r>
    </w:p>
    <w:p w14:paraId="406229E9" w14:textId="77777777" w:rsidR="00743951" w:rsidRPr="00A4785F" w:rsidRDefault="00743951" w:rsidP="00E36EA4">
      <w:pPr>
        <w:numPr>
          <w:ilvl w:val="0"/>
          <w:numId w:val="24"/>
        </w:numPr>
        <w:ind w:left="567" w:hanging="567"/>
      </w:pPr>
      <w:r>
        <w:rPr>
          <w:bCs/>
        </w:rPr>
        <w:t>þokusýn.</w:t>
      </w:r>
    </w:p>
    <w:p w14:paraId="10EEA7FD" w14:textId="77777777" w:rsidR="00507B93" w:rsidRPr="00A4785F" w:rsidRDefault="00507B93" w:rsidP="00E36EA4">
      <w:pPr>
        <w:numPr>
          <w:ilvl w:val="12"/>
          <w:numId w:val="0"/>
        </w:numPr>
        <w:rPr>
          <w:bCs/>
          <w:szCs w:val="22"/>
        </w:rPr>
      </w:pPr>
    </w:p>
    <w:p w14:paraId="2EAF4E4E" w14:textId="77777777" w:rsidR="00507B93" w:rsidRPr="00A4785F" w:rsidRDefault="00507B93" w:rsidP="00E36EA4">
      <w:pPr>
        <w:numPr>
          <w:ilvl w:val="12"/>
          <w:numId w:val="0"/>
        </w:numPr>
        <w:rPr>
          <w:szCs w:val="22"/>
        </w:rPr>
      </w:pPr>
      <w:r w:rsidRPr="00A4785F">
        <w:rPr>
          <w:bCs/>
          <w:szCs w:val="22"/>
        </w:rPr>
        <w:t>Ef þú færð einhver af ofangreindum viðbrögðum tengdum innrennsli skaltu þegar í stað segja lækninum eða hjúkrunarfræðingnum frá því.</w:t>
      </w:r>
    </w:p>
    <w:p w14:paraId="165BE56C" w14:textId="77777777" w:rsidR="00507B93" w:rsidRPr="00A4785F" w:rsidRDefault="00507B93" w:rsidP="00E36EA4">
      <w:pPr>
        <w:numPr>
          <w:ilvl w:val="12"/>
          <w:numId w:val="0"/>
        </w:numPr>
        <w:rPr>
          <w:bCs/>
          <w:szCs w:val="22"/>
        </w:rPr>
      </w:pPr>
    </w:p>
    <w:p w14:paraId="5E7D26F7" w14:textId="77777777" w:rsidR="00507B93" w:rsidRPr="00A4785F" w:rsidRDefault="00507B93" w:rsidP="00E36EA4">
      <w:pPr>
        <w:keepNext/>
        <w:numPr>
          <w:ilvl w:val="12"/>
          <w:numId w:val="0"/>
        </w:numPr>
        <w:rPr>
          <w:b/>
          <w:szCs w:val="22"/>
        </w:rPr>
      </w:pPr>
      <w:r w:rsidRPr="00A4785F">
        <w:rPr>
          <w:b/>
          <w:szCs w:val="22"/>
        </w:rPr>
        <w:t>Viðbrögð á stungustað</w:t>
      </w:r>
    </w:p>
    <w:p w14:paraId="024CBD8E" w14:textId="1C7B0382" w:rsidR="00265F45" w:rsidRPr="00A4785F" w:rsidRDefault="00507B93" w:rsidP="00E36EA4">
      <w:pPr>
        <w:keepNext/>
        <w:numPr>
          <w:ilvl w:val="12"/>
          <w:numId w:val="0"/>
        </w:numPr>
        <w:rPr>
          <w:szCs w:val="22"/>
        </w:rPr>
      </w:pPr>
      <w:r w:rsidRPr="00A4785F">
        <w:rPr>
          <w:szCs w:val="22"/>
        </w:rPr>
        <w:t xml:space="preserve">Húðviðbrögð við eða nálægt stungustað (staðbundin) eru m.a. viðbrögð á stungustað sem geta komið fram með </w:t>
      </w:r>
      <w:r w:rsidRPr="00A4785F">
        <w:t xml:space="preserve">DARZALEX </w:t>
      </w:r>
      <w:r w:rsidR="00044F20" w:rsidRPr="00A4785F">
        <w:t xml:space="preserve">stungulyfi til inndælingar </w:t>
      </w:r>
      <w:r w:rsidRPr="00A4785F">
        <w:rPr>
          <w:szCs w:val="22"/>
        </w:rPr>
        <w:t xml:space="preserve">undir húð. Þessi viðbrögð eru </w:t>
      </w:r>
      <w:r w:rsidR="00A5234C">
        <w:rPr>
          <w:szCs w:val="22"/>
        </w:rPr>
        <w:t xml:space="preserve">mjög </w:t>
      </w:r>
      <w:r w:rsidRPr="00A4785F">
        <w:rPr>
          <w:szCs w:val="22"/>
        </w:rPr>
        <w:t>algeng (</w:t>
      </w:r>
      <w:r w:rsidRPr="00A4785F">
        <w:rPr>
          <w:bCs/>
          <w:szCs w:val="22"/>
        </w:rPr>
        <w:t xml:space="preserve">geta komið fyrir hjá </w:t>
      </w:r>
      <w:r w:rsidR="00D74676">
        <w:rPr>
          <w:bCs/>
          <w:szCs w:val="22"/>
        </w:rPr>
        <w:t>fleir</w:t>
      </w:r>
      <w:r w:rsidR="009313EC">
        <w:rPr>
          <w:bCs/>
          <w:szCs w:val="22"/>
        </w:rPr>
        <w:t>i</w:t>
      </w:r>
      <w:r w:rsidR="00D74676">
        <w:rPr>
          <w:bCs/>
          <w:szCs w:val="22"/>
        </w:rPr>
        <w:t xml:space="preserve"> en</w:t>
      </w:r>
      <w:r w:rsidRPr="00A4785F">
        <w:rPr>
          <w:bCs/>
          <w:szCs w:val="22"/>
        </w:rPr>
        <w:t xml:space="preserve"> 1 af </w:t>
      </w:r>
      <w:r w:rsidR="00D1210E">
        <w:rPr>
          <w:bCs/>
          <w:szCs w:val="22"/>
        </w:rPr>
        <w:t>hverjum</w:t>
      </w:r>
      <w:r w:rsidRPr="00A4785F">
        <w:rPr>
          <w:bCs/>
          <w:szCs w:val="22"/>
        </w:rPr>
        <w:t>10 einstaklingum</w:t>
      </w:r>
      <w:r w:rsidRPr="00A4785F">
        <w:rPr>
          <w:szCs w:val="22"/>
        </w:rPr>
        <w:t>)</w:t>
      </w:r>
      <w:r w:rsidR="003924C7" w:rsidRPr="00A4785F">
        <w:rPr>
          <w:szCs w:val="22"/>
        </w:rPr>
        <w:t>.</w:t>
      </w:r>
      <w:r w:rsidR="00F82F4D" w:rsidRPr="00A4785F">
        <w:rPr>
          <w:szCs w:val="22"/>
        </w:rPr>
        <w:t xml:space="preserve"> </w:t>
      </w:r>
      <w:r w:rsidR="003924C7" w:rsidRPr="00A4785F">
        <w:rPr>
          <w:szCs w:val="22"/>
        </w:rPr>
        <w:t>E</w:t>
      </w:r>
      <w:r w:rsidRPr="00A4785F">
        <w:rPr>
          <w:szCs w:val="22"/>
        </w:rPr>
        <w:t>inkenni</w:t>
      </w:r>
      <w:r w:rsidR="003924C7" w:rsidRPr="00A4785F">
        <w:rPr>
          <w:szCs w:val="22"/>
        </w:rPr>
        <w:t xml:space="preserve"> á stungustað</w:t>
      </w:r>
      <w:r w:rsidRPr="00A4785F">
        <w:rPr>
          <w:szCs w:val="22"/>
        </w:rPr>
        <w:t xml:space="preserve"> geta m.a. verið</w:t>
      </w:r>
      <w:r w:rsidR="007539A0" w:rsidRPr="00A4785F">
        <w:rPr>
          <w:szCs w:val="22"/>
        </w:rPr>
        <w:t xml:space="preserve"> </w:t>
      </w:r>
      <w:r w:rsidRPr="00A4785F">
        <w:rPr>
          <w:szCs w:val="22"/>
        </w:rPr>
        <w:t>roði í húð</w:t>
      </w:r>
      <w:r w:rsidR="003924C7" w:rsidRPr="00A4785F">
        <w:rPr>
          <w:szCs w:val="22"/>
        </w:rPr>
        <w:t>,</w:t>
      </w:r>
      <w:r w:rsidR="007539A0" w:rsidRPr="00A4785F">
        <w:rPr>
          <w:szCs w:val="22"/>
        </w:rPr>
        <w:t xml:space="preserve"> </w:t>
      </w:r>
      <w:r w:rsidRPr="00A4785F">
        <w:rPr>
          <w:szCs w:val="22"/>
        </w:rPr>
        <w:t>kláði</w:t>
      </w:r>
      <w:r w:rsidR="003924C7" w:rsidRPr="00A4785F">
        <w:rPr>
          <w:szCs w:val="22"/>
        </w:rPr>
        <w:t>,</w:t>
      </w:r>
      <w:r w:rsidR="007539A0" w:rsidRPr="00A4785F">
        <w:rPr>
          <w:szCs w:val="22"/>
        </w:rPr>
        <w:t xml:space="preserve"> </w:t>
      </w:r>
      <w:r w:rsidRPr="00A4785F">
        <w:rPr>
          <w:szCs w:val="22"/>
        </w:rPr>
        <w:t>þroti</w:t>
      </w:r>
      <w:r w:rsidR="003924C7" w:rsidRPr="00A4785F">
        <w:rPr>
          <w:szCs w:val="22"/>
        </w:rPr>
        <w:t>, verkur, mar, útbrot, blæðing.</w:t>
      </w:r>
    </w:p>
    <w:p w14:paraId="5510B2AC" w14:textId="77777777" w:rsidR="00507B93" w:rsidRPr="00A4785F" w:rsidRDefault="00507B93" w:rsidP="00E36EA4">
      <w:pPr>
        <w:numPr>
          <w:ilvl w:val="12"/>
          <w:numId w:val="0"/>
        </w:numPr>
        <w:rPr>
          <w:szCs w:val="22"/>
        </w:rPr>
      </w:pPr>
    </w:p>
    <w:p w14:paraId="7CA35244" w14:textId="77777777" w:rsidR="00507B93" w:rsidRPr="00A4785F" w:rsidRDefault="00507B93" w:rsidP="00E36EA4">
      <w:pPr>
        <w:keepNext/>
        <w:numPr>
          <w:ilvl w:val="12"/>
          <w:numId w:val="0"/>
        </w:numPr>
        <w:rPr>
          <w:b/>
          <w:bCs/>
          <w:szCs w:val="22"/>
        </w:rPr>
      </w:pPr>
      <w:r w:rsidRPr="00A4785F">
        <w:rPr>
          <w:b/>
          <w:bCs/>
          <w:szCs w:val="22"/>
        </w:rPr>
        <w:t>Aðrar aukaverkanir</w:t>
      </w:r>
    </w:p>
    <w:p w14:paraId="2097ED1F" w14:textId="77777777" w:rsidR="00507B93" w:rsidRPr="00A4785F" w:rsidRDefault="00507B93" w:rsidP="00E36EA4">
      <w:pPr>
        <w:keepNext/>
        <w:numPr>
          <w:ilvl w:val="12"/>
          <w:numId w:val="0"/>
        </w:numPr>
        <w:rPr>
          <w:szCs w:val="22"/>
        </w:rPr>
      </w:pPr>
      <w:r w:rsidRPr="00A4785F">
        <w:rPr>
          <w:b/>
          <w:bCs/>
          <w:szCs w:val="22"/>
        </w:rPr>
        <w:t>Mjög algengar</w:t>
      </w:r>
      <w:r w:rsidRPr="00A4785F">
        <w:rPr>
          <w:bCs/>
          <w:szCs w:val="22"/>
        </w:rPr>
        <w:t xml:space="preserve"> (geta komið fyrir hjá fleiri en 1 af 10 einstaklingum)</w:t>
      </w:r>
      <w:r w:rsidRPr="00A4785F">
        <w:rPr>
          <w:szCs w:val="22"/>
        </w:rPr>
        <w:t>:</w:t>
      </w:r>
    </w:p>
    <w:p w14:paraId="7F707FD2" w14:textId="77777777" w:rsidR="00507B93" w:rsidRPr="00A4785F" w:rsidRDefault="00507B93" w:rsidP="00E36EA4">
      <w:pPr>
        <w:numPr>
          <w:ilvl w:val="0"/>
          <w:numId w:val="24"/>
        </w:numPr>
        <w:ind w:left="567" w:hanging="567"/>
        <w:rPr>
          <w:szCs w:val="22"/>
        </w:rPr>
      </w:pPr>
      <w:r w:rsidRPr="00A4785F">
        <w:rPr>
          <w:szCs w:val="22"/>
        </w:rPr>
        <w:t>hiti</w:t>
      </w:r>
    </w:p>
    <w:p w14:paraId="19E49905" w14:textId="77777777" w:rsidR="00507B93" w:rsidRPr="00A4785F" w:rsidRDefault="00507B93" w:rsidP="00E36EA4">
      <w:pPr>
        <w:numPr>
          <w:ilvl w:val="0"/>
          <w:numId w:val="24"/>
        </w:numPr>
        <w:ind w:left="567" w:hanging="567"/>
        <w:rPr>
          <w:szCs w:val="22"/>
        </w:rPr>
      </w:pPr>
      <w:r w:rsidRPr="00A4785F">
        <w:rPr>
          <w:szCs w:val="22"/>
        </w:rPr>
        <w:t>mikil þreyta</w:t>
      </w:r>
    </w:p>
    <w:p w14:paraId="71CF26DC" w14:textId="77777777" w:rsidR="00507B93" w:rsidRPr="00A4785F" w:rsidRDefault="00507B93" w:rsidP="00E36EA4">
      <w:pPr>
        <w:numPr>
          <w:ilvl w:val="0"/>
          <w:numId w:val="24"/>
        </w:numPr>
        <w:ind w:left="567" w:hanging="567"/>
        <w:rPr>
          <w:szCs w:val="22"/>
        </w:rPr>
      </w:pPr>
      <w:r w:rsidRPr="00A4785F">
        <w:rPr>
          <w:szCs w:val="22"/>
        </w:rPr>
        <w:t>niðurgangur</w:t>
      </w:r>
    </w:p>
    <w:p w14:paraId="3312C227" w14:textId="77777777" w:rsidR="00507B93" w:rsidRDefault="00507B93" w:rsidP="00E36EA4">
      <w:pPr>
        <w:numPr>
          <w:ilvl w:val="0"/>
          <w:numId w:val="24"/>
        </w:numPr>
        <w:ind w:left="567" w:hanging="567"/>
        <w:rPr>
          <w:szCs w:val="22"/>
        </w:rPr>
      </w:pPr>
      <w:r w:rsidRPr="00A4785F">
        <w:rPr>
          <w:szCs w:val="22"/>
        </w:rPr>
        <w:t>hægðatregða</w:t>
      </w:r>
    </w:p>
    <w:p w14:paraId="54465651" w14:textId="08EC8C93" w:rsidR="009E6A58" w:rsidRPr="00A4785F" w:rsidRDefault="009E6A58" w:rsidP="00E36EA4">
      <w:pPr>
        <w:numPr>
          <w:ilvl w:val="0"/>
          <w:numId w:val="24"/>
        </w:numPr>
        <w:ind w:left="567" w:hanging="567"/>
        <w:rPr>
          <w:szCs w:val="22"/>
        </w:rPr>
      </w:pPr>
      <w:r>
        <w:rPr>
          <w:szCs w:val="22"/>
        </w:rPr>
        <w:t>kviðverkir</w:t>
      </w:r>
    </w:p>
    <w:p w14:paraId="71AF324C" w14:textId="77777777" w:rsidR="00507B93" w:rsidRPr="00A4785F" w:rsidRDefault="00507B93" w:rsidP="00E36EA4">
      <w:pPr>
        <w:numPr>
          <w:ilvl w:val="0"/>
          <w:numId w:val="24"/>
        </w:numPr>
        <w:ind w:left="567" w:hanging="567"/>
        <w:rPr>
          <w:szCs w:val="22"/>
        </w:rPr>
      </w:pPr>
      <w:r w:rsidRPr="00A4785F">
        <w:rPr>
          <w:szCs w:val="22"/>
        </w:rPr>
        <w:t>minnkuð matarlyst</w:t>
      </w:r>
    </w:p>
    <w:p w14:paraId="69298F88" w14:textId="77777777" w:rsidR="00507B93" w:rsidRPr="00A4785F" w:rsidRDefault="00507B93" w:rsidP="00E36EA4">
      <w:pPr>
        <w:numPr>
          <w:ilvl w:val="0"/>
          <w:numId w:val="24"/>
        </w:numPr>
        <w:ind w:left="567" w:hanging="567"/>
        <w:rPr>
          <w:szCs w:val="22"/>
        </w:rPr>
      </w:pPr>
      <w:r w:rsidRPr="00A4785F">
        <w:rPr>
          <w:szCs w:val="22"/>
        </w:rPr>
        <w:t>svefnerfiðleikar</w:t>
      </w:r>
    </w:p>
    <w:p w14:paraId="7A745368" w14:textId="77777777" w:rsidR="00507B93" w:rsidRPr="00A4785F" w:rsidRDefault="00507B93" w:rsidP="00E36EA4">
      <w:pPr>
        <w:numPr>
          <w:ilvl w:val="0"/>
          <w:numId w:val="24"/>
        </w:numPr>
        <w:ind w:left="567" w:hanging="567"/>
        <w:rPr>
          <w:szCs w:val="22"/>
        </w:rPr>
      </w:pPr>
      <w:r w:rsidRPr="00A4785F">
        <w:rPr>
          <w:szCs w:val="22"/>
        </w:rPr>
        <w:t>höfuðverkur</w:t>
      </w:r>
    </w:p>
    <w:p w14:paraId="5BB0B869" w14:textId="77777777" w:rsidR="00507B93" w:rsidRPr="00A4785F" w:rsidRDefault="00507B93" w:rsidP="00E36EA4">
      <w:pPr>
        <w:numPr>
          <w:ilvl w:val="0"/>
          <w:numId w:val="24"/>
        </w:numPr>
        <w:ind w:left="567" w:hanging="567"/>
        <w:rPr>
          <w:szCs w:val="22"/>
        </w:rPr>
      </w:pPr>
      <w:r w:rsidRPr="00A4785F">
        <w:rPr>
          <w:szCs w:val="22"/>
        </w:rPr>
        <w:t>taugaskemmdir sem geta valdið náladofa, dofa eða verkjum</w:t>
      </w:r>
    </w:p>
    <w:p w14:paraId="259F8942" w14:textId="77777777" w:rsidR="00306813" w:rsidRPr="00A4785F" w:rsidRDefault="00306813" w:rsidP="00E36EA4">
      <w:pPr>
        <w:numPr>
          <w:ilvl w:val="0"/>
          <w:numId w:val="24"/>
        </w:numPr>
        <w:ind w:left="567" w:hanging="567"/>
        <w:rPr>
          <w:szCs w:val="22"/>
        </w:rPr>
      </w:pPr>
      <w:r w:rsidRPr="00A4785F">
        <w:rPr>
          <w:szCs w:val="22"/>
        </w:rPr>
        <w:t>útbrot</w:t>
      </w:r>
    </w:p>
    <w:p w14:paraId="74617F24" w14:textId="77777777" w:rsidR="00507B93" w:rsidRPr="00A4785F" w:rsidRDefault="00507B93" w:rsidP="00E36EA4">
      <w:pPr>
        <w:numPr>
          <w:ilvl w:val="0"/>
          <w:numId w:val="24"/>
        </w:numPr>
        <w:ind w:left="567" w:hanging="567"/>
        <w:rPr>
          <w:szCs w:val="22"/>
        </w:rPr>
      </w:pPr>
      <w:r w:rsidRPr="00A4785F">
        <w:rPr>
          <w:szCs w:val="22"/>
        </w:rPr>
        <w:t>vöðvakrampi</w:t>
      </w:r>
    </w:p>
    <w:p w14:paraId="5B5783EF" w14:textId="15F786EE" w:rsidR="00507B93" w:rsidRPr="00A4785F" w:rsidRDefault="00EF4ED6" w:rsidP="00E36EA4">
      <w:pPr>
        <w:numPr>
          <w:ilvl w:val="0"/>
          <w:numId w:val="24"/>
        </w:numPr>
        <w:ind w:left="567" w:hanging="567"/>
        <w:rPr>
          <w:szCs w:val="22"/>
        </w:rPr>
      </w:pPr>
      <w:r>
        <w:rPr>
          <w:szCs w:val="22"/>
        </w:rPr>
        <w:t xml:space="preserve">vöðva- og </w:t>
      </w:r>
      <w:r w:rsidR="00507B93" w:rsidRPr="00A4785F">
        <w:rPr>
          <w:szCs w:val="22"/>
        </w:rPr>
        <w:t>liðverkir</w:t>
      </w:r>
      <w:r>
        <w:rPr>
          <w:szCs w:val="22"/>
        </w:rPr>
        <w:t xml:space="preserve"> (þar með talið bakverkur og </w:t>
      </w:r>
      <w:r w:rsidR="007B01A7">
        <w:rPr>
          <w:szCs w:val="22"/>
        </w:rPr>
        <w:t>verkur í brjóstvöðva</w:t>
      </w:r>
      <w:r w:rsidR="00D910DD">
        <w:rPr>
          <w:szCs w:val="22"/>
        </w:rPr>
        <w:t>)</w:t>
      </w:r>
    </w:p>
    <w:p w14:paraId="476D4B67" w14:textId="77777777" w:rsidR="00507B93" w:rsidRPr="00A4785F" w:rsidRDefault="00507B93" w:rsidP="00E36EA4">
      <w:pPr>
        <w:numPr>
          <w:ilvl w:val="0"/>
          <w:numId w:val="24"/>
        </w:numPr>
        <w:ind w:left="567" w:hanging="567"/>
        <w:rPr>
          <w:szCs w:val="22"/>
        </w:rPr>
      </w:pPr>
      <w:r w:rsidRPr="00A4785F">
        <w:rPr>
          <w:szCs w:val="22"/>
        </w:rPr>
        <w:t>þroti á höndum, ökklum eða fótum</w:t>
      </w:r>
    </w:p>
    <w:p w14:paraId="46F2979E" w14:textId="77777777" w:rsidR="00507B93" w:rsidRPr="00A4785F" w:rsidRDefault="00507B93" w:rsidP="00E36EA4">
      <w:pPr>
        <w:numPr>
          <w:ilvl w:val="0"/>
          <w:numId w:val="24"/>
        </w:numPr>
        <w:ind w:left="567" w:hanging="567"/>
        <w:rPr>
          <w:szCs w:val="22"/>
        </w:rPr>
      </w:pPr>
      <w:r w:rsidRPr="00A4785F">
        <w:rPr>
          <w:szCs w:val="22"/>
        </w:rPr>
        <w:t>þróttleysi</w:t>
      </w:r>
    </w:p>
    <w:p w14:paraId="5A7B0E47" w14:textId="77777777" w:rsidR="00507B93" w:rsidRPr="00A4785F" w:rsidRDefault="00507B93" w:rsidP="00E36EA4">
      <w:pPr>
        <w:numPr>
          <w:ilvl w:val="0"/>
          <w:numId w:val="24"/>
        </w:numPr>
        <w:ind w:left="567" w:hanging="567"/>
        <w:rPr>
          <w:szCs w:val="22"/>
        </w:rPr>
      </w:pPr>
      <w:r w:rsidRPr="00A4785F">
        <w:rPr>
          <w:szCs w:val="22"/>
        </w:rPr>
        <w:t>lungnabólga</w:t>
      </w:r>
    </w:p>
    <w:p w14:paraId="3DDFAE75" w14:textId="77777777" w:rsidR="00507B93" w:rsidRPr="00A4785F" w:rsidRDefault="00507B93" w:rsidP="00E36EA4">
      <w:pPr>
        <w:numPr>
          <w:ilvl w:val="0"/>
          <w:numId w:val="24"/>
        </w:numPr>
        <w:ind w:left="567" w:hanging="567"/>
        <w:rPr>
          <w:szCs w:val="22"/>
        </w:rPr>
      </w:pPr>
      <w:r w:rsidRPr="00A4785F">
        <w:rPr>
          <w:szCs w:val="22"/>
        </w:rPr>
        <w:t>berkjubólga</w:t>
      </w:r>
    </w:p>
    <w:p w14:paraId="49349139" w14:textId="77777777" w:rsidR="00507B93" w:rsidRPr="00A4785F" w:rsidRDefault="00507B93" w:rsidP="00E36EA4">
      <w:pPr>
        <w:numPr>
          <w:ilvl w:val="0"/>
          <w:numId w:val="24"/>
        </w:numPr>
        <w:ind w:left="567" w:hanging="567"/>
        <w:rPr>
          <w:szCs w:val="22"/>
        </w:rPr>
      </w:pPr>
      <w:r w:rsidRPr="00A4785F">
        <w:rPr>
          <w:szCs w:val="22"/>
        </w:rPr>
        <w:t>sýkingar í öndunarvegi – svo sem nefi, skútum eða hálsi</w:t>
      </w:r>
    </w:p>
    <w:p w14:paraId="00B425EE" w14:textId="77777777" w:rsidR="00507B93" w:rsidRPr="00A4785F" w:rsidRDefault="00507B93" w:rsidP="00E36EA4">
      <w:pPr>
        <w:numPr>
          <w:ilvl w:val="0"/>
          <w:numId w:val="24"/>
        </w:numPr>
        <w:ind w:left="567" w:hanging="567"/>
        <w:rPr>
          <w:szCs w:val="22"/>
        </w:rPr>
      </w:pPr>
      <w:r w:rsidRPr="00A4785F">
        <w:rPr>
          <w:szCs w:val="22"/>
        </w:rPr>
        <w:t>lítill fjöldi rauðra blóðkorna sem flytja súrefni í blóðinu (blóðleysi)</w:t>
      </w:r>
    </w:p>
    <w:p w14:paraId="1A1FD65B" w14:textId="77777777" w:rsidR="00507B93" w:rsidRPr="00A4785F" w:rsidRDefault="00507B93" w:rsidP="00E36EA4">
      <w:pPr>
        <w:numPr>
          <w:ilvl w:val="0"/>
          <w:numId w:val="24"/>
        </w:numPr>
        <w:ind w:left="567" w:hanging="567"/>
        <w:rPr>
          <w:szCs w:val="22"/>
        </w:rPr>
      </w:pPr>
      <w:r w:rsidRPr="00A4785F">
        <w:rPr>
          <w:szCs w:val="22"/>
        </w:rPr>
        <w:t>lítill fjöldi hvítra blóðkorna sem hjálpa við að verjast sýkingum (daufkyrningafæð, eitilfrumnafæð, hvítfrumnafæð)</w:t>
      </w:r>
    </w:p>
    <w:p w14:paraId="526F320E" w14:textId="6D750CB3" w:rsidR="00507B93" w:rsidRDefault="00507B93" w:rsidP="00E36EA4">
      <w:pPr>
        <w:numPr>
          <w:ilvl w:val="0"/>
          <w:numId w:val="24"/>
        </w:numPr>
        <w:ind w:left="567" w:hanging="567"/>
        <w:rPr>
          <w:szCs w:val="22"/>
        </w:rPr>
      </w:pPr>
      <w:r w:rsidRPr="00A4785F">
        <w:rPr>
          <w:szCs w:val="22"/>
        </w:rPr>
        <w:t>lítill fjöldi tegundar blóðfrumna sem eru kallaðar blóðflögur og hjálpa við storknun blóðs (blóðflagnafæð)</w:t>
      </w:r>
    </w:p>
    <w:p w14:paraId="2772ECF5" w14:textId="3A08B959" w:rsidR="001924E8" w:rsidRDefault="001924E8" w:rsidP="00E36EA4">
      <w:pPr>
        <w:numPr>
          <w:ilvl w:val="0"/>
          <w:numId w:val="24"/>
        </w:numPr>
        <w:ind w:left="567" w:hanging="567"/>
        <w:rPr>
          <w:szCs w:val="22"/>
        </w:rPr>
      </w:pPr>
      <w:r>
        <w:rPr>
          <w:szCs w:val="22"/>
        </w:rPr>
        <w:t>lítið magn kalíums í blóðinu (b</w:t>
      </w:r>
      <w:r w:rsidRPr="00622917">
        <w:rPr>
          <w:szCs w:val="22"/>
        </w:rPr>
        <w:t>lóðkalíumlækkun</w:t>
      </w:r>
      <w:r>
        <w:rPr>
          <w:szCs w:val="22"/>
        </w:rPr>
        <w:t>)</w:t>
      </w:r>
    </w:p>
    <w:p w14:paraId="0EE035FE" w14:textId="77777777" w:rsidR="00FA23F7" w:rsidRPr="00A4785F" w:rsidRDefault="00FA23F7" w:rsidP="00E36EA4">
      <w:pPr>
        <w:numPr>
          <w:ilvl w:val="0"/>
          <w:numId w:val="24"/>
        </w:numPr>
        <w:ind w:left="567" w:hanging="567"/>
        <w:rPr>
          <w:szCs w:val="22"/>
        </w:rPr>
      </w:pPr>
      <w:r>
        <w:rPr>
          <w:szCs w:val="22"/>
        </w:rPr>
        <w:t>COVID</w:t>
      </w:r>
      <w:r>
        <w:rPr>
          <w:szCs w:val="22"/>
        </w:rPr>
        <w:noBreakHyphen/>
        <w:t>19</w:t>
      </w:r>
      <w:r w:rsidRPr="009A05FF">
        <w:rPr>
          <w:szCs w:val="22"/>
        </w:rPr>
        <w:t>.</w:t>
      </w:r>
    </w:p>
    <w:p w14:paraId="4A840679" w14:textId="77777777" w:rsidR="00507B93" w:rsidRPr="00A4785F" w:rsidRDefault="00507B93" w:rsidP="00E36EA4">
      <w:pPr>
        <w:numPr>
          <w:ilvl w:val="12"/>
          <w:numId w:val="0"/>
        </w:numPr>
        <w:rPr>
          <w:bCs/>
          <w:szCs w:val="22"/>
        </w:rPr>
      </w:pPr>
    </w:p>
    <w:p w14:paraId="45F92873" w14:textId="77777777" w:rsidR="00507B93" w:rsidRPr="00A4785F" w:rsidRDefault="00507B93" w:rsidP="00E36EA4">
      <w:pPr>
        <w:keepNext/>
        <w:numPr>
          <w:ilvl w:val="12"/>
          <w:numId w:val="0"/>
        </w:numPr>
        <w:rPr>
          <w:bCs/>
          <w:szCs w:val="22"/>
        </w:rPr>
      </w:pPr>
      <w:r w:rsidRPr="00A4785F">
        <w:rPr>
          <w:b/>
          <w:bCs/>
          <w:szCs w:val="22"/>
        </w:rPr>
        <w:t>Algengar</w:t>
      </w:r>
      <w:r w:rsidRPr="00A4785F">
        <w:rPr>
          <w:bCs/>
          <w:szCs w:val="22"/>
        </w:rPr>
        <w:t xml:space="preserve"> (geta komið fyrir hjá allt að 1 af 10 einstaklingum):</w:t>
      </w:r>
    </w:p>
    <w:p w14:paraId="02918B1D" w14:textId="77777777" w:rsidR="00507B93" w:rsidRPr="00A4785F" w:rsidRDefault="00507B93" w:rsidP="00E36EA4">
      <w:pPr>
        <w:numPr>
          <w:ilvl w:val="0"/>
          <w:numId w:val="24"/>
        </w:numPr>
        <w:ind w:left="567" w:hanging="567"/>
      </w:pPr>
      <w:r w:rsidRPr="00A4785F">
        <w:t>óreglulegur hjartsláttur (gáttatif)</w:t>
      </w:r>
    </w:p>
    <w:p w14:paraId="24928804" w14:textId="77777777" w:rsidR="00507B93" w:rsidRPr="00A4785F" w:rsidRDefault="00507B93" w:rsidP="00E36EA4">
      <w:pPr>
        <w:numPr>
          <w:ilvl w:val="0"/>
          <w:numId w:val="24"/>
        </w:numPr>
        <w:ind w:left="567" w:hanging="567"/>
      </w:pPr>
      <w:r w:rsidRPr="00A4785F">
        <w:t>vökvasöfnun í lungum sem veldur mæði</w:t>
      </w:r>
    </w:p>
    <w:p w14:paraId="2478C8F0" w14:textId="77777777" w:rsidR="00507B93" w:rsidRPr="00A4785F" w:rsidRDefault="00507B93" w:rsidP="00E36EA4">
      <w:pPr>
        <w:numPr>
          <w:ilvl w:val="0"/>
          <w:numId w:val="24"/>
        </w:numPr>
        <w:ind w:left="567" w:hanging="567"/>
      </w:pPr>
      <w:r w:rsidRPr="00A4785F">
        <w:t>þvagfærasýking</w:t>
      </w:r>
    </w:p>
    <w:p w14:paraId="48C1749B" w14:textId="77777777" w:rsidR="00A26E49" w:rsidRPr="00A4785F" w:rsidRDefault="00A26E49" w:rsidP="00E36EA4">
      <w:pPr>
        <w:numPr>
          <w:ilvl w:val="0"/>
          <w:numId w:val="24"/>
        </w:numPr>
        <w:ind w:left="567" w:hanging="567"/>
      </w:pPr>
      <w:r w:rsidRPr="00A4785F">
        <w:t>verulegar sýkingar víða í líkamanum (sýklasótt)</w:t>
      </w:r>
    </w:p>
    <w:p w14:paraId="40A33AD8" w14:textId="77777777" w:rsidR="00507B93" w:rsidRPr="00A4785F" w:rsidRDefault="00507B93" w:rsidP="00E36EA4">
      <w:pPr>
        <w:numPr>
          <w:ilvl w:val="0"/>
          <w:numId w:val="24"/>
        </w:numPr>
        <w:ind w:left="567" w:hanging="567"/>
      </w:pPr>
      <w:r w:rsidRPr="00A4785F">
        <w:t>vessaþurrð</w:t>
      </w:r>
    </w:p>
    <w:p w14:paraId="511556D2" w14:textId="77777777" w:rsidR="00507B93" w:rsidRPr="00A4785F" w:rsidRDefault="00507B93" w:rsidP="00E36EA4">
      <w:pPr>
        <w:numPr>
          <w:ilvl w:val="0"/>
          <w:numId w:val="24"/>
        </w:numPr>
        <w:ind w:left="567" w:hanging="567"/>
      </w:pPr>
      <w:r w:rsidRPr="00A4785F">
        <w:t>hátt blóðsykursgildi</w:t>
      </w:r>
    </w:p>
    <w:p w14:paraId="3AB094C6" w14:textId="77777777" w:rsidR="00507B93" w:rsidRPr="00A4785F" w:rsidRDefault="00507B93" w:rsidP="00E36EA4">
      <w:pPr>
        <w:numPr>
          <w:ilvl w:val="0"/>
          <w:numId w:val="24"/>
        </w:numPr>
        <w:ind w:left="567" w:hanging="567"/>
      </w:pPr>
      <w:r w:rsidRPr="00A4785F">
        <w:t>lágt blóðkalsíumgildi</w:t>
      </w:r>
    </w:p>
    <w:p w14:paraId="23484BA5" w14:textId="77777777" w:rsidR="00A34A7A" w:rsidRPr="00A4785F" w:rsidRDefault="00A34A7A" w:rsidP="00A34A7A">
      <w:pPr>
        <w:numPr>
          <w:ilvl w:val="0"/>
          <w:numId w:val="24"/>
        </w:numPr>
        <w:ind w:left="567" w:hanging="567"/>
      </w:pPr>
      <w:r w:rsidRPr="00C46015">
        <w:t>l</w:t>
      </w:r>
      <w:r w:rsidRPr="004E3502">
        <w:t>ág gildi mótefn</w:t>
      </w:r>
      <w:r w:rsidRPr="00685138">
        <w:t>a í blóði sem kallast „immúnóglóbúlín“ sem h</w:t>
      </w:r>
      <w:r w:rsidRPr="00D1315B">
        <w:t xml:space="preserve">jálpa til við að </w:t>
      </w:r>
      <w:r w:rsidR="00AF0480" w:rsidRPr="00D1315B">
        <w:t xml:space="preserve">vinna á </w:t>
      </w:r>
      <w:r w:rsidRPr="00D1315B">
        <w:t>sýkingum (</w:t>
      </w:r>
      <w:r w:rsidRPr="00D1315B">
        <w:rPr>
          <w:szCs w:val="22"/>
        </w:rPr>
        <w:t>gammaglóbúlínlækkun)</w:t>
      </w:r>
    </w:p>
    <w:p w14:paraId="278AB902" w14:textId="77777777" w:rsidR="00507B93" w:rsidRPr="00A4785F" w:rsidRDefault="00507B93" w:rsidP="00E36EA4">
      <w:pPr>
        <w:numPr>
          <w:ilvl w:val="0"/>
          <w:numId w:val="24"/>
        </w:numPr>
        <w:ind w:left="567" w:hanging="567"/>
      </w:pPr>
      <w:r w:rsidRPr="00A4785F">
        <w:rPr>
          <w:szCs w:val="22"/>
        </w:rPr>
        <w:t>sundl</w:t>
      </w:r>
    </w:p>
    <w:p w14:paraId="0FE840D2" w14:textId="77777777" w:rsidR="003924C7" w:rsidRPr="00A4785F" w:rsidRDefault="003924C7" w:rsidP="00E36EA4">
      <w:pPr>
        <w:numPr>
          <w:ilvl w:val="0"/>
          <w:numId w:val="24"/>
        </w:numPr>
        <w:ind w:left="567" w:hanging="567"/>
      </w:pPr>
      <w:r w:rsidRPr="00A4785F">
        <w:rPr>
          <w:szCs w:val="22"/>
        </w:rPr>
        <w:t>yfirlið</w:t>
      </w:r>
    </w:p>
    <w:p w14:paraId="5857750B" w14:textId="77777777" w:rsidR="00507B93" w:rsidRPr="00A4785F" w:rsidRDefault="00507B93" w:rsidP="00556523">
      <w:pPr>
        <w:numPr>
          <w:ilvl w:val="0"/>
          <w:numId w:val="24"/>
        </w:numPr>
        <w:ind w:left="567" w:hanging="567"/>
      </w:pPr>
      <w:r w:rsidRPr="00556523">
        <w:rPr>
          <w:szCs w:val="22"/>
        </w:rPr>
        <w:t>kuldahrollur</w:t>
      </w:r>
    </w:p>
    <w:p w14:paraId="2E321059" w14:textId="77777777" w:rsidR="00507B93" w:rsidRPr="00A4785F" w:rsidRDefault="00507B93" w:rsidP="00E36EA4">
      <w:pPr>
        <w:numPr>
          <w:ilvl w:val="0"/>
          <w:numId w:val="24"/>
        </w:numPr>
        <w:ind w:left="567" w:hanging="567"/>
      </w:pPr>
      <w:r w:rsidRPr="00A4785F">
        <w:rPr>
          <w:szCs w:val="22"/>
        </w:rPr>
        <w:t>kláði</w:t>
      </w:r>
    </w:p>
    <w:p w14:paraId="51A9E8A5" w14:textId="77777777" w:rsidR="00507B93" w:rsidRPr="00A4785F" w:rsidRDefault="00507B93" w:rsidP="00E36EA4">
      <w:pPr>
        <w:numPr>
          <w:ilvl w:val="0"/>
          <w:numId w:val="24"/>
        </w:numPr>
        <w:ind w:left="567" w:hanging="567"/>
        <w:rPr>
          <w:szCs w:val="22"/>
        </w:rPr>
      </w:pPr>
      <w:r w:rsidRPr="00A4785F">
        <w:rPr>
          <w:szCs w:val="22"/>
        </w:rPr>
        <w:t xml:space="preserve">óvenjuleg tilfinning í húð (eins og náladofi eða </w:t>
      </w:r>
      <w:r w:rsidRPr="00A4785F">
        <w:t>eins og eitthvað skríði á húðinni</w:t>
      </w:r>
      <w:r w:rsidRPr="00A4785F">
        <w:rPr>
          <w:szCs w:val="22"/>
        </w:rPr>
        <w:t>)</w:t>
      </w:r>
    </w:p>
    <w:p w14:paraId="7E4ED243" w14:textId="77777777" w:rsidR="00507B93" w:rsidRPr="00A4785F" w:rsidRDefault="00507B93" w:rsidP="00E36EA4">
      <w:pPr>
        <w:numPr>
          <w:ilvl w:val="0"/>
          <w:numId w:val="24"/>
        </w:numPr>
        <w:ind w:left="567" w:hanging="567"/>
      </w:pPr>
      <w:r w:rsidRPr="00A4785F">
        <w:t>brisbólga</w:t>
      </w:r>
    </w:p>
    <w:p w14:paraId="30E549C1" w14:textId="77777777" w:rsidR="008E0239" w:rsidRDefault="003924C7" w:rsidP="00E36EA4">
      <w:pPr>
        <w:numPr>
          <w:ilvl w:val="0"/>
          <w:numId w:val="24"/>
        </w:numPr>
        <w:ind w:left="567" w:hanging="567"/>
      </w:pPr>
      <w:r w:rsidRPr="00A4785F">
        <w:t>hár blóðþrýstingur</w:t>
      </w:r>
      <w:r w:rsidR="00FA23F7">
        <w:t>.</w:t>
      </w:r>
    </w:p>
    <w:p w14:paraId="4C6ADCA0" w14:textId="77777777" w:rsidR="00507B93" w:rsidRPr="00A4785F" w:rsidRDefault="00507B93" w:rsidP="00E36EA4">
      <w:pPr>
        <w:numPr>
          <w:ilvl w:val="12"/>
          <w:numId w:val="0"/>
        </w:numPr>
        <w:rPr>
          <w:bCs/>
          <w:szCs w:val="22"/>
        </w:rPr>
      </w:pPr>
    </w:p>
    <w:p w14:paraId="3A9EC702" w14:textId="77777777" w:rsidR="00507B93" w:rsidRPr="00A4785F" w:rsidRDefault="00507B93" w:rsidP="00E36EA4">
      <w:pPr>
        <w:keepNext/>
        <w:numPr>
          <w:ilvl w:val="12"/>
          <w:numId w:val="0"/>
        </w:numPr>
        <w:rPr>
          <w:bCs/>
          <w:szCs w:val="22"/>
        </w:rPr>
      </w:pPr>
      <w:r w:rsidRPr="00A4785F">
        <w:rPr>
          <w:b/>
          <w:bCs/>
          <w:szCs w:val="22"/>
        </w:rPr>
        <w:t>Sjaldgæfar</w:t>
      </w:r>
      <w:r w:rsidRPr="00A4785F">
        <w:rPr>
          <w:bCs/>
          <w:szCs w:val="22"/>
        </w:rPr>
        <w:t xml:space="preserve"> (geta komið fyrir hjá allt að 1 af 100 einstaklingum):</w:t>
      </w:r>
    </w:p>
    <w:p w14:paraId="78456C3E" w14:textId="77777777" w:rsidR="00507B93" w:rsidRPr="00A4785F" w:rsidRDefault="00507B93" w:rsidP="00E36EA4">
      <w:pPr>
        <w:numPr>
          <w:ilvl w:val="0"/>
          <w:numId w:val="24"/>
        </w:numPr>
        <w:ind w:left="567" w:hanging="567"/>
      </w:pPr>
      <w:r w:rsidRPr="00A4785F">
        <w:t>bólgin lifur (lifrarbólga)</w:t>
      </w:r>
    </w:p>
    <w:p w14:paraId="1A568288" w14:textId="77777777" w:rsidR="003924C7" w:rsidRPr="00A4785F" w:rsidRDefault="003924C7" w:rsidP="00E36EA4">
      <w:pPr>
        <w:numPr>
          <w:ilvl w:val="0"/>
          <w:numId w:val="24"/>
        </w:numPr>
        <w:ind w:left="567" w:hanging="567"/>
      </w:pPr>
      <w:r w:rsidRPr="00A4785F">
        <w:t>tegund herpes veirusýkingar (stórfrumuveirusýking)</w:t>
      </w:r>
      <w:r w:rsidR="00184F6B" w:rsidRPr="00A4785F">
        <w:t>.</w:t>
      </w:r>
    </w:p>
    <w:p w14:paraId="03DA6690" w14:textId="77777777" w:rsidR="00507B93" w:rsidRPr="00A4785F" w:rsidRDefault="00507B93" w:rsidP="00E36EA4">
      <w:pPr>
        <w:rPr>
          <w:szCs w:val="22"/>
        </w:rPr>
      </w:pPr>
    </w:p>
    <w:p w14:paraId="6C9D5CE7" w14:textId="77777777" w:rsidR="00507B93" w:rsidRPr="00A4785F" w:rsidRDefault="00507B93" w:rsidP="00E36EA4">
      <w:pPr>
        <w:keepNext/>
        <w:rPr>
          <w:b/>
          <w:szCs w:val="22"/>
        </w:rPr>
      </w:pPr>
      <w:r w:rsidRPr="00A4785F">
        <w:rPr>
          <w:b/>
          <w:szCs w:val="22"/>
        </w:rPr>
        <w:t>Tilkynning aukaverkana</w:t>
      </w:r>
    </w:p>
    <w:p w14:paraId="6C020BC4" w14:textId="77777777" w:rsidR="00507B93" w:rsidRPr="00A4785F" w:rsidRDefault="00507B93" w:rsidP="00E36EA4">
      <w:pPr>
        <w:rPr>
          <w:szCs w:val="22"/>
        </w:rPr>
      </w:pPr>
      <w:r w:rsidRPr="00A4785F">
        <w:rPr>
          <w:szCs w:val="22"/>
        </w:rPr>
        <w:t xml:space="preserve">Látið lækninn eða hjúkrunarfræðinginn vita um allar aukaverkanir. Þetta gildir einnig um aukaverkanir sem ekki er minnst á í þessum fylgiseðli. Einnig er hægt að tilkynna aukaverkanir beint </w:t>
      </w:r>
      <w:r w:rsidRPr="00A4785F">
        <w:rPr>
          <w:szCs w:val="22"/>
          <w:highlight w:val="lightGray"/>
        </w:rPr>
        <w:t xml:space="preserve">samkvæmt fyrirkomulagi sem gildir í hverju landi fyrir sig, sjá </w:t>
      </w:r>
      <w:hyperlink r:id="rId35" w:history="1">
        <w:r w:rsidRPr="00A4785F">
          <w:rPr>
            <w:rStyle w:val="Hyperlink"/>
            <w:szCs w:val="22"/>
            <w:highlight w:val="lightGray"/>
          </w:rPr>
          <w:t>Appendix V</w:t>
        </w:r>
      </w:hyperlink>
      <w:r w:rsidRPr="00A4785F">
        <w:rPr>
          <w:szCs w:val="22"/>
        </w:rPr>
        <w:t>. Með því að tilkynna aukaverkanir er hægt að hjálpa til við að auka upplýsingar um öryggi lyfsins.</w:t>
      </w:r>
    </w:p>
    <w:p w14:paraId="258A562A" w14:textId="77777777" w:rsidR="00507B93" w:rsidRPr="00A4785F" w:rsidRDefault="00507B93" w:rsidP="00E36EA4">
      <w:pPr>
        <w:rPr>
          <w:szCs w:val="22"/>
        </w:rPr>
      </w:pPr>
    </w:p>
    <w:p w14:paraId="47185BC1" w14:textId="77777777" w:rsidR="00507B93" w:rsidRPr="00A4785F" w:rsidRDefault="00507B93" w:rsidP="00E36EA4">
      <w:pPr>
        <w:rPr>
          <w:szCs w:val="22"/>
        </w:rPr>
      </w:pPr>
    </w:p>
    <w:p w14:paraId="0C84D46E" w14:textId="77777777" w:rsidR="00507B93" w:rsidRPr="00A4785F" w:rsidRDefault="00507B93" w:rsidP="00C010F7">
      <w:pPr>
        <w:keepNext/>
        <w:ind w:left="567" w:hanging="567"/>
        <w:outlineLvl w:val="2"/>
        <w:rPr>
          <w:b/>
          <w:bCs/>
        </w:rPr>
      </w:pPr>
      <w:r w:rsidRPr="00A4785F">
        <w:rPr>
          <w:b/>
          <w:bCs/>
        </w:rPr>
        <w:t>5.</w:t>
      </w:r>
      <w:r w:rsidRPr="00A4785F">
        <w:rPr>
          <w:b/>
          <w:bCs/>
        </w:rPr>
        <w:tab/>
        <w:t>Hvernig geyma á DARZALEX</w:t>
      </w:r>
    </w:p>
    <w:p w14:paraId="5ED64737" w14:textId="77777777" w:rsidR="00507B93" w:rsidRPr="00A4785F" w:rsidRDefault="00507B93" w:rsidP="00E36EA4">
      <w:pPr>
        <w:keepNext/>
        <w:rPr>
          <w:szCs w:val="22"/>
        </w:rPr>
      </w:pPr>
    </w:p>
    <w:p w14:paraId="5D76FF37" w14:textId="77777777" w:rsidR="00507B93" w:rsidRPr="00A4785F" w:rsidRDefault="00507B93" w:rsidP="00E36EA4">
      <w:pPr>
        <w:rPr>
          <w:iCs/>
          <w:szCs w:val="22"/>
        </w:rPr>
      </w:pPr>
      <w:r w:rsidRPr="00A4785F">
        <w:rPr>
          <w:iCs/>
          <w:szCs w:val="22"/>
        </w:rPr>
        <w:t>DARZALEX stungulyf til inndælingar undir húð verður geymt á sjúkrahúsinu eða læknastofunni.</w:t>
      </w:r>
    </w:p>
    <w:p w14:paraId="3929D2F2" w14:textId="77777777" w:rsidR="00507B93" w:rsidRPr="00A4785F" w:rsidRDefault="00507B93" w:rsidP="00E36EA4">
      <w:pPr>
        <w:rPr>
          <w:iCs/>
          <w:szCs w:val="22"/>
        </w:rPr>
      </w:pPr>
    </w:p>
    <w:p w14:paraId="148E7252" w14:textId="77777777" w:rsidR="00507B93" w:rsidRPr="00A4785F" w:rsidRDefault="00507B93" w:rsidP="00E36EA4">
      <w:pPr>
        <w:rPr>
          <w:iCs/>
          <w:szCs w:val="22"/>
        </w:rPr>
      </w:pPr>
      <w:r w:rsidRPr="00A4785F">
        <w:rPr>
          <w:iCs/>
          <w:szCs w:val="22"/>
        </w:rPr>
        <w:t>Geymið lyfið þar sem börn hvorki ná til né sjá.</w:t>
      </w:r>
    </w:p>
    <w:p w14:paraId="37C4768D" w14:textId="77777777" w:rsidR="00507B93" w:rsidRPr="00A4785F" w:rsidRDefault="00507B93" w:rsidP="00E36EA4">
      <w:pPr>
        <w:rPr>
          <w:szCs w:val="22"/>
        </w:rPr>
      </w:pPr>
    </w:p>
    <w:p w14:paraId="0704D2FF" w14:textId="77777777" w:rsidR="00507B93" w:rsidRPr="00A4785F" w:rsidRDefault="00507B93" w:rsidP="00E36EA4">
      <w:pPr>
        <w:rPr>
          <w:szCs w:val="22"/>
        </w:rPr>
      </w:pPr>
      <w:r w:rsidRPr="00A4785F">
        <w:rPr>
          <w:szCs w:val="22"/>
        </w:rPr>
        <w:t xml:space="preserve">Ekki skal nota lyfið eftir fyrningardagsetningu sem tilgreind er á öskjunni og </w:t>
      </w:r>
      <w:r w:rsidR="0071458A" w:rsidRPr="00A4785F">
        <w:rPr>
          <w:szCs w:val="22"/>
        </w:rPr>
        <w:t xml:space="preserve">merkimiðanum á </w:t>
      </w:r>
      <w:r w:rsidRPr="00A4785F">
        <w:rPr>
          <w:szCs w:val="22"/>
        </w:rPr>
        <w:t>hettuglasinu á eftir EXP. Fyrningardagsetning er síðasti dagur mánaðarins sem þar kemur fram.</w:t>
      </w:r>
    </w:p>
    <w:p w14:paraId="5F1F36F5" w14:textId="77777777" w:rsidR="00507B93" w:rsidRPr="00A4785F" w:rsidRDefault="00507B93" w:rsidP="00E36EA4">
      <w:pPr>
        <w:rPr>
          <w:szCs w:val="22"/>
        </w:rPr>
      </w:pPr>
    </w:p>
    <w:p w14:paraId="4B8C494B" w14:textId="77777777" w:rsidR="00507B93" w:rsidRPr="00A4785F" w:rsidRDefault="00507B93" w:rsidP="00E36EA4">
      <w:pPr>
        <w:rPr>
          <w:szCs w:val="22"/>
        </w:rPr>
      </w:pPr>
      <w:r w:rsidRPr="00A4785F">
        <w:rPr>
          <w:szCs w:val="22"/>
        </w:rPr>
        <w:t>Geymið í kæli (2°C</w:t>
      </w:r>
      <w:r w:rsidRPr="00A4785F">
        <w:rPr>
          <w:szCs w:val="22"/>
        </w:rPr>
        <w:noBreakHyphen/>
        <w:t>8°C). Má ekki frjósa.</w:t>
      </w:r>
    </w:p>
    <w:p w14:paraId="5FE4987D" w14:textId="77777777" w:rsidR="00507B93" w:rsidRPr="00A4785F" w:rsidRDefault="00507B93" w:rsidP="00E36EA4">
      <w:pPr>
        <w:rPr>
          <w:szCs w:val="22"/>
        </w:rPr>
      </w:pPr>
    </w:p>
    <w:p w14:paraId="5FBACFDF" w14:textId="77777777" w:rsidR="00507B93" w:rsidRPr="00A4785F" w:rsidRDefault="00507B93" w:rsidP="00E36EA4">
      <w:pPr>
        <w:rPr>
          <w:szCs w:val="22"/>
        </w:rPr>
      </w:pPr>
      <w:r w:rsidRPr="00A4785F">
        <w:rPr>
          <w:szCs w:val="22"/>
        </w:rPr>
        <w:t>Geymið í upprunalegum umbúðum til varnar gegn ljósi.</w:t>
      </w:r>
    </w:p>
    <w:p w14:paraId="1CC57D66" w14:textId="77777777" w:rsidR="00507B93" w:rsidRPr="00A4785F" w:rsidRDefault="00507B93" w:rsidP="00E36EA4">
      <w:pPr>
        <w:rPr>
          <w:szCs w:val="22"/>
        </w:rPr>
      </w:pPr>
    </w:p>
    <w:p w14:paraId="5F686E4C" w14:textId="77777777" w:rsidR="00507B93" w:rsidRPr="00A4785F" w:rsidRDefault="00507B93" w:rsidP="00E36EA4">
      <w:pPr>
        <w:rPr>
          <w:szCs w:val="22"/>
        </w:rPr>
      </w:pPr>
      <w:r w:rsidRPr="00A4785F">
        <w:rPr>
          <w:szCs w:val="22"/>
        </w:rPr>
        <w:t>Ekki má skola lyfjum niður í frárennslislagnir eða fleygja þeim með heimilissorpi. Heilbrigðis</w:t>
      </w:r>
      <w:r w:rsidRPr="00A4785F">
        <w:rPr>
          <w:szCs w:val="22"/>
        </w:rPr>
        <w:softHyphen/>
        <w:t>starfsmaðurinn sem gefur þér lyfið mun sjá um að farga lyfjum sem hætt er að nota. Markmiðið er að vernda umhverfið.</w:t>
      </w:r>
    </w:p>
    <w:p w14:paraId="445C34F2" w14:textId="77777777" w:rsidR="00507B93" w:rsidRPr="00A4785F" w:rsidRDefault="00507B93" w:rsidP="00E36EA4">
      <w:pPr>
        <w:rPr>
          <w:szCs w:val="22"/>
        </w:rPr>
      </w:pPr>
    </w:p>
    <w:p w14:paraId="206811DD" w14:textId="77777777" w:rsidR="00A37238" w:rsidRPr="00A4785F" w:rsidRDefault="00A37238" w:rsidP="00E36EA4">
      <w:pPr>
        <w:rPr>
          <w:szCs w:val="22"/>
        </w:rPr>
      </w:pPr>
    </w:p>
    <w:p w14:paraId="53821EFB" w14:textId="77777777" w:rsidR="00507B93" w:rsidRPr="00A4785F" w:rsidRDefault="00507B93" w:rsidP="00C010F7">
      <w:pPr>
        <w:keepNext/>
        <w:ind w:left="567" w:hanging="567"/>
        <w:outlineLvl w:val="2"/>
        <w:rPr>
          <w:b/>
          <w:bCs/>
        </w:rPr>
      </w:pPr>
      <w:r w:rsidRPr="00A4785F">
        <w:rPr>
          <w:b/>
          <w:bCs/>
        </w:rPr>
        <w:t>6.</w:t>
      </w:r>
      <w:r w:rsidRPr="00A4785F">
        <w:rPr>
          <w:b/>
          <w:bCs/>
        </w:rPr>
        <w:tab/>
        <w:t>Pakkningar og aðrar upplýsingar</w:t>
      </w:r>
    </w:p>
    <w:p w14:paraId="41EB58E7" w14:textId="77777777" w:rsidR="00507B93" w:rsidRPr="00A4785F" w:rsidRDefault="00507B93" w:rsidP="00E36EA4">
      <w:pPr>
        <w:keepNext/>
        <w:rPr>
          <w:szCs w:val="22"/>
        </w:rPr>
      </w:pPr>
    </w:p>
    <w:p w14:paraId="7CBE67F6" w14:textId="77777777" w:rsidR="00507B93" w:rsidRPr="00A4785F" w:rsidRDefault="00507B93" w:rsidP="00E36EA4">
      <w:pPr>
        <w:keepNext/>
        <w:rPr>
          <w:b/>
          <w:szCs w:val="22"/>
        </w:rPr>
      </w:pPr>
      <w:r w:rsidRPr="00A4785F">
        <w:rPr>
          <w:b/>
          <w:szCs w:val="22"/>
        </w:rPr>
        <w:t>DARZALEX inniheldur</w:t>
      </w:r>
    </w:p>
    <w:p w14:paraId="2FA7449A" w14:textId="77777777" w:rsidR="00507B93" w:rsidRPr="00A4785F" w:rsidRDefault="00507B93" w:rsidP="00E36EA4">
      <w:pPr>
        <w:numPr>
          <w:ilvl w:val="0"/>
          <w:numId w:val="25"/>
        </w:numPr>
        <w:ind w:left="567" w:hanging="567"/>
        <w:rPr>
          <w:bCs/>
          <w:szCs w:val="22"/>
        </w:rPr>
      </w:pPr>
      <w:r w:rsidRPr="00A4785F">
        <w:rPr>
          <w:bCs/>
          <w:szCs w:val="22"/>
        </w:rPr>
        <w:t>Virka innihaldsefnið er</w:t>
      </w:r>
      <w:r w:rsidRPr="00A4785F">
        <w:rPr>
          <w:szCs w:val="22"/>
        </w:rPr>
        <w:t xml:space="preserve"> </w:t>
      </w:r>
      <w:r w:rsidRPr="00A4785F">
        <w:rPr>
          <w:bCs/>
          <w:szCs w:val="22"/>
        </w:rPr>
        <w:t xml:space="preserve">daratumumab. Einn ml af </w:t>
      </w:r>
      <w:r w:rsidR="00A37238" w:rsidRPr="00A4785F">
        <w:rPr>
          <w:bCs/>
          <w:szCs w:val="22"/>
        </w:rPr>
        <w:t>lausn</w:t>
      </w:r>
      <w:r w:rsidRPr="00A4785F">
        <w:rPr>
          <w:bCs/>
          <w:szCs w:val="22"/>
        </w:rPr>
        <w:t xml:space="preserve"> inniheldur 120 mg daratumumab. Hvert 15 ml hettuglas með </w:t>
      </w:r>
      <w:r w:rsidR="00A37238" w:rsidRPr="00A4785F">
        <w:rPr>
          <w:bCs/>
          <w:szCs w:val="22"/>
        </w:rPr>
        <w:t>lausn</w:t>
      </w:r>
      <w:r w:rsidRPr="00A4785F">
        <w:rPr>
          <w:bCs/>
          <w:szCs w:val="22"/>
        </w:rPr>
        <w:t xml:space="preserve"> inniheldur 1</w:t>
      </w:r>
      <w:r w:rsidR="008960E1">
        <w:rPr>
          <w:bCs/>
          <w:szCs w:val="22"/>
        </w:rPr>
        <w:t>.</w:t>
      </w:r>
      <w:r w:rsidRPr="00A4785F">
        <w:rPr>
          <w:bCs/>
          <w:szCs w:val="22"/>
        </w:rPr>
        <w:t>800 mg af daratumumabi.</w:t>
      </w:r>
    </w:p>
    <w:p w14:paraId="3EFF81B7" w14:textId="08825C1C" w:rsidR="00507B93" w:rsidRPr="00A4785F" w:rsidRDefault="00507B93" w:rsidP="00E36EA4">
      <w:pPr>
        <w:numPr>
          <w:ilvl w:val="0"/>
          <w:numId w:val="25"/>
        </w:numPr>
        <w:ind w:left="567" w:hanging="567"/>
        <w:rPr>
          <w:bCs/>
          <w:szCs w:val="22"/>
        </w:rPr>
      </w:pPr>
      <w:r w:rsidRPr="00A4785F">
        <w:rPr>
          <w:bCs/>
          <w:szCs w:val="22"/>
        </w:rPr>
        <w:t xml:space="preserve">Önnur innihaldsefni eru </w:t>
      </w:r>
      <w:r w:rsidRPr="00A4785F">
        <w:rPr>
          <w:szCs w:val="22"/>
        </w:rPr>
        <w:t>raðbrigða manna hýalúrónídasi (rHuPH20), L</w:t>
      </w:r>
      <w:r w:rsidRPr="00A4785F">
        <w:rPr>
          <w:szCs w:val="22"/>
        </w:rPr>
        <w:noBreakHyphen/>
        <w:t>histidín, L</w:t>
      </w:r>
      <w:r w:rsidRPr="00A4785F">
        <w:rPr>
          <w:szCs w:val="22"/>
        </w:rPr>
        <w:noBreakHyphen/>
        <w:t>histidín hýdróklóríð einhýdrat, L</w:t>
      </w:r>
      <w:r w:rsidRPr="00A4785F">
        <w:rPr>
          <w:szCs w:val="22"/>
        </w:rPr>
        <w:noBreakHyphen/>
      </w:r>
      <w:r w:rsidR="0001734B" w:rsidRPr="00A4785F">
        <w:rPr>
          <w:szCs w:val="22"/>
        </w:rPr>
        <w:t>methionín</w:t>
      </w:r>
      <w:r w:rsidRPr="00A4785F">
        <w:rPr>
          <w:szCs w:val="22"/>
        </w:rPr>
        <w:t>, polysorbat 20</w:t>
      </w:r>
      <w:r w:rsidR="005B7C5C">
        <w:rPr>
          <w:szCs w:val="22"/>
        </w:rPr>
        <w:t xml:space="preserve"> (E43</w:t>
      </w:r>
      <w:r w:rsidR="00480179">
        <w:rPr>
          <w:szCs w:val="22"/>
        </w:rPr>
        <w:t>2</w:t>
      </w:r>
      <w:r w:rsidR="005B7C5C">
        <w:rPr>
          <w:szCs w:val="22"/>
        </w:rPr>
        <w:t>)</w:t>
      </w:r>
      <w:r w:rsidRPr="00A4785F">
        <w:rPr>
          <w:szCs w:val="22"/>
        </w:rPr>
        <w:t xml:space="preserve">, sorbitól (E420) og vatn fyrir stungulyf (sjá </w:t>
      </w:r>
      <w:r w:rsidR="008F29D8" w:rsidRPr="00A4785F">
        <w:rPr>
          <w:szCs w:val="22"/>
        </w:rPr>
        <w:t>„</w:t>
      </w:r>
      <w:r w:rsidRPr="00A4785F">
        <w:rPr>
          <w:szCs w:val="22"/>
        </w:rPr>
        <w:t>DARZALEX inniheldur natríum og sorbitól</w:t>
      </w:r>
      <w:r w:rsidR="008F29D8" w:rsidRPr="00A4785F">
        <w:rPr>
          <w:szCs w:val="22"/>
        </w:rPr>
        <w:t>“</w:t>
      </w:r>
      <w:r w:rsidRPr="00A4785F">
        <w:rPr>
          <w:szCs w:val="22"/>
        </w:rPr>
        <w:t xml:space="preserve"> í kafla 2).</w:t>
      </w:r>
    </w:p>
    <w:p w14:paraId="6B20250A" w14:textId="77777777" w:rsidR="00507B93" w:rsidRPr="00A4785F" w:rsidRDefault="00507B93" w:rsidP="00E36EA4">
      <w:pPr>
        <w:rPr>
          <w:bCs/>
          <w:szCs w:val="22"/>
        </w:rPr>
      </w:pPr>
    </w:p>
    <w:p w14:paraId="4B39EF7C" w14:textId="77777777" w:rsidR="00507B93" w:rsidRPr="00A4785F" w:rsidRDefault="00507B93" w:rsidP="00E36EA4">
      <w:pPr>
        <w:keepNext/>
        <w:rPr>
          <w:b/>
          <w:szCs w:val="22"/>
        </w:rPr>
      </w:pPr>
      <w:r w:rsidRPr="00A4785F">
        <w:rPr>
          <w:b/>
          <w:szCs w:val="22"/>
        </w:rPr>
        <w:t>Lýsing á útliti DARZALEX og pakkningastærðir</w:t>
      </w:r>
    </w:p>
    <w:p w14:paraId="08A555D2" w14:textId="77777777" w:rsidR="00507B93" w:rsidRPr="00A4785F" w:rsidRDefault="00507B93" w:rsidP="00E36EA4">
      <w:pPr>
        <w:rPr>
          <w:bCs/>
          <w:szCs w:val="22"/>
        </w:rPr>
      </w:pPr>
      <w:r w:rsidRPr="00A4785F">
        <w:rPr>
          <w:bCs/>
          <w:szCs w:val="22"/>
        </w:rPr>
        <w:t xml:space="preserve">DARZALEX stungulyf til </w:t>
      </w:r>
      <w:r w:rsidR="00044F20" w:rsidRPr="00A4785F">
        <w:rPr>
          <w:bCs/>
          <w:szCs w:val="22"/>
        </w:rPr>
        <w:t>inndælingar</w:t>
      </w:r>
      <w:r w:rsidRPr="00A4785F">
        <w:rPr>
          <w:bCs/>
          <w:szCs w:val="22"/>
        </w:rPr>
        <w:t xml:space="preserve"> undir húð er litlaus til gulur vökvi.</w:t>
      </w:r>
    </w:p>
    <w:p w14:paraId="49DA10BC" w14:textId="77777777" w:rsidR="00507B93" w:rsidRPr="00A4785F" w:rsidRDefault="00507B93" w:rsidP="00E36EA4">
      <w:pPr>
        <w:rPr>
          <w:bCs/>
          <w:szCs w:val="22"/>
        </w:rPr>
      </w:pPr>
      <w:r w:rsidRPr="00A4785F">
        <w:rPr>
          <w:bCs/>
          <w:szCs w:val="22"/>
        </w:rPr>
        <w:t xml:space="preserve">DARZALEX stungulyf til </w:t>
      </w:r>
      <w:r w:rsidR="00044F20" w:rsidRPr="00A4785F">
        <w:rPr>
          <w:bCs/>
          <w:szCs w:val="22"/>
        </w:rPr>
        <w:t>inndælingar</w:t>
      </w:r>
      <w:r w:rsidRPr="00A4785F">
        <w:rPr>
          <w:bCs/>
          <w:szCs w:val="22"/>
        </w:rPr>
        <w:t xml:space="preserve"> undir húð er fáanlegt í öskju sem inniheldur 1 einnota hettuglas úr gleri.</w:t>
      </w:r>
    </w:p>
    <w:p w14:paraId="4DC0E605" w14:textId="77777777" w:rsidR="00507B93" w:rsidRPr="00A4785F" w:rsidRDefault="00507B93" w:rsidP="00E36EA4">
      <w:pPr>
        <w:rPr>
          <w:szCs w:val="22"/>
        </w:rPr>
      </w:pPr>
    </w:p>
    <w:p w14:paraId="7C4532F7" w14:textId="77777777" w:rsidR="00507B93" w:rsidRPr="00A4785F" w:rsidRDefault="00507B93" w:rsidP="00E36EA4">
      <w:pPr>
        <w:keepNext/>
        <w:rPr>
          <w:b/>
          <w:szCs w:val="22"/>
        </w:rPr>
      </w:pPr>
      <w:r w:rsidRPr="00A4785F">
        <w:rPr>
          <w:b/>
          <w:szCs w:val="22"/>
        </w:rPr>
        <w:t>Markaðsleyfishafi</w:t>
      </w:r>
    </w:p>
    <w:p w14:paraId="05C1362E" w14:textId="77777777" w:rsidR="00507B93" w:rsidRPr="00A4785F" w:rsidRDefault="00507B93" w:rsidP="00E36EA4">
      <w:pPr>
        <w:numPr>
          <w:ilvl w:val="12"/>
          <w:numId w:val="0"/>
        </w:numPr>
        <w:rPr>
          <w:szCs w:val="22"/>
        </w:rPr>
      </w:pPr>
      <w:r w:rsidRPr="00A4785F">
        <w:rPr>
          <w:szCs w:val="22"/>
        </w:rPr>
        <w:t>Janssen</w:t>
      </w:r>
      <w:r w:rsidRPr="00A4785F">
        <w:rPr>
          <w:szCs w:val="22"/>
        </w:rPr>
        <w:noBreakHyphen/>
        <w:t>Cilag International NV</w:t>
      </w:r>
    </w:p>
    <w:p w14:paraId="60482D58" w14:textId="77777777" w:rsidR="00507B93" w:rsidRPr="00A4785F" w:rsidRDefault="00507B93" w:rsidP="00E36EA4">
      <w:pPr>
        <w:numPr>
          <w:ilvl w:val="12"/>
          <w:numId w:val="0"/>
        </w:numPr>
        <w:rPr>
          <w:szCs w:val="22"/>
        </w:rPr>
      </w:pPr>
      <w:r w:rsidRPr="00A4785F">
        <w:rPr>
          <w:szCs w:val="22"/>
        </w:rPr>
        <w:t>Turnhoutseweg 30</w:t>
      </w:r>
    </w:p>
    <w:p w14:paraId="4C00705F" w14:textId="77777777" w:rsidR="00507B93" w:rsidRPr="00A4785F" w:rsidRDefault="00507B93" w:rsidP="00E36EA4">
      <w:pPr>
        <w:numPr>
          <w:ilvl w:val="12"/>
          <w:numId w:val="0"/>
        </w:numPr>
        <w:rPr>
          <w:szCs w:val="22"/>
        </w:rPr>
      </w:pPr>
      <w:r w:rsidRPr="00A4785F">
        <w:rPr>
          <w:szCs w:val="22"/>
        </w:rPr>
        <w:t>B</w:t>
      </w:r>
      <w:r w:rsidRPr="00A4785F">
        <w:rPr>
          <w:szCs w:val="22"/>
        </w:rPr>
        <w:noBreakHyphen/>
        <w:t>2340 Beerse</w:t>
      </w:r>
    </w:p>
    <w:p w14:paraId="47E3B977" w14:textId="77777777" w:rsidR="00507B93" w:rsidRPr="00A4785F" w:rsidRDefault="00507B93" w:rsidP="00E36EA4">
      <w:pPr>
        <w:numPr>
          <w:ilvl w:val="12"/>
          <w:numId w:val="0"/>
        </w:numPr>
        <w:rPr>
          <w:szCs w:val="22"/>
        </w:rPr>
      </w:pPr>
      <w:r w:rsidRPr="00A4785F">
        <w:rPr>
          <w:szCs w:val="22"/>
        </w:rPr>
        <w:t>Belgía</w:t>
      </w:r>
    </w:p>
    <w:p w14:paraId="064ED29D" w14:textId="77777777" w:rsidR="00507B93" w:rsidRPr="00A4785F" w:rsidRDefault="00507B93" w:rsidP="00D82ECB"/>
    <w:p w14:paraId="18F29659" w14:textId="77777777" w:rsidR="00507B93" w:rsidRPr="00A4785F" w:rsidRDefault="00507B93" w:rsidP="00E36EA4">
      <w:pPr>
        <w:keepNext/>
        <w:rPr>
          <w:szCs w:val="22"/>
        </w:rPr>
      </w:pPr>
      <w:r w:rsidRPr="00A4785F">
        <w:rPr>
          <w:b/>
          <w:szCs w:val="22"/>
        </w:rPr>
        <w:t>Framleiðandi</w:t>
      </w:r>
    </w:p>
    <w:p w14:paraId="2D7E887C" w14:textId="77777777" w:rsidR="00507B93" w:rsidRPr="00A4785F" w:rsidRDefault="00507B93" w:rsidP="00E36EA4">
      <w:pPr>
        <w:rPr>
          <w:szCs w:val="22"/>
        </w:rPr>
      </w:pPr>
      <w:r w:rsidRPr="00A4785F">
        <w:rPr>
          <w:szCs w:val="22"/>
        </w:rPr>
        <w:t>Janssen Biologics B.V.</w:t>
      </w:r>
    </w:p>
    <w:p w14:paraId="6A46C0B4" w14:textId="77777777" w:rsidR="00507B93" w:rsidRPr="00A4785F" w:rsidRDefault="00507B93" w:rsidP="00E36EA4">
      <w:pPr>
        <w:rPr>
          <w:szCs w:val="22"/>
        </w:rPr>
      </w:pPr>
      <w:r w:rsidRPr="00A4785F">
        <w:rPr>
          <w:szCs w:val="22"/>
        </w:rPr>
        <w:t>Einsteinweg 101</w:t>
      </w:r>
    </w:p>
    <w:p w14:paraId="375BBA6B" w14:textId="77777777" w:rsidR="00507B93" w:rsidRPr="00A4785F" w:rsidRDefault="00507B93" w:rsidP="00E36EA4">
      <w:pPr>
        <w:rPr>
          <w:szCs w:val="22"/>
        </w:rPr>
      </w:pPr>
      <w:r w:rsidRPr="00A4785F">
        <w:rPr>
          <w:szCs w:val="22"/>
        </w:rPr>
        <w:t>NL</w:t>
      </w:r>
      <w:r w:rsidRPr="00A4785F">
        <w:rPr>
          <w:szCs w:val="22"/>
        </w:rPr>
        <w:noBreakHyphen/>
        <w:t>2333 CB Leiden</w:t>
      </w:r>
    </w:p>
    <w:p w14:paraId="550B6C78" w14:textId="77777777" w:rsidR="00507B93" w:rsidRPr="00A4785F" w:rsidRDefault="00507B93" w:rsidP="00E36EA4">
      <w:pPr>
        <w:rPr>
          <w:bCs/>
          <w:szCs w:val="22"/>
        </w:rPr>
      </w:pPr>
      <w:r w:rsidRPr="00A4785F">
        <w:rPr>
          <w:bCs/>
          <w:szCs w:val="22"/>
        </w:rPr>
        <w:t>Holland</w:t>
      </w:r>
    </w:p>
    <w:p w14:paraId="324D0A04" w14:textId="77777777" w:rsidR="00507B93" w:rsidRPr="00A4785F" w:rsidRDefault="00507B93" w:rsidP="00E36EA4">
      <w:pPr>
        <w:rPr>
          <w:szCs w:val="22"/>
        </w:rPr>
      </w:pPr>
    </w:p>
    <w:p w14:paraId="50860DCC" w14:textId="77777777" w:rsidR="00507B93" w:rsidRPr="00A4785F" w:rsidRDefault="00507B93" w:rsidP="00E36EA4">
      <w:pPr>
        <w:keepNext/>
        <w:rPr>
          <w:szCs w:val="22"/>
        </w:rPr>
      </w:pPr>
      <w:r w:rsidRPr="00A4785F">
        <w:rPr>
          <w:szCs w:val="22"/>
        </w:rPr>
        <w:t>Hafið samband við fulltrúa markaðsleyfishafa á hverjum stað ef óskað er upplýsinga um lyfið:</w:t>
      </w:r>
    </w:p>
    <w:p w14:paraId="41CC3CDA" w14:textId="77777777" w:rsidR="00507B93" w:rsidRPr="00A4785F" w:rsidRDefault="00507B93" w:rsidP="00E36EA4">
      <w:pPr>
        <w:keepNext/>
      </w:pPr>
    </w:p>
    <w:tbl>
      <w:tblPr>
        <w:tblW w:w="5000" w:type="pct"/>
        <w:tblLayout w:type="fixed"/>
        <w:tblLook w:val="04A0" w:firstRow="1" w:lastRow="0" w:firstColumn="1" w:lastColumn="0" w:noHBand="0" w:noVBand="1"/>
      </w:tblPr>
      <w:tblGrid>
        <w:gridCol w:w="4576"/>
        <w:gridCol w:w="4495"/>
      </w:tblGrid>
      <w:tr w:rsidR="00507B93" w14:paraId="6C88C49A" w14:textId="77777777" w:rsidTr="005E48C5">
        <w:trPr>
          <w:cantSplit/>
        </w:trPr>
        <w:tc>
          <w:tcPr>
            <w:tcW w:w="4685" w:type="dxa"/>
          </w:tcPr>
          <w:p w14:paraId="534746B2" w14:textId="77777777" w:rsidR="00507B93" w:rsidRDefault="00507B93" w:rsidP="00E36EA4">
            <w:pPr>
              <w:rPr>
                <w:b/>
                <w:bCs/>
                <w:szCs w:val="22"/>
              </w:rPr>
            </w:pPr>
            <w:r>
              <w:rPr>
                <w:b/>
                <w:bCs/>
                <w:szCs w:val="22"/>
              </w:rPr>
              <w:t>België/Belgique/Belgien</w:t>
            </w:r>
          </w:p>
          <w:p w14:paraId="706FE9C9" w14:textId="77777777" w:rsidR="00507B93" w:rsidRDefault="00507B93" w:rsidP="00E36EA4">
            <w:pPr>
              <w:rPr>
                <w:szCs w:val="22"/>
              </w:rPr>
            </w:pPr>
            <w:r>
              <w:rPr>
                <w:szCs w:val="22"/>
              </w:rPr>
              <w:t>Janssen-Cilag NV</w:t>
            </w:r>
          </w:p>
          <w:p w14:paraId="1068BD08" w14:textId="77777777" w:rsidR="00507B93" w:rsidRDefault="00507B93" w:rsidP="00E36EA4">
            <w:pPr>
              <w:rPr>
                <w:szCs w:val="22"/>
              </w:rPr>
            </w:pPr>
            <w:r>
              <w:rPr>
                <w:szCs w:val="22"/>
              </w:rPr>
              <w:t>Tel/Tél: +32 14 64 94 11</w:t>
            </w:r>
          </w:p>
          <w:p w14:paraId="1D289CDF" w14:textId="77777777" w:rsidR="00507B93" w:rsidRDefault="00507B93" w:rsidP="00E36EA4">
            <w:pPr>
              <w:rPr>
                <w:rFonts w:eastAsia="Calibri"/>
                <w:lang w:eastAsia="en-AU"/>
              </w:rPr>
            </w:pPr>
            <w:r>
              <w:rPr>
                <w:rFonts w:eastAsia="Calibri"/>
                <w:lang w:eastAsia="en-AU"/>
              </w:rPr>
              <w:t>janssen@jacbe.jnj.com</w:t>
            </w:r>
          </w:p>
          <w:p w14:paraId="3A16DCFF" w14:textId="77777777" w:rsidR="00507B93" w:rsidRDefault="00507B93" w:rsidP="00E36EA4">
            <w:pPr>
              <w:rPr>
                <w:szCs w:val="22"/>
              </w:rPr>
            </w:pPr>
          </w:p>
        </w:tc>
        <w:tc>
          <w:tcPr>
            <w:tcW w:w="4602" w:type="dxa"/>
          </w:tcPr>
          <w:p w14:paraId="1A28EF24" w14:textId="77777777" w:rsidR="00507B93" w:rsidRDefault="00507B93" w:rsidP="00E36EA4">
            <w:pPr>
              <w:rPr>
                <w:b/>
                <w:szCs w:val="22"/>
              </w:rPr>
            </w:pPr>
            <w:r>
              <w:rPr>
                <w:b/>
                <w:szCs w:val="22"/>
              </w:rPr>
              <w:t>Lietuva</w:t>
            </w:r>
          </w:p>
          <w:p w14:paraId="2F6AFD03" w14:textId="77777777" w:rsidR="00507B93" w:rsidRDefault="00507B93" w:rsidP="00E36EA4">
            <w:pPr>
              <w:rPr>
                <w:szCs w:val="22"/>
              </w:rPr>
            </w:pPr>
            <w:r>
              <w:rPr>
                <w:szCs w:val="22"/>
              </w:rPr>
              <w:t>UAB "JOHNSON &amp; JOHNSON"</w:t>
            </w:r>
          </w:p>
          <w:p w14:paraId="36793A20" w14:textId="77777777" w:rsidR="00507B93" w:rsidRDefault="00507B93" w:rsidP="00E36EA4">
            <w:pPr>
              <w:rPr>
                <w:szCs w:val="22"/>
              </w:rPr>
            </w:pPr>
            <w:r>
              <w:rPr>
                <w:szCs w:val="22"/>
              </w:rPr>
              <w:t>Tel: +370 5 278 68 88</w:t>
            </w:r>
          </w:p>
          <w:p w14:paraId="63B7B5E4" w14:textId="77777777" w:rsidR="00507B93" w:rsidRDefault="00507B93" w:rsidP="00E36EA4">
            <w:pPr>
              <w:rPr>
                <w:szCs w:val="22"/>
              </w:rPr>
            </w:pPr>
            <w:r>
              <w:rPr>
                <w:szCs w:val="22"/>
              </w:rPr>
              <w:t>lt@its.jnj.com</w:t>
            </w:r>
          </w:p>
          <w:p w14:paraId="19C9C49F" w14:textId="77777777" w:rsidR="00507B93" w:rsidRDefault="00507B93" w:rsidP="00E36EA4">
            <w:pPr>
              <w:rPr>
                <w:szCs w:val="22"/>
              </w:rPr>
            </w:pPr>
          </w:p>
        </w:tc>
      </w:tr>
      <w:tr w:rsidR="00507B93" w14:paraId="43E55B4D" w14:textId="77777777" w:rsidTr="005E48C5">
        <w:trPr>
          <w:cantSplit/>
        </w:trPr>
        <w:tc>
          <w:tcPr>
            <w:tcW w:w="4685" w:type="dxa"/>
          </w:tcPr>
          <w:p w14:paraId="55EB34AA" w14:textId="77777777" w:rsidR="00507B93" w:rsidRDefault="00507B93" w:rsidP="00E36EA4">
            <w:pPr>
              <w:rPr>
                <w:b/>
                <w:szCs w:val="22"/>
              </w:rPr>
            </w:pPr>
            <w:r>
              <w:rPr>
                <w:b/>
                <w:szCs w:val="22"/>
              </w:rPr>
              <w:t>България</w:t>
            </w:r>
          </w:p>
          <w:p w14:paraId="3B504D2D" w14:textId="77777777" w:rsidR="00507B93" w:rsidRDefault="00507B93" w:rsidP="00E36EA4">
            <w:pPr>
              <w:rPr>
                <w:szCs w:val="22"/>
              </w:rPr>
            </w:pPr>
            <w:r>
              <w:rPr>
                <w:szCs w:val="22"/>
              </w:rPr>
              <w:t>„Джонсън &amp; Джонсън България” ЕООД</w:t>
            </w:r>
          </w:p>
          <w:p w14:paraId="12AD9503" w14:textId="77777777" w:rsidR="00507B93" w:rsidRDefault="00507B93" w:rsidP="00E36EA4">
            <w:pPr>
              <w:rPr>
                <w:szCs w:val="22"/>
              </w:rPr>
            </w:pPr>
            <w:r>
              <w:rPr>
                <w:szCs w:val="22"/>
              </w:rPr>
              <w:t>Тел.: +359 2 489 94 00</w:t>
            </w:r>
          </w:p>
          <w:p w14:paraId="283A4984" w14:textId="77777777" w:rsidR="00507B93" w:rsidRDefault="00507B93" w:rsidP="00E36EA4">
            <w:pPr>
              <w:numPr>
                <w:ilvl w:val="12"/>
                <w:numId w:val="0"/>
              </w:numPr>
              <w:rPr>
                <w:szCs w:val="22"/>
              </w:rPr>
            </w:pPr>
            <w:r>
              <w:rPr>
                <w:szCs w:val="22"/>
              </w:rPr>
              <w:t>jjsafety@its.jnj.com</w:t>
            </w:r>
          </w:p>
          <w:p w14:paraId="5F2313FC" w14:textId="77777777" w:rsidR="00507B93" w:rsidRDefault="00507B93" w:rsidP="00E36EA4">
            <w:pPr>
              <w:rPr>
                <w:szCs w:val="22"/>
              </w:rPr>
            </w:pPr>
          </w:p>
        </w:tc>
        <w:tc>
          <w:tcPr>
            <w:tcW w:w="4602" w:type="dxa"/>
          </w:tcPr>
          <w:p w14:paraId="5FC28BE1" w14:textId="77777777" w:rsidR="00507B93" w:rsidRDefault="00507B93" w:rsidP="00E36EA4">
            <w:pPr>
              <w:rPr>
                <w:szCs w:val="22"/>
              </w:rPr>
            </w:pPr>
            <w:r>
              <w:rPr>
                <w:b/>
                <w:bCs/>
                <w:szCs w:val="22"/>
              </w:rPr>
              <w:t>Luxembourg/Luxemburg</w:t>
            </w:r>
          </w:p>
          <w:p w14:paraId="457D0EB4" w14:textId="77777777" w:rsidR="00507B93" w:rsidRDefault="00507B93" w:rsidP="00E36EA4">
            <w:pPr>
              <w:rPr>
                <w:szCs w:val="22"/>
              </w:rPr>
            </w:pPr>
            <w:r>
              <w:rPr>
                <w:szCs w:val="22"/>
              </w:rPr>
              <w:t>Janssen-Cilag NV</w:t>
            </w:r>
          </w:p>
          <w:p w14:paraId="69A9F2AB" w14:textId="77777777" w:rsidR="00507B93" w:rsidRDefault="00507B93" w:rsidP="00E36EA4">
            <w:pPr>
              <w:rPr>
                <w:szCs w:val="22"/>
              </w:rPr>
            </w:pPr>
            <w:r>
              <w:rPr>
                <w:szCs w:val="22"/>
              </w:rPr>
              <w:t>Tél/Tel: +32 14 64 94 11</w:t>
            </w:r>
          </w:p>
          <w:p w14:paraId="37CF7DD0" w14:textId="77777777" w:rsidR="00507B93" w:rsidRDefault="00507B93" w:rsidP="00E36EA4">
            <w:pPr>
              <w:rPr>
                <w:szCs w:val="22"/>
              </w:rPr>
            </w:pPr>
            <w:r>
              <w:rPr>
                <w:szCs w:val="22"/>
              </w:rPr>
              <w:t>janssen@jacbe.jnj.com</w:t>
            </w:r>
          </w:p>
          <w:p w14:paraId="2E1A596C" w14:textId="77777777" w:rsidR="00507B93" w:rsidRDefault="00507B93" w:rsidP="00E36EA4">
            <w:pPr>
              <w:rPr>
                <w:szCs w:val="22"/>
              </w:rPr>
            </w:pPr>
          </w:p>
        </w:tc>
      </w:tr>
      <w:tr w:rsidR="00507B93" w14:paraId="3DCC33F9" w14:textId="77777777" w:rsidTr="005E48C5">
        <w:trPr>
          <w:cantSplit/>
        </w:trPr>
        <w:tc>
          <w:tcPr>
            <w:tcW w:w="4685" w:type="dxa"/>
          </w:tcPr>
          <w:p w14:paraId="50EC755C" w14:textId="77777777" w:rsidR="00507B93" w:rsidRDefault="00507B93" w:rsidP="00E36EA4">
            <w:pPr>
              <w:rPr>
                <w:b/>
                <w:szCs w:val="22"/>
              </w:rPr>
            </w:pPr>
            <w:r>
              <w:rPr>
                <w:b/>
                <w:szCs w:val="22"/>
              </w:rPr>
              <w:t>Česká republika</w:t>
            </w:r>
          </w:p>
          <w:p w14:paraId="1A5F22D7" w14:textId="77777777" w:rsidR="00507B93" w:rsidRDefault="00507B93" w:rsidP="00E36EA4">
            <w:pPr>
              <w:rPr>
                <w:szCs w:val="22"/>
              </w:rPr>
            </w:pPr>
            <w:r>
              <w:rPr>
                <w:szCs w:val="22"/>
              </w:rPr>
              <w:t>Janssen-Cilag s.r.o.</w:t>
            </w:r>
          </w:p>
          <w:p w14:paraId="4EC85278" w14:textId="77777777" w:rsidR="00507B93" w:rsidRDefault="00507B93" w:rsidP="00E36EA4">
            <w:pPr>
              <w:rPr>
                <w:szCs w:val="22"/>
              </w:rPr>
            </w:pPr>
            <w:r>
              <w:rPr>
                <w:szCs w:val="22"/>
              </w:rPr>
              <w:t>Tel: +420 227 012 227</w:t>
            </w:r>
          </w:p>
          <w:p w14:paraId="7610A08E" w14:textId="77777777" w:rsidR="00507B93" w:rsidRDefault="00507B93" w:rsidP="00E36EA4">
            <w:pPr>
              <w:rPr>
                <w:szCs w:val="22"/>
              </w:rPr>
            </w:pPr>
          </w:p>
        </w:tc>
        <w:tc>
          <w:tcPr>
            <w:tcW w:w="4602" w:type="dxa"/>
          </w:tcPr>
          <w:p w14:paraId="76EC550E" w14:textId="77777777" w:rsidR="00507B93" w:rsidRDefault="00507B93" w:rsidP="00E36EA4">
            <w:pPr>
              <w:rPr>
                <w:b/>
                <w:szCs w:val="22"/>
              </w:rPr>
            </w:pPr>
            <w:r>
              <w:rPr>
                <w:b/>
                <w:szCs w:val="22"/>
              </w:rPr>
              <w:t>Magyarország</w:t>
            </w:r>
          </w:p>
          <w:p w14:paraId="6387E276" w14:textId="77777777" w:rsidR="00507B93" w:rsidRDefault="00507B93" w:rsidP="00E36EA4">
            <w:pPr>
              <w:rPr>
                <w:szCs w:val="22"/>
              </w:rPr>
            </w:pPr>
            <w:r>
              <w:rPr>
                <w:szCs w:val="22"/>
              </w:rPr>
              <w:t>Janssen-Cilag Kft.</w:t>
            </w:r>
          </w:p>
          <w:p w14:paraId="6F07A3C1" w14:textId="77777777" w:rsidR="00507B93" w:rsidRDefault="00507B93" w:rsidP="00E36EA4">
            <w:pPr>
              <w:rPr>
                <w:szCs w:val="22"/>
              </w:rPr>
            </w:pPr>
            <w:r>
              <w:rPr>
                <w:szCs w:val="22"/>
              </w:rPr>
              <w:t>Tel.: +36 1 884 2858</w:t>
            </w:r>
          </w:p>
          <w:p w14:paraId="1322099E" w14:textId="77777777" w:rsidR="00507B93" w:rsidRDefault="00507B93" w:rsidP="00E36EA4">
            <w:pPr>
              <w:rPr>
                <w:szCs w:val="22"/>
              </w:rPr>
            </w:pPr>
            <w:r>
              <w:rPr>
                <w:szCs w:val="22"/>
              </w:rPr>
              <w:t>janssenhu@its.jnj.com</w:t>
            </w:r>
          </w:p>
          <w:p w14:paraId="1BD7B875" w14:textId="77777777" w:rsidR="00507B93" w:rsidRDefault="00507B93" w:rsidP="00E36EA4">
            <w:pPr>
              <w:rPr>
                <w:szCs w:val="22"/>
              </w:rPr>
            </w:pPr>
          </w:p>
        </w:tc>
      </w:tr>
      <w:tr w:rsidR="00507B93" w14:paraId="18FC337C" w14:textId="77777777" w:rsidTr="005E48C5">
        <w:trPr>
          <w:cantSplit/>
        </w:trPr>
        <w:tc>
          <w:tcPr>
            <w:tcW w:w="4685" w:type="dxa"/>
          </w:tcPr>
          <w:p w14:paraId="5DF2BEA2" w14:textId="77777777" w:rsidR="00507B93" w:rsidRDefault="00507B93" w:rsidP="00E36EA4">
            <w:pPr>
              <w:rPr>
                <w:szCs w:val="22"/>
              </w:rPr>
            </w:pPr>
            <w:r>
              <w:rPr>
                <w:b/>
                <w:szCs w:val="22"/>
              </w:rPr>
              <w:t>Danmark</w:t>
            </w:r>
          </w:p>
          <w:p w14:paraId="44882B43" w14:textId="77777777" w:rsidR="00507B93" w:rsidRDefault="00507B93" w:rsidP="00E36EA4">
            <w:pPr>
              <w:rPr>
                <w:szCs w:val="22"/>
              </w:rPr>
            </w:pPr>
            <w:r>
              <w:rPr>
                <w:szCs w:val="22"/>
              </w:rPr>
              <w:t>Janssen-Cilag A/S</w:t>
            </w:r>
          </w:p>
          <w:p w14:paraId="36F07E16" w14:textId="77777777" w:rsidR="00507B93" w:rsidRDefault="00507B93" w:rsidP="00E36EA4">
            <w:pPr>
              <w:rPr>
                <w:szCs w:val="22"/>
              </w:rPr>
            </w:pPr>
            <w:r>
              <w:rPr>
                <w:szCs w:val="22"/>
              </w:rPr>
              <w:t>Tlf</w:t>
            </w:r>
            <w:r w:rsidR="00FA23F7" w:rsidRPr="00BF6F52">
              <w:rPr>
                <w:szCs w:val="22"/>
              </w:rPr>
              <w:t>.</w:t>
            </w:r>
            <w:r>
              <w:rPr>
                <w:szCs w:val="22"/>
              </w:rPr>
              <w:t>: +45 4594 8282</w:t>
            </w:r>
          </w:p>
          <w:p w14:paraId="4321D62D" w14:textId="77777777" w:rsidR="00507B93" w:rsidRDefault="00507B93" w:rsidP="00E36EA4">
            <w:pPr>
              <w:rPr>
                <w:szCs w:val="22"/>
              </w:rPr>
            </w:pPr>
            <w:r>
              <w:rPr>
                <w:szCs w:val="22"/>
              </w:rPr>
              <w:t>jacdk@its.jnj.com</w:t>
            </w:r>
          </w:p>
          <w:p w14:paraId="0422616E" w14:textId="77777777" w:rsidR="00507B93" w:rsidRDefault="00507B93" w:rsidP="00E36EA4">
            <w:pPr>
              <w:rPr>
                <w:szCs w:val="22"/>
              </w:rPr>
            </w:pPr>
          </w:p>
        </w:tc>
        <w:tc>
          <w:tcPr>
            <w:tcW w:w="4602" w:type="dxa"/>
          </w:tcPr>
          <w:p w14:paraId="36006DB6" w14:textId="77777777" w:rsidR="00507B93" w:rsidRDefault="00507B93" w:rsidP="00E36EA4">
            <w:pPr>
              <w:rPr>
                <w:b/>
                <w:szCs w:val="22"/>
              </w:rPr>
            </w:pPr>
            <w:r>
              <w:rPr>
                <w:b/>
                <w:szCs w:val="22"/>
              </w:rPr>
              <w:t>Malta</w:t>
            </w:r>
          </w:p>
          <w:p w14:paraId="497DB429" w14:textId="77777777" w:rsidR="00507B93" w:rsidRDefault="00507B93" w:rsidP="00E36EA4">
            <w:pPr>
              <w:rPr>
                <w:szCs w:val="22"/>
              </w:rPr>
            </w:pPr>
            <w:r>
              <w:rPr>
                <w:szCs w:val="22"/>
              </w:rPr>
              <w:t>AM MANGION LTD</w:t>
            </w:r>
          </w:p>
          <w:p w14:paraId="767568F3" w14:textId="77777777" w:rsidR="00507B93" w:rsidRDefault="00507B93" w:rsidP="00E36EA4">
            <w:pPr>
              <w:rPr>
                <w:szCs w:val="22"/>
              </w:rPr>
            </w:pPr>
            <w:r>
              <w:rPr>
                <w:szCs w:val="22"/>
              </w:rPr>
              <w:t>Tel: +356 2397 6000</w:t>
            </w:r>
          </w:p>
          <w:p w14:paraId="11482D3D" w14:textId="77777777" w:rsidR="00507B93" w:rsidRDefault="00507B93" w:rsidP="00E36EA4">
            <w:pPr>
              <w:rPr>
                <w:szCs w:val="22"/>
              </w:rPr>
            </w:pPr>
          </w:p>
        </w:tc>
      </w:tr>
      <w:tr w:rsidR="00507B93" w14:paraId="32D8AFD0" w14:textId="77777777" w:rsidTr="005E48C5">
        <w:trPr>
          <w:cantSplit/>
        </w:trPr>
        <w:tc>
          <w:tcPr>
            <w:tcW w:w="4685" w:type="dxa"/>
          </w:tcPr>
          <w:p w14:paraId="1E4FE9FA" w14:textId="77777777" w:rsidR="00507B93" w:rsidRDefault="00507B93" w:rsidP="00E36EA4">
            <w:pPr>
              <w:rPr>
                <w:b/>
                <w:szCs w:val="22"/>
              </w:rPr>
            </w:pPr>
            <w:r>
              <w:rPr>
                <w:b/>
                <w:szCs w:val="22"/>
              </w:rPr>
              <w:t>Deutschland</w:t>
            </w:r>
          </w:p>
          <w:p w14:paraId="7ACFCBB2" w14:textId="77777777" w:rsidR="00507B93" w:rsidRDefault="00507B93" w:rsidP="00E36EA4">
            <w:pPr>
              <w:rPr>
                <w:szCs w:val="22"/>
              </w:rPr>
            </w:pPr>
            <w:r>
              <w:rPr>
                <w:szCs w:val="22"/>
              </w:rPr>
              <w:t>Janssen-Cilag GmbH</w:t>
            </w:r>
          </w:p>
          <w:p w14:paraId="10C66E7E" w14:textId="644DDAD5" w:rsidR="00507B93" w:rsidRDefault="00507B93" w:rsidP="00E36EA4">
            <w:pPr>
              <w:rPr>
                <w:szCs w:val="22"/>
              </w:rPr>
            </w:pPr>
            <w:r>
              <w:rPr>
                <w:szCs w:val="22"/>
              </w:rPr>
              <w:t xml:space="preserve">Tel: </w:t>
            </w:r>
            <w:r w:rsidR="00A94BAD" w:rsidRPr="000242DC">
              <w:rPr>
                <w:szCs w:val="22"/>
                <w:lang w:val="de-CH"/>
              </w:rPr>
              <w:t xml:space="preserve">0800 086 9247 / </w:t>
            </w:r>
            <w:r>
              <w:rPr>
                <w:szCs w:val="22"/>
              </w:rPr>
              <w:t xml:space="preserve">+49 2137 955 </w:t>
            </w:r>
            <w:r w:rsidR="0077439F">
              <w:rPr>
                <w:szCs w:val="22"/>
              </w:rPr>
              <w:t>6</w:t>
            </w:r>
            <w:r>
              <w:rPr>
                <w:szCs w:val="22"/>
              </w:rPr>
              <w:t>955</w:t>
            </w:r>
          </w:p>
          <w:p w14:paraId="278990F2" w14:textId="77777777" w:rsidR="00507B93" w:rsidRDefault="00507B93" w:rsidP="00E36EA4">
            <w:pPr>
              <w:rPr>
                <w:szCs w:val="22"/>
              </w:rPr>
            </w:pPr>
            <w:r>
              <w:rPr>
                <w:szCs w:val="22"/>
              </w:rPr>
              <w:t>jancil@its.jnj.com</w:t>
            </w:r>
          </w:p>
          <w:p w14:paraId="638A5E17" w14:textId="77777777" w:rsidR="00507B93" w:rsidRDefault="00507B93" w:rsidP="00E36EA4">
            <w:pPr>
              <w:rPr>
                <w:szCs w:val="22"/>
              </w:rPr>
            </w:pPr>
          </w:p>
        </w:tc>
        <w:tc>
          <w:tcPr>
            <w:tcW w:w="4602" w:type="dxa"/>
          </w:tcPr>
          <w:p w14:paraId="4E4891D0" w14:textId="77777777" w:rsidR="00507B93" w:rsidRDefault="00507B93" w:rsidP="00E36EA4">
            <w:pPr>
              <w:rPr>
                <w:b/>
                <w:szCs w:val="22"/>
              </w:rPr>
            </w:pPr>
            <w:r>
              <w:rPr>
                <w:b/>
                <w:szCs w:val="22"/>
              </w:rPr>
              <w:t>Nederland</w:t>
            </w:r>
          </w:p>
          <w:p w14:paraId="510EC342" w14:textId="77777777" w:rsidR="00507B93" w:rsidRDefault="00507B93" w:rsidP="00E36EA4">
            <w:pPr>
              <w:rPr>
                <w:szCs w:val="22"/>
              </w:rPr>
            </w:pPr>
            <w:r>
              <w:rPr>
                <w:szCs w:val="22"/>
              </w:rPr>
              <w:t>Janssen-Cilag B.V.</w:t>
            </w:r>
          </w:p>
          <w:p w14:paraId="3E65ADFE" w14:textId="77777777" w:rsidR="00507B93" w:rsidRDefault="00507B93" w:rsidP="00E36EA4">
            <w:pPr>
              <w:rPr>
                <w:szCs w:val="22"/>
              </w:rPr>
            </w:pPr>
            <w:r>
              <w:rPr>
                <w:szCs w:val="22"/>
              </w:rPr>
              <w:t>Tel: +31 76 711 1111</w:t>
            </w:r>
          </w:p>
          <w:p w14:paraId="5DD0BC25" w14:textId="77777777" w:rsidR="00507B93" w:rsidRDefault="00507B93" w:rsidP="00E36EA4">
            <w:pPr>
              <w:rPr>
                <w:szCs w:val="22"/>
              </w:rPr>
            </w:pPr>
            <w:r>
              <w:rPr>
                <w:szCs w:val="22"/>
              </w:rPr>
              <w:t>janssen@jacnl.jnj.com</w:t>
            </w:r>
          </w:p>
          <w:p w14:paraId="2BCEAD3C" w14:textId="77777777" w:rsidR="00507B93" w:rsidRDefault="00507B93" w:rsidP="00E36EA4">
            <w:pPr>
              <w:rPr>
                <w:szCs w:val="22"/>
              </w:rPr>
            </w:pPr>
          </w:p>
        </w:tc>
      </w:tr>
      <w:tr w:rsidR="00507B93" w14:paraId="7A5752BF" w14:textId="77777777" w:rsidTr="005E48C5">
        <w:trPr>
          <w:cantSplit/>
        </w:trPr>
        <w:tc>
          <w:tcPr>
            <w:tcW w:w="4685" w:type="dxa"/>
          </w:tcPr>
          <w:p w14:paraId="3DDD904F" w14:textId="77777777" w:rsidR="00507B93" w:rsidRDefault="00507B93" w:rsidP="00E36EA4">
            <w:pPr>
              <w:rPr>
                <w:b/>
                <w:szCs w:val="22"/>
              </w:rPr>
            </w:pPr>
            <w:r>
              <w:rPr>
                <w:b/>
                <w:szCs w:val="22"/>
              </w:rPr>
              <w:t>Eesti</w:t>
            </w:r>
          </w:p>
          <w:p w14:paraId="77F6070E" w14:textId="77777777" w:rsidR="00507B93" w:rsidRDefault="00507B93" w:rsidP="00E36EA4">
            <w:pPr>
              <w:rPr>
                <w:szCs w:val="22"/>
              </w:rPr>
            </w:pPr>
            <w:r>
              <w:rPr>
                <w:szCs w:val="22"/>
              </w:rPr>
              <w:t>UAB "JOHNSON &amp; JOHNSON" Eesti filiaal</w:t>
            </w:r>
          </w:p>
          <w:p w14:paraId="3479948E" w14:textId="77777777" w:rsidR="00507B93" w:rsidRDefault="00507B93" w:rsidP="00E36EA4">
            <w:pPr>
              <w:rPr>
                <w:szCs w:val="22"/>
              </w:rPr>
            </w:pPr>
            <w:r>
              <w:rPr>
                <w:szCs w:val="22"/>
              </w:rPr>
              <w:t>Tel: +372 617 7410</w:t>
            </w:r>
          </w:p>
          <w:p w14:paraId="3744D7CA" w14:textId="77777777" w:rsidR="00507B93" w:rsidRDefault="00507B93" w:rsidP="00E36EA4">
            <w:pPr>
              <w:rPr>
                <w:szCs w:val="22"/>
              </w:rPr>
            </w:pPr>
            <w:r>
              <w:rPr>
                <w:szCs w:val="22"/>
              </w:rPr>
              <w:t>ee@its.jnj.com</w:t>
            </w:r>
          </w:p>
          <w:p w14:paraId="67172FCE" w14:textId="77777777" w:rsidR="00507B93" w:rsidRDefault="00507B93" w:rsidP="00E36EA4">
            <w:pPr>
              <w:rPr>
                <w:szCs w:val="22"/>
              </w:rPr>
            </w:pPr>
          </w:p>
        </w:tc>
        <w:tc>
          <w:tcPr>
            <w:tcW w:w="4602" w:type="dxa"/>
          </w:tcPr>
          <w:p w14:paraId="7F91E05A" w14:textId="77777777" w:rsidR="00507B93" w:rsidRDefault="00507B93" w:rsidP="00E36EA4">
            <w:pPr>
              <w:rPr>
                <w:b/>
                <w:szCs w:val="22"/>
              </w:rPr>
            </w:pPr>
            <w:r>
              <w:rPr>
                <w:b/>
                <w:szCs w:val="22"/>
              </w:rPr>
              <w:t>Norge</w:t>
            </w:r>
          </w:p>
          <w:p w14:paraId="1A58D9D4" w14:textId="77777777" w:rsidR="00507B93" w:rsidRDefault="00507B93" w:rsidP="00E36EA4">
            <w:pPr>
              <w:rPr>
                <w:szCs w:val="22"/>
              </w:rPr>
            </w:pPr>
            <w:r>
              <w:rPr>
                <w:szCs w:val="22"/>
              </w:rPr>
              <w:t>Janssen-Cilag AS</w:t>
            </w:r>
          </w:p>
          <w:p w14:paraId="5DA95AAD" w14:textId="77777777" w:rsidR="00507B93" w:rsidRDefault="00507B93" w:rsidP="00E36EA4">
            <w:pPr>
              <w:rPr>
                <w:szCs w:val="22"/>
              </w:rPr>
            </w:pPr>
            <w:r>
              <w:rPr>
                <w:szCs w:val="22"/>
              </w:rPr>
              <w:t>Tlf: +47 24 12 65 00</w:t>
            </w:r>
          </w:p>
          <w:p w14:paraId="450895AF" w14:textId="77777777" w:rsidR="00507B93" w:rsidRDefault="00507B93" w:rsidP="00E36EA4">
            <w:pPr>
              <w:rPr>
                <w:szCs w:val="22"/>
              </w:rPr>
            </w:pPr>
            <w:r>
              <w:rPr>
                <w:szCs w:val="22"/>
              </w:rPr>
              <w:t>jacno@its.jnj.com</w:t>
            </w:r>
          </w:p>
          <w:p w14:paraId="7563378F" w14:textId="77777777" w:rsidR="00507B93" w:rsidRDefault="00507B93" w:rsidP="00E36EA4">
            <w:pPr>
              <w:rPr>
                <w:szCs w:val="22"/>
              </w:rPr>
            </w:pPr>
          </w:p>
        </w:tc>
      </w:tr>
      <w:tr w:rsidR="00507B93" w14:paraId="1E22EBC6" w14:textId="77777777" w:rsidTr="005E48C5">
        <w:trPr>
          <w:cantSplit/>
        </w:trPr>
        <w:tc>
          <w:tcPr>
            <w:tcW w:w="4685" w:type="dxa"/>
          </w:tcPr>
          <w:p w14:paraId="030E5583" w14:textId="77777777" w:rsidR="00507B93" w:rsidRDefault="00507B93" w:rsidP="00E36EA4">
            <w:pPr>
              <w:rPr>
                <w:b/>
                <w:szCs w:val="22"/>
              </w:rPr>
            </w:pPr>
            <w:r>
              <w:rPr>
                <w:b/>
                <w:szCs w:val="22"/>
              </w:rPr>
              <w:t>Ελλάδα</w:t>
            </w:r>
          </w:p>
          <w:p w14:paraId="57F33A43" w14:textId="77777777" w:rsidR="00507B93" w:rsidRDefault="00507B93" w:rsidP="00E36EA4">
            <w:pPr>
              <w:rPr>
                <w:szCs w:val="22"/>
              </w:rPr>
            </w:pPr>
            <w:r>
              <w:rPr>
                <w:szCs w:val="22"/>
              </w:rPr>
              <w:t xml:space="preserve">Janssen-Cilag Φαρμακευτική </w:t>
            </w:r>
            <w:r w:rsidR="00340560" w:rsidRPr="00793F03">
              <w:t>Μονοπρόσωπη</w:t>
            </w:r>
            <w:r w:rsidR="00340560">
              <w:rPr>
                <w:szCs w:val="22"/>
              </w:rPr>
              <w:t xml:space="preserve"> </w:t>
            </w:r>
            <w:r>
              <w:rPr>
                <w:szCs w:val="22"/>
              </w:rPr>
              <w:t>Α.Ε.Β.Ε.</w:t>
            </w:r>
          </w:p>
          <w:p w14:paraId="290EF49C" w14:textId="77777777" w:rsidR="00507B93" w:rsidRDefault="00507B93" w:rsidP="00E36EA4">
            <w:pPr>
              <w:rPr>
                <w:szCs w:val="22"/>
              </w:rPr>
            </w:pPr>
            <w:r>
              <w:rPr>
                <w:szCs w:val="22"/>
              </w:rPr>
              <w:t>Tηλ: +30 210 80 90 000</w:t>
            </w:r>
          </w:p>
          <w:p w14:paraId="3DCACE1A" w14:textId="77777777" w:rsidR="00507B93" w:rsidRDefault="00507B93" w:rsidP="00E36EA4">
            <w:pPr>
              <w:rPr>
                <w:szCs w:val="22"/>
              </w:rPr>
            </w:pPr>
          </w:p>
        </w:tc>
        <w:tc>
          <w:tcPr>
            <w:tcW w:w="4602" w:type="dxa"/>
          </w:tcPr>
          <w:p w14:paraId="28519596" w14:textId="77777777" w:rsidR="00507B93" w:rsidRDefault="00507B93" w:rsidP="00E36EA4">
            <w:pPr>
              <w:rPr>
                <w:b/>
                <w:szCs w:val="22"/>
              </w:rPr>
            </w:pPr>
            <w:r>
              <w:rPr>
                <w:b/>
                <w:szCs w:val="22"/>
              </w:rPr>
              <w:t>Österreich</w:t>
            </w:r>
          </w:p>
          <w:p w14:paraId="5CE462AC" w14:textId="77777777" w:rsidR="00507B93" w:rsidRDefault="00507B93" w:rsidP="00E36EA4">
            <w:pPr>
              <w:rPr>
                <w:szCs w:val="22"/>
              </w:rPr>
            </w:pPr>
            <w:r>
              <w:rPr>
                <w:szCs w:val="22"/>
              </w:rPr>
              <w:t>Janssen-Cilag Pharma GmbH</w:t>
            </w:r>
          </w:p>
          <w:p w14:paraId="40AA4FC1" w14:textId="77777777" w:rsidR="00507B93" w:rsidRDefault="00507B93" w:rsidP="00E36EA4">
            <w:pPr>
              <w:rPr>
                <w:szCs w:val="22"/>
              </w:rPr>
            </w:pPr>
            <w:r>
              <w:rPr>
                <w:szCs w:val="22"/>
              </w:rPr>
              <w:t>Tel: +43 1 610 300</w:t>
            </w:r>
          </w:p>
          <w:p w14:paraId="60C26ED6" w14:textId="77777777" w:rsidR="00507B93" w:rsidRDefault="00507B93" w:rsidP="00E36EA4">
            <w:pPr>
              <w:rPr>
                <w:szCs w:val="22"/>
              </w:rPr>
            </w:pPr>
          </w:p>
        </w:tc>
      </w:tr>
      <w:tr w:rsidR="00507B93" w14:paraId="1F1DD8FD" w14:textId="77777777" w:rsidTr="005E48C5">
        <w:trPr>
          <w:cantSplit/>
        </w:trPr>
        <w:tc>
          <w:tcPr>
            <w:tcW w:w="4685" w:type="dxa"/>
          </w:tcPr>
          <w:p w14:paraId="3CBBD137" w14:textId="77777777" w:rsidR="00507B93" w:rsidRDefault="00507B93" w:rsidP="00E36EA4">
            <w:pPr>
              <w:rPr>
                <w:b/>
                <w:szCs w:val="22"/>
              </w:rPr>
            </w:pPr>
            <w:r>
              <w:rPr>
                <w:b/>
                <w:szCs w:val="22"/>
              </w:rPr>
              <w:t>España</w:t>
            </w:r>
          </w:p>
          <w:p w14:paraId="0C55ECFF" w14:textId="77777777" w:rsidR="00507B93" w:rsidRDefault="00507B93" w:rsidP="00E36EA4">
            <w:pPr>
              <w:rPr>
                <w:szCs w:val="22"/>
              </w:rPr>
            </w:pPr>
            <w:r>
              <w:rPr>
                <w:szCs w:val="22"/>
              </w:rPr>
              <w:t>Janssen-Cilag, S.A.</w:t>
            </w:r>
          </w:p>
          <w:p w14:paraId="5771A716" w14:textId="77777777" w:rsidR="00507B93" w:rsidRDefault="00507B93" w:rsidP="00E36EA4">
            <w:pPr>
              <w:rPr>
                <w:szCs w:val="22"/>
              </w:rPr>
            </w:pPr>
            <w:r>
              <w:rPr>
                <w:szCs w:val="22"/>
              </w:rPr>
              <w:t>Tel: +34 91 722 81 00</w:t>
            </w:r>
          </w:p>
          <w:p w14:paraId="3E23D687" w14:textId="77777777" w:rsidR="00507B93" w:rsidRDefault="00507B93" w:rsidP="00E36EA4">
            <w:pPr>
              <w:rPr>
                <w:szCs w:val="22"/>
              </w:rPr>
            </w:pPr>
            <w:r>
              <w:rPr>
                <w:szCs w:val="22"/>
              </w:rPr>
              <w:t>contacto@its.jnj.com</w:t>
            </w:r>
          </w:p>
          <w:p w14:paraId="7FE9C338" w14:textId="77777777" w:rsidR="00507B93" w:rsidRDefault="00507B93" w:rsidP="00E36EA4">
            <w:pPr>
              <w:rPr>
                <w:szCs w:val="22"/>
              </w:rPr>
            </w:pPr>
          </w:p>
        </w:tc>
        <w:tc>
          <w:tcPr>
            <w:tcW w:w="4602" w:type="dxa"/>
          </w:tcPr>
          <w:p w14:paraId="45F334CD" w14:textId="77777777" w:rsidR="00507B93" w:rsidRDefault="00507B93" w:rsidP="00E36EA4">
            <w:pPr>
              <w:rPr>
                <w:b/>
                <w:szCs w:val="22"/>
              </w:rPr>
            </w:pPr>
            <w:r>
              <w:rPr>
                <w:b/>
                <w:szCs w:val="22"/>
              </w:rPr>
              <w:t>Polska</w:t>
            </w:r>
          </w:p>
          <w:p w14:paraId="1E3D873F" w14:textId="4DE6E939" w:rsidR="00507B93" w:rsidRDefault="00507B93" w:rsidP="00E36EA4">
            <w:pPr>
              <w:rPr>
                <w:szCs w:val="22"/>
              </w:rPr>
            </w:pPr>
            <w:r>
              <w:rPr>
                <w:szCs w:val="22"/>
              </w:rPr>
              <w:t>Janssen-Cilag Polska Sp. z o.o.</w:t>
            </w:r>
          </w:p>
          <w:p w14:paraId="397A4F82" w14:textId="77777777" w:rsidR="00507B93" w:rsidRDefault="00507B93" w:rsidP="00E36EA4">
            <w:pPr>
              <w:rPr>
                <w:szCs w:val="22"/>
              </w:rPr>
            </w:pPr>
            <w:r>
              <w:rPr>
                <w:szCs w:val="22"/>
              </w:rPr>
              <w:t>Tel.: +48 22 237 60 00</w:t>
            </w:r>
          </w:p>
          <w:p w14:paraId="2448FCFA" w14:textId="77777777" w:rsidR="00507B93" w:rsidRDefault="00507B93" w:rsidP="00E36EA4">
            <w:pPr>
              <w:rPr>
                <w:szCs w:val="22"/>
              </w:rPr>
            </w:pPr>
          </w:p>
        </w:tc>
      </w:tr>
      <w:tr w:rsidR="00507B93" w14:paraId="5BA7CAAB" w14:textId="77777777" w:rsidTr="005E48C5">
        <w:trPr>
          <w:cantSplit/>
        </w:trPr>
        <w:tc>
          <w:tcPr>
            <w:tcW w:w="4685" w:type="dxa"/>
          </w:tcPr>
          <w:p w14:paraId="571A3767" w14:textId="77777777" w:rsidR="00507B93" w:rsidRDefault="00507B93" w:rsidP="00E36EA4">
            <w:pPr>
              <w:rPr>
                <w:b/>
                <w:szCs w:val="22"/>
              </w:rPr>
            </w:pPr>
            <w:r>
              <w:rPr>
                <w:b/>
                <w:szCs w:val="22"/>
              </w:rPr>
              <w:t>France</w:t>
            </w:r>
          </w:p>
          <w:p w14:paraId="23CC4DED" w14:textId="77777777" w:rsidR="00507B93" w:rsidRDefault="00507B93" w:rsidP="00E36EA4">
            <w:pPr>
              <w:keepNext/>
              <w:rPr>
                <w:szCs w:val="22"/>
              </w:rPr>
            </w:pPr>
            <w:r>
              <w:rPr>
                <w:szCs w:val="22"/>
              </w:rPr>
              <w:t>Janssen-Cilag</w:t>
            </w:r>
          </w:p>
          <w:p w14:paraId="6FD638F6" w14:textId="77777777" w:rsidR="00507B93" w:rsidRDefault="00507B93" w:rsidP="00E36EA4">
            <w:pPr>
              <w:keepNext/>
              <w:rPr>
                <w:szCs w:val="22"/>
              </w:rPr>
            </w:pPr>
            <w:r>
              <w:rPr>
                <w:szCs w:val="22"/>
              </w:rPr>
              <w:t>Tél: 0 800 25 50 75 / +33 1 55 00 40 03</w:t>
            </w:r>
          </w:p>
          <w:p w14:paraId="08543A98" w14:textId="77777777" w:rsidR="00507B93" w:rsidRDefault="00507B93" w:rsidP="00E36EA4">
            <w:pPr>
              <w:keepNext/>
              <w:rPr>
                <w:szCs w:val="22"/>
              </w:rPr>
            </w:pPr>
            <w:r>
              <w:rPr>
                <w:szCs w:val="22"/>
              </w:rPr>
              <w:t>medisource@its.jnj.com</w:t>
            </w:r>
          </w:p>
          <w:p w14:paraId="22588B33" w14:textId="77777777" w:rsidR="00507B93" w:rsidRDefault="00507B93" w:rsidP="00E36EA4">
            <w:pPr>
              <w:keepNext/>
              <w:rPr>
                <w:szCs w:val="22"/>
              </w:rPr>
            </w:pPr>
          </w:p>
        </w:tc>
        <w:tc>
          <w:tcPr>
            <w:tcW w:w="4602" w:type="dxa"/>
          </w:tcPr>
          <w:p w14:paraId="39E0DCEC" w14:textId="77777777" w:rsidR="00507B93" w:rsidRDefault="00507B93" w:rsidP="00E36EA4">
            <w:pPr>
              <w:keepNext/>
              <w:rPr>
                <w:b/>
                <w:szCs w:val="22"/>
              </w:rPr>
            </w:pPr>
            <w:r>
              <w:rPr>
                <w:b/>
                <w:szCs w:val="22"/>
              </w:rPr>
              <w:t>Portugal</w:t>
            </w:r>
          </w:p>
          <w:p w14:paraId="028828D3" w14:textId="77777777" w:rsidR="00507B93" w:rsidRDefault="00507B93" w:rsidP="00E36EA4">
            <w:pPr>
              <w:keepNext/>
              <w:rPr>
                <w:szCs w:val="22"/>
              </w:rPr>
            </w:pPr>
            <w:r>
              <w:rPr>
                <w:szCs w:val="22"/>
              </w:rPr>
              <w:t>Janssen-Cilag Farmacêutica, Lda.</w:t>
            </w:r>
          </w:p>
          <w:p w14:paraId="3C92C706" w14:textId="77777777" w:rsidR="00507B93" w:rsidRDefault="00507B93" w:rsidP="00E36EA4">
            <w:pPr>
              <w:keepNext/>
              <w:rPr>
                <w:szCs w:val="22"/>
              </w:rPr>
            </w:pPr>
            <w:r>
              <w:rPr>
                <w:szCs w:val="22"/>
              </w:rPr>
              <w:t>Tel: +351 214 368 600</w:t>
            </w:r>
          </w:p>
          <w:p w14:paraId="65E9F6A3" w14:textId="77777777" w:rsidR="00507B93" w:rsidRDefault="00507B93" w:rsidP="00E36EA4">
            <w:pPr>
              <w:keepNext/>
              <w:rPr>
                <w:szCs w:val="22"/>
              </w:rPr>
            </w:pPr>
          </w:p>
        </w:tc>
      </w:tr>
      <w:tr w:rsidR="00507B93" w14:paraId="7712D0A9" w14:textId="77777777" w:rsidTr="005E48C5">
        <w:trPr>
          <w:cantSplit/>
        </w:trPr>
        <w:tc>
          <w:tcPr>
            <w:tcW w:w="4685" w:type="dxa"/>
          </w:tcPr>
          <w:p w14:paraId="4F16DAD6" w14:textId="77777777" w:rsidR="00507B93" w:rsidRDefault="00507B93" w:rsidP="00E36EA4">
            <w:pPr>
              <w:rPr>
                <w:b/>
                <w:szCs w:val="22"/>
              </w:rPr>
            </w:pPr>
            <w:r>
              <w:rPr>
                <w:b/>
                <w:szCs w:val="22"/>
              </w:rPr>
              <w:t>Hrvatska</w:t>
            </w:r>
          </w:p>
          <w:p w14:paraId="3AD61FFB" w14:textId="77777777" w:rsidR="00507B93" w:rsidRDefault="00507B93" w:rsidP="00E36EA4">
            <w:pPr>
              <w:keepNext/>
              <w:rPr>
                <w:szCs w:val="22"/>
              </w:rPr>
            </w:pPr>
            <w:r>
              <w:rPr>
                <w:szCs w:val="22"/>
              </w:rPr>
              <w:t>Johnson &amp; Johnson S.E. d.o.o.</w:t>
            </w:r>
          </w:p>
          <w:p w14:paraId="4395AAAA" w14:textId="77777777" w:rsidR="00507B93" w:rsidRDefault="00507B93" w:rsidP="00E36EA4">
            <w:pPr>
              <w:keepNext/>
              <w:rPr>
                <w:szCs w:val="22"/>
              </w:rPr>
            </w:pPr>
            <w:r>
              <w:rPr>
                <w:szCs w:val="22"/>
              </w:rPr>
              <w:t>Tel: +385 1 6610 700</w:t>
            </w:r>
          </w:p>
          <w:p w14:paraId="5FC1045D" w14:textId="77777777" w:rsidR="00507B93" w:rsidRDefault="00507B93" w:rsidP="00E36EA4">
            <w:pPr>
              <w:keepNext/>
              <w:rPr>
                <w:szCs w:val="22"/>
              </w:rPr>
            </w:pPr>
            <w:r>
              <w:rPr>
                <w:szCs w:val="22"/>
              </w:rPr>
              <w:t>jjsafety@JNJCR.JNJ.com</w:t>
            </w:r>
          </w:p>
          <w:p w14:paraId="0AD13E01" w14:textId="77777777" w:rsidR="00507B93" w:rsidRDefault="00507B93" w:rsidP="00E36EA4">
            <w:pPr>
              <w:keepNext/>
              <w:rPr>
                <w:szCs w:val="22"/>
              </w:rPr>
            </w:pPr>
          </w:p>
        </w:tc>
        <w:tc>
          <w:tcPr>
            <w:tcW w:w="4602" w:type="dxa"/>
          </w:tcPr>
          <w:p w14:paraId="18445427" w14:textId="77777777" w:rsidR="00507B93" w:rsidRDefault="00507B93" w:rsidP="00E36EA4">
            <w:pPr>
              <w:keepNext/>
              <w:rPr>
                <w:b/>
                <w:szCs w:val="22"/>
              </w:rPr>
            </w:pPr>
            <w:r>
              <w:rPr>
                <w:b/>
                <w:szCs w:val="22"/>
              </w:rPr>
              <w:t>România</w:t>
            </w:r>
          </w:p>
          <w:p w14:paraId="105D20F5" w14:textId="77777777" w:rsidR="00507B93" w:rsidRDefault="00507B93" w:rsidP="00E36EA4">
            <w:pPr>
              <w:keepNext/>
              <w:rPr>
                <w:szCs w:val="22"/>
              </w:rPr>
            </w:pPr>
            <w:r>
              <w:rPr>
                <w:szCs w:val="22"/>
              </w:rPr>
              <w:t>Johnson &amp; Johnson România SRL</w:t>
            </w:r>
          </w:p>
          <w:p w14:paraId="5FC600BD" w14:textId="77777777" w:rsidR="00507B93" w:rsidRDefault="00507B93" w:rsidP="00E36EA4">
            <w:pPr>
              <w:keepNext/>
              <w:rPr>
                <w:szCs w:val="22"/>
              </w:rPr>
            </w:pPr>
            <w:r>
              <w:rPr>
                <w:szCs w:val="22"/>
              </w:rPr>
              <w:t>Tel: +40 21 207 1800</w:t>
            </w:r>
          </w:p>
          <w:p w14:paraId="4A17332B" w14:textId="77777777" w:rsidR="00507B93" w:rsidRDefault="00507B93" w:rsidP="00E36EA4">
            <w:pPr>
              <w:keepNext/>
              <w:rPr>
                <w:szCs w:val="22"/>
              </w:rPr>
            </w:pPr>
          </w:p>
        </w:tc>
      </w:tr>
      <w:tr w:rsidR="00507B93" w14:paraId="61413A25" w14:textId="77777777" w:rsidTr="005E48C5">
        <w:trPr>
          <w:cantSplit/>
        </w:trPr>
        <w:tc>
          <w:tcPr>
            <w:tcW w:w="4685" w:type="dxa"/>
          </w:tcPr>
          <w:p w14:paraId="27DBCDA5" w14:textId="77777777" w:rsidR="00507B93" w:rsidRDefault="00507B93" w:rsidP="00E36EA4">
            <w:pPr>
              <w:rPr>
                <w:b/>
                <w:szCs w:val="22"/>
              </w:rPr>
            </w:pPr>
            <w:r>
              <w:rPr>
                <w:b/>
                <w:szCs w:val="22"/>
              </w:rPr>
              <w:t>Ireland</w:t>
            </w:r>
          </w:p>
          <w:p w14:paraId="366CFC4C" w14:textId="77777777" w:rsidR="00507B93" w:rsidRDefault="00507B93" w:rsidP="00E36EA4">
            <w:pPr>
              <w:rPr>
                <w:szCs w:val="22"/>
              </w:rPr>
            </w:pPr>
            <w:r>
              <w:rPr>
                <w:szCs w:val="22"/>
              </w:rPr>
              <w:t>Janssen Sciences Ireland UC</w:t>
            </w:r>
          </w:p>
          <w:p w14:paraId="0E17C2C8" w14:textId="77777777" w:rsidR="00507B93" w:rsidRDefault="00507B93" w:rsidP="00E36EA4">
            <w:pPr>
              <w:rPr>
                <w:szCs w:val="22"/>
              </w:rPr>
            </w:pPr>
            <w:r>
              <w:rPr>
                <w:szCs w:val="22"/>
              </w:rPr>
              <w:t>Tel: 1 800 709 122</w:t>
            </w:r>
          </w:p>
          <w:p w14:paraId="40983DF6" w14:textId="77777777" w:rsidR="008E0239" w:rsidRDefault="008E0239" w:rsidP="00E36EA4">
            <w:pPr>
              <w:rPr>
                <w:szCs w:val="22"/>
              </w:rPr>
            </w:pPr>
            <w:r>
              <w:rPr>
                <w:szCs w:val="22"/>
              </w:rPr>
              <w:t>medinfo@its.jnj.com</w:t>
            </w:r>
          </w:p>
          <w:p w14:paraId="2B8DCEE6" w14:textId="77777777" w:rsidR="00507B93" w:rsidRDefault="00507B93" w:rsidP="00E36EA4">
            <w:pPr>
              <w:rPr>
                <w:szCs w:val="22"/>
              </w:rPr>
            </w:pPr>
          </w:p>
        </w:tc>
        <w:tc>
          <w:tcPr>
            <w:tcW w:w="4602" w:type="dxa"/>
          </w:tcPr>
          <w:p w14:paraId="7A4720CC" w14:textId="77777777" w:rsidR="00507B93" w:rsidRDefault="00507B93" w:rsidP="00E36EA4">
            <w:pPr>
              <w:rPr>
                <w:b/>
                <w:szCs w:val="22"/>
              </w:rPr>
            </w:pPr>
            <w:r>
              <w:rPr>
                <w:b/>
                <w:szCs w:val="22"/>
              </w:rPr>
              <w:t>Slovenija</w:t>
            </w:r>
          </w:p>
          <w:p w14:paraId="15C22ABF" w14:textId="77777777" w:rsidR="00507B93" w:rsidRDefault="00507B93" w:rsidP="00E36EA4">
            <w:pPr>
              <w:rPr>
                <w:szCs w:val="22"/>
              </w:rPr>
            </w:pPr>
            <w:r>
              <w:rPr>
                <w:szCs w:val="22"/>
              </w:rPr>
              <w:t>Johnson &amp; Johnson d.o.o.</w:t>
            </w:r>
          </w:p>
          <w:p w14:paraId="54EEA5F2" w14:textId="77777777" w:rsidR="00507B93" w:rsidRDefault="00507B93" w:rsidP="00E36EA4">
            <w:pPr>
              <w:rPr>
                <w:szCs w:val="22"/>
              </w:rPr>
            </w:pPr>
            <w:r>
              <w:rPr>
                <w:szCs w:val="22"/>
              </w:rPr>
              <w:t>Tel: +386 1 401 18 00</w:t>
            </w:r>
          </w:p>
          <w:p w14:paraId="62611678" w14:textId="4A788647" w:rsidR="00507B93" w:rsidRDefault="00D934DA" w:rsidP="00E36EA4">
            <w:pPr>
              <w:rPr>
                <w:szCs w:val="22"/>
              </w:rPr>
            </w:pPr>
            <w:r w:rsidRPr="00F6170A">
              <w:rPr>
                <w:szCs w:val="22"/>
              </w:rPr>
              <w:t>JNJ-SI-safety</w:t>
            </w:r>
            <w:r w:rsidR="00507B93">
              <w:rPr>
                <w:szCs w:val="22"/>
              </w:rPr>
              <w:t>@its.jnj.com</w:t>
            </w:r>
          </w:p>
          <w:p w14:paraId="41A7E677" w14:textId="77777777" w:rsidR="00507B93" w:rsidRDefault="00507B93" w:rsidP="00E36EA4">
            <w:pPr>
              <w:rPr>
                <w:szCs w:val="22"/>
              </w:rPr>
            </w:pPr>
          </w:p>
        </w:tc>
      </w:tr>
      <w:tr w:rsidR="00507B93" w14:paraId="0E5170CD" w14:textId="77777777" w:rsidTr="005E48C5">
        <w:trPr>
          <w:cantSplit/>
        </w:trPr>
        <w:tc>
          <w:tcPr>
            <w:tcW w:w="4685" w:type="dxa"/>
          </w:tcPr>
          <w:p w14:paraId="1E609242" w14:textId="77777777" w:rsidR="00507B93" w:rsidRDefault="00507B93" w:rsidP="00E36EA4">
            <w:pPr>
              <w:rPr>
                <w:b/>
                <w:szCs w:val="22"/>
              </w:rPr>
            </w:pPr>
            <w:r>
              <w:rPr>
                <w:b/>
                <w:szCs w:val="22"/>
              </w:rPr>
              <w:t>Ísland</w:t>
            </w:r>
          </w:p>
          <w:p w14:paraId="79D7A844" w14:textId="77777777" w:rsidR="00507B93" w:rsidRDefault="00507B93" w:rsidP="00E36EA4">
            <w:pPr>
              <w:keepNext/>
              <w:rPr>
                <w:szCs w:val="22"/>
              </w:rPr>
            </w:pPr>
            <w:r>
              <w:rPr>
                <w:szCs w:val="22"/>
              </w:rPr>
              <w:t>Janssen-Cilag AB</w:t>
            </w:r>
          </w:p>
          <w:p w14:paraId="615F450B" w14:textId="55849BF3" w:rsidR="00507B93" w:rsidRDefault="00507B93" w:rsidP="00E36EA4">
            <w:pPr>
              <w:keepNext/>
              <w:rPr>
                <w:szCs w:val="22"/>
              </w:rPr>
            </w:pPr>
            <w:r>
              <w:rPr>
                <w:szCs w:val="22"/>
              </w:rPr>
              <w:t xml:space="preserve">c/o Vistor </w:t>
            </w:r>
            <w:r w:rsidR="00716AFD">
              <w:rPr>
                <w:szCs w:val="22"/>
              </w:rPr>
              <w:t>e</w:t>
            </w:r>
            <w:r>
              <w:rPr>
                <w:szCs w:val="22"/>
              </w:rPr>
              <w:t>hf.</w:t>
            </w:r>
          </w:p>
          <w:p w14:paraId="1EE89914" w14:textId="77777777" w:rsidR="00507B93" w:rsidRDefault="00507B93" w:rsidP="00E36EA4">
            <w:pPr>
              <w:keepNext/>
              <w:rPr>
                <w:szCs w:val="22"/>
              </w:rPr>
            </w:pPr>
            <w:r>
              <w:rPr>
                <w:szCs w:val="22"/>
              </w:rPr>
              <w:t>Sími: +354 535 7000</w:t>
            </w:r>
          </w:p>
          <w:p w14:paraId="5C456530" w14:textId="77777777" w:rsidR="00507B93" w:rsidRDefault="00507B93" w:rsidP="00E36EA4">
            <w:pPr>
              <w:keepNext/>
              <w:rPr>
                <w:szCs w:val="22"/>
              </w:rPr>
            </w:pPr>
            <w:r>
              <w:rPr>
                <w:szCs w:val="22"/>
              </w:rPr>
              <w:t>janssen@vistor.is</w:t>
            </w:r>
          </w:p>
          <w:p w14:paraId="6D47C2DE" w14:textId="77777777" w:rsidR="00507B93" w:rsidRDefault="00507B93" w:rsidP="00E36EA4">
            <w:pPr>
              <w:keepNext/>
              <w:rPr>
                <w:szCs w:val="22"/>
              </w:rPr>
            </w:pPr>
          </w:p>
        </w:tc>
        <w:tc>
          <w:tcPr>
            <w:tcW w:w="4602" w:type="dxa"/>
          </w:tcPr>
          <w:p w14:paraId="750BB615" w14:textId="77777777" w:rsidR="00507B93" w:rsidRDefault="00507B93" w:rsidP="00E36EA4">
            <w:pPr>
              <w:keepNext/>
              <w:rPr>
                <w:b/>
                <w:szCs w:val="22"/>
              </w:rPr>
            </w:pPr>
            <w:r>
              <w:rPr>
                <w:b/>
                <w:szCs w:val="22"/>
              </w:rPr>
              <w:t>Slovenská republika</w:t>
            </w:r>
          </w:p>
          <w:p w14:paraId="5D553226" w14:textId="77777777" w:rsidR="00507B93" w:rsidRDefault="00507B93" w:rsidP="00E36EA4">
            <w:pPr>
              <w:keepNext/>
              <w:rPr>
                <w:szCs w:val="22"/>
              </w:rPr>
            </w:pPr>
            <w:r>
              <w:rPr>
                <w:szCs w:val="22"/>
              </w:rPr>
              <w:t>Johnson &amp; Johnson, s.r.o.</w:t>
            </w:r>
          </w:p>
          <w:p w14:paraId="2871B2A6" w14:textId="77777777" w:rsidR="00507B93" w:rsidRDefault="00507B93" w:rsidP="00E36EA4">
            <w:pPr>
              <w:keepNext/>
              <w:rPr>
                <w:szCs w:val="22"/>
              </w:rPr>
            </w:pPr>
            <w:r>
              <w:rPr>
                <w:szCs w:val="22"/>
              </w:rPr>
              <w:t>Tel: +421 232 408 400</w:t>
            </w:r>
          </w:p>
          <w:p w14:paraId="2CDF51CA" w14:textId="77777777" w:rsidR="00507B93" w:rsidRDefault="00507B93" w:rsidP="00E36EA4">
            <w:pPr>
              <w:keepNext/>
              <w:rPr>
                <w:szCs w:val="22"/>
              </w:rPr>
            </w:pPr>
          </w:p>
        </w:tc>
      </w:tr>
      <w:tr w:rsidR="00507B93" w14:paraId="76C50077" w14:textId="77777777" w:rsidTr="005E48C5">
        <w:trPr>
          <w:cantSplit/>
        </w:trPr>
        <w:tc>
          <w:tcPr>
            <w:tcW w:w="4685" w:type="dxa"/>
          </w:tcPr>
          <w:p w14:paraId="656127B6" w14:textId="77777777" w:rsidR="00507B93" w:rsidRDefault="00507B93" w:rsidP="00E36EA4">
            <w:pPr>
              <w:rPr>
                <w:b/>
                <w:szCs w:val="22"/>
              </w:rPr>
            </w:pPr>
            <w:r>
              <w:rPr>
                <w:b/>
                <w:szCs w:val="22"/>
              </w:rPr>
              <w:t>Italia</w:t>
            </w:r>
          </w:p>
          <w:p w14:paraId="5B3D56A5" w14:textId="77777777" w:rsidR="00507B93" w:rsidRDefault="00507B93" w:rsidP="00E36EA4">
            <w:pPr>
              <w:rPr>
                <w:rFonts w:eastAsia="Calibri"/>
              </w:rPr>
            </w:pPr>
            <w:r>
              <w:rPr>
                <w:rFonts w:eastAsia="Calibri"/>
              </w:rPr>
              <w:t>Janssen-Cilag SpA</w:t>
            </w:r>
          </w:p>
          <w:p w14:paraId="5B31D680" w14:textId="77777777" w:rsidR="00507B93" w:rsidRDefault="00507B93" w:rsidP="00E36EA4">
            <w:pPr>
              <w:rPr>
                <w:rFonts w:eastAsia="Calibri"/>
              </w:rPr>
            </w:pPr>
            <w:r>
              <w:rPr>
                <w:rFonts w:eastAsia="Calibri"/>
              </w:rPr>
              <w:t>Tel: 800.688.777 / +39 02 2510 1</w:t>
            </w:r>
          </w:p>
          <w:p w14:paraId="21FECF2F" w14:textId="77777777" w:rsidR="00507B93" w:rsidRDefault="00507B93" w:rsidP="00E36EA4">
            <w:pPr>
              <w:rPr>
                <w:szCs w:val="22"/>
              </w:rPr>
            </w:pPr>
            <w:hyperlink r:id="rId36" w:history="1">
              <w:r>
                <w:rPr>
                  <w:szCs w:val="22"/>
                </w:rPr>
                <w:t>janssenita@its.jnj.com</w:t>
              </w:r>
            </w:hyperlink>
          </w:p>
          <w:p w14:paraId="475EFA04" w14:textId="77777777" w:rsidR="00507B93" w:rsidRDefault="00507B93" w:rsidP="00E36EA4">
            <w:pPr>
              <w:rPr>
                <w:szCs w:val="22"/>
              </w:rPr>
            </w:pPr>
          </w:p>
        </w:tc>
        <w:tc>
          <w:tcPr>
            <w:tcW w:w="4602" w:type="dxa"/>
          </w:tcPr>
          <w:p w14:paraId="21AA5148" w14:textId="77777777" w:rsidR="00507B93" w:rsidRDefault="00507B93" w:rsidP="00E36EA4">
            <w:pPr>
              <w:rPr>
                <w:b/>
                <w:szCs w:val="22"/>
              </w:rPr>
            </w:pPr>
            <w:r>
              <w:rPr>
                <w:b/>
                <w:szCs w:val="22"/>
              </w:rPr>
              <w:t>Suomi/Finland</w:t>
            </w:r>
          </w:p>
          <w:p w14:paraId="1DFD0B3A" w14:textId="77777777" w:rsidR="00507B93" w:rsidRDefault="00507B93" w:rsidP="00E36EA4">
            <w:pPr>
              <w:rPr>
                <w:szCs w:val="22"/>
              </w:rPr>
            </w:pPr>
            <w:r>
              <w:rPr>
                <w:szCs w:val="22"/>
              </w:rPr>
              <w:t>Janssen-Cilag Oy</w:t>
            </w:r>
          </w:p>
          <w:p w14:paraId="0FA48245" w14:textId="77777777" w:rsidR="00507B93" w:rsidRDefault="00507B93" w:rsidP="00E36EA4">
            <w:pPr>
              <w:rPr>
                <w:szCs w:val="22"/>
              </w:rPr>
            </w:pPr>
            <w:r>
              <w:rPr>
                <w:szCs w:val="22"/>
              </w:rPr>
              <w:t>Puh/Tel: +358 207 531 300</w:t>
            </w:r>
          </w:p>
          <w:p w14:paraId="35264E82" w14:textId="77777777" w:rsidR="00507B93" w:rsidRDefault="00507B93" w:rsidP="00E36EA4">
            <w:pPr>
              <w:rPr>
                <w:szCs w:val="22"/>
              </w:rPr>
            </w:pPr>
            <w:r>
              <w:rPr>
                <w:szCs w:val="22"/>
              </w:rPr>
              <w:t>jacfi@its.jnj.com</w:t>
            </w:r>
          </w:p>
          <w:p w14:paraId="199EA8F8" w14:textId="77777777" w:rsidR="00507B93" w:rsidRDefault="00507B93" w:rsidP="00E36EA4">
            <w:pPr>
              <w:rPr>
                <w:szCs w:val="22"/>
              </w:rPr>
            </w:pPr>
          </w:p>
        </w:tc>
      </w:tr>
      <w:tr w:rsidR="00507B93" w14:paraId="0ABF4A34" w14:textId="77777777" w:rsidTr="005E48C5">
        <w:trPr>
          <w:cantSplit/>
        </w:trPr>
        <w:tc>
          <w:tcPr>
            <w:tcW w:w="4685" w:type="dxa"/>
          </w:tcPr>
          <w:p w14:paraId="7EAFD548" w14:textId="77777777" w:rsidR="00507B93" w:rsidRDefault="00507B93" w:rsidP="00E36EA4">
            <w:pPr>
              <w:rPr>
                <w:b/>
                <w:szCs w:val="22"/>
              </w:rPr>
            </w:pPr>
            <w:r>
              <w:rPr>
                <w:b/>
                <w:szCs w:val="22"/>
              </w:rPr>
              <w:t>Κύπρος</w:t>
            </w:r>
          </w:p>
          <w:p w14:paraId="3A961555" w14:textId="77777777" w:rsidR="00507B93" w:rsidRDefault="00507B93" w:rsidP="00E36EA4">
            <w:pPr>
              <w:rPr>
                <w:szCs w:val="22"/>
              </w:rPr>
            </w:pPr>
            <w:r>
              <w:rPr>
                <w:szCs w:val="22"/>
              </w:rPr>
              <w:t>Βαρνάβας Χατζηπαναγής Λτδ</w:t>
            </w:r>
          </w:p>
          <w:p w14:paraId="2ABD2031" w14:textId="77777777" w:rsidR="00507B93" w:rsidRDefault="00507B93" w:rsidP="00E36EA4">
            <w:pPr>
              <w:rPr>
                <w:szCs w:val="22"/>
              </w:rPr>
            </w:pPr>
            <w:r>
              <w:rPr>
                <w:szCs w:val="22"/>
              </w:rPr>
              <w:t>Τηλ: +357 22 207 700</w:t>
            </w:r>
          </w:p>
          <w:p w14:paraId="3488C820" w14:textId="77777777" w:rsidR="00507B93" w:rsidRDefault="00507B93" w:rsidP="00E36EA4">
            <w:pPr>
              <w:rPr>
                <w:szCs w:val="22"/>
              </w:rPr>
            </w:pPr>
          </w:p>
        </w:tc>
        <w:tc>
          <w:tcPr>
            <w:tcW w:w="4602" w:type="dxa"/>
          </w:tcPr>
          <w:p w14:paraId="7E7242AC" w14:textId="77777777" w:rsidR="00507B93" w:rsidRDefault="00507B93" w:rsidP="00E36EA4">
            <w:pPr>
              <w:rPr>
                <w:b/>
                <w:szCs w:val="22"/>
              </w:rPr>
            </w:pPr>
            <w:r>
              <w:rPr>
                <w:b/>
                <w:szCs w:val="22"/>
              </w:rPr>
              <w:t>Sverige</w:t>
            </w:r>
          </w:p>
          <w:p w14:paraId="0074B288" w14:textId="77777777" w:rsidR="00507B93" w:rsidRDefault="00507B93" w:rsidP="00E36EA4">
            <w:pPr>
              <w:rPr>
                <w:szCs w:val="22"/>
              </w:rPr>
            </w:pPr>
            <w:r>
              <w:rPr>
                <w:szCs w:val="22"/>
              </w:rPr>
              <w:t>Janssen-Cilag AB</w:t>
            </w:r>
          </w:p>
          <w:p w14:paraId="17F1AA34" w14:textId="77777777" w:rsidR="00507B93" w:rsidRDefault="00507B93" w:rsidP="00E36EA4">
            <w:pPr>
              <w:rPr>
                <w:szCs w:val="22"/>
              </w:rPr>
            </w:pPr>
            <w:r>
              <w:rPr>
                <w:szCs w:val="22"/>
              </w:rPr>
              <w:t>Tfn: +46 8 626 50 00</w:t>
            </w:r>
          </w:p>
          <w:p w14:paraId="2D1B5978" w14:textId="77777777" w:rsidR="00507B93" w:rsidRDefault="00507B93" w:rsidP="00E36EA4">
            <w:pPr>
              <w:rPr>
                <w:szCs w:val="22"/>
              </w:rPr>
            </w:pPr>
            <w:r>
              <w:rPr>
                <w:szCs w:val="22"/>
              </w:rPr>
              <w:t>jacse@its.jnj.com</w:t>
            </w:r>
          </w:p>
          <w:p w14:paraId="0D442800" w14:textId="77777777" w:rsidR="00507B93" w:rsidRDefault="00507B93" w:rsidP="00E36EA4">
            <w:pPr>
              <w:rPr>
                <w:szCs w:val="22"/>
              </w:rPr>
            </w:pPr>
          </w:p>
        </w:tc>
      </w:tr>
      <w:tr w:rsidR="00507B93" w14:paraId="2D216055" w14:textId="77777777" w:rsidTr="005E48C5">
        <w:trPr>
          <w:cantSplit/>
        </w:trPr>
        <w:tc>
          <w:tcPr>
            <w:tcW w:w="4685" w:type="dxa"/>
          </w:tcPr>
          <w:p w14:paraId="678E5F94" w14:textId="77777777" w:rsidR="00507B93" w:rsidRDefault="00507B93" w:rsidP="00E36EA4">
            <w:pPr>
              <w:rPr>
                <w:b/>
                <w:szCs w:val="22"/>
              </w:rPr>
            </w:pPr>
            <w:r>
              <w:rPr>
                <w:b/>
                <w:szCs w:val="22"/>
              </w:rPr>
              <w:t>Latvija</w:t>
            </w:r>
          </w:p>
          <w:p w14:paraId="5BF5992D" w14:textId="77777777" w:rsidR="00507B93" w:rsidRDefault="00507B93" w:rsidP="00E36EA4">
            <w:pPr>
              <w:rPr>
                <w:szCs w:val="22"/>
              </w:rPr>
            </w:pPr>
            <w:r>
              <w:rPr>
                <w:szCs w:val="22"/>
              </w:rPr>
              <w:t>UAB "JOHNSON &amp; JOHNSON" filiāle Latvijā</w:t>
            </w:r>
          </w:p>
          <w:p w14:paraId="780244C9" w14:textId="77777777" w:rsidR="00507B93" w:rsidRDefault="00507B93" w:rsidP="00E36EA4">
            <w:pPr>
              <w:rPr>
                <w:szCs w:val="22"/>
              </w:rPr>
            </w:pPr>
            <w:r>
              <w:rPr>
                <w:szCs w:val="22"/>
              </w:rPr>
              <w:t>Tel: +371 678 93561</w:t>
            </w:r>
          </w:p>
          <w:p w14:paraId="0A15D360" w14:textId="77777777" w:rsidR="00507B93" w:rsidRDefault="00507B93" w:rsidP="00E36EA4">
            <w:pPr>
              <w:rPr>
                <w:szCs w:val="22"/>
              </w:rPr>
            </w:pPr>
            <w:r>
              <w:rPr>
                <w:szCs w:val="22"/>
              </w:rPr>
              <w:t>lv@its.jnj.com</w:t>
            </w:r>
          </w:p>
          <w:p w14:paraId="025AC333" w14:textId="77777777" w:rsidR="00507B93" w:rsidRDefault="00507B93" w:rsidP="00E36EA4">
            <w:pPr>
              <w:rPr>
                <w:szCs w:val="22"/>
              </w:rPr>
            </w:pPr>
          </w:p>
        </w:tc>
        <w:tc>
          <w:tcPr>
            <w:tcW w:w="4602" w:type="dxa"/>
          </w:tcPr>
          <w:p w14:paraId="0930B877" w14:textId="77777777" w:rsidR="00507B93" w:rsidRDefault="00507B93" w:rsidP="006A554D">
            <w:pPr>
              <w:rPr>
                <w:szCs w:val="22"/>
              </w:rPr>
            </w:pPr>
          </w:p>
        </w:tc>
      </w:tr>
    </w:tbl>
    <w:p w14:paraId="74797212" w14:textId="77777777" w:rsidR="00507B93" w:rsidRPr="00A4785F" w:rsidRDefault="00507B93" w:rsidP="00E36EA4">
      <w:pPr>
        <w:rPr>
          <w:szCs w:val="22"/>
        </w:rPr>
      </w:pPr>
    </w:p>
    <w:p w14:paraId="721A0A88" w14:textId="3115F274" w:rsidR="00507B93" w:rsidRPr="00A4785F" w:rsidRDefault="00507B93" w:rsidP="00E36EA4">
      <w:pPr>
        <w:rPr>
          <w:bCs/>
          <w:szCs w:val="22"/>
        </w:rPr>
      </w:pPr>
      <w:r w:rsidRPr="00A4785F">
        <w:rPr>
          <w:b/>
          <w:szCs w:val="22"/>
        </w:rPr>
        <w:t>Þessi fylgiseðill var síðast uppfærður</w:t>
      </w:r>
    </w:p>
    <w:p w14:paraId="6C12F61E" w14:textId="77777777" w:rsidR="00507B93" w:rsidRPr="00A4785F" w:rsidRDefault="00507B93" w:rsidP="00E36EA4">
      <w:pPr>
        <w:rPr>
          <w:bCs/>
          <w:szCs w:val="22"/>
        </w:rPr>
      </w:pPr>
    </w:p>
    <w:p w14:paraId="2E78E0B3" w14:textId="77777777" w:rsidR="00507B93" w:rsidRPr="00A4785F" w:rsidRDefault="00507B93" w:rsidP="00E36EA4">
      <w:pPr>
        <w:keepNext/>
        <w:rPr>
          <w:b/>
          <w:szCs w:val="22"/>
        </w:rPr>
      </w:pPr>
      <w:r w:rsidRPr="00A4785F">
        <w:rPr>
          <w:b/>
          <w:szCs w:val="22"/>
        </w:rPr>
        <w:t>Upplýsingar sem hægt er að nálgast annars staðar</w:t>
      </w:r>
    </w:p>
    <w:p w14:paraId="6E50F9FB" w14:textId="77777777" w:rsidR="00507B93" w:rsidRPr="00A4785F" w:rsidRDefault="00507B93" w:rsidP="00E36EA4">
      <w:pPr>
        <w:rPr>
          <w:szCs w:val="22"/>
        </w:rPr>
      </w:pPr>
      <w:r w:rsidRPr="00A4785F">
        <w:rPr>
          <w:szCs w:val="22"/>
        </w:rPr>
        <w:t xml:space="preserve">Ítarlegar upplýsingar um lyfið eru birtar á vef Lyfjastofnunar Evrópu </w:t>
      </w:r>
      <w:hyperlink r:id="rId37" w:history="1">
        <w:r w:rsidR="00AD0F72" w:rsidRPr="00AD0F72">
          <w:rPr>
            <w:rStyle w:val="Hyperlink"/>
            <w:szCs w:val="22"/>
          </w:rPr>
          <w:t>https://www.ema.europa.eu</w:t>
        </w:r>
      </w:hyperlink>
      <w:r w:rsidRPr="00A4785F">
        <w:rPr>
          <w:szCs w:val="22"/>
        </w:rPr>
        <w:t>.</w:t>
      </w:r>
    </w:p>
    <w:p w14:paraId="339312E9" w14:textId="77777777" w:rsidR="00507B93" w:rsidRPr="00A4785F" w:rsidRDefault="00507B93" w:rsidP="00E36EA4">
      <w:pPr>
        <w:rPr>
          <w:szCs w:val="22"/>
        </w:rPr>
      </w:pPr>
    </w:p>
    <w:p w14:paraId="2C4950E2" w14:textId="77777777" w:rsidR="00507B93" w:rsidRPr="00A4785F" w:rsidRDefault="00507B93" w:rsidP="00E36EA4">
      <w:pPr>
        <w:rPr>
          <w:szCs w:val="22"/>
        </w:rPr>
      </w:pPr>
      <w:r w:rsidRPr="00A4785F">
        <w:rPr>
          <w:szCs w:val="22"/>
        </w:rPr>
        <w:t>------------------------------------------------------------------------------------------------------------------------</w:t>
      </w:r>
    </w:p>
    <w:p w14:paraId="13B0B895" w14:textId="77777777" w:rsidR="00507B93" w:rsidRPr="00A4785F" w:rsidRDefault="00507B93" w:rsidP="00E36EA4">
      <w:pPr>
        <w:rPr>
          <w:szCs w:val="22"/>
        </w:rPr>
      </w:pPr>
    </w:p>
    <w:p w14:paraId="7DA5F4BB" w14:textId="77777777" w:rsidR="00507B93" w:rsidRPr="00A4785F" w:rsidRDefault="00507B93" w:rsidP="00E36EA4">
      <w:pPr>
        <w:rPr>
          <w:szCs w:val="22"/>
        </w:rPr>
      </w:pPr>
      <w:r w:rsidRPr="00A4785F">
        <w:rPr>
          <w:szCs w:val="22"/>
        </w:rPr>
        <w:t>Eftirfarandi upplýsingar eru einungis ætlaðar heilbrigðisstarfsmönnum:</w:t>
      </w:r>
    </w:p>
    <w:p w14:paraId="62AAAA82" w14:textId="77777777" w:rsidR="00507B93" w:rsidRPr="00A4785F" w:rsidRDefault="00507B93" w:rsidP="00E36EA4">
      <w:pPr>
        <w:rPr>
          <w:szCs w:val="22"/>
        </w:rPr>
      </w:pPr>
    </w:p>
    <w:p w14:paraId="485C31BD" w14:textId="77777777" w:rsidR="00507B93" w:rsidRPr="00A4785F" w:rsidRDefault="00507B93" w:rsidP="00E36EA4">
      <w:pPr>
        <w:rPr>
          <w:lang w:eastAsia="en-GB"/>
        </w:rPr>
      </w:pPr>
      <w:r w:rsidRPr="00A4785F">
        <w:rPr>
          <w:lang w:eastAsia="en-GB"/>
        </w:rPr>
        <w:t>Heilbrigðisstarfsmaður á að sjá um gjöf DARZALEX stungulyfs til inndælingar undir húð.</w:t>
      </w:r>
    </w:p>
    <w:p w14:paraId="13ED0AD0" w14:textId="77777777" w:rsidR="00507B93" w:rsidRPr="00A4785F" w:rsidRDefault="00507B93" w:rsidP="00E36EA4">
      <w:pPr>
        <w:rPr>
          <w:lang w:eastAsia="en-GB"/>
        </w:rPr>
      </w:pPr>
    </w:p>
    <w:p w14:paraId="07C4774D" w14:textId="77777777" w:rsidR="00507B93" w:rsidRPr="00A4785F" w:rsidRDefault="00507B93" w:rsidP="00E36EA4">
      <w:pPr>
        <w:rPr>
          <w:szCs w:val="22"/>
        </w:rPr>
      </w:pPr>
      <w:r w:rsidRPr="00A4785F">
        <w:rPr>
          <w:szCs w:val="22"/>
        </w:rPr>
        <w:t xml:space="preserve">Til þess að forðast mistök við lyfjagjöf er mikilvægt að skoða </w:t>
      </w:r>
      <w:r w:rsidR="009014DE" w:rsidRPr="00A4785F">
        <w:rPr>
          <w:szCs w:val="22"/>
        </w:rPr>
        <w:t>hvað stendur</w:t>
      </w:r>
      <w:r w:rsidRPr="00A4785F">
        <w:rPr>
          <w:szCs w:val="22"/>
        </w:rPr>
        <w:t xml:space="preserve"> á hettuglasinu til þess að </w:t>
      </w:r>
      <w:r w:rsidR="00A109A3" w:rsidRPr="00A4785F">
        <w:rPr>
          <w:szCs w:val="22"/>
        </w:rPr>
        <w:t>tryggja</w:t>
      </w:r>
      <w:r w:rsidRPr="00A4785F">
        <w:rPr>
          <w:szCs w:val="22"/>
        </w:rPr>
        <w:t xml:space="preserve"> að um rétt</w:t>
      </w:r>
      <w:r w:rsidR="009014DE" w:rsidRPr="00A4785F">
        <w:rPr>
          <w:szCs w:val="22"/>
        </w:rPr>
        <w:t xml:space="preserve"> lyfjaform og </w:t>
      </w:r>
      <w:r w:rsidR="002B0A0E" w:rsidRPr="00A4785F">
        <w:rPr>
          <w:szCs w:val="22"/>
        </w:rPr>
        <w:t xml:space="preserve">réttan </w:t>
      </w:r>
      <w:r w:rsidR="009014DE" w:rsidRPr="00A4785F">
        <w:rPr>
          <w:szCs w:val="22"/>
        </w:rPr>
        <w:t>styrkleika</w:t>
      </w:r>
      <w:r w:rsidRPr="00A4785F">
        <w:rPr>
          <w:szCs w:val="22"/>
        </w:rPr>
        <w:t xml:space="preserve"> sé að ræða (</w:t>
      </w:r>
      <w:r w:rsidR="00263167" w:rsidRPr="00A4785F">
        <w:rPr>
          <w:szCs w:val="22"/>
        </w:rPr>
        <w:t xml:space="preserve">til notkunar </w:t>
      </w:r>
      <w:r w:rsidRPr="00A4785F">
        <w:rPr>
          <w:szCs w:val="22"/>
        </w:rPr>
        <w:t xml:space="preserve">í bláæð eða undir húð) </w:t>
      </w:r>
      <w:r w:rsidR="00E33A0E" w:rsidRPr="00A4785F">
        <w:rPr>
          <w:szCs w:val="22"/>
        </w:rPr>
        <w:t xml:space="preserve">og að sjúklingurinn fái </w:t>
      </w:r>
      <w:r w:rsidRPr="00A4785F">
        <w:rPr>
          <w:szCs w:val="22"/>
        </w:rPr>
        <w:t>ávísaðan skammt. DARZALEX stungulyf</w:t>
      </w:r>
      <w:r w:rsidR="00E33A0E" w:rsidRPr="00A4785F">
        <w:rPr>
          <w:szCs w:val="22"/>
        </w:rPr>
        <w:t>, lausn</w:t>
      </w:r>
      <w:r w:rsidRPr="00A4785F">
        <w:rPr>
          <w:szCs w:val="22"/>
        </w:rPr>
        <w:t xml:space="preserve"> á eingöngu að gefa með inndælingu undir húð, í tilgreindum skammti. DARZALEX til notkunar undir húð á ekki að nota í bláæð.</w:t>
      </w:r>
    </w:p>
    <w:p w14:paraId="17217F1F" w14:textId="77777777" w:rsidR="00507B93" w:rsidRPr="00A4785F" w:rsidRDefault="00507B93" w:rsidP="00E36EA4">
      <w:pPr>
        <w:rPr>
          <w:szCs w:val="22"/>
        </w:rPr>
      </w:pPr>
      <w:bookmarkStart w:id="232" w:name="_Hlk38446585"/>
    </w:p>
    <w:p w14:paraId="7B1679F0" w14:textId="77777777" w:rsidR="00507B93" w:rsidRPr="00A4785F" w:rsidRDefault="00507B93" w:rsidP="00E36EA4">
      <w:r w:rsidRPr="00A4785F">
        <w:t xml:space="preserve">DARZALEX stungulyf til inndælingar undir húð er </w:t>
      </w:r>
      <w:r w:rsidR="001241AD" w:rsidRPr="00A4785F">
        <w:t xml:space="preserve">einnota </w:t>
      </w:r>
      <w:r w:rsidRPr="00A4785F">
        <w:t>og er tilbúið til notkunar.</w:t>
      </w:r>
    </w:p>
    <w:p w14:paraId="2850D670" w14:textId="77777777" w:rsidR="00507B93" w:rsidRPr="00A4785F" w:rsidRDefault="00507B93" w:rsidP="00E36EA4">
      <w:pPr>
        <w:numPr>
          <w:ilvl w:val="0"/>
          <w:numId w:val="29"/>
        </w:numPr>
        <w:ind w:left="567" w:hanging="567"/>
      </w:pPr>
      <w:bookmarkStart w:id="233" w:name="_Hlk2953193"/>
      <w:bookmarkStart w:id="234" w:name="_Hlk10039720"/>
      <w:bookmarkStart w:id="235" w:name="_Hlk2953171"/>
      <w:r w:rsidRPr="00A4785F">
        <w:t xml:space="preserve">DARZALEX stungulyf til inndælingar undir húð er samrýmanlegt polypropyleni eða polyethyleni sem er efni </w:t>
      </w:r>
      <w:r w:rsidR="008F29D8" w:rsidRPr="00A4785F">
        <w:t>í sprautum</w:t>
      </w:r>
      <w:r w:rsidRPr="00A4785F">
        <w:t>; polypropyleni, polyethyleni eða polyvinylklóríði (PVC) innrennslissettum</w:t>
      </w:r>
      <w:r w:rsidR="00127091" w:rsidRPr="00A4785F">
        <w:t xml:space="preserve"> til notkunar undir húð</w:t>
      </w:r>
      <w:r w:rsidRPr="00A4785F">
        <w:t xml:space="preserve"> og ryðfríu stáli sem er í yfirfærslu- og inndælingarnálum.</w:t>
      </w:r>
    </w:p>
    <w:p w14:paraId="403F500B" w14:textId="77777777" w:rsidR="00507B93" w:rsidRPr="00A4785F" w:rsidRDefault="00507B93" w:rsidP="00E36EA4">
      <w:pPr>
        <w:numPr>
          <w:ilvl w:val="0"/>
          <w:numId w:val="29"/>
        </w:numPr>
        <w:ind w:left="567" w:hanging="567"/>
      </w:pPr>
      <w:r w:rsidRPr="00A4785F">
        <w:t xml:space="preserve">DARZALEX stungulyf til inndælingar undir húð á að vera tær til ópallýsandi, litlaus eða gul lausn. Notið ekki ef </w:t>
      </w:r>
      <w:r w:rsidR="00DD6B08" w:rsidRPr="00A4785F">
        <w:t>lausnin inniheldur ógegnsæjar agnir, er mislit eða inniheldur aðrar aðskotaagnir</w:t>
      </w:r>
      <w:r w:rsidRPr="00A4785F">
        <w:t>.</w:t>
      </w:r>
    </w:p>
    <w:p w14:paraId="57EE892A" w14:textId="77777777" w:rsidR="00507B93" w:rsidRPr="00A4785F" w:rsidRDefault="00507B93" w:rsidP="00E36EA4">
      <w:pPr>
        <w:numPr>
          <w:ilvl w:val="0"/>
          <w:numId w:val="29"/>
        </w:numPr>
        <w:ind w:left="567" w:hanging="567"/>
      </w:pPr>
      <w:r w:rsidRPr="00A4785F">
        <w:t xml:space="preserve">Takið </w:t>
      </w:r>
      <w:r w:rsidR="005662C8" w:rsidRPr="00A4785F">
        <w:t xml:space="preserve">hettuglasið með </w:t>
      </w:r>
      <w:r w:rsidRPr="00A4785F">
        <w:t xml:space="preserve">DARZALEX </w:t>
      </w:r>
      <w:r w:rsidR="005662C8" w:rsidRPr="00A4785F">
        <w:t xml:space="preserve">stungulyfi til inndælingar undir húð </w:t>
      </w:r>
      <w:r w:rsidRPr="00A4785F">
        <w:t>úr kæli (2°C–8°C) og látið ná jafnvægi við stofuhita (15°C–30°C). Ó</w:t>
      </w:r>
      <w:r w:rsidRPr="00A4785F">
        <w:rPr>
          <w:szCs w:val="22"/>
        </w:rPr>
        <w:t>rofið hettuglasið má geyma við stofuhita og venjulega lýsingu í að hámarki 24 klst.</w:t>
      </w:r>
      <w:r w:rsidR="00127091" w:rsidRPr="00A4785F">
        <w:rPr>
          <w:szCs w:val="22"/>
        </w:rPr>
        <w:t xml:space="preserve"> </w:t>
      </w:r>
      <w:r w:rsidRPr="00A4785F">
        <w:rPr>
          <w:szCs w:val="22"/>
        </w:rPr>
        <w:t>í upprunalegu</w:t>
      </w:r>
      <w:r w:rsidR="00385D56" w:rsidRPr="00A4785F">
        <w:rPr>
          <w:szCs w:val="22"/>
        </w:rPr>
        <w:t xml:space="preserve"> öskjunni</w:t>
      </w:r>
      <w:r w:rsidRPr="00A4785F">
        <w:rPr>
          <w:szCs w:val="22"/>
        </w:rPr>
        <w:t xml:space="preserve"> til varnar gegn ljósi.</w:t>
      </w:r>
      <w:r w:rsidR="00127091" w:rsidRPr="00A4785F">
        <w:rPr>
          <w:szCs w:val="22"/>
        </w:rPr>
        <w:t xml:space="preserve"> </w:t>
      </w:r>
      <w:r w:rsidRPr="00A4785F">
        <w:rPr>
          <w:szCs w:val="22"/>
        </w:rPr>
        <w:t>Geymið fjarri beinu sólarljósi. Má ekki hrista.</w:t>
      </w:r>
    </w:p>
    <w:bookmarkEnd w:id="233"/>
    <w:bookmarkEnd w:id="234"/>
    <w:p w14:paraId="751101EC" w14:textId="10A5F49F" w:rsidR="00507B93" w:rsidRPr="00A4785F" w:rsidRDefault="00507B93" w:rsidP="00E36EA4">
      <w:pPr>
        <w:numPr>
          <w:ilvl w:val="0"/>
          <w:numId w:val="29"/>
        </w:numPr>
        <w:ind w:left="567" w:hanging="567"/>
      </w:pPr>
      <w:r w:rsidRPr="00A4785F">
        <w:t>Undirbúið skammtasprautuna við gildaðar aðstæður að viðhafðri smitgát.</w:t>
      </w:r>
      <w:ins w:id="236" w:author="Vistor2" w:date="2025-09-11T13:12:00Z" w16du:dateUtc="2025-09-11T13:12:00Z">
        <w:r w:rsidR="00CC07B9">
          <w:t xml:space="preserve"> </w:t>
        </w:r>
        <w:r w:rsidR="00CC07B9" w:rsidRPr="00993A79">
          <w:rPr>
            <w:rPrChange w:id="237" w:author="Nordics REG LOC JS" w:date="2025-09-15T14:51:00Z" w16du:dateUtc="2025-09-15T12:51:00Z">
              <w:rPr>
                <w:lang w:val="en-US"/>
              </w:rPr>
            </w:rPrChange>
          </w:rPr>
          <w:t>Dragið 15 ml upp úr hettuglasinu í sprautu með flutningsnál sem er 18G - 22G með venjulegri skábrún til að minnka hættu á brotum úr tappa. Stingið nálinni í hettuglasið með 90° horni innan hringsins á tappanum og takmarkið fjölda stungna til að hindra smábrot úr tappa. Skoðið innihald sprautunnar til að ganga úr skugga um að lausnin sé laus við agnir, litabreytingar eða önnur aðskotaefn</w:t>
        </w:r>
      </w:ins>
      <w:ins w:id="238" w:author="Vistor8" w:date="2025-09-11T15:10:00Z" w16du:dateUtc="2025-09-11T15:10:00Z">
        <w:r w:rsidR="001A19F2" w:rsidRPr="00993A79">
          <w:rPr>
            <w:rPrChange w:id="239" w:author="Nordics REG LOC JS" w:date="2025-09-15T14:51:00Z" w16du:dateUtc="2025-09-15T12:51:00Z">
              <w:rPr>
                <w:lang w:val="en-US"/>
              </w:rPr>
            </w:rPrChange>
          </w:rPr>
          <w:t>i</w:t>
        </w:r>
      </w:ins>
      <w:ins w:id="240" w:author="Vistor2" w:date="2025-09-11T13:12:00Z" w16du:dateUtc="2025-09-11T13:12:00Z">
        <w:r w:rsidR="00CC07B9" w:rsidRPr="00993A79">
          <w:rPr>
            <w:rPrChange w:id="241" w:author="Nordics REG LOC JS" w:date="2025-09-15T14:51:00Z" w16du:dateUtc="2025-09-15T12:51:00Z">
              <w:rPr>
                <w:lang w:val="en-US"/>
              </w:rPr>
            </w:rPrChange>
          </w:rPr>
          <w:t>.</w:t>
        </w:r>
      </w:ins>
    </w:p>
    <w:p w14:paraId="2883A9A1" w14:textId="77777777" w:rsidR="00507B93" w:rsidRPr="00A4785F" w:rsidRDefault="00507B93" w:rsidP="00E36EA4">
      <w:pPr>
        <w:numPr>
          <w:ilvl w:val="0"/>
          <w:numId w:val="29"/>
        </w:numPr>
        <w:ind w:left="567" w:hanging="567"/>
      </w:pPr>
      <w:r w:rsidRPr="00A4785F">
        <w:t>Til að koma í veg fyrir að nálin stíflist</w:t>
      </w:r>
      <w:r w:rsidR="00127091" w:rsidRPr="00A4785F">
        <w:t xml:space="preserve"> á að festa</w:t>
      </w:r>
      <w:r w:rsidRPr="00A4785F">
        <w:t xml:space="preserve"> </w:t>
      </w:r>
      <w:r w:rsidR="00127091" w:rsidRPr="00A4785F">
        <w:t>sprautu</w:t>
      </w:r>
      <w:r w:rsidRPr="00A4785F">
        <w:t xml:space="preserve">nálina eða innrennslissettið </w:t>
      </w:r>
      <w:r w:rsidR="00474EFD" w:rsidRPr="00A4785F">
        <w:t xml:space="preserve">sem ætlað er </w:t>
      </w:r>
      <w:r w:rsidR="00127091" w:rsidRPr="00A4785F">
        <w:t xml:space="preserve">til gjafar undir húð </w:t>
      </w:r>
      <w:r w:rsidRPr="00A4785F">
        <w:t>við sprautuna strax fyrir inndælinguna.</w:t>
      </w:r>
    </w:p>
    <w:p w14:paraId="5E0F58BB" w14:textId="77777777" w:rsidR="00B918B2" w:rsidRPr="00A4785F" w:rsidRDefault="00B918B2" w:rsidP="00E36EA4">
      <w:pPr>
        <w:rPr>
          <w:szCs w:val="22"/>
          <w:u w:val="single"/>
        </w:rPr>
      </w:pPr>
    </w:p>
    <w:bookmarkEnd w:id="232"/>
    <w:p w14:paraId="0DCBF692" w14:textId="77777777" w:rsidR="00507B93" w:rsidRPr="00A4785F" w:rsidRDefault="00507B93" w:rsidP="00E36EA4">
      <w:pPr>
        <w:keepNext/>
        <w:rPr>
          <w:szCs w:val="22"/>
          <w:u w:val="single"/>
        </w:rPr>
      </w:pPr>
      <w:r w:rsidRPr="00A4785F">
        <w:rPr>
          <w:szCs w:val="22"/>
          <w:u w:val="single"/>
        </w:rPr>
        <w:t>Geymsla tilbúinnar sprautu</w:t>
      </w:r>
    </w:p>
    <w:p w14:paraId="64BF0372" w14:textId="77777777" w:rsidR="00507B93" w:rsidRPr="00A4785F" w:rsidRDefault="00507B93" w:rsidP="00E36EA4">
      <w:pPr>
        <w:numPr>
          <w:ilvl w:val="0"/>
          <w:numId w:val="36"/>
        </w:numPr>
        <w:ind w:left="567" w:hanging="567"/>
      </w:pPr>
      <w:r w:rsidRPr="00A4785F">
        <w:t xml:space="preserve">Ef sprautan með DARZALEX er </w:t>
      </w:r>
      <w:r w:rsidR="002056AB" w:rsidRPr="00A4785F">
        <w:t>e</w:t>
      </w:r>
      <w:r w:rsidRPr="00A4785F">
        <w:t xml:space="preserve">kki notuð strax má geyma DARZALEX lausnina í allt að </w:t>
      </w:r>
      <w:r w:rsidR="00081EEA" w:rsidRPr="00A4785F">
        <w:t>24</w:t>
      </w:r>
      <w:r w:rsidRPr="00A4785F">
        <w:t xml:space="preserve"> klst. </w:t>
      </w:r>
      <w:r w:rsidR="00081EEA" w:rsidRPr="00A4785F">
        <w:rPr>
          <w:szCs w:val="22"/>
        </w:rPr>
        <w:t xml:space="preserve">í kæli og þar á eftir í </w:t>
      </w:r>
      <w:r w:rsidR="008D11A7" w:rsidRPr="00A4785F">
        <w:rPr>
          <w:szCs w:val="22"/>
        </w:rPr>
        <w:t>allt að</w:t>
      </w:r>
      <w:r w:rsidR="00081EEA" w:rsidRPr="00A4785F">
        <w:rPr>
          <w:szCs w:val="22"/>
        </w:rPr>
        <w:t xml:space="preserve"> 12 klst. við 15°C</w:t>
      </w:r>
      <w:r w:rsidR="00081EEA" w:rsidRPr="00A4785F">
        <w:rPr>
          <w:szCs w:val="22"/>
        </w:rPr>
        <w:noBreakHyphen/>
        <w:t xml:space="preserve">25°C </w:t>
      </w:r>
      <w:r w:rsidRPr="00A4785F">
        <w:t>og venjulega lýsingu.</w:t>
      </w:r>
      <w:r w:rsidR="0091079F" w:rsidRPr="00A4785F">
        <w:t xml:space="preserve"> Ef sprautan er geymd í kæli skal leyfa lausninni að ná stofuhita fyrir gjöf.</w:t>
      </w:r>
    </w:p>
    <w:p w14:paraId="0EF42667" w14:textId="77777777" w:rsidR="00507B93" w:rsidRPr="00A4785F" w:rsidRDefault="00507B93" w:rsidP="00E36EA4"/>
    <w:p w14:paraId="4771E5CE" w14:textId="77777777" w:rsidR="00507B93" w:rsidRPr="00A4785F" w:rsidRDefault="00507B93" w:rsidP="00E36EA4">
      <w:pPr>
        <w:keepNext/>
        <w:rPr>
          <w:szCs w:val="22"/>
          <w:u w:val="single"/>
        </w:rPr>
      </w:pPr>
      <w:r w:rsidRPr="00A4785F">
        <w:rPr>
          <w:szCs w:val="22"/>
          <w:u w:val="single"/>
        </w:rPr>
        <w:t>Lyfjagjöf</w:t>
      </w:r>
    </w:p>
    <w:p w14:paraId="7789E600" w14:textId="77777777" w:rsidR="00265F45" w:rsidRPr="00A4785F" w:rsidRDefault="00507B93" w:rsidP="00E36EA4">
      <w:pPr>
        <w:numPr>
          <w:ilvl w:val="0"/>
          <w:numId w:val="36"/>
        </w:numPr>
        <w:ind w:left="567" w:hanging="567"/>
        <w:rPr>
          <w:szCs w:val="22"/>
        </w:rPr>
      </w:pPr>
      <w:r w:rsidRPr="00A4785F">
        <w:rPr>
          <w:szCs w:val="22"/>
        </w:rPr>
        <w:t xml:space="preserve">Gefið 15 ml af DARZALEX stungulyfi </w:t>
      </w:r>
      <w:r w:rsidR="00AD523D" w:rsidRPr="00A4785F">
        <w:rPr>
          <w:szCs w:val="22"/>
        </w:rPr>
        <w:t>með</w:t>
      </w:r>
      <w:r w:rsidRPr="00A4785F">
        <w:rPr>
          <w:szCs w:val="22"/>
        </w:rPr>
        <w:t xml:space="preserve"> inndæling</w:t>
      </w:r>
      <w:r w:rsidR="00AD523D" w:rsidRPr="00A4785F">
        <w:rPr>
          <w:szCs w:val="22"/>
        </w:rPr>
        <w:t>u</w:t>
      </w:r>
      <w:r w:rsidRPr="00A4785F">
        <w:rPr>
          <w:szCs w:val="22"/>
        </w:rPr>
        <w:t xml:space="preserve"> undir húð í kvið u.þ.b 7,5 cm hægra eða vinstra megin við nafla á u.þ.b. 3</w:t>
      </w:r>
      <w:r w:rsidRPr="00A4785F">
        <w:rPr>
          <w:szCs w:val="22"/>
        </w:rPr>
        <w:noBreakHyphen/>
        <w:t xml:space="preserve">5 mínútum. Ekki gefa DARZALEX stungulyf til inndælingar undir húð á </w:t>
      </w:r>
      <w:r w:rsidR="000E2E9C" w:rsidRPr="00A4785F">
        <w:rPr>
          <w:szCs w:val="22"/>
        </w:rPr>
        <w:t>öðrum stöðum</w:t>
      </w:r>
      <w:r w:rsidRPr="00A4785F">
        <w:rPr>
          <w:szCs w:val="22"/>
        </w:rPr>
        <w:t xml:space="preserve"> l</w:t>
      </w:r>
      <w:r w:rsidR="000E2E9C" w:rsidRPr="00A4785F">
        <w:rPr>
          <w:szCs w:val="22"/>
        </w:rPr>
        <w:t>í</w:t>
      </w:r>
      <w:r w:rsidRPr="00A4785F">
        <w:rPr>
          <w:szCs w:val="22"/>
        </w:rPr>
        <w:t>kamans þar sem engar upplýsingar liggja fyrir.</w:t>
      </w:r>
    </w:p>
    <w:p w14:paraId="004989DC" w14:textId="77777777" w:rsidR="00507B93" w:rsidRPr="00A4785F" w:rsidRDefault="00507B93" w:rsidP="00E36EA4">
      <w:pPr>
        <w:numPr>
          <w:ilvl w:val="0"/>
          <w:numId w:val="36"/>
        </w:numPr>
        <w:ind w:left="567" w:hanging="567"/>
        <w:rPr>
          <w:szCs w:val="22"/>
        </w:rPr>
      </w:pPr>
      <w:r w:rsidRPr="00A4785F">
        <w:rPr>
          <w:szCs w:val="22"/>
        </w:rPr>
        <w:t>Skipta á um stungustaði til þess að ná sem bestum árangri.</w:t>
      </w:r>
    </w:p>
    <w:p w14:paraId="203A7A24" w14:textId="77777777" w:rsidR="00507B93" w:rsidRPr="00A4785F" w:rsidRDefault="00507B93" w:rsidP="00E36EA4">
      <w:pPr>
        <w:numPr>
          <w:ilvl w:val="0"/>
          <w:numId w:val="36"/>
        </w:numPr>
        <w:ind w:left="567" w:hanging="567"/>
        <w:rPr>
          <w:szCs w:val="22"/>
        </w:rPr>
      </w:pPr>
      <w:r w:rsidRPr="00A4785F">
        <w:rPr>
          <w:szCs w:val="22"/>
        </w:rPr>
        <w:t>DARZALEX stungulyf til inndælingar undir húð</w:t>
      </w:r>
      <w:r w:rsidRPr="00A4785F">
        <w:t xml:space="preserve"> á aldrei að gefa á staði þar sem húðin er rauð, marin, viðkvæm, hörð eða þar sem örmyndun er</w:t>
      </w:r>
      <w:r w:rsidRPr="00A4785F">
        <w:rPr>
          <w:szCs w:val="22"/>
        </w:rPr>
        <w:t>.</w:t>
      </w:r>
    </w:p>
    <w:p w14:paraId="7E6C79EA" w14:textId="77777777" w:rsidR="00507B93" w:rsidRPr="00A4785F" w:rsidRDefault="00507B93" w:rsidP="00E36EA4">
      <w:pPr>
        <w:numPr>
          <w:ilvl w:val="0"/>
          <w:numId w:val="36"/>
        </w:numPr>
        <w:ind w:left="567" w:hanging="567"/>
        <w:rPr>
          <w:szCs w:val="22"/>
        </w:rPr>
      </w:pPr>
      <w:r w:rsidRPr="00A4785F">
        <w:rPr>
          <w:szCs w:val="22"/>
        </w:rPr>
        <w:t xml:space="preserve">Gerið hlé eða hægið á inndælingunni ef sjúklingurinn finnur til. Ef sársaukinn minnkar ekki þótt hægt sé á inndælingunni má </w:t>
      </w:r>
      <w:r w:rsidR="000819FA" w:rsidRPr="00A4785F">
        <w:rPr>
          <w:szCs w:val="22"/>
        </w:rPr>
        <w:t>finna annan inndælingarstað</w:t>
      </w:r>
      <w:r w:rsidRPr="00A4785F">
        <w:rPr>
          <w:szCs w:val="22"/>
        </w:rPr>
        <w:t xml:space="preserve"> hinum megin á kviðnum </w:t>
      </w:r>
      <w:r w:rsidR="000819FA" w:rsidRPr="00A4785F">
        <w:rPr>
          <w:szCs w:val="22"/>
        </w:rPr>
        <w:t>til að gefa það</w:t>
      </w:r>
      <w:r w:rsidRPr="00A4785F">
        <w:rPr>
          <w:szCs w:val="22"/>
        </w:rPr>
        <w:t xml:space="preserve"> sem eftir er af skammtinum</w:t>
      </w:r>
      <w:r w:rsidRPr="00A4785F">
        <w:t>.</w:t>
      </w:r>
    </w:p>
    <w:p w14:paraId="228DEF22" w14:textId="77777777" w:rsidR="00507B93" w:rsidRPr="00A4785F" w:rsidRDefault="00507B93" w:rsidP="00E36EA4">
      <w:pPr>
        <w:numPr>
          <w:ilvl w:val="0"/>
          <w:numId w:val="36"/>
        </w:numPr>
        <w:ind w:left="567" w:hanging="567"/>
        <w:rPr>
          <w:szCs w:val="22"/>
        </w:rPr>
      </w:pPr>
      <w:r w:rsidRPr="00A4785F">
        <w:rPr>
          <w:szCs w:val="22"/>
        </w:rPr>
        <w:t>Meðan á meðferð með DARZALEX stungulyfi til inndælingar undir húð stendur á ekki að gefa önnur lyf undir húð á sama stað og DARZALEX.</w:t>
      </w:r>
    </w:p>
    <w:bookmarkEnd w:id="235"/>
    <w:p w14:paraId="3A1BBF32" w14:textId="77777777" w:rsidR="00507B93" w:rsidRPr="00A4785F" w:rsidRDefault="00507B93" w:rsidP="00E36EA4">
      <w:pPr>
        <w:numPr>
          <w:ilvl w:val="0"/>
          <w:numId w:val="35"/>
        </w:numPr>
        <w:ind w:left="567" w:hanging="567"/>
        <w:rPr>
          <w:szCs w:val="22"/>
        </w:rPr>
      </w:pPr>
      <w:r w:rsidRPr="00A4785F">
        <w:rPr>
          <w:szCs w:val="22"/>
        </w:rPr>
        <w:t>Farga skal öllum lyfjaleifum og/eða úrgangi í samræmi við gildandi reglur.</w:t>
      </w:r>
    </w:p>
    <w:p w14:paraId="5582C4D1" w14:textId="77777777" w:rsidR="000E2E9C" w:rsidRPr="00A4785F" w:rsidRDefault="000E2E9C" w:rsidP="00E36EA4"/>
    <w:p w14:paraId="14C57619" w14:textId="77777777" w:rsidR="00507B93" w:rsidRPr="00A4785F" w:rsidRDefault="00507B93" w:rsidP="00E36EA4">
      <w:pPr>
        <w:keepNext/>
        <w:rPr>
          <w:szCs w:val="22"/>
          <w:u w:val="single"/>
        </w:rPr>
      </w:pPr>
      <w:r w:rsidRPr="00A4785F">
        <w:rPr>
          <w:szCs w:val="22"/>
          <w:u w:val="single"/>
        </w:rPr>
        <w:t>Rekjanleiki</w:t>
      </w:r>
    </w:p>
    <w:p w14:paraId="76504D55" w14:textId="77777777" w:rsidR="00507B93" w:rsidRPr="00A4785F" w:rsidRDefault="00507B93" w:rsidP="00E36EA4">
      <w:r w:rsidRPr="00A4785F">
        <w:t xml:space="preserve">Til þess að bæta rekjanleika líffræðilegra lyfja skal </w:t>
      </w:r>
      <w:r w:rsidRPr="00A4785F">
        <w:rPr>
          <w:szCs w:val="22"/>
        </w:rPr>
        <w:t>heiti og lotunúmer lyfsins sem gefið er vera skráð með skýrum hætti</w:t>
      </w:r>
      <w:r w:rsidRPr="00A4785F">
        <w:t>.</w:t>
      </w:r>
    </w:p>
    <w:sectPr w:rsidR="00507B93" w:rsidRPr="00A4785F" w:rsidSect="00392E4B">
      <w:footerReference w:type="default" r:id="rId38"/>
      <w:footerReference w:type="first" r:id="rId39"/>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E37A4" w14:textId="77777777" w:rsidR="007855B6" w:rsidRDefault="007855B6">
      <w:r>
        <w:separator/>
      </w:r>
    </w:p>
  </w:endnote>
  <w:endnote w:type="continuationSeparator" w:id="0">
    <w:p w14:paraId="776E5CF1" w14:textId="77777777" w:rsidR="007855B6" w:rsidRDefault="00785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BoldMT">
    <w:altName w:val="MS Gothic"/>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60460" w14:textId="77777777" w:rsidR="001372EB" w:rsidRPr="00736124" w:rsidRDefault="001372EB">
    <w:pPr>
      <w:tabs>
        <w:tab w:val="right" w:pos="8931"/>
      </w:tabs>
      <w:ind w:right="96"/>
      <w:jc w:val="center"/>
      <w:rPr>
        <w:rFonts w:ascii="Arial" w:hAnsi="Arial" w:cs="Arial"/>
        <w:sz w:val="16"/>
        <w:szCs w:val="16"/>
      </w:rPr>
    </w:pPr>
    <w:r w:rsidRPr="00736124">
      <w:rPr>
        <w:rStyle w:val="PageNumber"/>
        <w:rFonts w:ascii="Arial" w:hAnsi="Arial" w:cs="Arial"/>
        <w:sz w:val="16"/>
        <w:szCs w:val="16"/>
      </w:rPr>
      <w:fldChar w:fldCharType="begin"/>
    </w:r>
    <w:r w:rsidRPr="00736124">
      <w:rPr>
        <w:rStyle w:val="PageNumber"/>
        <w:rFonts w:ascii="Arial" w:hAnsi="Arial" w:cs="Arial"/>
        <w:sz w:val="16"/>
        <w:szCs w:val="16"/>
      </w:rPr>
      <w:instrText xml:space="preserve">PAGE  </w:instrText>
    </w:r>
    <w:r w:rsidRPr="00736124">
      <w:rPr>
        <w:rStyle w:val="PageNumber"/>
        <w:rFonts w:ascii="Arial" w:hAnsi="Arial" w:cs="Arial"/>
        <w:sz w:val="16"/>
        <w:szCs w:val="16"/>
      </w:rPr>
      <w:fldChar w:fldCharType="separate"/>
    </w:r>
    <w:r>
      <w:rPr>
        <w:rStyle w:val="PageNumber"/>
        <w:rFonts w:ascii="Arial" w:hAnsi="Arial" w:cs="Arial"/>
        <w:sz w:val="16"/>
        <w:szCs w:val="16"/>
      </w:rPr>
      <w:t>1</w:t>
    </w:r>
    <w:r w:rsidRPr="00736124">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9AE0" w14:textId="77777777" w:rsidR="001372EB" w:rsidRDefault="001372EB">
    <w:pPr>
      <w:tabs>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8829E" w14:textId="77777777" w:rsidR="007855B6" w:rsidRDefault="007855B6">
      <w:r>
        <w:separator/>
      </w:r>
    </w:p>
  </w:footnote>
  <w:footnote w:type="continuationSeparator" w:id="0">
    <w:p w14:paraId="43A9CB63" w14:textId="77777777" w:rsidR="007855B6" w:rsidRDefault="00785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42D4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00000C"/>
    <w:multiLevelType w:val="hybridMultilevel"/>
    <w:tmpl w:val="199AA300"/>
    <w:lvl w:ilvl="0" w:tplc="A8F0B08E">
      <w:start w:val="1"/>
      <w:numFmt w:val="decimal"/>
      <w:pStyle w:val="PABullet1"/>
      <w:lvlText w:val="%1)"/>
      <w:lvlJc w:val="left"/>
      <w:pPr>
        <w:tabs>
          <w:tab w:val="num" w:pos="1296"/>
        </w:tabs>
        <w:ind w:left="1296" w:hanging="432"/>
      </w:pPr>
      <w:rPr>
        <w:rFonts w:cs="Times New Roman" w:hint="eastAsia"/>
      </w:rPr>
    </w:lvl>
    <w:lvl w:ilvl="1" w:tplc="04090003">
      <w:start w:val="1"/>
      <w:numFmt w:val="lowerLetter"/>
      <w:lvlText w:val="%2."/>
      <w:lvlJc w:val="left"/>
      <w:pPr>
        <w:ind w:left="2304" w:hanging="360"/>
      </w:pPr>
      <w:rPr>
        <w:rFonts w:cs="Times New Roman"/>
      </w:rPr>
    </w:lvl>
    <w:lvl w:ilvl="2" w:tplc="04090005">
      <w:start w:val="1"/>
      <w:numFmt w:val="lowerRoman"/>
      <w:lvlText w:val="%3."/>
      <w:lvlJc w:val="right"/>
      <w:pPr>
        <w:ind w:left="3024" w:hanging="180"/>
      </w:pPr>
      <w:rPr>
        <w:rFonts w:cs="Times New Roman"/>
      </w:rPr>
    </w:lvl>
    <w:lvl w:ilvl="3" w:tplc="04090001">
      <w:start w:val="1"/>
      <w:numFmt w:val="decimal"/>
      <w:lvlText w:val="%4."/>
      <w:lvlJc w:val="left"/>
      <w:pPr>
        <w:ind w:left="3744" w:hanging="360"/>
      </w:pPr>
      <w:rPr>
        <w:rFonts w:cs="Times New Roman"/>
      </w:rPr>
    </w:lvl>
    <w:lvl w:ilvl="4" w:tplc="04090003">
      <w:start w:val="1"/>
      <w:numFmt w:val="lowerLetter"/>
      <w:lvlText w:val="%5."/>
      <w:lvlJc w:val="left"/>
      <w:pPr>
        <w:ind w:left="4464" w:hanging="360"/>
      </w:pPr>
      <w:rPr>
        <w:rFonts w:cs="Times New Roman"/>
      </w:rPr>
    </w:lvl>
    <w:lvl w:ilvl="5" w:tplc="04090005">
      <w:start w:val="1"/>
      <w:numFmt w:val="lowerRoman"/>
      <w:lvlText w:val="%6."/>
      <w:lvlJc w:val="right"/>
      <w:pPr>
        <w:ind w:left="5184" w:hanging="180"/>
      </w:pPr>
      <w:rPr>
        <w:rFonts w:cs="Times New Roman"/>
      </w:rPr>
    </w:lvl>
    <w:lvl w:ilvl="6" w:tplc="04090001">
      <w:start w:val="1"/>
      <w:numFmt w:val="decimal"/>
      <w:lvlText w:val="%7."/>
      <w:lvlJc w:val="left"/>
      <w:pPr>
        <w:ind w:left="5904" w:hanging="360"/>
      </w:pPr>
      <w:rPr>
        <w:rFonts w:cs="Times New Roman"/>
      </w:rPr>
    </w:lvl>
    <w:lvl w:ilvl="7" w:tplc="04090003">
      <w:start w:val="1"/>
      <w:numFmt w:val="lowerLetter"/>
      <w:lvlText w:val="%8."/>
      <w:lvlJc w:val="left"/>
      <w:pPr>
        <w:ind w:left="6624" w:hanging="360"/>
      </w:pPr>
      <w:rPr>
        <w:rFonts w:cs="Times New Roman"/>
      </w:rPr>
    </w:lvl>
    <w:lvl w:ilvl="8" w:tplc="04090005">
      <w:start w:val="1"/>
      <w:numFmt w:val="lowerRoman"/>
      <w:lvlText w:val="%9."/>
      <w:lvlJc w:val="right"/>
      <w:pPr>
        <w:ind w:left="7344" w:hanging="180"/>
      </w:pPr>
      <w:rPr>
        <w:rFonts w:cs="Times New Roman"/>
      </w:rPr>
    </w:lvl>
  </w:abstractNum>
  <w:abstractNum w:abstractNumId="3" w15:restartNumberingAfterBreak="0">
    <w:nsid w:val="003356D5"/>
    <w:multiLevelType w:val="hybridMultilevel"/>
    <w:tmpl w:val="1CB830B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06F3EBF"/>
    <w:multiLevelType w:val="hybridMultilevel"/>
    <w:tmpl w:val="35FA0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AD44CB"/>
    <w:multiLevelType w:val="hybridMultilevel"/>
    <w:tmpl w:val="C5FA9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43212AC"/>
    <w:multiLevelType w:val="hybridMultilevel"/>
    <w:tmpl w:val="63C028C6"/>
    <w:lvl w:ilvl="0" w:tplc="4412F3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3C15D0"/>
    <w:multiLevelType w:val="hybridMultilevel"/>
    <w:tmpl w:val="287C888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054D0A97"/>
    <w:multiLevelType w:val="hybridMultilevel"/>
    <w:tmpl w:val="21AC0D6E"/>
    <w:lvl w:ilvl="0" w:tplc="7CBA4CD0">
      <w:start w:val="1"/>
      <w:numFmt w:val="lowerLetter"/>
      <w:pStyle w:val="Numbered11-2"/>
      <w:lvlText w:val="%1."/>
      <w:lvlJc w:val="left"/>
      <w:pPr>
        <w:tabs>
          <w:tab w:val="num" w:pos="864"/>
        </w:tabs>
        <w:ind w:left="864" w:hanging="432"/>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06D5562B"/>
    <w:multiLevelType w:val="hybridMultilevel"/>
    <w:tmpl w:val="B50620BE"/>
    <w:lvl w:ilvl="0" w:tplc="DB8E87C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183A45"/>
    <w:multiLevelType w:val="hybridMultilevel"/>
    <w:tmpl w:val="4EBE478A"/>
    <w:lvl w:ilvl="0" w:tplc="CCD837A0">
      <w:start w:val="1"/>
      <w:numFmt w:val="bullet"/>
      <w:lvlText w:val="•"/>
      <w:lvlJc w:val="left"/>
      <w:pPr>
        <w:tabs>
          <w:tab w:val="num" w:pos="720"/>
        </w:tabs>
        <w:ind w:left="720" w:hanging="360"/>
      </w:pPr>
      <w:rPr>
        <w:rFonts w:ascii="Times New Roman" w:hAnsi="Times New Roman" w:hint="default"/>
      </w:rPr>
    </w:lvl>
    <w:lvl w:ilvl="1" w:tplc="858EF8DC" w:tentative="1">
      <w:start w:val="1"/>
      <w:numFmt w:val="bullet"/>
      <w:lvlText w:val="•"/>
      <w:lvlJc w:val="left"/>
      <w:pPr>
        <w:tabs>
          <w:tab w:val="num" w:pos="1440"/>
        </w:tabs>
        <w:ind w:left="1440" w:hanging="360"/>
      </w:pPr>
      <w:rPr>
        <w:rFonts w:ascii="Times New Roman" w:hAnsi="Times New Roman" w:hint="default"/>
      </w:rPr>
    </w:lvl>
    <w:lvl w:ilvl="2" w:tplc="BF54795C" w:tentative="1">
      <w:start w:val="1"/>
      <w:numFmt w:val="bullet"/>
      <w:lvlText w:val="•"/>
      <w:lvlJc w:val="left"/>
      <w:pPr>
        <w:tabs>
          <w:tab w:val="num" w:pos="2160"/>
        </w:tabs>
        <w:ind w:left="2160" w:hanging="360"/>
      </w:pPr>
      <w:rPr>
        <w:rFonts w:ascii="Times New Roman" w:hAnsi="Times New Roman" w:hint="default"/>
      </w:rPr>
    </w:lvl>
    <w:lvl w:ilvl="3" w:tplc="45181032" w:tentative="1">
      <w:start w:val="1"/>
      <w:numFmt w:val="bullet"/>
      <w:lvlText w:val="•"/>
      <w:lvlJc w:val="left"/>
      <w:pPr>
        <w:tabs>
          <w:tab w:val="num" w:pos="2880"/>
        </w:tabs>
        <w:ind w:left="2880" w:hanging="360"/>
      </w:pPr>
      <w:rPr>
        <w:rFonts w:ascii="Times New Roman" w:hAnsi="Times New Roman" w:hint="default"/>
      </w:rPr>
    </w:lvl>
    <w:lvl w:ilvl="4" w:tplc="A78C1222" w:tentative="1">
      <w:start w:val="1"/>
      <w:numFmt w:val="bullet"/>
      <w:lvlText w:val="•"/>
      <w:lvlJc w:val="left"/>
      <w:pPr>
        <w:tabs>
          <w:tab w:val="num" w:pos="3600"/>
        </w:tabs>
        <w:ind w:left="3600" w:hanging="360"/>
      </w:pPr>
      <w:rPr>
        <w:rFonts w:ascii="Times New Roman" w:hAnsi="Times New Roman" w:hint="default"/>
      </w:rPr>
    </w:lvl>
    <w:lvl w:ilvl="5" w:tplc="0C30E208" w:tentative="1">
      <w:start w:val="1"/>
      <w:numFmt w:val="bullet"/>
      <w:lvlText w:val="•"/>
      <w:lvlJc w:val="left"/>
      <w:pPr>
        <w:tabs>
          <w:tab w:val="num" w:pos="4320"/>
        </w:tabs>
        <w:ind w:left="4320" w:hanging="360"/>
      </w:pPr>
      <w:rPr>
        <w:rFonts w:ascii="Times New Roman" w:hAnsi="Times New Roman" w:hint="default"/>
      </w:rPr>
    </w:lvl>
    <w:lvl w:ilvl="6" w:tplc="D08E5EE6" w:tentative="1">
      <w:start w:val="1"/>
      <w:numFmt w:val="bullet"/>
      <w:lvlText w:val="•"/>
      <w:lvlJc w:val="left"/>
      <w:pPr>
        <w:tabs>
          <w:tab w:val="num" w:pos="5040"/>
        </w:tabs>
        <w:ind w:left="5040" w:hanging="360"/>
      </w:pPr>
      <w:rPr>
        <w:rFonts w:ascii="Times New Roman" w:hAnsi="Times New Roman" w:hint="default"/>
      </w:rPr>
    </w:lvl>
    <w:lvl w:ilvl="7" w:tplc="1B1C736C" w:tentative="1">
      <w:start w:val="1"/>
      <w:numFmt w:val="bullet"/>
      <w:lvlText w:val="•"/>
      <w:lvlJc w:val="left"/>
      <w:pPr>
        <w:tabs>
          <w:tab w:val="num" w:pos="5760"/>
        </w:tabs>
        <w:ind w:left="5760" w:hanging="360"/>
      </w:pPr>
      <w:rPr>
        <w:rFonts w:ascii="Times New Roman" w:hAnsi="Times New Roman" w:hint="default"/>
      </w:rPr>
    </w:lvl>
    <w:lvl w:ilvl="8" w:tplc="9A286F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C73487C"/>
    <w:multiLevelType w:val="hybridMultilevel"/>
    <w:tmpl w:val="FE28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D2794D"/>
    <w:multiLevelType w:val="hybridMultilevel"/>
    <w:tmpl w:val="9A2AAE6C"/>
    <w:lvl w:ilvl="0" w:tplc="31805E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3B1055"/>
    <w:multiLevelType w:val="hybridMultilevel"/>
    <w:tmpl w:val="7AAA3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2504829"/>
    <w:multiLevelType w:val="hybridMultilevel"/>
    <w:tmpl w:val="093A4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25204F9"/>
    <w:multiLevelType w:val="hybridMultilevel"/>
    <w:tmpl w:val="BF244532"/>
    <w:lvl w:ilvl="0" w:tplc="FFFFFFFF">
      <w:start w:val="1"/>
      <w:numFmt w:val="bullet"/>
      <w:lvlText w:val="-"/>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13DE6F39"/>
    <w:multiLevelType w:val="hybridMultilevel"/>
    <w:tmpl w:val="439AFA7A"/>
    <w:lvl w:ilvl="0" w:tplc="040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302841"/>
    <w:multiLevelType w:val="hybridMultilevel"/>
    <w:tmpl w:val="21DE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7A4DA8"/>
    <w:multiLevelType w:val="hybridMultilevel"/>
    <w:tmpl w:val="8406616A"/>
    <w:lvl w:ilvl="0" w:tplc="50B49BA8">
      <w:start w:val="1"/>
      <w:numFmt w:val="decimal"/>
      <w:pStyle w:val="NumberList-DS-1double-spaced"/>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BE6FA1"/>
    <w:multiLevelType w:val="hybridMultilevel"/>
    <w:tmpl w:val="1FE4B30A"/>
    <w:lvl w:ilvl="0" w:tplc="5BD8C7B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3A1E1136">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230FFD"/>
    <w:multiLevelType w:val="hybridMultilevel"/>
    <w:tmpl w:val="413C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A47600"/>
    <w:multiLevelType w:val="hybridMultilevel"/>
    <w:tmpl w:val="9386EF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6433B39"/>
    <w:multiLevelType w:val="hybridMultilevel"/>
    <w:tmpl w:val="81C49ED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18343D26"/>
    <w:multiLevelType w:val="hybridMultilevel"/>
    <w:tmpl w:val="491E5974"/>
    <w:lvl w:ilvl="0" w:tplc="32B0FED2">
      <w:start w:val="1"/>
      <w:numFmt w:val="bullet"/>
      <w:lvlText w:val="•"/>
      <w:lvlJc w:val="left"/>
      <w:pPr>
        <w:tabs>
          <w:tab w:val="num" w:pos="720"/>
        </w:tabs>
        <w:ind w:left="720" w:hanging="360"/>
      </w:pPr>
      <w:rPr>
        <w:rFonts w:ascii="Times New Roman" w:hAnsi="Times New Roman" w:hint="default"/>
      </w:rPr>
    </w:lvl>
    <w:lvl w:ilvl="1" w:tplc="6D748AB2" w:tentative="1">
      <w:start w:val="1"/>
      <w:numFmt w:val="bullet"/>
      <w:lvlText w:val="•"/>
      <w:lvlJc w:val="left"/>
      <w:pPr>
        <w:tabs>
          <w:tab w:val="num" w:pos="1440"/>
        </w:tabs>
        <w:ind w:left="1440" w:hanging="360"/>
      </w:pPr>
      <w:rPr>
        <w:rFonts w:ascii="Times New Roman" w:hAnsi="Times New Roman" w:hint="default"/>
      </w:rPr>
    </w:lvl>
    <w:lvl w:ilvl="2" w:tplc="576A088C" w:tentative="1">
      <w:start w:val="1"/>
      <w:numFmt w:val="bullet"/>
      <w:lvlText w:val="•"/>
      <w:lvlJc w:val="left"/>
      <w:pPr>
        <w:tabs>
          <w:tab w:val="num" w:pos="2160"/>
        </w:tabs>
        <w:ind w:left="2160" w:hanging="360"/>
      </w:pPr>
      <w:rPr>
        <w:rFonts w:ascii="Times New Roman" w:hAnsi="Times New Roman" w:hint="default"/>
      </w:rPr>
    </w:lvl>
    <w:lvl w:ilvl="3" w:tplc="676AAFDC" w:tentative="1">
      <w:start w:val="1"/>
      <w:numFmt w:val="bullet"/>
      <w:lvlText w:val="•"/>
      <w:lvlJc w:val="left"/>
      <w:pPr>
        <w:tabs>
          <w:tab w:val="num" w:pos="2880"/>
        </w:tabs>
        <w:ind w:left="2880" w:hanging="360"/>
      </w:pPr>
      <w:rPr>
        <w:rFonts w:ascii="Times New Roman" w:hAnsi="Times New Roman" w:hint="default"/>
      </w:rPr>
    </w:lvl>
    <w:lvl w:ilvl="4" w:tplc="37BC7C76" w:tentative="1">
      <w:start w:val="1"/>
      <w:numFmt w:val="bullet"/>
      <w:lvlText w:val="•"/>
      <w:lvlJc w:val="left"/>
      <w:pPr>
        <w:tabs>
          <w:tab w:val="num" w:pos="3600"/>
        </w:tabs>
        <w:ind w:left="3600" w:hanging="360"/>
      </w:pPr>
      <w:rPr>
        <w:rFonts w:ascii="Times New Roman" w:hAnsi="Times New Roman" w:hint="default"/>
      </w:rPr>
    </w:lvl>
    <w:lvl w:ilvl="5" w:tplc="1A6AA73A" w:tentative="1">
      <w:start w:val="1"/>
      <w:numFmt w:val="bullet"/>
      <w:lvlText w:val="•"/>
      <w:lvlJc w:val="left"/>
      <w:pPr>
        <w:tabs>
          <w:tab w:val="num" w:pos="4320"/>
        </w:tabs>
        <w:ind w:left="4320" w:hanging="360"/>
      </w:pPr>
      <w:rPr>
        <w:rFonts w:ascii="Times New Roman" w:hAnsi="Times New Roman" w:hint="default"/>
      </w:rPr>
    </w:lvl>
    <w:lvl w:ilvl="6" w:tplc="008EBBBC" w:tentative="1">
      <w:start w:val="1"/>
      <w:numFmt w:val="bullet"/>
      <w:lvlText w:val="•"/>
      <w:lvlJc w:val="left"/>
      <w:pPr>
        <w:tabs>
          <w:tab w:val="num" w:pos="5040"/>
        </w:tabs>
        <w:ind w:left="5040" w:hanging="360"/>
      </w:pPr>
      <w:rPr>
        <w:rFonts w:ascii="Times New Roman" w:hAnsi="Times New Roman" w:hint="default"/>
      </w:rPr>
    </w:lvl>
    <w:lvl w:ilvl="7" w:tplc="B19C4ADA" w:tentative="1">
      <w:start w:val="1"/>
      <w:numFmt w:val="bullet"/>
      <w:lvlText w:val="•"/>
      <w:lvlJc w:val="left"/>
      <w:pPr>
        <w:tabs>
          <w:tab w:val="num" w:pos="5760"/>
        </w:tabs>
        <w:ind w:left="5760" w:hanging="360"/>
      </w:pPr>
      <w:rPr>
        <w:rFonts w:ascii="Times New Roman" w:hAnsi="Times New Roman" w:hint="default"/>
      </w:rPr>
    </w:lvl>
    <w:lvl w:ilvl="8" w:tplc="1724184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185E1179"/>
    <w:multiLevelType w:val="hybridMultilevel"/>
    <w:tmpl w:val="2202F57E"/>
    <w:lvl w:ilvl="0" w:tplc="E7D6A98E">
      <w:start w:val="1"/>
      <w:numFmt w:val="bullet"/>
      <w:pStyle w:val="Bullet11-1"/>
      <w:lvlText w:val=""/>
      <w:lvlJc w:val="left"/>
      <w:pPr>
        <w:tabs>
          <w:tab w:val="num" w:pos="432"/>
        </w:tabs>
        <w:ind w:left="432" w:hanging="432"/>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88616B"/>
    <w:multiLevelType w:val="hybridMultilevel"/>
    <w:tmpl w:val="3A2872C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8C45D3D"/>
    <w:multiLevelType w:val="hybridMultilevel"/>
    <w:tmpl w:val="858A6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8D42320"/>
    <w:multiLevelType w:val="hybridMultilevel"/>
    <w:tmpl w:val="72FE0BEE"/>
    <w:lvl w:ilvl="0" w:tplc="D7D6AB38">
      <w:start w:val="1"/>
      <w:numFmt w:val="bullet"/>
      <w:pStyle w:val="Highlights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574C7C"/>
    <w:multiLevelType w:val="hybridMultilevel"/>
    <w:tmpl w:val="948A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620476"/>
    <w:multiLevelType w:val="hybridMultilevel"/>
    <w:tmpl w:val="B6740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9AA4063"/>
    <w:multiLevelType w:val="hybridMultilevel"/>
    <w:tmpl w:val="23840A08"/>
    <w:lvl w:ilvl="0" w:tplc="7CB0C780">
      <w:start w:val="3"/>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1B540F16"/>
    <w:multiLevelType w:val="hybridMultilevel"/>
    <w:tmpl w:val="BFB6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EB2AE1"/>
    <w:multiLevelType w:val="hybridMultilevel"/>
    <w:tmpl w:val="413E7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425619"/>
    <w:multiLevelType w:val="hybridMultilevel"/>
    <w:tmpl w:val="75EC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8A1C69"/>
    <w:multiLevelType w:val="hybridMultilevel"/>
    <w:tmpl w:val="628C0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CB6395A"/>
    <w:multiLevelType w:val="hybridMultilevel"/>
    <w:tmpl w:val="1CC06AF0"/>
    <w:lvl w:ilvl="0" w:tplc="81700F12">
      <w:start w:val="1"/>
      <w:numFmt w:val="lowerLetter"/>
      <w:pStyle w:val="Numbered12-2"/>
      <w:lvlText w:val="%1."/>
      <w:lvlJc w:val="left"/>
      <w:pPr>
        <w:tabs>
          <w:tab w:val="num" w:pos="864"/>
        </w:tabs>
        <w:ind w:left="864" w:hanging="432"/>
      </w:pPr>
      <w:rPr>
        <w:rFonts w:hint="default"/>
      </w:rPr>
    </w:lvl>
    <w:lvl w:ilvl="1" w:tplc="04090003" w:tentative="1">
      <w:start w:val="1"/>
      <w:numFmt w:val="lowerLetter"/>
      <w:lvlText w:val="%2."/>
      <w:lvlJc w:val="left"/>
      <w:pPr>
        <w:ind w:left="1872" w:hanging="360"/>
      </w:pPr>
    </w:lvl>
    <w:lvl w:ilvl="2" w:tplc="04090005" w:tentative="1">
      <w:start w:val="1"/>
      <w:numFmt w:val="lowerRoman"/>
      <w:lvlText w:val="%3."/>
      <w:lvlJc w:val="right"/>
      <w:pPr>
        <w:ind w:left="2592" w:hanging="180"/>
      </w:pPr>
    </w:lvl>
    <w:lvl w:ilvl="3" w:tplc="04090001" w:tentative="1">
      <w:start w:val="1"/>
      <w:numFmt w:val="decimal"/>
      <w:lvlText w:val="%4."/>
      <w:lvlJc w:val="left"/>
      <w:pPr>
        <w:ind w:left="3312" w:hanging="360"/>
      </w:pPr>
    </w:lvl>
    <w:lvl w:ilvl="4" w:tplc="04090003" w:tentative="1">
      <w:start w:val="1"/>
      <w:numFmt w:val="lowerLetter"/>
      <w:lvlText w:val="%5."/>
      <w:lvlJc w:val="left"/>
      <w:pPr>
        <w:ind w:left="4032" w:hanging="360"/>
      </w:pPr>
    </w:lvl>
    <w:lvl w:ilvl="5" w:tplc="04090005" w:tentative="1">
      <w:start w:val="1"/>
      <w:numFmt w:val="lowerRoman"/>
      <w:lvlText w:val="%6."/>
      <w:lvlJc w:val="right"/>
      <w:pPr>
        <w:ind w:left="4752" w:hanging="180"/>
      </w:pPr>
    </w:lvl>
    <w:lvl w:ilvl="6" w:tplc="04090001" w:tentative="1">
      <w:start w:val="1"/>
      <w:numFmt w:val="decimal"/>
      <w:lvlText w:val="%7."/>
      <w:lvlJc w:val="left"/>
      <w:pPr>
        <w:ind w:left="5472" w:hanging="360"/>
      </w:pPr>
    </w:lvl>
    <w:lvl w:ilvl="7" w:tplc="04090003" w:tentative="1">
      <w:start w:val="1"/>
      <w:numFmt w:val="lowerLetter"/>
      <w:lvlText w:val="%8."/>
      <w:lvlJc w:val="left"/>
      <w:pPr>
        <w:ind w:left="6192" w:hanging="360"/>
      </w:pPr>
    </w:lvl>
    <w:lvl w:ilvl="8" w:tplc="04090005" w:tentative="1">
      <w:start w:val="1"/>
      <w:numFmt w:val="lowerRoman"/>
      <w:lvlText w:val="%9."/>
      <w:lvlJc w:val="right"/>
      <w:pPr>
        <w:ind w:left="6912" w:hanging="180"/>
      </w:pPr>
    </w:lvl>
  </w:abstractNum>
  <w:abstractNum w:abstractNumId="37"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38" w15:restartNumberingAfterBreak="0">
    <w:nsid w:val="20FB7B82"/>
    <w:multiLevelType w:val="multilevel"/>
    <w:tmpl w:val="40D0DB70"/>
    <w:lvl w:ilvl="0">
      <w:start w:val="1"/>
      <w:numFmt w:val="upperLetter"/>
      <w:pStyle w:val="Narrative1"/>
      <w:lvlText w:val="%1."/>
      <w:lvlJc w:val="left"/>
      <w:pPr>
        <w:tabs>
          <w:tab w:val="num" w:pos="1210"/>
        </w:tabs>
        <w:ind w:left="1210" w:hanging="360"/>
      </w:pPr>
    </w:lvl>
    <w:lvl w:ilvl="1">
      <w:start w:val="1"/>
      <w:numFmt w:val="decimal"/>
      <w:pStyle w:val="Narrative2"/>
      <w:lvlText w:val="%2."/>
      <w:lvlJc w:val="left"/>
      <w:pPr>
        <w:tabs>
          <w:tab w:val="num" w:pos="1570"/>
        </w:tabs>
        <w:ind w:left="1570" w:hanging="360"/>
      </w:pPr>
    </w:lvl>
    <w:lvl w:ilvl="2">
      <w:start w:val="1"/>
      <w:numFmt w:val="lowerLetter"/>
      <w:pStyle w:val="Narrative3"/>
      <w:lvlText w:val="%3."/>
      <w:lvlJc w:val="left"/>
      <w:pPr>
        <w:tabs>
          <w:tab w:val="num" w:pos="2160"/>
        </w:tabs>
        <w:ind w:left="2160" w:hanging="590"/>
      </w:pPr>
    </w:lvl>
    <w:lvl w:ilvl="3">
      <w:start w:val="1"/>
      <w:numFmt w:val="none"/>
      <w:lvlText w:val="%4"/>
      <w:lvlJc w:val="left"/>
      <w:pPr>
        <w:tabs>
          <w:tab w:val="num" w:pos="360"/>
        </w:tabs>
        <w:ind w:left="0" w:firstLine="0"/>
      </w:pPr>
    </w:lvl>
    <w:lvl w:ilvl="4">
      <w:start w:val="1"/>
      <w:numFmt w:val="none"/>
      <w:lvlText w:val="%5"/>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9" w15:restartNumberingAfterBreak="0">
    <w:nsid w:val="21F731A6"/>
    <w:multiLevelType w:val="hybridMultilevel"/>
    <w:tmpl w:val="E3F2639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2E55C97"/>
    <w:multiLevelType w:val="hybridMultilevel"/>
    <w:tmpl w:val="93AA8202"/>
    <w:lvl w:ilvl="0" w:tplc="FFFFFFFF">
      <w:start w:val="1"/>
      <w:numFmt w:val="bullet"/>
      <w:lvlText w:val="-"/>
      <w:lvlJc w:val="left"/>
      <w:pPr>
        <w:ind w:left="1287" w:hanging="360"/>
      </w:p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41" w15:restartNumberingAfterBreak="0">
    <w:nsid w:val="23564938"/>
    <w:multiLevelType w:val="multilevel"/>
    <w:tmpl w:val="145C59F8"/>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15:restartNumberingAfterBreak="0">
    <w:nsid w:val="240D4182"/>
    <w:multiLevelType w:val="hybridMultilevel"/>
    <w:tmpl w:val="51709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B84494"/>
    <w:multiLevelType w:val="hybridMultilevel"/>
    <w:tmpl w:val="6DEA1B10"/>
    <w:lvl w:ilvl="0" w:tplc="4E24535A">
      <w:start w:val="1"/>
      <w:numFmt w:val="bullet"/>
      <w:pStyle w:val="Bullet11-2"/>
      <w:lvlText w:val=""/>
      <w:lvlJc w:val="left"/>
      <w:pPr>
        <w:tabs>
          <w:tab w:val="num" w:pos="864"/>
        </w:tabs>
        <w:ind w:left="864" w:hanging="432"/>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44" w15:restartNumberingAfterBreak="0">
    <w:nsid w:val="25DF1E32"/>
    <w:multiLevelType w:val="hybridMultilevel"/>
    <w:tmpl w:val="7610A8C2"/>
    <w:lvl w:ilvl="0" w:tplc="31805E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012133"/>
    <w:multiLevelType w:val="hybridMultilevel"/>
    <w:tmpl w:val="086EAE32"/>
    <w:lvl w:ilvl="0" w:tplc="A8F0B08E">
      <w:start w:val="1"/>
      <w:numFmt w:val="bullet"/>
      <w:pStyle w:val="GuideDash"/>
      <w:lvlText w:val=""/>
      <w:lvlJc w:val="left"/>
      <w:pPr>
        <w:tabs>
          <w:tab w:val="num" w:pos="1786"/>
        </w:tabs>
        <w:ind w:left="1714"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596F28"/>
    <w:multiLevelType w:val="hybridMultilevel"/>
    <w:tmpl w:val="BA84FCE2"/>
    <w:lvl w:ilvl="0" w:tplc="CF52285A">
      <w:start w:val="1"/>
      <w:numFmt w:val="bullet"/>
      <w:pStyle w:val="BulletList-SS-3single-spaced"/>
      <w:lvlText w:val=""/>
      <w:lvlJc w:val="left"/>
      <w:pPr>
        <w:tabs>
          <w:tab w:val="num" w:pos="1728"/>
        </w:tabs>
        <w:ind w:left="1728" w:hanging="576"/>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6B07919"/>
    <w:multiLevelType w:val="hybridMultilevel"/>
    <w:tmpl w:val="1F683CD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5060CC"/>
    <w:multiLevelType w:val="hybridMultilevel"/>
    <w:tmpl w:val="94E6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6132FB"/>
    <w:multiLevelType w:val="hybridMultilevel"/>
    <w:tmpl w:val="199AA300"/>
    <w:lvl w:ilvl="0" w:tplc="563240EE">
      <w:start w:val="1"/>
      <w:numFmt w:val="decimal"/>
      <w:pStyle w:val="Numbered12-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50"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2E15073F"/>
    <w:multiLevelType w:val="hybridMultilevel"/>
    <w:tmpl w:val="3334CEB4"/>
    <w:lvl w:ilvl="0" w:tplc="BA086B8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E831A69"/>
    <w:multiLevelType w:val="hybridMultilevel"/>
    <w:tmpl w:val="A992C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39340E1"/>
    <w:multiLevelType w:val="hybridMultilevel"/>
    <w:tmpl w:val="40B6106E"/>
    <w:lvl w:ilvl="0" w:tplc="543CD1EE">
      <w:start w:val="1"/>
      <w:numFmt w:val="bullet"/>
      <w:pStyle w:val="Bullet11-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54" w15:restartNumberingAfterBreak="0">
    <w:nsid w:val="34B379AC"/>
    <w:multiLevelType w:val="singleLevel"/>
    <w:tmpl w:val="3F68E8FC"/>
    <w:lvl w:ilvl="0">
      <w:start w:val="2"/>
      <w:numFmt w:val="decimal"/>
      <w:lvlText w:val="%1."/>
      <w:legacy w:legacy="1" w:legacySpace="0" w:legacyIndent="360"/>
      <w:lvlJc w:val="left"/>
      <w:pPr>
        <w:ind w:left="360" w:hanging="360"/>
      </w:pPr>
      <w:rPr>
        <w:rFonts w:cs="Times New Roman"/>
        <w:b/>
      </w:rPr>
    </w:lvl>
  </w:abstractNum>
  <w:abstractNum w:abstractNumId="55" w15:restartNumberingAfterBreak="0">
    <w:nsid w:val="35552B0D"/>
    <w:multiLevelType w:val="singleLevel"/>
    <w:tmpl w:val="BBA43668"/>
    <w:lvl w:ilvl="0">
      <w:start w:val="10"/>
      <w:numFmt w:val="decimal"/>
      <w:lvlText w:val="%1."/>
      <w:lvlJc w:val="left"/>
      <w:pPr>
        <w:tabs>
          <w:tab w:val="num" w:pos="570"/>
        </w:tabs>
        <w:ind w:left="570" w:hanging="570"/>
      </w:pPr>
      <w:rPr>
        <w:rFonts w:cs="Times New Roman" w:hint="default"/>
      </w:rPr>
    </w:lvl>
  </w:abstractNum>
  <w:abstractNum w:abstractNumId="56" w15:restartNumberingAfterBreak="0">
    <w:nsid w:val="36DB3AFB"/>
    <w:multiLevelType w:val="hybridMultilevel"/>
    <w:tmpl w:val="EFB6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7F440A2"/>
    <w:multiLevelType w:val="hybridMultilevel"/>
    <w:tmpl w:val="82A0BFBE"/>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58" w15:restartNumberingAfterBreak="0">
    <w:nsid w:val="3A627BA6"/>
    <w:multiLevelType w:val="hybridMultilevel"/>
    <w:tmpl w:val="D222FADE"/>
    <w:lvl w:ilvl="0" w:tplc="CB12182E">
      <w:start w:val="1"/>
      <w:numFmt w:val="lowerLetter"/>
      <w:pStyle w:val="Numbered11-4"/>
      <w:lvlText w:val="%1)"/>
      <w:lvlJc w:val="left"/>
      <w:pPr>
        <w:tabs>
          <w:tab w:val="num" w:pos="1728"/>
        </w:tabs>
        <w:ind w:left="1728" w:hanging="432"/>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59" w15:restartNumberingAfterBreak="0">
    <w:nsid w:val="3BFD261B"/>
    <w:multiLevelType w:val="singleLevel"/>
    <w:tmpl w:val="48F427CA"/>
    <w:lvl w:ilvl="0">
      <w:start w:val="10"/>
      <w:numFmt w:val="decimal"/>
      <w:lvlText w:val="%1."/>
      <w:lvlJc w:val="left"/>
      <w:pPr>
        <w:tabs>
          <w:tab w:val="num" w:pos="570"/>
        </w:tabs>
        <w:ind w:left="570" w:hanging="570"/>
      </w:pPr>
      <w:rPr>
        <w:rFonts w:cs="Times New Roman" w:hint="default"/>
      </w:rPr>
    </w:lvl>
  </w:abstractNum>
  <w:abstractNum w:abstractNumId="60"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C681289"/>
    <w:multiLevelType w:val="hybridMultilevel"/>
    <w:tmpl w:val="4C747622"/>
    <w:lvl w:ilvl="0" w:tplc="7D78CA18">
      <w:start w:val="1"/>
      <w:numFmt w:val="decimal"/>
      <w:pStyle w:val="Reference"/>
      <w:lvlText w:val="%1."/>
      <w:lvlJc w:val="left"/>
      <w:pPr>
        <w:tabs>
          <w:tab w:val="num" w:pos="432"/>
        </w:tabs>
        <w:ind w:left="432" w:hanging="432"/>
      </w:pPr>
      <w:rPr>
        <w:rFonts w:ascii="Times New Roman" w:hAnsi="Times New Roman" w:hint="default"/>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2" w15:restartNumberingAfterBreak="0">
    <w:nsid w:val="3D1E5938"/>
    <w:multiLevelType w:val="hybridMultilevel"/>
    <w:tmpl w:val="DE96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872659"/>
    <w:multiLevelType w:val="hybridMultilevel"/>
    <w:tmpl w:val="B86C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75421C"/>
    <w:multiLevelType w:val="hybridMultilevel"/>
    <w:tmpl w:val="C74C2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E923303"/>
    <w:multiLevelType w:val="hybridMultilevel"/>
    <w:tmpl w:val="5450F4AE"/>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6" w15:restartNumberingAfterBreak="0">
    <w:nsid w:val="3F415D01"/>
    <w:multiLevelType w:val="hybridMultilevel"/>
    <w:tmpl w:val="AB6E2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3F666216"/>
    <w:multiLevelType w:val="hybridMultilevel"/>
    <w:tmpl w:val="55D2E7F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10807AE"/>
    <w:multiLevelType w:val="hybridMultilevel"/>
    <w:tmpl w:val="A88ECB04"/>
    <w:lvl w:ilvl="0" w:tplc="A40A9108">
      <w:start w:val="1"/>
      <w:numFmt w:val="bullet"/>
      <w:pStyle w:val="BulletIndent2-"/>
      <w:lvlText w:val="-"/>
      <w:lvlJc w:val="left"/>
      <w:pPr>
        <w:ind w:left="1008" w:hanging="360"/>
      </w:pPr>
      <w:rPr>
        <w:rFonts w:ascii="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9" w15:restartNumberingAfterBreak="0">
    <w:nsid w:val="411B75E0"/>
    <w:multiLevelType w:val="singleLevel"/>
    <w:tmpl w:val="6BEA755E"/>
    <w:lvl w:ilvl="0">
      <w:start w:val="1"/>
      <w:numFmt w:val="decimal"/>
      <w:lvlText w:val="%1."/>
      <w:legacy w:legacy="1" w:legacySpace="0" w:legacyIndent="360"/>
      <w:lvlJc w:val="left"/>
      <w:pPr>
        <w:ind w:left="360" w:hanging="360"/>
      </w:pPr>
    </w:lvl>
  </w:abstractNum>
  <w:abstractNum w:abstractNumId="70" w15:restartNumberingAfterBreak="0">
    <w:nsid w:val="425C01DA"/>
    <w:multiLevelType w:val="hybridMultilevel"/>
    <w:tmpl w:val="762ACEA8"/>
    <w:lvl w:ilvl="0" w:tplc="82D6A962">
      <w:start w:val="1"/>
      <w:numFmt w:val="bullet"/>
      <w:lvlText w:val="•"/>
      <w:lvlJc w:val="left"/>
      <w:pPr>
        <w:tabs>
          <w:tab w:val="num" w:pos="720"/>
        </w:tabs>
        <w:ind w:left="720" w:hanging="360"/>
      </w:pPr>
      <w:rPr>
        <w:rFonts w:ascii="Times New Roman" w:hAnsi="Times New Roman" w:hint="default"/>
      </w:rPr>
    </w:lvl>
    <w:lvl w:ilvl="1" w:tplc="9252B906" w:tentative="1">
      <w:start w:val="1"/>
      <w:numFmt w:val="bullet"/>
      <w:lvlText w:val="•"/>
      <w:lvlJc w:val="left"/>
      <w:pPr>
        <w:tabs>
          <w:tab w:val="num" w:pos="1440"/>
        </w:tabs>
        <w:ind w:left="1440" w:hanging="360"/>
      </w:pPr>
      <w:rPr>
        <w:rFonts w:ascii="Times New Roman" w:hAnsi="Times New Roman" w:hint="default"/>
      </w:rPr>
    </w:lvl>
    <w:lvl w:ilvl="2" w:tplc="B91CE7DE" w:tentative="1">
      <w:start w:val="1"/>
      <w:numFmt w:val="bullet"/>
      <w:lvlText w:val="•"/>
      <w:lvlJc w:val="left"/>
      <w:pPr>
        <w:tabs>
          <w:tab w:val="num" w:pos="2160"/>
        </w:tabs>
        <w:ind w:left="2160" w:hanging="360"/>
      </w:pPr>
      <w:rPr>
        <w:rFonts w:ascii="Times New Roman" w:hAnsi="Times New Roman" w:hint="default"/>
      </w:rPr>
    </w:lvl>
    <w:lvl w:ilvl="3" w:tplc="C2583494" w:tentative="1">
      <w:start w:val="1"/>
      <w:numFmt w:val="bullet"/>
      <w:lvlText w:val="•"/>
      <w:lvlJc w:val="left"/>
      <w:pPr>
        <w:tabs>
          <w:tab w:val="num" w:pos="2880"/>
        </w:tabs>
        <w:ind w:left="2880" w:hanging="360"/>
      </w:pPr>
      <w:rPr>
        <w:rFonts w:ascii="Times New Roman" w:hAnsi="Times New Roman" w:hint="default"/>
      </w:rPr>
    </w:lvl>
    <w:lvl w:ilvl="4" w:tplc="7EC27148" w:tentative="1">
      <w:start w:val="1"/>
      <w:numFmt w:val="bullet"/>
      <w:lvlText w:val="•"/>
      <w:lvlJc w:val="left"/>
      <w:pPr>
        <w:tabs>
          <w:tab w:val="num" w:pos="3600"/>
        </w:tabs>
        <w:ind w:left="3600" w:hanging="360"/>
      </w:pPr>
      <w:rPr>
        <w:rFonts w:ascii="Times New Roman" w:hAnsi="Times New Roman" w:hint="default"/>
      </w:rPr>
    </w:lvl>
    <w:lvl w:ilvl="5" w:tplc="67582656" w:tentative="1">
      <w:start w:val="1"/>
      <w:numFmt w:val="bullet"/>
      <w:lvlText w:val="•"/>
      <w:lvlJc w:val="left"/>
      <w:pPr>
        <w:tabs>
          <w:tab w:val="num" w:pos="4320"/>
        </w:tabs>
        <w:ind w:left="4320" w:hanging="360"/>
      </w:pPr>
      <w:rPr>
        <w:rFonts w:ascii="Times New Roman" w:hAnsi="Times New Roman" w:hint="default"/>
      </w:rPr>
    </w:lvl>
    <w:lvl w:ilvl="6" w:tplc="16BC895A" w:tentative="1">
      <w:start w:val="1"/>
      <w:numFmt w:val="bullet"/>
      <w:lvlText w:val="•"/>
      <w:lvlJc w:val="left"/>
      <w:pPr>
        <w:tabs>
          <w:tab w:val="num" w:pos="5040"/>
        </w:tabs>
        <w:ind w:left="5040" w:hanging="360"/>
      </w:pPr>
      <w:rPr>
        <w:rFonts w:ascii="Times New Roman" w:hAnsi="Times New Roman" w:hint="default"/>
      </w:rPr>
    </w:lvl>
    <w:lvl w:ilvl="7" w:tplc="BF0E2C58" w:tentative="1">
      <w:start w:val="1"/>
      <w:numFmt w:val="bullet"/>
      <w:lvlText w:val="•"/>
      <w:lvlJc w:val="left"/>
      <w:pPr>
        <w:tabs>
          <w:tab w:val="num" w:pos="5760"/>
        </w:tabs>
        <w:ind w:left="5760" w:hanging="360"/>
      </w:pPr>
      <w:rPr>
        <w:rFonts w:ascii="Times New Roman" w:hAnsi="Times New Roman" w:hint="default"/>
      </w:rPr>
    </w:lvl>
    <w:lvl w:ilvl="8" w:tplc="A9EA1270"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45645D77"/>
    <w:multiLevelType w:val="hybridMultilevel"/>
    <w:tmpl w:val="B11E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5B74A0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48106289"/>
    <w:multiLevelType w:val="hybridMultilevel"/>
    <w:tmpl w:val="AA305F66"/>
    <w:lvl w:ilvl="0" w:tplc="7F2C4ACE">
      <w:start w:val="1"/>
      <w:numFmt w:val="bullet"/>
      <w:pStyle w:val="Bullet12-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7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75" w15:restartNumberingAfterBreak="0">
    <w:nsid w:val="4BDD2FB2"/>
    <w:multiLevelType w:val="hybridMultilevel"/>
    <w:tmpl w:val="1AF2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C307EE"/>
    <w:multiLevelType w:val="hybridMultilevel"/>
    <w:tmpl w:val="B646173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7" w15:restartNumberingAfterBreak="0">
    <w:nsid w:val="4DDE70A0"/>
    <w:multiLevelType w:val="hybridMultilevel"/>
    <w:tmpl w:val="D3F27FD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EF96EBD"/>
    <w:multiLevelType w:val="hybridMultilevel"/>
    <w:tmpl w:val="3CC25B6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9" w15:restartNumberingAfterBreak="0">
    <w:nsid w:val="50EB185C"/>
    <w:multiLevelType w:val="hybridMultilevel"/>
    <w:tmpl w:val="8D44E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10D16F3"/>
    <w:multiLevelType w:val="hybridMultilevel"/>
    <w:tmpl w:val="4E0C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E41D0F"/>
    <w:multiLevelType w:val="hybridMultilevel"/>
    <w:tmpl w:val="150E24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4410EFC"/>
    <w:multiLevelType w:val="multilevel"/>
    <w:tmpl w:val="2F58BD32"/>
    <w:lvl w:ilvl="0">
      <w:start w:val="4"/>
      <w:numFmt w:val="decimal"/>
      <w:lvlText w:val="%1"/>
      <w:lvlJc w:val="left"/>
      <w:pPr>
        <w:tabs>
          <w:tab w:val="num" w:pos="563"/>
        </w:tabs>
        <w:ind w:left="563" w:hanging="563"/>
      </w:pPr>
      <w:rPr>
        <w:rFonts w:cs="Times New Roman" w:hint="default"/>
      </w:rPr>
    </w:lvl>
    <w:lvl w:ilvl="1">
      <w:start w:val="6"/>
      <w:numFmt w:val="decimal"/>
      <w:lvlText w:val="%1.%2"/>
      <w:lvlJc w:val="left"/>
      <w:pPr>
        <w:tabs>
          <w:tab w:val="num" w:pos="563"/>
        </w:tabs>
        <w:ind w:left="563" w:hanging="563"/>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3" w15:restartNumberingAfterBreak="0">
    <w:nsid w:val="54714268"/>
    <w:multiLevelType w:val="hybridMultilevel"/>
    <w:tmpl w:val="F1C471A8"/>
    <w:lvl w:ilvl="0" w:tplc="3FEEF272">
      <w:start w:val="1"/>
      <w:numFmt w:val="decimal"/>
      <w:pStyle w:val="Numbered12-1"/>
      <w:lvlText w:val="%1."/>
      <w:lvlJc w:val="left"/>
      <w:pPr>
        <w:tabs>
          <w:tab w:val="num" w:pos="432"/>
        </w:tabs>
        <w:ind w:left="432" w:hanging="432"/>
      </w:pPr>
      <w:rPr>
        <w:rFonts w:ascii="Times New Roman" w:hAnsi="Times New Roman" w:hint="default"/>
        <w:sz w:val="24"/>
      </w:rPr>
    </w:lvl>
    <w:lvl w:ilvl="1" w:tplc="87B84278" w:tentative="1">
      <w:start w:val="1"/>
      <w:numFmt w:val="lowerLetter"/>
      <w:lvlText w:val="%2."/>
      <w:lvlJc w:val="left"/>
      <w:pPr>
        <w:ind w:left="1440" w:hanging="360"/>
      </w:pPr>
    </w:lvl>
    <w:lvl w:ilvl="2" w:tplc="61B6F222" w:tentative="1">
      <w:start w:val="1"/>
      <w:numFmt w:val="lowerRoman"/>
      <w:lvlText w:val="%3."/>
      <w:lvlJc w:val="right"/>
      <w:pPr>
        <w:ind w:left="2160" w:hanging="180"/>
      </w:pPr>
    </w:lvl>
    <w:lvl w:ilvl="3" w:tplc="A5D68794" w:tentative="1">
      <w:start w:val="1"/>
      <w:numFmt w:val="decimal"/>
      <w:lvlText w:val="%4."/>
      <w:lvlJc w:val="left"/>
      <w:pPr>
        <w:ind w:left="2880" w:hanging="360"/>
      </w:pPr>
    </w:lvl>
    <w:lvl w:ilvl="4" w:tplc="9988A51E" w:tentative="1">
      <w:start w:val="1"/>
      <w:numFmt w:val="lowerLetter"/>
      <w:lvlText w:val="%5."/>
      <w:lvlJc w:val="left"/>
      <w:pPr>
        <w:ind w:left="3600" w:hanging="360"/>
      </w:pPr>
    </w:lvl>
    <w:lvl w:ilvl="5" w:tplc="0EA8A69C" w:tentative="1">
      <w:start w:val="1"/>
      <w:numFmt w:val="lowerRoman"/>
      <w:lvlText w:val="%6."/>
      <w:lvlJc w:val="right"/>
      <w:pPr>
        <w:ind w:left="4320" w:hanging="180"/>
      </w:pPr>
    </w:lvl>
    <w:lvl w:ilvl="6" w:tplc="33E8BFD2" w:tentative="1">
      <w:start w:val="1"/>
      <w:numFmt w:val="decimal"/>
      <w:lvlText w:val="%7."/>
      <w:lvlJc w:val="left"/>
      <w:pPr>
        <w:ind w:left="5040" w:hanging="360"/>
      </w:pPr>
    </w:lvl>
    <w:lvl w:ilvl="7" w:tplc="6F7EBE98" w:tentative="1">
      <w:start w:val="1"/>
      <w:numFmt w:val="lowerLetter"/>
      <w:lvlText w:val="%8."/>
      <w:lvlJc w:val="left"/>
      <w:pPr>
        <w:ind w:left="5760" w:hanging="360"/>
      </w:pPr>
    </w:lvl>
    <w:lvl w:ilvl="8" w:tplc="75B29F26" w:tentative="1">
      <w:start w:val="1"/>
      <w:numFmt w:val="lowerRoman"/>
      <w:lvlText w:val="%9."/>
      <w:lvlJc w:val="right"/>
      <w:pPr>
        <w:ind w:left="6480" w:hanging="180"/>
      </w:pPr>
    </w:lvl>
  </w:abstractNum>
  <w:abstractNum w:abstractNumId="84" w15:restartNumberingAfterBreak="0">
    <w:nsid w:val="5557419C"/>
    <w:multiLevelType w:val="hybridMultilevel"/>
    <w:tmpl w:val="6C9A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5A9045F"/>
    <w:multiLevelType w:val="hybridMultilevel"/>
    <w:tmpl w:val="D03C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55F67F00"/>
    <w:multiLevelType w:val="multilevel"/>
    <w:tmpl w:val="585C1D3A"/>
    <w:lvl w:ilvl="0">
      <w:start w:val="1"/>
      <w:numFmt w:val="decimal"/>
      <w:pStyle w:val="ReferenceHeading2"/>
      <w:lvlText w:val="%1."/>
      <w:lvlJc w:val="left"/>
      <w:pPr>
        <w:tabs>
          <w:tab w:val="num" w:pos="850"/>
        </w:tabs>
        <w:ind w:left="850" w:hanging="850"/>
      </w:pPr>
    </w:lvl>
    <w:lvl w:ilvl="1">
      <w:start w:val="1"/>
      <w:numFmt w:val="decimal"/>
      <w:pStyle w:val="ReferenceHeading3"/>
      <w:isLgl/>
      <w:lvlText w:val="%1.%2."/>
      <w:lvlJc w:val="left"/>
      <w:pPr>
        <w:tabs>
          <w:tab w:val="num" w:pos="1397"/>
        </w:tabs>
        <w:ind w:left="1397" w:hanging="547"/>
      </w:pPr>
    </w:lvl>
    <w:lvl w:ilvl="2">
      <w:start w:val="1"/>
      <w:numFmt w:val="decimal"/>
      <w:lvlText w:val="%2.%3."/>
      <w:lvlJc w:val="left"/>
      <w:pPr>
        <w:tabs>
          <w:tab w:val="num" w:pos="835"/>
        </w:tabs>
        <w:ind w:left="835" w:hanging="835"/>
      </w:pPr>
    </w:lvl>
    <w:lvl w:ilvl="3">
      <w:start w:val="1"/>
      <w:numFmt w:val="decimal"/>
      <w:lvlText w:val="%2.%3.%4."/>
      <w:lvlJc w:val="left"/>
      <w:pPr>
        <w:tabs>
          <w:tab w:val="num" w:pos="2246"/>
        </w:tabs>
        <w:ind w:left="2246" w:hanging="1411"/>
      </w:pPr>
    </w:lvl>
    <w:lvl w:ilvl="4">
      <w:start w:val="1"/>
      <w:numFmt w:val="decimal"/>
      <w:lvlText w:val="%2.%3.%4.%5."/>
      <w:lvlJc w:val="left"/>
      <w:pPr>
        <w:tabs>
          <w:tab w:val="num" w:pos="2246"/>
        </w:tabs>
        <w:ind w:left="2246" w:hanging="1411"/>
      </w:pPr>
    </w:lvl>
    <w:lvl w:ilvl="5">
      <w:start w:val="1"/>
      <w:numFmt w:val="decimal"/>
      <w:lvlText w:val="%2.%3.%4.%5.%6."/>
      <w:lvlJc w:val="left"/>
      <w:pPr>
        <w:tabs>
          <w:tab w:val="num" w:pos="2246"/>
        </w:tabs>
        <w:ind w:left="2246" w:hanging="1411"/>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Text w:val="%2.%3.%4.%5.%6.%9."/>
      <w:lvlJc w:val="left"/>
      <w:pPr>
        <w:tabs>
          <w:tab w:val="num" w:pos="2246"/>
        </w:tabs>
        <w:ind w:left="2246" w:hanging="1411"/>
      </w:pPr>
    </w:lvl>
  </w:abstractNum>
  <w:abstractNum w:abstractNumId="87"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88" w15:restartNumberingAfterBreak="0">
    <w:nsid w:val="56385897"/>
    <w:multiLevelType w:val="singleLevel"/>
    <w:tmpl w:val="E6C6E348"/>
    <w:lvl w:ilvl="0">
      <w:start w:val="1"/>
      <w:numFmt w:val="decimal"/>
      <w:lvlText w:val="%1."/>
      <w:lvlJc w:val="left"/>
      <w:pPr>
        <w:tabs>
          <w:tab w:val="num" w:pos="570"/>
        </w:tabs>
        <w:ind w:left="570" w:hanging="570"/>
      </w:pPr>
      <w:rPr>
        <w:rFonts w:cs="Times New Roman" w:hint="default"/>
      </w:rPr>
    </w:lvl>
  </w:abstractNum>
  <w:abstractNum w:abstractNumId="89" w15:restartNumberingAfterBreak="0">
    <w:nsid w:val="56622F08"/>
    <w:multiLevelType w:val="hybridMultilevel"/>
    <w:tmpl w:val="E21C0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58434B18"/>
    <w:multiLevelType w:val="hybridMultilevel"/>
    <w:tmpl w:val="20DA9784"/>
    <w:lvl w:ilvl="0" w:tplc="DA5209BE">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85C19AE"/>
    <w:multiLevelType w:val="hybridMultilevel"/>
    <w:tmpl w:val="9E605816"/>
    <w:lvl w:ilvl="0" w:tplc="FC109500">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8B26CDE"/>
    <w:multiLevelType w:val="hybridMultilevel"/>
    <w:tmpl w:val="BD76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C46286D"/>
    <w:multiLevelType w:val="hybridMultilevel"/>
    <w:tmpl w:val="467A231A"/>
    <w:lvl w:ilvl="0" w:tplc="ED5CA3A0">
      <w:start w:val="1"/>
      <w:numFmt w:val="lowerLetter"/>
      <w:pStyle w:val="NumberedList4"/>
      <w:lvlText w:val="%1)"/>
      <w:lvlJc w:val="left"/>
      <w:pPr>
        <w:tabs>
          <w:tab w:val="num" w:pos="1728"/>
        </w:tabs>
        <w:ind w:left="1728"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E022CB1"/>
    <w:multiLevelType w:val="singleLevel"/>
    <w:tmpl w:val="577EEDDE"/>
    <w:lvl w:ilvl="0">
      <w:start w:val="1"/>
      <w:numFmt w:val="bullet"/>
      <w:pStyle w:val="Bullet12-3"/>
      <w:lvlText w:val="o"/>
      <w:lvlJc w:val="left"/>
      <w:pPr>
        <w:tabs>
          <w:tab w:val="num" w:pos="1296"/>
        </w:tabs>
        <w:ind w:left="1296" w:hanging="432"/>
      </w:pPr>
      <w:rPr>
        <w:rFonts w:ascii="Courier New" w:hAnsi="Courier New" w:hint="default"/>
      </w:rPr>
    </w:lvl>
  </w:abstractNum>
  <w:abstractNum w:abstractNumId="95" w15:restartNumberingAfterBreak="0">
    <w:nsid w:val="5F2A1ABE"/>
    <w:multiLevelType w:val="singleLevel"/>
    <w:tmpl w:val="B686D922"/>
    <w:lvl w:ilvl="0">
      <w:start w:val="1"/>
      <w:numFmt w:val="bullet"/>
      <w:pStyle w:val="Bullet12-1"/>
      <w:lvlText w:val=""/>
      <w:lvlJc w:val="left"/>
      <w:pPr>
        <w:tabs>
          <w:tab w:val="num" w:pos="432"/>
        </w:tabs>
        <w:ind w:left="432" w:hanging="432"/>
      </w:pPr>
      <w:rPr>
        <w:rFonts w:ascii="Symbol" w:hAnsi="Symbol" w:hint="default"/>
      </w:rPr>
    </w:lvl>
  </w:abstractNum>
  <w:abstractNum w:abstractNumId="96" w15:restartNumberingAfterBreak="0">
    <w:nsid w:val="60BE2FF2"/>
    <w:multiLevelType w:val="hybridMultilevel"/>
    <w:tmpl w:val="E3ACF658"/>
    <w:lvl w:ilvl="0" w:tplc="897C0318">
      <w:start w:val="1"/>
      <w:numFmt w:val="bullet"/>
      <w:pStyle w:val="Bullet11-3"/>
      <w:lvlText w:val="o"/>
      <w:lvlJc w:val="left"/>
      <w:pPr>
        <w:tabs>
          <w:tab w:val="num" w:pos="1296"/>
        </w:tabs>
        <w:ind w:left="1296" w:hanging="432"/>
      </w:pPr>
      <w:rPr>
        <w:rFonts w:ascii="Courier New" w:hAnsi="Courier New" w:hint="default"/>
      </w:rPr>
    </w:lvl>
    <w:lvl w:ilvl="1" w:tplc="FBBE5EAA" w:tentative="1">
      <w:start w:val="1"/>
      <w:numFmt w:val="bullet"/>
      <w:lvlText w:val="o"/>
      <w:lvlJc w:val="left"/>
      <w:pPr>
        <w:ind w:left="2304" w:hanging="360"/>
      </w:pPr>
      <w:rPr>
        <w:rFonts w:ascii="Courier New" w:hAnsi="Courier New" w:cs="Courier New" w:hint="default"/>
      </w:rPr>
    </w:lvl>
    <w:lvl w:ilvl="2" w:tplc="156AD0CC" w:tentative="1">
      <w:start w:val="1"/>
      <w:numFmt w:val="bullet"/>
      <w:lvlText w:val=""/>
      <w:lvlJc w:val="left"/>
      <w:pPr>
        <w:ind w:left="3024" w:hanging="360"/>
      </w:pPr>
      <w:rPr>
        <w:rFonts w:ascii="Wingdings" w:hAnsi="Wingdings" w:hint="default"/>
      </w:rPr>
    </w:lvl>
    <w:lvl w:ilvl="3" w:tplc="9AE6D7EC" w:tentative="1">
      <w:start w:val="1"/>
      <w:numFmt w:val="bullet"/>
      <w:lvlText w:val=""/>
      <w:lvlJc w:val="left"/>
      <w:pPr>
        <w:ind w:left="3744" w:hanging="360"/>
      </w:pPr>
      <w:rPr>
        <w:rFonts w:ascii="Symbol" w:hAnsi="Symbol" w:hint="default"/>
      </w:rPr>
    </w:lvl>
    <w:lvl w:ilvl="4" w:tplc="352A1694" w:tentative="1">
      <w:start w:val="1"/>
      <w:numFmt w:val="bullet"/>
      <w:lvlText w:val="o"/>
      <w:lvlJc w:val="left"/>
      <w:pPr>
        <w:ind w:left="4464" w:hanging="360"/>
      </w:pPr>
      <w:rPr>
        <w:rFonts w:ascii="Courier New" w:hAnsi="Courier New" w:cs="Courier New" w:hint="default"/>
      </w:rPr>
    </w:lvl>
    <w:lvl w:ilvl="5" w:tplc="719A92D4" w:tentative="1">
      <w:start w:val="1"/>
      <w:numFmt w:val="bullet"/>
      <w:lvlText w:val=""/>
      <w:lvlJc w:val="left"/>
      <w:pPr>
        <w:ind w:left="5184" w:hanging="360"/>
      </w:pPr>
      <w:rPr>
        <w:rFonts w:ascii="Wingdings" w:hAnsi="Wingdings" w:hint="default"/>
      </w:rPr>
    </w:lvl>
    <w:lvl w:ilvl="6" w:tplc="774C32EC" w:tentative="1">
      <w:start w:val="1"/>
      <w:numFmt w:val="bullet"/>
      <w:lvlText w:val=""/>
      <w:lvlJc w:val="left"/>
      <w:pPr>
        <w:ind w:left="5904" w:hanging="360"/>
      </w:pPr>
      <w:rPr>
        <w:rFonts w:ascii="Symbol" w:hAnsi="Symbol" w:hint="default"/>
      </w:rPr>
    </w:lvl>
    <w:lvl w:ilvl="7" w:tplc="19A8C65C" w:tentative="1">
      <w:start w:val="1"/>
      <w:numFmt w:val="bullet"/>
      <w:lvlText w:val="o"/>
      <w:lvlJc w:val="left"/>
      <w:pPr>
        <w:ind w:left="6624" w:hanging="360"/>
      </w:pPr>
      <w:rPr>
        <w:rFonts w:ascii="Courier New" w:hAnsi="Courier New" w:cs="Courier New" w:hint="default"/>
      </w:rPr>
    </w:lvl>
    <w:lvl w:ilvl="8" w:tplc="424EF890" w:tentative="1">
      <w:start w:val="1"/>
      <w:numFmt w:val="bullet"/>
      <w:lvlText w:val=""/>
      <w:lvlJc w:val="left"/>
      <w:pPr>
        <w:ind w:left="7344" w:hanging="360"/>
      </w:pPr>
      <w:rPr>
        <w:rFonts w:ascii="Wingdings" w:hAnsi="Wingdings" w:hint="default"/>
      </w:rPr>
    </w:lvl>
  </w:abstractNum>
  <w:abstractNum w:abstractNumId="97" w15:restartNumberingAfterBreak="0">
    <w:nsid w:val="611227B5"/>
    <w:multiLevelType w:val="hybridMultilevel"/>
    <w:tmpl w:val="DD861FAE"/>
    <w:lvl w:ilvl="0" w:tplc="4F501F7C">
      <w:start w:val="1"/>
      <w:numFmt w:val="decimal"/>
      <w:pStyle w:val="Numbered11-1"/>
      <w:lvlText w:val="%1."/>
      <w:lvlJc w:val="left"/>
      <w:pPr>
        <w:tabs>
          <w:tab w:val="num" w:pos="432"/>
        </w:tabs>
        <w:ind w:left="432" w:hanging="432"/>
      </w:pPr>
      <w:rPr>
        <w:rFonts w:ascii="Times New Roman" w:hAnsi="Times New Roman" w:hint="default"/>
        <w:sz w:val="22"/>
      </w:rPr>
    </w:lvl>
    <w:lvl w:ilvl="1" w:tplc="A732B43C" w:tentative="1">
      <w:start w:val="1"/>
      <w:numFmt w:val="lowerLetter"/>
      <w:lvlText w:val="%2."/>
      <w:lvlJc w:val="left"/>
      <w:pPr>
        <w:ind w:left="1440" w:hanging="360"/>
      </w:pPr>
    </w:lvl>
    <w:lvl w:ilvl="2" w:tplc="1012CAA0" w:tentative="1">
      <w:start w:val="1"/>
      <w:numFmt w:val="lowerRoman"/>
      <w:lvlText w:val="%3."/>
      <w:lvlJc w:val="right"/>
      <w:pPr>
        <w:ind w:left="2160" w:hanging="180"/>
      </w:pPr>
    </w:lvl>
    <w:lvl w:ilvl="3" w:tplc="D1621BA6" w:tentative="1">
      <w:start w:val="1"/>
      <w:numFmt w:val="decimal"/>
      <w:lvlText w:val="%4."/>
      <w:lvlJc w:val="left"/>
      <w:pPr>
        <w:ind w:left="2880" w:hanging="360"/>
      </w:pPr>
    </w:lvl>
    <w:lvl w:ilvl="4" w:tplc="1754574C" w:tentative="1">
      <w:start w:val="1"/>
      <w:numFmt w:val="lowerLetter"/>
      <w:lvlText w:val="%5."/>
      <w:lvlJc w:val="left"/>
      <w:pPr>
        <w:ind w:left="3600" w:hanging="360"/>
      </w:pPr>
    </w:lvl>
    <w:lvl w:ilvl="5" w:tplc="727A3324" w:tentative="1">
      <w:start w:val="1"/>
      <w:numFmt w:val="lowerRoman"/>
      <w:lvlText w:val="%6."/>
      <w:lvlJc w:val="right"/>
      <w:pPr>
        <w:ind w:left="4320" w:hanging="180"/>
      </w:pPr>
    </w:lvl>
    <w:lvl w:ilvl="6" w:tplc="3C1C7644" w:tentative="1">
      <w:start w:val="1"/>
      <w:numFmt w:val="decimal"/>
      <w:lvlText w:val="%7."/>
      <w:lvlJc w:val="left"/>
      <w:pPr>
        <w:ind w:left="5040" w:hanging="360"/>
      </w:pPr>
    </w:lvl>
    <w:lvl w:ilvl="7" w:tplc="B21A45CA" w:tentative="1">
      <w:start w:val="1"/>
      <w:numFmt w:val="lowerLetter"/>
      <w:lvlText w:val="%8."/>
      <w:lvlJc w:val="left"/>
      <w:pPr>
        <w:ind w:left="5760" w:hanging="360"/>
      </w:pPr>
    </w:lvl>
    <w:lvl w:ilvl="8" w:tplc="C088A29A" w:tentative="1">
      <w:start w:val="1"/>
      <w:numFmt w:val="lowerRoman"/>
      <w:lvlText w:val="%9."/>
      <w:lvlJc w:val="right"/>
      <w:pPr>
        <w:ind w:left="6480" w:hanging="180"/>
      </w:pPr>
    </w:lvl>
  </w:abstractNum>
  <w:abstractNum w:abstractNumId="98" w15:restartNumberingAfterBreak="0">
    <w:nsid w:val="618030C8"/>
    <w:multiLevelType w:val="hybridMultilevel"/>
    <w:tmpl w:val="207EE9C2"/>
    <w:lvl w:ilvl="0" w:tplc="1B74770E">
      <w:start w:val="1"/>
      <w:numFmt w:val="lowerLetter"/>
      <w:pStyle w:val="Numbered12-4"/>
      <w:lvlText w:val="%1)"/>
      <w:lvlJc w:val="left"/>
      <w:pPr>
        <w:tabs>
          <w:tab w:val="num" w:pos="1728"/>
        </w:tabs>
        <w:ind w:left="1728" w:hanging="432"/>
      </w:pPr>
      <w:rPr>
        <w:rFonts w:hint="default"/>
      </w:rPr>
    </w:lvl>
    <w:lvl w:ilvl="1" w:tplc="FFFFFFFF" w:tentative="1">
      <w:start w:val="1"/>
      <w:numFmt w:val="lowerLetter"/>
      <w:lvlText w:val="%2."/>
      <w:lvlJc w:val="left"/>
      <w:pPr>
        <w:ind w:left="2736" w:hanging="360"/>
      </w:pPr>
    </w:lvl>
    <w:lvl w:ilvl="2" w:tplc="FFFFFFFF" w:tentative="1">
      <w:start w:val="1"/>
      <w:numFmt w:val="lowerRoman"/>
      <w:lvlText w:val="%3."/>
      <w:lvlJc w:val="right"/>
      <w:pPr>
        <w:ind w:left="3456" w:hanging="180"/>
      </w:pPr>
    </w:lvl>
    <w:lvl w:ilvl="3" w:tplc="FFFFFFFF" w:tentative="1">
      <w:start w:val="1"/>
      <w:numFmt w:val="decimal"/>
      <w:lvlText w:val="%4."/>
      <w:lvlJc w:val="left"/>
      <w:pPr>
        <w:ind w:left="4176" w:hanging="360"/>
      </w:pPr>
    </w:lvl>
    <w:lvl w:ilvl="4" w:tplc="FFFFFFFF" w:tentative="1">
      <w:start w:val="1"/>
      <w:numFmt w:val="lowerLetter"/>
      <w:lvlText w:val="%5."/>
      <w:lvlJc w:val="left"/>
      <w:pPr>
        <w:ind w:left="4896" w:hanging="360"/>
      </w:pPr>
    </w:lvl>
    <w:lvl w:ilvl="5" w:tplc="FFFFFFFF" w:tentative="1">
      <w:start w:val="1"/>
      <w:numFmt w:val="lowerRoman"/>
      <w:lvlText w:val="%6."/>
      <w:lvlJc w:val="right"/>
      <w:pPr>
        <w:ind w:left="5616" w:hanging="180"/>
      </w:pPr>
    </w:lvl>
    <w:lvl w:ilvl="6" w:tplc="FFFFFFFF" w:tentative="1">
      <w:start w:val="1"/>
      <w:numFmt w:val="decimal"/>
      <w:lvlText w:val="%7."/>
      <w:lvlJc w:val="left"/>
      <w:pPr>
        <w:ind w:left="6336" w:hanging="360"/>
      </w:pPr>
    </w:lvl>
    <w:lvl w:ilvl="7" w:tplc="FFFFFFFF" w:tentative="1">
      <w:start w:val="1"/>
      <w:numFmt w:val="lowerLetter"/>
      <w:lvlText w:val="%8."/>
      <w:lvlJc w:val="left"/>
      <w:pPr>
        <w:ind w:left="7056" w:hanging="360"/>
      </w:pPr>
    </w:lvl>
    <w:lvl w:ilvl="8" w:tplc="FFFFFFFF" w:tentative="1">
      <w:start w:val="1"/>
      <w:numFmt w:val="lowerRoman"/>
      <w:lvlText w:val="%9."/>
      <w:lvlJc w:val="right"/>
      <w:pPr>
        <w:ind w:left="7776" w:hanging="180"/>
      </w:pPr>
    </w:lvl>
  </w:abstractNum>
  <w:abstractNum w:abstractNumId="99" w15:restartNumberingAfterBreak="0">
    <w:nsid w:val="621A5004"/>
    <w:multiLevelType w:val="hybridMultilevel"/>
    <w:tmpl w:val="CE6C8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3713A5C"/>
    <w:multiLevelType w:val="hybridMultilevel"/>
    <w:tmpl w:val="30D49C44"/>
    <w:lvl w:ilvl="0" w:tplc="79288F10">
      <w:start w:val="1"/>
      <w:numFmt w:val="decimal"/>
      <w:pStyle w:val="Numbered11-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101" w15:restartNumberingAfterBreak="0">
    <w:nsid w:val="645F5B7C"/>
    <w:multiLevelType w:val="singleLevel"/>
    <w:tmpl w:val="B538BA88"/>
    <w:lvl w:ilvl="0">
      <w:start w:val="5"/>
      <w:numFmt w:val="decimal"/>
      <w:lvlText w:val="%1."/>
      <w:lvlJc w:val="left"/>
      <w:pPr>
        <w:tabs>
          <w:tab w:val="num" w:pos="570"/>
        </w:tabs>
        <w:ind w:left="570" w:hanging="570"/>
      </w:pPr>
      <w:rPr>
        <w:rFonts w:cs="Times New Roman" w:hint="default"/>
      </w:rPr>
    </w:lvl>
  </w:abstractNum>
  <w:abstractNum w:abstractNumId="102" w15:restartNumberingAfterBreak="0">
    <w:nsid w:val="65EF49A3"/>
    <w:multiLevelType w:val="hybridMultilevel"/>
    <w:tmpl w:val="535412A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66EE7F38"/>
    <w:multiLevelType w:val="hybridMultilevel"/>
    <w:tmpl w:val="BB567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67543F4C"/>
    <w:multiLevelType w:val="hybridMultilevel"/>
    <w:tmpl w:val="98B4B05E"/>
    <w:lvl w:ilvl="0" w:tplc="4C42107A">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5" w15:restartNumberingAfterBreak="0">
    <w:nsid w:val="67AD16E8"/>
    <w:multiLevelType w:val="hybridMultilevel"/>
    <w:tmpl w:val="F7DA0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8217568"/>
    <w:multiLevelType w:val="hybridMultilevel"/>
    <w:tmpl w:val="BBFC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108" w15:restartNumberingAfterBreak="0">
    <w:nsid w:val="686F389F"/>
    <w:multiLevelType w:val="hybridMultilevel"/>
    <w:tmpl w:val="E08A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8E2745D"/>
    <w:multiLevelType w:val="hybridMultilevel"/>
    <w:tmpl w:val="670800EA"/>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9E95A54"/>
    <w:multiLevelType w:val="multilevel"/>
    <w:tmpl w:val="00000033"/>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111" w15:restartNumberingAfterBreak="0">
    <w:nsid w:val="6A24365C"/>
    <w:multiLevelType w:val="singleLevel"/>
    <w:tmpl w:val="907A1B6C"/>
    <w:lvl w:ilvl="0">
      <w:start w:val="1"/>
      <w:numFmt w:val="bullet"/>
      <w:pStyle w:val="ReferenceBullet"/>
      <w:lvlText w:val=""/>
      <w:lvlJc w:val="left"/>
      <w:pPr>
        <w:tabs>
          <w:tab w:val="num" w:pos="1224"/>
        </w:tabs>
        <w:ind w:left="1224" w:hanging="389"/>
      </w:pPr>
      <w:rPr>
        <w:rFonts w:ascii="Symbol" w:hAnsi="Symbol" w:hint="default"/>
        <w:color w:val="auto"/>
      </w:rPr>
    </w:lvl>
  </w:abstractNum>
  <w:abstractNum w:abstractNumId="112" w15:restartNumberingAfterBreak="0">
    <w:nsid w:val="6A5104C6"/>
    <w:multiLevelType w:val="hybridMultilevel"/>
    <w:tmpl w:val="CCD6EB6A"/>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A9239C5"/>
    <w:multiLevelType w:val="hybridMultilevel"/>
    <w:tmpl w:val="926A629A"/>
    <w:lvl w:ilvl="0" w:tplc="099AD4D6">
      <w:numFmt w:val="bullet"/>
      <w:lvlText w:val="-"/>
      <w:lvlJc w:val="left"/>
      <w:pPr>
        <w:ind w:left="720" w:hanging="360"/>
      </w:pPr>
      <w:rPr>
        <w:rFonts w:ascii="Times New Roman" w:eastAsia="MS Mincho"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4" w15:restartNumberingAfterBreak="0">
    <w:nsid w:val="6B63103F"/>
    <w:multiLevelType w:val="hybridMultilevel"/>
    <w:tmpl w:val="036C8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16" w15:restartNumberingAfterBreak="0">
    <w:nsid w:val="6D8B33AE"/>
    <w:multiLevelType w:val="hybridMultilevel"/>
    <w:tmpl w:val="BCFEDAAA"/>
    <w:lvl w:ilvl="0" w:tplc="FFFFFFFF">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118" w15:restartNumberingAfterBreak="0">
    <w:nsid w:val="6DB9329F"/>
    <w:multiLevelType w:val="hybridMultilevel"/>
    <w:tmpl w:val="6C92BF8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E347FE6"/>
    <w:multiLevelType w:val="hybridMultilevel"/>
    <w:tmpl w:val="F9B8CD6E"/>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1035216"/>
    <w:multiLevelType w:val="hybridMultilevel"/>
    <w:tmpl w:val="BAE47760"/>
    <w:lvl w:ilvl="0" w:tplc="9336FE86">
      <w:start w:val="1"/>
      <w:numFmt w:val="lowerLetter"/>
      <w:pStyle w:val="NumberList-SS-2singled-spaced"/>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144085B"/>
    <w:multiLevelType w:val="hybridMultilevel"/>
    <w:tmpl w:val="96408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1B627E8"/>
    <w:multiLevelType w:val="hybridMultilevel"/>
    <w:tmpl w:val="338A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2027CC9"/>
    <w:multiLevelType w:val="hybridMultilevel"/>
    <w:tmpl w:val="01CAD91A"/>
    <w:lvl w:ilvl="0" w:tplc="6A32718A">
      <w:start w:val="1"/>
      <w:numFmt w:val="bullet"/>
      <w:lvlText w:val="•"/>
      <w:lvlJc w:val="left"/>
      <w:pPr>
        <w:tabs>
          <w:tab w:val="num" w:pos="1080"/>
        </w:tabs>
        <w:ind w:left="1080" w:hanging="360"/>
      </w:pPr>
      <w:rPr>
        <w:rFonts w:ascii="Times New Roman" w:hAnsi="Times New Roman" w:hint="default"/>
      </w:rPr>
    </w:lvl>
    <w:lvl w:ilvl="1" w:tplc="28F6E6DA" w:tentative="1">
      <w:start w:val="1"/>
      <w:numFmt w:val="bullet"/>
      <w:lvlText w:val="•"/>
      <w:lvlJc w:val="left"/>
      <w:pPr>
        <w:tabs>
          <w:tab w:val="num" w:pos="1800"/>
        </w:tabs>
        <w:ind w:left="1800" w:hanging="360"/>
      </w:pPr>
      <w:rPr>
        <w:rFonts w:ascii="Times New Roman" w:hAnsi="Times New Roman" w:hint="default"/>
      </w:rPr>
    </w:lvl>
    <w:lvl w:ilvl="2" w:tplc="F6E0B9D8" w:tentative="1">
      <w:start w:val="1"/>
      <w:numFmt w:val="bullet"/>
      <w:lvlText w:val="•"/>
      <w:lvlJc w:val="left"/>
      <w:pPr>
        <w:tabs>
          <w:tab w:val="num" w:pos="2520"/>
        </w:tabs>
        <w:ind w:left="2520" w:hanging="360"/>
      </w:pPr>
      <w:rPr>
        <w:rFonts w:ascii="Times New Roman" w:hAnsi="Times New Roman" w:hint="default"/>
      </w:rPr>
    </w:lvl>
    <w:lvl w:ilvl="3" w:tplc="3AF65A0A" w:tentative="1">
      <w:start w:val="1"/>
      <w:numFmt w:val="bullet"/>
      <w:lvlText w:val="•"/>
      <w:lvlJc w:val="left"/>
      <w:pPr>
        <w:tabs>
          <w:tab w:val="num" w:pos="3240"/>
        </w:tabs>
        <w:ind w:left="3240" w:hanging="360"/>
      </w:pPr>
      <w:rPr>
        <w:rFonts w:ascii="Times New Roman" w:hAnsi="Times New Roman" w:hint="default"/>
      </w:rPr>
    </w:lvl>
    <w:lvl w:ilvl="4" w:tplc="A7BA1334" w:tentative="1">
      <w:start w:val="1"/>
      <w:numFmt w:val="bullet"/>
      <w:lvlText w:val="•"/>
      <w:lvlJc w:val="left"/>
      <w:pPr>
        <w:tabs>
          <w:tab w:val="num" w:pos="3960"/>
        </w:tabs>
        <w:ind w:left="3960" w:hanging="360"/>
      </w:pPr>
      <w:rPr>
        <w:rFonts w:ascii="Times New Roman" w:hAnsi="Times New Roman" w:hint="default"/>
      </w:rPr>
    </w:lvl>
    <w:lvl w:ilvl="5" w:tplc="050AA6F0" w:tentative="1">
      <w:start w:val="1"/>
      <w:numFmt w:val="bullet"/>
      <w:lvlText w:val="•"/>
      <w:lvlJc w:val="left"/>
      <w:pPr>
        <w:tabs>
          <w:tab w:val="num" w:pos="4680"/>
        </w:tabs>
        <w:ind w:left="4680" w:hanging="360"/>
      </w:pPr>
      <w:rPr>
        <w:rFonts w:ascii="Times New Roman" w:hAnsi="Times New Roman" w:hint="default"/>
      </w:rPr>
    </w:lvl>
    <w:lvl w:ilvl="6" w:tplc="F8EC3A72" w:tentative="1">
      <w:start w:val="1"/>
      <w:numFmt w:val="bullet"/>
      <w:lvlText w:val="•"/>
      <w:lvlJc w:val="left"/>
      <w:pPr>
        <w:tabs>
          <w:tab w:val="num" w:pos="5400"/>
        </w:tabs>
        <w:ind w:left="5400" w:hanging="360"/>
      </w:pPr>
      <w:rPr>
        <w:rFonts w:ascii="Times New Roman" w:hAnsi="Times New Roman" w:hint="default"/>
      </w:rPr>
    </w:lvl>
    <w:lvl w:ilvl="7" w:tplc="84F08D48" w:tentative="1">
      <w:start w:val="1"/>
      <w:numFmt w:val="bullet"/>
      <w:lvlText w:val="•"/>
      <w:lvlJc w:val="left"/>
      <w:pPr>
        <w:tabs>
          <w:tab w:val="num" w:pos="6120"/>
        </w:tabs>
        <w:ind w:left="6120" w:hanging="360"/>
      </w:pPr>
      <w:rPr>
        <w:rFonts w:ascii="Times New Roman" w:hAnsi="Times New Roman" w:hint="default"/>
      </w:rPr>
    </w:lvl>
    <w:lvl w:ilvl="8" w:tplc="9DD6A0C6" w:tentative="1">
      <w:start w:val="1"/>
      <w:numFmt w:val="bullet"/>
      <w:lvlText w:val="•"/>
      <w:lvlJc w:val="left"/>
      <w:pPr>
        <w:tabs>
          <w:tab w:val="num" w:pos="6840"/>
        </w:tabs>
        <w:ind w:left="6840" w:hanging="360"/>
      </w:pPr>
      <w:rPr>
        <w:rFonts w:ascii="Times New Roman" w:hAnsi="Times New Roman" w:hint="default"/>
      </w:rPr>
    </w:lvl>
  </w:abstractNum>
  <w:abstractNum w:abstractNumId="124" w15:restartNumberingAfterBreak="0">
    <w:nsid w:val="72894C68"/>
    <w:multiLevelType w:val="singleLevel"/>
    <w:tmpl w:val="A28A1628"/>
    <w:lvl w:ilvl="0">
      <w:start w:val="1"/>
      <w:numFmt w:val="bullet"/>
      <w:pStyle w:val="Bullet12-2"/>
      <w:lvlText w:val=""/>
      <w:lvlJc w:val="left"/>
      <w:pPr>
        <w:tabs>
          <w:tab w:val="num" w:pos="864"/>
        </w:tabs>
        <w:ind w:left="864" w:hanging="432"/>
      </w:pPr>
      <w:rPr>
        <w:rFonts w:ascii="Symbol" w:hAnsi="Symbol" w:hint="default"/>
      </w:rPr>
    </w:lvl>
  </w:abstractNum>
  <w:abstractNum w:abstractNumId="125" w15:restartNumberingAfterBreak="0">
    <w:nsid w:val="77083A1D"/>
    <w:multiLevelType w:val="hybridMultilevel"/>
    <w:tmpl w:val="5C7A4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7880082B"/>
    <w:multiLevelType w:val="hybridMultilevel"/>
    <w:tmpl w:val="EFBA413E"/>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AF54A7F"/>
    <w:multiLevelType w:val="hybridMultilevel"/>
    <w:tmpl w:val="65280FE8"/>
    <w:lvl w:ilvl="0" w:tplc="9B2091CA">
      <w:start w:val="1"/>
      <w:numFmt w:val="bullet"/>
      <w:lvlText w:val="•"/>
      <w:lvlJc w:val="left"/>
      <w:pPr>
        <w:tabs>
          <w:tab w:val="num" w:pos="720"/>
        </w:tabs>
        <w:ind w:left="720" w:hanging="360"/>
      </w:pPr>
      <w:rPr>
        <w:rFonts w:ascii="Times New Roman" w:hAnsi="Times New Roman" w:hint="default"/>
      </w:rPr>
    </w:lvl>
    <w:lvl w:ilvl="1" w:tplc="8448343A" w:tentative="1">
      <w:start w:val="1"/>
      <w:numFmt w:val="bullet"/>
      <w:lvlText w:val="•"/>
      <w:lvlJc w:val="left"/>
      <w:pPr>
        <w:tabs>
          <w:tab w:val="num" w:pos="1440"/>
        </w:tabs>
        <w:ind w:left="1440" w:hanging="360"/>
      </w:pPr>
      <w:rPr>
        <w:rFonts w:ascii="Times New Roman" w:hAnsi="Times New Roman" w:hint="default"/>
      </w:rPr>
    </w:lvl>
    <w:lvl w:ilvl="2" w:tplc="DCBA4632" w:tentative="1">
      <w:start w:val="1"/>
      <w:numFmt w:val="bullet"/>
      <w:lvlText w:val="•"/>
      <w:lvlJc w:val="left"/>
      <w:pPr>
        <w:tabs>
          <w:tab w:val="num" w:pos="2160"/>
        </w:tabs>
        <w:ind w:left="2160" w:hanging="360"/>
      </w:pPr>
      <w:rPr>
        <w:rFonts w:ascii="Times New Roman" w:hAnsi="Times New Roman" w:hint="default"/>
      </w:rPr>
    </w:lvl>
    <w:lvl w:ilvl="3" w:tplc="6FBC0532" w:tentative="1">
      <w:start w:val="1"/>
      <w:numFmt w:val="bullet"/>
      <w:lvlText w:val="•"/>
      <w:lvlJc w:val="left"/>
      <w:pPr>
        <w:tabs>
          <w:tab w:val="num" w:pos="2880"/>
        </w:tabs>
        <w:ind w:left="2880" w:hanging="360"/>
      </w:pPr>
      <w:rPr>
        <w:rFonts w:ascii="Times New Roman" w:hAnsi="Times New Roman" w:hint="default"/>
      </w:rPr>
    </w:lvl>
    <w:lvl w:ilvl="4" w:tplc="C6542A78" w:tentative="1">
      <w:start w:val="1"/>
      <w:numFmt w:val="bullet"/>
      <w:lvlText w:val="•"/>
      <w:lvlJc w:val="left"/>
      <w:pPr>
        <w:tabs>
          <w:tab w:val="num" w:pos="3600"/>
        </w:tabs>
        <w:ind w:left="3600" w:hanging="360"/>
      </w:pPr>
      <w:rPr>
        <w:rFonts w:ascii="Times New Roman" w:hAnsi="Times New Roman" w:hint="default"/>
      </w:rPr>
    </w:lvl>
    <w:lvl w:ilvl="5" w:tplc="ADD2BCB8" w:tentative="1">
      <w:start w:val="1"/>
      <w:numFmt w:val="bullet"/>
      <w:lvlText w:val="•"/>
      <w:lvlJc w:val="left"/>
      <w:pPr>
        <w:tabs>
          <w:tab w:val="num" w:pos="4320"/>
        </w:tabs>
        <w:ind w:left="4320" w:hanging="360"/>
      </w:pPr>
      <w:rPr>
        <w:rFonts w:ascii="Times New Roman" w:hAnsi="Times New Roman" w:hint="default"/>
      </w:rPr>
    </w:lvl>
    <w:lvl w:ilvl="6" w:tplc="6BDC6DF6" w:tentative="1">
      <w:start w:val="1"/>
      <w:numFmt w:val="bullet"/>
      <w:lvlText w:val="•"/>
      <w:lvlJc w:val="left"/>
      <w:pPr>
        <w:tabs>
          <w:tab w:val="num" w:pos="5040"/>
        </w:tabs>
        <w:ind w:left="5040" w:hanging="360"/>
      </w:pPr>
      <w:rPr>
        <w:rFonts w:ascii="Times New Roman" w:hAnsi="Times New Roman" w:hint="default"/>
      </w:rPr>
    </w:lvl>
    <w:lvl w:ilvl="7" w:tplc="DB34FC46" w:tentative="1">
      <w:start w:val="1"/>
      <w:numFmt w:val="bullet"/>
      <w:lvlText w:val="•"/>
      <w:lvlJc w:val="left"/>
      <w:pPr>
        <w:tabs>
          <w:tab w:val="num" w:pos="5760"/>
        </w:tabs>
        <w:ind w:left="5760" w:hanging="360"/>
      </w:pPr>
      <w:rPr>
        <w:rFonts w:ascii="Times New Roman" w:hAnsi="Times New Roman" w:hint="default"/>
      </w:rPr>
    </w:lvl>
    <w:lvl w:ilvl="8" w:tplc="D1207842" w:tentative="1">
      <w:start w:val="1"/>
      <w:numFmt w:val="bullet"/>
      <w:lvlText w:val="•"/>
      <w:lvlJc w:val="left"/>
      <w:pPr>
        <w:tabs>
          <w:tab w:val="num" w:pos="6480"/>
        </w:tabs>
        <w:ind w:left="6480" w:hanging="360"/>
      </w:pPr>
      <w:rPr>
        <w:rFonts w:ascii="Times New Roman" w:hAnsi="Times New Roman" w:hint="default"/>
      </w:rPr>
    </w:lvl>
  </w:abstractNum>
  <w:abstractNum w:abstractNumId="128" w15:restartNumberingAfterBreak="0">
    <w:nsid w:val="7CB21F6B"/>
    <w:multiLevelType w:val="hybridMultilevel"/>
    <w:tmpl w:val="088A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DFD251E"/>
    <w:multiLevelType w:val="hybridMultilevel"/>
    <w:tmpl w:val="391AF83A"/>
    <w:lvl w:ilvl="0" w:tplc="08090001">
      <w:start w:val="1"/>
      <w:numFmt w:val="bullet"/>
      <w:lvlText w:val=""/>
      <w:lvlJc w:val="left"/>
      <w:pPr>
        <w:ind w:left="930" w:hanging="5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FA40135"/>
    <w:multiLevelType w:val="hybridMultilevel"/>
    <w:tmpl w:val="07C21938"/>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1090877">
    <w:abstractNumId w:val="1"/>
    <w:lvlOverride w:ilvl="0">
      <w:lvl w:ilvl="0">
        <w:start w:val="1"/>
        <w:numFmt w:val="bullet"/>
        <w:lvlText w:val="-"/>
        <w:legacy w:legacy="1" w:legacySpace="0" w:legacyIndent="360"/>
        <w:lvlJc w:val="left"/>
        <w:pPr>
          <w:ind w:left="360" w:hanging="360"/>
        </w:pPr>
      </w:lvl>
    </w:lvlOverride>
  </w:num>
  <w:num w:numId="2" w16cid:durableId="1309087072">
    <w:abstractNumId w:val="54"/>
  </w:num>
  <w:num w:numId="3" w16cid:durableId="770978510">
    <w:abstractNumId w:val="88"/>
  </w:num>
  <w:num w:numId="4" w16cid:durableId="1171094284">
    <w:abstractNumId w:val="55"/>
  </w:num>
  <w:num w:numId="5" w16cid:durableId="1346446330">
    <w:abstractNumId w:val="72"/>
  </w:num>
  <w:num w:numId="6" w16cid:durableId="1966424393">
    <w:abstractNumId w:val="82"/>
  </w:num>
  <w:num w:numId="7" w16cid:durableId="139003147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1349136010">
    <w:abstractNumId w:val="117"/>
  </w:num>
  <w:num w:numId="9" w16cid:durableId="487939922">
    <w:abstractNumId w:val="115"/>
  </w:num>
  <w:num w:numId="10" w16cid:durableId="155194097">
    <w:abstractNumId w:val="50"/>
  </w:num>
  <w:num w:numId="11" w16cid:durableId="1555778820">
    <w:abstractNumId w:val="87"/>
  </w:num>
  <w:num w:numId="12" w16cid:durableId="1438676980">
    <w:abstractNumId w:val="74"/>
  </w:num>
  <w:num w:numId="13" w16cid:durableId="538587407">
    <w:abstractNumId w:val="37"/>
  </w:num>
  <w:num w:numId="14" w16cid:durableId="1251355123">
    <w:abstractNumId w:val="107"/>
  </w:num>
  <w:num w:numId="15" w16cid:durableId="9724039">
    <w:abstractNumId w:val="59"/>
  </w:num>
  <w:num w:numId="16" w16cid:durableId="1648700441">
    <w:abstractNumId w:val="101"/>
  </w:num>
  <w:num w:numId="17" w16cid:durableId="1807163833">
    <w:abstractNumId w:val="106"/>
  </w:num>
  <w:num w:numId="18" w16cid:durableId="1733693227">
    <w:abstractNumId w:val="51"/>
  </w:num>
  <w:num w:numId="19" w16cid:durableId="691610229">
    <w:abstractNumId w:val="90"/>
  </w:num>
  <w:num w:numId="20" w16cid:durableId="206375196">
    <w:abstractNumId w:val="76"/>
  </w:num>
  <w:num w:numId="21" w16cid:durableId="702629304">
    <w:abstractNumId w:val="7"/>
  </w:num>
  <w:num w:numId="22" w16cid:durableId="1768499531">
    <w:abstractNumId w:val="65"/>
  </w:num>
  <w:num w:numId="23" w16cid:durableId="1254128888">
    <w:abstractNumId w:val="23"/>
  </w:num>
  <w:num w:numId="24" w16cid:durableId="448160207">
    <w:abstractNumId w:val="92"/>
  </w:num>
  <w:num w:numId="25" w16cid:durableId="243689197">
    <w:abstractNumId w:val="17"/>
  </w:num>
  <w:num w:numId="26" w16cid:durableId="1748073469">
    <w:abstractNumId w:val="3"/>
  </w:num>
  <w:num w:numId="27" w16cid:durableId="1604075277">
    <w:abstractNumId w:val="0"/>
  </w:num>
  <w:num w:numId="28" w16cid:durableId="434788085">
    <w:abstractNumId w:val="129"/>
  </w:num>
  <w:num w:numId="29" w16cid:durableId="1279606032">
    <w:abstractNumId w:val="78"/>
  </w:num>
  <w:num w:numId="30" w16cid:durableId="1447433208">
    <w:abstractNumId w:val="40"/>
  </w:num>
  <w:num w:numId="31" w16cid:durableId="1146437875">
    <w:abstractNumId w:val="16"/>
  </w:num>
  <w:num w:numId="32" w16cid:durableId="1960717203">
    <w:abstractNumId w:val="5"/>
  </w:num>
  <w:num w:numId="33" w16cid:durableId="1471897223">
    <w:abstractNumId w:val="14"/>
  </w:num>
  <w:num w:numId="34" w16cid:durableId="872377271">
    <w:abstractNumId w:val="20"/>
  </w:num>
  <w:num w:numId="35" w16cid:durableId="562330928">
    <w:abstractNumId w:val="84"/>
  </w:num>
  <w:num w:numId="36" w16cid:durableId="1554275190">
    <w:abstractNumId w:val="56"/>
  </w:num>
  <w:num w:numId="37" w16cid:durableId="258099675">
    <w:abstractNumId w:val="2"/>
  </w:num>
  <w:num w:numId="38" w16cid:durableId="167913156">
    <w:abstractNumId w:val="95"/>
  </w:num>
  <w:num w:numId="39" w16cid:durableId="1609192192">
    <w:abstractNumId w:val="47"/>
  </w:num>
  <w:num w:numId="40" w16cid:durableId="1923562835">
    <w:abstractNumId w:val="118"/>
  </w:num>
  <w:num w:numId="41" w16cid:durableId="1469320775">
    <w:abstractNumId w:val="10"/>
  </w:num>
  <w:num w:numId="42" w16cid:durableId="2124111874">
    <w:abstractNumId w:val="104"/>
  </w:num>
  <w:num w:numId="43" w16cid:durableId="123932312">
    <w:abstractNumId w:val="39"/>
  </w:num>
  <w:num w:numId="44" w16cid:durableId="2126655837">
    <w:abstractNumId w:val="116"/>
  </w:num>
  <w:num w:numId="45" w16cid:durableId="100035634">
    <w:abstractNumId w:val="29"/>
  </w:num>
  <w:num w:numId="46" w16cid:durableId="244605810">
    <w:abstractNumId w:val="122"/>
  </w:num>
  <w:num w:numId="47" w16cid:durableId="1250041327">
    <w:abstractNumId w:val="27"/>
  </w:num>
  <w:num w:numId="48" w16cid:durableId="385878161">
    <w:abstractNumId w:val="52"/>
  </w:num>
  <w:num w:numId="49" w16cid:durableId="1106193801">
    <w:abstractNumId w:val="85"/>
  </w:num>
  <w:num w:numId="50" w16cid:durableId="213976347">
    <w:abstractNumId w:val="30"/>
  </w:num>
  <w:num w:numId="51" w16cid:durableId="520513486">
    <w:abstractNumId w:val="114"/>
  </w:num>
  <w:num w:numId="52" w16cid:durableId="226183264">
    <w:abstractNumId w:val="91"/>
  </w:num>
  <w:num w:numId="53" w16cid:durableId="1563372077">
    <w:abstractNumId w:val="35"/>
  </w:num>
  <w:num w:numId="54" w16cid:durableId="717970906">
    <w:abstractNumId w:val="89"/>
  </w:num>
  <w:num w:numId="55" w16cid:durableId="1313096899">
    <w:abstractNumId w:val="9"/>
  </w:num>
  <w:num w:numId="56" w16cid:durableId="1052846814">
    <w:abstractNumId w:val="103"/>
  </w:num>
  <w:num w:numId="57" w16cid:durableId="1400202165">
    <w:abstractNumId w:val="4"/>
  </w:num>
  <w:num w:numId="58" w16cid:durableId="1561330365">
    <w:abstractNumId w:val="64"/>
  </w:num>
  <w:num w:numId="59" w16cid:durableId="992441665">
    <w:abstractNumId w:val="69"/>
  </w:num>
  <w:num w:numId="60" w16cid:durableId="227347462">
    <w:abstractNumId w:val="15"/>
  </w:num>
  <w:num w:numId="61" w16cid:durableId="1849712131">
    <w:abstractNumId w:val="22"/>
  </w:num>
  <w:num w:numId="62" w16cid:durableId="1781949546">
    <w:abstractNumId w:val="57"/>
  </w:num>
  <w:num w:numId="63" w16cid:durableId="17239711">
    <w:abstractNumId w:val="110"/>
  </w:num>
  <w:num w:numId="64" w16cid:durableId="477570956">
    <w:abstractNumId w:val="71"/>
  </w:num>
  <w:num w:numId="65" w16cid:durableId="1571187253">
    <w:abstractNumId w:val="130"/>
  </w:num>
  <w:num w:numId="66" w16cid:durableId="931662997">
    <w:abstractNumId w:val="31"/>
  </w:num>
  <w:num w:numId="67" w16cid:durableId="1668483776">
    <w:abstractNumId w:val="32"/>
  </w:num>
  <w:num w:numId="68" w16cid:durableId="135805082">
    <w:abstractNumId w:val="126"/>
  </w:num>
  <w:num w:numId="69" w16cid:durableId="900555625">
    <w:abstractNumId w:val="108"/>
  </w:num>
  <w:num w:numId="70" w16cid:durableId="2052537232">
    <w:abstractNumId w:val="102"/>
  </w:num>
  <w:num w:numId="71" w16cid:durableId="1258831531">
    <w:abstractNumId w:val="99"/>
  </w:num>
  <w:num w:numId="72" w16cid:durableId="1974869973">
    <w:abstractNumId w:val="81"/>
  </w:num>
  <w:num w:numId="73" w16cid:durableId="1683388246">
    <w:abstractNumId w:val="79"/>
  </w:num>
  <w:num w:numId="74" w16cid:durableId="1791629320">
    <w:abstractNumId w:val="42"/>
  </w:num>
  <w:num w:numId="75" w16cid:durableId="656616111">
    <w:abstractNumId w:val="34"/>
  </w:num>
  <w:num w:numId="76" w16cid:durableId="1056973288">
    <w:abstractNumId w:val="60"/>
  </w:num>
  <w:num w:numId="77" w16cid:durableId="1942881487">
    <w:abstractNumId w:val="45"/>
  </w:num>
  <w:num w:numId="78" w16cid:durableId="533537892">
    <w:abstractNumId w:val="25"/>
  </w:num>
  <w:num w:numId="79" w16cid:durableId="1513371765">
    <w:abstractNumId w:val="43"/>
  </w:num>
  <w:num w:numId="80" w16cid:durableId="822543315">
    <w:abstractNumId w:val="96"/>
  </w:num>
  <w:num w:numId="81" w16cid:durableId="1532650555">
    <w:abstractNumId w:val="53"/>
  </w:num>
  <w:num w:numId="82" w16cid:durableId="1847479029">
    <w:abstractNumId w:val="124"/>
  </w:num>
  <w:num w:numId="83" w16cid:durableId="1522939591">
    <w:abstractNumId w:val="94"/>
  </w:num>
  <w:num w:numId="84" w16cid:durableId="1005597521">
    <w:abstractNumId w:val="73"/>
  </w:num>
  <w:num w:numId="85" w16cid:durableId="1955862360">
    <w:abstractNumId w:val="97"/>
  </w:num>
  <w:num w:numId="86" w16cid:durableId="1054816882">
    <w:abstractNumId w:val="8"/>
  </w:num>
  <w:num w:numId="87" w16cid:durableId="1915504668">
    <w:abstractNumId w:val="100"/>
  </w:num>
  <w:num w:numId="88" w16cid:durableId="684133644">
    <w:abstractNumId w:val="58"/>
  </w:num>
  <w:num w:numId="89" w16cid:durableId="1097293235">
    <w:abstractNumId w:val="83"/>
  </w:num>
  <w:num w:numId="90" w16cid:durableId="1674719232">
    <w:abstractNumId w:val="36"/>
  </w:num>
  <w:num w:numId="91" w16cid:durableId="744034465">
    <w:abstractNumId w:val="49"/>
  </w:num>
  <w:num w:numId="92" w16cid:durableId="768240373">
    <w:abstractNumId w:val="98"/>
  </w:num>
  <w:num w:numId="93" w16cid:durableId="1962151077">
    <w:abstractNumId w:val="61"/>
  </w:num>
  <w:num w:numId="94" w16cid:durableId="1007441732">
    <w:abstractNumId w:val="46"/>
  </w:num>
  <w:num w:numId="95" w16cid:durableId="337662565">
    <w:abstractNumId w:val="19"/>
  </w:num>
  <w:num w:numId="96" w16cid:durableId="702756265">
    <w:abstractNumId w:val="120"/>
  </w:num>
  <w:num w:numId="97" w16cid:durableId="1263613569">
    <w:abstractNumId w:val="93"/>
  </w:num>
  <w:num w:numId="98" w16cid:durableId="922371661">
    <w:abstractNumId w:val="111"/>
  </w:num>
  <w:num w:numId="99" w16cid:durableId="763769879">
    <w:abstractNumId w:val="86"/>
  </w:num>
  <w:num w:numId="100" w16cid:durableId="405031239">
    <w:abstractNumId w:val="38"/>
  </w:num>
  <w:num w:numId="101" w16cid:durableId="1860045991">
    <w:abstractNumId w:val="28"/>
  </w:num>
  <w:num w:numId="102" w16cid:durableId="623274608">
    <w:abstractNumId w:val="68"/>
  </w:num>
  <w:num w:numId="103" w16cid:durableId="145243839">
    <w:abstractNumId w:val="80"/>
  </w:num>
  <w:num w:numId="104" w16cid:durableId="1422722300">
    <w:abstractNumId w:val="105"/>
  </w:num>
  <w:num w:numId="105" w16cid:durableId="1999575311">
    <w:abstractNumId w:val="63"/>
  </w:num>
  <w:num w:numId="106" w16cid:durableId="478807514">
    <w:abstractNumId w:val="6"/>
  </w:num>
  <w:num w:numId="107" w16cid:durableId="799881785">
    <w:abstractNumId w:val="125"/>
  </w:num>
  <w:num w:numId="108" w16cid:durableId="1629698080">
    <w:abstractNumId w:val="44"/>
  </w:num>
  <w:num w:numId="109" w16cid:durableId="1465658038">
    <w:abstractNumId w:val="13"/>
  </w:num>
  <w:num w:numId="110" w16cid:durableId="1138962186">
    <w:abstractNumId w:val="33"/>
  </w:num>
  <w:num w:numId="111" w16cid:durableId="1173766834">
    <w:abstractNumId w:val="127"/>
  </w:num>
  <w:num w:numId="112" w16cid:durableId="1890797682">
    <w:abstractNumId w:val="70"/>
  </w:num>
  <w:num w:numId="113" w16cid:durableId="260186351">
    <w:abstractNumId w:val="123"/>
  </w:num>
  <w:num w:numId="114" w16cid:durableId="873931598">
    <w:abstractNumId w:val="48"/>
  </w:num>
  <w:num w:numId="115" w16cid:durableId="359283712">
    <w:abstractNumId w:val="12"/>
  </w:num>
  <w:num w:numId="116" w16cid:durableId="202448853">
    <w:abstractNumId w:val="11"/>
  </w:num>
  <w:num w:numId="117" w16cid:durableId="1582106579">
    <w:abstractNumId w:val="24"/>
  </w:num>
  <w:num w:numId="118" w16cid:durableId="1400011824">
    <w:abstractNumId w:val="128"/>
  </w:num>
  <w:num w:numId="119" w16cid:durableId="176501071">
    <w:abstractNumId w:val="62"/>
  </w:num>
  <w:num w:numId="120" w16cid:durableId="1566143440">
    <w:abstractNumId w:val="66"/>
  </w:num>
  <w:num w:numId="121" w16cid:durableId="1150363825">
    <w:abstractNumId w:val="62"/>
  </w:num>
  <w:num w:numId="122" w16cid:durableId="1203789032">
    <w:abstractNumId w:val="66"/>
  </w:num>
  <w:num w:numId="123" w16cid:durableId="2121606653">
    <w:abstractNumId w:val="41"/>
  </w:num>
  <w:num w:numId="124" w16cid:durableId="116144400">
    <w:abstractNumId w:val="41"/>
  </w:num>
  <w:num w:numId="125" w16cid:durableId="1237520126">
    <w:abstractNumId w:val="41"/>
  </w:num>
  <w:num w:numId="126" w16cid:durableId="1551988712">
    <w:abstractNumId w:val="41"/>
  </w:num>
  <w:num w:numId="127" w16cid:durableId="1328554276">
    <w:abstractNumId w:val="41"/>
  </w:num>
  <w:num w:numId="128" w16cid:durableId="535192316">
    <w:abstractNumId w:val="41"/>
  </w:num>
  <w:num w:numId="129" w16cid:durableId="713457277">
    <w:abstractNumId w:val="41"/>
  </w:num>
  <w:num w:numId="130" w16cid:durableId="1261135107">
    <w:abstractNumId w:val="41"/>
  </w:num>
  <w:num w:numId="131" w16cid:durableId="2102945079">
    <w:abstractNumId w:val="41"/>
  </w:num>
  <w:num w:numId="132" w16cid:durableId="988826046">
    <w:abstractNumId w:val="26"/>
  </w:num>
  <w:num w:numId="133" w16cid:durableId="880245160">
    <w:abstractNumId w:val="77"/>
  </w:num>
  <w:num w:numId="134" w16cid:durableId="1830486819">
    <w:abstractNumId w:val="67"/>
  </w:num>
  <w:num w:numId="135" w16cid:durableId="355692588">
    <w:abstractNumId w:val="113"/>
  </w:num>
  <w:num w:numId="136" w16cid:durableId="1437021527">
    <w:abstractNumId w:val="21"/>
  </w:num>
  <w:num w:numId="137" w16cid:durableId="19822529">
    <w:abstractNumId w:val="121"/>
  </w:num>
  <w:num w:numId="138" w16cid:durableId="1986035576">
    <w:abstractNumId w:val="112"/>
  </w:num>
  <w:num w:numId="139" w16cid:durableId="908266275">
    <w:abstractNumId w:val="119"/>
  </w:num>
  <w:num w:numId="140" w16cid:durableId="1453785155">
    <w:abstractNumId w:val="109"/>
  </w:num>
  <w:num w:numId="141" w16cid:durableId="1396778141">
    <w:abstractNumId w:val="75"/>
  </w:num>
  <w:num w:numId="142" w16cid:durableId="1793089916">
    <w:abstractNumId w:val="18"/>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rdics REG LOC JS">
    <w15:presenceInfo w15:providerId="None" w15:userId="Nordics REG LOC JS"/>
  </w15:person>
  <w15:person w15:author="Vistor2">
    <w15:presenceInfo w15:providerId="None" w15:userId="Vistor2"/>
  </w15:person>
  <w15:person w15:author="IMA-13">
    <w15:presenceInfo w15:providerId="None" w15:userId="IMA-13"/>
  </w15:person>
  <w15:person w15:author="Vistor8">
    <w15:presenceInfo w15:providerId="None" w15:userId="Vistor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da-DK" w:vendorID="64" w:dllVersion="0" w:nlCheck="1" w:checkStyle="0"/>
  <w:activeWritingStyle w:appName="MSWord" w:lang="pt-BR" w:vendorID="64" w:dllVersion="0" w:nlCheck="1" w:checkStyle="0"/>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E444D"/>
    <w:rsid w:val="00000895"/>
    <w:rsid w:val="00000920"/>
    <w:rsid w:val="000012BB"/>
    <w:rsid w:val="00001AC2"/>
    <w:rsid w:val="00001D4F"/>
    <w:rsid w:val="00004121"/>
    <w:rsid w:val="00004806"/>
    <w:rsid w:val="00004DD3"/>
    <w:rsid w:val="000052D6"/>
    <w:rsid w:val="00005469"/>
    <w:rsid w:val="00005E10"/>
    <w:rsid w:val="000062C8"/>
    <w:rsid w:val="0000680B"/>
    <w:rsid w:val="00006F7C"/>
    <w:rsid w:val="000075B6"/>
    <w:rsid w:val="00007A31"/>
    <w:rsid w:val="00007A52"/>
    <w:rsid w:val="00011902"/>
    <w:rsid w:val="000120DF"/>
    <w:rsid w:val="0001269B"/>
    <w:rsid w:val="0001300E"/>
    <w:rsid w:val="00013BD3"/>
    <w:rsid w:val="00013DF2"/>
    <w:rsid w:val="00013EE6"/>
    <w:rsid w:val="000157BF"/>
    <w:rsid w:val="00016FA5"/>
    <w:rsid w:val="000172B4"/>
    <w:rsid w:val="00017332"/>
    <w:rsid w:val="0001734B"/>
    <w:rsid w:val="00017D9F"/>
    <w:rsid w:val="0002031D"/>
    <w:rsid w:val="00020982"/>
    <w:rsid w:val="00020CA2"/>
    <w:rsid w:val="0002153A"/>
    <w:rsid w:val="00021957"/>
    <w:rsid w:val="00023750"/>
    <w:rsid w:val="000239AA"/>
    <w:rsid w:val="00023D34"/>
    <w:rsid w:val="00023F62"/>
    <w:rsid w:val="00024385"/>
    <w:rsid w:val="000251CC"/>
    <w:rsid w:val="00025611"/>
    <w:rsid w:val="00025990"/>
    <w:rsid w:val="00025CEB"/>
    <w:rsid w:val="000264DB"/>
    <w:rsid w:val="00026BB8"/>
    <w:rsid w:val="000270B6"/>
    <w:rsid w:val="000270FA"/>
    <w:rsid w:val="00027B7F"/>
    <w:rsid w:val="00027CAA"/>
    <w:rsid w:val="0003001F"/>
    <w:rsid w:val="00030A08"/>
    <w:rsid w:val="00031AD9"/>
    <w:rsid w:val="00032470"/>
    <w:rsid w:val="00032675"/>
    <w:rsid w:val="0003311F"/>
    <w:rsid w:val="00033266"/>
    <w:rsid w:val="000335AE"/>
    <w:rsid w:val="00033C0E"/>
    <w:rsid w:val="000345EF"/>
    <w:rsid w:val="00034CF7"/>
    <w:rsid w:val="00034D52"/>
    <w:rsid w:val="00034D6B"/>
    <w:rsid w:val="00034EFD"/>
    <w:rsid w:val="000352B8"/>
    <w:rsid w:val="0003570B"/>
    <w:rsid w:val="000369CE"/>
    <w:rsid w:val="00036AC3"/>
    <w:rsid w:val="00037731"/>
    <w:rsid w:val="00037BDB"/>
    <w:rsid w:val="00037F18"/>
    <w:rsid w:val="000406DF"/>
    <w:rsid w:val="0004137B"/>
    <w:rsid w:val="00041C90"/>
    <w:rsid w:val="00043827"/>
    <w:rsid w:val="0004395E"/>
    <w:rsid w:val="00043D3E"/>
    <w:rsid w:val="00044D25"/>
    <w:rsid w:val="00044DAD"/>
    <w:rsid w:val="00044F20"/>
    <w:rsid w:val="000452B8"/>
    <w:rsid w:val="00045DAB"/>
    <w:rsid w:val="00046B05"/>
    <w:rsid w:val="00046D02"/>
    <w:rsid w:val="00047986"/>
    <w:rsid w:val="00047B91"/>
    <w:rsid w:val="0005033E"/>
    <w:rsid w:val="00051306"/>
    <w:rsid w:val="000520FA"/>
    <w:rsid w:val="00052210"/>
    <w:rsid w:val="00052C02"/>
    <w:rsid w:val="00052CDE"/>
    <w:rsid w:val="0005343C"/>
    <w:rsid w:val="00053810"/>
    <w:rsid w:val="00054ED8"/>
    <w:rsid w:val="00055078"/>
    <w:rsid w:val="00055861"/>
    <w:rsid w:val="000562BA"/>
    <w:rsid w:val="000562EA"/>
    <w:rsid w:val="0005645A"/>
    <w:rsid w:val="00056A84"/>
    <w:rsid w:val="00056D07"/>
    <w:rsid w:val="00056DE0"/>
    <w:rsid w:val="00056E40"/>
    <w:rsid w:val="00057174"/>
    <w:rsid w:val="00057EAE"/>
    <w:rsid w:val="000606BA"/>
    <w:rsid w:val="00060B19"/>
    <w:rsid w:val="000612B4"/>
    <w:rsid w:val="00062DB6"/>
    <w:rsid w:val="0006371C"/>
    <w:rsid w:val="00063B7A"/>
    <w:rsid w:val="00064AF0"/>
    <w:rsid w:val="0006584E"/>
    <w:rsid w:val="00065CD3"/>
    <w:rsid w:val="00065DD7"/>
    <w:rsid w:val="00065F7F"/>
    <w:rsid w:val="00066ACA"/>
    <w:rsid w:val="00066CAB"/>
    <w:rsid w:val="000700A2"/>
    <w:rsid w:val="0007028E"/>
    <w:rsid w:val="0007168B"/>
    <w:rsid w:val="00071F08"/>
    <w:rsid w:val="000727D8"/>
    <w:rsid w:val="00072ABF"/>
    <w:rsid w:val="00072C96"/>
    <w:rsid w:val="00073CB4"/>
    <w:rsid w:val="00074584"/>
    <w:rsid w:val="0007471E"/>
    <w:rsid w:val="0007519C"/>
    <w:rsid w:val="00075CB2"/>
    <w:rsid w:val="000761A2"/>
    <w:rsid w:val="00076416"/>
    <w:rsid w:val="00076EFD"/>
    <w:rsid w:val="00080771"/>
    <w:rsid w:val="00080EAC"/>
    <w:rsid w:val="00081177"/>
    <w:rsid w:val="00081413"/>
    <w:rsid w:val="0008184E"/>
    <w:rsid w:val="000819FA"/>
    <w:rsid w:val="00081E60"/>
    <w:rsid w:val="00081EEA"/>
    <w:rsid w:val="00082A3F"/>
    <w:rsid w:val="00083FF8"/>
    <w:rsid w:val="0008436F"/>
    <w:rsid w:val="00084D7E"/>
    <w:rsid w:val="00086795"/>
    <w:rsid w:val="000867B3"/>
    <w:rsid w:val="000868EA"/>
    <w:rsid w:val="00087EEB"/>
    <w:rsid w:val="00090145"/>
    <w:rsid w:val="00091060"/>
    <w:rsid w:val="00092A3F"/>
    <w:rsid w:val="00092E4A"/>
    <w:rsid w:val="00092E87"/>
    <w:rsid w:val="000936AE"/>
    <w:rsid w:val="00093BFD"/>
    <w:rsid w:val="00094080"/>
    <w:rsid w:val="0009425F"/>
    <w:rsid w:val="000943FC"/>
    <w:rsid w:val="000949D8"/>
    <w:rsid w:val="00095A9C"/>
    <w:rsid w:val="00095BF3"/>
    <w:rsid w:val="00096D0E"/>
    <w:rsid w:val="00097CBC"/>
    <w:rsid w:val="000A058E"/>
    <w:rsid w:val="000A0769"/>
    <w:rsid w:val="000A0C52"/>
    <w:rsid w:val="000A0F9C"/>
    <w:rsid w:val="000A2704"/>
    <w:rsid w:val="000A2AA6"/>
    <w:rsid w:val="000A346B"/>
    <w:rsid w:val="000A3940"/>
    <w:rsid w:val="000A39AC"/>
    <w:rsid w:val="000A3A94"/>
    <w:rsid w:val="000A3ADB"/>
    <w:rsid w:val="000A3BF8"/>
    <w:rsid w:val="000A3EA1"/>
    <w:rsid w:val="000A4351"/>
    <w:rsid w:val="000A438D"/>
    <w:rsid w:val="000A479F"/>
    <w:rsid w:val="000A4DA9"/>
    <w:rsid w:val="000A52A0"/>
    <w:rsid w:val="000A54AA"/>
    <w:rsid w:val="000A5736"/>
    <w:rsid w:val="000A7AF2"/>
    <w:rsid w:val="000B0284"/>
    <w:rsid w:val="000B0486"/>
    <w:rsid w:val="000B04D7"/>
    <w:rsid w:val="000B18F9"/>
    <w:rsid w:val="000B1ABA"/>
    <w:rsid w:val="000B226F"/>
    <w:rsid w:val="000B265B"/>
    <w:rsid w:val="000B27CC"/>
    <w:rsid w:val="000B29B2"/>
    <w:rsid w:val="000B4CFE"/>
    <w:rsid w:val="000B4E49"/>
    <w:rsid w:val="000B4EB0"/>
    <w:rsid w:val="000B519A"/>
    <w:rsid w:val="000B5855"/>
    <w:rsid w:val="000B603D"/>
    <w:rsid w:val="000B65CD"/>
    <w:rsid w:val="000B6ABD"/>
    <w:rsid w:val="000B7481"/>
    <w:rsid w:val="000B7DC7"/>
    <w:rsid w:val="000B7EAB"/>
    <w:rsid w:val="000C0484"/>
    <w:rsid w:val="000C1263"/>
    <w:rsid w:val="000C2206"/>
    <w:rsid w:val="000C269D"/>
    <w:rsid w:val="000C26F8"/>
    <w:rsid w:val="000C2DC6"/>
    <w:rsid w:val="000C2F6C"/>
    <w:rsid w:val="000C3825"/>
    <w:rsid w:val="000C3D4B"/>
    <w:rsid w:val="000C4195"/>
    <w:rsid w:val="000C4F4C"/>
    <w:rsid w:val="000C51C6"/>
    <w:rsid w:val="000C5372"/>
    <w:rsid w:val="000C575B"/>
    <w:rsid w:val="000C62FC"/>
    <w:rsid w:val="000C71C3"/>
    <w:rsid w:val="000C7ECF"/>
    <w:rsid w:val="000D05C1"/>
    <w:rsid w:val="000D0D64"/>
    <w:rsid w:val="000D281A"/>
    <w:rsid w:val="000D2C52"/>
    <w:rsid w:val="000D2D8D"/>
    <w:rsid w:val="000D2FC5"/>
    <w:rsid w:val="000D39B7"/>
    <w:rsid w:val="000D3E92"/>
    <w:rsid w:val="000D5457"/>
    <w:rsid w:val="000D5F11"/>
    <w:rsid w:val="000D74E2"/>
    <w:rsid w:val="000E00FA"/>
    <w:rsid w:val="000E01CD"/>
    <w:rsid w:val="000E06DD"/>
    <w:rsid w:val="000E07A8"/>
    <w:rsid w:val="000E0EC2"/>
    <w:rsid w:val="000E11B6"/>
    <w:rsid w:val="000E1318"/>
    <w:rsid w:val="000E1AD5"/>
    <w:rsid w:val="000E1C3A"/>
    <w:rsid w:val="000E1D13"/>
    <w:rsid w:val="000E1FCC"/>
    <w:rsid w:val="000E2980"/>
    <w:rsid w:val="000E2E9C"/>
    <w:rsid w:val="000E373B"/>
    <w:rsid w:val="000E399F"/>
    <w:rsid w:val="000E3E80"/>
    <w:rsid w:val="000E44EF"/>
    <w:rsid w:val="000E4C90"/>
    <w:rsid w:val="000E6420"/>
    <w:rsid w:val="000E69F0"/>
    <w:rsid w:val="000E7148"/>
    <w:rsid w:val="000F0EF6"/>
    <w:rsid w:val="000F1A33"/>
    <w:rsid w:val="000F1AEC"/>
    <w:rsid w:val="000F1BE2"/>
    <w:rsid w:val="000F1FA7"/>
    <w:rsid w:val="000F4131"/>
    <w:rsid w:val="000F417B"/>
    <w:rsid w:val="000F438A"/>
    <w:rsid w:val="000F4733"/>
    <w:rsid w:val="000F4C50"/>
    <w:rsid w:val="000F506A"/>
    <w:rsid w:val="000F54DE"/>
    <w:rsid w:val="000F5668"/>
    <w:rsid w:val="000F58CE"/>
    <w:rsid w:val="000F5AC0"/>
    <w:rsid w:val="000F5F97"/>
    <w:rsid w:val="000F622F"/>
    <w:rsid w:val="000F654D"/>
    <w:rsid w:val="000F761E"/>
    <w:rsid w:val="000F7D31"/>
    <w:rsid w:val="00100C0A"/>
    <w:rsid w:val="00100D5F"/>
    <w:rsid w:val="00100DEA"/>
    <w:rsid w:val="00100F91"/>
    <w:rsid w:val="001020B1"/>
    <w:rsid w:val="00102584"/>
    <w:rsid w:val="001029EC"/>
    <w:rsid w:val="00102A31"/>
    <w:rsid w:val="00102ADA"/>
    <w:rsid w:val="00103510"/>
    <w:rsid w:val="00103800"/>
    <w:rsid w:val="0010424C"/>
    <w:rsid w:val="001047D3"/>
    <w:rsid w:val="00104D3E"/>
    <w:rsid w:val="00104DE3"/>
    <w:rsid w:val="00105175"/>
    <w:rsid w:val="00105220"/>
    <w:rsid w:val="001058E6"/>
    <w:rsid w:val="00105C2D"/>
    <w:rsid w:val="00105E8E"/>
    <w:rsid w:val="00106592"/>
    <w:rsid w:val="001066D7"/>
    <w:rsid w:val="00106C57"/>
    <w:rsid w:val="001075A6"/>
    <w:rsid w:val="0011045E"/>
    <w:rsid w:val="00110DA2"/>
    <w:rsid w:val="00111740"/>
    <w:rsid w:val="00111D7C"/>
    <w:rsid w:val="00112AA4"/>
    <w:rsid w:val="00113376"/>
    <w:rsid w:val="001134B1"/>
    <w:rsid w:val="00113736"/>
    <w:rsid w:val="00113B9C"/>
    <w:rsid w:val="00113D1F"/>
    <w:rsid w:val="001142BA"/>
    <w:rsid w:val="0011437A"/>
    <w:rsid w:val="00114594"/>
    <w:rsid w:val="00114644"/>
    <w:rsid w:val="00114A6B"/>
    <w:rsid w:val="00114B8F"/>
    <w:rsid w:val="00115A02"/>
    <w:rsid w:val="00115B53"/>
    <w:rsid w:val="00115BFF"/>
    <w:rsid w:val="001165A1"/>
    <w:rsid w:val="00116610"/>
    <w:rsid w:val="00116666"/>
    <w:rsid w:val="00116A66"/>
    <w:rsid w:val="001172F3"/>
    <w:rsid w:val="00117475"/>
    <w:rsid w:val="0012066C"/>
    <w:rsid w:val="00120B6C"/>
    <w:rsid w:val="00120EDB"/>
    <w:rsid w:val="00121556"/>
    <w:rsid w:val="0012158D"/>
    <w:rsid w:val="00121D02"/>
    <w:rsid w:val="0012271D"/>
    <w:rsid w:val="0012284A"/>
    <w:rsid w:val="0012386A"/>
    <w:rsid w:val="00123B69"/>
    <w:rsid w:val="00123B87"/>
    <w:rsid w:val="001241AD"/>
    <w:rsid w:val="00124331"/>
    <w:rsid w:val="00124A49"/>
    <w:rsid w:val="0012538A"/>
    <w:rsid w:val="001254D5"/>
    <w:rsid w:val="001255E3"/>
    <w:rsid w:val="0012676B"/>
    <w:rsid w:val="00126B26"/>
    <w:rsid w:val="00126BC8"/>
    <w:rsid w:val="00127091"/>
    <w:rsid w:val="0012780B"/>
    <w:rsid w:val="00127DE8"/>
    <w:rsid w:val="001302F5"/>
    <w:rsid w:val="00130844"/>
    <w:rsid w:val="00132477"/>
    <w:rsid w:val="00132AE2"/>
    <w:rsid w:val="00132C4F"/>
    <w:rsid w:val="00132DBA"/>
    <w:rsid w:val="00132F1C"/>
    <w:rsid w:val="00133359"/>
    <w:rsid w:val="001345B7"/>
    <w:rsid w:val="00135800"/>
    <w:rsid w:val="00135CA9"/>
    <w:rsid w:val="00135E43"/>
    <w:rsid w:val="00136213"/>
    <w:rsid w:val="00136230"/>
    <w:rsid w:val="001365A9"/>
    <w:rsid w:val="001370EB"/>
    <w:rsid w:val="001372EB"/>
    <w:rsid w:val="00137A94"/>
    <w:rsid w:val="00137AB0"/>
    <w:rsid w:val="0014039D"/>
    <w:rsid w:val="001404BF"/>
    <w:rsid w:val="0014085E"/>
    <w:rsid w:val="001408F1"/>
    <w:rsid w:val="00141A9A"/>
    <w:rsid w:val="0014290C"/>
    <w:rsid w:val="00142C0E"/>
    <w:rsid w:val="0014338D"/>
    <w:rsid w:val="001436DB"/>
    <w:rsid w:val="00143A2C"/>
    <w:rsid w:val="00143FE0"/>
    <w:rsid w:val="0014449A"/>
    <w:rsid w:val="00144531"/>
    <w:rsid w:val="00144E0F"/>
    <w:rsid w:val="0014503B"/>
    <w:rsid w:val="0014570C"/>
    <w:rsid w:val="001457E7"/>
    <w:rsid w:val="00146030"/>
    <w:rsid w:val="00146AE0"/>
    <w:rsid w:val="00147327"/>
    <w:rsid w:val="001514C5"/>
    <w:rsid w:val="00151573"/>
    <w:rsid w:val="00151A00"/>
    <w:rsid w:val="001522C4"/>
    <w:rsid w:val="00152CFC"/>
    <w:rsid w:val="00153F11"/>
    <w:rsid w:val="001542B8"/>
    <w:rsid w:val="00154474"/>
    <w:rsid w:val="0015465B"/>
    <w:rsid w:val="001548A3"/>
    <w:rsid w:val="0015538F"/>
    <w:rsid w:val="00155B22"/>
    <w:rsid w:val="00156497"/>
    <w:rsid w:val="00157874"/>
    <w:rsid w:val="001608E0"/>
    <w:rsid w:val="00160DDB"/>
    <w:rsid w:val="00161886"/>
    <w:rsid w:val="00161BB8"/>
    <w:rsid w:val="00161C17"/>
    <w:rsid w:val="00162453"/>
    <w:rsid w:val="00162E51"/>
    <w:rsid w:val="00162E5C"/>
    <w:rsid w:val="001639F2"/>
    <w:rsid w:val="00163EA2"/>
    <w:rsid w:val="00165540"/>
    <w:rsid w:val="00165B69"/>
    <w:rsid w:val="00165DDA"/>
    <w:rsid w:val="00165DFE"/>
    <w:rsid w:val="001668A9"/>
    <w:rsid w:val="00166956"/>
    <w:rsid w:val="00167227"/>
    <w:rsid w:val="00167DC8"/>
    <w:rsid w:val="00170625"/>
    <w:rsid w:val="00170F75"/>
    <w:rsid w:val="001712AF"/>
    <w:rsid w:val="001712FE"/>
    <w:rsid w:val="00172151"/>
    <w:rsid w:val="00172C7A"/>
    <w:rsid w:val="00172CD0"/>
    <w:rsid w:val="00172FB7"/>
    <w:rsid w:val="001731D3"/>
    <w:rsid w:val="0017451E"/>
    <w:rsid w:val="00174C3B"/>
    <w:rsid w:val="00175A4A"/>
    <w:rsid w:val="001761B8"/>
    <w:rsid w:val="00176315"/>
    <w:rsid w:val="001763BD"/>
    <w:rsid w:val="00177A88"/>
    <w:rsid w:val="00180106"/>
    <w:rsid w:val="001803A0"/>
    <w:rsid w:val="001803A6"/>
    <w:rsid w:val="0018094D"/>
    <w:rsid w:val="00181122"/>
    <w:rsid w:val="00181171"/>
    <w:rsid w:val="00181531"/>
    <w:rsid w:val="0018162E"/>
    <w:rsid w:val="00181E46"/>
    <w:rsid w:val="001829CB"/>
    <w:rsid w:val="00182E95"/>
    <w:rsid w:val="00183AF4"/>
    <w:rsid w:val="00183F3B"/>
    <w:rsid w:val="0018449F"/>
    <w:rsid w:val="00184B61"/>
    <w:rsid w:val="00184F6B"/>
    <w:rsid w:val="00185905"/>
    <w:rsid w:val="00185DBA"/>
    <w:rsid w:val="001862FF"/>
    <w:rsid w:val="00186928"/>
    <w:rsid w:val="00186D3B"/>
    <w:rsid w:val="00187418"/>
    <w:rsid w:val="00187C68"/>
    <w:rsid w:val="00187CE9"/>
    <w:rsid w:val="0019099C"/>
    <w:rsid w:val="00191904"/>
    <w:rsid w:val="001924E8"/>
    <w:rsid w:val="00192F72"/>
    <w:rsid w:val="001938A4"/>
    <w:rsid w:val="001938DD"/>
    <w:rsid w:val="00193AFD"/>
    <w:rsid w:val="001951B7"/>
    <w:rsid w:val="00196EBD"/>
    <w:rsid w:val="00197337"/>
    <w:rsid w:val="0019740F"/>
    <w:rsid w:val="00197454"/>
    <w:rsid w:val="0019794D"/>
    <w:rsid w:val="001979A5"/>
    <w:rsid w:val="001A0094"/>
    <w:rsid w:val="001A0440"/>
    <w:rsid w:val="001A07AB"/>
    <w:rsid w:val="001A1136"/>
    <w:rsid w:val="001A120E"/>
    <w:rsid w:val="001A1526"/>
    <w:rsid w:val="001A19F2"/>
    <w:rsid w:val="001A1D2A"/>
    <w:rsid w:val="001A2929"/>
    <w:rsid w:val="001A317A"/>
    <w:rsid w:val="001A3341"/>
    <w:rsid w:val="001A378F"/>
    <w:rsid w:val="001A3C0E"/>
    <w:rsid w:val="001A40D1"/>
    <w:rsid w:val="001A4163"/>
    <w:rsid w:val="001A4CBF"/>
    <w:rsid w:val="001A508B"/>
    <w:rsid w:val="001A50F6"/>
    <w:rsid w:val="001A57D1"/>
    <w:rsid w:val="001A5823"/>
    <w:rsid w:val="001A62DB"/>
    <w:rsid w:val="001A636D"/>
    <w:rsid w:val="001A67C3"/>
    <w:rsid w:val="001A6ABB"/>
    <w:rsid w:val="001A72B4"/>
    <w:rsid w:val="001A7378"/>
    <w:rsid w:val="001A7AD8"/>
    <w:rsid w:val="001B06CA"/>
    <w:rsid w:val="001B11B2"/>
    <w:rsid w:val="001B1512"/>
    <w:rsid w:val="001B2F7B"/>
    <w:rsid w:val="001B360F"/>
    <w:rsid w:val="001B447E"/>
    <w:rsid w:val="001B4DCB"/>
    <w:rsid w:val="001B5559"/>
    <w:rsid w:val="001B5F61"/>
    <w:rsid w:val="001B603E"/>
    <w:rsid w:val="001B65A0"/>
    <w:rsid w:val="001B6CB4"/>
    <w:rsid w:val="001B72E5"/>
    <w:rsid w:val="001C2744"/>
    <w:rsid w:val="001C2FE3"/>
    <w:rsid w:val="001C3056"/>
    <w:rsid w:val="001C318E"/>
    <w:rsid w:val="001C31B6"/>
    <w:rsid w:val="001C3314"/>
    <w:rsid w:val="001C3352"/>
    <w:rsid w:val="001C35A0"/>
    <w:rsid w:val="001C42E2"/>
    <w:rsid w:val="001C4816"/>
    <w:rsid w:val="001C4FFC"/>
    <w:rsid w:val="001C51AB"/>
    <w:rsid w:val="001C56DB"/>
    <w:rsid w:val="001C5829"/>
    <w:rsid w:val="001C5AE4"/>
    <w:rsid w:val="001C5B8E"/>
    <w:rsid w:val="001C5D73"/>
    <w:rsid w:val="001C6666"/>
    <w:rsid w:val="001C6883"/>
    <w:rsid w:val="001C6DD2"/>
    <w:rsid w:val="001C6ED4"/>
    <w:rsid w:val="001D03C5"/>
    <w:rsid w:val="001D08C7"/>
    <w:rsid w:val="001D12ED"/>
    <w:rsid w:val="001D1EA0"/>
    <w:rsid w:val="001D20FC"/>
    <w:rsid w:val="001D230F"/>
    <w:rsid w:val="001D2352"/>
    <w:rsid w:val="001D27EC"/>
    <w:rsid w:val="001D3516"/>
    <w:rsid w:val="001D3DA8"/>
    <w:rsid w:val="001D4572"/>
    <w:rsid w:val="001D46D4"/>
    <w:rsid w:val="001D4A30"/>
    <w:rsid w:val="001D52D6"/>
    <w:rsid w:val="001D536A"/>
    <w:rsid w:val="001D568D"/>
    <w:rsid w:val="001D614A"/>
    <w:rsid w:val="001D667B"/>
    <w:rsid w:val="001D6927"/>
    <w:rsid w:val="001D6A1D"/>
    <w:rsid w:val="001D7901"/>
    <w:rsid w:val="001D7B0D"/>
    <w:rsid w:val="001D7C84"/>
    <w:rsid w:val="001E05BA"/>
    <w:rsid w:val="001E0BC2"/>
    <w:rsid w:val="001E0F9A"/>
    <w:rsid w:val="001E1002"/>
    <w:rsid w:val="001E33C7"/>
    <w:rsid w:val="001E3E8D"/>
    <w:rsid w:val="001E4A64"/>
    <w:rsid w:val="001E4B58"/>
    <w:rsid w:val="001E5589"/>
    <w:rsid w:val="001E591D"/>
    <w:rsid w:val="001E5B49"/>
    <w:rsid w:val="001E5EFC"/>
    <w:rsid w:val="001E6736"/>
    <w:rsid w:val="001E6AB1"/>
    <w:rsid w:val="001E76DF"/>
    <w:rsid w:val="001E798F"/>
    <w:rsid w:val="001F0D52"/>
    <w:rsid w:val="001F1569"/>
    <w:rsid w:val="001F265C"/>
    <w:rsid w:val="001F2CBC"/>
    <w:rsid w:val="001F376F"/>
    <w:rsid w:val="001F3CBA"/>
    <w:rsid w:val="001F3D1B"/>
    <w:rsid w:val="001F400E"/>
    <w:rsid w:val="001F5D72"/>
    <w:rsid w:val="001F5F03"/>
    <w:rsid w:val="001F6148"/>
    <w:rsid w:val="001F6ACB"/>
    <w:rsid w:val="001F6EBE"/>
    <w:rsid w:val="001F735D"/>
    <w:rsid w:val="001F7CDD"/>
    <w:rsid w:val="00200787"/>
    <w:rsid w:val="00200996"/>
    <w:rsid w:val="00200A7C"/>
    <w:rsid w:val="002024F4"/>
    <w:rsid w:val="0020299A"/>
    <w:rsid w:val="002035D4"/>
    <w:rsid w:val="0020386A"/>
    <w:rsid w:val="00203B6B"/>
    <w:rsid w:val="00203E8F"/>
    <w:rsid w:val="0020480B"/>
    <w:rsid w:val="00204C10"/>
    <w:rsid w:val="00205154"/>
    <w:rsid w:val="002056AB"/>
    <w:rsid w:val="002059DD"/>
    <w:rsid w:val="00205DA8"/>
    <w:rsid w:val="00205F1A"/>
    <w:rsid w:val="00206114"/>
    <w:rsid w:val="002066A2"/>
    <w:rsid w:val="00206D3F"/>
    <w:rsid w:val="002078DC"/>
    <w:rsid w:val="00207CD0"/>
    <w:rsid w:val="0021028F"/>
    <w:rsid w:val="00210E49"/>
    <w:rsid w:val="0021123D"/>
    <w:rsid w:val="00211465"/>
    <w:rsid w:val="00211BB7"/>
    <w:rsid w:val="00212D18"/>
    <w:rsid w:val="00212DB6"/>
    <w:rsid w:val="00213185"/>
    <w:rsid w:val="00213211"/>
    <w:rsid w:val="00213585"/>
    <w:rsid w:val="00213589"/>
    <w:rsid w:val="00213BE7"/>
    <w:rsid w:val="00213D26"/>
    <w:rsid w:val="00214D67"/>
    <w:rsid w:val="0021568D"/>
    <w:rsid w:val="002157AF"/>
    <w:rsid w:val="002157FB"/>
    <w:rsid w:val="0021587A"/>
    <w:rsid w:val="0021656D"/>
    <w:rsid w:val="0021747D"/>
    <w:rsid w:val="00217555"/>
    <w:rsid w:val="002175A6"/>
    <w:rsid w:val="0021776D"/>
    <w:rsid w:val="00217C2B"/>
    <w:rsid w:val="00220C4D"/>
    <w:rsid w:val="00220E2F"/>
    <w:rsid w:val="002215B1"/>
    <w:rsid w:val="00221D14"/>
    <w:rsid w:val="00222200"/>
    <w:rsid w:val="002223F2"/>
    <w:rsid w:val="002226F9"/>
    <w:rsid w:val="002227F6"/>
    <w:rsid w:val="002227FF"/>
    <w:rsid w:val="00222B56"/>
    <w:rsid w:val="00222B95"/>
    <w:rsid w:val="002247E4"/>
    <w:rsid w:val="00225B00"/>
    <w:rsid w:val="00225D91"/>
    <w:rsid w:val="00225E52"/>
    <w:rsid w:val="00225EC6"/>
    <w:rsid w:val="0022611B"/>
    <w:rsid w:val="002263CE"/>
    <w:rsid w:val="00226AF4"/>
    <w:rsid w:val="00226E5F"/>
    <w:rsid w:val="002273BC"/>
    <w:rsid w:val="00227EA9"/>
    <w:rsid w:val="00230D21"/>
    <w:rsid w:val="00230DC7"/>
    <w:rsid w:val="00231699"/>
    <w:rsid w:val="00232583"/>
    <w:rsid w:val="00232798"/>
    <w:rsid w:val="00232ABC"/>
    <w:rsid w:val="00232E03"/>
    <w:rsid w:val="0023452B"/>
    <w:rsid w:val="002346B7"/>
    <w:rsid w:val="002352F5"/>
    <w:rsid w:val="00235413"/>
    <w:rsid w:val="002354FC"/>
    <w:rsid w:val="00236265"/>
    <w:rsid w:val="00236D4E"/>
    <w:rsid w:val="00236F53"/>
    <w:rsid w:val="002370AA"/>
    <w:rsid w:val="00237475"/>
    <w:rsid w:val="00237D03"/>
    <w:rsid w:val="00240599"/>
    <w:rsid w:val="002405BD"/>
    <w:rsid w:val="0024096B"/>
    <w:rsid w:val="00241C8D"/>
    <w:rsid w:val="00242B19"/>
    <w:rsid w:val="00242C68"/>
    <w:rsid w:val="002438F5"/>
    <w:rsid w:val="00243B9C"/>
    <w:rsid w:val="00245467"/>
    <w:rsid w:val="00245AA3"/>
    <w:rsid w:val="00245D23"/>
    <w:rsid w:val="00245E70"/>
    <w:rsid w:val="00246A81"/>
    <w:rsid w:val="002472B6"/>
    <w:rsid w:val="00247AA3"/>
    <w:rsid w:val="002508BD"/>
    <w:rsid w:val="00250D43"/>
    <w:rsid w:val="00251144"/>
    <w:rsid w:val="00251C32"/>
    <w:rsid w:val="0025231E"/>
    <w:rsid w:val="00253054"/>
    <w:rsid w:val="002534B4"/>
    <w:rsid w:val="0025444E"/>
    <w:rsid w:val="002553DE"/>
    <w:rsid w:val="00255487"/>
    <w:rsid w:val="00255D52"/>
    <w:rsid w:val="00256265"/>
    <w:rsid w:val="00256666"/>
    <w:rsid w:val="00256986"/>
    <w:rsid w:val="00256CAA"/>
    <w:rsid w:val="00257FC5"/>
    <w:rsid w:val="0026017B"/>
    <w:rsid w:val="0026039A"/>
    <w:rsid w:val="00260C36"/>
    <w:rsid w:val="00261E9F"/>
    <w:rsid w:val="00262982"/>
    <w:rsid w:val="00262A27"/>
    <w:rsid w:val="00262D84"/>
    <w:rsid w:val="00263167"/>
    <w:rsid w:val="002637E9"/>
    <w:rsid w:val="00263B3A"/>
    <w:rsid w:val="002646DE"/>
    <w:rsid w:val="00264D25"/>
    <w:rsid w:val="00265D69"/>
    <w:rsid w:val="00265F45"/>
    <w:rsid w:val="00266457"/>
    <w:rsid w:val="002678A2"/>
    <w:rsid w:val="00267B98"/>
    <w:rsid w:val="00267E69"/>
    <w:rsid w:val="00270558"/>
    <w:rsid w:val="00271067"/>
    <w:rsid w:val="00271E09"/>
    <w:rsid w:val="002722C5"/>
    <w:rsid w:val="002727FB"/>
    <w:rsid w:val="002729A5"/>
    <w:rsid w:val="002732CA"/>
    <w:rsid w:val="002739E0"/>
    <w:rsid w:val="00273BF4"/>
    <w:rsid w:val="0027416E"/>
    <w:rsid w:val="0027445E"/>
    <w:rsid w:val="00274683"/>
    <w:rsid w:val="00275050"/>
    <w:rsid w:val="00275A21"/>
    <w:rsid w:val="0027635A"/>
    <w:rsid w:val="002764EF"/>
    <w:rsid w:val="002766A3"/>
    <w:rsid w:val="00276FC0"/>
    <w:rsid w:val="00276FEA"/>
    <w:rsid w:val="00277087"/>
    <w:rsid w:val="00277733"/>
    <w:rsid w:val="002800F1"/>
    <w:rsid w:val="0028063F"/>
    <w:rsid w:val="002830F8"/>
    <w:rsid w:val="00283333"/>
    <w:rsid w:val="00283B72"/>
    <w:rsid w:val="00283CA8"/>
    <w:rsid w:val="00283CD0"/>
    <w:rsid w:val="00284722"/>
    <w:rsid w:val="0028480B"/>
    <w:rsid w:val="0028482E"/>
    <w:rsid w:val="00284B30"/>
    <w:rsid w:val="00284C2F"/>
    <w:rsid w:val="00284EEB"/>
    <w:rsid w:val="00285885"/>
    <w:rsid w:val="00286932"/>
    <w:rsid w:val="00286CB2"/>
    <w:rsid w:val="00290DD8"/>
    <w:rsid w:val="00290EB1"/>
    <w:rsid w:val="0029139F"/>
    <w:rsid w:val="00292CE8"/>
    <w:rsid w:val="00292FE3"/>
    <w:rsid w:val="002938C6"/>
    <w:rsid w:val="00293940"/>
    <w:rsid w:val="0029436E"/>
    <w:rsid w:val="002945EB"/>
    <w:rsid w:val="00294BF9"/>
    <w:rsid w:val="00295DC0"/>
    <w:rsid w:val="00296121"/>
    <w:rsid w:val="002969EE"/>
    <w:rsid w:val="00296E6C"/>
    <w:rsid w:val="0029708E"/>
    <w:rsid w:val="002970CB"/>
    <w:rsid w:val="002973D7"/>
    <w:rsid w:val="002974AB"/>
    <w:rsid w:val="00297977"/>
    <w:rsid w:val="002A1142"/>
    <w:rsid w:val="002A11C6"/>
    <w:rsid w:val="002A2028"/>
    <w:rsid w:val="002A215F"/>
    <w:rsid w:val="002A29F5"/>
    <w:rsid w:val="002A3A73"/>
    <w:rsid w:val="002A3BC3"/>
    <w:rsid w:val="002A3DCA"/>
    <w:rsid w:val="002A3EE4"/>
    <w:rsid w:val="002A3FFD"/>
    <w:rsid w:val="002A4059"/>
    <w:rsid w:val="002A45B7"/>
    <w:rsid w:val="002A4630"/>
    <w:rsid w:val="002A49DC"/>
    <w:rsid w:val="002A4ED6"/>
    <w:rsid w:val="002A4FB4"/>
    <w:rsid w:val="002A57B0"/>
    <w:rsid w:val="002A580B"/>
    <w:rsid w:val="002A612C"/>
    <w:rsid w:val="002A6669"/>
    <w:rsid w:val="002A696C"/>
    <w:rsid w:val="002A6E5B"/>
    <w:rsid w:val="002A6F0B"/>
    <w:rsid w:val="002B056A"/>
    <w:rsid w:val="002B0A0E"/>
    <w:rsid w:val="002B0F45"/>
    <w:rsid w:val="002B2410"/>
    <w:rsid w:val="002B296E"/>
    <w:rsid w:val="002B2BD1"/>
    <w:rsid w:val="002B3695"/>
    <w:rsid w:val="002B3B1D"/>
    <w:rsid w:val="002B4314"/>
    <w:rsid w:val="002B465E"/>
    <w:rsid w:val="002B4781"/>
    <w:rsid w:val="002B4B9C"/>
    <w:rsid w:val="002B57F1"/>
    <w:rsid w:val="002B59AD"/>
    <w:rsid w:val="002B5BF0"/>
    <w:rsid w:val="002B626C"/>
    <w:rsid w:val="002B6525"/>
    <w:rsid w:val="002B7094"/>
    <w:rsid w:val="002B7229"/>
    <w:rsid w:val="002B75AD"/>
    <w:rsid w:val="002C0447"/>
    <w:rsid w:val="002C083B"/>
    <w:rsid w:val="002C09D5"/>
    <w:rsid w:val="002C202B"/>
    <w:rsid w:val="002C214F"/>
    <w:rsid w:val="002C25F9"/>
    <w:rsid w:val="002C2C6E"/>
    <w:rsid w:val="002C2CB8"/>
    <w:rsid w:val="002C3168"/>
    <w:rsid w:val="002C3462"/>
    <w:rsid w:val="002C356E"/>
    <w:rsid w:val="002C3B74"/>
    <w:rsid w:val="002C467F"/>
    <w:rsid w:val="002C493F"/>
    <w:rsid w:val="002C4B23"/>
    <w:rsid w:val="002C4B66"/>
    <w:rsid w:val="002C4B90"/>
    <w:rsid w:val="002C6311"/>
    <w:rsid w:val="002C641A"/>
    <w:rsid w:val="002C693D"/>
    <w:rsid w:val="002C6FB0"/>
    <w:rsid w:val="002C7F85"/>
    <w:rsid w:val="002C7FB3"/>
    <w:rsid w:val="002D055E"/>
    <w:rsid w:val="002D06D0"/>
    <w:rsid w:val="002D1774"/>
    <w:rsid w:val="002D1A0B"/>
    <w:rsid w:val="002D1BF0"/>
    <w:rsid w:val="002D225A"/>
    <w:rsid w:val="002D25CA"/>
    <w:rsid w:val="002D2AC6"/>
    <w:rsid w:val="002D2C43"/>
    <w:rsid w:val="002D3484"/>
    <w:rsid w:val="002D399F"/>
    <w:rsid w:val="002D4131"/>
    <w:rsid w:val="002D4F81"/>
    <w:rsid w:val="002D518D"/>
    <w:rsid w:val="002D521C"/>
    <w:rsid w:val="002D556C"/>
    <w:rsid w:val="002D55D2"/>
    <w:rsid w:val="002D5A5E"/>
    <w:rsid w:val="002D7366"/>
    <w:rsid w:val="002D7C5B"/>
    <w:rsid w:val="002E00AD"/>
    <w:rsid w:val="002E06B9"/>
    <w:rsid w:val="002E0BDE"/>
    <w:rsid w:val="002E0C19"/>
    <w:rsid w:val="002E0DDE"/>
    <w:rsid w:val="002E1345"/>
    <w:rsid w:val="002E1D9A"/>
    <w:rsid w:val="002E31DA"/>
    <w:rsid w:val="002E344B"/>
    <w:rsid w:val="002E3668"/>
    <w:rsid w:val="002E378D"/>
    <w:rsid w:val="002E3AB9"/>
    <w:rsid w:val="002E3C7A"/>
    <w:rsid w:val="002E467B"/>
    <w:rsid w:val="002E49C2"/>
    <w:rsid w:val="002E559F"/>
    <w:rsid w:val="002E5749"/>
    <w:rsid w:val="002E634C"/>
    <w:rsid w:val="002E6427"/>
    <w:rsid w:val="002E64A9"/>
    <w:rsid w:val="002E68D3"/>
    <w:rsid w:val="002E697C"/>
    <w:rsid w:val="002E75BC"/>
    <w:rsid w:val="002E75F9"/>
    <w:rsid w:val="002E7A1F"/>
    <w:rsid w:val="002E7DA4"/>
    <w:rsid w:val="002F0152"/>
    <w:rsid w:val="002F1039"/>
    <w:rsid w:val="002F1144"/>
    <w:rsid w:val="002F19FE"/>
    <w:rsid w:val="002F1FBD"/>
    <w:rsid w:val="002F2D7A"/>
    <w:rsid w:val="002F3BBA"/>
    <w:rsid w:val="002F5575"/>
    <w:rsid w:val="002F5774"/>
    <w:rsid w:val="002F6A9F"/>
    <w:rsid w:val="00300C58"/>
    <w:rsid w:val="003013AD"/>
    <w:rsid w:val="003014AE"/>
    <w:rsid w:val="003020A8"/>
    <w:rsid w:val="003023C5"/>
    <w:rsid w:val="00303621"/>
    <w:rsid w:val="00305476"/>
    <w:rsid w:val="00306813"/>
    <w:rsid w:val="00306A23"/>
    <w:rsid w:val="003073CD"/>
    <w:rsid w:val="00310295"/>
    <w:rsid w:val="00310B6B"/>
    <w:rsid w:val="00311EEF"/>
    <w:rsid w:val="00313A71"/>
    <w:rsid w:val="00314375"/>
    <w:rsid w:val="0031443C"/>
    <w:rsid w:val="00314782"/>
    <w:rsid w:val="003148A6"/>
    <w:rsid w:val="00315396"/>
    <w:rsid w:val="00316EA1"/>
    <w:rsid w:val="003175CB"/>
    <w:rsid w:val="00317A5B"/>
    <w:rsid w:val="003200F4"/>
    <w:rsid w:val="003201FC"/>
    <w:rsid w:val="00320AA3"/>
    <w:rsid w:val="00321772"/>
    <w:rsid w:val="003224EC"/>
    <w:rsid w:val="0032278E"/>
    <w:rsid w:val="00322804"/>
    <w:rsid w:val="0032280D"/>
    <w:rsid w:val="00322E33"/>
    <w:rsid w:val="003238E2"/>
    <w:rsid w:val="00323AF0"/>
    <w:rsid w:val="00323D40"/>
    <w:rsid w:val="00323E31"/>
    <w:rsid w:val="00324277"/>
    <w:rsid w:val="00324322"/>
    <w:rsid w:val="00324A74"/>
    <w:rsid w:val="00324F35"/>
    <w:rsid w:val="00325E12"/>
    <w:rsid w:val="00325F3D"/>
    <w:rsid w:val="0032643B"/>
    <w:rsid w:val="003266F2"/>
    <w:rsid w:val="00326E0A"/>
    <w:rsid w:val="0032757B"/>
    <w:rsid w:val="00327790"/>
    <w:rsid w:val="003306C6"/>
    <w:rsid w:val="00331066"/>
    <w:rsid w:val="0033175F"/>
    <w:rsid w:val="0033288A"/>
    <w:rsid w:val="00332B93"/>
    <w:rsid w:val="00333645"/>
    <w:rsid w:val="003340F6"/>
    <w:rsid w:val="0033413E"/>
    <w:rsid w:val="0033420E"/>
    <w:rsid w:val="00334A6D"/>
    <w:rsid w:val="00334FFA"/>
    <w:rsid w:val="003351DB"/>
    <w:rsid w:val="003357B3"/>
    <w:rsid w:val="00335B33"/>
    <w:rsid w:val="00335BED"/>
    <w:rsid w:val="00335CE1"/>
    <w:rsid w:val="00335E67"/>
    <w:rsid w:val="00335F38"/>
    <w:rsid w:val="003362B9"/>
    <w:rsid w:val="00336893"/>
    <w:rsid w:val="003368A0"/>
    <w:rsid w:val="003372C0"/>
    <w:rsid w:val="00337F97"/>
    <w:rsid w:val="003400B6"/>
    <w:rsid w:val="00340560"/>
    <w:rsid w:val="00340A58"/>
    <w:rsid w:val="00340D03"/>
    <w:rsid w:val="003411ED"/>
    <w:rsid w:val="00341362"/>
    <w:rsid w:val="00341E54"/>
    <w:rsid w:val="003437F8"/>
    <w:rsid w:val="0034451B"/>
    <w:rsid w:val="00344C3B"/>
    <w:rsid w:val="00346072"/>
    <w:rsid w:val="00346167"/>
    <w:rsid w:val="00346506"/>
    <w:rsid w:val="0034699D"/>
    <w:rsid w:val="00346A7E"/>
    <w:rsid w:val="003470F4"/>
    <w:rsid w:val="00347915"/>
    <w:rsid w:val="00347DD5"/>
    <w:rsid w:val="00347E63"/>
    <w:rsid w:val="00347EBE"/>
    <w:rsid w:val="00350848"/>
    <w:rsid w:val="00350860"/>
    <w:rsid w:val="00350BA9"/>
    <w:rsid w:val="00351343"/>
    <w:rsid w:val="003516B3"/>
    <w:rsid w:val="00351F13"/>
    <w:rsid w:val="00352451"/>
    <w:rsid w:val="00352DB3"/>
    <w:rsid w:val="00353300"/>
    <w:rsid w:val="00353515"/>
    <w:rsid w:val="00353A30"/>
    <w:rsid w:val="00353BA7"/>
    <w:rsid w:val="00353E05"/>
    <w:rsid w:val="003541B5"/>
    <w:rsid w:val="0035425A"/>
    <w:rsid w:val="00354489"/>
    <w:rsid w:val="00354856"/>
    <w:rsid w:val="00354D1D"/>
    <w:rsid w:val="00355BC4"/>
    <w:rsid w:val="00356353"/>
    <w:rsid w:val="00357619"/>
    <w:rsid w:val="00361A6D"/>
    <w:rsid w:val="00362047"/>
    <w:rsid w:val="0036272B"/>
    <w:rsid w:val="00362E68"/>
    <w:rsid w:val="0036328E"/>
    <w:rsid w:val="003653C4"/>
    <w:rsid w:val="003656D2"/>
    <w:rsid w:val="0036586D"/>
    <w:rsid w:val="00365BB2"/>
    <w:rsid w:val="00365F32"/>
    <w:rsid w:val="00366499"/>
    <w:rsid w:val="003666FC"/>
    <w:rsid w:val="003674A3"/>
    <w:rsid w:val="00367519"/>
    <w:rsid w:val="003700BA"/>
    <w:rsid w:val="00370717"/>
    <w:rsid w:val="00370737"/>
    <w:rsid w:val="0037093E"/>
    <w:rsid w:val="00370FE7"/>
    <w:rsid w:val="00371628"/>
    <w:rsid w:val="00371EBA"/>
    <w:rsid w:val="00373471"/>
    <w:rsid w:val="003738A3"/>
    <w:rsid w:val="00375A7A"/>
    <w:rsid w:val="00376312"/>
    <w:rsid w:val="0037656B"/>
    <w:rsid w:val="00377B4F"/>
    <w:rsid w:val="00380793"/>
    <w:rsid w:val="003807E7"/>
    <w:rsid w:val="00382092"/>
    <w:rsid w:val="00382C41"/>
    <w:rsid w:val="00382F63"/>
    <w:rsid w:val="00383392"/>
    <w:rsid w:val="003834D8"/>
    <w:rsid w:val="003842A6"/>
    <w:rsid w:val="00384C15"/>
    <w:rsid w:val="00384C8E"/>
    <w:rsid w:val="00385D56"/>
    <w:rsid w:val="00386582"/>
    <w:rsid w:val="003868BA"/>
    <w:rsid w:val="00386C88"/>
    <w:rsid w:val="003903EF"/>
    <w:rsid w:val="0039044B"/>
    <w:rsid w:val="003904D6"/>
    <w:rsid w:val="00390FE8"/>
    <w:rsid w:val="0039102B"/>
    <w:rsid w:val="003919FF"/>
    <w:rsid w:val="003924C7"/>
    <w:rsid w:val="00392628"/>
    <w:rsid w:val="00392C0C"/>
    <w:rsid w:val="00392CC6"/>
    <w:rsid w:val="00392DA5"/>
    <w:rsid w:val="00392E4B"/>
    <w:rsid w:val="003930AC"/>
    <w:rsid w:val="00393561"/>
    <w:rsid w:val="00393878"/>
    <w:rsid w:val="00393A2B"/>
    <w:rsid w:val="00393C9D"/>
    <w:rsid w:val="00394364"/>
    <w:rsid w:val="003950B6"/>
    <w:rsid w:val="003950CD"/>
    <w:rsid w:val="00396C4C"/>
    <w:rsid w:val="0039709A"/>
    <w:rsid w:val="00397D36"/>
    <w:rsid w:val="003A05C2"/>
    <w:rsid w:val="003A0C71"/>
    <w:rsid w:val="003A10F1"/>
    <w:rsid w:val="003A1256"/>
    <w:rsid w:val="003A12EE"/>
    <w:rsid w:val="003A13D1"/>
    <w:rsid w:val="003A1933"/>
    <w:rsid w:val="003A305B"/>
    <w:rsid w:val="003A3389"/>
    <w:rsid w:val="003A3504"/>
    <w:rsid w:val="003A352D"/>
    <w:rsid w:val="003A5C17"/>
    <w:rsid w:val="003A5D45"/>
    <w:rsid w:val="003A650D"/>
    <w:rsid w:val="003A67E7"/>
    <w:rsid w:val="003A6995"/>
    <w:rsid w:val="003A75E5"/>
    <w:rsid w:val="003A7E26"/>
    <w:rsid w:val="003A7FA6"/>
    <w:rsid w:val="003B03FE"/>
    <w:rsid w:val="003B0E9F"/>
    <w:rsid w:val="003B0FCE"/>
    <w:rsid w:val="003B14D3"/>
    <w:rsid w:val="003B19EF"/>
    <w:rsid w:val="003B1C64"/>
    <w:rsid w:val="003B24C9"/>
    <w:rsid w:val="003B2991"/>
    <w:rsid w:val="003B2D9F"/>
    <w:rsid w:val="003B2F0F"/>
    <w:rsid w:val="003B39D9"/>
    <w:rsid w:val="003B4056"/>
    <w:rsid w:val="003B438C"/>
    <w:rsid w:val="003B4AD3"/>
    <w:rsid w:val="003B4D84"/>
    <w:rsid w:val="003B5329"/>
    <w:rsid w:val="003B5476"/>
    <w:rsid w:val="003B5C3C"/>
    <w:rsid w:val="003B5CF3"/>
    <w:rsid w:val="003B6E47"/>
    <w:rsid w:val="003B70F9"/>
    <w:rsid w:val="003B751F"/>
    <w:rsid w:val="003B7D75"/>
    <w:rsid w:val="003B7F50"/>
    <w:rsid w:val="003C095C"/>
    <w:rsid w:val="003C1533"/>
    <w:rsid w:val="003C18B5"/>
    <w:rsid w:val="003C19E2"/>
    <w:rsid w:val="003C22FB"/>
    <w:rsid w:val="003C292B"/>
    <w:rsid w:val="003C3253"/>
    <w:rsid w:val="003C32D1"/>
    <w:rsid w:val="003C34AD"/>
    <w:rsid w:val="003C4C1B"/>
    <w:rsid w:val="003C53B2"/>
    <w:rsid w:val="003C55F3"/>
    <w:rsid w:val="003C701B"/>
    <w:rsid w:val="003C7276"/>
    <w:rsid w:val="003C729A"/>
    <w:rsid w:val="003C779E"/>
    <w:rsid w:val="003C7B7E"/>
    <w:rsid w:val="003D000A"/>
    <w:rsid w:val="003D0BF9"/>
    <w:rsid w:val="003D0DBA"/>
    <w:rsid w:val="003D12E7"/>
    <w:rsid w:val="003D16DE"/>
    <w:rsid w:val="003D1B17"/>
    <w:rsid w:val="003D23BA"/>
    <w:rsid w:val="003D26DE"/>
    <w:rsid w:val="003D28CF"/>
    <w:rsid w:val="003D2C56"/>
    <w:rsid w:val="003D387A"/>
    <w:rsid w:val="003D398F"/>
    <w:rsid w:val="003D3D13"/>
    <w:rsid w:val="003D581F"/>
    <w:rsid w:val="003D60FA"/>
    <w:rsid w:val="003D61D4"/>
    <w:rsid w:val="003D683F"/>
    <w:rsid w:val="003D6B6C"/>
    <w:rsid w:val="003D6C89"/>
    <w:rsid w:val="003D6D72"/>
    <w:rsid w:val="003D7A61"/>
    <w:rsid w:val="003E09FB"/>
    <w:rsid w:val="003E0B2A"/>
    <w:rsid w:val="003E0F25"/>
    <w:rsid w:val="003E1160"/>
    <w:rsid w:val="003E1229"/>
    <w:rsid w:val="003E1236"/>
    <w:rsid w:val="003E1276"/>
    <w:rsid w:val="003E154F"/>
    <w:rsid w:val="003E20D2"/>
    <w:rsid w:val="003E2722"/>
    <w:rsid w:val="003E2B62"/>
    <w:rsid w:val="003E2E87"/>
    <w:rsid w:val="003E2F4A"/>
    <w:rsid w:val="003E361E"/>
    <w:rsid w:val="003E40E6"/>
    <w:rsid w:val="003E4453"/>
    <w:rsid w:val="003E45C5"/>
    <w:rsid w:val="003E4669"/>
    <w:rsid w:val="003E495B"/>
    <w:rsid w:val="003E4B42"/>
    <w:rsid w:val="003E58FC"/>
    <w:rsid w:val="003E5D5C"/>
    <w:rsid w:val="003E5FC0"/>
    <w:rsid w:val="003E63D8"/>
    <w:rsid w:val="003E71FE"/>
    <w:rsid w:val="003E75C5"/>
    <w:rsid w:val="003E7741"/>
    <w:rsid w:val="003F00DD"/>
    <w:rsid w:val="003F035A"/>
    <w:rsid w:val="003F0674"/>
    <w:rsid w:val="003F07AE"/>
    <w:rsid w:val="003F09CD"/>
    <w:rsid w:val="003F0C03"/>
    <w:rsid w:val="003F0CBF"/>
    <w:rsid w:val="003F11DA"/>
    <w:rsid w:val="003F2498"/>
    <w:rsid w:val="003F37D1"/>
    <w:rsid w:val="003F448B"/>
    <w:rsid w:val="003F5078"/>
    <w:rsid w:val="003F5D99"/>
    <w:rsid w:val="003F67F3"/>
    <w:rsid w:val="003F6B6D"/>
    <w:rsid w:val="003F7B01"/>
    <w:rsid w:val="0040024E"/>
    <w:rsid w:val="004002BB"/>
    <w:rsid w:val="004009E2"/>
    <w:rsid w:val="004010DF"/>
    <w:rsid w:val="00402129"/>
    <w:rsid w:val="004023C2"/>
    <w:rsid w:val="00402424"/>
    <w:rsid w:val="004027CE"/>
    <w:rsid w:val="004028A5"/>
    <w:rsid w:val="00403161"/>
    <w:rsid w:val="004033C3"/>
    <w:rsid w:val="00404072"/>
    <w:rsid w:val="004040DC"/>
    <w:rsid w:val="004049C0"/>
    <w:rsid w:val="004057C0"/>
    <w:rsid w:val="00405FC4"/>
    <w:rsid w:val="004061A3"/>
    <w:rsid w:val="004064AA"/>
    <w:rsid w:val="00406F9A"/>
    <w:rsid w:val="0041005D"/>
    <w:rsid w:val="00410653"/>
    <w:rsid w:val="00410A95"/>
    <w:rsid w:val="00411A51"/>
    <w:rsid w:val="004122A7"/>
    <w:rsid w:val="004124E3"/>
    <w:rsid w:val="004129C5"/>
    <w:rsid w:val="00412C62"/>
    <w:rsid w:val="004131AC"/>
    <w:rsid w:val="00413325"/>
    <w:rsid w:val="0041367F"/>
    <w:rsid w:val="004136D4"/>
    <w:rsid w:val="004138CA"/>
    <w:rsid w:val="00413EC6"/>
    <w:rsid w:val="004140ED"/>
    <w:rsid w:val="00414802"/>
    <w:rsid w:val="00414A4B"/>
    <w:rsid w:val="00414B79"/>
    <w:rsid w:val="00414CCA"/>
    <w:rsid w:val="00415233"/>
    <w:rsid w:val="00415387"/>
    <w:rsid w:val="00415F42"/>
    <w:rsid w:val="00415FF3"/>
    <w:rsid w:val="00416922"/>
    <w:rsid w:val="00417188"/>
    <w:rsid w:val="00417733"/>
    <w:rsid w:val="0041792F"/>
    <w:rsid w:val="00417D6A"/>
    <w:rsid w:val="0042004E"/>
    <w:rsid w:val="004206DF"/>
    <w:rsid w:val="00421B24"/>
    <w:rsid w:val="00425155"/>
    <w:rsid w:val="00425571"/>
    <w:rsid w:val="004255CC"/>
    <w:rsid w:val="00425C7B"/>
    <w:rsid w:val="00426707"/>
    <w:rsid w:val="004273E0"/>
    <w:rsid w:val="0042757E"/>
    <w:rsid w:val="004275AA"/>
    <w:rsid w:val="00427B7D"/>
    <w:rsid w:val="00430657"/>
    <w:rsid w:val="0043070D"/>
    <w:rsid w:val="00430C25"/>
    <w:rsid w:val="0043123D"/>
    <w:rsid w:val="004317F5"/>
    <w:rsid w:val="0043181B"/>
    <w:rsid w:val="00431977"/>
    <w:rsid w:val="00431F1A"/>
    <w:rsid w:val="00431FEB"/>
    <w:rsid w:val="004326AD"/>
    <w:rsid w:val="00433C2D"/>
    <w:rsid w:val="00434228"/>
    <w:rsid w:val="00435A09"/>
    <w:rsid w:val="00436410"/>
    <w:rsid w:val="00436560"/>
    <w:rsid w:val="00436884"/>
    <w:rsid w:val="00436C1E"/>
    <w:rsid w:val="00436C40"/>
    <w:rsid w:val="00436C54"/>
    <w:rsid w:val="004376AE"/>
    <w:rsid w:val="00437F26"/>
    <w:rsid w:val="00440314"/>
    <w:rsid w:val="0044105C"/>
    <w:rsid w:val="00441F88"/>
    <w:rsid w:val="0044367C"/>
    <w:rsid w:val="00443E9C"/>
    <w:rsid w:val="00443F6C"/>
    <w:rsid w:val="00444F28"/>
    <w:rsid w:val="00445550"/>
    <w:rsid w:val="00446062"/>
    <w:rsid w:val="00446290"/>
    <w:rsid w:val="0044635E"/>
    <w:rsid w:val="00447424"/>
    <w:rsid w:val="00447DB1"/>
    <w:rsid w:val="004503E4"/>
    <w:rsid w:val="004513A5"/>
    <w:rsid w:val="00451579"/>
    <w:rsid w:val="004515B6"/>
    <w:rsid w:val="004518C3"/>
    <w:rsid w:val="00452016"/>
    <w:rsid w:val="00452C05"/>
    <w:rsid w:val="0045357D"/>
    <w:rsid w:val="00453BC4"/>
    <w:rsid w:val="00454A08"/>
    <w:rsid w:val="00455080"/>
    <w:rsid w:val="00455783"/>
    <w:rsid w:val="00455C20"/>
    <w:rsid w:val="00456063"/>
    <w:rsid w:val="00456DB0"/>
    <w:rsid w:val="004574B3"/>
    <w:rsid w:val="00457AC3"/>
    <w:rsid w:val="00457AF7"/>
    <w:rsid w:val="00457F64"/>
    <w:rsid w:val="004602C3"/>
    <w:rsid w:val="00460E6C"/>
    <w:rsid w:val="00461156"/>
    <w:rsid w:val="00461494"/>
    <w:rsid w:val="00461628"/>
    <w:rsid w:val="004618C5"/>
    <w:rsid w:val="0046224B"/>
    <w:rsid w:val="00462A20"/>
    <w:rsid w:val="00462D90"/>
    <w:rsid w:val="00462E82"/>
    <w:rsid w:val="00463A1B"/>
    <w:rsid w:val="00463E25"/>
    <w:rsid w:val="004650F6"/>
    <w:rsid w:val="00465EC6"/>
    <w:rsid w:val="0046671E"/>
    <w:rsid w:val="00466E7F"/>
    <w:rsid w:val="0046707F"/>
    <w:rsid w:val="00467417"/>
    <w:rsid w:val="00470307"/>
    <w:rsid w:val="00470519"/>
    <w:rsid w:val="00470B70"/>
    <w:rsid w:val="00470EF9"/>
    <w:rsid w:val="00470F49"/>
    <w:rsid w:val="00471DE6"/>
    <w:rsid w:val="00472CA2"/>
    <w:rsid w:val="0047328F"/>
    <w:rsid w:val="00473623"/>
    <w:rsid w:val="004738AE"/>
    <w:rsid w:val="00473C99"/>
    <w:rsid w:val="00473F7C"/>
    <w:rsid w:val="004744B4"/>
    <w:rsid w:val="0047461C"/>
    <w:rsid w:val="00474CC0"/>
    <w:rsid w:val="00474EFD"/>
    <w:rsid w:val="004755AE"/>
    <w:rsid w:val="00475784"/>
    <w:rsid w:val="00475E23"/>
    <w:rsid w:val="00476139"/>
    <w:rsid w:val="00476C95"/>
    <w:rsid w:val="004777EF"/>
    <w:rsid w:val="004778B3"/>
    <w:rsid w:val="00480179"/>
    <w:rsid w:val="00480933"/>
    <w:rsid w:val="00480C6D"/>
    <w:rsid w:val="00480F91"/>
    <w:rsid w:val="00481498"/>
    <w:rsid w:val="00481A9F"/>
    <w:rsid w:val="00481B87"/>
    <w:rsid w:val="00481D11"/>
    <w:rsid w:val="0048234B"/>
    <w:rsid w:val="0048262E"/>
    <w:rsid w:val="00483382"/>
    <w:rsid w:val="004833E2"/>
    <w:rsid w:val="00483D52"/>
    <w:rsid w:val="00484E5E"/>
    <w:rsid w:val="0048609D"/>
    <w:rsid w:val="004860D9"/>
    <w:rsid w:val="004864CB"/>
    <w:rsid w:val="00486817"/>
    <w:rsid w:val="00487866"/>
    <w:rsid w:val="00487CCE"/>
    <w:rsid w:val="004905F2"/>
    <w:rsid w:val="00491367"/>
    <w:rsid w:val="00491512"/>
    <w:rsid w:val="00491916"/>
    <w:rsid w:val="004927D9"/>
    <w:rsid w:val="00492F8B"/>
    <w:rsid w:val="004930D4"/>
    <w:rsid w:val="004933AC"/>
    <w:rsid w:val="00493CE1"/>
    <w:rsid w:val="00493D0C"/>
    <w:rsid w:val="004944B9"/>
    <w:rsid w:val="00494A3B"/>
    <w:rsid w:val="004956BC"/>
    <w:rsid w:val="00497292"/>
    <w:rsid w:val="00497753"/>
    <w:rsid w:val="00497A41"/>
    <w:rsid w:val="00497EE6"/>
    <w:rsid w:val="00497FD2"/>
    <w:rsid w:val="004A04DB"/>
    <w:rsid w:val="004A0CFC"/>
    <w:rsid w:val="004A2A09"/>
    <w:rsid w:val="004A49E3"/>
    <w:rsid w:val="004A4C4B"/>
    <w:rsid w:val="004A4D28"/>
    <w:rsid w:val="004A4E9E"/>
    <w:rsid w:val="004A55C4"/>
    <w:rsid w:val="004A56A1"/>
    <w:rsid w:val="004A5821"/>
    <w:rsid w:val="004A64EA"/>
    <w:rsid w:val="004A6751"/>
    <w:rsid w:val="004A6A25"/>
    <w:rsid w:val="004A6B70"/>
    <w:rsid w:val="004A6BD5"/>
    <w:rsid w:val="004A73DD"/>
    <w:rsid w:val="004A7C0D"/>
    <w:rsid w:val="004B02EB"/>
    <w:rsid w:val="004B0A82"/>
    <w:rsid w:val="004B0DD9"/>
    <w:rsid w:val="004B134A"/>
    <w:rsid w:val="004B1B78"/>
    <w:rsid w:val="004B1D1D"/>
    <w:rsid w:val="004B24C8"/>
    <w:rsid w:val="004B2F13"/>
    <w:rsid w:val="004B327A"/>
    <w:rsid w:val="004B36EA"/>
    <w:rsid w:val="004B3A95"/>
    <w:rsid w:val="004B3EAE"/>
    <w:rsid w:val="004B4AA4"/>
    <w:rsid w:val="004B4D1F"/>
    <w:rsid w:val="004B4DAE"/>
    <w:rsid w:val="004B5434"/>
    <w:rsid w:val="004B5C23"/>
    <w:rsid w:val="004B5C84"/>
    <w:rsid w:val="004B6C54"/>
    <w:rsid w:val="004C00A3"/>
    <w:rsid w:val="004C0471"/>
    <w:rsid w:val="004C05E0"/>
    <w:rsid w:val="004C09D0"/>
    <w:rsid w:val="004C0BBF"/>
    <w:rsid w:val="004C11BC"/>
    <w:rsid w:val="004C1B1F"/>
    <w:rsid w:val="004C200A"/>
    <w:rsid w:val="004C2615"/>
    <w:rsid w:val="004C2D7A"/>
    <w:rsid w:val="004C3069"/>
    <w:rsid w:val="004C30C9"/>
    <w:rsid w:val="004C32CA"/>
    <w:rsid w:val="004C34D6"/>
    <w:rsid w:val="004C3A4D"/>
    <w:rsid w:val="004C4174"/>
    <w:rsid w:val="004C456B"/>
    <w:rsid w:val="004C51B0"/>
    <w:rsid w:val="004C533B"/>
    <w:rsid w:val="004C54DD"/>
    <w:rsid w:val="004C61C4"/>
    <w:rsid w:val="004C645D"/>
    <w:rsid w:val="004C65C0"/>
    <w:rsid w:val="004C6B95"/>
    <w:rsid w:val="004C71A0"/>
    <w:rsid w:val="004C7E53"/>
    <w:rsid w:val="004D039E"/>
    <w:rsid w:val="004D1052"/>
    <w:rsid w:val="004D1131"/>
    <w:rsid w:val="004D2516"/>
    <w:rsid w:val="004D26FD"/>
    <w:rsid w:val="004D2BA0"/>
    <w:rsid w:val="004D3196"/>
    <w:rsid w:val="004D5164"/>
    <w:rsid w:val="004D5A32"/>
    <w:rsid w:val="004D6B6F"/>
    <w:rsid w:val="004D7841"/>
    <w:rsid w:val="004D79F9"/>
    <w:rsid w:val="004D7C64"/>
    <w:rsid w:val="004E0059"/>
    <w:rsid w:val="004E010B"/>
    <w:rsid w:val="004E0447"/>
    <w:rsid w:val="004E11C4"/>
    <w:rsid w:val="004E1383"/>
    <w:rsid w:val="004E13E0"/>
    <w:rsid w:val="004E178B"/>
    <w:rsid w:val="004E1D52"/>
    <w:rsid w:val="004E2027"/>
    <w:rsid w:val="004E22BC"/>
    <w:rsid w:val="004E2922"/>
    <w:rsid w:val="004E34F4"/>
    <w:rsid w:val="004E3502"/>
    <w:rsid w:val="004E366D"/>
    <w:rsid w:val="004E3D4F"/>
    <w:rsid w:val="004E43A1"/>
    <w:rsid w:val="004E49E7"/>
    <w:rsid w:val="004E4AD6"/>
    <w:rsid w:val="004E5339"/>
    <w:rsid w:val="004E55CF"/>
    <w:rsid w:val="004E5733"/>
    <w:rsid w:val="004E5DA0"/>
    <w:rsid w:val="004E63B9"/>
    <w:rsid w:val="004E6D8C"/>
    <w:rsid w:val="004E7A57"/>
    <w:rsid w:val="004E7DB1"/>
    <w:rsid w:val="004F0862"/>
    <w:rsid w:val="004F090D"/>
    <w:rsid w:val="004F09B1"/>
    <w:rsid w:val="004F0AB3"/>
    <w:rsid w:val="004F101E"/>
    <w:rsid w:val="004F14E1"/>
    <w:rsid w:val="004F1871"/>
    <w:rsid w:val="004F1906"/>
    <w:rsid w:val="004F21B6"/>
    <w:rsid w:val="004F2F5E"/>
    <w:rsid w:val="004F30E3"/>
    <w:rsid w:val="004F43F6"/>
    <w:rsid w:val="004F4FD2"/>
    <w:rsid w:val="004F5877"/>
    <w:rsid w:val="004F5EE8"/>
    <w:rsid w:val="004F65EE"/>
    <w:rsid w:val="004F6766"/>
    <w:rsid w:val="004F6B1C"/>
    <w:rsid w:val="004F70C0"/>
    <w:rsid w:val="004F70D7"/>
    <w:rsid w:val="004F7477"/>
    <w:rsid w:val="004F7B2D"/>
    <w:rsid w:val="004F7D08"/>
    <w:rsid w:val="00500D17"/>
    <w:rsid w:val="00500E17"/>
    <w:rsid w:val="00501365"/>
    <w:rsid w:val="00501558"/>
    <w:rsid w:val="0050166A"/>
    <w:rsid w:val="0050187C"/>
    <w:rsid w:val="00502258"/>
    <w:rsid w:val="005023CA"/>
    <w:rsid w:val="005029EB"/>
    <w:rsid w:val="00503B4F"/>
    <w:rsid w:val="00504E51"/>
    <w:rsid w:val="00505E0A"/>
    <w:rsid w:val="00505F2B"/>
    <w:rsid w:val="00505F6D"/>
    <w:rsid w:val="0050698A"/>
    <w:rsid w:val="00506DA0"/>
    <w:rsid w:val="00507806"/>
    <w:rsid w:val="00507B93"/>
    <w:rsid w:val="00510344"/>
    <w:rsid w:val="00510AC7"/>
    <w:rsid w:val="00511B9F"/>
    <w:rsid w:val="00512CD9"/>
    <w:rsid w:val="00513F16"/>
    <w:rsid w:val="00514020"/>
    <w:rsid w:val="00514701"/>
    <w:rsid w:val="005157AB"/>
    <w:rsid w:val="00515A33"/>
    <w:rsid w:val="0051664A"/>
    <w:rsid w:val="00516692"/>
    <w:rsid w:val="00516BE3"/>
    <w:rsid w:val="00516CCB"/>
    <w:rsid w:val="00517441"/>
    <w:rsid w:val="005174B6"/>
    <w:rsid w:val="005177B8"/>
    <w:rsid w:val="00517C09"/>
    <w:rsid w:val="005202A9"/>
    <w:rsid w:val="00520A2F"/>
    <w:rsid w:val="00521A22"/>
    <w:rsid w:val="005232D6"/>
    <w:rsid w:val="005238F9"/>
    <w:rsid w:val="00524089"/>
    <w:rsid w:val="00524150"/>
    <w:rsid w:val="00524604"/>
    <w:rsid w:val="00525048"/>
    <w:rsid w:val="00525281"/>
    <w:rsid w:val="00526713"/>
    <w:rsid w:val="00526823"/>
    <w:rsid w:val="005268EE"/>
    <w:rsid w:val="00526A94"/>
    <w:rsid w:val="00526B72"/>
    <w:rsid w:val="00526EE6"/>
    <w:rsid w:val="00527FD3"/>
    <w:rsid w:val="0053011F"/>
    <w:rsid w:val="005327E1"/>
    <w:rsid w:val="00532CCD"/>
    <w:rsid w:val="005337AA"/>
    <w:rsid w:val="00533FED"/>
    <w:rsid w:val="00534253"/>
    <w:rsid w:val="00534745"/>
    <w:rsid w:val="00535DCD"/>
    <w:rsid w:val="00535FC7"/>
    <w:rsid w:val="005362C0"/>
    <w:rsid w:val="00536400"/>
    <w:rsid w:val="00536EBF"/>
    <w:rsid w:val="0053726B"/>
    <w:rsid w:val="005378BF"/>
    <w:rsid w:val="00537A5E"/>
    <w:rsid w:val="00540CBA"/>
    <w:rsid w:val="00541B7D"/>
    <w:rsid w:val="00541C77"/>
    <w:rsid w:val="00541CD0"/>
    <w:rsid w:val="00541D87"/>
    <w:rsid w:val="005422BF"/>
    <w:rsid w:val="0054265E"/>
    <w:rsid w:val="005426B0"/>
    <w:rsid w:val="00543BBA"/>
    <w:rsid w:val="0054401E"/>
    <w:rsid w:val="0054496B"/>
    <w:rsid w:val="00544CA5"/>
    <w:rsid w:val="00544D47"/>
    <w:rsid w:val="005452B8"/>
    <w:rsid w:val="005459C5"/>
    <w:rsid w:val="0054684A"/>
    <w:rsid w:val="00546C0E"/>
    <w:rsid w:val="005476F4"/>
    <w:rsid w:val="00551221"/>
    <w:rsid w:val="00551311"/>
    <w:rsid w:val="00551AA0"/>
    <w:rsid w:val="00551CE4"/>
    <w:rsid w:val="005527E8"/>
    <w:rsid w:val="00553031"/>
    <w:rsid w:val="00553675"/>
    <w:rsid w:val="005537B6"/>
    <w:rsid w:val="005541F5"/>
    <w:rsid w:val="00554638"/>
    <w:rsid w:val="00554DF1"/>
    <w:rsid w:val="00554F6C"/>
    <w:rsid w:val="0055560B"/>
    <w:rsid w:val="005559BD"/>
    <w:rsid w:val="005559FB"/>
    <w:rsid w:val="00556523"/>
    <w:rsid w:val="0055656C"/>
    <w:rsid w:val="005568B2"/>
    <w:rsid w:val="00556CB5"/>
    <w:rsid w:val="005571EC"/>
    <w:rsid w:val="005573C4"/>
    <w:rsid w:val="00557481"/>
    <w:rsid w:val="00557652"/>
    <w:rsid w:val="0055796A"/>
    <w:rsid w:val="00557A71"/>
    <w:rsid w:val="00560765"/>
    <w:rsid w:val="0056092F"/>
    <w:rsid w:val="00561403"/>
    <w:rsid w:val="005618BB"/>
    <w:rsid w:val="005623A4"/>
    <w:rsid w:val="00562709"/>
    <w:rsid w:val="005632D9"/>
    <w:rsid w:val="005638DA"/>
    <w:rsid w:val="00563ED4"/>
    <w:rsid w:val="00563F70"/>
    <w:rsid w:val="00563FDC"/>
    <w:rsid w:val="005651B4"/>
    <w:rsid w:val="00565339"/>
    <w:rsid w:val="00565576"/>
    <w:rsid w:val="0056559D"/>
    <w:rsid w:val="005660B7"/>
    <w:rsid w:val="005662C8"/>
    <w:rsid w:val="005667BD"/>
    <w:rsid w:val="00566A89"/>
    <w:rsid w:val="005671CC"/>
    <w:rsid w:val="00567735"/>
    <w:rsid w:val="005677C9"/>
    <w:rsid w:val="00567872"/>
    <w:rsid w:val="005678B3"/>
    <w:rsid w:val="00567946"/>
    <w:rsid w:val="005679CD"/>
    <w:rsid w:val="00567C7D"/>
    <w:rsid w:val="00567D52"/>
    <w:rsid w:val="00567DB5"/>
    <w:rsid w:val="005704A5"/>
    <w:rsid w:val="005706B7"/>
    <w:rsid w:val="00570E2C"/>
    <w:rsid w:val="00570F73"/>
    <w:rsid w:val="005718F2"/>
    <w:rsid w:val="00571C06"/>
    <w:rsid w:val="00572102"/>
    <w:rsid w:val="005721B7"/>
    <w:rsid w:val="00573016"/>
    <w:rsid w:val="0057301F"/>
    <w:rsid w:val="005736C3"/>
    <w:rsid w:val="00573A0A"/>
    <w:rsid w:val="00573F09"/>
    <w:rsid w:val="005740BC"/>
    <w:rsid w:val="005740D8"/>
    <w:rsid w:val="0057467F"/>
    <w:rsid w:val="0057663E"/>
    <w:rsid w:val="00576820"/>
    <w:rsid w:val="005768D6"/>
    <w:rsid w:val="00576981"/>
    <w:rsid w:val="0058010B"/>
    <w:rsid w:val="00580163"/>
    <w:rsid w:val="005801E4"/>
    <w:rsid w:val="005801F8"/>
    <w:rsid w:val="0058051B"/>
    <w:rsid w:val="0058060F"/>
    <w:rsid w:val="0058136F"/>
    <w:rsid w:val="0058194E"/>
    <w:rsid w:val="00582CAD"/>
    <w:rsid w:val="0058332A"/>
    <w:rsid w:val="00585707"/>
    <w:rsid w:val="005859BA"/>
    <w:rsid w:val="005859C3"/>
    <w:rsid w:val="00585E73"/>
    <w:rsid w:val="00585ED1"/>
    <w:rsid w:val="0058631D"/>
    <w:rsid w:val="00586376"/>
    <w:rsid w:val="00586A6F"/>
    <w:rsid w:val="005872DB"/>
    <w:rsid w:val="00587719"/>
    <w:rsid w:val="00587C76"/>
    <w:rsid w:val="005911D9"/>
    <w:rsid w:val="00591679"/>
    <w:rsid w:val="0059193B"/>
    <w:rsid w:val="00592425"/>
    <w:rsid w:val="005924AC"/>
    <w:rsid w:val="00592561"/>
    <w:rsid w:val="00592ABA"/>
    <w:rsid w:val="005937DA"/>
    <w:rsid w:val="005946D4"/>
    <w:rsid w:val="00594F81"/>
    <w:rsid w:val="00595878"/>
    <w:rsid w:val="00595DC0"/>
    <w:rsid w:val="0059658B"/>
    <w:rsid w:val="00596929"/>
    <w:rsid w:val="00596E39"/>
    <w:rsid w:val="00597ABF"/>
    <w:rsid w:val="00597C56"/>
    <w:rsid w:val="00597E7A"/>
    <w:rsid w:val="00597F4D"/>
    <w:rsid w:val="005A0097"/>
    <w:rsid w:val="005A05A5"/>
    <w:rsid w:val="005A06CE"/>
    <w:rsid w:val="005A0790"/>
    <w:rsid w:val="005A0F40"/>
    <w:rsid w:val="005A14F6"/>
    <w:rsid w:val="005A2310"/>
    <w:rsid w:val="005A234B"/>
    <w:rsid w:val="005A33A4"/>
    <w:rsid w:val="005A3668"/>
    <w:rsid w:val="005A3B56"/>
    <w:rsid w:val="005A431F"/>
    <w:rsid w:val="005A48AE"/>
    <w:rsid w:val="005A56B4"/>
    <w:rsid w:val="005A5A57"/>
    <w:rsid w:val="005A5DD7"/>
    <w:rsid w:val="005A684D"/>
    <w:rsid w:val="005A68F9"/>
    <w:rsid w:val="005A6CCB"/>
    <w:rsid w:val="005A6D81"/>
    <w:rsid w:val="005A7103"/>
    <w:rsid w:val="005A74CC"/>
    <w:rsid w:val="005A788B"/>
    <w:rsid w:val="005A7B15"/>
    <w:rsid w:val="005B0947"/>
    <w:rsid w:val="005B1DAB"/>
    <w:rsid w:val="005B1F33"/>
    <w:rsid w:val="005B1F6C"/>
    <w:rsid w:val="005B2771"/>
    <w:rsid w:val="005B306F"/>
    <w:rsid w:val="005B34A4"/>
    <w:rsid w:val="005B34FC"/>
    <w:rsid w:val="005B376B"/>
    <w:rsid w:val="005B393A"/>
    <w:rsid w:val="005B3E45"/>
    <w:rsid w:val="005B46DF"/>
    <w:rsid w:val="005B5827"/>
    <w:rsid w:val="005B5931"/>
    <w:rsid w:val="005B5D47"/>
    <w:rsid w:val="005B6A4B"/>
    <w:rsid w:val="005B6D0E"/>
    <w:rsid w:val="005B7565"/>
    <w:rsid w:val="005B767B"/>
    <w:rsid w:val="005B7B80"/>
    <w:rsid w:val="005B7C5C"/>
    <w:rsid w:val="005C130E"/>
    <w:rsid w:val="005C1341"/>
    <w:rsid w:val="005C2162"/>
    <w:rsid w:val="005C2255"/>
    <w:rsid w:val="005C29B2"/>
    <w:rsid w:val="005C2ACD"/>
    <w:rsid w:val="005C2D28"/>
    <w:rsid w:val="005C2E3B"/>
    <w:rsid w:val="005C2E84"/>
    <w:rsid w:val="005C3391"/>
    <w:rsid w:val="005C3A92"/>
    <w:rsid w:val="005C3ADE"/>
    <w:rsid w:val="005C421E"/>
    <w:rsid w:val="005C447D"/>
    <w:rsid w:val="005C555A"/>
    <w:rsid w:val="005C5AFB"/>
    <w:rsid w:val="005C642A"/>
    <w:rsid w:val="005C684E"/>
    <w:rsid w:val="005C6D12"/>
    <w:rsid w:val="005C6D6C"/>
    <w:rsid w:val="005C7513"/>
    <w:rsid w:val="005D0072"/>
    <w:rsid w:val="005D057B"/>
    <w:rsid w:val="005D11B3"/>
    <w:rsid w:val="005D1337"/>
    <w:rsid w:val="005D1A0E"/>
    <w:rsid w:val="005D1BA3"/>
    <w:rsid w:val="005D2450"/>
    <w:rsid w:val="005D25E0"/>
    <w:rsid w:val="005D2ABC"/>
    <w:rsid w:val="005D3812"/>
    <w:rsid w:val="005D3BBF"/>
    <w:rsid w:val="005D4932"/>
    <w:rsid w:val="005D4F6D"/>
    <w:rsid w:val="005D50C7"/>
    <w:rsid w:val="005D55D8"/>
    <w:rsid w:val="005D606F"/>
    <w:rsid w:val="005D6662"/>
    <w:rsid w:val="005D6742"/>
    <w:rsid w:val="005D6936"/>
    <w:rsid w:val="005D69BF"/>
    <w:rsid w:val="005D7494"/>
    <w:rsid w:val="005D7A8A"/>
    <w:rsid w:val="005D7C46"/>
    <w:rsid w:val="005E0640"/>
    <w:rsid w:val="005E1495"/>
    <w:rsid w:val="005E1646"/>
    <w:rsid w:val="005E2F33"/>
    <w:rsid w:val="005E3324"/>
    <w:rsid w:val="005E3C05"/>
    <w:rsid w:val="005E48C5"/>
    <w:rsid w:val="005E5291"/>
    <w:rsid w:val="005E7974"/>
    <w:rsid w:val="005E7A2D"/>
    <w:rsid w:val="005E7D70"/>
    <w:rsid w:val="005E7EAA"/>
    <w:rsid w:val="005F0200"/>
    <w:rsid w:val="005F1272"/>
    <w:rsid w:val="005F1563"/>
    <w:rsid w:val="005F16C6"/>
    <w:rsid w:val="005F21E1"/>
    <w:rsid w:val="005F251A"/>
    <w:rsid w:val="005F27FA"/>
    <w:rsid w:val="005F3220"/>
    <w:rsid w:val="005F3331"/>
    <w:rsid w:val="005F376D"/>
    <w:rsid w:val="005F50E3"/>
    <w:rsid w:val="005F521F"/>
    <w:rsid w:val="005F56F4"/>
    <w:rsid w:val="005F5C7D"/>
    <w:rsid w:val="005F7908"/>
    <w:rsid w:val="005F7FC4"/>
    <w:rsid w:val="006030BB"/>
    <w:rsid w:val="00603186"/>
    <w:rsid w:val="0060421E"/>
    <w:rsid w:val="00604289"/>
    <w:rsid w:val="00604BF9"/>
    <w:rsid w:val="00604C25"/>
    <w:rsid w:val="00605101"/>
    <w:rsid w:val="00605264"/>
    <w:rsid w:val="00605C0F"/>
    <w:rsid w:val="00606B0B"/>
    <w:rsid w:val="00606CAC"/>
    <w:rsid w:val="006072F7"/>
    <w:rsid w:val="006073F0"/>
    <w:rsid w:val="0061080D"/>
    <w:rsid w:val="00610817"/>
    <w:rsid w:val="00610DB0"/>
    <w:rsid w:val="00611E55"/>
    <w:rsid w:val="006120F5"/>
    <w:rsid w:val="00612836"/>
    <w:rsid w:val="00612CE3"/>
    <w:rsid w:val="00612D50"/>
    <w:rsid w:val="00613633"/>
    <w:rsid w:val="006137C1"/>
    <w:rsid w:val="00613CDB"/>
    <w:rsid w:val="006148AC"/>
    <w:rsid w:val="00614BD0"/>
    <w:rsid w:val="00615EA2"/>
    <w:rsid w:val="0061601F"/>
    <w:rsid w:val="006168E4"/>
    <w:rsid w:val="006174D1"/>
    <w:rsid w:val="00617517"/>
    <w:rsid w:val="006178AB"/>
    <w:rsid w:val="0062094D"/>
    <w:rsid w:val="00620959"/>
    <w:rsid w:val="00620ADB"/>
    <w:rsid w:val="00620C85"/>
    <w:rsid w:val="00621480"/>
    <w:rsid w:val="00621DCC"/>
    <w:rsid w:val="00622917"/>
    <w:rsid w:val="006236B0"/>
    <w:rsid w:val="006247DE"/>
    <w:rsid w:val="00624A5F"/>
    <w:rsid w:val="006260AB"/>
    <w:rsid w:val="006261B4"/>
    <w:rsid w:val="006268EA"/>
    <w:rsid w:val="00626B82"/>
    <w:rsid w:val="006272C7"/>
    <w:rsid w:val="00630489"/>
    <w:rsid w:val="006308B6"/>
    <w:rsid w:val="006309E2"/>
    <w:rsid w:val="00630C4A"/>
    <w:rsid w:val="0063132A"/>
    <w:rsid w:val="00632026"/>
    <w:rsid w:val="0063257B"/>
    <w:rsid w:val="006327F9"/>
    <w:rsid w:val="00632FF0"/>
    <w:rsid w:val="0063323A"/>
    <w:rsid w:val="0063369B"/>
    <w:rsid w:val="006337ED"/>
    <w:rsid w:val="0063406F"/>
    <w:rsid w:val="0063478F"/>
    <w:rsid w:val="00634830"/>
    <w:rsid w:val="006356E0"/>
    <w:rsid w:val="0063583A"/>
    <w:rsid w:val="00635CF0"/>
    <w:rsid w:val="00635F0D"/>
    <w:rsid w:val="006361C6"/>
    <w:rsid w:val="006363F0"/>
    <w:rsid w:val="00637A5E"/>
    <w:rsid w:val="00637B2B"/>
    <w:rsid w:val="00637E7E"/>
    <w:rsid w:val="0064089D"/>
    <w:rsid w:val="00641248"/>
    <w:rsid w:val="0064154C"/>
    <w:rsid w:val="00641B82"/>
    <w:rsid w:val="00641F94"/>
    <w:rsid w:val="00642E91"/>
    <w:rsid w:val="00643390"/>
    <w:rsid w:val="00643921"/>
    <w:rsid w:val="00643A2A"/>
    <w:rsid w:val="00643B62"/>
    <w:rsid w:val="0064521A"/>
    <w:rsid w:val="006456D7"/>
    <w:rsid w:val="00645F68"/>
    <w:rsid w:val="006460B8"/>
    <w:rsid w:val="00646146"/>
    <w:rsid w:val="00647E89"/>
    <w:rsid w:val="0065007D"/>
    <w:rsid w:val="006502AC"/>
    <w:rsid w:val="00650367"/>
    <w:rsid w:val="00650773"/>
    <w:rsid w:val="006507A2"/>
    <w:rsid w:val="00650860"/>
    <w:rsid w:val="00651BE1"/>
    <w:rsid w:val="00651EA1"/>
    <w:rsid w:val="0065251F"/>
    <w:rsid w:val="0065280F"/>
    <w:rsid w:val="00653B7D"/>
    <w:rsid w:val="0065413D"/>
    <w:rsid w:val="006558DC"/>
    <w:rsid w:val="00655DB0"/>
    <w:rsid w:val="0065725E"/>
    <w:rsid w:val="00657756"/>
    <w:rsid w:val="00657835"/>
    <w:rsid w:val="00657D99"/>
    <w:rsid w:val="006600A2"/>
    <w:rsid w:val="00661619"/>
    <w:rsid w:val="00661C52"/>
    <w:rsid w:val="00661E8F"/>
    <w:rsid w:val="0066284C"/>
    <w:rsid w:val="0066293E"/>
    <w:rsid w:val="00663AD9"/>
    <w:rsid w:val="00663C49"/>
    <w:rsid w:val="006640CA"/>
    <w:rsid w:val="006642CB"/>
    <w:rsid w:val="006650C5"/>
    <w:rsid w:val="00665C25"/>
    <w:rsid w:val="00666571"/>
    <w:rsid w:val="0066657C"/>
    <w:rsid w:val="0066685E"/>
    <w:rsid w:val="00666AE0"/>
    <w:rsid w:val="00666CF9"/>
    <w:rsid w:val="006679B0"/>
    <w:rsid w:val="006679BE"/>
    <w:rsid w:val="00667E43"/>
    <w:rsid w:val="006705DF"/>
    <w:rsid w:val="00670E0F"/>
    <w:rsid w:val="00671F55"/>
    <w:rsid w:val="00671FCA"/>
    <w:rsid w:val="0067218C"/>
    <w:rsid w:val="00672FC5"/>
    <w:rsid w:val="00673186"/>
    <w:rsid w:val="006733B2"/>
    <w:rsid w:val="006735A6"/>
    <w:rsid w:val="006737D9"/>
    <w:rsid w:val="00673B48"/>
    <w:rsid w:val="00673E9A"/>
    <w:rsid w:val="00674EC4"/>
    <w:rsid w:val="00675C99"/>
    <w:rsid w:val="0067609D"/>
    <w:rsid w:val="006760E7"/>
    <w:rsid w:val="00676674"/>
    <w:rsid w:val="00676CB0"/>
    <w:rsid w:val="00676F0E"/>
    <w:rsid w:val="0067739E"/>
    <w:rsid w:val="006778A1"/>
    <w:rsid w:val="006801B5"/>
    <w:rsid w:val="00680308"/>
    <w:rsid w:val="006805B5"/>
    <w:rsid w:val="00682429"/>
    <w:rsid w:val="00682F72"/>
    <w:rsid w:val="00684226"/>
    <w:rsid w:val="0068427D"/>
    <w:rsid w:val="006849CF"/>
    <w:rsid w:val="00684C91"/>
    <w:rsid w:val="00684DEC"/>
    <w:rsid w:val="006850A6"/>
    <w:rsid w:val="00685138"/>
    <w:rsid w:val="006855A3"/>
    <w:rsid w:val="00685889"/>
    <w:rsid w:val="006861C9"/>
    <w:rsid w:val="0068620E"/>
    <w:rsid w:val="00686C41"/>
    <w:rsid w:val="00686F1B"/>
    <w:rsid w:val="00687243"/>
    <w:rsid w:val="006901E1"/>
    <w:rsid w:val="006913A0"/>
    <w:rsid w:val="006916A4"/>
    <w:rsid w:val="00691853"/>
    <w:rsid w:val="00691FDE"/>
    <w:rsid w:val="0069248F"/>
    <w:rsid w:val="00693D31"/>
    <w:rsid w:val="00693F42"/>
    <w:rsid w:val="00694363"/>
    <w:rsid w:val="00694691"/>
    <w:rsid w:val="006946A2"/>
    <w:rsid w:val="00694B9C"/>
    <w:rsid w:val="00694E2F"/>
    <w:rsid w:val="006956E0"/>
    <w:rsid w:val="00695E3C"/>
    <w:rsid w:val="00696065"/>
    <w:rsid w:val="0069703C"/>
    <w:rsid w:val="006974B4"/>
    <w:rsid w:val="00697C59"/>
    <w:rsid w:val="006A01B2"/>
    <w:rsid w:val="006A0416"/>
    <w:rsid w:val="006A086C"/>
    <w:rsid w:val="006A0D9C"/>
    <w:rsid w:val="006A0F1C"/>
    <w:rsid w:val="006A1A47"/>
    <w:rsid w:val="006A2271"/>
    <w:rsid w:val="006A2E80"/>
    <w:rsid w:val="006A36DF"/>
    <w:rsid w:val="006A44B0"/>
    <w:rsid w:val="006A4727"/>
    <w:rsid w:val="006A480F"/>
    <w:rsid w:val="006A50DF"/>
    <w:rsid w:val="006A50EC"/>
    <w:rsid w:val="006A519F"/>
    <w:rsid w:val="006A554D"/>
    <w:rsid w:val="006A6846"/>
    <w:rsid w:val="006A791D"/>
    <w:rsid w:val="006A79C0"/>
    <w:rsid w:val="006A7A44"/>
    <w:rsid w:val="006B0A25"/>
    <w:rsid w:val="006B153A"/>
    <w:rsid w:val="006B15F8"/>
    <w:rsid w:val="006B16BB"/>
    <w:rsid w:val="006B1837"/>
    <w:rsid w:val="006B23BF"/>
    <w:rsid w:val="006B2E6A"/>
    <w:rsid w:val="006B3B3F"/>
    <w:rsid w:val="006B4018"/>
    <w:rsid w:val="006B4201"/>
    <w:rsid w:val="006B45A7"/>
    <w:rsid w:val="006B4CE8"/>
    <w:rsid w:val="006B53DD"/>
    <w:rsid w:val="006B582C"/>
    <w:rsid w:val="006B5B48"/>
    <w:rsid w:val="006B5B56"/>
    <w:rsid w:val="006B5F12"/>
    <w:rsid w:val="006B6195"/>
    <w:rsid w:val="006B619D"/>
    <w:rsid w:val="006B682F"/>
    <w:rsid w:val="006C03FF"/>
    <w:rsid w:val="006C1A12"/>
    <w:rsid w:val="006C1B0B"/>
    <w:rsid w:val="006C265B"/>
    <w:rsid w:val="006C32D0"/>
    <w:rsid w:val="006C3720"/>
    <w:rsid w:val="006C3D0B"/>
    <w:rsid w:val="006C4061"/>
    <w:rsid w:val="006C4468"/>
    <w:rsid w:val="006C4524"/>
    <w:rsid w:val="006C4AE1"/>
    <w:rsid w:val="006C4DA7"/>
    <w:rsid w:val="006C5385"/>
    <w:rsid w:val="006C5675"/>
    <w:rsid w:val="006C56CD"/>
    <w:rsid w:val="006C6166"/>
    <w:rsid w:val="006C63B3"/>
    <w:rsid w:val="006C721B"/>
    <w:rsid w:val="006C7281"/>
    <w:rsid w:val="006C7AD2"/>
    <w:rsid w:val="006D0933"/>
    <w:rsid w:val="006D10E8"/>
    <w:rsid w:val="006D2190"/>
    <w:rsid w:val="006D286F"/>
    <w:rsid w:val="006D2BB7"/>
    <w:rsid w:val="006D4273"/>
    <w:rsid w:val="006D4EC1"/>
    <w:rsid w:val="006D5001"/>
    <w:rsid w:val="006D51CF"/>
    <w:rsid w:val="006D5AD8"/>
    <w:rsid w:val="006D5EAA"/>
    <w:rsid w:val="006D5EC7"/>
    <w:rsid w:val="006D6242"/>
    <w:rsid w:val="006D65D1"/>
    <w:rsid w:val="006D65EB"/>
    <w:rsid w:val="006D670A"/>
    <w:rsid w:val="006D6EFD"/>
    <w:rsid w:val="006D6FF2"/>
    <w:rsid w:val="006D76AA"/>
    <w:rsid w:val="006E06FD"/>
    <w:rsid w:val="006E07DC"/>
    <w:rsid w:val="006E102C"/>
    <w:rsid w:val="006E17F1"/>
    <w:rsid w:val="006E182B"/>
    <w:rsid w:val="006E1837"/>
    <w:rsid w:val="006E1A53"/>
    <w:rsid w:val="006E1FE8"/>
    <w:rsid w:val="006E2B23"/>
    <w:rsid w:val="006E2C23"/>
    <w:rsid w:val="006E2F17"/>
    <w:rsid w:val="006E309C"/>
    <w:rsid w:val="006E3A35"/>
    <w:rsid w:val="006E41E0"/>
    <w:rsid w:val="006E4AB2"/>
    <w:rsid w:val="006E4BF8"/>
    <w:rsid w:val="006E4DBD"/>
    <w:rsid w:val="006E5332"/>
    <w:rsid w:val="006E5434"/>
    <w:rsid w:val="006E54D4"/>
    <w:rsid w:val="006E585A"/>
    <w:rsid w:val="006E5E13"/>
    <w:rsid w:val="006E68A5"/>
    <w:rsid w:val="006E6B5D"/>
    <w:rsid w:val="006E707A"/>
    <w:rsid w:val="006E7CE6"/>
    <w:rsid w:val="006F00E5"/>
    <w:rsid w:val="006F052A"/>
    <w:rsid w:val="006F0B09"/>
    <w:rsid w:val="006F0BCE"/>
    <w:rsid w:val="006F0C8D"/>
    <w:rsid w:val="006F0E65"/>
    <w:rsid w:val="006F1725"/>
    <w:rsid w:val="006F17BB"/>
    <w:rsid w:val="006F1BEF"/>
    <w:rsid w:val="006F1CF2"/>
    <w:rsid w:val="006F44D1"/>
    <w:rsid w:val="006F467E"/>
    <w:rsid w:val="006F4943"/>
    <w:rsid w:val="006F4C18"/>
    <w:rsid w:val="006F4D34"/>
    <w:rsid w:val="006F5261"/>
    <w:rsid w:val="006F536F"/>
    <w:rsid w:val="006F59FA"/>
    <w:rsid w:val="006F5DE2"/>
    <w:rsid w:val="006F6F76"/>
    <w:rsid w:val="006F7057"/>
    <w:rsid w:val="006F7728"/>
    <w:rsid w:val="00701269"/>
    <w:rsid w:val="007014D2"/>
    <w:rsid w:val="00701790"/>
    <w:rsid w:val="007018E2"/>
    <w:rsid w:val="0070259C"/>
    <w:rsid w:val="007026D9"/>
    <w:rsid w:val="00702728"/>
    <w:rsid w:val="0070495C"/>
    <w:rsid w:val="00704B0D"/>
    <w:rsid w:val="007050BB"/>
    <w:rsid w:val="007050EC"/>
    <w:rsid w:val="0070609C"/>
    <w:rsid w:val="007073DD"/>
    <w:rsid w:val="007076C4"/>
    <w:rsid w:val="00707E50"/>
    <w:rsid w:val="00707E97"/>
    <w:rsid w:val="00707E9E"/>
    <w:rsid w:val="0071062A"/>
    <w:rsid w:val="007107F8"/>
    <w:rsid w:val="007109D4"/>
    <w:rsid w:val="00710B3B"/>
    <w:rsid w:val="00710FB8"/>
    <w:rsid w:val="00711542"/>
    <w:rsid w:val="00712329"/>
    <w:rsid w:val="00712B51"/>
    <w:rsid w:val="00713077"/>
    <w:rsid w:val="00713499"/>
    <w:rsid w:val="00713940"/>
    <w:rsid w:val="007141B7"/>
    <w:rsid w:val="007142E8"/>
    <w:rsid w:val="0071458A"/>
    <w:rsid w:val="00714767"/>
    <w:rsid w:val="00714C9B"/>
    <w:rsid w:val="00715017"/>
    <w:rsid w:val="00715101"/>
    <w:rsid w:val="00715737"/>
    <w:rsid w:val="00715983"/>
    <w:rsid w:val="00715D05"/>
    <w:rsid w:val="007162DF"/>
    <w:rsid w:val="007165D9"/>
    <w:rsid w:val="00716AFD"/>
    <w:rsid w:val="00717258"/>
    <w:rsid w:val="0071753D"/>
    <w:rsid w:val="007177EE"/>
    <w:rsid w:val="007206D0"/>
    <w:rsid w:val="0072070E"/>
    <w:rsid w:val="00721915"/>
    <w:rsid w:val="00721B2B"/>
    <w:rsid w:val="007222E2"/>
    <w:rsid w:val="00723657"/>
    <w:rsid w:val="00723AFE"/>
    <w:rsid w:val="0072412F"/>
    <w:rsid w:val="0072428A"/>
    <w:rsid w:val="00724830"/>
    <w:rsid w:val="00724A12"/>
    <w:rsid w:val="007256D7"/>
    <w:rsid w:val="00726358"/>
    <w:rsid w:val="007265CD"/>
    <w:rsid w:val="00726780"/>
    <w:rsid w:val="0072682C"/>
    <w:rsid w:val="007269B7"/>
    <w:rsid w:val="00727387"/>
    <w:rsid w:val="00727A4A"/>
    <w:rsid w:val="00730336"/>
    <w:rsid w:val="00730526"/>
    <w:rsid w:val="007309DC"/>
    <w:rsid w:val="00731249"/>
    <w:rsid w:val="007313CF"/>
    <w:rsid w:val="00732138"/>
    <w:rsid w:val="00732142"/>
    <w:rsid w:val="007329D2"/>
    <w:rsid w:val="00732DB0"/>
    <w:rsid w:val="00732E45"/>
    <w:rsid w:val="0073359A"/>
    <w:rsid w:val="0073393B"/>
    <w:rsid w:val="0073396F"/>
    <w:rsid w:val="007339DD"/>
    <w:rsid w:val="007351C0"/>
    <w:rsid w:val="00735460"/>
    <w:rsid w:val="007356A8"/>
    <w:rsid w:val="00735A61"/>
    <w:rsid w:val="00735A69"/>
    <w:rsid w:val="00735ED6"/>
    <w:rsid w:val="00736124"/>
    <w:rsid w:val="007362B0"/>
    <w:rsid w:val="007366CB"/>
    <w:rsid w:val="00737073"/>
    <w:rsid w:val="007374AF"/>
    <w:rsid w:val="00737811"/>
    <w:rsid w:val="00737C9F"/>
    <w:rsid w:val="00737F9E"/>
    <w:rsid w:val="00740041"/>
    <w:rsid w:val="00740499"/>
    <w:rsid w:val="00740921"/>
    <w:rsid w:val="0074154A"/>
    <w:rsid w:val="007418A5"/>
    <w:rsid w:val="00741D84"/>
    <w:rsid w:val="00742481"/>
    <w:rsid w:val="00743438"/>
    <w:rsid w:val="00743951"/>
    <w:rsid w:val="00744083"/>
    <w:rsid w:val="00744464"/>
    <w:rsid w:val="00744A07"/>
    <w:rsid w:val="00745DBB"/>
    <w:rsid w:val="007464EF"/>
    <w:rsid w:val="0074675F"/>
    <w:rsid w:val="00746DB4"/>
    <w:rsid w:val="00746DC8"/>
    <w:rsid w:val="00746E51"/>
    <w:rsid w:val="00747101"/>
    <w:rsid w:val="00747B9D"/>
    <w:rsid w:val="0075060D"/>
    <w:rsid w:val="00751729"/>
    <w:rsid w:val="007517E1"/>
    <w:rsid w:val="00751971"/>
    <w:rsid w:val="00751D1A"/>
    <w:rsid w:val="007521F5"/>
    <w:rsid w:val="0075230F"/>
    <w:rsid w:val="0075239F"/>
    <w:rsid w:val="00752E83"/>
    <w:rsid w:val="00753055"/>
    <w:rsid w:val="007539A0"/>
    <w:rsid w:val="00753CF8"/>
    <w:rsid w:val="00753DB4"/>
    <w:rsid w:val="00754773"/>
    <w:rsid w:val="0075480B"/>
    <w:rsid w:val="00755776"/>
    <w:rsid w:val="00755AD5"/>
    <w:rsid w:val="00755C28"/>
    <w:rsid w:val="00756683"/>
    <w:rsid w:val="0075689A"/>
    <w:rsid w:val="007578DC"/>
    <w:rsid w:val="00757B3F"/>
    <w:rsid w:val="00760122"/>
    <w:rsid w:val="00760C3A"/>
    <w:rsid w:val="00761508"/>
    <w:rsid w:val="00762F5E"/>
    <w:rsid w:val="00763589"/>
    <w:rsid w:val="00763FAD"/>
    <w:rsid w:val="0076415B"/>
    <w:rsid w:val="00764823"/>
    <w:rsid w:val="00764B14"/>
    <w:rsid w:val="0076506F"/>
    <w:rsid w:val="007658ED"/>
    <w:rsid w:val="00765FA9"/>
    <w:rsid w:val="00767587"/>
    <w:rsid w:val="007678A1"/>
    <w:rsid w:val="0077030A"/>
    <w:rsid w:val="00770AEC"/>
    <w:rsid w:val="00770D84"/>
    <w:rsid w:val="00771C34"/>
    <w:rsid w:val="00771F5B"/>
    <w:rsid w:val="007728D2"/>
    <w:rsid w:val="00772A04"/>
    <w:rsid w:val="00772DDD"/>
    <w:rsid w:val="00772F36"/>
    <w:rsid w:val="00773171"/>
    <w:rsid w:val="00773779"/>
    <w:rsid w:val="00773D33"/>
    <w:rsid w:val="0077439F"/>
    <w:rsid w:val="007745EE"/>
    <w:rsid w:val="00774D8F"/>
    <w:rsid w:val="00775121"/>
    <w:rsid w:val="00775B42"/>
    <w:rsid w:val="0077622A"/>
    <w:rsid w:val="007762CD"/>
    <w:rsid w:val="00776EC2"/>
    <w:rsid w:val="007775AC"/>
    <w:rsid w:val="0077789F"/>
    <w:rsid w:val="0078009C"/>
    <w:rsid w:val="0078040B"/>
    <w:rsid w:val="0078068A"/>
    <w:rsid w:val="00780C8E"/>
    <w:rsid w:val="00780DCA"/>
    <w:rsid w:val="00781254"/>
    <w:rsid w:val="00781495"/>
    <w:rsid w:val="007822DD"/>
    <w:rsid w:val="007829E3"/>
    <w:rsid w:val="00782A49"/>
    <w:rsid w:val="00782D7C"/>
    <w:rsid w:val="00782FAA"/>
    <w:rsid w:val="0078352D"/>
    <w:rsid w:val="00783786"/>
    <w:rsid w:val="00783F7C"/>
    <w:rsid w:val="00783F84"/>
    <w:rsid w:val="00783F8F"/>
    <w:rsid w:val="00785383"/>
    <w:rsid w:val="007853D8"/>
    <w:rsid w:val="007855B6"/>
    <w:rsid w:val="00785760"/>
    <w:rsid w:val="0078599D"/>
    <w:rsid w:val="00786154"/>
    <w:rsid w:val="00786AEF"/>
    <w:rsid w:val="0078780E"/>
    <w:rsid w:val="0078799B"/>
    <w:rsid w:val="00787DFE"/>
    <w:rsid w:val="007900FC"/>
    <w:rsid w:val="007903B8"/>
    <w:rsid w:val="00790D4C"/>
    <w:rsid w:val="00790E50"/>
    <w:rsid w:val="00790E53"/>
    <w:rsid w:val="007913AE"/>
    <w:rsid w:val="0079159F"/>
    <w:rsid w:val="00791B1D"/>
    <w:rsid w:val="0079209C"/>
    <w:rsid w:val="00792F6F"/>
    <w:rsid w:val="00793545"/>
    <w:rsid w:val="007939F2"/>
    <w:rsid w:val="00793BAD"/>
    <w:rsid w:val="00793F03"/>
    <w:rsid w:val="00794681"/>
    <w:rsid w:val="007946E9"/>
    <w:rsid w:val="0079494B"/>
    <w:rsid w:val="0079497D"/>
    <w:rsid w:val="00795179"/>
    <w:rsid w:val="0079539A"/>
    <w:rsid w:val="00795D77"/>
    <w:rsid w:val="00796E80"/>
    <w:rsid w:val="00796FAA"/>
    <w:rsid w:val="00797824"/>
    <w:rsid w:val="007979CA"/>
    <w:rsid w:val="007A002D"/>
    <w:rsid w:val="007A089E"/>
    <w:rsid w:val="007A110E"/>
    <w:rsid w:val="007A1A09"/>
    <w:rsid w:val="007A206C"/>
    <w:rsid w:val="007A264B"/>
    <w:rsid w:val="007A2CC1"/>
    <w:rsid w:val="007A4A75"/>
    <w:rsid w:val="007A597F"/>
    <w:rsid w:val="007A5D8A"/>
    <w:rsid w:val="007A6201"/>
    <w:rsid w:val="007A68CB"/>
    <w:rsid w:val="007A6A51"/>
    <w:rsid w:val="007A6FD0"/>
    <w:rsid w:val="007A76BB"/>
    <w:rsid w:val="007B01A7"/>
    <w:rsid w:val="007B0726"/>
    <w:rsid w:val="007B2344"/>
    <w:rsid w:val="007B256F"/>
    <w:rsid w:val="007B2739"/>
    <w:rsid w:val="007B2D7A"/>
    <w:rsid w:val="007B31E7"/>
    <w:rsid w:val="007B4BCD"/>
    <w:rsid w:val="007B4C26"/>
    <w:rsid w:val="007B4D8D"/>
    <w:rsid w:val="007B4DCF"/>
    <w:rsid w:val="007B4DE2"/>
    <w:rsid w:val="007B56CF"/>
    <w:rsid w:val="007B5CFE"/>
    <w:rsid w:val="007B5DF3"/>
    <w:rsid w:val="007B66ED"/>
    <w:rsid w:val="007B69BA"/>
    <w:rsid w:val="007B6A82"/>
    <w:rsid w:val="007B6ACF"/>
    <w:rsid w:val="007B7AF3"/>
    <w:rsid w:val="007B7C82"/>
    <w:rsid w:val="007C0425"/>
    <w:rsid w:val="007C0DE7"/>
    <w:rsid w:val="007C1060"/>
    <w:rsid w:val="007C1154"/>
    <w:rsid w:val="007C1420"/>
    <w:rsid w:val="007C1617"/>
    <w:rsid w:val="007C17A9"/>
    <w:rsid w:val="007C2838"/>
    <w:rsid w:val="007C33B3"/>
    <w:rsid w:val="007C3F04"/>
    <w:rsid w:val="007C4109"/>
    <w:rsid w:val="007C4D58"/>
    <w:rsid w:val="007C52F2"/>
    <w:rsid w:val="007C553A"/>
    <w:rsid w:val="007C5692"/>
    <w:rsid w:val="007C5AB0"/>
    <w:rsid w:val="007C6482"/>
    <w:rsid w:val="007C7284"/>
    <w:rsid w:val="007C72FE"/>
    <w:rsid w:val="007C7ACB"/>
    <w:rsid w:val="007C7B8E"/>
    <w:rsid w:val="007C7F15"/>
    <w:rsid w:val="007C7F21"/>
    <w:rsid w:val="007C7FAB"/>
    <w:rsid w:val="007D27BD"/>
    <w:rsid w:val="007D3592"/>
    <w:rsid w:val="007D3A13"/>
    <w:rsid w:val="007D3DAB"/>
    <w:rsid w:val="007D5260"/>
    <w:rsid w:val="007D5299"/>
    <w:rsid w:val="007D58B2"/>
    <w:rsid w:val="007D5A86"/>
    <w:rsid w:val="007D5D61"/>
    <w:rsid w:val="007D77C5"/>
    <w:rsid w:val="007E1700"/>
    <w:rsid w:val="007E182C"/>
    <w:rsid w:val="007E202C"/>
    <w:rsid w:val="007E2F8A"/>
    <w:rsid w:val="007E3073"/>
    <w:rsid w:val="007E30A6"/>
    <w:rsid w:val="007E31E6"/>
    <w:rsid w:val="007E3CDC"/>
    <w:rsid w:val="007E4550"/>
    <w:rsid w:val="007E497C"/>
    <w:rsid w:val="007E49A9"/>
    <w:rsid w:val="007E5691"/>
    <w:rsid w:val="007E588E"/>
    <w:rsid w:val="007E5BA7"/>
    <w:rsid w:val="007E6613"/>
    <w:rsid w:val="007E7F46"/>
    <w:rsid w:val="007E7FD1"/>
    <w:rsid w:val="007F0F49"/>
    <w:rsid w:val="007F1FE2"/>
    <w:rsid w:val="007F22C9"/>
    <w:rsid w:val="007F2505"/>
    <w:rsid w:val="007F308D"/>
    <w:rsid w:val="007F392B"/>
    <w:rsid w:val="007F3BDC"/>
    <w:rsid w:val="007F3FB6"/>
    <w:rsid w:val="007F4056"/>
    <w:rsid w:val="007F48CA"/>
    <w:rsid w:val="007F4BD2"/>
    <w:rsid w:val="007F4DBF"/>
    <w:rsid w:val="007F5E1C"/>
    <w:rsid w:val="007F63D7"/>
    <w:rsid w:val="007F6672"/>
    <w:rsid w:val="007F6BDF"/>
    <w:rsid w:val="007F7C07"/>
    <w:rsid w:val="007F7D21"/>
    <w:rsid w:val="007F7FE5"/>
    <w:rsid w:val="00800252"/>
    <w:rsid w:val="00800752"/>
    <w:rsid w:val="00801049"/>
    <w:rsid w:val="00801D3F"/>
    <w:rsid w:val="00801D94"/>
    <w:rsid w:val="00801E48"/>
    <w:rsid w:val="0080213D"/>
    <w:rsid w:val="0080277A"/>
    <w:rsid w:val="0080289A"/>
    <w:rsid w:val="00802A30"/>
    <w:rsid w:val="00802BC4"/>
    <w:rsid w:val="008030CE"/>
    <w:rsid w:val="008032EB"/>
    <w:rsid w:val="008039FE"/>
    <w:rsid w:val="00803C9B"/>
    <w:rsid w:val="008042DC"/>
    <w:rsid w:val="008045E6"/>
    <w:rsid w:val="00805193"/>
    <w:rsid w:val="00805936"/>
    <w:rsid w:val="00805CA8"/>
    <w:rsid w:val="00805EB6"/>
    <w:rsid w:val="00806A12"/>
    <w:rsid w:val="00807077"/>
    <w:rsid w:val="0080713C"/>
    <w:rsid w:val="008071A6"/>
    <w:rsid w:val="008100E4"/>
    <w:rsid w:val="00810170"/>
    <w:rsid w:val="008106DE"/>
    <w:rsid w:val="008110C6"/>
    <w:rsid w:val="00811706"/>
    <w:rsid w:val="00811780"/>
    <w:rsid w:val="00811AFE"/>
    <w:rsid w:val="008138A2"/>
    <w:rsid w:val="00813AF0"/>
    <w:rsid w:val="00814114"/>
    <w:rsid w:val="008141B1"/>
    <w:rsid w:val="008141BC"/>
    <w:rsid w:val="0081421A"/>
    <w:rsid w:val="00814557"/>
    <w:rsid w:val="00814E85"/>
    <w:rsid w:val="00815635"/>
    <w:rsid w:val="0081573E"/>
    <w:rsid w:val="0081589A"/>
    <w:rsid w:val="00816F64"/>
    <w:rsid w:val="00816FA2"/>
    <w:rsid w:val="008175E9"/>
    <w:rsid w:val="00817A07"/>
    <w:rsid w:val="008204B9"/>
    <w:rsid w:val="00820533"/>
    <w:rsid w:val="008206AC"/>
    <w:rsid w:val="0082070E"/>
    <w:rsid w:val="00821B84"/>
    <w:rsid w:val="00822214"/>
    <w:rsid w:val="008226DC"/>
    <w:rsid w:val="0082291F"/>
    <w:rsid w:val="00822D95"/>
    <w:rsid w:val="00823528"/>
    <w:rsid w:val="008235DE"/>
    <w:rsid w:val="00823629"/>
    <w:rsid w:val="008242F9"/>
    <w:rsid w:val="0082464B"/>
    <w:rsid w:val="00824BDB"/>
    <w:rsid w:val="0082579D"/>
    <w:rsid w:val="00826DC9"/>
    <w:rsid w:val="0082719B"/>
    <w:rsid w:val="00827C15"/>
    <w:rsid w:val="00827C9E"/>
    <w:rsid w:val="00830010"/>
    <w:rsid w:val="00830B52"/>
    <w:rsid w:val="008322B9"/>
    <w:rsid w:val="0083290A"/>
    <w:rsid w:val="00832B9A"/>
    <w:rsid w:val="008335FB"/>
    <w:rsid w:val="00833888"/>
    <w:rsid w:val="008338FB"/>
    <w:rsid w:val="00834235"/>
    <w:rsid w:val="008344DC"/>
    <w:rsid w:val="00834AEB"/>
    <w:rsid w:val="00834C98"/>
    <w:rsid w:val="00834CCC"/>
    <w:rsid w:val="00835B1E"/>
    <w:rsid w:val="00835C6E"/>
    <w:rsid w:val="00835E5D"/>
    <w:rsid w:val="008374CA"/>
    <w:rsid w:val="00837990"/>
    <w:rsid w:val="00840F65"/>
    <w:rsid w:val="00841DC3"/>
    <w:rsid w:val="00842ED5"/>
    <w:rsid w:val="00843110"/>
    <w:rsid w:val="00843834"/>
    <w:rsid w:val="00843F9A"/>
    <w:rsid w:val="0084528E"/>
    <w:rsid w:val="008468E3"/>
    <w:rsid w:val="008474BF"/>
    <w:rsid w:val="008474E2"/>
    <w:rsid w:val="0084789A"/>
    <w:rsid w:val="00847BF7"/>
    <w:rsid w:val="00847CCF"/>
    <w:rsid w:val="0085023B"/>
    <w:rsid w:val="00850654"/>
    <w:rsid w:val="008518C7"/>
    <w:rsid w:val="00852045"/>
    <w:rsid w:val="00852885"/>
    <w:rsid w:val="00852B0E"/>
    <w:rsid w:val="00855B01"/>
    <w:rsid w:val="00856772"/>
    <w:rsid w:val="008567FC"/>
    <w:rsid w:val="00857217"/>
    <w:rsid w:val="008574EB"/>
    <w:rsid w:val="00857579"/>
    <w:rsid w:val="008607DB"/>
    <w:rsid w:val="00860C05"/>
    <w:rsid w:val="00860E2E"/>
    <w:rsid w:val="00860F33"/>
    <w:rsid w:val="00860FC2"/>
    <w:rsid w:val="00861721"/>
    <w:rsid w:val="00861A9E"/>
    <w:rsid w:val="0086251B"/>
    <w:rsid w:val="00862798"/>
    <w:rsid w:val="00862938"/>
    <w:rsid w:val="00862A50"/>
    <w:rsid w:val="00863B18"/>
    <w:rsid w:val="00863C33"/>
    <w:rsid w:val="00863CE3"/>
    <w:rsid w:val="00863D3E"/>
    <w:rsid w:val="00863DB9"/>
    <w:rsid w:val="0086423E"/>
    <w:rsid w:val="00864B91"/>
    <w:rsid w:val="00865036"/>
    <w:rsid w:val="008652E3"/>
    <w:rsid w:val="00865759"/>
    <w:rsid w:val="00865DD7"/>
    <w:rsid w:val="0086621B"/>
    <w:rsid w:val="00866463"/>
    <w:rsid w:val="008674F8"/>
    <w:rsid w:val="00867579"/>
    <w:rsid w:val="00870269"/>
    <w:rsid w:val="00870838"/>
    <w:rsid w:val="00871311"/>
    <w:rsid w:val="00873291"/>
    <w:rsid w:val="008733B0"/>
    <w:rsid w:val="00873437"/>
    <w:rsid w:val="00873C43"/>
    <w:rsid w:val="00873D52"/>
    <w:rsid w:val="00873FAE"/>
    <w:rsid w:val="00874F27"/>
    <w:rsid w:val="00875189"/>
    <w:rsid w:val="00875AD0"/>
    <w:rsid w:val="00875D83"/>
    <w:rsid w:val="00876912"/>
    <w:rsid w:val="00876D34"/>
    <w:rsid w:val="00876EF7"/>
    <w:rsid w:val="0087729B"/>
    <w:rsid w:val="00877342"/>
    <w:rsid w:val="00877503"/>
    <w:rsid w:val="00877C48"/>
    <w:rsid w:val="00877CC2"/>
    <w:rsid w:val="00877F5C"/>
    <w:rsid w:val="0088052B"/>
    <w:rsid w:val="00880594"/>
    <w:rsid w:val="00880EFF"/>
    <w:rsid w:val="00880F6F"/>
    <w:rsid w:val="00881D31"/>
    <w:rsid w:val="00881DC4"/>
    <w:rsid w:val="00881DDB"/>
    <w:rsid w:val="0088357C"/>
    <w:rsid w:val="00883747"/>
    <w:rsid w:val="008837AB"/>
    <w:rsid w:val="00883ECB"/>
    <w:rsid w:val="00883F1E"/>
    <w:rsid w:val="00884467"/>
    <w:rsid w:val="00884734"/>
    <w:rsid w:val="00884F31"/>
    <w:rsid w:val="0088525D"/>
    <w:rsid w:val="00885961"/>
    <w:rsid w:val="00885AE9"/>
    <w:rsid w:val="00885BE9"/>
    <w:rsid w:val="00885D65"/>
    <w:rsid w:val="00886C35"/>
    <w:rsid w:val="00887263"/>
    <w:rsid w:val="008873C4"/>
    <w:rsid w:val="0088744B"/>
    <w:rsid w:val="00887B47"/>
    <w:rsid w:val="00887C20"/>
    <w:rsid w:val="00890104"/>
    <w:rsid w:val="00890249"/>
    <w:rsid w:val="00890765"/>
    <w:rsid w:val="008910D4"/>
    <w:rsid w:val="00891DC7"/>
    <w:rsid w:val="008925BA"/>
    <w:rsid w:val="00892D34"/>
    <w:rsid w:val="00893DCD"/>
    <w:rsid w:val="00893F0E"/>
    <w:rsid w:val="0089480D"/>
    <w:rsid w:val="00894D56"/>
    <w:rsid w:val="00895764"/>
    <w:rsid w:val="008959D9"/>
    <w:rsid w:val="008960E1"/>
    <w:rsid w:val="008963E1"/>
    <w:rsid w:val="00896451"/>
    <w:rsid w:val="0089676B"/>
    <w:rsid w:val="00896B56"/>
    <w:rsid w:val="00896C2D"/>
    <w:rsid w:val="00896EE8"/>
    <w:rsid w:val="008975E9"/>
    <w:rsid w:val="00897BEF"/>
    <w:rsid w:val="00897F28"/>
    <w:rsid w:val="008A070E"/>
    <w:rsid w:val="008A0B06"/>
    <w:rsid w:val="008A0DDC"/>
    <w:rsid w:val="008A1419"/>
    <w:rsid w:val="008A1426"/>
    <w:rsid w:val="008A1507"/>
    <w:rsid w:val="008A17C2"/>
    <w:rsid w:val="008A1CD0"/>
    <w:rsid w:val="008A2884"/>
    <w:rsid w:val="008A3544"/>
    <w:rsid w:val="008A38F6"/>
    <w:rsid w:val="008A3929"/>
    <w:rsid w:val="008A4DD3"/>
    <w:rsid w:val="008A4DD6"/>
    <w:rsid w:val="008A4E5E"/>
    <w:rsid w:val="008A5130"/>
    <w:rsid w:val="008A5901"/>
    <w:rsid w:val="008A598B"/>
    <w:rsid w:val="008A6137"/>
    <w:rsid w:val="008A6766"/>
    <w:rsid w:val="008A6AD9"/>
    <w:rsid w:val="008A6B66"/>
    <w:rsid w:val="008A76C9"/>
    <w:rsid w:val="008A7C5E"/>
    <w:rsid w:val="008A7DBD"/>
    <w:rsid w:val="008B05FB"/>
    <w:rsid w:val="008B06B0"/>
    <w:rsid w:val="008B0830"/>
    <w:rsid w:val="008B1131"/>
    <w:rsid w:val="008B1487"/>
    <w:rsid w:val="008B16B7"/>
    <w:rsid w:val="008B184B"/>
    <w:rsid w:val="008B1ECF"/>
    <w:rsid w:val="008B21D9"/>
    <w:rsid w:val="008B245D"/>
    <w:rsid w:val="008B2B3B"/>
    <w:rsid w:val="008B2BA6"/>
    <w:rsid w:val="008B3880"/>
    <w:rsid w:val="008B440C"/>
    <w:rsid w:val="008B4795"/>
    <w:rsid w:val="008B4830"/>
    <w:rsid w:val="008B4BBB"/>
    <w:rsid w:val="008B50B2"/>
    <w:rsid w:val="008B5147"/>
    <w:rsid w:val="008B54FE"/>
    <w:rsid w:val="008B58FB"/>
    <w:rsid w:val="008B595D"/>
    <w:rsid w:val="008B5D4B"/>
    <w:rsid w:val="008B5D71"/>
    <w:rsid w:val="008B6165"/>
    <w:rsid w:val="008B66D5"/>
    <w:rsid w:val="008B6BBA"/>
    <w:rsid w:val="008B79B7"/>
    <w:rsid w:val="008C000F"/>
    <w:rsid w:val="008C00D6"/>
    <w:rsid w:val="008C09D6"/>
    <w:rsid w:val="008C154B"/>
    <w:rsid w:val="008C19B1"/>
    <w:rsid w:val="008C1B90"/>
    <w:rsid w:val="008C1C06"/>
    <w:rsid w:val="008C2608"/>
    <w:rsid w:val="008C2EBB"/>
    <w:rsid w:val="008C2F44"/>
    <w:rsid w:val="008C41D9"/>
    <w:rsid w:val="008C4233"/>
    <w:rsid w:val="008C4934"/>
    <w:rsid w:val="008C4959"/>
    <w:rsid w:val="008C4C83"/>
    <w:rsid w:val="008C51C2"/>
    <w:rsid w:val="008C59F8"/>
    <w:rsid w:val="008C677C"/>
    <w:rsid w:val="008D01AB"/>
    <w:rsid w:val="008D0C43"/>
    <w:rsid w:val="008D11A7"/>
    <w:rsid w:val="008D125D"/>
    <w:rsid w:val="008D146E"/>
    <w:rsid w:val="008D1A09"/>
    <w:rsid w:val="008D28E4"/>
    <w:rsid w:val="008D313D"/>
    <w:rsid w:val="008D38DD"/>
    <w:rsid w:val="008D3A60"/>
    <w:rsid w:val="008D3C53"/>
    <w:rsid w:val="008D4204"/>
    <w:rsid w:val="008D4E04"/>
    <w:rsid w:val="008D4E18"/>
    <w:rsid w:val="008D5815"/>
    <w:rsid w:val="008D5E10"/>
    <w:rsid w:val="008D6440"/>
    <w:rsid w:val="008D64D8"/>
    <w:rsid w:val="008D69E8"/>
    <w:rsid w:val="008D6B47"/>
    <w:rsid w:val="008D72BA"/>
    <w:rsid w:val="008E0239"/>
    <w:rsid w:val="008E0386"/>
    <w:rsid w:val="008E10BF"/>
    <w:rsid w:val="008E155E"/>
    <w:rsid w:val="008E159C"/>
    <w:rsid w:val="008E1D05"/>
    <w:rsid w:val="008E30D3"/>
    <w:rsid w:val="008E34A3"/>
    <w:rsid w:val="008E39EE"/>
    <w:rsid w:val="008E46D3"/>
    <w:rsid w:val="008E610D"/>
    <w:rsid w:val="008E617B"/>
    <w:rsid w:val="008E62AE"/>
    <w:rsid w:val="008E7873"/>
    <w:rsid w:val="008E7A12"/>
    <w:rsid w:val="008F0BB0"/>
    <w:rsid w:val="008F1082"/>
    <w:rsid w:val="008F1746"/>
    <w:rsid w:val="008F21A2"/>
    <w:rsid w:val="008F29D8"/>
    <w:rsid w:val="008F31D2"/>
    <w:rsid w:val="008F3B6C"/>
    <w:rsid w:val="008F431C"/>
    <w:rsid w:val="008F469E"/>
    <w:rsid w:val="008F4B4B"/>
    <w:rsid w:val="008F618A"/>
    <w:rsid w:val="008F6496"/>
    <w:rsid w:val="008F732F"/>
    <w:rsid w:val="008F73DB"/>
    <w:rsid w:val="008F7419"/>
    <w:rsid w:val="008F77A1"/>
    <w:rsid w:val="008F7F75"/>
    <w:rsid w:val="008F7F78"/>
    <w:rsid w:val="00900658"/>
    <w:rsid w:val="0090074D"/>
    <w:rsid w:val="00900810"/>
    <w:rsid w:val="00900C84"/>
    <w:rsid w:val="009014DE"/>
    <w:rsid w:val="009017C4"/>
    <w:rsid w:val="009019D5"/>
    <w:rsid w:val="00902BF6"/>
    <w:rsid w:val="00903661"/>
    <w:rsid w:val="00903C5C"/>
    <w:rsid w:val="00903D5C"/>
    <w:rsid w:val="00903E1E"/>
    <w:rsid w:val="00903F86"/>
    <w:rsid w:val="00905A43"/>
    <w:rsid w:val="00905AC9"/>
    <w:rsid w:val="00905BB0"/>
    <w:rsid w:val="00906338"/>
    <w:rsid w:val="00906D50"/>
    <w:rsid w:val="00906D8D"/>
    <w:rsid w:val="00906DB2"/>
    <w:rsid w:val="00906EF7"/>
    <w:rsid w:val="00907F13"/>
    <w:rsid w:val="0091016B"/>
    <w:rsid w:val="009102B4"/>
    <w:rsid w:val="00910734"/>
    <w:rsid w:val="0091079F"/>
    <w:rsid w:val="00910A3E"/>
    <w:rsid w:val="00910B5C"/>
    <w:rsid w:val="00910C47"/>
    <w:rsid w:val="009114DA"/>
    <w:rsid w:val="00911A2E"/>
    <w:rsid w:val="00912409"/>
    <w:rsid w:val="0091592D"/>
    <w:rsid w:val="00916587"/>
    <w:rsid w:val="00916728"/>
    <w:rsid w:val="00916B9C"/>
    <w:rsid w:val="009177D2"/>
    <w:rsid w:val="009202FA"/>
    <w:rsid w:val="00920479"/>
    <w:rsid w:val="00920636"/>
    <w:rsid w:val="00920870"/>
    <w:rsid w:val="009218BC"/>
    <w:rsid w:val="009218E4"/>
    <w:rsid w:val="009218E8"/>
    <w:rsid w:val="00921962"/>
    <w:rsid w:val="0092240D"/>
    <w:rsid w:val="00922BF3"/>
    <w:rsid w:val="0092363D"/>
    <w:rsid w:val="00923C12"/>
    <w:rsid w:val="00923CFB"/>
    <w:rsid w:val="00924342"/>
    <w:rsid w:val="0092474E"/>
    <w:rsid w:val="00925644"/>
    <w:rsid w:val="00925830"/>
    <w:rsid w:val="009267AA"/>
    <w:rsid w:val="0092793D"/>
    <w:rsid w:val="00927C10"/>
    <w:rsid w:val="009305E2"/>
    <w:rsid w:val="00930D07"/>
    <w:rsid w:val="009313EC"/>
    <w:rsid w:val="00931431"/>
    <w:rsid w:val="0093175F"/>
    <w:rsid w:val="00932040"/>
    <w:rsid w:val="00932224"/>
    <w:rsid w:val="00932289"/>
    <w:rsid w:val="0093261B"/>
    <w:rsid w:val="009331BE"/>
    <w:rsid w:val="0093382C"/>
    <w:rsid w:val="00933A9D"/>
    <w:rsid w:val="00933B8E"/>
    <w:rsid w:val="009344ED"/>
    <w:rsid w:val="00934767"/>
    <w:rsid w:val="00934C6B"/>
    <w:rsid w:val="00934F8B"/>
    <w:rsid w:val="00936D8F"/>
    <w:rsid w:val="009370A7"/>
    <w:rsid w:val="00940929"/>
    <w:rsid w:val="0094154C"/>
    <w:rsid w:val="00941E19"/>
    <w:rsid w:val="00941E2A"/>
    <w:rsid w:val="009420A0"/>
    <w:rsid w:val="009422FB"/>
    <w:rsid w:val="00942387"/>
    <w:rsid w:val="0094293E"/>
    <w:rsid w:val="00943647"/>
    <w:rsid w:val="00943953"/>
    <w:rsid w:val="00943B51"/>
    <w:rsid w:val="00943DB1"/>
    <w:rsid w:val="00944428"/>
    <w:rsid w:val="0094619C"/>
    <w:rsid w:val="00946226"/>
    <w:rsid w:val="00946F04"/>
    <w:rsid w:val="00947D50"/>
    <w:rsid w:val="009511DF"/>
    <w:rsid w:val="00951832"/>
    <w:rsid w:val="0095250A"/>
    <w:rsid w:val="00952AAC"/>
    <w:rsid w:val="0095349B"/>
    <w:rsid w:val="00953A00"/>
    <w:rsid w:val="00953E1D"/>
    <w:rsid w:val="00954CCF"/>
    <w:rsid w:val="00954EB1"/>
    <w:rsid w:val="00955023"/>
    <w:rsid w:val="00955531"/>
    <w:rsid w:val="00955565"/>
    <w:rsid w:val="009563C0"/>
    <w:rsid w:val="00956438"/>
    <w:rsid w:val="009572E6"/>
    <w:rsid w:val="00957DA2"/>
    <w:rsid w:val="00957FC7"/>
    <w:rsid w:val="00960C89"/>
    <w:rsid w:val="0096244A"/>
    <w:rsid w:val="00962EBA"/>
    <w:rsid w:val="00963606"/>
    <w:rsid w:val="0096368D"/>
    <w:rsid w:val="00963D8C"/>
    <w:rsid w:val="00964259"/>
    <w:rsid w:val="009644B8"/>
    <w:rsid w:val="009645EC"/>
    <w:rsid w:val="009655E9"/>
    <w:rsid w:val="009661EE"/>
    <w:rsid w:val="00966B2F"/>
    <w:rsid w:val="00967551"/>
    <w:rsid w:val="00967C9B"/>
    <w:rsid w:val="00970537"/>
    <w:rsid w:val="009708C3"/>
    <w:rsid w:val="00970B31"/>
    <w:rsid w:val="00971CE7"/>
    <w:rsid w:val="00971DA3"/>
    <w:rsid w:val="00972911"/>
    <w:rsid w:val="00972BA9"/>
    <w:rsid w:val="00972C63"/>
    <w:rsid w:val="00972C7F"/>
    <w:rsid w:val="00972E05"/>
    <w:rsid w:val="009733B9"/>
    <w:rsid w:val="009741B7"/>
    <w:rsid w:val="00974587"/>
    <w:rsid w:val="009747FB"/>
    <w:rsid w:val="009748B7"/>
    <w:rsid w:val="00974D84"/>
    <w:rsid w:val="009758A1"/>
    <w:rsid w:val="00975A30"/>
    <w:rsid w:val="0097668F"/>
    <w:rsid w:val="009768DB"/>
    <w:rsid w:val="009771CA"/>
    <w:rsid w:val="00977B14"/>
    <w:rsid w:val="00980130"/>
    <w:rsid w:val="00980610"/>
    <w:rsid w:val="00981D54"/>
    <w:rsid w:val="009822BB"/>
    <w:rsid w:val="00982889"/>
    <w:rsid w:val="00982A47"/>
    <w:rsid w:val="00982AC2"/>
    <w:rsid w:val="00983D7A"/>
    <w:rsid w:val="00984319"/>
    <w:rsid w:val="00984327"/>
    <w:rsid w:val="009846AB"/>
    <w:rsid w:val="00984ADB"/>
    <w:rsid w:val="00985913"/>
    <w:rsid w:val="00986038"/>
    <w:rsid w:val="0098746C"/>
    <w:rsid w:val="009875E0"/>
    <w:rsid w:val="00987C03"/>
    <w:rsid w:val="00987C71"/>
    <w:rsid w:val="009908C9"/>
    <w:rsid w:val="00990C26"/>
    <w:rsid w:val="0099131F"/>
    <w:rsid w:val="009916FE"/>
    <w:rsid w:val="00991E88"/>
    <w:rsid w:val="0099250E"/>
    <w:rsid w:val="00992990"/>
    <w:rsid w:val="00992A52"/>
    <w:rsid w:val="0099394B"/>
    <w:rsid w:val="00993A79"/>
    <w:rsid w:val="00994319"/>
    <w:rsid w:val="009948F2"/>
    <w:rsid w:val="009955F2"/>
    <w:rsid w:val="0099584B"/>
    <w:rsid w:val="009960E7"/>
    <w:rsid w:val="00996AF8"/>
    <w:rsid w:val="0099703D"/>
    <w:rsid w:val="0099786F"/>
    <w:rsid w:val="00997938"/>
    <w:rsid w:val="009A09C2"/>
    <w:rsid w:val="009A136A"/>
    <w:rsid w:val="009A1BCF"/>
    <w:rsid w:val="009A1EF6"/>
    <w:rsid w:val="009A2C54"/>
    <w:rsid w:val="009A34A1"/>
    <w:rsid w:val="009A3636"/>
    <w:rsid w:val="009A3F81"/>
    <w:rsid w:val="009A45B5"/>
    <w:rsid w:val="009A4CA4"/>
    <w:rsid w:val="009A7DC0"/>
    <w:rsid w:val="009B01C3"/>
    <w:rsid w:val="009B069C"/>
    <w:rsid w:val="009B10DB"/>
    <w:rsid w:val="009B24BA"/>
    <w:rsid w:val="009B2851"/>
    <w:rsid w:val="009B2B9C"/>
    <w:rsid w:val="009B3C17"/>
    <w:rsid w:val="009B44B3"/>
    <w:rsid w:val="009B4C3A"/>
    <w:rsid w:val="009B4CAC"/>
    <w:rsid w:val="009B4F8A"/>
    <w:rsid w:val="009B60C0"/>
    <w:rsid w:val="009B62A8"/>
    <w:rsid w:val="009B7054"/>
    <w:rsid w:val="009B7A3B"/>
    <w:rsid w:val="009B7A99"/>
    <w:rsid w:val="009B7B72"/>
    <w:rsid w:val="009C03BF"/>
    <w:rsid w:val="009C1B6C"/>
    <w:rsid w:val="009C20F6"/>
    <w:rsid w:val="009C2175"/>
    <w:rsid w:val="009C223E"/>
    <w:rsid w:val="009C2436"/>
    <w:rsid w:val="009C2A45"/>
    <w:rsid w:val="009C3453"/>
    <w:rsid w:val="009C3B9C"/>
    <w:rsid w:val="009C3DE9"/>
    <w:rsid w:val="009C3FF9"/>
    <w:rsid w:val="009C5575"/>
    <w:rsid w:val="009C58E7"/>
    <w:rsid w:val="009C6017"/>
    <w:rsid w:val="009C6076"/>
    <w:rsid w:val="009C70E3"/>
    <w:rsid w:val="009C7CB4"/>
    <w:rsid w:val="009D0736"/>
    <w:rsid w:val="009D0A39"/>
    <w:rsid w:val="009D0DA7"/>
    <w:rsid w:val="009D0DCC"/>
    <w:rsid w:val="009D1E8F"/>
    <w:rsid w:val="009D237A"/>
    <w:rsid w:val="009D2474"/>
    <w:rsid w:val="009D33B7"/>
    <w:rsid w:val="009D33D5"/>
    <w:rsid w:val="009D3790"/>
    <w:rsid w:val="009D39AD"/>
    <w:rsid w:val="009D4459"/>
    <w:rsid w:val="009D4472"/>
    <w:rsid w:val="009D4AD3"/>
    <w:rsid w:val="009D4E25"/>
    <w:rsid w:val="009D528C"/>
    <w:rsid w:val="009D52B7"/>
    <w:rsid w:val="009D584D"/>
    <w:rsid w:val="009D5CA2"/>
    <w:rsid w:val="009D666D"/>
    <w:rsid w:val="009D7A4B"/>
    <w:rsid w:val="009D7CFB"/>
    <w:rsid w:val="009D7E32"/>
    <w:rsid w:val="009E2341"/>
    <w:rsid w:val="009E2555"/>
    <w:rsid w:val="009E25C2"/>
    <w:rsid w:val="009E30A7"/>
    <w:rsid w:val="009E35F4"/>
    <w:rsid w:val="009E3798"/>
    <w:rsid w:val="009E3BCF"/>
    <w:rsid w:val="009E4328"/>
    <w:rsid w:val="009E45CC"/>
    <w:rsid w:val="009E5003"/>
    <w:rsid w:val="009E51CF"/>
    <w:rsid w:val="009E5241"/>
    <w:rsid w:val="009E5548"/>
    <w:rsid w:val="009E55D5"/>
    <w:rsid w:val="009E56BE"/>
    <w:rsid w:val="009E570C"/>
    <w:rsid w:val="009E5D7D"/>
    <w:rsid w:val="009E60BA"/>
    <w:rsid w:val="009E6324"/>
    <w:rsid w:val="009E69EF"/>
    <w:rsid w:val="009E6A58"/>
    <w:rsid w:val="009E6E08"/>
    <w:rsid w:val="009E72C7"/>
    <w:rsid w:val="009E7BD2"/>
    <w:rsid w:val="009F0287"/>
    <w:rsid w:val="009F049A"/>
    <w:rsid w:val="009F142F"/>
    <w:rsid w:val="009F1821"/>
    <w:rsid w:val="009F2BA5"/>
    <w:rsid w:val="009F35AA"/>
    <w:rsid w:val="009F3EE6"/>
    <w:rsid w:val="009F45F4"/>
    <w:rsid w:val="009F49D4"/>
    <w:rsid w:val="009F4AEC"/>
    <w:rsid w:val="009F4D97"/>
    <w:rsid w:val="009F4E33"/>
    <w:rsid w:val="009F5270"/>
    <w:rsid w:val="009F5A93"/>
    <w:rsid w:val="009F5B55"/>
    <w:rsid w:val="009F698B"/>
    <w:rsid w:val="00A010D6"/>
    <w:rsid w:val="00A017D6"/>
    <w:rsid w:val="00A02310"/>
    <w:rsid w:val="00A03023"/>
    <w:rsid w:val="00A031D5"/>
    <w:rsid w:val="00A0329F"/>
    <w:rsid w:val="00A03DC3"/>
    <w:rsid w:val="00A041A0"/>
    <w:rsid w:val="00A05CD1"/>
    <w:rsid w:val="00A05F61"/>
    <w:rsid w:val="00A06068"/>
    <w:rsid w:val="00A06346"/>
    <w:rsid w:val="00A069FD"/>
    <w:rsid w:val="00A06CA0"/>
    <w:rsid w:val="00A06DBB"/>
    <w:rsid w:val="00A07105"/>
    <w:rsid w:val="00A07637"/>
    <w:rsid w:val="00A07D4B"/>
    <w:rsid w:val="00A109A3"/>
    <w:rsid w:val="00A10C89"/>
    <w:rsid w:val="00A10FF4"/>
    <w:rsid w:val="00A11ADF"/>
    <w:rsid w:val="00A11E5A"/>
    <w:rsid w:val="00A12766"/>
    <w:rsid w:val="00A12B65"/>
    <w:rsid w:val="00A13A31"/>
    <w:rsid w:val="00A13F80"/>
    <w:rsid w:val="00A14A19"/>
    <w:rsid w:val="00A14D0A"/>
    <w:rsid w:val="00A14E2C"/>
    <w:rsid w:val="00A15ECC"/>
    <w:rsid w:val="00A16B9B"/>
    <w:rsid w:val="00A1725A"/>
    <w:rsid w:val="00A1773A"/>
    <w:rsid w:val="00A20F59"/>
    <w:rsid w:val="00A227B5"/>
    <w:rsid w:val="00A230C0"/>
    <w:rsid w:val="00A236C8"/>
    <w:rsid w:val="00A2372D"/>
    <w:rsid w:val="00A23993"/>
    <w:rsid w:val="00A23B21"/>
    <w:rsid w:val="00A23D37"/>
    <w:rsid w:val="00A24B9F"/>
    <w:rsid w:val="00A25055"/>
    <w:rsid w:val="00A255DF"/>
    <w:rsid w:val="00A25BF7"/>
    <w:rsid w:val="00A25C80"/>
    <w:rsid w:val="00A26062"/>
    <w:rsid w:val="00A26E49"/>
    <w:rsid w:val="00A2711B"/>
    <w:rsid w:val="00A3010A"/>
    <w:rsid w:val="00A303BA"/>
    <w:rsid w:val="00A308EF"/>
    <w:rsid w:val="00A30CEC"/>
    <w:rsid w:val="00A30EBC"/>
    <w:rsid w:val="00A319DF"/>
    <w:rsid w:val="00A31E28"/>
    <w:rsid w:val="00A31E5F"/>
    <w:rsid w:val="00A32FF7"/>
    <w:rsid w:val="00A330A5"/>
    <w:rsid w:val="00A33841"/>
    <w:rsid w:val="00A33FB8"/>
    <w:rsid w:val="00A3405E"/>
    <w:rsid w:val="00A34A7A"/>
    <w:rsid w:val="00A35216"/>
    <w:rsid w:val="00A355CD"/>
    <w:rsid w:val="00A35BB8"/>
    <w:rsid w:val="00A35D93"/>
    <w:rsid w:val="00A36256"/>
    <w:rsid w:val="00A366B9"/>
    <w:rsid w:val="00A369A0"/>
    <w:rsid w:val="00A37238"/>
    <w:rsid w:val="00A37365"/>
    <w:rsid w:val="00A37804"/>
    <w:rsid w:val="00A41294"/>
    <w:rsid w:val="00A413A8"/>
    <w:rsid w:val="00A41F21"/>
    <w:rsid w:val="00A42588"/>
    <w:rsid w:val="00A42637"/>
    <w:rsid w:val="00A42A23"/>
    <w:rsid w:val="00A42BE9"/>
    <w:rsid w:val="00A42F24"/>
    <w:rsid w:val="00A43659"/>
    <w:rsid w:val="00A439A7"/>
    <w:rsid w:val="00A43D5E"/>
    <w:rsid w:val="00A43ECA"/>
    <w:rsid w:val="00A44081"/>
    <w:rsid w:val="00A441F8"/>
    <w:rsid w:val="00A44DAC"/>
    <w:rsid w:val="00A45339"/>
    <w:rsid w:val="00A45397"/>
    <w:rsid w:val="00A45F39"/>
    <w:rsid w:val="00A46077"/>
    <w:rsid w:val="00A46685"/>
    <w:rsid w:val="00A474E3"/>
    <w:rsid w:val="00A477E0"/>
    <w:rsid w:val="00A4785F"/>
    <w:rsid w:val="00A47B0E"/>
    <w:rsid w:val="00A500F7"/>
    <w:rsid w:val="00A509BB"/>
    <w:rsid w:val="00A50CCF"/>
    <w:rsid w:val="00A510AE"/>
    <w:rsid w:val="00A514CB"/>
    <w:rsid w:val="00A5234C"/>
    <w:rsid w:val="00A526D9"/>
    <w:rsid w:val="00A52D33"/>
    <w:rsid w:val="00A52DAC"/>
    <w:rsid w:val="00A5367A"/>
    <w:rsid w:val="00A53758"/>
    <w:rsid w:val="00A53F03"/>
    <w:rsid w:val="00A544A0"/>
    <w:rsid w:val="00A54757"/>
    <w:rsid w:val="00A54DDF"/>
    <w:rsid w:val="00A555A7"/>
    <w:rsid w:val="00A55DBC"/>
    <w:rsid w:val="00A56F82"/>
    <w:rsid w:val="00A57F2B"/>
    <w:rsid w:val="00A6036B"/>
    <w:rsid w:val="00A60988"/>
    <w:rsid w:val="00A61C7D"/>
    <w:rsid w:val="00A61EB9"/>
    <w:rsid w:val="00A62A0E"/>
    <w:rsid w:val="00A62B8C"/>
    <w:rsid w:val="00A62C9C"/>
    <w:rsid w:val="00A6341B"/>
    <w:rsid w:val="00A63461"/>
    <w:rsid w:val="00A63C36"/>
    <w:rsid w:val="00A63C37"/>
    <w:rsid w:val="00A641D7"/>
    <w:rsid w:val="00A649DE"/>
    <w:rsid w:val="00A64B4A"/>
    <w:rsid w:val="00A659B4"/>
    <w:rsid w:val="00A66191"/>
    <w:rsid w:val="00A6672F"/>
    <w:rsid w:val="00A66899"/>
    <w:rsid w:val="00A6726A"/>
    <w:rsid w:val="00A67D6B"/>
    <w:rsid w:val="00A67D80"/>
    <w:rsid w:val="00A70C3D"/>
    <w:rsid w:val="00A70D0C"/>
    <w:rsid w:val="00A7110E"/>
    <w:rsid w:val="00A71266"/>
    <w:rsid w:val="00A716A9"/>
    <w:rsid w:val="00A71D24"/>
    <w:rsid w:val="00A72358"/>
    <w:rsid w:val="00A727FA"/>
    <w:rsid w:val="00A72D6D"/>
    <w:rsid w:val="00A73923"/>
    <w:rsid w:val="00A741FE"/>
    <w:rsid w:val="00A748ED"/>
    <w:rsid w:val="00A760B9"/>
    <w:rsid w:val="00A761CB"/>
    <w:rsid w:val="00A76204"/>
    <w:rsid w:val="00A768A4"/>
    <w:rsid w:val="00A76F76"/>
    <w:rsid w:val="00A76F87"/>
    <w:rsid w:val="00A77876"/>
    <w:rsid w:val="00A77B7D"/>
    <w:rsid w:val="00A77EF5"/>
    <w:rsid w:val="00A807E0"/>
    <w:rsid w:val="00A80880"/>
    <w:rsid w:val="00A8168D"/>
    <w:rsid w:val="00A8181D"/>
    <w:rsid w:val="00A82092"/>
    <w:rsid w:val="00A824EF"/>
    <w:rsid w:val="00A8306D"/>
    <w:rsid w:val="00A8324B"/>
    <w:rsid w:val="00A832D7"/>
    <w:rsid w:val="00A8425D"/>
    <w:rsid w:val="00A8448E"/>
    <w:rsid w:val="00A84B41"/>
    <w:rsid w:val="00A8564E"/>
    <w:rsid w:val="00A85712"/>
    <w:rsid w:val="00A85713"/>
    <w:rsid w:val="00A861D5"/>
    <w:rsid w:val="00A8693C"/>
    <w:rsid w:val="00A869D5"/>
    <w:rsid w:val="00A869FD"/>
    <w:rsid w:val="00A86CA5"/>
    <w:rsid w:val="00A87055"/>
    <w:rsid w:val="00A87329"/>
    <w:rsid w:val="00A87A11"/>
    <w:rsid w:val="00A87C2C"/>
    <w:rsid w:val="00A90114"/>
    <w:rsid w:val="00A90D96"/>
    <w:rsid w:val="00A90DE1"/>
    <w:rsid w:val="00A911DA"/>
    <w:rsid w:val="00A914EB"/>
    <w:rsid w:val="00A91CF7"/>
    <w:rsid w:val="00A924A2"/>
    <w:rsid w:val="00A928D8"/>
    <w:rsid w:val="00A92C03"/>
    <w:rsid w:val="00A933D3"/>
    <w:rsid w:val="00A94451"/>
    <w:rsid w:val="00A94BAD"/>
    <w:rsid w:val="00A95154"/>
    <w:rsid w:val="00A9550D"/>
    <w:rsid w:val="00A95989"/>
    <w:rsid w:val="00A95B02"/>
    <w:rsid w:val="00A961CB"/>
    <w:rsid w:val="00A96834"/>
    <w:rsid w:val="00A96E91"/>
    <w:rsid w:val="00A9765C"/>
    <w:rsid w:val="00A9784F"/>
    <w:rsid w:val="00A97A44"/>
    <w:rsid w:val="00A97B0A"/>
    <w:rsid w:val="00AA021A"/>
    <w:rsid w:val="00AA12CE"/>
    <w:rsid w:val="00AA1746"/>
    <w:rsid w:val="00AA17F0"/>
    <w:rsid w:val="00AA1837"/>
    <w:rsid w:val="00AA20A9"/>
    <w:rsid w:val="00AA2987"/>
    <w:rsid w:val="00AA327E"/>
    <w:rsid w:val="00AA3878"/>
    <w:rsid w:val="00AA38E3"/>
    <w:rsid w:val="00AA4918"/>
    <w:rsid w:val="00AA4B6D"/>
    <w:rsid w:val="00AA4EF4"/>
    <w:rsid w:val="00AA54B0"/>
    <w:rsid w:val="00AA552D"/>
    <w:rsid w:val="00AA56D5"/>
    <w:rsid w:val="00AA5E1A"/>
    <w:rsid w:val="00AA69C8"/>
    <w:rsid w:val="00AA6B66"/>
    <w:rsid w:val="00AA6C87"/>
    <w:rsid w:val="00AA78F6"/>
    <w:rsid w:val="00AA7ADC"/>
    <w:rsid w:val="00AA7E1F"/>
    <w:rsid w:val="00AB02AC"/>
    <w:rsid w:val="00AB10A0"/>
    <w:rsid w:val="00AB14F9"/>
    <w:rsid w:val="00AB1579"/>
    <w:rsid w:val="00AB1665"/>
    <w:rsid w:val="00AB199F"/>
    <w:rsid w:val="00AB1A2E"/>
    <w:rsid w:val="00AB1ED0"/>
    <w:rsid w:val="00AB27D0"/>
    <w:rsid w:val="00AB2E9A"/>
    <w:rsid w:val="00AB2F83"/>
    <w:rsid w:val="00AB3110"/>
    <w:rsid w:val="00AB33BB"/>
    <w:rsid w:val="00AB3847"/>
    <w:rsid w:val="00AB3E75"/>
    <w:rsid w:val="00AB3E9F"/>
    <w:rsid w:val="00AB4518"/>
    <w:rsid w:val="00AB47E9"/>
    <w:rsid w:val="00AB4F9A"/>
    <w:rsid w:val="00AB5909"/>
    <w:rsid w:val="00AB6394"/>
    <w:rsid w:val="00AB6A90"/>
    <w:rsid w:val="00AB704D"/>
    <w:rsid w:val="00AB79B6"/>
    <w:rsid w:val="00AC0B41"/>
    <w:rsid w:val="00AC0BE5"/>
    <w:rsid w:val="00AC0EA1"/>
    <w:rsid w:val="00AC155D"/>
    <w:rsid w:val="00AC15DE"/>
    <w:rsid w:val="00AC2500"/>
    <w:rsid w:val="00AC26E1"/>
    <w:rsid w:val="00AC34FB"/>
    <w:rsid w:val="00AC3670"/>
    <w:rsid w:val="00AC4504"/>
    <w:rsid w:val="00AC47D5"/>
    <w:rsid w:val="00AC4C95"/>
    <w:rsid w:val="00AC4E06"/>
    <w:rsid w:val="00AC5312"/>
    <w:rsid w:val="00AC54E6"/>
    <w:rsid w:val="00AC6BD2"/>
    <w:rsid w:val="00AD0362"/>
    <w:rsid w:val="00AD0F72"/>
    <w:rsid w:val="00AD20A0"/>
    <w:rsid w:val="00AD337C"/>
    <w:rsid w:val="00AD359D"/>
    <w:rsid w:val="00AD406B"/>
    <w:rsid w:val="00AD523D"/>
    <w:rsid w:val="00AD5C88"/>
    <w:rsid w:val="00AD6316"/>
    <w:rsid w:val="00AD6672"/>
    <w:rsid w:val="00AD66A2"/>
    <w:rsid w:val="00AE0901"/>
    <w:rsid w:val="00AE0F8D"/>
    <w:rsid w:val="00AE2373"/>
    <w:rsid w:val="00AE2508"/>
    <w:rsid w:val="00AE26DE"/>
    <w:rsid w:val="00AE2911"/>
    <w:rsid w:val="00AE2979"/>
    <w:rsid w:val="00AE2E5A"/>
    <w:rsid w:val="00AE35EB"/>
    <w:rsid w:val="00AE366C"/>
    <w:rsid w:val="00AE407A"/>
    <w:rsid w:val="00AE4600"/>
    <w:rsid w:val="00AE5950"/>
    <w:rsid w:val="00AE63BE"/>
    <w:rsid w:val="00AE6A2C"/>
    <w:rsid w:val="00AE6B75"/>
    <w:rsid w:val="00AE7286"/>
    <w:rsid w:val="00AE75B6"/>
    <w:rsid w:val="00AE7DD9"/>
    <w:rsid w:val="00AF0480"/>
    <w:rsid w:val="00AF0E54"/>
    <w:rsid w:val="00AF196F"/>
    <w:rsid w:val="00AF2160"/>
    <w:rsid w:val="00AF232B"/>
    <w:rsid w:val="00AF258D"/>
    <w:rsid w:val="00AF2D42"/>
    <w:rsid w:val="00AF39C4"/>
    <w:rsid w:val="00AF3BA4"/>
    <w:rsid w:val="00AF43A2"/>
    <w:rsid w:val="00AF44B3"/>
    <w:rsid w:val="00AF4A25"/>
    <w:rsid w:val="00AF4A69"/>
    <w:rsid w:val="00AF5025"/>
    <w:rsid w:val="00AF530E"/>
    <w:rsid w:val="00AF6610"/>
    <w:rsid w:val="00AF6836"/>
    <w:rsid w:val="00AF6A0E"/>
    <w:rsid w:val="00AF6D17"/>
    <w:rsid w:val="00AF6E82"/>
    <w:rsid w:val="00AF7AF2"/>
    <w:rsid w:val="00AF7BCB"/>
    <w:rsid w:val="00B00972"/>
    <w:rsid w:val="00B01950"/>
    <w:rsid w:val="00B01C1C"/>
    <w:rsid w:val="00B02196"/>
    <w:rsid w:val="00B026BF"/>
    <w:rsid w:val="00B02FA5"/>
    <w:rsid w:val="00B035F9"/>
    <w:rsid w:val="00B03775"/>
    <w:rsid w:val="00B03AD2"/>
    <w:rsid w:val="00B03C2D"/>
    <w:rsid w:val="00B04E60"/>
    <w:rsid w:val="00B05854"/>
    <w:rsid w:val="00B0603F"/>
    <w:rsid w:val="00B06095"/>
    <w:rsid w:val="00B06576"/>
    <w:rsid w:val="00B07C4A"/>
    <w:rsid w:val="00B1041D"/>
    <w:rsid w:val="00B10670"/>
    <w:rsid w:val="00B109F5"/>
    <w:rsid w:val="00B10BC0"/>
    <w:rsid w:val="00B1256A"/>
    <w:rsid w:val="00B12853"/>
    <w:rsid w:val="00B128E8"/>
    <w:rsid w:val="00B129E3"/>
    <w:rsid w:val="00B12BC2"/>
    <w:rsid w:val="00B12D5D"/>
    <w:rsid w:val="00B13603"/>
    <w:rsid w:val="00B139F9"/>
    <w:rsid w:val="00B146DD"/>
    <w:rsid w:val="00B14819"/>
    <w:rsid w:val="00B153FA"/>
    <w:rsid w:val="00B16796"/>
    <w:rsid w:val="00B1686A"/>
    <w:rsid w:val="00B16C4A"/>
    <w:rsid w:val="00B17460"/>
    <w:rsid w:val="00B17CCA"/>
    <w:rsid w:val="00B17F6C"/>
    <w:rsid w:val="00B20455"/>
    <w:rsid w:val="00B204AE"/>
    <w:rsid w:val="00B20A1F"/>
    <w:rsid w:val="00B20EE5"/>
    <w:rsid w:val="00B21A40"/>
    <w:rsid w:val="00B21B10"/>
    <w:rsid w:val="00B21CEC"/>
    <w:rsid w:val="00B21E19"/>
    <w:rsid w:val="00B2232E"/>
    <w:rsid w:val="00B226A8"/>
    <w:rsid w:val="00B228E6"/>
    <w:rsid w:val="00B228FF"/>
    <w:rsid w:val="00B229EE"/>
    <w:rsid w:val="00B23040"/>
    <w:rsid w:val="00B23137"/>
    <w:rsid w:val="00B237B4"/>
    <w:rsid w:val="00B23B4E"/>
    <w:rsid w:val="00B2481D"/>
    <w:rsid w:val="00B248F9"/>
    <w:rsid w:val="00B24FA9"/>
    <w:rsid w:val="00B24FB3"/>
    <w:rsid w:val="00B27C8C"/>
    <w:rsid w:val="00B302C9"/>
    <w:rsid w:val="00B30724"/>
    <w:rsid w:val="00B30B79"/>
    <w:rsid w:val="00B31400"/>
    <w:rsid w:val="00B3175A"/>
    <w:rsid w:val="00B31EAF"/>
    <w:rsid w:val="00B31F7A"/>
    <w:rsid w:val="00B32365"/>
    <w:rsid w:val="00B333A0"/>
    <w:rsid w:val="00B3375A"/>
    <w:rsid w:val="00B337D7"/>
    <w:rsid w:val="00B34F67"/>
    <w:rsid w:val="00B35B1C"/>
    <w:rsid w:val="00B360D4"/>
    <w:rsid w:val="00B364B7"/>
    <w:rsid w:val="00B36BB2"/>
    <w:rsid w:val="00B40659"/>
    <w:rsid w:val="00B40D07"/>
    <w:rsid w:val="00B413F7"/>
    <w:rsid w:val="00B41ADF"/>
    <w:rsid w:val="00B41B00"/>
    <w:rsid w:val="00B421C2"/>
    <w:rsid w:val="00B422EF"/>
    <w:rsid w:val="00B42321"/>
    <w:rsid w:val="00B43157"/>
    <w:rsid w:val="00B441B2"/>
    <w:rsid w:val="00B44630"/>
    <w:rsid w:val="00B44820"/>
    <w:rsid w:val="00B44EA5"/>
    <w:rsid w:val="00B45B94"/>
    <w:rsid w:val="00B45D57"/>
    <w:rsid w:val="00B46287"/>
    <w:rsid w:val="00B463D0"/>
    <w:rsid w:val="00B466C4"/>
    <w:rsid w:val="00B469FE"/>
    <w:rsid w:val="00B46C06"/>
    <w:rsid w:val="00B47281"/>
    <w:rsid w:val="00B50321"/>
    <w:rsid w:val="00B50453"/>
    <w:rsid w:val="00B5087B"/>
    <w:rsid w:val="00B51E56"/>
    <w:rsid w:val="00B52204"/>
    <w:rsid w:val="00B52771"/>
    <w:rsid w:val="00B52B5F"/>
    <w:rsid w:val="00B530C6"/>
    <w:rsid w:val="00B5386E"/>
    <w:rsid w:val="00B53E2A"/>
    <w:rsid w:val="00B541A0"/>
    <w:rsid w:val="00B5523D"/>
    <w:rsid w:val="00B55702"/>
    <w:rsid w:val="00B55F1A"/>
    <w:rsid w:val="00B55F6F"/>
    <w:rsid w:val="00B5687A"/>
    <w:rsid w:val="00B57971"/>
    <w:rsid w:val="00B6077D"/>
    <w:rsid w:val="00B608EC"/>
    <w:rsid w:val="00B6128B"/>
    <w:rsid w:val="00B613D4"/>
    <w:rsid w:val="00B61EF1"/>
    <w:rsid w:val="00B61F8B"/>
    <w:rsid w:val="00B62153"/>
    <w:rsid w:val="00B62956"/>
    <w:rsid w:val="00B6296B"/>
    <w:rsid w:val="00B632F0"/>
    <w:rsid w:val="00B633FE"/>
    <w:rsid w:val="00B6489A"/>
    <w:rsid w:val="00B64CDF"/>
    <w:rsid w:val="00B65448"/>
    <w:rsid w:val="00B65838"/>
    <w:rsid w:val="00B65FAD"/>
    <w:rsid w:val="00B669EA"/>
    <w:rsid w:val="00B676D8"/>
    <w:rsid w:val="00B70AB0"/>
    <w:rsid w:val="00B71007"/>
    <w:rsid w:val="00B71296"/>
    <w:rsid w:val="00B7211A"/>
    <w:rsid w:val="00B72A8D"/>
    <w:rsid w:val="00B73267"/>
    <w:rsid w:val="00B74C34"/>
    <w:rsid w:val="00B74E17"/>
    <w:rsid w:val="00B75570"/>
    <w:rsid w:val="00B75727"/>
    <w:rsid w:val="00B75C82"/>
    <w:rsid w:val="00B75C8C"/>
    <w:rsid w:val="00B76BEC"/>
    <w:rsid w:val="00B770AD"/>
    <w:rsid w:val="00B77635"/>
    <w:rsid w:val="00B77903"/>
    <w:rsid w:val="00B7799C"/>
    <w:rsid w:val="00B77E1E"/>
    <w:rsid w:val="00B80A40"/>
    <w:rsid w:val="00B80CA0"/>
    <w:rsid w:val="00B80EAC"/>
    <w:rsid w:val="00B81538"/>
    <w:rsid w:val="00B815D3"/>
    <w:rsid w:val="00B81930"/>
    <w:rsid w:val="00B81D36"/>
    <w:rsid w:val="00B82052"/>
    <w:rsid w:val="00B82F3F"/>
    <w:rsid w:val="00B8350E"/>
    <w:rsid w:val="00B83969"/>
    <w:rsid w:val="00B83A01"/>
    <w:rsid w:val="00B85240"/>
    <w:rsid w:val="00B85498"/>
    <w:rsid w:val="00B85CE9"/>
    <w:rsid w:val="00B85F0B"/>
    <w:rsid w:val="00B85FA5"/>
    <w:rsid w:val="00B864D2"/>
    <w:rsid w:val="00B874C3"/>
    <w:rsid w:val="00B87550"/>
    <w:rsid w:val="00B87F45"/>
    <w:rsid w:val="00B87F50"/>
    <w:rsid w:val="00B904C7"/>
    <w:rsid w:val="00B906DA"/>
    <w:rsid w:val="00B909F6"/>
    <w:rsid w:val="00B90F63"/>
    <w:rsid w:val="00B918B2"/>
    <w:rsid w:val="00B91954"/>
    <w:rsid w:val="00B91EF4"/>
    <w:rsid w:val="00B929F0"/>
    <w:rsid w:val="00B92E8E"/>
    <w:rsid w:val="00B93321"/>
    <w:rsid w:val="00B939C3"/>
    <w:rsid w:val="00B9433A"/>
    <w:rsid w:val="00B94385"/>
    <w:rsid w:val="00B94403"/>
    <w:rsid w:val="00B9476F"/>
    <w:rsid w:val="00B94837"/>
    <w:rsid w:val="00B94D52"/>
    <w:rsid w:val="00B96CE8"/>
    <w:rsid w:val="00BA038E"/>
    <w:rsid w:val="00BA15A7"/>
    <w:rsid w:val="00BA1BD7"/>
    <w:rsid w:val="00BA1FFD"/>
    <w:rsid w:val="00BA2130"/>
    <w:rsid w:val="00BA25CF"/>
    <w:rsid w:val="00BA25D3"/>
    <w:rsid w:val="00BA41A4"/>
    <w:rsid w:val="00BA4A71"/>
    <w:rsid w:val="00BA4CB6"/>
    <w:rsid w:val="00BA54EA"/>
    <w:rsid w:val="00BA5F2D"/>
    <w:rsid w:val="00BA615F"/>
    <w:rsid w:val="00BA65A1"/>
    <w:rsid w:val="00BA6603"/>
    <w:rsid w:val="00BA7130"/>
    <w:rsid w:val="00BB0340"/>
    <w:rsid w:val="00BB09B9"/>
    <w:rsid w:val="00BB0C0E"/>
    <w:rsid w:val="00BB1270"/>
    <w:rsid w:val="00BB144E"/>
    <w:rsid w:val="00BB17FD"/>
    <w:rsid w:val="00BB242A"/>
    <w:rsid w:val="00BB2527"/>
    <w:rsid w:val="00BB2B74"/>
    <w:rsid w:val="00BB2BCC"/>
    <w:rsid w:val="00BB37AB"/>
    <w:rsid w:val="00BB3839"/>
    <w:rsid w:val="00BB472C"/>
    <w:rsid w:val="00BB7C56"/>
    <w:rsid w:val="00BB7E66"/>
    <w:rsid w:val="00BB7F41"/>
    <w:rsid w:val="00BC0673"/>
    <w:rsid w:val="00BC06F3"/>
    <w:rsid w:val="00BC0998"/>
    <w:rsid w:val="00BC0ED8"/>
    <w:rsid w:val="00BC107B"/>
    <w:rsid w:val="00BC117F"/>
    <w:rsid w:val="00BC22DF"/>
    <w:rsid w:val="00BC24F3"/>
    <w:rsid w:val="00BC2B42"/>
    <w:rsid w:val="00BC2DCE"/>
    <w:rsid w:val="00BC2E99"/>
    <w:rsid w:val="00BC3B9B"/>
    <w:rsid w:val="00BC4ED4"/>
    <w:rsid w:val="00BC4F69"/>
    <w:rsid w:val="00BC4F98"/>
    <w:rsid w:val="00BC5D09"/>
    <w:rsid w:val="00BC72DD"/>
    <w:rsid w:val="00BC7B8E"/>
    <w:rsid w:val="00BD02B6"/>
    <w:rsid w:val="00BD06E8"/>
    <w:rsid w:val="00BD078A"/>
    <w:rsid w:val="00BD1820"/>
    <w:rsid w:val="00BD185F"/>
    <w:rsid w:val="00BD1F56"/>
    <w:rsid w:val="00BD21B2"/>
    <w:rsid w:val="00BD297C"/>
    <w:rsid w:val="00BD3058"/>
    <w:rsid w:val="00BD3990"/>
    <w:rsid w:val="00BD39C7"/>
    <w:rsid w:val="00BD3C96"/>
    <w:rsid w:val="00BD4C08"/>
    <w:rsid w:val="00BD4DAA"/>
    <w:rsid w:val="00BD4FEC"/>
    <w:rsid w:val="00BD5532"/>
    <w:rsid w:val="00BD5CD8"/>
    <w:rsid w:val="00BD6074"/>
    <w:rsid w:val="00BD609A"/>
    <w:rsid w:val="00BD6279"/>
    <w:rsid w:val="00BD6577"/>
    <w:rsid w:val="00BD73CE"/>
    <w:rsid w:val="00BD77BD"/>
    <w:rsid w:val="00BD77F7"/>
    <w:rsid w:val="00BE05D1"/>
    <w:rsid w:val="00BE0BC9"/>
    <w:rsid w:val="00BE1B01"/>
    <w:rsid w:val="00BE3D0E"/>
    <w:rsid w:val="00BE4347"/>
    <w:rsid w:val="00BE46FD"/>
    <w:rsid w:val="00BE4A11"/>
    <w:rsid w:val="00BE4D25"/>
    <w:rsid w:val="00BE5727"/>
    <w:rsid w:val="00BE59D8"/>
    <w:rsid w:val="00BE59DC"/>
    <w:rsid w:val="00BE5B7C"/>
    <w:rsid w:val="00BE5F20"/>
    <w:rsid w:val="00BE67EF"/>
    <w:rsid w:val="00BE6890"/>
    <w:rsid w:val="00BE6BF3"/>
    <w:rsid w:val="00BE714D"/>
    <w:rsid w:val="00BE7A20"/>
    <w:rsid w:val="00BE7FDF"/>
    <w:rsid w:val="00BF0C44"/>
    <w:rsid w:val="00BF0DA2"/>
    <w:rsid w:val="00BF113F"/>
    <w:rsid w:val="00BF1D98"/>
    <w:rsid w:val="00BF23A2"/>
    <w:rsid w:val="00BF23F3"/>
    <w:rsid w:val="00BF2CF6"/>
    <w:rsid w:val="00BF3364"/>
    <w:rsid w:val="00BF35B8"/>
    <w:rsid w:val="00BF4377"/>
    <w:rsid w:val="00BF4EFD"/>
    <w:rsid w:val="00BF537D"/>
    <w:rsid w:val="00BF566D"/>
    <w:rsid w:val="00BF624A"/>
    <w:rsid w:val="00BF6250"/>
    <w:rsid w:val="00BF6F52"/>
    <w:rsid w:val="00BF7D24"/>
    <w:rsid w:val="00C001E5"/>
    <w:rsid w:val="00C003DD"/>
    <w:rsid w:val="00C0060C"/>
    <w:rsid w:val="00C010F7"/>
    <w:rsid w:val="00C01148"/>
    <w:rsid w:val="00C0168A"/>
    <w:rsid w:val="00C018B1"/>
    <w:rsid w:val="00C0229B"/>
    <w:rsid w:val="00C023E8"/>
    <w:rsid w:val="00C03ECE"/>
    <w:rsid w:val="00C03F14"/>
    <w:rsid w:val="00C03F72"/>
    <w:rsid w:val="00C04255"/>
    <w:rsid w:val="00C0485C"/>
    <w:rsid w:val="00C0521D"/>
    <w:rsid w:val="00C05A8E"/>
    <w:rsid w:val="00C05DD1"/>
    <w:rsid w:val="00C070DF"/>
    <w:rsid w:val="00C07353"/>
    <w:rsid w:val="00C07A02"/>
    <w:rsid w:val="00C07F31"/>
    <w:rsid w:val="00C10E26"/>
    <w:rsid w:val="00C10F44"/>
    <w:rsid w:val="00C11204"/>
    <w:rsid w:val="00C11228"/>
    <w:rsid w:val="00C11D41"/>
    <w:rsid w:val="00C11E3D"/>
    <w:rsid w:val="00C124CD"/>
    <w:rsid w:val="00C1278A"/>
    <w:rsid w:val="00C13926"/>
    <w:rsid w:val="00C14369"/>
    <w:rsid w:val="00C15412"/>
    <w:rsid w:val="00C159D6"/>
    <w:rsid w:val="00C16062"/>
    <w:rsid w:val="00C1645D"/>
    <w:rsid w:val="00C1683E"/>
    <w:rsid w:val="00C16B40"/>
    <w:rsid w:val="00C16B93"/>
    <w:rsid w:val="00C16D04"/>
    <w:rsid w:val="00C16E54"/>
    <w:rsid w:val="00C17E7B"/>
    <w:rsid w:val="00C20248"/>
    <w:rsid w:val="00C2035B"/>
    <w:rsid w:val="00C20E4C"/>
    <w:rsid w:val="00C213C9"/>
    <w:rsid w:val="00C215ED"/>
    <w:rsid w:val="00C21AB3"/>
    <w:rsid w:val="00C21C8D"/>
    <w:rsid w:val="00C21CF8"/>
    <w:rsid w:val="00C21DD8"/>
    <w:rsid w:val="00C22365"/>
    <w:rsid w:val="00C224A1"/>
    <w:rsid w:val="00C224E3"/>
    <w:rsid w:val="00C23315"/>
    <w:rsid w:val="00C242BD"/>
    <w:rsid w:val="00C24AE8"/>
    <w:rsid w:val="00C24E7B"/>
    <w:rsid w:val="00C25282"/>
    <w:rsid w:val="00C25A84"/>
    <w:rsid w:val="00C25D84"/>
    <w:rsid w:val="00C263AC"/>
    <w:rsid w:val="00C2666A"/>
    <w:rsid w:val="00C26C9C"/>
    <w:rsid w:val="00C26D70"/>
    <w:rsid w:val="00C27645"/>
    <w:rsid w:val="00C277BE"/>
    <w:rsid w:val="00C27FC4"/>
    <w:rsid w:val="00C27FEB"/>
    <w:rsid w:val="00C3015E"/>
    <w:rsid w:val="00C30B90"/>
    <w:rsid w:val="00C31616"/>
    <w:rsid w:val="00C317C9"/>
    <w:rsid w:val="00C31CF5"/>
    <w:rsid w:val="00C31F17"/>
    <w:rsid w:val="00C32041"/>
    <w:rsid w:val="00C32B8E"/>
    <w:rsid w:val="00C33BA9"/>
    <w:rsid w:val="00C340CE"/>
    <w:rsid w:val="00C340F8"/>
    <w:rsid w:val="00C344A6"/>
    <w:rsid w:val="00C34585"/>
    <w:rsid w:val="00C352D7"/>
    <w:rsid w:val="00C35C3C"/>
    <w:rsid w:val="00C35EDC"/>
    <w:rsid w:val="00C36DD1"/>
    <w:rsid w:val="00C36FCB"/>
    <w:rsid w:val="00C372EF"/>
    <w:rsid w:val="00C3753B"/>
    <w:rsid w:val="00C379EA"/>
    <w:rsid w:val="00C37AA0"/>
    <w:rsid w:val="00C37B6E"/>
    <w:rsid w:val="00C402D1"/>
    <w:rsid w:val="00C4072E"/>
    <w:rsid w:val="00C407DD"/>
    <w:rsid w:val="00C40934"/>
    <w:rsid w:val="00C40B1A"/>
    <w:rsid w:val="00C4164F"/>
    <w:rsid w:val="00C41F52"/>
    <w:rsid w:val="00C42114"/>
    <w:rsid w:val="00C42379"/>
    <w:rsid w:val="00C4251B"/>
    <w:rsid w:val="00C42717"/>
    <w:rsid w:val="00C42E1F"/>
    <w:rsid w:val="00C43A81"/>
    <w:rsid w:val="00C43B0F"/>
    <w:rsid w:val="00C440B4"/>
    <w:rsid w:val="00C44AD9"/>
    <w:rsid w:val="00C45118"/>
    <w:rsid w:val="00C455D1"/>
    <w:rsid w:val="00C458EE"/>
    <w:rsid w:val="00C45B68"/>
    <w:rsid w:val="00C45E70"/>
    <w:rsid w:val="00C45F3B"/>
    <w:rsid w:val="00C46015"/>
    <w:rsid w:val="00C46537"/>
    <w:rsid w:val="00C4697B"/>
    <w:rsid w:val="00C5127D"/>
    <w:rsid w:val="00C51B59"/>
    <w:rsid w:val="00C52838"/>
    <w:rsid w:val="00C52A86"/>
    <w:rsid w:val="00C52B62"/>
    <w:rsid w:val="00C53E8A"/>
    <w:rsid w:val="00C544D7"/>
    <w:rsid w:val="00C54776"/>
    <w:rsid w:val="00C55296"/>
    <w:rsid w:val="00C5628A"/>
    <w:rsid w:val="00C563B2"/>
    <w:rsid w:val="00C56406"/>
    <w:rsid w:val="00C565BE"/>
    <w:rsid w:val="00C56680"/>
    <w:rsid w:val="00C56CB7"/>
    <w:rsid w:val="00C56E53"/>
    <w:rsid w:val="00C56E5A"/>
    <w:rsid w:val="00C56F5B"/>
    <w:rsid w:val="00C576FE"/>
    <w:rsid w:val="00C57F66"/>
    <w:rsid w:val="00C601FE"/>
    <w:rsid w:val="00C602F4"/>
    <w:rsid w:val="00C604BF"/>
    <w:rsid w:val="00C6053E"/>
    <w:rsid w:val="00C60859"/>
    <w:rsid w:val="00C613DD"/>
    <w:rsid w:val="00C617EA"/>
    <w:rsid w:val="00C62409"/>
    <w:rsid w:val="00C626EA"/>
    <w:rsid w:val="00C6290A"/>
    <w:rsid w:val="00C62B0B"/>
    <w:rsid w:val="00C62F08"/>
    <w:rsid w:val="00C630DD"/>
    <w:rsid w:val="00C63567"/>
    <w:rsid w:val="00C635F2"/>
    <w:rsid w:val="00C63C3D"/>
    <w:rsid w:val="00C6463A"/>
    <w:rsid w:val="00C649E8"/>
    <w:rsid w:val="00C66BB9"/>
    <w:rsid w:val="00C672CE"/>
    <w:rsid w:val="00C67348"/>
    <w:rsid w:val="00C6772C"/>
    <w:rsid w:val="00C70A53"/>
    <w:rsid w:val="00C71831"/>
    <w:rsid w:val="00C71BF9"/>
    <w:rsid w:val="00C71FBB"/>
    <w:rsid w:val="00C72488"/>
    <w:rsid w:val="00C7313B"/>
    <w:rsid w:val="00C75359"/>
    <w:rsid w:val="00C75DE1"/>
    <w:rsid w:val="00C765DC"/>
    <w:rsid w:val="00C76807"/>
    <w:rsid w:val="00C76D41"/>
    <w:rsid w:val="00C77F12"/>
    <w:rsid w:val="00C80848"/>
    <w:rsid w:val="00C80A44"/>
    <w:rsid w:val="00C81084"/>
    <w:rsid w:val="00C818D5"/>
    <w:rsid w:val="00C81DF2"/>
    <w:rsid w:val="00C81FBB"/>
    <w:rsid w:val="00C82025"/>
    <w:rsid w:val="00C82175"/>
    <w:rsid w:val="00C82884"/>
    <w:rsid w:val="00C82891"/>
    <w:rsid w:val="00C828B9"/>
    <w:rsid w:val="00C847D2"/>
    <w:rsid w:val="00C84866"/>
    <w:rsid w:val="00C849DE"/>
    <w:rsid w:val="00C85A99"/>
    <w:rsid w:val="00C85B21"/>
    <w:rsid w:val="00C85DA5"/>
    <w:rsid w:val="00C8710E"/>
    <w:rsid w:val="00C87344"/>
    <w:rsid w:val="00C87C6E"/>
    <w:rsid w:val="00C87F83"/>
    <w:rsid w:val="00C90763"/>
    <w:rsid w:val="00C90E6E"/>
    <w:rsid w:val="00C90F8A"/>
    <w:rsid w:val="00C90F94"/>
    <w:rsid w:val="00C912A7"/>
    <w:rsid w:val="00C91C84"/>
    <w:rsid w:val="00C92261"/>
    <w:rsid w:val="00C9297A"/>
    <w:rsid w:val="00C9340C"/>
    <w:rsid w:val="00C939EB"/>
    <w:rsid w:val="00C93AFE"/>
    <w:rsid w:val="00C93C46"/>
    <w:rsid w:val="00C943E2"/>
    <w:rsid w:val="00C94535"/>
    <w:rsid w:val="00C9468E"/>
    <w:rsid w:val="00C946D8"/>
    <w:rsid w:val="00C95622"/>
    <w:rsid w:val="00C957C6"/>
    <w:rsid w:val="00C96481"/>
    <w:rsid w:val="00C96587"/>
    <w:rsid w:val="00C96DD0"/>
    <w:rsid w:val="00C97018"/>
    <w:rsid w:val="00CA083D"/>
    <w:rsid w:val="00CA0D61"/>
    <w:rsid w:val="00CA1245"/>
    <w:rsid w:val="00CA1F8A"/>
    <w:rsid w:val="00CA2A63"/>
    <w:rsid w:val="00CA348A"/>
    <w:rsid w:val="00CA38BC"/>
    <w:rsid w:val="00CA4443"/>
    <w:rsid w:val="00CA4F55"/>
    <w:rsid w:val="00CA54DB"/>
    <w:rsid w:val="00CA5AB0"/>
    <w:rsid w:val="00CA5BAA"/>
    <w:rsid w:val="00CA5BDD"/>
    <w:rsid w:val="00CA6F66"/>
    <w:rsid w:val="00CA7D85"/>
    <w:rsid w:val="00CB0DCD"/>
    <w:rsid w:val="00CB2053"/>
    <w:rsid w:val="00CB23BA"/>
    <w:rsid w:val="00CB27BA"/>
    <w:rsid w:val="00CB2823"/>
    <w:rsid w:val="00CB2A46"/>
    <w:rsid w:val="00CB2B45"/>
    <w:rsid w:val="00CB493D"/>
    <w:rsid w:val="00CB4C31"/>
    <w:rsid w:val="00CB4C6F"/>
    <w:rsid w:val="00CB4CCD"/>
    <w:rsid w:val="00CB4E8D"/>
    <w:rsid w:val="00CB5215"/>
    <w:rsid w:val="00CB58D8"/>
    <w:rsid w:val="00CB5C07"/>
    <w:rsid w:val="00CB5D40"/>
    <w:rsid w:val="00CB5F6B"/>
    <w:rsid w:val="00CB6B63"/>
    <w:rsid w:val="00CB7321"/>
    <w:rsid w:val="00CB78AB"/>
    <w:rsid w:val="00CB7B3D"/>
    <w:rsid w:val="00CB7EF6"/>
    <w:rsid w:val="00CC07B9"/>
    <w:rsid w:val="00CC1783"/>
    <w:rsid w:val="00CC1D98"/>
    <w:rsid w:val="00CC24CD"/>
    <w:rsid w:val="00CC2CB9"/>
    <w:rsid w:val="00CC2FFD"/>
    <w:rsid w:val="00CC3125"/>
    <w:rsid w:val="00CC36E3"/>
    <w:rsid w:val="00CC3713"/>
    <w:rsid w:val="00CC389E"/>
    <w:rsid w:val="00CC3D49"/>
    <w:rsid w:val="00CC44ED"/>
    <w:rsid w:val="00CC4AD5"/>
    <w:rsid w:val="00CC51A4"/>
    <w:rsid w:val="00CC5329"/>
    <w:rsid w:val="00CC5386"/>
    <w:rsid w:val="00CC53CA"/>
    <w:rsid w:val="00CC55C0"/>
    <w:rsid w:val="00CC575D"/>
    <w:rsid w:val="00CC5B0D"/>
    <w:rsid w:val="00CC5C38"/>
    <w:rsid w:val="00CC5CC4"/>
    <w:rsid w:val="00CC60F0"/>
    <w:rsid w:val="00CC61A6"/>
    <w:rsid w:val="00CC62BF"/>
    <w:rsid w:val="00CC681C"/>
    <w:rsid w:val="00CC7023"/>
    <w:rsid w:val="00CC77F7"/>
    <w:rsid w:val="00CC7803"/>
    <w:rsid w:val="00CD02CC"/>
    <w:rsid w:val="00CD19E1"/>
    <w:rsid w:val="00CD1C32"/>
    <w:rsid w:val="00CD1E9B"/>
    <w:rsid w:val="00CD2C73"/>
    <w:rsid w:val="00CD53D3"/>
    <w:rsid w:val="00CD540D"/>
    <w:rsid w:val="00CD595B"/>
    <w:rsid w:val="00CD6475"/>
    <w:rsid w:val="00CD6F02"/>
    <w:rsid w:val="00CD7180"/>
    <w:rsid w:val="00CD76D8"/>
    <w:rsid w:val="00CE00D4"/>
    <w:rsid w:val="00CE02C9"/>
    <w:rsid w:val="00CE031F"/>
    <w:rsid w:val="00CE050E"/>
    <w:rsid w:val="00CE0B7C"/>
    <w:rsid w:val="00CE1E9D"/>
    <w:rsid w:val="00CE1EE4"/>
    <w:rsid w:val="00CE2C5A"/>
    <w:rsid w:val="00CE2FA5"/>
    <w:rsid w:val="00CE3D16"/>
    <w:rsid w:val="00CE4072"/>
    <w:rsid w:val="00CE444D"/>
    <w:rsid w:val="00CE495D"/>
    <w:rsid w:val="00CE5463"/>
    <w:rsid w:val="00CE5471"/>
    <w:rsid w:val="00CE56C8"/>
    <w:rsid w:val="00CE599C"/>
    <w:rsid w:val="00CE5BE4"/>
    <w:rsid w:val="00CE65DF"/>
    <w:rsid w:val="00CE7FB0"/>
    <w:rsid w:val="00CF012A"/>
    <w:rsid w:val="00CF0410"/>
    <w:rsid w:val="00CF09AB"/>
    <w:rsid w:val="00CF10C9"/>
    <w:rsid w:val="00CF1643"/>
    <w:rsid w:val="00CF1FD3"/>
    <w:rsid w:val="00CF2237"/>
    <w:rsid w:val="00CF2239"/>
    <w:rsid w:val="00CF2669"/>
    <w:rsid w:val="00CF2FED"/>
    <w:rsid w:val="00CF30B6"/>
    <w:rsid w:val="00CF342D"/>
    <w:rsid w:val="00CF34B1"/>
    <w:rsid w:val="00CF3871"/>
    <w:rsid w:val="00CF39EF"/>
    <w:rsid w:val="00CF3CAB"/>
    <w:rsid w:val="00CF4127"/>
    <w:rsid w:val="00CF43CA"/>
    <w:rsid w:val="00CF4A7E"/>
    <w:rsid w:val="00CF4AFE"/>
    <w:rsid w:val="00CF4CA4"/>
    <w:rsid w:val="00CF5290"/>
    <w:rsid w:val="00CF543E"/>
    <w:rsid w:val="00CF5FD5"/>
    <w:rsid w:val="00CF6641"/>
    <w:rsid w:val="00CF6851"/>
    <w:rsid w:val="00CF6CC7"/>
    <w:rsid w:val="00CF717E"/>
    <w:rsid w:val="00CF7AB6"/>
    <w:rsid w:val="00D006F2"/>
    <w:rsid w:val="00D00977"/>
    <w:rsid w:val="00D01564"/>
    <w:rsid w:val="00D01A7F"/>
    <w:rsid w:val="00D02002"/>
    <w:rsid w:val="00D02162"/>
    <w:rsid w:val="00D024AB"/>
    <w:rsid w:val="00D035D7"/>
    <w:rsid w:val="00D0375E"/>
    <w:rsid w:val="00D037EC"/>
    <w:rsid w:val="00D05520"/>
    <w:rsid w:val="00D055E7"/>
    <w:rsid w:val="00D05D74"/>
    <w:rsid w:val="00D05DB8"/>
    <w:rsid w:val="00D06E83"/>
    <w:rsid w:val="00D06F65"/>
    <w:rsid w:val="00D07213"/>
    <w:rsid w:val="00D07F71"/>
    <w:rsid w:val="00D1210E"/>
    <w:rsid w:val="00D1220F"/>
    <w:rsid w:val="00D12AA9"/>
    <w:rsid w:val="00D12E47"/>
    <w:rsid w:val="00D1315B"/>
    <w:rsid w:val="00D131D8"/>
    <w:rsid w:val="00D13321"/>
    <w:rsid w:val="00D14226"/>
    <w:rsid w:val="00D144BF"/>
    <w:rsid w:val="00D144D9"/>
    <w:rsid w:val="00D14505"/>
    <w:rsid w:val="00D148F3"/>
    <w:rsid w:val="00D14EB8"/>
    <w:rsid w:val="00D1549E"/>
    <w:rsid w:val="00D1555E"/>
    <w:rsid w:val="00D15899"/>
    <w:rsid w:val="00D16453"/>
    <w:rsid w:val="00D16BBE"/>
    <w:rsid w:val="00D16F24"/>
    <w:rsid w:val="00D1739A"/>
    <w:rsid w:val="00D17964"/>
    <w:rsid w:val="00D17BCC"/>
    <w:rsid w:val="00D17C68"/>
    <w:rsid w:val="00D21B92"/>
    <w:rsid w:val="00D22426"/>
    <w:rsid w:val="00D225E2"/>
    <w:rsid w:val="00D23A23"/>
    <w:rsid w:val="00D24602"/>
    <w:rsid w:val="00D251D0"/>
    <w:rsid w:val="00D26824"/>
    <w:rsid w:val="00D26BD3"/>
    <w:rsid w:val="00D26DB1"/>
    <w:rsid w:val="00D277B0"/>
    <w:rsid w:val="00D27BAA"/>
    <w:rsid w:val="00D27CEF"/>
    <w:rsid w:val="00D3071F"/>
    <w:rsid w:val="00D30956"/>
    <w:rsid w:val="00D31739"/>
    <w:rsid w:val="00D3226C"/>
    <w:rsid w:val="00D33A49"/>
    <w:rsid w:val="00D33DDC"/>
    <w:rsid w:val="00D34341"/>
    <w:rsid w:val="00D344ED"/>
    <w:rsid w:val="00D34D39"/>
    <w:rsid w:val="00D3520C"/>
    <w:rsid w:val="00D35569"/>
    <w:rsid w:val="00D36293"/>
    <w:rsid w:val="00D36740"/>
    <w:rsid w:val="00D36D74"/>
    <w:rsid w:val="00D36DA2"/>
    <w:rsid w:val="00D3742B"/>
    <w:rsid w:val="00D37B85"/>
    <w:rsid w:val="00D37D03"/>
    <w:rsid w:val="00D40022"/>
    <w:rsid w:val="00D412E8"/>
    <w:rsid w:val="00D4152A"/>
    <w:rsid w:val="00D42033"/>
    <w:rsid w:val="00D421CB"/>
    <w:rsid w:val="00D4251F"/>
    <w:rsid w:val="00D42864"/>
    <w:rsid w:val="00D43D64"/>
    <w:rsid w:val="00D447E1"/>
    <w:rsid w:val="00D44A36"/>
    <w:rsid w:val="00D450F5"/>
    <w:rsid w:val="00D45F3B"/>
    <w:rsid w:val="00D4613C"/>
    <w:rsid w:val="00D462B1"/>
    <w:rsid w:val="00D46B42"/>
    <w:rsid w:val="00D46FFA"/>
    <w:rsid w:val="00D4709D"/>
    <w:rsid w:val="00D5055E"/>
    <w:rsid w:val="00D508F0"/>
    <w:rsid w:val="00D50DF7"/>
    <w:rsid w:val="00D50F73"/>
    <w:rsid w:val="00D525E6"/>
    <w:rsid w:val="00D526F1"/>
    <w:rsid w:val="00D5286C"/>
    <w:rsid w:val="00D52AA1"/>
    <w:rsid w:val="00D53728"/>
    <w:rsid w:val="00D53D5E"/>
    <w:rsid w:val="00D53F10"/>
    <w:rsid w:val="00D545AD"/>
    <w:rsid w:val="00D54C53"/>
    <w:rsid w:val="00D54D21"/>
    <w:rsid w:val="00D54EB8"/>
    <w:rsid w:val="00D5540B"/>
    <w:rsid w:val="00D55660"/>
    <w:rsid w:val="00D55C0A"/>
    <w:rsid w:val="00D55C1B"/>
    <w:rsid w:val="00D55FDA"/>
    <w:rsid w:val="00D5613E"/>
    <w:rsid w:val="00D562CD"/>
    <w:rsid w:val="00D5642D"/>
    <w:rsid w:val="00D564EA"/>
    <w:rsid w:val="00D567A3"/>
    <w:rsid w:val="00D6043B"/>
    <w:rsid w:val="00D60BD4"/>
    <w:rsid w:val="00D60DB0"/>
    <w:rsid w:val="00D61518"/>
    <w:rsid w:val="00D615C3"/>
    <w:rsid w:val="00D62875"/>
    <w:rsid w:val="00D62DE7"/>
    <w:rsid w:val="00D62FC9"/>
    <w:rsid w:val="00D633C1"/>
    <w:rsid w:val="00D63F58"/>
    <w:rsid w:val="00D64022"/>
    <w:rsid w:val="00D64062"/>
    <w:rsid w:val="00D64B65"/>
    <w:rsid w:val="00D64FBD"/>
    <w:rsid w:val="00D676BD"/>
    <w:rsid w:val="00D67778"/>
    <w:rsid w:val="00D6788C"/>
    <w:rsid w:val="00D67FB4"/>
    <w:rsid w:val="00D70BA5"/>
    <w:rsid w:val="00D70BAC"/>
    <w:rsid w:val="00D70D06"/>
    <w:rsid w:val="00D712E9"/>
    <w:rsid w:val="00D71B12"/>
    <w:rsid w:val="00D71C57"/>
    <w:rsid w:val="00D71E71"/>
    <w:rsid w:val="00D7327A"/>
    <w:rsid w:val="00D73934"/>
    <w:rsid w:val="00D743F3"/>
    <w:rsid w:val="00D74676"/>
    <w:rsid w:val="00D74C85"/>
    <w:rsid w:val="00D74CFC"/>
    <w:rsid w:val="00D74D87"/>
    <w:rsid w:val="00D7528A"/>
    <w:rsid w:val="00D757D6"/>
    <w:rsid w:val="00D75B41"/>
    <w:rsid w:val="00D76406"/>
    <w:rsid w:val="00D764EE"/>
    <w:rsid w:val="00D766E0"/>
    <w:rsid w:val="00D76802"/>
    <w:rsid w:val="00D777F5"/>
    <w:rsid w:val="00D77A96"/>
    <w:rsid w:val="00D77F7F"/>
    <w:rsid w:val="00D800F8"/>
    <w:rsid w:val="00D808FD"/>
    <w:rsid w:val="00D80B74"/>
    <w:rsid w:val="00D81132"/>
    <w:rsid w:val="00D81136"/>
    <w:rsid w:val="00D81C21"/>
    <w:rsid w:val="00D82718"/>
    <w:rsid w:val="00D828E5"/>
    <w:rsid w:val="00D82ECB"/>
    <w:rsid w:val="00D82EF5"/>
    <w:rsid w:val="00D84148"/>
    <w:rsid w:val="00D84EA9"/>
    <w:rsid w:val="00D85354"/>
    <w:rsid w:val="00D85881"/>
    <w:rsid w:val="00D85B82"/>
    <w:rsid w:val="00D860E3"/>
    <w:rsid w:val="00D86360"/>
    <w:rsid w:val="00D86A72"/>
    <w:rsid w:val="00D87378"/>
    <w:rsid w:val="00D87AD5"/>
    <w:rsid w:val="00D90902"/>
    <w:rsid w:val="00D90B71"/>
    <w:rsid w:val="00D90C39"/>
    <w:rsid w:val="00D90F64"/>
    <w:rsid w:val="00D90FC6"/>
    <w:rsid w:val="00D910DD"/>
    <w:rsid w:val="00D91525"/>
    <w:rsid w:val="00D91ACF"/>
    <w:rsid w:val="00D91B76"/>
    <w:rsid w:val="00D9337E"/>
    <w:rsid w:val="00D934DA"/>
    <w:rsid w:val="00D93F5D"/>
    <w:rsid w:val="00D9405A"/>
    <w:rsid w:val="00D9434E"/>
    <w:rsid w:val="00D947FA"/>
    <w:rsid w:val="00D94D66"/>
    <w:rsid w:val="00D9628E"/>
    <w:rsid w:val="00D968E9"/>
    <w:rsid w:val="00D9725E"/>
    <w:rsid w:val="00D97A7D"/>
    <w:rsid w:val="00DA0173"/>
    <w:rsid w:val="00DA0509"/>
    <w:rsid w:val="00DA0E4F"/>
    <w:rsid w:val="00DA1FD8"/>
    <w:rsid w:val="00DA2111"/>
    <w:rsid w:val="00DA2EFD"/>
    <w:rsid w:val="00DA3528"/>
    <w:rsid w:val="00DA362E"/>
    <w:rsid w:val="00DA3B5D"/>
    <w:rsid w:val="00DA3D2F"/>
    <w:rsid w:val="00DA3FC0"/>
    <w:rsid w:val="00DA40B8"/>
    <w:rsid w:val="00DA4C3A"/>
    <w:rsid w:val="00DA4CDC"/>
    <w:rsid w:val="00DA4F9C"/>
    <w:rsid w:val="00DA541B"/>
    <w:rsid w:val="00DA61B6"/>
    <w:rsid w:val="00DA66F5"/>
    <w:rsid w:val="00DA6FCB"/>
    <w:rsid w:val="00DA721F"/>
    <w:rsid w:val="00DA776B"/>
    <w:rsid w:val="00DB0A3D"/>
    <w:rsid w:val="00DB0CF6"/>
    <w:rsid w:val="00DB19FF"/>
    <w:rsid w:val="00DB2993"/>
    <w:rsid w:val="00DB3D0A"/>
    <w:rsid w:val="00DB3E92"/>
    <w:rsid w:val="00DB3F64"/>
    <w:rsid w:val="00DB4319"/>
    <w:rsid w:val="00DB54E4"/>
    <w:rsid w:val="00DB59E8"/>
    <w:rsid w:val="00DB6DD4"/>
    <w:rsid w:val="00DB7E15"/>
    <w:rsid w:val="00DB7FE4"/>
    <w:rsid w:val="00DC02E2"/>
    <w:rsid w:val="00DC0B80"/>
    <w:rsid w:val="00DC2102"/>
    <w:rsid w:val="00DC212E"/>
    <w:rsid w:val="00DC22B9"/>
    <w:rsid w:val="00DC25D6"/>
    <w:rsid w:val="00DC2953"/>
    <w:rsid w:val="00DC2C98"/>
    <w:rsid w:val="00DC2ED5"/>
    <w:rsid w:val="00DC321B"/>
    <w:rsid w:val="00DC32FA"/>
    <w:rsid w:val="00DC3930"/>
    <w:rsid w:val="00DC3C04"/>
    <w:rsid w:val="00DC4526"/>
    <w:rsid w:val="00DC4882"/>
    <w:rsid w:val="00DC4E69"/>
    <w:rsid w:val="00DC5009"/>
    <w:rsid w:val="00DC518A"/>
    <w:rsid w:val="00DC61DB"/>
    <w:rsid w:val="00DC61F3"/>
    <w:rsid w:val="00DC6499"/>
    <w:rsid w:val="00DC74D9"/>
    <w:rsid w:val="00DC7813"/>
    <w:rsid w:val="00DD0BC9"/>
    <w:rsid w:val="00DD1775"/>
    <w:rsid w:val="00DD1FFC"/>
    <w:rsid w:val="00DD2208"/>
    <w:rsid w:val="00DD2474"/>
    <w:rsid w:val="00DD2D80"/>
    <w:rsid w:val="00DD2E3F"/>
    <w:rsid w:val="00DD2FC1"/>
    <w:rsid w:val="00DD355A"/>
    <w:rsid w:val="00DD362D"/>
    <w:rsid w:val="00DD37FE"/>
    <w:rsid w:val="00DD3A54"/>
    <w:rsid w:val="00DD3EC3"/>
    <w:rsid w:val="00DD450A"/>
    <w:rsid w:val="00DD4782"/>
    <w:rsid w:val="00DD4A51"/>
    <w:rsid w:val="00DD4D26"/>
    <w:rsid w:val="00DD4FA1"/>
    <w:rsid w:val="00DD59EE"/>
    <w:rsid w:val="00DD6B08"/>
    <w:rsid w:val="00DD7782"/>
    <w:rsid w:val="00DD7D71"/>
    <w:rsid w:val="00DE1D3A"/>
    <w:rsid w:val="00DE2526"/>
    <w:rsid w:val="00DE283C"/>
    <w:rsid w:val="00DE2C20"/>
    <w:rsid w:val="00DE31B7"/>
    <w:rsid w:val="00DE34BC"/>
    <w:rsid w:val="00DE36D6"/>
    <w:rsid w:val="00DE440A"/>
    <w:rsid w:val="00DE49F3"/>
    <w:rsid w:val="00DE51ED"/>
    <w:rsid w:val="00DE53A7"/>
    <w:rsid w:val="00DE53DE"/>
    <w:rsid w:val="00DE6F5A"/>
    <w:rsid w:val="00DE76C4"/>
    <w:rsid w:val="00DE7C1C"/>
    <w:rsid w:val="00DE7FC6"/>
    <w:rsid w:val="00DF022C"/>
    <w:rsid w:val="00DF03B4"/>
    <w:rsid w:val="00DF103C"/>
    <w:rsid w:val="00DF1437"/>
    <w:rsid w:val="00DF187C"/>
    <w:rsid w:val="00DF18F2"/>
    <w:rsid w:val="00DF2A33"/>
    <w:rsid w:val="00DF3FE9"/>
    <w:rsid w:val="00DF403B"/>
    <w:rsid w:val="00DF4543"/>
    <w:rsid w:val="00DF45C5"/>
    <w:rsid w:val="00DF4623"/>
    <w:rsid w:val="00DF4968"/>
    <w:rsid w:val="00DF53EB"/>
    <w:rsid w:val="00DF5621"/>
    <w:rsid w:val="00DF5EE4"/>
    <w:rsid w:val="00DF6622"/>
    <w:rsid w:val="00DF718F"/>
    <w:rsid w:val="00DF736A"/>
    <w:rsid w:val="00DF75F8"/>
    <w:rsid w:val="00DF77D2"/>
    <w:rsid w:val="00DF7C97"/>
    <w:rsid w:val="00DF7CE5"/>
    <w:rsid w:val="00DF7ECA"/>
    <w:rsid w:val="00E009C1"/>
    <w:rsid w:val="00E00A27"/>
    <w:rsid w:val="00E01281"/>
    <w:rsid w:val="00E01542"/>
    <w:rsid w:val="00E016DA"/>
    <w:rsid w:val="00E01DB2"/>
    <w:rsid w:val="00E02183"/>
    <w:rsid w:val="00E02C49"/>
    <w:rsid w:val="00E032C9"/>
    <w:rsid w:val="00E03C82"/>
    <w:rsid w:val="00E0408E"/>
    <w:rsid w:val="00E04365"/>
    <w:rsid w:val="00E044FB"/>
    <w:rsid w:val="00E05B8B"/>
    <w:rsid w:val="00E05E0B"/>
    <w:rsid w:val="00E06013"/>
    <w:rsid w:val="00E1051D"/>
    <w:rsid w:val="00E1055F"/>
    <w:rsid w:val="00E10602"/>
    <w:rsid w:val="00E10631"/>
    <w:rsid w:val="00E10749"/>
    <w:rsid w:val="00E1179D"/>
    <w:rsid w:val="00E11D8F"/>
    <w:rsid w:val="00E11EA2"/>
    <w:rsid w:val="00E121ED"/>
    <w:rsid w:val="00E12B14"/>
    <w:rsid w:val="00E1345B"/>
    <w:rsid w:val="00E13938"/>
    <w:rsid w:val="00E13A36"/>
    <w:rsid w:val="00E13E09"/>
    <w:rsid w:val="00E144D4"/>
    <w:rsid w:val="00E14C4A"/>
    <w:rsid w:val="00E15FC7"/>
    <w:rsid w:val="00E161CD"/>
    <w:rsid w:val="00E16DE9"/>
    <w:rsid w:val="00E1742E"/>
    <w:rsid w:val="00E1783A"/>
    <w:rsid w:val="00E17B48"/>
    <w:rsid w:val="00E200E5"/>
    <w:rsid w:val="00E20474"/>
    <w:rsid w:val="00E209A4"/>
    <w:rsid w:val="00E20D1C"/>
    <w:rsid w:val="00E213A1"/>
    <w:rsid w:val="00E21B8D"/>
    <w:rsid w:val="00E21D34"/>
    <w:rsid w:val="00E22269"/>
    <w:rsid w:val="00E22448"/>
    <w:rsid w:val="00E22A16"/>
    <w:rsid w:val="00E22F19"/>
    <w:rsid w:val="00E23407"/>
    <w:rsid w:val="00E23817"/>
    <w:rsid w:val="00E23B98"/>
    <w:rsid w:val="00E23CBB"/>
    <w:rsid w:val="00E240BB"/>
    <w:rsid w:val="00E24289"/>
    <w:rsid w:val="00E24F0D"/>
    <w:rsid w:val="00E2547F"/>
    <w:rsid w:val="00E25515"/>
    <w:rsid w:val="00E2567B"/>
    <w:rsid w:val="00E25A2F"/>
    <w:rsid w:val="00E27E4E"/>
    <w:rsid w:val="00E31445"/>
    <w:rsid w:val="00E31E0C"/>
    <w:rsid w:val="00E320A0"/>
    <w:rsid w:val="00E322E9"/>
    <w:rsid w:val="00E32E13"/>
    <w:rsid w:val="00E32E82"/>
    <w:rsid w:val="00E330BA"/>
    <w:rsid w:val="00E33283"/>
    <w:rsid w:val="00E332CD"/>
    <w:rsid w:val="00E336C5"/>
    <w:rsid w:val="00E33A0E"/>
    <w:rsid w:val="00E33A10"/>
    <w:rsid w:val="00E33BED"/>
    <w:rsid w:val="00E33FD4"/>
    <w:rsid w:val="00E34109"/>
    <w:rsid w:val="00E343C2"/>
    <w:rsid w:val="00E345BB"/>
    <w:rsid w:val="00E35A24"/>
    <w:rsid w:val="00E35A43"/>
    <w:rsid w:val="00E36258"/>
    <w:rsid w:val="00E36645"/>
    <w:rsid w:val="00E36EA4"/>
    <w:rsid w:val="00E42689"/>
    <w:rsid w:val="00E4301F"/>
    <w:rsid w:val="00E43223"/>
    <w:rsid w:val="00E4333D"/>
    <w:rsid w:val="00E43B49"/>
    <w:rsid w:val="00E43C3E"/>
    <w:rsid w:val="00E43E29"/>
    <w:rsid w:val="00E448C7"/>
    <w:rsid w:val="00E453C9"/>
    <w:rsid w:val="00E45425"/>
    <w:rsid w:val="00E46583"/>
    <w:rsid w:val="00E47211"/>
    <w:rsid w:val="00E473B9"/>
    <w:rsid w:val="00E47D1D"/>
    <w:rsid w:val="00E47DA1"/>
    <w:rsid w:val="00E50911"/>
    <w:rsid w:val="00E50C70"/>
    <w:rsid w:val="00E50D34"/>
    <w:rsid w:val="00E51986"/>
    <w:rsid w:val="00E52AD3"/>
    <w:rsid w:val="00E52DD6"/>
    <w:rsid w:val="00E537EB"/>
    <w:rsid w:val="00E53C22"/>
    <w:rsid w:val="00E53DD5"/>
    <w:rsid w:val="00E53FBC"/>
    <w:rsid w:val="00E54428"/>
    <w:rsid w:val="00E546D3"/>
    <w:rsid w:val="00E55029"/>
    <w:rsid w:val="00E5520E"/>
    <w:rsid w:val="00E55333"/>
    <w:rsid w:val="00E55DAB"/>
    <w:rsid w:val="00E563F0"/>
    <w:rsid w:val="00E56D6F"/>
    <w:rsid w:val="00E57681"/>
    <w:rsid w:val="00E602B3"/>
    <w:rsid w:val="00E60C3E"/>
    <w:rsid w:val="00E60F20"/>
    <w:rsid w:val="00E60F83"/>
    <w:rsid w:val="00E613E3"/>
    <w:rsid w:val="00E6150F"/>
    <w:rsid w:val="00E62062"/>
    <w:rsid w:val="00E62769"/>
    <w:rsid w:val="00E62B71"/>
    <w:rsid w:val="00E6342E"/>
    <w:rsid w:val="00E63917"/>
    <w:rsid w:val="00E6439C"/>
    <w:rsid w:val="00E644F7"/>
    <w:rsid w:val="00E647BD"/>
    <w:rsid w:val="00E6518D"/>
    <w:rsid w:val="00E653FD"/>
    <w:rsid w:val="00E65934"/>
    <w:rsid w:val="00E65B47"/>
    <w:rsid w:val="00E65F1B"/>
    <w:rsid w:val="00E65FCD"/>
    <w:rsid w:val="00E673EA"/>
    <w:rsid w:val="00E679B2"/>
    <w:rsid w:val="00E67C2F"/>
    <w:rsid w:val="00E70A72"/>
    <w:rsid w:val="00E7209F"/>
    <w:rsid w:val="00E73040"/>
    <w:rsid w:val="00E732FB"/>
    <w:rsid w:val="00E733AD"/>
    <w:rsid w:val="00E73B23"/>
    <w:rsid w:val="00E73C90"/>
    <w:rsid w:val="00E73E7D"/>
    <w:rsid w:val="00E74EC4"/>
    <w:rsid w:val="00E75498"/>
    <w:rsid w:val="00E757F6"/>
    <w:rsid w:val="00E760DE"/>
    <w:rsid w:val="00E765BC"/>
    <w:rsid w:val="00E774A6"/>
    <w:rsid w:val="00E77E86"/>
    <w:rsid w:val="00E80088"/>
    <w:rsid w:val="00E8078C"/>
    <w:rsid w:val="00E80E11"/>
    <w:rsid w:val="00E80F2D"/>
    <w:rsid w:val="00E81473"/>
    <w:rsid w:val="00E8147C"/>
    <w:rsid w:val="00E8176C"/>
    <w:rsid w:val="00E828F1"/>
    <w:rsid w:val="00E82DE6"/>
    <w:rsid w:val="00E83710"/>
    <w:rsid w:val="00E83E87"/>
    <w:rsid w:val="00E846BB"/>
    <w:rsid w:val="00E852A7"/>
    <w:rsid w:val="00E85454"/>
    <w:rsid w:val="00E862A7"/>
    <w:rsid w:val="00E87446"/>
    <w:rsid w:val="00E9049E"/>
    <w:rsid w:val="00E90D0D"/>
    <w:rsid w:val="00E9118F"/>
    <w:rsid w:val="00E918DE"/>
    <w:rsid w:val="00E921B2"/>
    <w:rsid w:val="00E922A2"/>
    <w:rsid w:val="00E93482"/>
    <w:rsid w:val="00E93850"/>
    <w:rsid w:val="00E93E01"/>
    <w:rsid w:val="00E9416A"/>
    <w:rsid w:val="00E94A3A"/>
    <w:rsid w:val="00E94E0A"/>
    <w:rsid w:val="00E954EB"/>
    <w:rsid w:val="00E957F5"/>
    <w:rsid w:val="00E95FB5"/>
    <w:rsid w:val="00E95FD0"/>
    <w:rsid w:val="00E96817"/>
    <w:rsid w:val="00E969F9"/>
    <w:rsid w:val="00E96BFE"/>
    <w:rsid w:val="00E9704F"/>
    <w:rsid w:val="00E97659"/>
    <w:rsid w:val="00E9791A"/>
    <w:rsid w:val="00E979D3"/>
    <w:rsid w:val="00E97C12"/>
    <w:rsid w:val="00EA0432"/>
    <w:rsid w:val="00EA0606"/>
    <w:rsid w:val="00EA09DA"/>
    <w:rsid w:val="00EA0E63"/>
    <w:rsid w:val="00EA302F"/>
    <w:rsid w:val="00EA3870"/>
    <w:rsid w:val="00EA3BC7"/>
    <w:rsid w:val="00EA3E6F"/>
    <w:rsid w:val="00EA4287"/>
    <w:rsid w:val="00EA471F"/>
    <w:rsid w:val="00EA48FA"/>
    <w:rsid w:val="00EA4EA6"/>
    <w:rsid w:val="00EA51DF"/>
    <w:rsid w:val="00EA5268"/>
    <w:rsid w:val="00EA5E45"/>
    <w:rsid w:val="00EA67CA"/>
    <w:rsid w:val="00EA68A0"/>
    <w:rsid w:val="00EA6A8E"/>
    <w:rsid w:val="00EA72ED"/>
    <w:rsid w:val="00EA7CD2"/>
    <w:rsid w:val="00EA7DB7"/>
    <w:rsid w:val="00EB0BCD"/>
    <w:rsid w:val="00EB0EDF"/>
    <w:rsid w:val="00EB0FDA"/>
    <w:rsid w:val="00EB179D"/>
    <w:rsid w:val="00EB1AE5"/>
    <w:rsid w:val="00EB1E26"/>
    <w:rsid w:val="00EB240E"/>
    <w:rsid w:val="00EB2996"/>
    <w:rsid w:val="00EB2EDC"/>
    <w:rsid w:val="00EB3298"/>
    <w:rsid w:val="00EB3801"/>
    <w:rsid w:val="00EB3B85"/>
    <w:rsid w:val="00EB3DA5"/>
    <w:rsid w:val="00EB42B4"/>
    <w:rsid w:val="00EB5E36"/>
    <w:rsid w:val="00EB5FB4"/>
    <w:rsid w:val="00EB6147"/>
    <w:rsid w:val="00EB6650"/>
    <w:rsid w:val="00EB7EDE"/>
    <w:rsid w:val="00EC05E5"/>
    <w:rsid w:val="00EC064A"/>
    <w:rsid w:val="00EC0826"/>
    <w:rsid w:val="00EC0ADE"/>
    <w:rsid w:val="00EC0CED"/>
    <w:rsid w:val="00EC1A2A"/>
    <w:rsid w:val="00EC1CBF"/>
    <w:rsid w:val="00EC27D5"/>
    <w:rsid w:val="00EC2EE8"/>
    <w:rsid w:val="00EC2F7C"/>
    <w:rsid w:val="00EC3910"/>
    <w:rsid w:val="00EC3E0A"/>
    <w:rsid w:val="00EC4E80"/>
    <w:rsid w:val="00EC4ECD"/>
    <w:rsid w:val="00EC567B"/>
    <w:rsid w:val="00EC5C14"/>
    <w:rsid w:val="00EC5D5F"/>
    <w:rsid w:val="00EC5D7E"/>
    <w:rsid w:val="00EC6582"/>
    <w:rsid w:val="00EC6626"/>
    <w:rsid w:val="00EC70FF"/>
    <w:rsid w:val="00EC7505"/>
    <w:rsid w:val="00EC7715"/>
    <w:rsid w:val="00EC7AFD"/>
    <w:rsid w:val="00EC7EA8"/>
    <w:rsid w:val="00ED042D"/>
    <w:rsid w:val="00ED06B4"/>
    <w:rsid w:val="00ED0C62"/>
    <w:rsid w:val="00ED0E72"/>
    <w:rsid w:val="00ED140A"/>
    <w:rsid w:val="00ED1789"/>
    <w:rsid w:val="00ED17DD"/>
    <w:rsid w:val="00ED1889"/>
    <w:rsid w:val="00ED1985"/>
    <w:rsid w:val="00ED1CE9"/>
    <w:rsid w:val="00ED228D"/>
    <w:rsid w:val="00ED2792"/>
    <w:rsid w:val="00ED2894"/>
    <w:rsid w:val="00ED2A7D"/>
    <w:rsid w:val="00ED2D23"/>
    <w:rsid w:val="00ED379A"/>
    <w:rsid w:val="00ED448A"/>
    <w:rsid w:val="00ED5E91"/>
    <w:rsid w:val="00ED5F60"/>
    <w:rsid w:val="00ED6470"/>
    <w:rsid w:val="00ED6FC4"/>
    <w:rsid w:val="00ED71F0"/>
    <w:rsid w:val="00ED7E79"/>
    <w:rsid w:val="00EE0256"/>
    <w:rsid w:val="00EE13E2"/>
    <w:rsid w:val="00EE1775"/>
    <w:rsid w:val="00EE18FA"/>
    <w:rsid w:val="00EE1B40"/>
    <w:rsid w:val="00EE1B74"/>
    <w:rsid w:val="00EE1F5F"/>
    <w:rsid w:val="00EE21B2"/>
    <w:rsid w:val="00EE2375"/>
    <w:rsid w:val="00EE2484"/>
    <w:rsid w:val="00EE2625"/>
    <w:rsid w:val="00EE27B9"/>
    <w:rsid w:val="00EE2AEF"/>
    <w:rsid w:val="00EE2D14"/>
    <w:rsid w:val="00EE382D"/>
    <w:rsid w:val="00EE3B35"/>
    <w:rsid w:val="00EE3C95"/>
    <w:rsid w:val="00EE4637"/>
    <w:rsid w:val="00EE491E"/>
    <w:rsid w:val="00EE6265"/>
    <w:rsid w:val="00EE630D"/>
    <w:rsid w:val="00EE675C"/>
    <w:rsid w:val="00EE6B6B"/>
    <w:rsid w:val="00EE6B92"/>
    <w:rsid w:val="00EE6C75"/>
    <w:rsid w:val="00EE7258"/>
    <w:rsid w:val="00EE7900"/>
    <w:rsid w:val="00EE7AD3"/>
    <w:rsid w:val="00EE7FCD"/>
    <w:rsid w:val="00EF087C"/>
    <w:rsid w:val="00EF0E3A"/>
    <w:rsid w:val="00EF1464"/>
    <w:rsid w:val="00EF16FA"/>
    <w:rsid w:val="00EF2045"/>
    <w:rsid w:val="00EF2A0E"/>
    <w:rsid w:val="00EF2B33"/>
    <w:rsid w:val="00EF3C32"/>
    <w:rsid w:val="00EF40DE"/>
    <w:rsid w:val="00EF49D7"/>
    <w:rsid w:val="00EF4BCB"/>
    <w:rsid w:val="00EF4ED6"/>
    <w:rsid w:val="00EF4FA2"/>
    <w:rsid w:val="00EF50D1"/>
    <w:rsid w:val="00EF5275"/>
    <w:rsid w:val="00EF5574"/>
    <w:rsid w:val="00EF558F"/>
    <w:rsid w:val="00EF5CCA"/>
    <w:rsid w:val="00EF5E6C"/>
    <w:rsid w:val="00EF6011"/>
    <w:rsid w:val="00EF6315"/>
    <w:rsid w:val="00EF6469"/>
    <w:rsid w:val="00EF6BD1"/>
    <w:rsid w:val="00EF6DA6"/>
    <w:rsid w:val="00EF6FE9"/>
    <w:rsid w:val="00EF70DE"/>
    <w:rsid w:val="00EF76CD"/>
    <w:rsid w:val="00F00887"/>
    <w:rsid w:val="00F00BA8"/>
    <w:rsid w:val="00F00F6D"/>
    <w:rsid w:val="00F01504"/>
    <w:rsid w:val="00F01939"/>
    <w:rsid w:val="00F02BA1"/>
    <w:rsid w:val="00F038D6"/>
    <w:rsid w:val="00F0398D"/>
    <w:rsid w:val="00F04897"/>
    <w:rsid w:val="00F04CBB"/>
    <w:rsid w:val="00F05A60"/>
    <w:rsid w:val="00F07E49"/>
    <w:rsid w:val="00F1053E"/>
    <w:rsid w:val="00F1082F"/>
    <w:rsid w:val="00F10B94"/>
    <w:rsid w:val="00F110E3"/>
    <w:rsid w:val="00F11F02"/>
    <w:rsid w:val="00F12073"/>
    <w:rsid w:val="00F1295C"/>
    <w:rsid w:val="00F1297F"/>
    <w:rsid w:val="00F12B42"/>
    <w:rsid w:val="00F12ECC"/>
    <w:rsid w:val="00F131F5"/>
    <w:rsid w:val="00F1431E"/>
    <w:rsid w:val="00F14A58"/>
    <w:rsid w:val="00F14DAA"/>
    <w:rsid w:val="00F14F7F"/>
    <w:rsid w:val="00F157C6"/>
    <w:rsid w:val="00F15E13"/>
    <w:rsid w:val="00F16104"/>
    <w:rsid w:val="00F176C8"/>
    <w:rsid w:val="00F17883"/>
    <w:rsid w:val="00F202BF"/>
    <w:rsid w:val="00F21F52"/>
    <w:rsid w:val="00F22023"/>
    <w:rsid w:val="00F22224"/>
    <w:rsid w:val="00F23603"/>
    <w:rsid w:val="00F23677"/>
    <w:rsid w:val="00F23F5C"/>
    <w:rsid w:val="00F241AE"/>
    <w:rsid w:val="00F241EE"/>
    <w:rsid w:val="00F24696"/>
    <w:rsid w:val="00F24985"/>
    <w:rsid w:val="00F256DB"/>
    <w:rsid w:val="00F25BED"/>
    <w:rsid w:val="00F26087"/>
    <w:rsid w:val="00F2742E"/>
    <w:rsid w:val="00F274B3"/>
    <w:rsid w:val="00F27581"/>
    <w:rsid w:val="00F27786"/>
    <w:rsid w:val="00F307A2"/>
    <w:rsid w:val="00F3104E"/>
    <w:rsid w:val="00F31527"/>
    <w:rsid w:val="00F31563"/>
    <w:rsid w:val="00F319FC"/>
    <w:rsid w:val="00F31C2C"/>
    <w:rsid w:val="00F32948"/>
    <w:rsid w:val="00F32DA0"/>
    <w:rsid w:val="00F336DD"/>
    <w:rsid w:val="00F33F2C"/>
    <w:rsid w:val="00F33F5B"/>
    <w:rsid w:val="00F34249"/>
    <w:rsid w:val="00F3595B"/>
    <w:rsid w:val="00F3641E"/>
    <w:rsid w:val="00F3650C"/>
    <w:rsid w:val="00F371F7"/>
    <w:rsid w:val="00F3790F"/>
    <w:rsid w:val="00F37EF1"/>
    <w:rsid w:val="00F41975"/>
    <w:rsid w:val="00F41E0D"/>
    <w:rsid w:val="00F41EFC"/>
    <w:rsid w:val="00F42385"/>
    <w:rsid w:val="00F42B06"/>
    <w:rsid w:val="00F4327C"/>
    <w:rsid w:val="00F439B7"/>
    <w:rsid w:val="00F43AB6"/>
    <w:rsid w:val="00F44F35"/>
    <w:rsid w:val="00F45297"/>
    <w:rsid w:val="00F45C4D"/>
    <w:rsid w:val="00F462D3"/>
    <w:rsid w:val="00F4644E"/>
    <w:rsid w:val="00F46661"/>
    <w:rsid w:val="00F46A64"/>
    <w:rsid w:val="00F46ACF"/>
    <w:rsid w:val="00F47001"/>
    <w:rsid w:val="00F4710F"/>
    <w:rsid w:val="00F4733E"/>
    <w:rsid w:val="00F47513"/>
    <w:rsid w:val="00F507E3"/>
    <w:rsid w:val="00F50D1F"/>
    <w:rsid w:val="00F51854"/>
    <w:rsid w:val="00F51B2E"/>
    <w:rsid w:val="00F52086"/>
    <w:rsid w:val="00F521DD"/>
    <w:rsid w:val="00F52535"/>
    <w:rsid w:val="00F52E39"/>
    <w:rsid w:val="00F52F16"/>
    <w:rsid w:val="00F53742"/>
    <w:rsid w:val="00F53D50"/>
    <w:rsid w:val="00F5475D"/>
    <w:rsid w:val="00F54792"/>
    <w:rsid w:val="00F54BA4"/>
    <w:rsid w:val="00F54E4A"/>
    <w:rsid w:val="00F55057"/>
    <w:rsid w:val="00F557D1"/>
    <w:rsid w:val="00F557D3"/>
    <w:rsid w:val="00F55EE6"/>
    <w:rsid w:val="00F55F27"/>
    <w:rsid w:val="00F55F39"/>
    <w:rsid w:val="00F56A7E"/>
    <w:rsid w:val="00F5716C"/>
    <w:rsid w:val="00F57A04"/>
    <w:rsid w:val="00F57BBF"/>
    <w:rsid w:val="00F57F61"/>
    <w:rsid w:val="00F57F87"/>
    <w:rsid w:val="00F60C8D"/>
    <w:rsid w:val="00F61472"/>
    <w:rsid w:val="00F6170A"/>
    <w:rsid w:val="00F61EE0"/>
    <w:rsid w:val="00F62087"/>
    <w:rsid w:val="00F622C1"/>
    <w:rsid w:val="00F62586"/>
    <w:rsid w:val="00F62643"/>
    <w:rsid w:val="00F62F97"/>
    <w:rsid w:val="00F64400"/>
    <w:rsid w:val="00F64B9C"/>
    <w:rsid w:val="00F64ED7"/>
    <w:rsid w:val="00F65121"/>
    <w:rsid w:val="00F65A15"/>
    <w:rsid w:val="00F66640"/>
    <w:rsid w:val="00F66879"/>
    <w:rsid w:val="00F66D54"/>
    <w:rsid w:val="00F67607"/>
    <w:rsid w:val="00F679DD"/>
    <w:rsid w:val="00F67DF4"/>
    <w:rsid w:val="00F70432"/>
    <w:rsid w:val="00F71EA9"/>
    <w:rsid w:val="00F72248"/>
    <w:rsid w:val="00F72661"/>
    <w:rsid w:val="00F72916"/>
    <w:rsid w:val="00F73889"/>
    <w:rsid w:val="00F73DCC"/>
    <w:rsid w:val="00F74407"/>
    <w:rsid w:val="00F74B74"/>
    <w:rsid w:val="00F7557E"/>
    <w:rsid w:val="00F757CC"/>
    <w:rsid w:val="00F7582B"/>
    <w:rsid w:val="00F75CA5"/>
    <w:rsid w:val="00F76B93"/>
    <w:rsid w:val="00F771F8"/>
    <w:rsid w:val="00F776E2"/>
    <w:rsid w:val="00F77D57"/>
    <w:rsid w:val="00F80076"/>
    <w:rsid w:val="00F8007D"/>
    <w:rsid w:val="00F807A5"/>
    <w:rsid w:val="00F8099E"/>
    <w:rsid w:val="00F81012"/>
    <w:rsid w:val="00F8146E"/>
    <w:rsid w:val="00F817B5"/>
    <w:rsid w:val="00F81B06"/>
    <w:rsid w:val="00F81DBF"/>
    <w:rsid w:val="00F8217A"/>
    <w:rsid w:val="00F82F4D"/>
    <w:rsid w:val="00F83652"/>
    <w:rsid w:val="00F83EC0"/>
    <w:rsid w:val="00F83EC9"/>
    <w:rsid w:val="00F8445B"/>
    <w:rsid w:val="00F845D9"/>
    <w:rsid w:val="00F8474F"/>
    <w:rsid w:val="00F84A85"/>
    <w:rsid w:val="00F8721A"/>
    <w:rsid w:val="00F875BE"/>
    <w:rsid w:val="00F906E0"/>
    <w:rsid w:val="00F90784"/>
    <w:rsid w:val="00F90873"/>
    <w:rsid w:val="00F90A5D"/>
    <w:rsid w:val="00F90D59"/>
    <w:rsid w:val="00F91138"/>
    <w:rsid w:val="00F913CD"/>
    <w:rsid w:val="00F91946"/>
    <w:rsid w:val="00F91ADB"/>
    <w:rsid w:val="00F91AE4"/>
    <w:rsid w:val="00F92EE3"/>
    <w:rsid w:val="00F93CB6"/>
    <w:rsid w:val="00F952C0"/>
    <w:rsid w:val="00F960A9"/>
    <w:rsid w:val="00F964BD"/>
    <w:rsid w:val="00F9678C"/>
    <w:rsid w:val="00F967FA"/>
    <w:rsid w:val="00F96F7D"/>
    <w:rsid w:val="00F97017"/>
    <w:rsid w:val="00F9739C"/>
    <w:rsid w:val="00F976AC"/>
    <w:rsid w:val="00F97770"/>
    <w:rsid w:val="00FA039A"/>
    <w:rsid w:val="00FA0654"/>
    <w:rsid w:val="00FA0CD8"/>
    <w:rsid w:val="00FA13DA"/>
    <w:rsid w:val="00FA1683"/>
    <w:rsid w:val="00FA23B5"/>
    <w:rsid w:val="00FA23F7"/>
    <w:rsid w:val="00FA2530"/>
    <w:rsid w:val="00FA2806"/>
    <w:rsid w:val="00FA30AD"/>
    <w:rsid w:val="00FA3B70"/>
    <w:rsid w:val="00FA3F4E"/>
    <w:rsid w:val="00FA3FBA"/>
    <w:rsid w:val="00FA42A5"/>
    <w:rsid w:val="00FA481E"/>
    <w:rsid w:val="00FA4867"/>
    <w:rsid w:val="00FA5AF0"/>
    <w:rsid w:val="00FA68DF"/>
    <w:rsid w:val="00FA6D30"/>
    <w:rsid w:val="00FA75D7"/>
    <w:rsid w:val="00FB012D"/>
    <w:rsid w:val="00FB0719"/>
    <w:rsid w:val="00FB09E9"/>
    <w:rsid w:val="00FB1028"/>
    <w:rsid w:val="00FB17B0"/>
    <w:rsid w:val="00FB17E9"/>
    <w:rsid w:val="00FB1955"/>
    <w:rsid w:val="00FB36EB"/>
    <w:rsid w:val="00FB3864"/>
    <w:rsid w:val="00FB3DBF"/>
    <w:rsid w:val="00FB3E06"/>
    <w:rsid w:val="00FB42B8"/>
    <w:rsid w:val="00FB4B4C"/>
    <w:rsid w:val="00FB5225"/>
    <w:rsid w:val="00FB5B97"/>
    <w:rsid w:val="00FB62C0"/>
    <w:rsid w:val="00FB69D8"/>
    <w:rsid w:val="00FB6D13"/>
    <w:rsid w:val="00FB71E0"/>
    <w:rsid w:val="00FB7A53"/>
    <w:rsid w:val="00FC00E7"/>
    <w:rsid w:val="00FC0534"/>
    <w:rsid w:val="00FC08D2"/>
    <w:rsid w:val="00FC139F"/>
    <w:rsid w:val="00FC16E9"/>
    <w:rsid w:val="00FC24FE"/>
    <w:rsid w:val="00FC296D"/>
    <w:rsid w:val="00FC32B1"/>
    <w:rsid w:val="00FC344F"/>
    <w:rsid w:val="00FC350B"/>
    <w:rsid w:val="00FC3CA8"/>
    <w:rsid w:val="00FC410D"/>
    <w:rsid w:val="00FC485F"/>
    <w:rsid w:val="00FC4A7B"/>
    <w:rsid w:val="00FC5A4F"/>
    <w:rsid w:val="00FC5B88"/>
    <w:rsid w:val="00FC6023"/>
    <w:rsid w:val="00FC62FD"/>
    <w:rsid w:val="00FC65B4"/>
    <w:rsid w:val="00FC6AF3"/>
    <w:rsid w:val="00FC7271"/>
    <w:rsid w:val="00FC7776"/>
    <w:rsid w:val="00FC79CE"/>
    <w:rsid w:val="00FD088B"/>
    <w:rsid w:val="00FD0C90"/>
    <w:rsid w:val="00FD1186"/>
    <w:rsid w:val="00FD18F4"/>
    <w:rsid w:val="00FD2246"/>
    <w:rsid w:val="00FD37F5"/>
    <w:rsid w:val="00FD39A8"/>
    <w:rsid w:val="00FD61F5"/>
    <w:rsid w:val="00FD6452"/>
    <w:rsid w:val="00FD6A7F"/>
    <w:rsid w:val="00FD7AD2"/>
    <w:rsid w:val="00FD7E22"/>
    <w:rsid w:val="00FD7F2F"/>
    <w:rsid w:val="00FE04F2"/>
    <w:rsid w:val="00FE0CE0"/>
    <w:rsid w:val="00FE0E84"/>
    <w:rsid w:val="00FE0FF6"/>
    <w:rsid w:val="00FE2A18"/>
    <w:rsid w:val="00FE3395"/>
    <w:rsid w:val="00FE3524"/>
    <w:rsid w:val="00FE4689"/>
    <w:rsid w:val="00FE4D5E"/>
    <w:rsid w:val="00FE527D"/>
    <w:rsid w:val="00FE5B7A"/>
    <w:rsid w:val="00FE6E3E"/>
    <w:rsid w:val="00FE7009"/>
    <w:rsid w:val="00FE7AB1"/>
    <w:rsid w:val="00FF0C5E"/>
    <w:rsid w:val="00FF0F54"/>
    <w:rsid w:val="00FF155E"/>
    <w:rsid w:val="00FF1912"/>
    <w:rsid w:val="00FF1A82"/>
    <w:rsid w:val="00FF1EF5"/>
    <w:rsid w:val="00FF2101"/>
    <w:rsid w:val="00FF21B1"/>
    <w:rsid w:val="00FF3135"/>
    <w:rsid w:val="00FF33D5"/>
    <w:rsid w:val="00FF36BD"/>
    <w:rsid w:val="00FF4068"/>
    <w:rsid w:val="00FF422F"/>
    <w:rsid w:val="00FF47C9"/>
    <w:rsid w:val="00FF5D92"/>
    <w:rsid w:val="00FF5FB8"/>
    <w:rsid w:val="00FF62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07C736"/>
  <w15:chartTrackingRefBased/>
  <w15:docId w15:val="{AF12349A-F0ED-4635-AC1B-51E077A4D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note text" w:uiPriority="1"/>
    <w:lsdException w:name="annotation text" w:uiPriority="99" w:qFormat="1"/>
    <w:lsdException w:name="header" w:uiPriority="99"/>
    <w:lsdException w:name="caption" w:semiHidden="1" w:uiPriority="35" w:unhideWhenUsed="1" w:qFormat="1"/>
    <w:lsdException w:name="table of figures" w:uiPriority="99"/>
    <w:lsdException w:name="annotation reference" w:uiPriority="99"/>
    <w:lsdException w:name="line number" w:uiPriority="99"/>
    <w:lsdException w:name="Title" w:qFormat="1"/>
    <w:lsdException w:name="Subtitle" w:uiPriority="11" w:qFormat="1"/>
    <w:lsdException w:name="Hyperlink" w:uiPriority="1"/>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114"/>
    <w:pPr>
      <w:tabs>
        <w:tab w:val="left" w:pos="567"/>
      </w:tabs>
    </w:pPr>
    <w:rPr>
      <w:noProof/>
      <w:color w:val="000000" w:themeColor="text1"/>
      <w:sz w:val="22"/>
      <w:szCs w:val="24"/>
      <w:lang w:val="is-IS" w:eastAsia="fi-FI"/>
    </w:rPr>
  </w:style>
  <w:style w:type="paragraph" w:styleId="Heading1">
    <w:name w:val="heading 1"/>
    <w:aliases w:val="D70AR"/>
    <w:basedOn w:val="Normal"/>
    <w:next w:val="Normal"/>
    <w:link w:val="Heading1Char"/>
    <w:qFormat/>
    <w:rsid w:val="00E36EA4"/>
    <w:pPr>
      <w:keepNext/>
      <w:numPr>
        <w:numId w:val="131"/>
      </w:numPr>
      <w:outlineLvl w:val="0"/>
    </w:pPr>
    <w:rPr>
      <w:rFonts w:ascii="Times New Roman Bold" w:hAnsi="Times New Roman Bold"/>
      <w:b/>
      <w:caps/>
      <w:sz w:val="28"/>
      <w:szCs w:val="20"/>
      <w:lang w:val="en-GB"/>
    </w:rPr>
  </w:style>
  <w:style w:type="paragraph" w:styleId="Heading2">
    <w:name w:val="heading 2"/>
    <w:aliases w:val="D70AR2"/>
    <w:basedOn w:val="Normal"/>
    <w:next w:val="Normal"/>
    <w:link w:val="Heading2Char"/>
    <w:qFormat/>
    <w:rsid w:val="00E36EA4"/>
    <w:pPr>
      <w:keepNext/>
      <w:numPr>
        <w:ilvl w:val="1"/>
        <w:numId w:val="131"/>
      </w:numPr>
      <w:outlineLvl w:val="1"/>
    </w:pPr>
    <w:rPr>
      <w:rFonts w:ascii="Times New Roman Bold" w:hAnsi="Times New Roman Bold"/>
      <w:b/>
      <w:szCs w:val="20"/>
      <w:lang w:val="en-GB"/>
    </w:rPr>
  </w:style>
  <w:style w:type="paragraph" w:styleId="Heading3">
    <w:name w:val="heading 3"/>
    <w:aliases w:val="D70AR3,titel 3,OLD Heading 3"/>
    <w:basedOn w:val="Normal"/>
    <w:next w:val="Normal"/>
    <w:link w:val="Heading3Char"/>
    <w:qFormat/>
    <w:rsid w:val="00E36EA4"/>
    <w:pPr>
      <w:keepNext/>
      <w:numPr>
        <w:ilvl w:val="2"/>
        <w:numId w:val="131"/>
      </w:numPr>
      <w:outlineLvl w:val="2"/>
    </w:pPr>
    <w:rPr>
      <w:rFonts w:ascii="Times New Roman Bold" w:hAnsi="Times New Roman Bold"/>
      <w:b/>
      <w:szCs w:val="20"/>
      <w:lang w:val="en-GB"/>
    </w:rPr>
  </w:style>
  <w:style w:type="paragraph" w:styleId="Heading4">
    <w:name w:val="heading 4"/>
    <w:aliases w:val="D70AR4,titel 4"/>
    <w:basedOn w:val="Normal"/>
    <w:next w:val="Normal"/>
    <w:link w:val="Heading4Char"/>
    <w:qFormat/>
    <w:rsid w:val="00E36EA4"/>
    <w:pPr>
      <w:keepNext/>
      <w:numPr>
        <w:ilvl w:val="3"/>
        <w:numId w:val="131"/>
      </w:numPr>
      <w:outlineLvl w:val="3"/>
    </w:pPr>
    <w:rPr>
      <w:rFonts w:ascii="Times New Roman Bold" w:hAnsi="Times New Roman Bold"/>
      <w:b/>
      <w:snapToGrid w:val="0"/>
      <w:szCs w:val="20"/>
      <w:lang w:val="en-GB"/>
    </w:rPr>
  </w:style>
  <w:style w:type="paragraph" w:styleId="Heading5">
    <w:name w:val="heading 5"/>
    <w:aliases w:val="D70AR5,titel 5"/>
    <w:basedOn w:val="Normal"/>
    <w:next w:val="Normal"/>
    <w:link w:val="Heading5Char"/>
    <w:qFormat/>
    <w:rsid w:val="00E36EA4"/>
    <w:pPr>
      <w:keepNext/>
      <w:numPr>
        <w:ilvl w:val="4"/>
        <w:numId w:val="131"/>
      </w:numPr>
      <w:outlineLvl w:val="4"/>
    </w:pPr>
    <w:rPr>
      <w:rFonts w:ascii="Times New Roman Bold" w:hAnsi="Times New Roman Bold"/>
      <w:b/>
      <w:szCs w:val="20"/>
      <w:lang w:val="en-GB"/>
    </w:rPr>
  </w:style>
  <w:style w:type="paragraph" w:styleId="Heading6">
    <w:name w:val="heading 6"/>
    <w:basedOn w:val="Normal"/>
    <w:next w:val="Normal"/>
    <w:link w:val="Heading6Char"/>
    <w:qFormat/>
    <w:rsid w:val="00E36EA4"/>
    <w:pPr>
      <w:numPr>
        <w:ilvl w:val="5"/>
        <w:numId w:val="131"/>
      </w:numPr>
      <w:spacing w:before="240" w:after="60"/>
      <w:outlineLvl w:val="5"/>
    </w:pPr>
    <w:rPr>
      <w:b/>
      <w:szCs w:val="20"/>
      <w:lang w:val="en-GB"/>
    </w:rPr>
  </w:style>
  <w:style w:type="paragraph" w:styleId="Heading7">
    <w:name w:val="heading 7"/>
    <w:basedOn w:val="Normal"/>
    <w:next w:val="Normal"/>
    <w:link w:val="Heading7Char"/>
    <w:qFormat/>
    <w:rsid w:val="00E36EA4"/>
    <w:pPr>
      <w:numPr>
        <w:ilvl w:val="6"/>
        <w:numId w:val="131"/>
      </w:numPr>
      <w:spacing w:before="240" w:after="60"/>
      <w:outlineLvl w:val="6"/>
    </w:pPr>
    <w:rPr>
      <w:rFonts w:ascii="Arial" w:hAnsi="Arial"/>
      <w:sz w:val="20"/>
      <w:szCs w:val="20"/>
      <w:lang w:val="en-GB"/>
    </w:rPr>
  </w:style>
  <w:style w:type="paragraph" w:styleId="Heading8">
    <w:name w:val="heading 8"/>
    <w:basedOn w:val="Normal"/>
    <w:next w:val="Normal"/>
    <w:link w:val="Heading8Char"/>
    <w:qFormat/>
    <w:rsid w:val="00E36EA4"/>
    <w:pPr>
      <w:numPr>
        <w:ilvl w:val="7"/>
        <w:numId w:val="131"/>
      </w:numPr>
      <w:spacing w:before="240" w:after="60"/>
      <w:outlineLvl w:val="7"/>
    </w:pPr>
    <w:rPr>
      <w:rFonts w:ascii="Arial" w:hAnsi="Arial"/>
      <w:i/>
      <w:sz w:val="20"/>
      <w:szCs w:val="20"/>
      <w:lang w:val="en-GB"/>
    </w:rPr>
  </w:style>
  <w:style w:type="paragraph" w:styleId="Heading9">
    <w:name w:val="heading 9"/>
    <w:basedOn w:val="Normal"/>
    <w:next w:val="Normal"/>
    <w:link w:val="Heading9Char"/>
    <w:qFormat/>
    <w:rsid w:val="00E36EA4"/>
    <w:pPr>
      <w:keepNext/>
      <w:numPr>
        <w:ilvl w:val="8"/>
        <w:numId w:val="131"/>
      </w:numPr>
      <w:outlineLvl w:val="8"/>
    </w:pPr>
    <w:rPr>
      <w:b/>
      <w:snapToGrid w:val="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
    <w:link w:val="Heading1"/>
    <w:rsid w:val="00E36EA4"/>
    <w:rPr>
      <w:rFonts w:ascii="Times New Roman Bold" w:hAnsi="Times New Roman Bold"/>
      <w:b/>
      <w:caps/>
      <w:noProof/>
      <w:sz w:val="28"/>
      <w:lang w:val="en-GB"/>
    </w:rPr>
  </w:style>
  <w:style w:type="character" w:customStyle="1" w:styleId="Heading2Char">
    <w:name w:val="Heading 2 Char"/>
    <w:aliases w:val="D70AR2 Char"/>
    <w:link w:val="Heading2"/>
    <w:rsid w:val="00E36EA4"/>
    <w:rPr>
      <w:rFonts w:ascii="Times New Roman Bold" w:hAnsi="Times New Roman Bold"/>
      <w:b/>
      <w:noProof/>
      <w:sz w:val="22"/>
      <w:lang w:val="en-GB"/>
    </w:rPr>
  </w:style>
  <w:style w:type="character" w:customStyle="1" w:styleId="Heading3Char">
    <w:name w:val="Heading 3 Char"/>
    <w:aliases w:val="D70AR3 Char,titel 3 Char,OLD Heading 3 Char"/>
    <w:link w:val="Heading3"/>
    <w:rsid w:val="00E36EA4"/>
    <w:rPr>
      <w:rFonts w:ascii="Times New Roman Bold" w:hAnsi="Times New Roman Bold"/>
      <w:b/>
      <w:noProof/>
      <w:sz w:val="22"/>
      <w:lang w:val="en-GB"/>
    </w:rPr>
  </w:style>
  <w:style w:type="character" w:customStyle="1" w:styleId="Heading4Char">
    <w:name w:val="Heading 4 Char"/>
    <w:aliases w:val="D70AR4 Char,titel 4 Char"/>
    <w:link w:val="Heading4"/>
    <w:rsid w:val="00E36EA4"/>
    <w:rPr>
      <w:rFonts w:ascii="Times New Roman Bold" w:hAnsi="Times New Roman Bold"/>
      <w:b/>
      <w:noProof/>
      <w:snapToGrid w:val="0"/>
      <w:sz w:val="22"/>
      <w:lang w:val="en-GB"/>
    </w:rPr>
  </w:style>
  <w:style w:type="character" w:customStyle="1" w:styleId="Heading6Char">
    <w:name w:val="Heading 6 Char"/>
    <w:link w:val="Heading6"/>
    <w:rsid w:val="00E36EA4"/>
    <w:rPr>
      <w:b/>
      <w:noProof/>
      <w:sz w:val="22"/>
      <w:lang w:val="en-GB"/>
    </w:rPr>
  </w:style>
  <w:style w:type="character" w:customStyle="1" w:styleId="Heading7Char">
    <w:name w:val="Heading 7 Char"/>
    <w:link w:val="Heading7"/>
    <w:rsid w:val="00E36EA4"/>
    <w:rPr>
      <w:rFonts w:ascii="Arial" w:hAnsi="Arial"/>
      <w:noProof/>
      <w:lang w:val="en-GB"/>
    </w:rPr>
  </w:style>
  <w:style w:type="paragraph" w:styleId="Header">
    <w:name w:val="header"/>
    <w:basedOn w:val="Normal"/>
    <w:link w:val="HeaderChar"/>
    <w:uiPriority w:val="99"/>
    <w:rsid w:val="003B6E47"/>
    <w:pPr>
      <w:tabs>
        <w:tab w:val="center" w:pos="4536"/>
        <w:tab w:val="right" w:pos="9072"/>
      </w:tabs>
    </w:pPr>
  </w:style>
  <w:style w:type="character" w:customStyle="1" w:styleId="HeaderChar">
    <w:name w:val="Header Char"/>
    <w:link w:val="Header"/>
    <w:uiPriority w:val="99"/>
    <w:rsid w:val="003B6E47"/>
    <w:rPr>
      <w:noProof/>
      <w:sz w:val="22"/>
      <w:lang w:eastAsia="en-US"/>
    </w:rPr>
  </w:style>
  <w:style w:type="character" w:styleId="PageNumber">
    <w:name w:val="page number"/>
    <w:rsid w:val="00FF5D92"/>
    <w:rPr>
      <w:rFonts w:cs="Times New Roman"/>
    </w:rPr>
  </w:style>
  <w:style w:type="paragraph" w:styleId="Footer">
    <w:name w:val="footer"/>
    <w:basedOn w:val="Normal"/>
    <w:link w:val="FooterChar"/>
    <w:rsid w:val="00736124"/>
    <w:pPr>
      <w:tabs>
        <w:tab w:val="center" w:pos="4513"/>
        <w:tab w:val="right" w:pos="9026"/>
      </w:tabs>
    </w:pPr>
  </w:style>
  <w:style w:type="character" w:customStyle="1" w:styleId="FooterChar">
    <w:name w:val="Footer Char"/>
    <w:link w:val="Footer"/>
    <w:rsid w:val="00736124"/>
    <w:rPr>
      <w:noProof/>
      <w:sz w:val="22"/>
      <w:lang w:val="is-IS" w:eastAsia="en-US"/>
    </w:rPr>
  </w:style>
  <w:style w:type="character" w:styleId="Hyperlink">
    <w:name w:val="Hyperlink"/>
    <w:uiPriority w:val="1"/>
    <w:rsid w:val="00FF5D92"/>
    <w:rPr>
      <w:rFonts w:cs="Times New Roman"/>
      <w:color w:val="0000FF"/>
      <w:u w:val="single"/>
    </w:rPr>
  </w:style>
  <w:style w:type="paragraph" w:styleId="BalloonText">
    <w:name w:val="Balloon Text"/>
    <w:basedOn w:val="Normal"/>
    <w:link w:val="BalloonTextChar"/>
    <w:uiPriority w:val="99"/>
    <w:semiHidden/>
    <w:rsid w:val="00FF5D92"/>
    <w:rPr>
      <w:rFonts w:ascii="Tahoma" w:hAnsi="Tahoma" w:cs="Tahoma"/>
      <w:sz w:val="16"/>
      <w:szCs w:val="16"/>
    </w:rPr>
  </w:style>
  <w:style w:type="character" w:customStyle="1" w:styleId="BalloonTextChar">
    <w:name w:val="Balloon Text Char"/>
    <w:link w:val="BalloonText"/>
    <w:uiPriority w:val="99"/>
    <w:semiHidden/>
    <w:rsid w:val="006D43D1"/>
    <w:rPr>
      <w:sz w:val="0"/>
      <w:szCs w:val="0"/>
      <w:lang w:val="is-IS" w:eastAsia="en-US"/>
    </w:rPr>
  </w:style>
  <w:style w:type="character" w:styleId="FollowedHyperlink">
    <w:name w:val="FollowedHyperlink"/>
    <w:rsid w:val="00FF5D92"/>
    <w:rPr>
      <w:rFonts w:cs="Times New Roman"/>
      <w:color w:val="800080"/>
      <w:u w:val="single"/>
    </w:rPr>
  </w:style>
  <w:style w:type="paragraph" w:styleId="NormalWeb">
    <w:name w:val="Normal (Web)"/>
    <w:basedOn w:val="Normal"/>
    <w:uiPriority w:val="99"/>
    <w:rsid w:val="00FF5D92"/>
    <w:pPr>
      <w:spacing w:before="100" w:beforeAutospacing="1" w:after="100" w:afterAutospacing="1"/>
    </w:pPr>
    <w:rPr>
      <w:sz w:val="24"/>
      <w:lang w:val="en-GB"/>
    </w:rPr>
  </w:style>
  <w:style w:type="character" w:styleId="CommentReference">
    <w:name w:val="annotation reference"/>
    <w:aliases w:val="-H18"/>
    <w:uiPriority w:val="99"/>
    <w:rsid w:val="00FF5D92"/>
    <w:rPr>
      <w:rFonts w:cs="Times New Roman"/>
      <w:sz w:val="16"/>
      <w:szCs w:val="16"/>
    </w:rPr>
  </w:style>
  <w:style w:type="paragraph" w:styleId="CommentText">
    <w:name w:val="annotation text"/>
    <w:aliases w:val="Annotationtext,Comment Text Char Char,Comment Text Char1 Char Char,Comment Text Char Char Char Char,Comment Text Char Char1,- H19"/>
    <w:basedOn w:val="Normal"/>
    <w:link w:val="CommentTextChar"/>
    <w:uiPriority w:val="99"/>
    <w:qFormat/>
    <w:rsid w:val="00FF5D92"/>
    <w:rPr>
      <w:sz w:val="20"/>
    </w:rPr>
  </w:style>
  <w:style w:type="character" w:customStyle="1" w:styleId="CommentTextChar">
    <w:name w:val="Comment Text Char"/>
    <w:aliases w:val="Annotationtext Char,Comment Text Char Char Char,Comment Text Char1 Char Char Char,Comment Text Char Char Char Char Char,Comment Text Char Char1 Char,- H19 Char"/>
    <w:link w:val="CommentText"/>
    <w:uiPriority w:val="99"/>
    <w:rsid w:val="00FF5D92"/>
    <w:rPr>
      <w:rFonts w:cs="Times New Roman"/>
      <w:lang w:val="is-IS" w:eastAsia="x-none"/>
    </w:rPr>
  </w:style>
  <w:style w:type="paragraph" w:styleId="CommentSubject">
    <w:name w:val="annotation subject"/>
    <w:basedOn w:val="CommentText"/>
    <w:next w:val="CommentText"/>
    <w:link w:val="CommentSubjectChar"/>
    <w:uiPriority w:val="99"/>
    <w:rsid w:val="00FF5D92"/>
    <w:rPr>
      <w:b/>
      <w:bCs/>
    </w:rPr>
  </w:style>
  <w:style w:type="character" w:customStyle="1" w:styleId="CommentSubjectChar">
    <w:name w:val="Comment Subject Char"/>
    <w:link w:val="CommentSubject"/>
    <w:uiPriority w:val="99"/>
    <w:rsid w:val="00FF5D92"/>
    <w:rPr>
      <w:rFonts w:cs="Times New Roman"/>
      <w:b/>
      <w:bCs/>
      <w:lang w:val="is-IS" w:eastAsia="x-none"/>
    </w:rPr>
  </w:style>
  <w:style w:type="paragraph" w:customStyle="1" w:styleId="ColorfulShading-Accent11">
    <w:name w:val="Colorful Shading - Accent 11"/>
    <w:hidden/>
    <w:uiPriority w:val="99"/>
    <w:semiHidden/>
    <w:rsid w:val="00E05B8B"/>
    <w:rPr>
      <w:sz w:val="22"/>
      <w:lang w:val="is-IS" w:eastAsia="en-US"/>
    </w:rPr>
  </w:style>
  <w:style w:type="table" w:customStyle="1" w:styleId="TablegridAgencyblack">
    <w:name w:val="Table grid (Agency) black"/>
    <w:basedOn w:val="TableNormal"/>
    <w:semiHidden/>
    <w:rsid w:val="00604BF9"/>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New York" w:hAnsi="New York"/>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rsid w:val="00604BF9"/>
    <w:pPr>
      <w:spacing w:line="280" w:lineRule="exact"/>
    </w:pPr>
    <w:rPr>
      <w:rFonts w:ascii="Verdana" w:hAnsi="Verdana" w:cs="Verdana"/>
      <w:sz w:val="18"/>
      <w:szCs w:val="18"/>
      <w:lang w:val="en-GB" w:eastAsia="zh-CN"/>
    </w:rPr>
  </w:style>
  <w:style w:type="paragraph" w:styleId="Revision">
    <w:name w:val="Revision"/>
    <w:hidden/>
    <w:uiPriority w:val="99"/>
    <w:semiHidden/>
    <w:rsid w:val="002352F5"/>
    <w:rPr>
      <w:noProof/>
      <w:sz w:val="22"/>
      <w:lang w:val="is-IS" w:eastAsia="en-US"/>
    </w:rPr>
  </w:style>
  <w:style w:type="paragraph" w:styleId="Caption">
    <w:name w:val="caption"/>
    <w:aliases w:val="Caption 3,c,appendix,Caption 1,appendix Cha,Caption Char Char Char,Caption Char Char,Caption Char Char Char Char Char Char,Char,Caption Char1 Char,Caption Table...,Caption Char1 + 8 pt,Not B....,Caption Table,...,Ref,Caption-FUSA,Bayer Caption"/>
    <w:basedOn w:val="Normal"/>
    <w:next w:val="Normal"/>
    <w:link w:val="CaptionChar"/>
    <w:uiPriority w:val="35"/>
    <w:unhideWhenUsed/>
    <w:qFormat/>
    <w:rsid w:val="00E36EA4"/>
    <w:pPr>
      <w:spacing w:after="200"/>
    </w:pPr>
    <w:rPr>
      <w:i/>
      <w:iCs/>
      <w:color w:val="44546A"/>
      <w:sz w:val="18"/>
      <w:szCs w:val="18"/>
    </w:rPr>
  </w:style>
  <w:style w:type="table" w:styleId="TableGrid">
    <w:name w:val="Table Grid"/>
    <w:basedOn w:val="TableNormal"/>
    <w:uiPriority w:val="59"/>
    <w:rsid w:val="00F51B2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EA4"/>
    <w:pPr>
      <w:ind w:left="720"/>
      <w:contextualSpacing/>
    </w:pPr>
  </w:style>
  <w:style w:type="paragraph" w:styleId="NoSpacing">
    <w:name w:val="No Spacing"/>
    <w:link w:val="NoSpacingChar"/>
    <w:uiPriority w:val="1"/>
    <w:qFormat/>
    <w:rsid w:val="00E36EA4"/>
    <w:pPr>
      <w:tabs>
        <w:tab w:val="left" w:pos="567"/>
      </w:tabs>
    </w:pPr>
    <w:rPr>
      <w:noProof/>
      <w:sz w:val="22"/>
      <w:szCs w:val="24"/>
      <w:lang w:val="da-DK" w:eastAsia="fi-FI"/>
    </w:rPr>
  </w:style>
  <w:style w:type="character" w:customStyle="1" w:styleId="NoSpacingChar">
    <w:name w:val="No Spacing Char"/>
    <w:link w:val="NoSpacing"/>
    <w:uiPriority w:val="1"/>
    <w:rsid w:val="00E36EA4"/>
    <w:rPr>
      <w:noProof/>
      <w:sz w:val="22"/>
      <w:szCs w:val="24"/>
      <w:lang w:val="da-DK"/>
    </w:rPr>
  </w:style>
  <w:style w:type="paragraph" w:customStyle="1" w:styleId="BodyText12">
    <w:name w:val="Body Text 12"/>
    <w:link w:val="BodyText12Char"/>
    <w:qFormat/>
    <w:rsid w:val="00165DFE"/>
    <w:pPr>
      <w:spacing w:after="240" w:line="264" w:lineRule="auto"/>
      <w:jc w:val="both"/>
    </w:pPr>
    <w:rPr>
      <w:sz w:val="24"/>
      <w:lang w:val="en-US" w:eastAsia="en-US"/>
    </w:rPr>
  </w:style>
  <w:style w:type="character" w:customStyle="1" w:styleId="BodyText12Char">
    <w:name w:val="Body Text 12 Char"/>
    <w:link w:val="BodyText12"/>
    <w:qFormat/>
    <w:locked/>
    <w:rsid w:val="00165DFE"/>
    <w:rPr>
      <w:sz w:val="24"/>
      <w:lang w:val="en-US" w:eastAsia="en-US"/>
    </w:rPr>
  </w:style>
  <w:style w:type="paragraph" w:customStyle="1" w:styleId="Basic12">
    <w:name w:val="Basic 12"/>
    <w:rsid w:val="002C214F"/>
    <w:pPr>
      <w:spacing w:after="200"/>
      <w:jc w:val="both"/>
    </w:pPr>
    <w:rPr>
      <w:sz w:val="24"/>
      <w:lang w:val="en-US" w:eastAsia="en-US"/>
    </w:rPr>
  </w:style>
  <w:style w:type="character" w:styleId="LineNumber">
    <w:name w:val="line number"/>
    <w:uiPriority w:val="99"/>
    <w:rsid w:val="00B31F7A"/>
  </w:style>
  <w:style w:type="paragraph" w:customStyle="1" w:styleId="EUCP-Heading-1">
    <w:name w:val="EUCP-Heading-1"/>
    <w:basedOn w:val="Normal"/>
    <w:qFormat/>
    <w:rsid w:val="00E36EA4"/>
    <w:pPr>
      <w:jc w:val="center"/>
    </w:pPr>
    <w:rPr>
      <w:b/>
      <w:bCs/>
      <w:szCs w:val="22"/>
      <w:lang w:val="sv-SE"/>
    </w:rPr>
  </w:style>
  <w:style w:type="paragraph" w:customStyle="1" w:styleId="EUCP-Heading-2">
    <w:name w:val="EUCP-Heading-2"/>
    <w:basedOn w:val="Normal"/>
    <w:qFormat/>
    <w:rsid w:val="00E36EA4"/>
    <w:pPr>
      <w:keepNext/>
      <w:ind w:left="567" w:hanging="567"/>
    </w:pPr>
    <w:rPr>
      <w:b/>
      <w:bCs/>
      <w:lang w:val="sv-SE"/>
    </w:rPr>
  </w:style>
  <w:style w:type="character" w:customStyle="1" w:styleId="Heading5Char">
    <w:name w:val="Heading 5 Char"/>
    <w:aliases w:val="D70AR5 Char,titel 5 Char"/>
    <w:link w:val="Heading5"/>
    <w:rsid w:val="00E36EA4"/>
    <w:rPr>
      <w:rFonts w:ascii="Times New Roman Bold" w:hAnsi="Times New Roman Bold"/>
      <w:b/>
      <w:noProof/>
      <w:sz w:val="22"/>
      <w:lang w:val="en-GB"/>
    </w:rPr>
  </w:style>
  <w:style w:type="character" w:customStyle="1" w:styleId="Heading8Char">
    <w:name w:val="Heading 8 Char"/>
    <w:link w:val="Heading8"/>
    <w:rsid w:val="00E36EA4"/>
    <w:rPr>
      <w:rFonts w:ascii="Arial" w:hAnsi="Arial"/>
      <w:i/>
      <w:noProof/>
      <w:lang w:val="en-GB"/>
    </w:rPr>
  </w:style>
  <w:style w:type="character" w:customStyle="1" w:styleId="Heading9Char">
    <w:name w:val="Heading 9 Char"/>
    <w:link w:val="Heading9"/>
    <w:rsid w:val="00E36EA4"/>
    <w:rPr>
      <w:b/>
      <w:noProof/>
      <w:snapToGrid w:val="0"/>
      <w:sz w:val="22"/>
      <w:u w:val="single"/>
      <w:lang w:val="en-GB"/>
    </w:rPr>
  </w:style>
  <w:style w:type="numbering" w:customStyle="1" w:styleId="NoList1">
    <w:name w:val="No List1"/>
    <w:next w:val="NoList"/>
    <w:uiPriority w:val="99"/>
    <w:semiHidden/>
    <w:rsid w:val="00226E5F"/>
  </w:style>
  <w:style w:type="paragraph" w:customStyle="1" w:styleId="MemoHeaderStyle">
    <w:name w:val="MemoHeaderStyle"/>
    <w:basedOn w:val="Normal"/>
    <w:next w:val="Normal"/>
    <w:rsid w:val="00226E5F"/>
    <w:pPr>
      <w:spacing w:line="120" w:lineRule="atLeast"/>
      <w:ind w:left="1418"/>
      <w:jc w:val="both"/>
    </w:pPr>
    <w:rPr>
      <w:rFonts w:ascii="Arial" w:hAnsi="Arial"/>
      <w:b/>
      <w:smallCaps/>
      <w:lang w:val="en-GB"/>
    </w:rPr>
  </w:style>
  <w:style w:type="paragraph" w:styleId="BodyText">
    <w:name w:val="Body Text"/>
    <w:basedOn w:val="Normal"/>
    <w:link w:val="BodyTextChar"/>
    <w:rsid w:val="00226E5F"/>
    <w:rPr>
      <w:i/>
      <w:color w:val="008000"/>
      <w:lang w:val="en-GB"/>
    </w:rPr>
  </w:style>
  <w:style w:type="character" w:customStyle="1" w:styleId="BodyTextChar">
    <w:name w:val="Body Text Char"/>
    <w:link w:val="BodyText"/>
    <w:rsid w:val="00226E5F"/>
    <w:rPr>
      <w:i/>
      <w:noProof/>
      <w:color w:val="008000"/>
      <w:sz w:val="22"/>
      <w:lang w:val="en-GB" w:eastAsia="en-US"/>
    </w:rPr>
  </w:style>
  <w:style w:type="paragraph" w:customStyle="1" w:styleId="EMEAEnBodyText">
    <w:name w:val="EMEA En Body Text"/>
    <w:basedOn w:val="Normal"/>
    <w:rsid w:val="00226E5F"/>
    <w:pPr>
      <w:spacing w:before="120" w:after="120"/>
      <w:jc w:val="both"/>
    </w:pPr>
    <w:rPr>
      <w:lang w:val="en-US"/>
    </w:rPr>
  </w:style>
  <w:style w:type="paragraph" w:customStyle="1" w:styleId="BodytextAgency">
    <w:name w:val="Body text (Agency)"/>
    <w:basedOn w:val="Normal"/>
    <w:link w:val="BodytextAgencyChar"/>
    <w:rsid w:val="00226E5F"/>
    <w:pPr>
      <w:spacing w:after="140" w:line="280" w:lineRule="atLeast"/>
    </w:pPr>
    <w:rPr>
      <w:rFonts w:ascii="Verdana" w:eastAsia="Verdana" w:hAnsi="Verdana" w:cs="Verdana"/>
      <w:noProof w:val="0"/>
      <w:sz w:val="18"/>
      <w:szCs w:val="18"/>
      <w:lang w:val="en-GB" w:eastAsia="en-GB"/>
    </w:rPr>
  </w:style>
  <w:style w:type="character" w:customStyle="1" w:styleId="BodytextAgencyChar">
    <w:name w:val="Body text (Agency) Char"/>
    <w:link w:val="BodytextAgency"/>
    <w:rsid w:val="00226E5F"/>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rsid w:val="00226E5F"/>
    <w:pPr>
      <w:spacing w:after="140" w:line="280" w:lineRule="atLeast"/>
    </w:pPr>
    <w:rPr>
      <w:rFonts w:ascii="Courier New" w:eastAsia="Verdana" w:hAnsi="Courier New"/>
      <w:i/>
      <w:noProof w:val="0"/>
      <w:color w:val="339966"/>
      <w:szCs w:val="18"/>
      <w:lang w:val="en-GB" w:eastAsia="en-GB"/>
    </w:rPr>
  </w:style>
  <w:style w:type="character" w:customStyle="1" w:styleId="DraftingNotesAgencyChar">
    <w:name w:val="Drafting Notes (Agency) Char"/>
    <w:link w:val="DraftingNotesAgency"/>
    <w:rsid w:val="00226E5F"/>
    <w:rPr>
      <w:rFonts w:ascii="Courier New" w:eastAsia="Verdana" w:hAnsi="Courier New"/>
      <w:i/>
      <w:color w:val="339966"/>
      <w:sz w:val="22"/>
      <w:szCs w:val="18"/>
      <w:lang w:val="en-GB" w:eastAsia="en-GB"/>
    </w:rPr>
  </w:style>
  <w:style w:type="paragraph" w:customStyle="1" w:styleId="NormalAgency">
    <w:name w:val="Normal (Agency)"/>
    <w:link w:val="NormalAgencyChar"/>
    <w:rsid w:val="00226E5F"/>
    <w:rPr>
      <w:rFonts w:ascii="Verdana" w:eastAsia="Verdana" w:hAnsi="Verdana" w:cs="Verdana"/>
      <w:sz w:val="18"/>
      <w:szCs w:val="18"/>
      <w:lang w:val="en-GB" w:eastAsia="en-GB"/>
    </w:rPr>
  </w:style>
  <w:style w:type="table" w:customStyle="1" w:styleId="TablegridAgencyblack1">
    <w:name w:val="Table grid (Agency) black1"/>
    <w:basedOn w:val="TableNormal"/>
    <w:semiHidden/>
    <w:locked/>
    <w:rsid w:val="00226E5F"/>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226E5F"/>
    <w:pPr>
      <w:keepNext/>
    </w:pPr>
    <w:rPr>
      <w:rFonts w:eastAsia="Times New Roman"/>
      <w:b/>
    </w:rPr>
  </w:style>
  <w:style w:type="character" w:customStyle="1" w:styleId="NormalAgencyChar">
    <w:name w:val="Normal (Agency) Char"/>
    <w:link w:val="NormalAgency"/>
    <w:rsid w:val="00226E5F"/>
    <w:rPr>
      <w:rFonts w:ascii="Verdana" w:eastAsia="Verdana" w:hAnsi="Verdana" w:cs="Verdana"/>
      <w:sz w:val="18"/>
      <w:szCs w:val="18"/>
      <w:lang w:val="en-GB" w:eastAsia="en-GB"/>
    </w:rPr>
  </w:style>
  <w:style w:type="table" w:customStyle="1" w:styleId="TableGrid1">
    <w:name w:val="Table Grid1"/>
    <w:basedOn w:val="TableNormal"/>
    <w:next w:val="TableGrid"/>
    <w:uiPriority w:val="39"/>
    <w:rsid w:val="00226E5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link w:val="TableFootnoteChar"/>
    <w:rsid w:val="00226E5F"/>
    <w:pPr>
      <w:tabs>
        <w:tab w:val="left" w:pos="360"/>
      </w:tabs>
      <w:ind w:left="360" w:hanging="360"/>
    </w:pPr>
    <w:rPr>
      <w:sz w:val="16"/>
      <w:lang w:val="en-US" w:eastAsia="en-US"/>
    </w:rPr>
  </w:style>
  <w:style w:type="paragraph" w:customStyle="1" w:styleId="PABullet1">
    <w:name w:val="PA Bullet 1"/>
    <w:rsid w:val="00226E5F"/>
    <w:pPr>
      <w:numPr>
        <w:numId w:val="37"/>
      </w:numPr>
      <w:tabs>
        <w:tab w:val="clear" w:pos="1296"/>
        <w:tab w:val="num" w:pos="720"/>
      </w:tabs>
      <w:ind w:left="1080" w:hanging="720"/>
    </w:pPr>
    <w:rPr>
      <w:sz w:val="24"/>
      <w:lang w:val="en-US" w:eastAsia="en-US"/>
    </w:rPr>
  </w:style>
  <w:style w:type="paragraph" w:customStyle="1" w:styleId="Bullet12-1">
    <w:name w:val="Bullet 12-1"/>
    <w:rsid w:val="00226E5F"/>
    <w:pPr>
      <w:numPr>
        <w:numId w:val="38"/>
      </w:numPr>
      <w:spacing w:after="120"/>
      <w:jc w:val="both"/>
    </w:pPr>
    <w:rPr>
      <w:sz w:val="24"/>
      <w:lang w:val="en-US" w:eastAsia="en-US"/>
    </w:rPr>
  </w:style>
  <w:style w:type="paragraph" w:customStyle="1" w:styleId="StyleBoldCentered">
    <w:name w:val="Style Bold Centered"/>
    <w:basedOn w:val="Normal"/>
    <w:rsid w:val="00226E5F"/>
    <w:pPr>
      <w:jc w:val="center"/>
    </w:pPr>
    <w:rPr>
      <w:b/>
      <w:bCs/>
      <w:lang w:val="en-GB"/>
    </w:rPr>
  </w:style>
  <w:style w:type="paragraph" w:customStyle="1" w:styleId="StyleCentered">
    <w:name w:val="Style Centered"/>
    <w:basedOn w:val="Normal"/>
    <w:rsid w:val="00226E5F"/>
    <w:pPr>
      <w:jc w:val="center"/>
    </w:pPr>
    <w:rPr>
      <w:lang w:val="en-GB"/>
    </w:rPr>
  </w:style>
  <w:style w:type="paragraph" w:customStyle="1" w:styleId="BulletIndent4">
    <w:name w:val="Bullet Indent 4 (•)"/>
    <w:rsid w:val="00226E5F"/>
    <w:pPr>
      <w:tabs>
        <w:tab w:val="num" w:pos="360"/>
      </w:tabs>
      <w:spacing w:after="120"/>
      <w:ind w:left="360" w:hanging="360"/>
      <w:jc w:val="both"/>
    </w:pPr>
    <w:rPr>
      <w:sz w:val="24"/>
      <w:lang w:val="en-US" w:eastAsia="en-US"/>
    </w:rPr>
  </w:style>
  <w:style w:type="paragraph" w:customStyle="1" w:styleId="Default">
    <w:name w:val="Default"/>
    <w:rsid w:val="00226E5F"/>
    <w:pPr>
      <w:autoSpaceDE w:val="0"/>
      <w:autoSpaceDN w:val="0"/>
      <w:adjustRightInd w:val="0"/>
    </w:pPr>
    <w:rPr>
      <w:rFonts w:eastAsia="SimSun"/>
      <w:color w:val="000000"/>
      <w:sz w:val="24"/>
      <w:szCs w:val="24"/>
      <w:lang w:val="en-GB" w:eastAsia="en-GB"/>
    </w:rPr>
  </w:style>
  <w:style w:type="paragraph" w:customStyle="1" w:styleId="BulletSect16">
    <w:name w:val="BulletSect16"/>
    <w:rsid w:val="00226E5F"/>
    <w:pPr>
      <w:tabs>
        <w:tab w:val="num" w:pos="2880"/>
      </w:tabs>
      <w:ind w:left="2880" w:hanging="360"/>
    </w:pPr>
    <w:rPr>
      <w:sz w:val="24"/>
      <w:lang w:val="en-US" w:eastAsia="en-US"/>
    </w:rPr>
  </w:style>
  <w:style w:type="paragraph" w:customStyle="1" w:styleId="BodyTextBold">
    <w:name w:val="Body Text (Bold)"/>
    <w:basedOn w:val="BodyText"/>
    <w:rsid w:val="00226E5F"/>
    <w:pPr>
      <w:keepNext/>
      <w:spacing w:after="200"/>
      <w:jc w:val="both"/>
    </w:pPr>
    <w:rPr>
      <w:rFonts w:ascii="Times New Roman Bold" w:hAnsi="Times New Roman Bold"/>
      <w:b/>
      <w:i w:val="0"/>
      <w:noProof w:val="0"/>
      <w:color w:val="auto"/>
      <w:sz w:val="24"/>
      <w:lang w:val="x-none" w:eastAsia="x-none"/>
    </w:rPr>
  </w:style>
  <w:style w:type="paragraph" w:styleId="EndnoteText">
    <w:name w:val="endnote text"/>
    <w:basedOn w:val="Normal"/>
    <w:link w:val="EndnoteTextChar"/>
    <w:rsid w:val="00226E5F"/>
    <w:rPr>
      <w:noProof w:val="0"/>
      <w:sz w:val="20"/>
      <w:lang w:val="en-US"/>
    </w:rPr>
  </w:style>
  <w:style w:type="character" w:customStyle="1" w:styleId="EndnoteTextChar">
    <w:name w:val="Endnote Text Char"/>
    <w:link w:val="EndnoteText"/>
    <w:rsid w:val="00226E5F"/>
    <w:rPr>
      <w:lang w:val="en-US" w:eastAsia="en-US"/>
    </w:rPr>
  </w:style>
  <w:style w:type="character" w:styleId="EndnoteReference">
    <w:name w:val="endnote reference"/>
    <w:rsid w:val="00226E5F"/>
    <w:rPr>
      <w:vertAlign w:val="superscript"/>
    </w:rPr>
  </w:style>
  <w:style w:type="paragraph" w:customStyle="1" w:styleId="TableText">
    <w:name w:val="Table Text"/>
    <w:link w:val="TableTextChar"/>
    <w:qFormat/>
    <w:rsid w:val="00E36EA4"/>
    <w:pPr>
      <w:tabs>
        <w:tab w:val="left" w:pos="288"/>
        <w:tab w:val="left" w:pos="576"/>
        <w:tab w:val="left" w:pos="864"/>
      </w:tabs>
    </w:pPr>
    <w:rPr>
      <w:lang w:val="en-US" w:eastAsia="en-US"/>
    </w:rPr>
  </w:style>
  <w:style w:type="character" w:styleId="UnresolvedMention">
    <w:name w:val="Unresolved Mention"/>
    <w:uiPriority w:val="99"/>
    <w:semiHidden/>
    <w:unhideWhenUsed/>
    <w:rsid w:val="00226E5F"/>
    <w:rPr>
      <w:color w:val="808080"/>
      <w:shd w:val="clear" w:color="auto" w:fill="E6E6E6"/>
    </w:rPr>
  </w:style>
  <w:style w:type="paragraph" w:customStyle="1" w:styleId="TableParagraph">
    <w:name w:val="Table Paragraph"/>
    <w:basedOn w:val="Normal"/>
    <w:uiPriority w:val="1"/>
    <w:rsid w:val="00226E5F"/>
    <w:rPr>
      <w:rFonts w:ascii="Calibri" w:eastAsia="Calibri" w:hAnsi="Calibri" w:cs="Calibri"/>
      <w:noProof w:val="0"/>
      <w:szCs w:val="22"/>
      <w:lang w:val="en-AU" w:eastAsia="en-AU"/>
    </w:rPr>
  </w:style>
  <w:style w:type="paragraph" w:customStyle="1" w:styleId="BodyText11Indent">
    <w:name w:val="Body Text 11 Indent"/>
    <w:rsid w:val="00226E5F"/>
    <w:pPr>
      <w:spacing w:after="180"/>
      <w:ind w:left="432"/>
      <w:jc w:val="both"/>
    </w:pPr>
    <w:rPr>
      <w:sz w:val="22"/>
      <w:lang w:val="en-US" w:eastAsia="en-US"/>
    </w:rPr>
  </w:style>
  <w:style w:type="character" w:customStyle="1" w:styleId="CaptionChar">
    <w:name w:val="Caption Char"/>
    <w:aliases w:val="Caption 3 Char,c Char,appendix Char,Caption 1 Char,appendix Cha Char,Caption Char Char Char Char,Caption Char Char Char1,Caption Char Char Char Char Char Char Char,Char Char,Caption Char1 Char Char,Caption Table... Char,Not B.... Char"/>
    <w:link w:val="Caption"/>
    <w:uiPriority w:val="35"/>
    <w:rsid w:val="00E36EA4"/>
    <w:rPr>
      <w:i/>
      <w:iCs/>
      <w:noProof/>
      <w:color w:val="44546A"/>
      <w:sz w:val="18"/>
      <w:szCs w:val="18"/>
      <w:lang w:val="da-DK"/>
    </w:rPr>
  </w:style>
  <w:style w:type="character" w:customStyle="1" w:styleId="mcenoneditable">
    <w:name w:val="mcenoneditable"/>
    <w:rsid w:val="00226E5F"/>
  </w:style>
  <w:style w:type="paragraph" w:styleId="TOC5">
    <w:name w:val="toc 5"/>
    <w:uiPriority w:val="39"/>
    <w:rsid w:val="00226E5F"/>
    <w:pPr>
      <w:tabs>
        <w:tab w:val="left" w:pos="1267"/>
        <w:tab w:val="right" w:leader="dot" w:pos="9360"/>
      </w:tabs>
      <w:ind w:left="1267" w:right="720" w:hanging="1267"/>
    </w:pPr>
    <w:rPr>
      <w:rFonts w:ascii="Arial" w:hAnsi="Arial"/>
      <w:szCs w:val="24"/>
      <w:lang w:val="en-US" w:eastAsia="en-US"/>
    </w:rPr>
  </w:style>
  <w:style w:type="character" w:customStyle="1" w:styleId="Ninguno">
    <w:name w:val="Ninguno"/>
    <w:rsid w:val="00226E5F"/>
    <w:rPr>
      <w:lang w:val="en-US"/>
    </w:rPr>
  </w:style>
  <w:style w:type="paragraph" w:styleId="TOC1">
    <w:name w:val="toc 1"/>
    <w:uiPriority w:val="39"/>
    <w:rsid w:val="00226E5F"/>
    <w:pPr>
      <w:tabs>
        <w:tab w:val="left" w:pos="504"/>
        <w:tab w:val="right" w:leader="dot" w:pos="9360"/>
      </w:tabs>
      <w:spacing w:before="200"/>
      <w:ind w:left="504" w:right="720" w:hanging="504"/>
    </w:pPr>
    <w:rPr>
      <w:rFonts w:ascii="Arial" w:hAnsi="Arial"/>
      <w:b/>
      <w:caps/>
      <w:lang w:val="en-US" w:eastAsia="en-US"/>
    </w:rPr>
  </w:style>
  <w:style w:type="paragraph" w:styleId="TOC2">
    <w:name w:val="toc 2"/>
    <w:uiPriority w:val="39"/>
    <w:rsid w:val="00226E5F"/>
    <w:pPr>
      <w:tabs>
        <w:tab w:val="left" w:pos="720"/>
        <w:tab w:val="right" w:leader="dot" w:pos="9360"/>
      </w:tabs>
      <w:ind w:left="720" w:right="720" w:hanging="720"/>
    </w:pPr>
    <w:rPr>
      <w:rFonts w:ascii="Arial" w:hAnsi="Arial"/>
      <w:lang w:val="en-US" w:eastAsia="en-US"/>
    </w:rPr>
  </w:style>
  <w:style w:type="paragraph" w:styleId="TOC3">
    <w:name w:val="toc 3"/>
    <w:uiPriority w:val="39"/>
    <w:rsid w:val="00226E5F"/>
    <w:pPr>
      <w:tabs>
        <w:tab w:val="left" w:pos="907"/>
        <w:tab w:val="right" w:leader="dot" w:pos="9360"/>
      </w:tabs>
      <w:ind w:left="907" w:right="720" w:hanging="907"/>
    </w:pPr>
    <w:rPr>
      <w:rFonts w:ascii="Arial" w:hAnsi="Arial"/>
      <w:lang w:val="en-US" w:eastAsia="en-US"/>
    </w:rPr>
  </w:style>
  <w:style w:type="paragraph" w:styleId="TOC4">
    <w:name w:val="toc 4"/>
    <w:uiPriority w:val="39"/>
    <w:rsid w:val="00226E5F"/>
    <w:pPr>
      <w:tabs>
        <w:tab w:val="left" w:pos="1080"/>
        <w:tab w:val="right" w:leader="dot" w:pos="9360"/>
      </w:tabs>
      <w:ind w:left="1080" w:right="720" w:hanging="1080"/>
    </w:pPr>
    <w:rPr>
      <w:rFonts w:ascii="Arial" w:hAnsi="Arial"/>
      <w:lang w:val="en-US" w:eastAsia="en-US"/>
    </w:rPr>
  </w:style>
  <w:style w:type="paragraph" w:styleId="TOC6">
    <w:name w:val="toc 6"/>
    <w:uiPriority w:val="39"/>
    <w:rsid w:val="00226E5F"/>
    <w:pPr>
      <w:tabs>
        <w:tab w:val="left" w:pos="1440"/>
        <w:tab w:val="right" w:leader="dot" w:pos="9360"/>
      </w:tabs>
      <w:ind w:left="1440" w:right="720" w:hanging="1440"/>
    </w:pPr>
    <w:rPr>
      <w:rFonts w:ascii="Arial" w:hAnsi="Arial"/>
      <w:lang w:val="en-US" w:eastAsia="en-US"/>
    </w:rPr>
  </w:style>
  <w:style w:type="paragraph" w:styleId="TOC7">
    <w:name w:val="toc 7"/>
    <w:uiPriority w:val="39"/>
    <w:rsid w:val="00226E5F"/>
    <w:pPr>
      <w:tabs>
        <w:tab w:val="left" w:pos="1613"/>
        <w:tab w:val="right" w:leader="dot" w:pos="9360"/>
      </w:tabs>
      <w:ind w:left="1613" w:right="720" w:hanging="1613"/>
    </w:pPr>
    <w:rPr>
      <w:rFonts w:ascii="Arial" w:hAnsi="Arial"/>
      <w:lang w:val="en-US" w:eastAsia="en-US"/>
    </w:rPr>
  </w:style>
  <w:style w:type="paragraph" w:styleId="TOC8">
    <w:name w:val="toc 8"/>
    <w:next w:val="Basic12"/>
    <w:uiPriority w:val="39"/>
    <w:rsid w:val="00226E5F"/>
    <w:pPr>
      <w:tabs>
        <w:tab w:val="left" w:pos="1800"/>
        <w:tab w:val="right" w:leader="dot" w:pos="9360"/>
      </w:tabs>
      <w:ind w:left="1800" w:right="720" w:hanging="1800"/>
    </w:pPr>
    <w:rPr>
      <w:rFonts w:ascii="Arial" w:hAnsi="Arial"/>
      <w:lang w:val="en-US" w:eastAsia="en-US"/>
    </w:rPr>
  </w:style>
  <w:style w:type="paragraph" w:styleId="TOC9">
    <w:name w:val="toc 9"/>
    <w:basedOn w:val="Normal"/>
    <w:next w:val="Normal"/>
    <w:autoRedefine/>
    <w:rsid w:val="00226E5F"/>
    <w:pPr>
      <w:tabs>
        <w:tab w:val="left" w:pos="2347"/>
        <w:tab w:val="right" w:leader="dot" w:pos="9360"/>
      </w:tabs>
      <w:ind w:left="1627" w:right="720" w:hanging="1627"/>
      <w:jc w:val="both"/>
    </w:pPr>
    <w:rPr>
      <w:rFonts w:ascii="Arial" w:hAnsi="Arial"/>
      <w:noProof w:val="0"/>
      <w:sz w:val="20"/>
      <w:lang w:val="en-US"/>
    </w:rPr>
  </w:style>
  <w:style w:type="paragraph" w:styleId="FootnoteText">
    <w:name w:val="footnote text"/>
    <w:link w:val="FootnoteTextChar"/>
    <w:uiPriority w:val="1"/>
    <w:rsid w:val="00226E5F"/>
    <w:pPr>
      <w:tabs>
        <w:tab w:val="left" w:pos="360"/>
      </w:tabs>
      <w:ind w:left="360" w:hanging="360"/>
      <w:jc w:val="both"/>
    </w:pPr>
    <w:rPr>
      <w:sz w:val="16"/>
      <w:lang w:val="en-US" w:eastAsia="en-US"/>
    </w:rPr>
  </w:style>
  <w:style w:type="character" w:customStyle="1" w:styleId="FootnoteTextChar">
    <w:name w:val="Footnote Text Char"/>
    <w:link w:val="FootnoteText"/>
    <w:uiPriority w:val="1"/>
    <w:rsid w:val="00226E5F"/>
    <w:rPr>
      <w:sz w:val="16"/>
      <w:lang w:val="en-US" w:eastAsia="en-US"/>
    </w:rPr>
  </w:style>
  <w:style w:type="paragraph" w:customStyle="1" w:styleId="Basic11">
    <w:name w:val="Basic 11"/>
    <w:rsid w:val="00226E5F"/>
    <w:rPr>
      <w:sz w:val="22"/>
      <w:lang w:val="en-US" w:eastAsia="en-US"/>
    </w:rPr>
  </w:style>
  <w:style w:type="paragraph" w:customStyle="1" w:styleId="BodyText11">
    <w:name w:val="Body Text 11"/>
    <w:rsid w:val="00226E5F"/>
    <w:pPr>
      <w:spacing w:after="180"/>
      <w:jc w:val="both"/>
    </w:pPr>
    <w:rPr>
      <w:sz w:val="22"/>
      <w:lang w:val="en-US" w:eastAsia="en-US"/>
    </w:rPr>
  </w:style>
  <w:style w:type="character" w:styleId="FootnoteReference">
    <w:name w:val="footnote reference"/>
    <w:rsid w:val="00226E5F"/>
    <w:rPr>
      <w:dstrike w:val="0"/>
      <w:noProof w:val="0"/>
      <w:color w:val="auto"/>
      <w:vertAlign w:val="superscript"/>
      <w:lang w:val="en-US"/>
    </w:rPr>
  </w:style>
  <w:style w:type="paragraph" w:styleId="DocumentMap">
    <w:name w:val="Document Map"/>
    <w:basedOn w:val="Normal"/>
    <w:link w:val="DocumentMapChar"/>
    <w:rsid w:val="00226E5F"/>
    <w:pPr>
      <w:shd w:val="clear" w:color="auto" w:fill="000080"/>
      <w:jc w:val="both"/>
    </w:pPr>
    <w:rPr>
      <w:rFonts w:ascii="Tahoma" w:hAnsi="Tahoma" w:cs="Tahoma"/>
      <w:noProof w:val="0"/>
      <w:sz w:val="24"/>
      <w:lang w:val="en-US"/>
    </w:rPr>
  </w:style>
  <w:style w:type="character" w:customStyle="1" w:styleId="DocumentMapChar">
    <w:name w:val="Document Map Char"/>
    <w:link w:val="DocumentMap"/>
    <w:rsid w:val="00226E5F"/>
    <w:rPr>
      <w:rFonts w:ascii="Tahoma" w:hAnsi="Tahoma" w:cs="Tahoma"/>
      <w:sz w:val="24"/>
      <w:shd w:val="clear" w:color="auto" w:fill="000080"/>
      <w:lang w:val="en-US" w:eastAsia="en-US"/>
    </w:rPr>
  </w:style>
  <w:style w:type="paragraph" w:customStyle="1" w:styleId="MarkforTOC">
    <w:name w:val="Mark for TOC"/>
    <w:next w:val="Basic11"/>
    <w:rsid w:val="00226E5F"/>
    <w:pPr>
      <w:keepNext/>
      <w:spacing w:before="60" w:after="60"/>
      <w:ind w:left="1440" w:hanging="1440"/>
    </w:pPr>
    <w:rPr>
      <w:rFonts w:ascii="Arial" w:hAnsi="Arial"/>
      <w:b/>
      <w:lang w:val="en-US" w:eastAsia="en-US"/>
    </w:rPr>
  </w:style>
  <w:style w:type="paragraph" w:customStyle="1" w:styleId="GuideBullet">
    <w:name w:val="GuideBullet"/>
    <w:semiHidden/>
    <w:rsid w:val="00226E5F"/>
    <w:pPr>
      <w:numPr>
        <w:numId w:val="76"/>
      </w:numPr>
      <w:tabs>
        <w:tab w:val="left" w:pos="288"/>
      </w:tabs>
      <w:spacing w:after="40"/>
    </w:pPr>
    <w:rPr>
      <w:sz w:val="22"/>
      <w:lang w:val="en-US" w:eastAsia="en-US"/>
    </w:rPr>
  </w:style>
  <w:style w:type="paragraph" w:customStyle="1" w:styleId="GuideDash">
    <w:name w:val="GuideDash"/>
    <w:rsid w:val="00226E5F"/>
    <w:pPr>
      <w:numPr>
        <w:numId w:val="77"/>
      </w:numPr>
      <w:tabs>
        <w:tab w:val="clear" w:pos="1786"/>
        <w:tab w:val="left" w:pos="576"/>
      </w:tabs>
      <w:spacing w:after="40"/>
      <w:ind w:left="576"/>
    </w:pPr>
    <w:rPr>
      <w:sz w:val="22"/>
      <w:lang w:val="en-US" w:eastAsia="en-US"/>
    </w:rPr>
  </w:style>
  <w:style w:type="paragraph" w:customStyle="1" w:styleId="GuideText">
    <w:name w:val="GuideText"/>
    <w:rsid w:val="00226E5F"/>
    <w:pPr>
      <w:keepLines/>
      <w:spacing w:after="100"/>
    </w:pPr>
    <w:rPr>
      <w:sz w:val="22"/>
      <w:lang w:val="en-US" w:eastAsia="en-US"/>
    </w:rPr>
  </w:style>
  <w:style w:type="paragraph" w:customStyle="1" w:styleId="BodyText12Indent">
    <w:name w:val="Body Text 12 Indent"/>
    <w:rsid w:val="00226E5F"/>
    <w:pPr>
      <w:spacing w:after="240"/>
      <w:ind w:left="432"/>
      <w:jc w:val="both"/>
    </w:pPr>
    <w:rPr>
      <w:sz w:val="24"/>
      <w:lang w:val="en-US" w:eastAsia="en-US"/>
    </w:rPr>
  </w:style>
  <w:style w:type="paragraph" w:customStyle="1" w:styleId="Bullet11-1">
    <w:name w:val="Bullet 11-1"/>
    <w:rsid w:val="00226E5F"/>
    <w:pPr>
      <w:numPr>
        <w:numId w:val="78"/>
      </w:numPr>
      <w:spacing w:after="120"/>
      <w:jc w:val="both"/>
    </w:pPr>
    <w:rPr>
      <w:sz w:val="22"/>
      <w:lang w:val="en-US" w:eastAsia="en-US"/>
    </w:rPr>
  </w:style>
  <w:style w:type="paragraph" w:customStyle="1" w:styleId="Bullet11-2">
    <w:name w:val="Bullet 11-2"/>
    <w:rsid w:val="00226E5F"/>
    <w:pPr>
      <w:numPr>
        <w:numId w:val="79"/>
      </w:numPr>
      <w:spacing w:after="120"/>
      <w:jc w:val="both"/>
    </w:pPr>
    <w:rPr>
      <w:sz w:val="22"/>
      <w:lang w:val="en-US" w:eastAsia="en-US"/>
    </w:rPr>
  </w:style>
  <w:style w:type="paragraph" w:customStyle="1" w:styleId="Bullet11-3">
    <w:name w:val="Bullet 11-3"/>
    <w:rsid w:val="00226E5F"/>
    <w:pPr>
      <w:numPr>
        <w:numId w:val="80"/>
      </w:numPr>
      <w:spacing w:after="120"/>
      <w:jc w:val="both"/>
    </w:pPr>
    <w:rPr>
      <w:sz w:val="22"/>
      <w:lang w:val="en-US" w:eastAsia="en-US"/>
    </w:rPr>
  </w:style>
  <w:style w:type="paragraph" w:customStyle="1" w:styleId="Bullet11-4">
    <w:name w:val="Bullet 11-4"/>
    <w:rsid w:val="00226E5F"/>
    <w:pPr>
      <w:numPr>
        <w:numId w:val="81"/>
      </w:numPr>
      <w:spacing w:after="120"/>
      <w:jc w:val="both"/>
    </w:pPr>
    <w:rPr>
      <w:sz w:val="22"/>
      <w:lang w:val="en-US" w:eastAsia="en-US"/>
    </w:rPr>
  </w:style>
  <w:style w:type="paragraph" w:customStyle="1" w:styleId="Bullet12-2">
    <w:name w:val="Bullet 12-2"/>
    <w:rsid w:val="00226E5F"/>
    <w:pPr>
      <w:numPr>
        <w:numId w:val="82"/>
      </w:numPr>
      <w:spacing w:after="120"/>
      <w:jc w:val="both"/>
    </w:pPr>
    <w:rPr>
      <w:sz w:val="24"/>
      <w:lang w:val="en-US" w:eastAsia="en-US"/>
    </w:rPr>
  </w:style>
  <w:style w:type="paragraph" w:customStyle="1" w:styleId="Bullet12-3">
    <w:name w:val="Bullet 12-3"/>
    <w:rsid w:val="00226E5F"/>
    <w:pPr>
      <w:numPr>
        <w:numId w:val="83"/>
      </w:numPr>
      <w:spacing w:after="120"/>
      <w:jc w:val="both"/>
    </w:pPr>
    <w:rPr>
      <w:sz w:val="24"/>
      <w:lang w:val="en-US" w:eastAsia="en-US"/>
    </w:rPr>
  </w:style>
  <w:style w:type="paragraph" w:customStyle="1" w:styleId="Bullet12-4">
    <w:name w:val="Bullet 12-4"/>
    <w:rsid w:val="00226E5F"/>
    <w:pPr>
      <w:numPr>
        <w:numId w:val="84"/>
      </w:numPr>
      <w:spacing w:after="120"/>
      <w:jc w:val="both"/>
    </w:pPr>
    <w:rPr>
      <w:sz w:val="24"/>
      <w:lang w:val="en-US" w:eastAsia="en-US"/>
    </w:rPr>
  </w:style>
  <w:style w:type="paragraph" w:customStyle="1" w:styleId="Numbered11-1">
    <w:name w:val="Numbered 11-1"/>
    <w:rsid w:val="00226E5F"/>
    <w:pPr>
      <w:numPr>
        <w:numId w:val="85"/>
      </w:numPr>
      <w:spacing w:after="120"/>
      <w:jc w:val="both"/>
    </w:pPr>
    <w:rPr>
      <w:sz w:val="22"/>
      <w:lang w:val="en-US" w:eastAsia="en-US"/>
    </w:rPr>
  </w:style>
  <w:style w:type="paragraph" w:customStyle="1" w:styleId="Numbered11-2">
    <w:name w:val="Numbered 11-2"/>
    <w:rsid w:val="00226E5F"/>
    <w:pPr>
      <w:numPr>
        <w:numId w:val="86"/>
      </w:numPr>
      <w:spacing w:after="120"/>
      <w:jc w:val="both"/>
    </w:pPr>
    <w:rPr>
      <w:sz w:val="22"/>
      <w:lang w:val="en-US" w:eastAsia="en-US"/>
    </w:rPr>
  </w:style>
  <w:style w:type="paragraph" w:customStyle="1" w:styleId="Numbered11-3">
    <w:name w:val="Numbered 11-3"/>
    <w:rsid w:val="00226E5F"/>
    <w:pPr>
      <w:numPr>
        <w:numId w:val="87"/>
      </w:numPr>
      <w:spacing w:after="120"/>
      <w:jc w:val="both"/>
    </w:pPr>
    <w:rPr>
      <w:sz w:val="22"/>
      <w:lang w:val="en-US" w:eastAsia="en-US"/>
    </w:rPr>
  </w:style>
  <w:style w:type="paragraph" w:customStyle="1" w:styleId="Numbered11-4">
    <w:name w:val="Numbered 11-4"/>
    <w:rsid w:val="00226E5F"/>
    <w:pPr>
      <w:numPr>
        <w:numId w:val="88"/>
      </w:numPr>
      <w:spacing w:after="120"/>
      <w:jc w:val="both"/>
    </w:pPr>
    <w:rPr>
      <w:sz w:val="22"/>
      <w:lang w:val="en-US" w:eastAsia="en-US"/>
    </w:rPr>
  </w:style>
  <w:style w:type="paragraph" w:customStyle="1" w:styleId="Numbered12-1">
    <w:name w:val="Numbered 12-1"/>
    <w:rsid w:val="00226E5F"/>
    <w:pPr>
      <w:numPr>
        <w:numId w:val="89"/>
      </w:numPr>
      <w:spacing w:after="120"/>
      <w:jc w:val="both"/>
    </w:pPr>
    <w:rPr>
      <w:sz w:val="24"/>
      <w:lang w:val="en-US" w:eastAsia="en-US"/>
    </w:rPr>
  </w:style>
  <w:style w:type="paragraph" w:customStyle="1" w:styleId="Numbered12-2">
    <w:name w:val="Numbered 12-2"/>
    <w:rsid w:val="00226E5F"/>
    <w:pPr>
      <w:numPr>
        <w:numId w:val="90"/>
      </w:numPr>
      <w:spacing w:after="120"/>
      <w:jc w:val="both"/>
    </w:pPr>
    <w:rPr>
      <w:sz w:val="24"/>
      <w:lang w:val="en-US" w:eastAsia="en-US"/>
    </w:rPr>
  </w:style>
  <w:style w:type="paragraph" w:customStyle="1" w:styleId="Numbered12-3">
    <w:name w:val="Numbered 12-3"/>
    <w:rsid w:val="00226E5F"/>
    <w:pPr>
      <w:numPr>
        <w:numId w:val="91"/>
      </w:numPr>
      <w:spacing w:after="120"/>
      <w:jc w:val="both"/>
    </w:pPr>
    <w:rPr>
      <w:sz w:val="24"/>
      <w:lang w:val="en-US" w:eastAsia="en-US"/>
    </w:rPr>
  </w:style>
  <w:style w:type="paragraph" w:customStyle="1" w:styleId="Numbered12-4">
    <w:name w:val="Numbered 12-4"/>
    <w:rsid w:val="00226E5F"/>
    <w:pPr>
      <w:numPr>
        <w:numId w:val="92"/>
      </w:numPr>
      <w:spacing w:after="120"/>
      <w:jc w:val="both"/>
    </w:pPr>
    <w:rPr>
      <w:sz w:val="24"/>
      <w:lang w:val="en-US" w:eastAsia="en-US"/>
    </w:rPr>
  </w:style>
  <w:style w:type="paragraph" w:customStyle="1" w:styleId="Reference">
    <w:name w:val="Reference"/>
    <w:rsid w:val="00226E5F"/>
    <w:pPr>
      <w:keepLines/>
      <w:numPr>
        <w:numId w:val="93"/>
      </w:numPr>
      <w:spacing w:after="120"/>
    </w:pPr>
    <w:rPr>
      <w:lang w:val="en-US" w:eastAsia="en-US"/>
    </w:rPr>
  </w:style>
  <w:style w:type="paragraph" w:customStyle="1" w:styleId="SubheadingBold11">
    <w:name w:val="Subheading Bold 11"/>
    <w:next w:val="BodyText11"/>
    <w:rsid w:val="00226E5F"/>
    <w:pPr>
      <w:keepNext/>
      <w:keepLines/>
      <w:spacing w:before="240" w:after="120"/>
    </w:pPr>
    <w:rPr>
      <w:b/>
      <w:sz w:val="22"/>
      <w:lang w:val="en-US" w:eastAsia="en-US"/>
    </w:rPr>
  </w:style>
  <w:style w:type="paragraph" w:customStyle="1" w:styleId="SubheadingBold12">
    <w:name w:val="Subheading Bold 12"/>
    <w:next w:val="BodyTextBold"/>
    <w:rsid w:val="00226E5F"/>
    <w:pPr>
      <w:keepNext/>
      <w:keepLines/>
      <w:spacing w:before="240" w:after="120"/>
    </w:pPr>
    <w:rPr>
      <w:b/>
      <w:sz w:val="24"/>
      <w:lang w:val="en-US" w:eastAsia="en-US"/>
    </w:rPr>
  </w:style>
  <w:style w:type="paragraph" w:customStyle="1" w:styleId="SubheadingBoldItalics11">
    <w:name w:val="Subheading Bold Italics 11"/>
    <w:next w:val="BodyText11"/>
    <w:rsid w:val="00226E5F"/>
    <w:pPr>
      <w:keepNext/>
      <w:keepLines/>
      <w:spacing w:before="240" w:after="120"/>
    </w:pPr>
    <w:rPr>
      <w:b/>
      <w:i/>
      <w:sz w:val="22"/>
      <w:lang w:val="en-US" w:eastAsia="en-US"/>
    </w:rPr>
  </w:style>
  <w:style w:type="paragraph" w:customStyle="1" w:styleId="SubheadingBoldItalics12">
    <w:name w:val="Subheading Bold Italics 12"/>
    <w:next w:val="BodyTextBold"/>
    <w:rsid w:val="00226E5F"/>
    <w:pPr>
      <w:keepNext/>
      <w:keepLines/>
      <w:spacing w:before="240" w:after="120"/>
    </w:pPr>
    <w:rPr>
      <w:b/>
      <w:i/>
      <w:sz w:val="24"/>
      <w:lang w:val="en-US" w:eastAsia="en-US"/>
    </w:rPr>
  </w:style>
  <w:style w:type="paragraph" w:styleId="TableofFigures">
    <w:name w:val="table of figures"/>
    <w:next w:val="Basic11"/>
    <w:uiPriority w:val="99"/>
    <w:unhideWhenUsed/>
    <w:rsid w:val="00226E5F"/>
    <w:pPr>
      <w:tabs>
        <w:tab w:val="left" w:pos="1008"/>
        <w:tab w:val="right" w:leader="dot" w:pos="9360"/>
      </w:tabs>
      <w:ind w:left="1008" w:right="720" w:hanging="1008"/>
    </w:pPr>
    <w:rPr>
      <w:rFonts w:ascii="Arial" w:hAnsi="Arial"/>
      <w:lang w:val="en-US" w:eastAsia="en-US"/>
    </w:rPr>
  </w:style>
  <w:style w:type="character" w:styleId="PlaceholderText">
    <w:name w:val="Placeholder Text"/>
    <w:uiPriority w:val="99"/>
    <w:semiHidden/>
    <w:rsid w:val="00226E5F"/>
    <w:rPr>
      <w:color w:val="808080"/>
    </w:rPr>
  </w:style>
  <w:style w:type="paragraph" w:customStyle="1" w:styleId="BulletList-SS-3single-spaced">
    <w:name w:val="Bullet List-SS-3 (single-spaced)"/>
    <w:basedOn w:val="Normal"/>
    <w:rsid w:val="00226E5F"/>
    <w:pPr>
      <w:numPr>
        <w:numId w:val="94"/>
      </w:numPr>
      <w:jc w:val="both"/>
    </w:pPr>
    <w:rPr>
      <w:noProof w:val="0"/>
      <w:sz w:val="24"/>
      <w:lang w:val="en-US"/>
    </w:rPr>
  </w:style>
  <w:style w:type="paragraph" w:customStyle="1" w:styleId="NumberList-DS-1double-spaced">
    <w:name w:val="Number List-DS-1 (double-spaced)"/>
    <w:basedOn w:val="Normal"/>
    <w:rsid w:val="00226E5F"/>
    <w:pPr>
      <w:numPr>
        <w:numId w:val="95"/>
      </w:numPr>
      <w:spacing w:after="240"/>
      <w:jc w:val="both"/>
    </w:pPr>
    <w:rPr>
      <w:noProof w:val="0"/>
      <w:sz w:val="24"/>
      <w:lang w:val="en-US"/>
    </w:rPr>
  </w:style>
  <w:style w:type="paragraph" w:customStyle="1" w:styleId="NumberList-SS-2singled-spaced">
    <w:name w:val="Number List-SS-2 (singled-spaced)"/>
    <w:basedOn w:val="Normal"/>
    <w:rsid w:val="00226E5F"/>
    <w:pPr>
      <w:numPr>
        <w:numId w:val="96"/>
      </w:numPr>
      <w:jc w:val="both"/>
    </w:pPr>
    <w:rPr>
      <w:noProof w:val="0"/>
      <w:sz w:val="24"/>
      <w:lang w:val="en-US"/>
    </w:rPr>
  </w:style>
  <w:style w:type="paragraph" w:customStyle="1" w:styleId="NumberedList4">
    <w:name w:val="NumberedList4"/>
    <w:rsid w:val="00226E5F"/>
    <w:pPr>
      <w:numPr>
        <w:numId w:val="97"/>
      </w:numPr>
      <w:jc w:val="both"/>
    </w:pPr>
    <w:rPr>
      <w:sz w:val="24"/>
      <w:lang w:val="en-US" w:eastAsia="en-US"/>
    </w:rPr>
  </w:style>
  <w:style w:type="paragraph" w:customStyle="1" w:styleId="Question1">
    <w:name w:val="Question1"/>
    <w:basedOn w:val="Normal"/>
    <w:next w:val="Normal"/>
    <w:uiPriority w:val="99"/>
    <w:rsid w:val="00226E5F"/>
    <w:pPr>
      <w:spacing w:before="120"/>
      <w:outlineLvl w:val="2"/>
    </w:pPr>
    <w:rPr>
      <w:rFonts w:ascii="Times New Roman Bold" w:hAnsi="Times New Roman Bold"/>
      <w:b/>
      <w:noProof w:val="0"/>
      <w:kern w:val="28"/>
      <w:sz w:val="24"/>
      <w:lang w:val="en-US"/>
    </w:rPr>
  </w:style>
  <w:style w:type="paragraph" w:customStyle="1" w:styleId="ReferenceHeading2">
    <w:name w:val="Reference Heading 2"/>
    <w:basedOn w:val="Reference"/>
    <w:next w:val="Normal"/>
    <w:rsid w:val="00226E5F"/>
    <w:pPr>
      <w:numPr>
        <w:numId w:val="99"/>
      </w:numPr>
      <w:spacing w:after="200"/>
      <w:jc w:val="both"/>
      <w:outlineLvl w:val="0"/>
    </w:pPr>
    <w:rPr>
      <w:rFonts w:ascii="Arial" w:hAnsi="Arial"/>
      <w:b/>
      <w:caps/>
      <w:sz w:val="24"/>
    </w:rPr>
  </w:style>
  <w:style w:type="paragraph" w:customStyle="1" w:styleId="ReferenceHeading3">
    <w:name w:val="Reference Heading 3"/>
    <w:basedOn w:val="ReferenceHeading2"/>
    <w:next w:val="Normal"/>
    <w:rsid w:val="00226E5F"/>
    <w:pPr>
      <w:numPr>
        <w:ilvl w:val="1"/>
      </w:numPr>
      <w:outlineLvl w:val="1"/>
    </w:pPr>
    <w:rPr>
      <w:caps w:val="0"/>
    </w:rPr>
  </w:style>
  <w:style w:type="paragraph" w:customStyle="1" w:styleId="ReferenceBullet">
    <w:name w:val="Reference Bullet"/>
    <w:basedOn w:val="Normal"/>
    <w:rsid w:val="00226E5F"/>
    <w:pPr>
      <w:numPr>
        <w:numId w:val="98"/>
      </w:numPr>
      <w:suppressAutoHyphens/>
      <w:spacing w:after="200"/>
      <w:jc w:val="both"/>
    </w:pPr>
    <w:rPr>
      <w:noProof w:val="0"/>
      <w:sz w:val="20"/>
      <w:lang w:val="en-US"/>
    </w:rPr>
  </w:style>
  <w:style w:type="paragraph" w:customStyle="1" w:styleId="BulletIndent5-">
    <w:name w:val="Bullet Indent 5 (-)"/>
    <w:rsid w:val="00226E5F"/>
    <w:pPr>
      <w:tabs>
        <w:tab w:val="left" w:pos="1426"/>
      </w:tabs>
      <w:spacing w:after="120"/>
      <w:ind w:left="1426" w:hanging="288"/>
      <w:jc w:val="both"/>
    </w:pPr>
    <w:rPr>
      <w:sz w:val="24"/>
      <w:lang w:val="en-US" w:eastAsia="en-US"/>
    </w:rPr>
  </w:style>
  <w:style w:type="paragraph" w:customStyle="1" w:styleId="Narrative1">
    <w:name w:val="Narrative 1"/>
    <w:rsid w:val="00226E5F"/>
    <w:pPr>
      <w:numPr>
        <w:numId w:val="100"/>
      </w:numPr>
      <w:spacing w:after="200" w:line="300" w:lineRule="auto"/>
      <w:jc w:val="both"/>
    </w:pPr>
    <w:rPr>
      <w:sz w:val="24"/>
      <w:lang w:val="en-US" w:eastAsia="en-US"/>
    </w:rPr>
  </w:style>
  <w:style w:type="paragraph" w:customStyle="1" w:styleId="Narrative2">
    <w:name w:val="Narrative 2"/>
    <w:rsid w:val="00226E5F"/>
    <w:pPr>
      <w:numPr>
        <w:ilvl w:val="1"/>
        <w:numId w:val="100"/>
      </w:numPr>
      <w:spacing w:after="200" w:line="300" w:lineRule="auto"/>
      <w:jc w:val="both"/>
    </w:pPr>
    <w:rPr>
      <w:sz w:val="24"/>
      <w:lang w:val="en-US" w:eastAsia="en-US"/>
    </w:rPr>
  </w:style>
  <w:style w:type="paragraph" w:customStyle="1" w:styleId="Narrative3">
    <w:name w:val="Narrative 3"/>
    <w:rsid w:val="00226E5F"/>
    <w:pPr>
      <w:numPr>
        <w:ilvl w:val="2"/>
        <w:numId w:val="100"/>
      </w:numPr>
      <w:spacing w:after="200" w:line="300" w:lineRule="auto"/>
      <w:jc w:val="both"/>
    </w:pPr>
    <w:rPr>
      <w:sz w:val="24"/>
      <w:lang w:val="en-US" w:eastAsia="en-US"/>
    </w:rPr>
  </w:style>
  <w:style w:type="paragraph" w:customStyle="1" w:styleId="BodyText120">
    <w:name w:val="BodyText12"/>
    <w:basedOn w:val="Normal"/>
    <w:rsid w:val="00226E5F"/>
    <w:pPr>
      <w:spacing w:after="200" w:line="300" w:lineRule="auto"/>
      <w:ind w:left="850"/>
      <w:jc w:val="both"/>
    </w:pPr>
    <w:rPr>
      <w:rFonts w:eastAsia="Calibri"/>
      <w:noProof w:val="0"/>
      <w:sz w:val="24"/>
      <w:lang w:val="en-US"/>
    </w:rPr>
  </w:style>
  <w:style w:type="paragraph" w:customStyle="1" w:styleId="TableTitle">
    <w:name w:val="Table Title"/>
    <w:basedOn w:val="BodyText"/>
    <w:rsid w:val="00226E5F"/>
    <w:pPr>
      <w:tabs>
        <w:tab w:val="left" w:pos="1440"/>
      </w:tabs>
      <w:spacing w:after="200"/>
      <w:ind w:left="1440" w:hanging="1440"/>
      <w:jc w:val="both"/>
    </w:pPr>
    <w:rPr>
      <w:b/>
      <w:i w:val="0"/>
      <w:noProof w:val="0"/>
      <w:color w:val="auto"/>
      <w:sz w:val="24"/>
      <w:lang w:val="x-none" w:eastAsia="x-none"/>
    </w:rPr>
  </w:style>
  <w:style w:type="character" w:customStyle="1" w:styleId="DeltaViewInsertion">
    <w:name w:val="DeltaView Insertion"/>
    <w:uiPriority w:val="99"/>
    <w:rsid w:val="00226E5F"/>
    <w:rPr>
      <w:color w:val="0000FF"/>
      <w:u w:val="double"/>
    </w:rPr>
  </w:style>
  <w:style w:type="paragraph" w:customStyle="1" w:styleId="HighlightsBullet">
    <w:name w:val="HighlightsBullet"/>
    <w:basedOn w:val="Normal"/>
    <w:rsid w:val="00226E5F"/>
    <w:pPr>
      <w:numPr>
        <w:numId w:val="101"/>
      </w:numPr>
      <w:tabs>
        <w:tab w:val="left" w:pos="180"/>
      </w:tabs>
      <w:ind w:left="187" w:hanging="187"/>
    </w:pPr>
    <w:rPr>
      <w:noProof w:val="0"/>
      <w:sz w:val="16"/>
      <w:lang w:val="en-US"/>
    </w:rPr>
  </w:style>
  <w:style w:type="paragraph" w:customStyle="1" w:styleId="BulletIndent2-">
    <w:name w:val="Bullet Indent 2 (-)"/>
    <w:rsid w:val="00226E5F"/>
    <w:pPr>
      <w:numPr>
        <w:numId w:val="102"/>
      </w:numPr>
      <w:tabs>
        <w:tab w:val="left" w:pos="720"/>
      </w:tabs>
      <w:spacing w:after="120"/>
      <w:ind w:left="720"/>
      <w:jc w:val="both"/>
    </w:pPr>
    <w:rPr>
      <w:sz w:val="24"/>
      <w:lang w:val="en-US" w:eastAsia="en-US"/>
    </w:rPr>
  </w:style>
  <w:style w:type="character" w:customStyle="1" w:styleId="tgc">
    <w:name w:val="_tgc"/>
    <w:rsid w:val="00226E5F"/>
  </w:style>
  <w:style w:type="paragraph" w:customStyle="1" w:styleId="CM11">
    <w:name w:val="CM11"/>
    <w:basedOn w:val="Default"/>
    <w:next w:val="Default"/>
    <w:uiPriority w:val="99"/>
    <w:rsid w:val="00226E5F"/>
    <w:pPr>
      <w:spacing w:line="276" w:lineRule="atLeast"/>
    </w:pPr>
    <w:rPr>
      <w:rFonts w:eastAsia="Times New Roman"/>
      <w:color w:val="auto"/>
      <w:lang w:val="en-US" w:eastAsia="en-US"/>
    </w:rPr>
  </w:style>
  <w:style w:type="paragraph" w:customStyle="1" w:styleId="CM37">
    <w:name w:val="CM37"/>
    <w:basedOn w:val="Default"/>
    <w:next w:val="Default"/>
    <w:uiPriority w:val="99"/>
    <w:rsid w:val="00226E5F"/>
    <w:rPr>
      <w:rFonts w:eastAsia="Times New Roman"/>
      <w:color w:val="auto"/>
      <w:lang w:val="en-US" w:eastAsia="en-US"/>
    </w:rPr>
  </w:style>
  <w:style w:type="character" w:customStyle="1" w:styleId="TableFootnoteChar">
    <w:name w:val="Table Footnote Char"/>
    <w:link w:val="TableFootnote"/>
    <w:rsid w:val="00226E5F"/>
    <w:rPr>
      <w:sz w:val="16"/>
      <w:lang w:val="en-US" w:eastAsia="en-US"/>
    </w:rPr>
  </w:style>
  <w:style w:type="character" w:customStyle="1" w:styleId="TableTextChar">
    <w:name w:val="Table Text Char"/>
    <w:link w:val="TableText"/>
    <w:locked/>
    <w:rsid w:val="00E36EA4"/>
    <w:rPr>
      <w:lang w:val="en-US" w:eastAsia="en-US"/>
    </w:rPr>
  </w:style>
  <w:style w:type="paragraph" w:customStyle="1" w:styleId="HeaderNoTOC">
    <w:name w:val="HeaderNoTOC"/>
    <w:rsid w:val="00226E5F"/>
    <w:pPr>
      <w:keepNext/>
      <w:tabs>
        <w:tab w:val="center" w:pos="2400"/>
      </w:tabs>
      <w:spacing w:before="120"/>
    </w:pPr>
    <w:rPr>
      <w:rFonts w:ascii="Arial" w:hAnsi="Arial" w:cs="Arial"/>
      <w:b/>
      <w:bCs/>
      <w:caps/>
      <w:sz w:val="16"/>
      <w:lang w:val="en-US" w:eastAsia="en-US"/>
    </w:rPr>
  </w:style>
  <w:style w:type="paragraph" w:customStyle="1" w:styleId="TableText0">
    <w:name w:val="TableText"/>
    <w:link w:val="TableTextChar0"/>
    <w:qFormat/>
    <w:rsid w:val="00E36EA4"/>
    <w:pPr>
      <w:keepNext/>
    </w:pPr>
    <w:rPr>
      <w:lang w:val="fi-FI" w:eastAsia="fi-FI"/>
    </w:rPr>
  </w:style>
  <w:style w:type="character" w:customStyle="1" w:styleId="TableTextChar0">
    <w:name w:val="TableText Char"/>
    <w:link w:val="TableText0"/>
    <w:rsid w:val="00E36EA4"/>
  </w:style>
  <w:style w:type="paragraph" w:customStyle="1" w:styleId="Listeafsnit2">
    <w:name w:val="Listeafsnit2"/>
    <w:basedOn w:val="Normal"/>
    <w:uiPriority w:val="34"/>
    <w:qFormat/>
    <w:rsid w:val="00E36EA4"/>
    <w:pPr>
      <w:ind w:left="720"/>
    </w:pPr>
    <w:rPr>
      <w:rFonts w:ascii="Calibri" w:eastAsia="SimSun" w:hAnsi="Calibri"/>
      <w:szCs w:val="22"/>
      <w:lang w:eastAsia="zh-CN"/>
    </w:rPr>
  </w:style>
  <w:style w:type="paragraph" w:customStyle="1" w:styleId="TitleA">
    <w:name w:val="Title A"/>
    <w:basedOn w:val="Title"/>
    <w:qFormat/>
    <w:rsid w:val="00E36EA4"/>
    <w:pPr>
      <w:tabs>
        <w:tab w:val="left" w:pos="1134"/>
        <w:tab w:val="left" w:pos="2133"/>
      </w:tabs>
    </w:pPr>
    <w:rPr>
      <w:rFonts w:ascii="Times New Roman Bold" w:hAnsi="Times New Roman Bold"/>
    </w:rPr>
  </w:style>
  <w:style w:type="paragraph" w:styleId="Title">
    <w:name w:val="Title"/>
    <w:basedOn w:val="Normal"/>
    <w:link w:val="TitleChar"/>
    <w:qFormat/>
    <w:rsid w:val="00E36EA4"/>
    <w:pPr>
      <w:autoSpaceDE w:val="0"/>
      <w:autoSpaceDN w:val="0"/>
      <w:adjustRightInd w:val="0"/>
      <w:jc w:val="center"/>
    </w:pPr>
    <w:rPr>
      <w:rFonts w:ascii="TimesNewRomanPS-BoldMT" w:hAnsi="TimesNewRomanPS-BoldMT"/>
      <w:b/>
      <w:bCs/>
      <w:szCs w:val="22"/>
      <w:lang w:eastAsia="sv-SE"/>
    </w:rPr>
  </w:style>
  <w:style w:type="character" w:customStyle="1" w:styleId="TitleChar">
    <w:name w:val="Title Char"/>
    <w:link w:val="Title"/>
    <w:rsid w:val="00E36EA4"/>
    <w:rPr>
      <w:rFonts w:ascii="TimesNewRomanPS-BoldMT" w:hAnsi="TimesNewRomanPS-BoldMT" w:cs="Times New Roman"/>
      <w:b/>
      <w:bCs/>
      <w:noProof/>
      <w:sz w:val="22"/>
      <w:szCs w:val="22"/>
      <w:lang w:val="da-DK" w:eastAsia="sv-SE"/>
    </w:rPr>
  </w:style>
  <w:style w:type="paragraph" w:customStyle="1" w:styleId="HeadingEUCP">
    <w:name w:val="Heading EUCP"/>
    <w:basedOn w:val="Normal"/>
    <w:link w:val="HeadingEUCPChar"/>
    <w:qFormat/>
    <w:rsid w:val="00E36EA4"/>
    <w:pPr>
      <w:jc w:val="center"/>
      <w:outlineLvl w:val="0"/>
    </w:pPr>
    <w:rPr>
      <w:b/>
      <w:noProof w:val="0"/>
    </w:rPr>
  </w:style>
  <w:style w:type="character" w:customStyle="1" w:styleId="HeadingEUCPChar">
    <w:name w:val="Heading EUCP Char"/>
    <w:link w:val="HeadingEUCP"/>
    <w:rsid w:val="00E36EA4"/>
    <w:rPr>
      <w:b/>
      <w:sz w:val="22"/>
      <w:szCs w:val="24"/>
      <w:lang w:val="da-DK"/>
    </w:rPr>
  </w:style>
  <w:style w:type="paragraph" w:customStyle="1" w:styleId="Level1EUCP">
    <w:name w:val="Level 1 EUCP"/>
    <w:basedOn w:val="Normal"/>
    <w:link w:val="Level1EUCPChar"/>
    <w:qFormat/>
    <w:rsid w:val="00E36EA4"/>
    <w:pPr>
      <w:keepNext/>
      <w:tabs>
        <w:tab w:val="left" w:pos="1134"/>
      </w:tabs>
      <w:ind w:left="567" w:hanging="567"/>
      <w:outlineLvl w:val="0"/>
    </w:pPr>
    <w:rPr>
      <w:b/>
      <w:noProof w:val="0"/>
      <w:szCs w:val="22"/>
    </w:rPr>
  </w:style>
  <w:style w:type="character" w:customStyle="1" w:styleId="Level1EUCPChar">
    <w:name w:val="Level 1 EUCP Char"/>
    <w:link w:val="Level1EUCP"/>
    <w:rsid w:val="00E36EA4"/>
    <w:rPr>
      <w:b/>
      <w:sz w:val="22"/>
      <w:szCs w:val="22"/>
      <w:lang w:val="da-DK"/>
    </w:rPr>
  </w:style>
  <w:style w:type="paragraph" w:customStyle="1" w:styleId="Level2EUCP">
    <w:name w:val="Level 2 EUCP"/>
    <w:basedOn w:val="Normal"/>
    <w:link w:val="Level2EUCPChar"/>
    <w:qFormat/>
    <w:rsid w:val="00E36EA4"/>
    <w:pPr>
      <w:keepNext/>
      <w:tabs>
        <w:tab w:val="left" w:pos="1134"/>
      </w:tabs>
      <w:ind w:left="567" w:hanging="567"/>
      <w:outlineLvl w:val="1"/>
    </w:pPr>
    <w:rPr>
      <w:b/>
      <w:noProof w:val="0"/>
      <w:szCs w:val="22"/>
    </w:rPr>
  </w:style>
  <w:style w:type="character" w:customStyle="1" w:styleId="Level2EUCPChar">
    <w:name w:val="Level 2 EUCP Char"/>
    <w:link w:val="Level2EUCP"/>
    <w:rsid w:val="00E36EA4"/>
    <w:rPr>
      <w:b/>
      <w:sz w:val="22"/>
      <w:szCs w:val="22"/>
      <w:lang w:val="da-DK"/>
    </w:rPr>
  </w:style>
  <w:style w:type="paragraph" w:customStyle="1" w:styleId="Level3EUheading">
    <w:name w:val="Level 3 EU heading"/>
    <w:basedOn w:val="Normal"/>
    <w:link w:val="Level3EUheadingChar"/>
    <w:qFormat/>
    <w:rsid w:val="00E36EA4"/>
    <w:pPr>
      <w:keepNext/>
    </w:pPr>
    <w:rPr>
      <w:iCs/>
      <w:szCs w:val="22"/>
      <w:u w:val="single"/>
      <w:lang w:val="sv-SE"/>
    </w:rPr>
  </w:style>
  <w:style w:type="character" w:customStyle="1" w:styleId="Level3EUheadingChar">
    <w:name w:val="Level 3 EU heading Char"/>
    <w:link w:val="Level3EUheading"/>
    <w:rsid w:val="00E36EA4"/>
    <w:rPr>
      <w:iCs/>
      <w:noProof/>
      <w:sz w:val="22"/>
      <w:szCs w:val="22"/>
      <w:u w:val="single"/>
      <w:lang w:val="sv-SE"/>
    </w:rPr>
  </w:style>
  <w:style w:type="paragraph" w:customStyle="1" w:styleId="Level4EUheading">
    <w:name w:val="Level 4 EU heading"/>
    <w:basedOn w:val="Normal"/>
    <w:link w:val="Level4EUheadingChar"/>
    <w:qFormat/>
    <w:rsid w:val="00E36EA4"/>
    <w:pPr>
      <w:keepNext/>
      <w:outlineLvl w:val="3"/>
    </w:pPr>
    <w:rPr>
      <w:i/>
      <w:szCs w:val="22"/>
      <w:lang w:val="en-GB" w:eastAsia="en-US"/>
    </w:rPr>
  </w:style>
  <w:style w:type="character" w:customStyle="1" w:styleId="Level4EUheadingChar">
    <w:name w:val="Level 4 EU heading Char"/>
    <w:link w:val="Level4EUheading"/>
    <w:rsid w:val="00E36EA4"/>
    <w:rPr>
      <w:i/>
      <w:noProof/>
      <w:sz w:val="22"/>
      <w:szCs w:val="22"/>
      <w:lang w:val="en-GB" w:eastAsia="en-US"/>
    </w:rPr>
  </w:style>
  <w:style w:type="paragraph" w:customStyle="1" w:styleId="Level3EUheading-new">
    <w:name w:val="Level 3 EU heading -new"/>
    <w:basedOn w:val="Normal"/>
    <w:link w:val="Level3EUheading-newChar"/>
    <w:qFormat/>
    <w:rsid w:val="00E36EA4"/>
    <w:pPr>
      <w:keepNext/>
      <w:keepLines/>
      <w:outlineLvl w:val="2"/>
    </w:pPr>
    <w:rPr>
      <w:szCs w:val="22"/>
      <w:u w:val="single"/>
      <w:lang w:val="en-GB" w:eastAsia="en-US"/>
    </w:rPr>
  </w:style>
  <w:style w:type="character" w:customStyle="1" w:styleId="Level3EUheading-newChar">
    <w:name w:val="Level 3 EU heading -new Char"/>
    <w:link w:val="Level3EUheading-new"/>
    <w:rsid w:val="00E36EA4"/>
    <w:rPr>
      <w:noProof/>
      <w:sz w:val="22"/>
      <w:szCs w:val="22"/>
      <w:u w:val="single"/>
      <w:lang w:val="en-GB" w:eastAsia="en-US"/>
    </w:rPr>
  </w:style>
  <w:style w:type="paragraph" w:customStyle="1" w:styleId="Level5EUheading">
    <w:name w:val="Level 5 EU heading"/>
    <w:basedOn w:val="Normal"/>
    <w:link w:val="Level5EUheadingChar"/>
    <w:qFormat/>
    <w:rsid w:val="00E36EA4"/>
    <w:pPr>
      <w:keepNext/>
      <w:outlineLvl w:val="4"/>
    </w:pPr>
    <w:rPr>
      <w:rFonts w:eastAsia="Times New Roman"/>
      <w:i/>
      <w:szCs w:val="22"/>
      <w:u w:val="single"/>
      <w:lang w:val="en-US" w:eastAsia="en-US"/>
    </w:rPr>
  </w:style>
  <w:style w:type="character" w:customStyle="1" w:styleId="Level5EUheadingChar">
    <w:name w:val="Level 5 EU heading Char"/>
    <w:link w:val="Level5EUheading"/>
    <w:rsid w:val="00E36EA4"/>
    <w:rPr>
      <w:rFonts w:eastAsia="Times New Roman"/>
      <w:i/>
      <w:noProof/>
      <w:sz w:val="22"/>
      <w:szCs w:val="22"/>
      <w:u w:val="single"/>
      <w:lang w:val="en-US" w:eastAsia="en-US"/>
    </w:rPr>
  </w:style>
  <w:style w:type="character" w:styleId="Emphasis">
    <w:name w:val="Emphasis"/>
    <w:uiPriority w:val="20"/>
    <w:qFormat/>
    <w:rsid w:val="00E36EA4"/>
    <w:rPr>
      <w:i/>
      <w:iCs/>
    </w:rPr>
  </w:style>
  <w:style w:type="paragraph" w:customStyle="1" w:styleId="nf-ht">
    <w:name w:val="nf-ht"/>
    <w:basedOn w:val="Normal"/>
    <w:rsid w:val="006B2E6A"/>
    <w:pPr>
      <w:tabs>
        <w:tab w:val="clear" w:pos="567"/>
      </w:tabs>
      <w:spacing w:before="100" w:beforeAutospacing="1" w:after="100" w:afterAutospacing="1"/>
    </w:pPr>
    <w:rPr>
      <w:rFonts w:eastAsia="Times New Roman"/>
      <w:noProof w:val="0"/>
      <w:sz w:val="24"/>
      <w:lang w:eastAsia="is-IS"/>
    </w:rPr>
  </w:style>
  <w:style w:type="paragraph" w:customStyle="1" w:styleId="mm-ht">
    <w:name w:val="mm-ht"/>
    <w:basedOn w:val="Normal"/>
    <w:rsid w:val="006B2E6A"/>
    <w:pPr>
      <w:tabs>
        <w:tab w:val="clear" w:pos="567"/>
      </w:tabs>
      <w:spacing w:before="100" w:beforeAutospacing="1" w:after="100" w:afterAutospacing="1"/>
    </w:pPr>
    <w:rPr>
      <w:rFonts w:eastAsia="Times New Roman"/>
      <w:noProof w:val="0"/>
      <w:sz w:val="24"/>
      <w:lang w:eastAsia="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57164">
      <w:bodyDiv w:val="1"/>
      <w:marLeft w:val="0"/>
      <w:marRight w:val="0"/>
      <w:marTop w:val="0"/>
      <w:marBottom w:val="0"/>
      <w:divBdr>
        <w:top w:val="none" w:sz="0" w:space="0" w:color="auto"/>
        <w:left w:val="none" w:sz="0" w:space="0" w:color="auto"/>
        <w:bottom w:val="none" w:sz="0" w:space="0" w:color="auto"/>
        <w:right w:val="none" w:sz="0" w:space="0" w:color="auto"/>
      </w:divBdr>
    </w:div>
    <w:div w:id="394399324">
      <w:bodyDiv w:val="1"/>
      <w:marLeft w:val="0"/>
      <w:marRight w:val="0"/>
      <w:marTop w:val="0"/>
      <w:marBottom w:val="0"/>
      <w:divBdr>
        <w:top w:val="none" w:sz="0" w:space="0" w:color="auto"/>
        <w:left w:val="none" w:sz="0" w:space="0" w:color="auto"/>
        <w:bottom w:val="none" w:sz="0" w:space="0" w:color="auto"/>
        <w:right w:val="none" w:sz="0" w:space="0" w:color="auto"/>
      </w:divBdr>
    </w:div>
    <w:div w:id="476344767">
      <w:bodyDiv w:val="1"/>
      <w:marLeft w:val="0"/>
      <w:marRight w:val="0"/>
      <w:marTop w:val="0"/>
      <w:marBottom w:val="0"/>
      <w:divBdr>
        <w:top w:val="none" w:sz="0" w:space="0" w:color="auto"/>
        <w:left w:val="none" w:sz="0" w:space="0" w:color="auto"/>
        <w:bottom w:val="none" w:sz="0" w:space="0" w:color="auto"/>
        <w:right w:val="none" w:sz="0" w:space="0" w:color="auto"/>
      </w:divBdr>
    </w:div>
    <w:div w:id="526331274">
      <w:bodyDiv w:val="1"/>
      <w:marLeft w:val="0"/>
      <w:marRight w:val="0"/>
      <w:marTop w:val="0"/>
      <w:marBottom w:val="0"/>
      <w:divBdr>
        <w:top w:val="none" w:sz="0" w:space="0" w:color="auto"/>
        <w:left w:val="none" w:sz="0" w:space="0" w:color="auto"/>
        <w:bottom w:val="none" w:sz="0" w:space="0" w:color="auto"/>
        <w:right w:val="none" w:sz="0" w:space="0" w:color="auto"/>
      </w:divBdr>
    </w:div>
    <w:div w:id="1043944910">
      <w:bodyDiv w:val="1"/>
      <w:marLeft w:val="0"/>
      <w:marRight w:val="0"/>
      <w:marTop w:val="0"/>
      <w:marBottom w:val="0"/>
      <w:divBdr>
        <w:top w:val="none" w:sz="0" w:space="0" w:color="auto"/>
        <w:left w:val="none" w:sz="0" w:space="0" w:color="auto"/>
        <w:bottom w:val="none" w:sz="0" w:space="0" w:color="auto"/>
        <w:right w:val="none" w:sz="0" w:space="0" w:color="auto"/>
      </w:divBdr>
    </w:div>
    <w:div w:id="1083336403">
      <w:bodyDiv w:val="1"/>
      <w:marLeft w:val="0"/>
      <w:marRight w:val="0"/>
      <w:marTop w:val="0"/>
      <w:marBottom w:val="0"/>
      <w:divBdr>
        <w:top w:val="none" w:sz="0" w:space="0" w:color="auto"/>
        <w:left w:val="none" w:sz="0" w:space="0" w:color="auto"/>
        <w:bottom w:val="none" w:sz="0" w:space="0" w:color="auto"/>
        <w:right w:val="none" w:sz="0" w:space="0" w:color="auto"/>
      </w:divBdr>
    </w:div>
    <w:div w:id="1205827383">
      <w:bodyDiv w:val="1"/>
      <w:marLeft w:val="0"/>
      <w:marRight w:val="0"/>
      <w:marTop w:val="0"/>
      <w:marBottom w:val="0"/>
      <w:divBdr>
        <w:top w:val="none" w:sz="0" w:space="0" w:color="auto"/>
        <w:left w:val="none" w:sz="0" w:space="0" w:color="auto"/>
        <w:bottom w:val="none" w:sz="0" w:space="0" w:color="auto"/>
        <w:right w:val="none" w:sz="0" w:space="0" w:color="auto"/>
      </w:divBdr>
    </w:div>
    <w:div w:id="1236627531">
      <w:bodyDiv w:val="1"/>
      <w:marLeft w:val="0"/>
      <w:marRight w:val="0"/>
      <w:marTop w:val="0"/>
      <w:marBottom w:val="0"/>
      <w:divBdr>
        <w:top w:val="none" w:sz="0" w:space="0" w:color="auto"/>
        <w:left w:val="none" w:sz="0" w:space="0" w:color="auto"/>
        <w:bottom w:val="none" w:sz="0" w:space="0" w:color="auto"/>
        <w:right w:val="none" w:sz="0" w:space="0" w:color="auto"/>
      </w:divBdr>
    </w:div>
    <w:div w:id="1250383952">
      <w:bodyDiv w:val="1"/>
      <w:marLeft w:val="0"/>
      <w:marRight w:val="0"/>
      <w:marTop w:val="0"/>
      <w:marBottom w:val="0"/>
      <w:divBdr>
        <w:top w:val="none" w:sz="0" w:space="0" w:color="auto"/>
        <w:left w:val="none" w:sz="0" w:space="0" w:color="auto"/>
        <w:bottom w:val="none" w:sz="0" w:space="0" w:color="auto"/>
        <w:right w:val="none" w:sz="0" w:space="0" w:color="auto"/>
      </w:divBdr>
    </w:div>
    <w:div w:id="1287010152">
      <w:bodyDiv w:val="1"/>
      <w:marLeft w:val="0"/>
      <w:marRight w:val="0"/>
      <w:marTop w:val="0"/>
      <w:marBottom w:val="0"/>
      <w:divBdr>
        <w:top w:val="none" w:sz="0" w:space="0" w:color="auto"/>
        <w:left w:val="none" w:sz="0" w:space="0" w:color="auto"/>
        <w:bottom w:val="none" w:sz="0" w:space="0" w:color="auto"/>
        <w:right w:val="none" w:sz="0" w:space="0" w:color="auto"/>
      </w:divBdr>
    </w:div>
    <w:div w:id="1496727722">
      <w:bodyDiv w:val="1"/>
      <w:marLeft w:val="0"/>
      <w:marRight w:val="0"/>
      <w:marTop w:val="0"/>
      <w:marBottom w:val="0"/>
      <w:divBdr>
        <w:top w:val="none" w:sz="0" w:space="0" w:color="auto"/>
        <w:left w:val="none" w:sz="0" w:space="0" w:color="auto"/>
        <w:bottom w:val="none" w:sz="0" w:space="0" w:color="auto"/>
        <w:right w:val="none" w:sz="0" w:space="0" w:color="auto"/>
      </w:divBdr>
    </w:div>
    <w:div w:id="1501120043">
      <w:bodyDiv w:val="1"/>
      <w:marLeft w:val="0"/>
      <w:marRight w:val="0"/>
      <w:marTop w:val="0"/>
      <w:marBottom w:val="0"/>
      <w:divBdr>
        <w:top w:val="none" w:sz="0" w:space="0" w:color="auto"/>
        <w:left w:val="none" w:sz="0" w:space="0" w:color="auto"/>
        <w:bottom w:val="none" w:sz="0" w:space="0" w:color="auto"/>
        <w:right w:val="none" w:sz="0" w:space="0" w:color="auto"/>
      </w:divBdr>
    </w:div>
    <w:div w:id="1523740051">
      <w:bodyDiv w:val="1"/>
      <w:marLeft w:val="0"/>
      <w:marRight w:val="0"/>
      <w:marTop w:val="0"/>
      <w:marBottom w:val="0"/>
      <w:divBdr>
        <w:top w:val="none" w:sz="0" w:space="0" w:color="auto"/>
        <w:left w:val="none" w:sz="0" w:space="0" w:color="auto"/>
        <w:bottom w:val="none" w:sz="0" w:space="0" w:color="auto"/>
        <w:right w:val="none" w:sz="0" w:space="0" w:color="auto"/>
      </w:divBdr>
    </w:div>
    <w:div w:id="2053533391">
      <w:bodyDiv w:val="1"/>
      <w:marLeft w:val="0"/>
      <w:marRight w:val="0"/>
      <w:marTop w:val="0"/>
      <w:marBottom w:val="0"/>
      <w:divBdr>
        <w:top w:val="none" w:sz="0" w:space="0" w:color="auto"/>
        <w:left w:val="none" w:sz="0" w:space="0" w:color="auto"/>
        <w:bottom w:val="none" w:sz="0" w:space="0" w:color="auto"/>
        <w:right w:val="none" w:sz="0" w:space="0" w:color="auto"/>
      </w:divBdr>
    </w:div>
    <w:div w:id="210495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hyperlink" Target="https://www.ema.europa.eu"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ma.europa.eu/documents/template-form/qrd-appendix-v-adverse-drug-reaction-reporting-details_en.docx" TargetMode="External"/><Relationship Id="rId32" Type="http://schemas.openxmlformats.org/officeDocument/2006/relationships/hyperlink" Target="https://www.ema.europa.eu/documents/template-form/qrd-appendix-v-adverse-drug-reaction-reporting-details_en.docx" TargetMode="External"/><Relationship Id="rId37" Type="http://schemas.openxmlformats.org/officeDocument/2006/relationships/hyperlink" Target="https://www.ema.europa.eu"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ema.europa.eu" TargetMode="External"/><Relationship Id="rId28" Type="http://schemas.openxmlformats.org/officeDocument/2006/relationships/image" Target="media/image13.png"/><Relationship Id="rId36" Type="http://schemas.openxmlformats.org/officeDocument/2006/relationships/hyperlink" Target="mailto:janssenita@its.jnj.com"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ema.europa.eu/documents/template-form/qrd-appendix-v-adverse-drug-reaction-reporting-details_en.docx"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darzalex"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mailto:janssenita@its.jnj.co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30E117-EB5A-48D8-95E5-92E54DA93303}">
  <ds:schemaRefs>
    <ds:schemaRef ds:uri="http://schemas.microsoft.com/office/2006/metadata/longProperties"/>
  </ds:schemaRefs>
</ds:datastoreItem>
</file>

<file path=customXml/itemProps2.xml><?xml version="1.0" encoding="utf-8"?>
<ds:datastoreItem xmlns:ds="http://schemas.openxmlformats.org/officeDocument/2006/customXml" ds:itemID="{38BCFAD6-7D51-4551-A7C9-E9852B421E2D}">
  <ds:schemaRefs>
    <ds:schemaRef ds:uri="http://schemas.openxmlformats.org/officeDocument/2006/bibliography"/>
  </ds:schemaRefs>
</ds:datastoreItem>
</file>

<file path=customXml/itemProps3.xml><?xml version="1.0" encoding="utf-8"?>
<ds:datastoreItem xmlns:ds="http://schemas.openxmlformats.org/officeDocument/2006/customXml" ds:itemID="{6D59C7EC-C6F0-4BC9-9551-BA5268BFF4BE}">
  <ds:schemaRefs>
    <ds:schemaRef ds:uri="http://schemas.microsoft.com/sharepoint/v3/contenttype/forms"/>
  </ds:schemaRefs>
</ds:datastoreItem>
</file>

<file path=customXml/itemProps4.xml><?xml version="1.0" encoding="utf-8"?>
<ds:datastoreItem xmlns:ds="http://schemas.openxmlformats.org/officeDocument/2006/customXml" ds:itemID="{81FCF571-E3A8-4618-9F74-9D5621E2AD5A}">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infopath/2007/PartnerControls"/>
    <ds:schemaRef ds:uri="http://purl.org/dc/dcmitype/"/>
    <ds:schemaRef ds:uri="http://purl.org/dc/terms/"/>
  </ds:schemaRefs>
</ds:datastoreItem>
</file>

<file path=customXml/itemProps5.xml><?xml version="1.0" encoding="utf-8"?>
<ds:datastoreItem xmlns:ds="http://schemas.openxmlformats.org/officeDocument/2006/customXml" ds:itemID="{AD0FC3E4-3BFA-455E-94D3-338C046F6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26</TotalTime>
  <Pages>55</Pages>
  <Words>36489</Words>
  <Characters>207988</Characters>
  <Application>Microsoft Office Word</Application>
  <DocSecurity>0</DocSecurity>
  <Lines>1733</Lines>
  <Paragraphs>487</Paragraphs>
  <ScaleCrop>false</ScaleCrop>
  <HeadingPairs>
    <vt:vector size="2" baseType="variant">
      <vt:variant>
        <vt:lpstr>Title</vt:lpstr>
      </vt:variant>
      <vt:variant>
        <vt:i4>1</vt:i4>
      </vt:variant>
    </vt:vector>
  </HeadingPairs>
  <TitlesOfParts>
    <vt:vector size="1" baseType="lpstr">
      <vt:lpstr>Darzalex - EPAR – Product information - tracked changes</vt:lpstr>
    </vt:vector>
  </TitlesOfParts>
  <Company/>
  <LinksUpToDate>false</LinksUpToDate>
  <CharactersWithSpaces>243990</CharactersWithSpaces>
  <SharedDoc>false</SharedDoc>
  <HLinks>
    <vt:vector size="66" baseType="variant">
      <vt:variant>
        <vt:i4>3801208</vt:i4>
      </vt:variant>
      <vt:variant>
        <vt:i4>30</vt:i4>
      </vt:variant>
      <vt:variant>
        <vt:i4>0</vt:i4>
      </vt:variant>
      <vt:variant>
        <vt:i4>5</vt:i4>
      </vt:variant>
      <vt:variant>
        <vt:lpwstr>https://www.ema.europa.eu/</vt:lpwstr>
      </vt:variant>
      <vt:variant>
        <vt:lpwstr/>
      </vt:variant>
      <vt:variant>
        <vt:i4>3801164</vt:i4>
      </vt:variant>
      <vt:variant>
        <vt:i4>27</vt:i4>
      </vt:variant>
      <vt:variant>
        <vt:i4>0</vt:i4>
      </vt:variant>
      <vt:variant>
        <vt:i4>5</vt:i4>
      </vt:variant>
      <vt:variant>
        <vt:lpwstr>mailto:janssenita@its.jnj.com</vt:lpwstr>
      </vt:variant>
      <vt:variant>
        <vt:lpwstr/>
      </vt:variant>
      <vt:variant>
        <vt:i4>65582</vt:i4>
      </vt:variant>
      <vt:variant>
        <vt:i4>24</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21</vt:i4>
      </vt:variant>
      <vt:variant>
        <vt:i4>0</vt:i4>
      </vt:variant>
      <vt:variant>
        <vt:i4>5</vt:i4>
      </vt:variant>
      <vt:variant>
        <vt:lpwstr>https://www.ema.europa.eu/</vt:lpwstr>
      </vt:variant>
      <vt:variant>
        <vt:lpwstr/>
      </vt:variant>
      <vt:variant>
        <vt:i4>3801164</vt:i4>
      </vt:variant>
      <vt:variant>
        <vt:i4>18</vt:i4>
      </vt:variant>
      <vt:variant>
        <vt:i4>0</vt:i4>
      </vt:variant>
      <vt:variant>
        <vt:i4>5</vt:i4>
      </vt:variant>
      <vt:variant>
        <vt:lpwstr>mailto:janssenita@its.jnj.com</vt:lpwstr>
      </vt:variant>
      <vt:variant>
        <vt:lpwstr/>
      </vt:variant>
      <vt:variant>
        <vt:i4>65582</vt:i4>
      </vt:variant>
      <vt:variant>
        <vt:i4>15</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ariant>
        <vt:i4>7274551</vt:i4>
      </vt:variant>
      <vt:variant>
        <vt:i4>133721</vt:i4>
      </vt:variant>
      <vt:variant>
        <vt:i4>1036</vt:i4>
      </vt:variant>
      <vt:variant>
        <vt:i4>1</vt:i4>
      </vt:variant>
      <vt:variant>
        <vt:lpwstr>C:\Users\ctriolo\AppData\Local\Packages\Microsoft.Windows.Photos_8wekyb3d8bbwe\TempState\ShareServiceTempFolder\GEFPFS01A.jpeg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EUCP IDM</cp:lastModifiedBy>
  <cp:revision>15</cp:revision>
  <dcterms:created xsi:type="dcterms:W3CDTF">2025-09-11T14:55:00Z</dcterms:created>
  <dcterms:modified xsi:type="dcterms:W3CDTF">2025-10-08T08:48:00Z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UQKNWKQ5SPWF-296778426-15735</vt:lpwstr>
  </property>
  <property fmtid="{D5CDD505-2E9C-101B-9397-08002B2CF9AE}" pid="3" name="_dlc_DocIdItemGuid">
    <vt:lpwstr>92ef5df2-badc-409e-8bcb-a3c7191ddadf</vt:lpwstr>
  </property>
  <property fmtid="{D5CDD505-2E9C-101B-9397-08002B2CF9AE}" pid="4" name="_dlc_DocIdUrl">
    <vt:lpwstr>https://veggurinn.veritas.is/sites/IVS/Vistor/skraningardeild/_layouts/15/DocIdRedir.aspx?ID=UQKNWKQ5SPWF-296778426-15735, UQKNWKQ5SPWF-296778426-15735</vt:lpwstr>
  </property>
  <property fmtid="{D5CDD505-2E9C-101B-9397-08002B2CF9AE}" pid="5" name="lcf76f155ced4ddcb4097134ff3c332f">
    <vt:lpwstr/>
  </property>
  <property fmtid="{D5CDD505-2E9C-101B-9397-08002B2CF9AE}" pid="6" name="MediaServiceImageTags">
    <vt:lpwstr/>
  </property>
  <property fmtid="{D5CDD505-2E9C-101B-9397-08002B2CF9AE}" pid="7" name="ContentTypeId">
    <vt:lpwstr>0x010100B23D9DD18A901B409972A0FF1E3F622B</vt:lpwstr>
  </property>
</Properties>
</file>