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9ED47" w14:textId="0ADCA388" w:rsidR="006158F4" w:rsidRPr="00220238" w:rsidRDefault="006158F4" w:rsidP="00100E90">
      <w:pPr>
        <w:widowControl w:val="0"/>
        <w:pBdr>
          <w:top w:val="single" w:sz="4" w:space="1" w:color="auto"/>
          <w:left w:val="single" w:sz="4" w:space="4" w:color="auto"/>
          <w:bottom w:val="single" w:sz="4" w:space="1" w:color="auto"/>
          <w:right w:val="single" w:sz="4" w:space="4" w:color="auto"/>
        </w:pBdr>
        <w:tabs>
          <w:tab w:val="clear" w:pos="567"/>
        </w:tabs>
      </w:pPr>
      <w:r w:rsidRPr="00220238">
        <w:t xml:space="preserve">Þetta skjal inniheldur samþykktar </w:t>
      </w:r>
      <w:r w:rsidRPr="00220238">
        <w:rPr>
          <w:lang w:val="is-IS"/>
        </w:rPr>
        <w:t>lyfjaupplýsingar</w:t>
      </w:r>
      <w:r w:rsidRPr="00220238">
        <w:t xml:space="preserve"> fyrir </w:t>
      </w:r>
      <w:r>
        <w:t>Daxas</w:t>
      </w:r>
      <w:r w:rsidRPr="00220238">
        <w:t xml:space="preserve">, </w:t>
      </w:r>
      <w:r w:rsidRPr="00220238">
        <w:rPr>
          <w:lang w:val="is-IS"/>
        </w:rPr>
        <w:t xml:space="preserve">þar sem </w:t>
      </w:r>
      <w:r w:rsidRPr="00220238">
        <w:t>breyting</w:t>
      </w:r>
      <w:r w:rsidRPr="00220238">
        <w:rPr>
          <w:lang w:val="is-IS"/>
        </w:rPr>
        <w:t>ar</w:t>
      </w:r>
      <w:r w:rsidRPr="00220238">
        <w:t xml:space="preserve"> frá </w:t>
      </w:r>
      <w:r w:rsidRPr="00220238">
        <w:rPr>
          <w:lang w:val="is-IS"/>
        </w:rPr>
        <w:t>fyrra ferli</w:t>
      </w:r>
      <w:r w:rsidRPr="00220238">
        <w:t xml:space="preserve"> sem </w:t>
      </w:r>
      <w:r w:rsidRPr="00220238">
        <w:rPr>
          <w:lang w:val="is-IS"/>
        </w:rPr>
        <w:t>hafa</w:t>
      </w:r>
      <w:r w:rsidRPr="00220238">
        <w:t xml:space="preserve"> áhrif á </w:t>
      </w:r>
      <w:r w:rsidRPr="00220238">
        <w:rPr>
          <w:lang w:val="is-IS"/>
        </w:rPr>
        <w:t>lyfjaupplýsingarnar</w:t>
      </w:r>
      <w:r w:rsidRPr="00220238">
        <w:t xml:space="preserve"> </w:t>
      </w:r>
      <w:r w:rsidR="00AE387F">
        <w:t>(</w:t>
      </w:r>
      <w:r w:rsidR="00AE387F" w:rsidRPr="00D46DE6">
        <w:t>EMEA/H/C/001179/IA/0050</w:t>
      </w:r>
      <w:r w:rsidR="00AE387F">
        <w:t>)</w:t>
      </w:r>
      <w:r w:rsidRPr="00220238">
        <w:t xml:space="preserve"> </w:t>
      </w:r>
      <w:r w:rsidRPr="00220238">
        <w:rPr>
          <w:lang w:val="is-IS"/>
        </w:rPr>
        <w:t xml:space="preserve">eru </w:t>
      </w:r>
      <w:r w:rsidRPr="00220238">
        <w:t>auðkenndar.</w:t>
      </w:r>
    </w:p>
    <w:p w14:paraId="6ED0ADC8" w14:textId="77777777" w:rsidR="006158F4" w:rsidRPr="00220238" w:rsidRDefault="006158F4" w:rsidP="00100E90">
      <w:pPr>
        <w:widowControl w:val="0"/>
        <w:pBdr>
          <w:top w:val="single" w:sz="4" w:space="1" w:color="auto"/>
          <w:left w:val="single" w:sz="4" w:space="4" w:color="auto"/>
          <w:bottom w:val="single" w:sz="4" w:space="1" w:color="auto"/>
          <w:right w:val="single" w:sz="4" w:space="4" w:color="auto"/>
        </w:pBdr>
        <w:tabs>
          <w:tab w:val="clear" w:pos="567"/>
        </w:tabs>
      </w:pPr>
    </w:p>
    <w:p w14:paraId="6E1D66C7" w14:textId="39AAB1D9" w:rsidR="00844172" w:rsidRPr="007913BA" w:rsidRDefault="006158F4" w:rsidP="00100E90">
      <w:pPr>
        <w:pBdr>
          <w:top w:val="single" w:sz="4" w:space="1" w:color="auto"/>
          <w:left w:val="single" w:sz="4" w:space="4" w:color="auto"/>
          <w:bottom w:val="single" w:sz="4" w:space="1" w:color="auto"/>
          <w:right w:val="single" w:sz="4" w:space="4" w:color="auto"/>
        </w:pBdr>
        <w:tabs>
          <w:tab w:val="clear" w:pos="567"/>
        </w:tabs>
        <w:rPr>
          <w:color w:val="000000" w:themeColor="text1"/>
          <w:szCs w:val="22"/>
          <w:lang w:val="is-IS"/>
        </w:rPr>
      </w:pPr>
      <w:r w:rsidRPr="00220238">
        <w:t xml:space="preserve">Nánari upplýsingar er að finna á vefsíðu Lyfjastofnunar Evrópu: </w:t>
      </w:r>
      <w:hyperlink r:id="rId12" w:history="1">
        <w:r w:rsidR="00100E90" w:rsidRPr="001E085D">
          <w:rPr>
            <w:rStyle w:val="Hyperlink"/>
            <w:rFonts w:eastAsia="Verdana"/>
          </w:rPr>
          <w:t>https://www.ema.europa.eu/en/medicines/human/epar/daxas</w:t>
        </w:r>
      </w:hyperlink>
    </w:p>
    <w:p w14:paraId="6E1D66C8" w14:textId="77777777" w:rsidR="00844172" w:rsidRPr="00EA713F" w:rsidRDefault="00844172" w:rsidP="009F2EFD">
      <w:pPr>
        <w:tabs>
          <w:tab w:val="clear" w:pos="567"/>
        </w:tabs>
        <w:jc w:val="center"/>
        <w:rPr>
          <w:color w:val="000000" w:themeColor="text1"/>
          <w:szCs w:val="22"/>
          <w:lang w:val="is-IS"/>
        </w:rPr>
      </w:pPr>
    </w:p>
    <w:p w14:paraId="6E1D66C9" w14:textId="77777777" w:rsidR="00844172" w:rsidRPr="00EA713F" w:rsidRDefault="00844172" w:rsidP="009F2EFD">
      <w:pPr>
        <w:tabs>
          <w:tab w:val="clear" w:pos="567"/>
        </w:tabs>
        <w:jc w:val="center"/>
        <w:rPr>
          <w:color w:val="000000" w:themeColor="text1"/>
          <w:szCs w:val="22"/>
          <w:lang w:val="is-IS"/>
        </w:rPr>
      </w:pPr>
    </w:p>
    <w:p w14:paraId="6E1D66CA" w14:textId="77777777" w:rsidR="00844172" w:rsidRPr="00EA713F" w:rsidRDefault="00844172" w:rsidP="009F2EFD">
      <w:pPr>
        <w:tabs>
          <w:tab w:val="clear" w:pos="567"/>
        </w:tabs>
        <w:jc w:val="center"/>
        <w:rPr>
          <w:color w:val="000000" w:themeColor="text1"/>
          <w:szCs w:val="22"/>
          <w:lang w:val="is-IS"/>
        </w:rPr>
      </w:pPr>
    </w:p>
    <w:p w14:paraId="6E1D66CB" w14:textId="77777777" w:rsidR="00844172" w:rsidRPr="00EA713F" w:rsidRDefault="00844172" w:rsidP="009F2EFD">
      <w:pPr>
        <w:tabs>
          <w:tab w:val="clear" w:pos="567"/>
        </w:tabs>
        <w:jc w:val="center"/>
        <w:rPr>
          <w:color w:val="000000" w:themeColor="text1"/>
          <w:szCs w:val="22"/>
          <w:lang w:val="is-IS"/>
        </w:rPr>
      </w:pPr>
    </w:p>
    <w:p w14:paraId="6E1D66CC" w14:textId="77777777" w:rsidR="00844172" w:rsidRPr="00EA713F" w:rsidRDefault="00844172" w:rsidP="009F2EFD">
      <w:pPr>
        <w:tabs>
          <w:tab w:val="clear" w:pos="567"/>
        </w:tabs>
        <w:jc w:val="center"/>
        <w:rPr>
          <w:color w:val="000000" w:themeColor="text1"/>
          <w:szCs w:val="22"/>
          <w:lang w:val="is-IS"/>
        </w:rPr>
      </w:pPr>
    </w:p>
    <w:p w14:paraId="6E1D66CD" w14:textId="77777777" w:rsidR="00844172" w:rsidRPr="00EA713F" w:rsidRDefault="00844172" w:rsidP="009F2EFD">
      <w:pPr>
        <w:tabs>
          <w:tab w:val="clear" w:pos="567"/>
        </w:tabs>
        <w:jc w:val="center"/>
        <w:rPr>
          <w:color w:val="000000" w:themeColor="text1"/>
          <w:szCs w:val="22"/>
          <w:lang w:val="is-IS"/>
        </w:rPr>
      </w:pPr>
    </w:p>
    <w:p w14:paraId="6E1D66CE" w14:textId="77777777" w:rsidR="00844172" w:rsidRPr="00EA713F" w:rsidRDefault="00844172" w:rsidP="009F2EFD">
      <w:pPr>
        <w:tabs>
          <w:tab w:val="clear" w:pos="567"/>
        </w:tabs>
        <w:jc w:val="center"/>
        <w:rPr>
          <w:color w:val="000000" w:themeColor="text1"/>
          <w:szCs w:val="22"/>
          <w:lang w:val="is-IS"/>
        </w:rPr>
      </w:pPr>
    </w:p>
    <w:p w14:paraId="6E1D66CF" w14:textId="77777777" w:rsidR="00844172" w:rsidRPr="00EA713F" w:rsidRDefault="00844172" w:rsidP="009F2EFD">
      <w:pPr>
        <w:tabs>
          <w:tab w:val="clear" w:pos="567"/>
        </w:tabs>
        <w:jc w:val="center"/>
        <w:rPr>
          <w:color w:val="000000" w:themeColor="text1"/>
          <w:szCs w:val="22"/>
          <w:lang w:val="is-IS"/>
        </w:rPr>
      </w:pPr>
    </w:p>
    <w:p w14:paraId="6E1D66D0" w14:textId="77777777" w:rsidR="00844172" w:rsidRPr="00EA713F" w:rsidRDefault="00844172" w:rsidP="009F2EFD">
      <w:pPr>
        <w:tabs>
          <w:tab w:val="clear" w:pos="567"/>
        </w:tabs>
        <w:jc w:val="center"/>
        <w:rPr>
          <w:color w:val="000000" w:themeColor="text1"/>
          <w:szCs w:val="22"/>
          <w:lang w:val="is-IS"/>
        </w:rPr>
      </w:pPr>
    </w:p>
    <w:p w14:paraId="6E1D66D1" w14:textId="77777777" w:rsidR="00844172" w:rsidRPr="00EA713F" w:rsidRDefault="00844172" w:rsidP="009F2EFD">
      <w:pPr>
        <w:tabs>
          <w:tab w:val="clear" w:pos="567"/>
        </w:tabs>
        <w:jc w:val="center"/>
        <w:rPr>
          <w:color w:val="000000" w:themeColor="text1"/>
          <w:szCs w:val="22"/>
          <w:lang w:val="is-IS"/>
        </w:rPr>
      </w:pPr>
    </w:p>
    <w:p w14:paraId="6E1D66D2" w14:textId="77777777" w:rsidR="00844172" w:rsidRPr="00EA713F" w:rsidRDefault="00844172" w:rsidP="009F2EFD">
      <w:pPr>
        <w:tabs>
          <w:tab w:val="clear" w:pos="567"/>
        </w:tabs>
        <w:jc w:val="center"/>
        <w:rPr>
          <w:color w:val="000000" w:themeColor="text1"/>
          <w:szCs w:val="22"/>
          <w:lang w:val="is-IS"/>
        </w:rPr>
      </w:pPr>
    </w:p>
    <w:p w14:paraId="6E1D66D3" w14:textId="77777777" w:rsidR="00844172" w:rsidRPr="00EA713F" w:rsidRDefault="00844172" w:rsidP="009F2EFD">
      <w:pPr>
        <w:tabs>
          <w:tab w:val="clear" w:pos="567"/>
        </w:tabs>
        <w:jc w:val="center"/>
        <w:rPr>
          <w:color w:val="000000" w:themeColor="text1"/>
          <w:szCs w:val="22"/>
          <w:lang w:val="is-IS"/>
        </w:rPr>
      </w:pPr>
    </w:p>
    <w:p w14:paraId="6E1D66D4" w14:textId="77777777" w:rsidR="00844172" w:rsidRPr="00EA713F" w:rsidRDefault="00844172" w:rsidP="009F2EFD">
      <w:pPr>
        <w:tabs>
          <w:tab w:val="clear" w:pos="567"/>
        </w:tabs>
        <w:jc w:val="center"/>
        <w:rPr>
          <w:color w:val="000000" w:themeColor="text1"/>
          <w:szCs w:val="22"/>
          <w:lang w:val="is-IS"/>
        </w:rPr>
      </w:pPr>
    </w:p>
    <w:p w14:paraId="6E1D66D5" w14:textId="77777777" w:rsidR="00844172" w:rsidRPr="00EA713F" w:rsidRDefault="00844172" w:rsidP="009F2EFD">
      <w:pPr>
        <w:tabs>
          <w:tab w:val="clear" w:pos="567"/>
        </w:tabs>
        <w:jc w:val="center"/>
        <w:rPr>
          <w:color w:val="000000" w:themeColor="text1"/>
          <w:szCs w:val="22"/>
          <w:lang w:val="is-IS"/>
        </w:rPr>
      </w:pPr>
    </w:p>
    <w:p w14:paraId="6E1D66D6" w14:textId="77777777" w:rsidR="00844172" w:rsidRPr="00EA713F" w:rsidRDefault="00844172" w:rsidP="009F2EFD">
      <w:pPr>
        <w:tabs>
          <w:tab w:val="clear" w:pos="567"/>
        </w:tabs>
        <w:jc w:val="center"/>
        <w:rPr>
          <w:color w:val="000000" w:themeColor="text1"/>
          <w:szCs w:val="22"/>
          <w:lang w:val="is-IS"/>
        </w:rPr>
      </w:pPr>
    </w:p>
    <w:p w14:paraId="6E1D66D7" w14:textId="77777777" w:rsidR="00844172" w:rsidRPr="00EA713F" w:rsidRDefault="00844172" w:rsidP="009F2EFD">
      <w:pPr>
        <w:tabs>
          <w:tab w:val="clear" w:pos="567"/>
        </w:tabs>
        <w:jc w:val="center"/>
        <w:rPr>
          <w:color w:val="000000" w:themeColor="text1"/>
          <w:szCs w:val="22"/>
          <w:lang w:val="is-IS"/>
        </w:rPr>
      </w:pPr>
    </w:p>
    <w:p w14:paraId="6E1D66D8" w14:textId="77777777" w:rsidR="00844172" w:rsidRPr="00EA713F" w:rsidRDefault="00844172" w:rsidP="009F2EFD">
      <w:pPr>
        <w:tabs>
          <w:tab w:val="clear" w:pos="567"/>
        </w:tabs>
        <w:jc w:val="center"/>
        <w:rPr>
          <w:color w:val="000000" w:themeColor="text1"/>
          <w:szCs w:val="22"/>
          <w:lang w:val="is-IS"/>
        </w:rPr>
      </w:pPr>
    </w:p>
    <w:p w14:paraId="6E1D66DD" w14:textId="77777777" w:rsidR="00844172" w:rsidRPr="00EA713F" w:rsidRDefault="00844172" w:rsidP="00100E90">
      <w:pPr>
        <w:tabs>
          <w:tab w:val="clear" w:pos="567"/>
          <w:tab w:val="left" w:pos="-1440"/>
          <w:tab w:val="left" w:pos="-720"/>
        </w:tabs>
        <w:rPr>
          <w:b/>
          <w:color w:val="000000" w:themeColor="text1"/>
          <w:szCs w:val="22"/>
          <w:lang w:val="is-IS"/>
        </w:rPr>
      </w:pPr>
    </w:p>
    <w:p w14:paraId="6E1D66DE" w14:textId="77777777" w:rsidR="00844172" w:rsidRPr="00EA713F" w:rsidRDefault="00844172" w:rsidP="009F2EFD">
      <w:pPr>
        <w:jc w:val="center"/>
        <w:rPr>
          <w:b/>
          <w:color w:val="000000" w:themeColor="text1"/>
          <w:szCs w:val="22"/>
          <w:lang w:val="is-IS"/>
        </w:rPr>
      </w:pPr>
      <w:r w:rsidRPr="00EA713F">
        <w:rPr>
          <w:b/>
          <w:color w:val="000000" w:themeColor="text1"/>
          <w:szCs w:val="22"/>
          <w:lang w:val="is-IS"/>
        </w:rPr>
        <w:t>VIÐAUKI I</w:t>
      </w:r>
    </w:p>
    <w:p w14:paraId="6E1D66DF" w14:textId="77777777" w:rsidR="00844172" w:rsidRPr="00EA713F" w:rsidRDefault="00844172" w:rsidP="00933BCB">
      <w:pPr>
        <w:rPr>
          <w:lang w:val="is-IS"/>
        </w:rPr>
      </w:pPr>
    </w:p>
    <w:p w14:paraId="6E1D66E0" w14:textId="5D5CFA6E" w:rsidR="00844172" w:rsidRPr="008D2CE3" w:rsidRDefault="00844172" w:rsidP="00E16887">
      <w:pPr>
        <w:pStyle w:val="A-Heading1"/>
        <w:jc w:val="center"/>
        <w:rPr>
          <w:b w:val="0"/>
          <w:color w:val="000000" w:themeColor="text1"/>
          <w:szCs w:val="22"/>
          <w:lang w:val="is-IS"/>
        </w:rPr>
      </w:pPr>
      <w:r w:rsidRPr="008D2CE3">
        <w:rPr>
          <w:lang w:val="nn-NO"/>
        </w:rPr>
        <w:t>SAMANTEKT Á EIGINLEIKUM LYFS</w:t>
      </w:r>
      <w:r w:rsidR="008D2CE3">
        <w:rPr>
          <w:lang w:val="nn-NO"/>
        </w:rPr>
        <w:fldChar w:fldCharType="begin"/>
      </w:r>
      <w:r w:rsidR="008D2CE3">
        <w:rPr>
          <w:lang w:val="nn-NO"/>
        </w:rPr>
        <w:instrText xml:space="preserve"> DOCVARIABLE VAULT_ND_7e31ef59-b639-4e30-b4a6-de0e940fe733 \* MERGEFORMAT </w:instrText>
      </w:r>
      <w:r w:rsidR="008D2CE3">
        <w:rPr>
          <w:lang w:val="nn-NO"/>
        </w:rPr>
        <w:fldChar w:fldCharType="separate"/>
      </w:r>
      <w:r w:rsidR="008D2CE3">
        <w:rPr>
          <w:lang w:val="nn-NO"/>
        </w:rPr>
        <w:t xml:space="preserve"> </w:t>
      </w:r>
      <w:r w:rsidR="008D2CE3">
        <w:rPr>
          <w:lang w:val="nn-NO"/>
        </w:rPr>
        <w:fldChar w:fldCharType="end"/>
      </w:r>
    </w:p>
    <w:p w14:paraId="6E1D66E1" w14:textId="77777777" w:rsidR="00844172" w:rsidRPr="00EA713F" w:rsidRDefault="00844172" w:rsidP="009F2EFD">
      <w:pPr>
        <w:tabs>
          <w:tab w:val="clear" w:pos="567"/>
          <w:tab w:val="left" w:pos="-1440"/>
          <w:tab w:val="left" w:pos="-720"/>
        </w:tabs>
        <w:jc w:val="center"/>
        <w:rPr>
          <w:color w:val="000000" w:themeColor="text1"/>
          <w:szCs w:val="22"/>
          <w:lang w:val="is-IS"/>
        </w:rPr>
      </w:pPr>
    </w:p>
    <w:p w14:paraId="7E516785" w14:textId="545FA76F" w:rsidR="00EF2174" w:rsidRPr="00EA713F" w:rsidRDefault="00844172" w:rsidP="00591F54">
      <w:pPr>
        <w:keepNext/>
        <w:tabs>
          <w:tab w:val="clear" w:pos="567"/>
        </w:tabs>
        <w:rPr>
          <w:color w:val="000000" w:themeColor="text1"/>
          <w:szCs w:val="22"/>
          <w:lang w:val="is-IS"/>
        </w:rPr>
      </w:pPr>
      <w:r w:rsidRPr="00EA713F">
        <w:rPr>
          <w:bCs/>
          <w:iCs/>
          <w:color w:val="000000" w:themeColor="text1"/>
          <w:szCs w:val="22"/>
          <w:lang w:val="is-IS"/>
        </w:rPr>
        <w:br w:type="page"/>
      </w:r>
      <w:r w:rsidR="00EF2174" w:rsidRPr="00EA713F">
        <w:rPr>
          <w:b/>
          <w:color w:val="000000" w:themeColor="text1"/>
          <w:szCs w:val="22"/>
          <w:lang w:val="is-IS"/>
        </w:rPr>
        <w:lastRenderedPageBreak/>
        <w:t>1.</w:t>
      </w:r>
      <w:r w:rsidR="00EF2174" w:rsidRPr="00EA713F">
        <w:rPr>
          <w:b/>
          <w:color w:val="000000" w:themeColor="text1"/>
          <w:szCs w:val="22"/>
          <w:lang w:val="is-IS"/>
        </w:rPr>
        <w:tab/>
        <w:t>HEITI LYFS</w:t>
      </w:r>
    </w:p>
    <w:p w14:paraId="13FD4C69" w14:textId="77777777" w:rsidR="00EF2174" w:rsidRPr="00EA713F" w:rsidRDefault="00EF2174" w:rsidP="00EF2174">
      <w:pPr>
        <w:keepNext/>
        <w:tabs>
          <w:tab w:val="clear" w:pos="567"/>
        </w:tabs>
        <w:rPr>
          <w:iCs/>
          <w:color w:val="000000" w:themeColor="text1"/>
          <w:szCs w:val="22"/>
          <w:lang w:val="is-IS"/>
        </w:rPr>
      </w:pPr>
    </w:p>
    <w:p w14:paraId="77690B9E" w14:textId="5F5D64FF" w:rsidR="00EF2174" w:rsidRPr="00EA713F" w:rsidRDefault="00EF2174" w:rsidP="00EF2174">
      <w:pPr>
        <w:widowControl w:val="0"/>
        <w:tabs>
          <w:tab w:val="clear" w:pos="567"/>
        </w:tabs>
        <w:rPr>
          <w:color w:val="000000" w:themeColor="text1"/>
          <w:szCs w:val="22"/>
          <w:lang w:val="is-IS"/>
        </w:rPr>
      </w:pPr>
      <w:r w:rsidRPr="00EA713F">
        <w:rPr>
          <w:color w:val="000000" w:themeColor="text1"/>
          <w:szCs w:val="22"/>
          <w:lang w:val="is-IS"/>
        </w:rPr>
        <w:t>Daxas 25</w:t>
      </w:r>
      <w:r w:rsidR="00D05F3B" w:rsidRPr="00EA713F">
        <w:rPr>
          <w:color w:val="000000" w:themeColor="text1"/>
          <w:szCs w:val="22"/>
          <w:lang w:val="is-IS"/>
        </w:rPr>
        <w:t>0 míkrógrömm</w:t>
      </w:r>
      <w:r w:rsidRPr="00EA713F">
        <w:rPr>
          <w:color w:val="000000" w:themeColor="text1"/>
          <w:szCs w:val="22"/>
          <w:lang w:val="is-IS"/>
        </w:rPr>
        <w:t xml:space="preserve"> töflur</w:t>
      </w:r>
    </w:p>
    <w:p w14:paraId="13EFA470" w14:textId="77777777" w:rsidR="00EF2174" w:rsidRPr="00EA713F" w:rsidRDefault="00EF2174" w:rsidP="00EF2174">
      <w:pPr>
        <w:autoSpaceDE w:val="0"/>
        <w:autoSpaceDN w:val="0"/>
        <w:adjustRightInd w:val="0"/>
        <w:rPr>
          <w:color w:val="000000" w:themeColor="text1"/>
          <w:szCs w:val="22"/>
          <w:lang w:val="is-IS"/>
        </w:rPr>
      </w:pPr>
    </w:p>
    <w:p w14:paraId="6B840FDC" w14:textId="77777777" w:rsidR="00EF2174" w:rsidRPr="00EA713F" w:rsidRDefault="00EF2174" w:rsidP="00EF2174">
      <w:pPr>
        <w:widowControl w:val="0"/>
        <w:tabs>
          <w:tab w:val="clear" w:pos="567"/>
        </w:tabs>
        <w:rPr>
          <w:bCs/>
          <w:color w:val="000000" w:themeColor="text1"/>
          <w:szCs w:val="22"/>
          <w:lang w:val="is-IS"/>
        </w:rPr>
      </w:pPr>
    </w:p>
    <w:p w14:paraId="44616D72" w14:textId="77777777" w:rsidR="00EF2174" w:rsidRPr="00EA713F" w:rsidRDefault="00EF2174" w:rsidP="00EF2174">
      <w:pPr>
        <w:keepNext/>
        <w:widowControl w:val="0"/>
        <w:tabs>
          <w:tab w:val="clear" w:pos="567"/>
        </w:tabs>
        <w:ind w:left="567" w:hanging="567"/>
        <w:rPr>
          <w:color w:val="000000" w:themeColor="text1"/>
          <w:szCs w:val="22"/>
          <w:lang w:val="is-IS"/>
        </w:rPr>
      </w:pPr>
      <w:r w:rsidRPr="00EA713F">
        <w:rPr>
          <w:b/>
          <w:color w:val="000000" w:themeColor="text1"/>
          <w:szCs w:val="22"/>
          <w:lang w:val="is-IS"/>
        </w:rPr>
        <w:t>2.</w:t>
      </w:r>
      <w:r w:rsidRPr="00EA713F">
        <w:rPr>
          <w:b/>
          <w:color w:val="000000" w:themeColor="text1"/>
          <w:szCs w:val="22"/>
          <w:lang w:val="is-IS"/>
        </w:rPr>
        <w:tab/>
        <w:t>INNIHALDSLÝSING</w:t>
      </w:r>
    </w:p>
    <w:p w14:paraId="68B0986F" w14:textId="77777777" w:rsidR="00EF2174" w:rsidRPr="00EA713F" w:rsidRDefault="00EF2174" w:rsidP="00EF2174">
      <w:pPr>
        <w:keepNext/>
        <w:widowControl w:val="0"/>
        <w:tabs>
          <w:tab w:val="clear" w:pos="567"/>
        </w:tabs>
        <w:rPr>
          <w:bCs/>
          <w:color w:val="000000" w:themeColor="text1"/>
          <w:szCs w:val="22"/>
          <w:lang w:val="is-IS"/>
        </w:rPr>
      </w:pPr>
    </w:p>
    <w:p w14:paraId="59D4DB59" w14:textId="3C8DED5B" w:rsidR="00EF2174" w:rsidRPr="00EA713F" w:rsidRDefault="00EF2174" w:rsidP="00EF2174">
      <w:pPr>
        <w:rPr>
          <w:color w:val="000000" w:themeColor="text1"/>
          <w:szCs w:val="22"/>
          <w:lang w:val="is-IS"/>
        </w:rPr>
      </w:pPr>
      <w:r w:rsidRPr="00EA713F">
        <w:rPr>
          <w:color w:val="000000" w:themeColor="text1"/>
          <w:szCs w:val="22"/>
          <w:lang w:val="is-IS"/>
        </w:rPr>
        <w:t>Hver tafla inniheldur 250 míkrógrömm af roflumilasti.</w:t>
      </w:r>
    </w:p>
    <w:p w14:paraId="55EFDD4B" w14:textId="77777777" w:rsidR="00EF2174" w:rsidRPr="00EA713F" w:rsidRDefault="00EF2174" w:rsidP="00EF2174">
      <w:pPr>
        <w:rPr>
          <w:color w:val="000000" w:themeColor="text1"/>
          <w:szCs w:val="22"/>
          <w:lang w:val="is-IS"/>
        </w:rPr>
      </w:pPr>
    </w:p>
    <w:p w14:paraId="6E0958AA" w14:textId="77777777" w:rsidR="00EF2174" w:rsidRPr="00EA713F" w:rsidRDefault="00EF2174" w:rsidP="00EF2174">
      <w:pPr>
        <w:rPr>
          <w:color w:val="000000" w:themeColor="text1"/>
          <w:szCs w:val="22"/>
          <w:u w:val="single"/>
          <w:lang w:val="is-IS"/>
        </w:rPr>
      </w:pPr>
      <w:r w:rsidRPr="00EA713F">
        <w:rPr>
          <w:color w:val="000000" w:themeColor="text1"/>
          <w:szCs w:val="22"/>
          <w:u w:val="single"/>
          <w:lang w:val="is-IS"/>
        </w:rPr>
        <w:t>Hjálparefni með þekkta verkun:</w:t>
      </w:r>
    </w:p>
    <w:p w14:paraId="779B6A77" w14:textId="014F81AC" w:rsidR="00EF2174" w:rsidRPr="00EA713F" w:rsidRDefault="000C38E1" w:rsidP="00EF2174">
      <w:pPr>
        <w:rPr>
          <w:color w:val="000000" w:themeColor="text1"/>
          <w:szCs w:val="22"/>
          <w:lang w:val="is-IS"/>
        </w:rPr>
      </w:pPr>
      <w:r w:rsidRPr="00EA713F">
        <w:rPr>
          <w:color w:val="000000" w:themeColor="text1"/>
          <w:szCs w:val="22"/>
          <w:lang w:val="is-IS"/>
        </w:rPr>
        <w:t>H</w:t>
      </w:r>
      <w:r w:rsidR="00D05F3B" w:rsidRPr="00EA713F">
        <w:rPr>
          <w:color w:val="000000" w:themeColor="text1"/>
          <w:szCs w:val="22"/>
          <w:lang w:val="is-IS"/>
        </w:rPr>
        <w:t xml:space="preserve">ver </w:t>
      </w:r>
      <w:r w:rsidR="00EF2174" w:rsidRPr="00EA713F">
        <w:rPr>
          <w:color w:val="000000" w:themeColor="text1"/>
          <w:szCs w:val="22"/>
          <w:lang w:val="is-IS"/>
        </w:rPr>
        <w:t>tafla inniheldur 49,7 mg laktósaeinhýdrat.</w:t>
      </w:r>
    </w:p>
    <w:p w14:paraId="430F27E7" w14:textId="77777777" w:rsidR="00EF2174" w:rsidRPr="00EA713F" w:rsidRDefault="00EF2174" w:rsidP="00EF2174">
      <w:pPr>
        <w:rPr>
          <w:color w:val="000000" w:themeColor="text1"/>
          <w:szCs w:val="22"/>
          <w:lang w:val="is-IS"/>
        </w:rPr>
      </w:pPr>
      <w:r w:rsidRPr="00EA713F">
        <w:rPr>
          <w:color w:val="000000" w:themeColor="text1"/>
          <w:szCs w:val="22"/>
          <w:lang w:val="is-IS"/>
        </w:rPr>
        <w:t>Sjá lista yfir öll hjálparefni í kafla 6.1.</w:t>
      </w:r>
    </w:p>
    <w:p w14:paraId="377A9AE4" w14:textId="77777777" w:rsidR="00EF2174" w:rsidRPr="00EA713F" w:rsidRDefault="00EF2174" w:rsidP="00EF2174">
      <w:pPr>
        <w:tabs>
          <w:tab w:val="clear" w:pos="567"/>
        </w:tabs>
        <w:rPr>
          <w:color w:val="000000" w:themeColor="text1"/>
          <w:szCs w:val="22"/>
          <w:lang w:val="is-IS"/>
        </w:rPr>
      </w:pPr>
    </w:p>
    <w:p w14:paraId="7594EBBA" w14:textId="77777777" w:rsidR="00EF2174" w:rsidRPr="00EA713F" w:rsidRDefault="00EF2174" w:rsidP="00EF2174">
      <w:pPr>
        <w:tabs>
          <w:tab w:val="clear" w:pos="567"/>
        </w:tabs>
        <w:rPr>
          <w:color w:val="000000" w:themeColor="text1"/>
          <w:szCs w:val="22"/>
          <w:lang w:val="is-IS"/>
        </w:rPr>
      </w:pPr>
    </w:p>
    <w:p w14:paraId="6D2422AC" w14:textId="77777777" w:rsidR="00EF2174" w:rsidRPr="00EA713F" w:rsidRDefault="00EF2174" w:rsidP="00EF2174">
      <w:pPr>
        <w:keepNext/>
        <w:tabs>
          <w:tab w:val="clear" w:pos="567"/>
        </w:tabs>
        <w:ind w:left="567" w:hanging="567"/>
        <w:rPr>
          <w:caps/>
          <w:color w:val="000000" w:themeColor="text1"/>
          <w:szCs w:val="22"/>
          <w:lang w:val="is-IS"/>
        </w:rPr>
      </w:pPr>
      <w:r w:rsidRPr="00EA713F">
        <w:rPr>
          <w:b/>
          <w:color w:val="000000" w:themeColor="text1"/>
          <w:szCs w:val="22"/>
          <w:lang w:val="is-IS"/>
        </w:rPr>
        <w:t>3.</w:t>
      </w:r>
      <w:r w:rsidRPr="00EA713F">
        <w:rPr>
          <w:b/>
          <w:color w:val="000000" w:themeColor="text1"/>
          <w:szCs w:val="22"/>
          <w:lang w:val="is-IS"/>
        </w:rPr>
        <w:tab/>
        <w:t>LYFJAFORM</w:t>
      </w:r>
    </w:p>
    <w:p w14:paraId="1E53141A" w14:textId="77777777" w:rsidR="00EF2174" w:rsidRPr="00EA713F" w:rsidRDefault="00EF2174" w:rsidP="00EF2174">
      <w:pPr>
        <w:keepNext/>
        <w:rPr>
          <w:color w:val="000000" w:themeColor="text1"/>
          <w:szCs w:val="22"/>
          <w:lang w:val="is-IS"/>
        </w:rPr>
      </w:pPr>
    </w:p>
    <w:p w14:paraId="7436E768" w14:textId="55B34631" w:rsidR="00EF2174" w:rsidRPr="00EA713F" w:rsidRDefault="00D05F3B" w:rsidP="00EF2174">
      <w:pPr>
        <w:rPr>
          <w:color w:val="000000" w:themeColor="text1"/>
          <w:szCs w:val="22"/>
          <w:lang w:val="is-IS"/>
        </w:rPr>
      </w:pPr>
      <w:r w:rsidRPr="00EA713F">
        <w:rPr>
          <w:color w:val="000000" w:themeColor="text1"/>
          <w:szCs w:val="22"/>
          <w:lang w:val="is-IS"/>
        </w:rPr>
        <w:t>Tafla</w:t>
      </w:r>
      <w:r w:rsidR="00EF2174" w:rsidRPr="00EA713F">
        <w:rPr>
          <w:color w:val="000000" w:themeColor="text1"/>
          <w:szCs w:val="22"/>
          <w:lang w:val="is-IS"/>
        </w:rPr>
        <w:t>.</w:t>
      </w:r>
    </w:p>
    <w:p w14:paraId="7958894C" w14:textId="77777777" w:rsidR="00EF2174" w:rsidRPr="00EA713F" w:rsidRDefault="00EF2174" w:rsidP="00EF2174">
      <w:pPr>
        <w:rPr>
          <w:color w:val="000000" w:themeColor="text1"/>
          <w:szCs w:val="22"/>
          <w:lang w:val="is-IS"/>
        </w:rPr>
      </w:pPr>
    </w:p>
    <w:p w14:paraId="54982703" w14:textId="7B541E0F" w:rsidR="00EF2174" w:rsidRPr="00EA713F" w:rsidRDefault="00EF2174" w:rsidP="00EF2174">
      <w:pPr>
        <w:rPr>
          <w:color w:val="000000" w:themeColor="text1"/>
          <w:szCs w:val="22"/>
          <w:lang w:val="is-IS"/>
        </w:rPr>
      </w:pPr>
      <w:r w:rsidRPr="00EA713F">
        <w:rPr>
          <w:color w:val="000000" w:themeColor="text1"/>
          <w:szCs w:val="22"/>
          <w:lang w:val="is-IS"/>
        </w:rPr>
        <w:t>Hvít til beinhvít, kringlótt tafla, 5 mm að þvermáli, með upphleyptu „D“ á annarri hliðinni og „250“ á hinni hliðinni.</w:t>
      </w:r>
    </w:p>
    <w:p w14:paraId="6C1D8869" w14:textId="77777777" w:rsidR="00EF2174" w:rsidRPr="00EA713F" w:rsidRDefault="00EF2174" w:rsidP="00EF2174">
      <w:pPr>
        <w:rPr>
          <w:color w:val="000000" w:themeColor="text1"/>
          <w:szCs w:val="22"/>
          <w:lang w:val="is-IS"/>
        </w:rPr>
      </w:pPr>
    </w:p>
    <w:p w14:paraId="44071AAE" w14:textId="77777777" w:rsidR="00EF2174" w:rsidRPr="00EA713F" w:rsidRDefault="00EF2174" w:rsidP="00EF2174">
      <w:pPr>
        <w:tabs>
          <w:tab w:val="clear" w:pos="567"/>
        </w:tabs>
        <w:rPr>
          <w:color w:val="000000" w:themeColor="text1"/>
          <w:szCs w:val="22"/>
          <w:lang w:val="is-IS"/>
        </w:rPr>
      </w:pPr>
    </w:p>
    <w:p w14:paraId="5F976CD6" w14:textId="77777777" w:rsidR="00EF2174" w:rsidRPr="00EA713F" w:rsidRDefault="00EF2174" w:rsidP="00EF2174">
      <w:pPr>
        <w:keepNext/>
        <w:tabs>
          <w:tab w:val="clear" w:pos="567"/>
        </w:tabs>
        <w:ind w:left="567" w:hanging="567"/>
        <w:rPr>
          <w:caps/>
          <w:color w:val="000000" w:themeColor="text1"/>
          <w:szCs w:val="22"/>
          <w:lang w:val="is-IS"/>
        </w:rPr>
      </w:pPr>
      <w:r w:rsidRPr="00EA713F">
        <w:rPr>
          <w:b/>
          <w:caps/>
          <w:color w:val="000000" w:themeColor="text1"/>
          <w:szCs w:val="22"/>
          <w:lang w:val="is-IS"/>
        </w:rPr>
        <w:t>4.</w:t>
      </w:r>
      <w:r w:rsidRPr="00EA713F">
        <w:rPr>
          <w:b/>
          <w:caps/>
          <w:color w:val="000000" w:themeColor="text1"/>
          <w:szCs w:val="22"/>
          <w:lang w:val="is-IS"/>
        </w:rPr>
        <w:tab/>
        <w:t>KLÍNÍSKAR UPPLÝSINGAR</w:t>
      </w:r>
    </w:p>
    <w:p w14:paraId="4F372F99" w14:textId="77777777" w:rsidR="00EF2174" w:rsidRPr="00EA713F" w:rsidRDefault="00EF2174" w:rsidP="00EF2174">
      <w:pPr>
        <w:keepNext/>
        <w:tabs>
          <w:tab w:val="clear" w:pos="567"/>
        </w:tabs>
        <w:rPr>
          <w:color w:val="000000" w:themeColor="text1"/>
          <w:szCs w:val="22"/>
          <w:lang w:val="is-IS"/>
        </w:rPr>
      </w:pPr>
    </w:p>
    <w:p w14:paraId="1329E2F7" w14:textId="77777777" w:rsidR="00EF2174" w:rsidRPr="003B47EF" w:rsidRDefault="00EF2174" w:rsidP="003B47EF">
      <w:pPr>
        <w:rPr>
          <w:b/>
          <w:bCs/>
          <w:lang w:val="is-IS"/>
        </w:rPr>
      </w:pPr>
      <w:r w:rsidRPr="003B47EF">
        <w:rPr>
          <w:b/>
          <w:bCs/>
          <w:lang w:val="is-IS"/>
        </w:rPr>
        <w:t>4.1</w:t>
      </w:r>
      <w:r w:rsidRPr="003B47EF">
        <w:rPr>
          <w:b/>
          <w:bCs/>
          <w:lang w:val="is-IS"/>
        </w:rPr>
        <w:tab/>
        <w:t>Ábendingar</w:t>
      </w:r>
    </w:p>
    <w:p w14:paraId="48F4E42A" w14:textId="77777777" w:rsidR="00EF2174" w:rsidRPr="00EA713F" w:rsidRDefault="00EF2174" w:rsidP="003B47EF">
      <w:pPr>
        <w:rPr>
          <w:lang w:val="is-IS"/>
        </w:rPr>
      </w:pPr>
    </w:p>
    <w:p w14:paraId="75E1EF34" w14:textId="77777777" w:rsidR="00EF2174" w:rsidRPr="00EA713F" w:rsidRDefault="00EF2174" w:rsidP="003B47EF">
      <w:pPr>
        <w:rPr>
          <w:lang w:val="is-IS"/>
        </w:rPr>
      </w:pPr>
      <w:r w:rsidRPr="00EA713F">
        <w:rPr>
          <w:lang w:val="is-IS"/>
        </w:rPr>
        <w:t>Daxas er ætlað til viðhaldsmeðferðar við alvarlegri langvinnri lungnateppu (COPD) (FEV</w:t>
      </w:r>
      <w:r w:rsidRPr="00EA713F">
        <w:rPr>
          <w:vertAlign w:val="subscript"/>
          <w:lang w:val="is-IS"/>
        </w:rPr>
        <w:t>1</w:t>
      </w:r>
      <w:r w:rsidRPr="00EA713F">
        <w:rPr>
          <w:lang w:val="is-IS"/>
        </w:rPr>
        <w:t xml:space="preserve"> eftir notkun berkjuvíkkandi lyfja minna en 50% forspárgildis) í tengslum við langvinna berkjubólgu hjá fullorðnum sjúklingum með sögu um tíða versnun, sem viðbót við meðferð með berkjuvíkkandi lyfjum.</w:t>
      </w:r>
    </w:p>
    <w:p w14:paraId="77A296D2" w14:textId="77777777" w:rsidR="00EF2174" w:rsidRPr="00EA713F" w:rsidRDefault="00EF2174" w:rsidP="003B47EF">
      <w:pPr>
        <w:rPr>
          <w:lang w:val="is-IS"/>
        </w:rPr>
      </w:pPr>
    </w:p>
    <w:p w14:paraId="3380FD16" w14:textId="77777777" w:rsidR="00EF2174" w:rsidRPr="003B47EF" w:rsidRDefault="00EF2174" w:rsidP="003B47EF">
      <w:pPr>
        <w:rPr>
          <w:b/>
          <w:bCs/>
          <w:lang w:val="is-IS"/>
        </w:rPr>
      </w:pPr>
      <w:r w:rsidRPr="003B47EF">
        <w:rPr>
          <w:b/>
          <w:bCs/>
          <w:lang w:val="is-IS"/>
        </w:rPr>
        <w:t>4.2</w:t>
      </w:r>
      <w:r w:rsidRPr="003B47EF">
        <w:rPr>
          <w:b/>
          <w:bCs/>
          <w:lang w:val="is-IS"/>
        </w:rPr>
        <w:tab/>
        <w:t>Skammtar og lyfjagjöf</w:t>
      </w:r>
    </w:p>
    <w:p w14:paraId="767A0623" w14:textId="77777777" w:rsidR="00EF2174" w:rsidRPr="00EA713F" w:rsidRDefault="00EF2174" w:rsidP="003B47EF">
      <w:pPr>
        <w:rPr>
          <w:lang w:val="is-IS"/>
        </w:rPr>
      </w:pPr>
    </w:p>
    <w:p w14:paraId="424A620E" w14:textId="77777777" w:rsidR="00EF2174" w:rsidRPr="00EA713F" w:rsidRDefault="00EF2174" w:rsidP="00EF2174">
      <w:pPr>
        <w:keepNext/>
        <w:tabs>
          <w:tab w:val="clear" w:pos="567"/>
        </w:tabs>
        <w:rPr>
          <w:color w:val="000000" w:themeColor="text1"/>
          <w:szCs w:val="22"/>
          <w:u w:val="single"/>
          <w:lang w:val="is-IS"/>
        </w:rPr>
      </w:pPr>
      <w:r w:rsidRPr="00EA713F">
        <w:rPr>
          <w:color w:val="000000" w:themeColor="text1"/>
          <w:szCs w:val="22"/>
          <w:u w:val="single"/>
          <w:lang w:val="is-IS"/>
        </w:rPr>
        <w:t>Skammtar</w:t>
      </w:r>
    </w:p>
    <w:p w14:paraId="3AA077F2" w14:textId="77777777" w:rsidR="00EF2174" w:rsidRPr="00EA713F" w:rsidRDefault="00EF2174" w:rsidP="00EF2174">
      <w:pPr>
        <w:tabs>
          <w:tab w:val="clear" w:pos="567"/>
        </w:tabs>
        <w:rPr>
          <w:color w:val="000000" w:themeColor="text1"/>
          <w:szCs w:val="22"/>
          <w:lang w:val="is-IS"/>
        </w:rPr>
      </w:pPr>
    </w:p>
    <w:p w14:paraId="392655FB" w14:textId="77777777" w:rsidR="00EF2174" w:rsidRPr="00EA713F" w:rsidRDefault="00EF2174" w:rsidP="00EF2174">
      <w:pPr>
        <w:tabs>
          <w:tab w:val="clear" w:pos="567"/>
        </w:tabs>
        <w:rPr>
          <w:i/>
          <w:color w:val="000000" w:themeColor="text1"/>
          <w:szCs w:val="22"/>
          <w:lang w:val="is-IS"/>
        </w:rPr>
      </w:pPr>
      <w:r w:rsidRPr="00EA713F">
        <w:rPr>
          <w:i/>
          <w:color w:val="000000" w:themeColor="text1"/>
          <w:szCs w:val="22"/>
          <w:lang w:val="is-IS"/>
        </w:rPr>
        <w:t>Upphafsskammtur</w:t>
      </w:r>
    </w:p>
    <w:p w14:paraId="0EBD5A93" w14:textId="13E447E6" w:rsidR="00EF2174" w:rsidRPr="00EA713F" w:rsidRDefault="00EF2174" w:rsidP="00EF2174">
      <w:pPr>
        <w:tabs>
          <w:tab w:val="clear" w:pos="567"/>
        </w:tabs>
        <w:rPr>
          <w:color w:val="000000" w:themeColor="text1"/>
          <w:szCs w:val="22"/>
          <w:lang w:val="is-IS"/>
        </w:rPr>
      </w:pPr>
      <w:r w:rsidRPr="00EA713F">
        <w:rPr>
          <w:color w:val="000000" w:themeColor="text1"/>
          <w:szCs w:val="22"/>
          <w:lang w:val="is-IS"/>
        </w:rPr>
        <w:t xml:space="preserve">Ráðlagður </w:t>
      </w:r>
      <w:r w:rsidR="00E065CC" w:rsidRPr="00EA713F">
        <w:rPr>
          <w:color w:val="000000" w:themeColor="text1"/>
          <w:szCs w:val="22"/>
          <w:lang w:val="is-IS"/>
        </w:rPr>
        <w:t>upphafs</w:t>
      </w:r>
      <w:r w:rsidRPr="00EA713F">
        <w:rPr>
          <w:color w:val="000000" w:themeColor="text1"/>
          <w:szCs w:val="22"/>
          <w:lang w:val="is-IS"/>
        </w:rPr>
        <w:t>skammtur er ein tafla með 250 míkrógrömmum af roflumilasti einu sinni á dag, í 28 daga.</w:t>
      </w:r>
    </w:p>
    <w:p w14:paraId="11486B75" w14:textId="77777777" w:rsidR="00EF2174" w:rsidRPr="00EA713F" w:rsidRDefault="00EF2174" w:rsidP="00EF2174">
      <w:pPr>
        <w:tabs>
          <w:tab w:val="clear" w:pos="567"/>
        </w:tabs>
        <w:rPr>
          <w:color w:val="000000" w:themeColor="text1"/>
          <w:szCs w:val="22"/>
          <w:lang w:val="is-IS"/>
        </w:rPr>
      </w:pPr>
    </w:p>
    <w:p w14:paraId="224F27DF" w14:textId="50429512" w:rsidR="00EF2174" w:rsidRPr="00EA713F" w:rsidRDefault="00EF2174" w:rsidP="00EF2174">
      <w:pPr>
        <w:tabs>
          <w:tab w:val="clear" w:pos="567"/>
        </w:tabs>
        <w:rPr>
          <w:color w:val="000000" w:themeColor="text1"/>
          <w:szCs w:val="22"/>
          <w:lang w:val="is-IS"/>
        </w:rPr>
      </w:pPr>
      <w:r w:rsidRPr="00EA713F">
        <w:rPr>
          <w:color w:val="000000" w:themeColor="text1"/>
          <w:szCs w:val="22"/>
          <w:lang w:val="is-IS"/>
        </w:rPr>
        <w:t xml:space="preserve">Þessi upphafsskammtur er ætlaður til að </w:t>
      </w:r>
      <w:r w:rsidR="00152BB0" w:rsidRPr="00EA713F">
        <w:rPr>
          <w:color w:val="000000" w:themeColor="text1"/>
          <w:szCs w:val="22"/>
          <w:lang w:val="is-IS"/>
        </w:rPr>
        <w:t xml:space="preserve">draga úr aukaverkunum og </w:t>
      </w:r>
      <w:r w:rsidRPr="00EA713F">
        <w:rPr>
          <w:color w:val="000000" w:themeColor="text1"/>
          <w:szCs w:val="22"/>
          <w:lang w:val="is-IS"/>
        </w:rPr>
        <w:t xml:space="preserve">minnka brottfall sjúklinga við upphaf meðferðar </w:t>
      </w:r>
      <w:r w:rsidR="00152BB0" w:rsidRPr="00EA713F">
        <w:rPr>
          <w:color w:val="000000" w:themeColor="text1"/>
          <w:szCs w:val="22"/>
          <w:lang w:val="is-IS"/>
        </w:rPr>
        <w:t xml:space="preserve">en hann er undir meðferðarskammti. Því skal nota 250 míkrógramma skammtinn eingöngu sem upphafsskammt </w:t>
      </w:r>
      <w:r w:rsidRPr="00EA713F">
        <w:rPr>
          <w:color w:val="000000" w:themeColor="text1"/>
          <w:szCs w:val="22"/>
          <w:lang w:val="is-IS"/>
        </w:rPr>
        <w:t>(sjá kafla 5.1 og 5.2).</w:t>
      </w:r>
    </w:p>
    <w:p w14:paraId="51B94A9C" w14:textId="77777777" w:rsidR="00EF2174" w:rsidRPr="00EA713F" w:rsidRDefault="00EF2174" w:rsidP="00EF2174">
      <w:pPr>
        <w:tabs>
          <w:tab w:val="clear" w:pos="567"/>
        </w:tabs>
        <w:rPr>
          <w:color w:val="000000" w:themeColor="text1"/>
          <w:szCs w:val="22"/>
          <w:lang w:val="is-IS"/>
        </w:rPr>
      </w:pPr>
    </w:p>
    <w:p w14:paraId="4C703024" w14:textId="77777777" w:rsidR="00EF2174" w:rsidRPr="00EA713F" w:rsidRDefault="00EF2174" w:rsidP="00EF2174">
      <w:pPr>
        <w:tabs>
          <w:tab w:val="clear" w:pos="567"/>
        </w:tabs>
        <w:rPr>
          <w:i/>
          <w:color w:val="000000" w:themeColor="text1"/>
          <w:szCs w:val="22"/>
          <w:lang w:val="is-IS"/>
        </w:rPr>
      </w:pPr>
      <w:r w:rsidRPr="00EA713F">
        <w:rPr>
          <w:i/>
          <w:color w:val="000000" w:themeColor="text1"/>
          <w:szCs w:val="22"/>
          <w:lang w:val="is-IS"/>
        </w:rPr>
        <w:t>Viðhaldsskammtur</w:t>
      </w:r>
    </w:p>
    <w:p w14:paraId="06F3BD62" w14:textId="3EE67E42" w:rsidR="00EF2174" w:rsidRPr="00EA713F" w:rsidRDefault="00152BB0" w:rsidP="00EF2174">
      <w:pPr>
        <w:tabs>
          <w:tab w:val="clear" w:pos="567"/>
        </w:tabs>
        <w:rPr>
          <w:color w:val="000000" w:themeColor="text1"/>
          <w:szCs w:val="22"/>
          <w:lang w:val="is-IS"/>
        </w:rPr>
      </w:pPr>
      <w:r w:rsidRPr="00EA713F">
        <w:rPr>
          <w:color w:val="000000" w:themeColor="text1"/>
          <w:szCs w:val="22"/>
          <w:lang w:val="is-IS"/>
        </w:rPr>
        <w:t xml:space="preserve">Eftir 28 daga meðferð með 250 míkrógramma upphafsskammti verður að stækka skammtinn smám saman í eina töflu </w:t>
      </w:r>
      <w:r w:rsidR="00EF2174" w:rsidRPr="00EA713F">
        <w:rPr>
          <w:color w:val="000000" w:themeColor="text1"/>
          <w:szCs w:val="22"/>
          <w:lang w:val="is-IS"/>
        </w:rPr>
        <w:t>með 500 míkrógrömmum af roflumilasti einu sinni á dag.</w:t>
      </w:r>
    </w:p>
    <w:p w14:paraId="4FB50615" w14:textId="77777777" w:rsidR="00EF2174" w:rsidRPr="00EA713F" w:rsidRDefault="00EF2174" w:rsidP="00EF2174">
      <w:pPr>
        <w:tabs>
          <w:tab w:val="clear" w:pos="567"/>
        </w:tabs>
        <w:rPr>
          <w:color w:val="000000" w:themeColor="text1"/>
          <w:szCs w:val="22"/>
          <w:lang w:val="is-IS"/>
        </w:rPr>
      </w:pPr>
    </w:p>
    <w:p w14:paraId="6EB73748" w14:textId="3E2557B1" w:rsidR="00EF2174" w:rsidRPr="00EA713F" w:rsidRDefault="00EF2174" w:rsidP="00EF2174">
      <w:pPr>
        <w:tabs>
          <w:tab w:val="clear" w:pos="567"/>
        </w:tabs>
        <w:rPr>
          <w:color w:val="000000" w:themeColor="text1"/>
          <w:szCs w:val="22"/>
          <w:lang w:val="is-IS"/>
        </w:rPr>
      </w:pPr>
      <w:r w:rsidRPr="00EA713F">
        <w:rPr>
          <w:color w:val="000000" w:themeColor="text1"/>
          <w:szCs w:val="22"/>
          <w:lang w:val="is-IS"/>
        </w:rPr>
        <w:t xml:space="preserve">Hugsanlega þarf að taka </w:t>
      </w:r>
      <w:r w:rsidR="00B21C86" w:rsidRPr="00EA713F">
        <w:rPr>
          <w:color w:val="000000" w:themeColor="text1"/>
          <w:szCs w:val="22"/>
          <w:lang w:val="is-IS"/>
        </w:rPr>
        <w:t xml:space="preserve">roflumilast </w:t>
      </w:r>
      <w:r w:rsidR="00152BB0" w:rsidRPr="00EA713F">
        <w:rPr>
          <w:color w:val="000000" w:themeColor="text1"/>
          <w:szCs w:val="22"/>
          <w:lang w:val="is-IS"/>
        </w:rPr>
        <w:t>500 míkrógrömm</w:t>
      </w:r>
      <w:r w:rsidRPr="00EA713F">
        <w:rPr>
          <w:color w:val="000000" w:themeColor="text1"/>
          <w:szCs w:val="22"/>
          <w:lang w:val="is-IS"/>
        </w:rPr>
        <w:t xml:space="preserve"> í nokkrar vikur til að ná fullum áhrifum (sjá kafla 5.1</w:t>
      </w:r>
      <w:r w:rsidR="00152BB0" w:rsidRPr="00EA713F">
        <w:rPr>
          <w:color w:val="000000" w:themeColor="text1"/>
          <w:szCs w:val="22"/>
          <w:lang w:val="is-IS"/>
        </w:rPr>
        <w:t xml:space="preserve"> og 5.2</w:t>
      </w:r>
      <w:r w:rsidRPr="00EA713F">
        <w:rPr>
          <w:color w:val="000000" w:themeColor="text1"/>
          <w:szCs w:val="22"/>
          <w:lang w:val="is-IS"/>
        </w:rPr>
        <w:t xml:space="preserve">). </w:t>
      </w:r>
      <w:r w:rsidR="00B21C86" w:rsidRPr="00EA713F">
        <w:rPr>
          <w:color w:val="000000" w:themeColor="text1"/>
          <w:szCs w:val="22"/>
          <w:lang w:val="is-IS"/>
        </w:rPr>
        <w:t xml:space="preserve">Roflumilast </w:t>
      </w:r>
      <w:r w:rsidRPr="00EA713F">
        <w:rPr>
          <w:color w:val="000000" w:themeColor="text1"/>
          <w:szCs w:val="22"/>
          <w:lang w:val="is-IS"/>
        </w:rPr>
        <w:t>500 míkrógrömm hefur verið rannsakað í klínískum rannsóknum í allt að eitt ár og er ætlað sem viðhaldsmeðferð.</w:t>
      </w:r>
    </w:p>
    <w:p w14:paraId="05D0B554" w14:textId="77777777" w:rsidR="00EF2174" w:rsidRPr="00EA713F" w:rsidRDefault="00EF2174" w:rsidP="00EF2174">
      <w:pPr>
        <w:tabs>
          <w:tab w:val="clear" w:pos="567"/>
        </w:tabs>
        <w:rPr>
          <w:color w:val="000000" w:themeColor="text1"/>
          <w:szCs w:val="22"/>
          <w:lang w:val="is-IS"/>
        </w:rPr>
      </w:pPr>
    </w:p>
    <w:p w14:paraId="32C907D8" w14:textId="77777777" w:rsidR="00EF2174" w:rsidRPr="00EA713F" w:rsidRDefault="00EF2174" w:rsidP="00EF2174">
      <w:pPr>
        <w:keepNext/>
        <w:rPr>
          <w:color w:val="000000" w:themeColor="text1"/>
          <w:szCs w:val="22"/>
          <w:u w:val="single"/>
          <w:lang w:val="is-IS"/>
        </w:rPr>
      </w:pPr>
      <w:r w:rsidRPr="00EA713F">
        <w:rPr>
          <w:color w:val="000000" w:themeColor="text1"/>
          <w:szCs w:val="22"/>
          <w:u w:val="single"/>
          <w:lang w:val="is-IS"/>
        </w:rPr>
        <w:t>Sérstakir sjúklingahópar</w:t>
      </w:r>
    </w:p>
    <w:p w14:paraId="653EC960" w14:textId="77777777" w:rsidR="00EF2174" w:rsidRPr="00EA713F" w:rsidRDefault="00EF2174" w:rsidP="00EF2174">
      <w:pPr>
        <w:keepNext/>
        <w:tabs>
          <w:tab w:val="clear" w:pos="567"/>
        </w:tabs>
        <w:rPr>
          <w:color w:val="000000" w:themeColor="text1"/>
          <w:szCs w:val="22"/>
          <w:lang w:val="is-IS"/>
        </w:rPr>
      </w:pPr>
    </w:p>
    <w:p w14:paraId="34C054E6" w14:textId="4E1CCCAB" w:rsidR="00EF2174" w:rsidRPr="00EA713F" w:rsidRDefault="00EF2174" w:rsidP="00EF2174">
      <w:pPr>
        <w:keepNext/>
        <w:tabs>
          <w:tab w:val="clear" w:pos="567"/>
        </w:tabs>
        <w:rPr>
          <w:i/>
          <w:iCs/>
          <w:color w:val="000000" w:themeColor="text1"/>
          <w:szCs w:val="22"/>
          <w:lang w:val="is-IS"/>
        </w:rPr>
      </w:pPr>
      <w:r w:rsidRPr="00EA713F">
        <w:rPr>
          <w:i/>
          <w:iCs/>
          <w:color w:val="000000" w:themeColor="text1"/>
          <w:szCs w:val="22"/>
          <w:lang w:val="is-IS"/>
        </w:rPr>
        <w:t>Aldraðir</w:t>
      </w:r>
    </w:p>
    <w:p w14:paraId="5185BA0B" w14:textId="77777777" w:rsidR="00EF2174" w:rsidRPr="00EA713F" w:rsidRDefault="00EF2174" w:rsidP="00EF2174">
      <w:pPr>
        <w:rPr>
          <w:color w:val="000000" w:themeColor="text1"/>
          <w:szCs w:val="22"/>
          <w:lang w:val="is-IS"/>
        </w:rPr>
      </w:pPr>
      <w:r w:rsidRPr="00EA713F">
        <w:rPr>
          <w:color w:val="000000" w:themeColor="text1"/>
          <w:szCs w:val="22"/>
          <w:lang w:val="is-IS"/>
        </w:rPr>
        <w:t>Engin þörf er á skammtaaðlögun.</w:t>
      </w:r>
    </w:p>
    <w:p w14:paraId="123F2492" w14:textId="77777777" w:rsidR="00EF2174" w:rsidRPr="00EA713F" w:rsidRDefault="00EF2174" w:rsidP="003B7274">
      <w:pPr>
        <w:rPr>
          <w:lang w:val="is-IS"/>
        </w:rPr>
      </w:pPr>
    </w:p>
    <w:p w14:paraId="1B6AB016" w14:textId="77777777" w:rsidR="00EF2174" w:rsidRPr="00EA713F" w:rsidRDefault="00EF2174" w:rsidP="00EF2174">
      <w:pPr>
        <w:keepNext/>
        <w:tabs>
          <w:tab w:val="clear" w:pos="567"/>
        </w:tabs>
        <w:rPr>
          <w:i/>
          <w:iCs/>
          <w:color w:val="000000" w:themeColor="text1"/>
          <w:szCs w:val="22"/>
          <w:lang w:val="is-IS"/>
        </w:rPr>
      </w:pPr>
      <w:r w:rsidRPr="00EA713F">
        <w:rPr>
          <w:i/>
          <w:iCs/>
          <w:color w:val="000000" w:themeColor="text1"/>
          <w:szCs w:val="22"/>
          <w:lang w:val="is-IS"/>
        </w:rPr>
        <w:lastRenderedPageBreak/>
        <w:t>Skert nýrnastarfsemi</w:t>
      </w:r>
    </w:p>
    <w:p w14:paraId="66F1F490" w14:textId="77777777" w:rsidR="00EF2174" w:rsidRPr="00EA713F" w:rsidRDefault="00EF2174" w:rsidP="00EF2174">
      <w:pPr>
        <w:rPr>
          <w:color w:val="000000" w:themeColor="text1"/>
          <w:szCs w:val="22"/>
          <w:lang w:val="is-IS"/>
        </w:rPr>
      </w:pPr>
      <w:r w:rsidRPr="00EA713F">
        <w:rPr>
          <w:color w:val="000000" w:themeColor="text1"/>
          <w:szCs w:val="22"/>
          <w:lang w:val="is-IS"/>
        </w:rPr>
        <w:t>Engin þörf er á skammtaaðlögun.</w:t>
      </w:r>
    </w:p>
    <w:p w14:paraId="6B401778" w14:textId="77777777" w:rsidR="00EF2174" w:rsidRPr="00EA713F" w:rsidRDefault="00EF2174" w:rsidP="00EF2174">
      <w:pPr>
        <w:rPr>
          <w:color w:val="000000" w:themeColor="text1"/>
          <w:szCs w:val="22"/>
          <w:lang w:val="is-IS"/>
        </w:rPr>
      </w:pPr>
    </w:p>
    <w:p w14:paraId="14D14AA9" w14:textId="77777777" w:rsidR="00EF2174" w:rsidRPr="00EA713F" w:rsidRDefault="00EF2174" w:rsidP="00EF2174">
      <w:pPr>
        <w:keepNext/>
        <w:tabs>
          <w:tab w:val="clear" w:pos="567"/>
        </w:tabs>
        <w:rPr>
          <w:i/>
          <w:iCs/>
          <w:color w:val="000000" w:themeColor="text1"/>
          <w:szCs w:val="22"/>
          <w:lang w:val="is-IS"/>
        </w:rPr>
      </w:pPr>
      <w:r w:rsidRPr="00EA713F">
        <w:rPr>
          <w:i/>
          <w:iCs/>
          <w:color w:val="000000" w:themeColor="text1"/>
          <w:szCs w:val="22"/>
          <w:lang w:val="is-IS"/>
        </w:rPr>
        <w:t>Skert lifrarstarfsemi</w:t>
      </w:r>
    </w:p>
    <w:p w14:paraId="3C29F6CF" w14:textId="39A1EF3A" w:rsidR="00EF2174" w:rsidRPr="00EA713F" w:rsidRDefault="00EF2174" w:rsidP="00EF2174">
      <w:pPr>
        <w:keepNext/>
        <w:tabs>
          <w:tab w:val="clear" w:pos="567"/>
        </w:tabs>
        <w:rPr>
          <w:color w:val="000000" w:themeColor="text1"/>
          <w:szCs w:val="22"/>
          <w:lang w:val="is-IS"/>
        </w:rPr>
      </w:pPr>
      <w:r w:rsidRPr="00EA713F">
        <w:rPr>
          <w:color w:val="000000" w:themeColor="text1"/>
          <w:szCs w:val="22"/>
          <w:lang w:val="is-IS"/>
        </w:rPr>
        <w:t xml:space="preserve">Klínískar upplýsingar varðandi </w:t>
      </w:r>
      <w:r w:rsidR="00B21C86" w:rsidRPr="00EA713F">
        <w:rPr>
          <w:color w:val="000000" w:themeColor="text1"/>
          <w:szCs w:val="22"/>
          <w:lang w:val="is-IS"/>
        </w:rPr>
        <w:t xml:space="preserve">roflumilast </w:t>
      </w:r>
      <w:r w:rsidRPr="00EA713F">
        <w:rPr>
          <w:color w:val="000000" w:themeColor="text1"/>
          <w:szCs w:val="22"/>
          <w:lang w:val="is-IS"/>
        </w:rPr>
        <w:t>hjá sjúklingum með vægt skerta lifrarstarfsemi sem flokkast sem Child</w:t>
      </w:r>
      <w:r w:rsidRPr="00EA713F">
        <w:rPr>
          <w:color w:val="000000" w:themeColor="text1"/>
          <w:szCs w:val="22"/>
          <w:lang w:val="is-IS"/>
        </w:rPr>
        <w:noBreakHyphen/>
        <w:t>Pugh stig A eru ekki nægar til þess að hægt sé að mæla með skammtaaðlögun (sjá kafla 5.2) og því skal sýna aðgát við notkun Daxas hjá þessum sjúklingum.</w:t>
      </w:r>
    </w:p>
    <w:p w14:paraId="30EE2CA1" w14:textId="77777777" w:rsidR="00EF2174" w:rsidRPr="00EA713F" w:rsidRDefault="00EF2174" w:rsidP="00EF2174">
      <w:pPr>
        <w:tabs>
          <w:tab w:val="clear" w:pos="567"/>
        </w:tabs>
        <w:rPr>
          <w:bCs/>
          <w:color w:val="000000" w:themeColor="text1"/>
          <w:szCs w:val="22"/>
          <w:lang w:val="is-IS"/>
        </w:rPr>
      </w:pPr>
      <w:r w:rsidRPr="00EA713F">
        <w:rPr>
          <w:bCs/>
          <w:color w:val="000000" w:themeColor="text1"/>
          <w:szCs w:val="22"/>
          <w:lang w:val="is-IS"/>
        </w:rPr>
        <w:t xml:space="preserve">Sjúklingar með miðlungs eða alvarlega skerta lifrarstarfsemi sem flokkast sem </w:t>
      </w:r>
      <w:r w:rsidRPr="00EA713F">
        <w:rPr>
          <w:color w:val="000000" w:themeColor="text1"/>
          <w:szCs w:val="22"/>
          <w:lang w:val="is-IS"/>
        </w:rPr>
        <w:t>Child</w:t>
      </w:r>
      <w:r w:rsidRPr="00EA713F">
        <w:rPr>
          <w:color w:val="000000" w:themeColor="text1"/>
          <w:szCs w:val="22"/>
          <w:lang w:val="is-IS"/>
        </w:rPr>
        <w:noBreakHyphen/>
        <w:t>Pugh stig</w:t>
      </w:r>
      <w:r w:rsidRPr="00EA713F">
        <w:rPr>
          <w:bCs/>
          <w:color w:val="000000" w:themeColor="text1"/>
          <w:szCs w:val="22"/>
          <w:lang w:val="is-IS"/>
        </w:rPr>
        <w:t> B eða C skulu ekki taka Daxas (sjá kafla 4.3).</w:t>
      </w:r>
    </w:p>
    <w:p w14:paraId="3C32F6A1" w14:textId="77777777" w:rsidR="00EF2174" w:rsidRPr="00EA713F" w:rsidRDefault="00EF2174" w:rsidP="00EF2174">
      <w:pPr>
        <w:tabs>
          <w:tab w:val="clear" w:pos="567"/>
        </w:tabs>
        <w:rPr>
          <w:color w:val="000000" w:themeColor="text1"/>
          <w:szCs w:val="22"/>
          <w:u w:val="single"/>
          <w:lang w:val="is-IS"/>
        </w:rPr>
      </w:pPr>
    </w:p>
    <w:p w14:paraId="0A2C45AC" w14:textId="77777777" w:rsidR="00EF2174" w:rsidRPr="00EA713F" w:rsidRDefault="00EF2174" w:rsidP="00EF2174">
      <w:pPr>
        <w:keepNext/>
        <w:tabs>
          <w:tab w:val="clear" w:pos="567"/>
        </w:tabs>
        <w:rPr>
          <w:i/>
          <w:iCs/>
          <w:color w:val="000000" w:themeColor="text1"/>
          <w:szCs w:val="22"/>
          <w:lang w:val="is-IS"/>
        </w:rPr>
      </w:pPr>
      <w:r w:rsidRPr="00EA713F">
        <w:rPr>
          <w:i/>
          <w:iCs/>
          <w:color w:val="000000" w:themeColor="text1"/>
          <w:szCs w:val="22"/>
          <w:lang w:val="is-IS"/>
        </w:rPr>
        <w:t>Börn</w:t>
      </w:r>
    </w:p>
    <w:p w14:paraId="5F79A063" w14:textId="77777777" w:rsidR="00EF2174" w:rsidRPr="00EA713F" w:rsidRDefault="00EF2174" w:rsidP="00EF2174">
      <w:pPr>
        <w:tabs>
          <w:tab w:val="clear" w:pos="567"/>
        </w:tabs>
        <w:rPr>
          <w:color w:val="000000" w:themeColor="text1"/>
          <w:szCs w:val="22"/>
          <w:lang w:val="is-IS"/>
        </w:rPr>
      </w:pPr>
      <w:r w:rsidRPr="00EA713F">
        <w:rPr>
          <w:color w:val="000000" w:themeColor="text1"/>
          <w:szCs w:val="22"/>
          <w:lang w:val="is-IS"/>
        </w:rPr>
        <w:t>Notkun Daxas á ekki við hjá börnum (yngri en 18 ára) við ábendingunni langvinnri lungnateppu.</w:t>
      </w:r>
    </w:p>
    <w:p w14:paraId="580AEC0D" w14:textId="77777777" w:rsidR="00EF2174" w:rsidRPr="00EA713F" w:rsidRDefault="00EF2174" w:rsidP="00EF2174">
      <w:pPr>
        <w:keepNext/>
        <w:tabs>
          <w:tab w:val="clear" w:pos="567"/>
        </w:tabs>
        <w:rPr>
          <w:color w:val="000000" w:themeColor="text1"/>
          <w:szCs w:val="22"/>
          <w:u w:val="single"/>
          <w:lang w:val="is-IS"/>
        </w:rPr>
      </w:pPr>
    </w:p>
    <w:p w14:paraId="360E92C1" w14:textId="77777777" w:rsidR="00EF2174" w:rsidRPr="00EA713F" w:rsidRDefault="00EF2174" w:rsidP="00EF2174">
      <w:pPr>
        <w:keepNext/>
        <w:tabs>
          <w:tab w:val="clear" w:pos="567"/>
        </w:tabs>
        <w:rPr>
          <w:color w:val="000000" w:themeColor="text1"/>
          <w:szCs w:val="22"/>
          <w:u w:val="single"/>
          <w:lang w:val="is-IS"/>
        </w:rPr>
      </w:pPr>
      <w:r w:rsidRPr="00EA713F">
        <w:rPr>
          <w:color w:val="000000" w:themeColor="text1"/>
          <w:szCs w:val="22"/>
          <w:u w:val="single"/>
          <w:lang w:val="is-IS"/>
        </w:rPr>
        <w:t>Lyfjagjöf</w:t>
      </w:r>
    </w:p>
    <w:p w14:paraId="6F4B9DDB" w14:textId="77777777" w:rsidR="00B21C86" w:rsidRPr="00EA713F" w:rsidRDefault="00B21C86" w:rsidP="00EF2174">
      <w:pPr>
        <w:tabs>
          <w:tab w:val="clear" w:pos="567"/>
        </w:tabs>
        <w:rPr>
          <w:color w:val="000000" w:themeColor="text1"/>
          <w:szCs w:val="22"/>
          <w:lang w:val="is-IS"/>
        </w:rPr>
      </w:pPr>
    </w:p>
    <w:p w14:paraId="6820BC65" w14:textId="0F4543ED" w:rsidR="00EF2174" w:rsidRPr="00EA713F" w:rsidRDefault="00EF2174" w:rsidP="00EF2174">
      <w:pPr>
        <w:tabs>
          <w:tab w:val="clear" w:pos="567"/>
        </w:tabs>
        <w:rPr>
          <w:color w:val="000000" w:themeColor="text1"/>
          <w:szCs w:val="22"/>
          <w:lang w:val="is-IS"/>
        </w:rPr>
      </w:pPr>
      <w:r w:rsidRPr="00EA713F">
        <w:rPr>
          <w:color w:val="000000" w:themeColor="text1"/>
          <w:szCs w:val="22"/>
          <w:lang w:val="is-IS"/>
        </w:rPr>
        <w:t>Til inntöku.</w:t>
      </w:r>
    </w:p>
    <w:p w14:paraId="4AE85711" w14:textId="77777777" w:rsidR="00EF2174" w:rsidRPr="00EA713F" w:rsidRDefault="00EF2174" w:rsidP="00EF2174">
      <w:pPr>
        <w:tabs>
          <w:tab w:val="clear" w:pos="567"/>
        </w:tabs>
        <w:rPr>
          <w:color w:val="000000" w:themeColor="text1"/>
          <w:szCs w:val="22"/>
          <w:lang w:val="is-IS"/>
        </w:rPr>
      </w:pPr>
      <w:r w:rsidRPr="00EA713F">
        <w:rPr>
          <w:color w:val="000000" w:themeColor="text1"/>
          <w:szCs w:val="22"/>
          <w:lang w:val="is-IS"/>
        </w:rPr>
        <w:t>Gleypa skal töfluna ásamt vatni og taka hana á sama tíma á hverjum degi. Taka má töfluna með eða án fæðu.</w:t>
      </w:r>
    </w:p>
    <w:p w14:paraId="4E6101FD" w14:textId="77777777" w:rsidR="00EF2174" w:rsidRPr="00EA713F" w:rsidRDefault="00EF2174" w:rsidP="00EF2174">
      <w:pPr>
        <w:tabs>
          <w:tab w:val="clear" w:pos="567"/>
        </w:tabs>
        <w:rPr>
          <w:bCs/>
          <w:color w:val="000000" w:themeColor="text1"/>
          <w:szCs w:val="22"/>
          <w:lang w:val="is-IS"/>
        </w:rPr>
      </w:pPr>
    </w:p>
    <w:p w14:paraId="7A962671" w14:textId="77777777" w:rsidR="00EF2174" w:rsidRPr="00EA713F" w:rsidRDefault="00EF2174" w:rsidP="00EF2174">
      <w:pPr>
        <w:keepNext/>
        <w:tabs>
          <w:tab w:val="clear" w:pos="567"/>
        </w:tabs>
        <w:ind w:left="567" w:hanging="567"/>
        <w:rPr>
          <w:color w:val="000000" w:themeColor="text1"/>
          <w:szCs w:val="22"/>
          <w:lang w:val="is-IS"/>
        </w:rPr>
      </w:pPr>
      <w:r w:rsidRPr="00EA713F">
        <w:rPr>
          <w:b/>
          <w:color w:val="000000" w:themeColor="text1"/>
          <w:szCs w:val="22"/>
          <w:lang w:val="is-IS"/>
        </w:rPr>
        <w:t>4.3</w:t>
      </w:r>
      <w:r w:rsidRPr="00EA713F">
        <w:rPr>
          <w:b/>
          <w:color w:val="000000" w:themeColor="text1"/>
          <w:szCs w:val="22"/>
          <w:lang w:val="is-IS"/>
        </w:rPr>
        <w:tab/>
        <w:t>Frábendingar</w:t>
      </w:r>
    </w:p>
    <w:p w14:paraId="6D4DAD97" w14:textId="77777777" w:rsidR="00EF2174" w:rsidRPr="00EA713F" w:rsidRDefault="00EF2174" w:rsidP="00EF2174">
      <w:pPr>
        <w:keepNext/>
        <w:tabs>
          <w:tab w:val="clear" w:pos="567"/>
        </w:tabs>
        <w:rPr>
          <w:color w:val="000000" w:themeColor="text1"/>
          <w:szCs w:val="22"/>
          <w:lang w:val="is-IS"/>
        </w:rPr>
      </w:pPr>
    </w:p>
    <w:p w14:paraId="58097377" w14:textId="77777777" w:rsidR="00EF2174" w:rsidRPr="00EA713F" w:rsidRDefault="00EF2174" w:rsidP="003B47EF">
      <w:pPr>
        <w:rPr>
          <w:lang w:val="is-IS"/>
        </w:rPr>
      </w:pPr>
      <w:r w:rsidRPr="00EA713F">
        <w:rPr>
          <w:lang w:val="is-IS"/>
        </w:rPr>
        <w:t>Ofnæmi fyrir virka efninu eða einhverju hjálparefnanna sem talin eru upp í kafla 6.1.</w:t>
      </w:r>
    </w:p>
    <w:p w14:paraId="7D9F6E93" w14:textId="77777777" w:rsidR="00EF2174" w:rsidRPr="00EA713F" w:rsidRDefault="00EF2174" w:rsidP="003B47EF">
      <w:pPr>
        <w:rPr>
          <w:lang w:val="is-IS"/>
        </w:rPr>
      </w:pPr>
      <w:r w:rsidRPr="00EA713F">
        <w:rPr>
          <w:bCs/>
          <w:lang w:val="is-IS"/>
        </w:rPr>
        <w:t xml:space="preserve">Miðlungs eða alvarlega skert lifrarstarfsemi </w:t>
      </w:r>
      <w:r w:rsidRPr="00EA713F">
        <w:rPr>
          <w:lang w:val="is-IS"/>
        </w:rPr>
        <w:t>(Child</w:t>
      </w:r>
      <w:r w:rsidRPr="00EA713F">
        <w:rPr>
          <w:lang w:val="is-IS"/>
        </w:rPr>
        <w:noBreakHyphen/>
        <w:t>Pugh stig B eða C).</w:t>
      </w:r>
    </w:p>
    <w:p w14:paraId="6861EF24" w14:textId="77777777" w:rsidR="00EF2174" w:rsidRPr="00EA713F" w:rsidRDefault="00EF2174" w:rsidP="003B47EF">
      <w:pPr>
        <w:rPr>
          <w:lang w:val="is-IS"/>
        </w:rPr>
      </w:pPr>
    </w:p>
    <w:p w14:paraId="10202E18" w14:textId="77777777" w:rsidR="00EF2174" w:rsidRPr="00EA713F" w:rsidRDefault="00EF2174" w:rsidP="003B47EF">
      <w:pPr>
        <w:rPr>
          <w:lang w:val="is-IS"/>
        </w:rPr>
      </w:pPr>
      <w:r w:rsidRPr="00EA713F">
        <w:rPr>
          <w:b/>
          <w:lang w:val="is-IS"/>
        </w:rPr>
        <w:t>4.4</w:t>
      </w:r>
      <w:r w:rsidRPr="00EA713F">
        <w:rPr>
          <w:b/>
          <w:lang w:val="is-IS"/>
        </w:rPr>
        <w:tab/>
        <w:t>Sérstök varnaðarorð og varúðarreglur við notkun</w:t>
      </w:r>
    </w:p>
    <w:p w14:paraId="3D95056B" w14:textId="77777777" w:rsidR="00EF2174" w:rsidRPr="00EA713F" w:rsidRDefault="00EF2174" w:rsidP="003B47EF">
      <w:pPr>
        <w:rPr>
          <w:u w:val="single"/>
          <w:lang w:val="is-IS"/>
        </w:rPr>
      </w:pPr>
    </w:p>
    <w:p w14:paraId="18FDA447" w14:textId="4A666D61" w:rsidR="00EF2174" w:rsidRPr="00EA713F" w:rsidRDefault="00EF2174" w:rsidP="003B47EF">
      <w:pPr>
        <w:rPr>
          <w:u w:val="single"/>
          <w:lang w:val="is-IS"/>
        </w:rPr>
      </w:pPr>
      <w:r w:rsidRPr="00EA713F">
        <w:rPr>
          <w:lang w:val="is-IS"/>
        </w:rPr>
        <w:t xml:space="preserve">Upplýsa skal alla sjúklinga um áhættu tengda Daxas og varúðarráðstafanir varðandi örugga notkun áður en </w:t>
      </w:r>
      <w:r w:rsidR="00B21C86" w:rsidRPr="00EA713F">
        <w:rPr>
          <w:lang w:val="is-IS"/>
        </w:rPr>
        <w:t>meðferð er hafin</w:t>
      </w:r>
      <w:r w:rsidRPr="00EA713F">
        <w:rPr>
          <w:lang w:val="is-IS"/>
        </w:rPr>
        <w:t>.</w:t>
      </w:r>
      <w:r w:rsidRPr="00EA713F">
        <w:rPr>
          <w:u w:val="single"/>
          <w:lang w:val="is-IS"/>
        </w:rPr>
        <w:t xml:space="preserve"> </w:t>
      </w:r>
    </w:p>
    <w:p w14:paraId="5593F96E" w14:textId="77777777" w:rsidR="00EF2174" w:rsidRPr="00EA713F" w:rsidRDefault="00EF2174" w:rsidP="003B47EF">
      <w:pPr>
        <w:rPr>
          <w:u w:val="single"/>
          <w:lang w:val="is-IS"/>
        </w:rPr>
      </w:pPr>
    </w:p>
    <w:p w14:paraId="28D4CF4C" w14:textId="77777777" w:rsidR="00EF2174" w:rsidRPr="00B730B4" w:rsidRDefault="00EF2174" w:rsidP="00B730B4">
      <w:pPr>
        <w:rPr>
          <w:u w:val="single"/>
          <w:lang w:val="is-IS"/>
        </w:rPr>
      </w:pPr>
      <w:r w:rsidRPr="00B730B4">
        <w:rPr>
          <w:u w:val="single"/>
          <w:lang w:val="is-IS"/>
        </w:rPr>
        <w:t>Björgunarlyf</w:t>
      </w:r>
    </w:p>
    <w:p w14:paraId="53BA483A" w14:textId="77777777" w:rsidR="00B21C86" w:rsidRPr="00EA713F" w:rsidRDefault="00B21C86" w:rsidP="00B730B4">
      <w:pPr>
        <w:rPr>
          <w:lang w:val="is-IS"/>
        </w:rPr>
      </w:pPr>
    </w:p>
    <w:p w14:paraId="07216464" w14:textId="09F9EB08" w:rsidR="00EF2174" w:rsidRPr="00EA713F" w:rsidRDefault="00EF2174" w:rsidP="00B730B4">
      <w:pPr>
        <w:rPr>
          <w:lang w:val="is-IS"/>
        </w:rPr>
      </w:pPr>
      <w:r w:rsidRPr="00EA713F">
        <w:rPr>
          <w:lang w:val="is-IS"/>
        </w:rPr>
        <w:t>Daxas er ekki ætlað sem björgunarlyf til þess að draga úr bráðum berkjukrampa.</w:t>
      </w:r>
    </w:p>
    <w:p w14:paraId="2714F246" w14:textId="77777777" w:rsidR="00EF2174" w:rsidRPr="00EA713F" w:rsidRDefault="00EF2174" w:rsidP="00B730B4">
      <w:pPr>
        <w:rPr>
          <w:lang w:val="is-IS"/>
        </w:rPr>
      </w:pPr>
    </w:p>
    <w:p w14:paraId="699F25C5" w14:textId="2C71CD5C" w:rsidR="00EF2174" w:rsidRPr="00B730B4" w:rsidRDefault="00EF2174" w:rsidP="00B730B4">
      <w:pPr>
        <w:rPr>
          <w:u w:val="single"/>
          <w:lang w:val="is-IS"/>
        </w:rPr>
      </w:pPr>
      <w:r w:rsidRPr="00B730B4">
        <w:rPr>
          <w:u w:val="single"/>
          <w:lang w:val="is-IS"/>
        </w:rPr>
        <w:t>Þyngdartap</w:t>
      </w:r>
    </w:p>
    <w:p w14:paraId="24E018AB" w14:textId="77777777" w:rsidR="00B21C86" w:rsidRPr="00EA713F" w:rsidRDefault="00B21C86" w:rsidP="00B730B4">
      <w:pPr>
        <w:rPr>
          <w:lang w:val="is-IS"/>
        </w:rPr>
      </w:pPr>
    </w:p>
    <w:p w14:paraId="1978D534" w14:textId="77777777" w:rsidR="00EF2174" w:rsidRPr="00EA713F" w:rsidRDefault="00EF2174" w:rsidP="00B730B4">
      <w:pPr>
        <w:rPr>
          <w:lang w:val="is-IS"/>
        </w:rPr>
      </w:pPr>
      <w:r w:rsidRPr="00EA713F">
        <w:rPr>
          <w:lang w:val="is-IS"/>
        </w:rPr>
        <w:t>Í 1 árs rannsóknum (M2</w:t>
      </w:r>
      <w:r w:rsidRPr="00EA713F">
        <w:rPr>
          <w:lang w:val="is-IS"/>
        </w:rPr>
        <w:noBreakHyphen/>
        <w:t>124, M2</w:t>
      </w:r>
      <w:r w:rsidRPr="00EA713F">
        <w:rPr>
          <w:lang w:val="is-IS"/>
        </w:rPr>
        <w:noBreakHyphen/>
        <w:t>125) varð oftar vart við þyngdartap hjá sjúklingum sem fengu roflumilast en hjá sjúklingum sem fengu lyfleysu. Þegar notkun roflumilasts var hætt hafði meirihluti sjúklinga náð fyrri þyngd eftir 3 mánuði.</w:t>
      </w:r>
    </w:p>
    <w:p w14:paraId="4B97EF2D" w14:textId="6914137F" w:rsidR="00EF2174" w:rsidRPr="00EA713F" w:rsidRDefault="00EF2174" w:rsidP="00B730B4">
      <w:pPr>
        <w:rPr>
          <w:lang w:val="is-IS"/>
        </w:rPr>
      </w:pPr>
      <w:r w:rsidRPr="00EA713F">
        <w:rPr>
          <w:lang w:val="is-IS"/>
        </w:rPr>
        <w:t>Athuga skal líkamsþyngd of léttra sjúklinga við hverja skoðun. Ráðleggja skal sjúklingum að athuga líkamsþyngd sína reglulega. Ef vart verður við óútskýranlegt þyngdartap sem veldur áhyggjum klínískt skal hætta töku roflumilasts og fylgjast áfram með líkamsþyngd.</w:t>
      </w:r>
    </w:p>
    <w:p w14:paraId="1EBF6F89" w14:textId="77777777" w:rsidR="00EF2174" w:rsidRPr="00EA713F" w:rsidRDefault="00EF2174" w:rsidP="00B730B4">
      <w:pPr>
        <w:rPr>
          <w:lang w:val="is-IS"/>
        </w:rPr>
      </w:pPr>
    </w:p>
    <w:p w14:paraId="31269A9C" w14:textId="441F0E38" w:rsidR="00EF2174" w:rsidRPr="00B730B4" w:rsidRDefault="00EF2174" w:rsidP="00B730B4">
      <w:pPr>
        <w:rPr>
          <w:u w:val="single"/>
          <w:lang w:val="is-IS"/>
        </w:rPr>
      </w:pPr>
      <w:r w:rsidRPr="00B730B4">
        <w:rPr>
          <w:u w:val="single"/>
          <w:lang w:val="is-IS"/>
        </w:rPr>
        <w:t xml:space="preserve">Sérstök önnur veikindi </w:t>
      </w:r>
    </w:p>
    <w:p w14:paraId="767159B9" w14:textId="77777777" w:rsidR="00B21C86" w:rsidRPr="00EA713F" w:rsidRDefault="00B21C86" w:rsidP="00B730B4">
      <w:pPr>
        <w:rPr>
          <w:lang w:val="is-IS"/>
        </w:rPr>
      </w:pPr>
    </w:p>
    <w:p w14:paraId="31062339" w14:textId="2850D2F7" w:rsidR="00EF2174" w:rsidRPr="00EA713F" w:rsidRDefault="00EF2174" w:rsidP="00B730B4">
      <w:pPr>
        <w:rPr>
          <w:lang w:val="is-IS"/>
        </w:rPr>
      </w:pPr>
      <w:r w:rsidRPr="00EA713F">
        <w:rPr>
          <w:lang w:val="is-IS"/>
        </w:rPr>
        <w:t xml:space="preserve">Vegna skorts á viðeigandi reynslu skal ekki hefja meðferð með roflumilasti eða hætta meðferð með roflumilasti sem þegar er hafin hjá sjúklingum með alvarlega ónæmisfræðilega sjúkdóma (t.d. HIV sýkingu, mænusigg, rauða úlfa, ágenga fjölhreiðra innlyksuheilabólgu </w:t>
      </w:r>
      <w:r w:rsidRPr="00EA713F">
        <w:rPr>
          <w:i/>
          <w:lang w:val="is-IS"/>
        </w:rPr>
        <w:t>(progressive multifocal leukoencephalopathy, PML)</w:t>
      </w:r>
      <w:r w:rsidRPr="00EA713F">
        <w:rPr>
          <w:lang w:val="is-IS"/>
        </w:rPr>
        <w:t>), alvarlegar bráðar sýkingar, krabbamein (nema grunnfrumukrabbamein) eða sjúklingum sem fá ónæmisbælandi lyf (t.d. metótrexat, azatíóprín, infliximab, etanercept, eða barkstera tekna um munn til lengri tíma; nema barkstera til inntöku í styttri tíma). Takmörkuð reynsla er fyrir hendi hjá sjúklingum með duldar sýkingar eins og berkla, lifrarbólgu af völdum veirusýkingar, herpes veirusýkingu og ristil.</w:t>
      </w:r>
    </w:p>
    <w:p w14:paraId="5381FF4C" w14:textId="678CB664" w:rsidR="00EF2174" w:rsidRPr="00EA713F" w:rsidRDefault="00EF2174" w:rsidP="00B730B4">
      <w:pPr>
        <w:rPr>
          <w:lang w:val="is-IS"/>
        </w:rPr>
      </w:pPr>
      <w:r w:rsidRPr="00EA713F">
        <w:rPr>
          <w:lang w:val="is-IS"/>
        </w:rPr>
        <w:t>Ekki hafa verið gerðar rannsóknir á sjúklingum með hjartabilun (NYHA stig 3 og 4) og því er ekki mælt með meðferð fyrir þessa sjúklinga.</w:t>
      </w:r>
    </w:p>
    <w:p w14:paraId="3D2BEC4A" w14:textId="77777777" w:rsidR="00EF2174" w:rsidRPr="00EA713F" w:rsidRDefault="00EF2174" w:rsidP="00B730B4">
      <w:pPr>
        <w:rPr>
          <w:lang w:val="is-IS"/>
        </w:rPr>
      </w:pPr>
    </w:p>
    <w:p w14:paraId="59149904" w14:textId="758C172C" w:rsidR="00EF2174" w:rsidRPr="00B730B4" w:rsidRDefault="00EF2174" w:rsidP="00B730B4">
      <w:pPr>
        <w:rPr>
          <w:u w:val="single"/>
          <w:lang w:val="is-IS"/>
        </w:rPr>
      </w:pPr>
      <w:r w:rsidRPr="00B730B4">
        <w:rPr>
          <w:u w:val="single"/>
          <w:lang w:val="is-IS"/>
        </w:rPr>
        <w:t>Geðræn vandamál</w:t>
      </w:r>
    </w:p>
    <w:p w14:paraId="1A61F4B0" w14:textId="77777777" w:rsidR="00B21C86" w:rsidRPr="00EA713F" w:rsidRDefault="00B21C86" w:rsidP="00B730B4">
      <w:pPr>
        <w:rPr>
          <w:lang w:val="is-IS"/>
        </w:rPr>
      </w:pPr>
    </w:p>
    <w:p w14:paraId="063F08E5" w14:textId="1DEBE9E2" w:rsidR="00EF2174" w:rsidRPr="00EA713F" w:rsidRDefault="00EF2174" w:rsidP="00EF2174">
      <w:pPr>
        <w:rPr>
          <w:bCs/>
          <w:snapToGrid w:val="0"/>
          <w:color w:val="000000" w:themeColor="text1"/>
          <w:szCs w:val="22"/>
          <w:lang w:val="is-IS"/>
        </w:rPr>
      </w:pPr>
      <w:r w:rsidRPr="00EA713F">
        <w:rPr>
          <w:bCs/>
          <w:snapToGrid w:val="0"/>
          <w:color w:val="000000" w:themeColor="text1"/>
          <w:szCs w:val="22"/>
          <w:lang w:val="is-IS"/>
        </w:rPr>
        <w:lastRenderedPageBreak/>
        <w:t>Roflumilast tengist aukinni hættu á geðrænum vandamálum svo sem svefnleysi, kvíða, taugaveiklun og þunglyndi. Mjög sjaldgæf tilfelli um sjálfsvígshugsanir og hegðun, þar með talin sjálfsvíg, hafa komið fram hjá sjúklingum með eða án sögu um þunglyndi og yfirleitt innan fyrstu vikna meðferðar (sjá kafla 4.8).</w:t>
      </w:r>
      <w:r w:rsidR="00C54D58" w:rsidRPr="00EA713F">
        <w:rPr>
          <w:bCs/>
          <w:snapToGrid w:val="0"/>
          <w:color w:val="000000" w:themeColor="text1"/>
          <w:szCs w:val="22"/>
          <w:lang w:val="is-IS"/>
        </w:rPr>
        <w:t xml:space="preserve"> </w:t>
      </w:r>
      <w:r w:rsidRPr="00EA713F">
        <w:rPr>
          <w:bCs/>
          <w:snapToGrid w:val="0"/>
          <w:color w:val="000000" w:themeColor="text1"/>
          <w:szCs w:val="22"/>
          <w:lang w:val="is-IS"/>
        </w:rPr>
        <w:t>Meta skal vandlega kosti og galla þess að hefja eða halda áfram meðferð með roflumilasti ef sjúklingur segir frá fyrri eða yfirstandandi geðrænum einkennum eða ef samhliða meðferð með öðrum lyfjum sem líklegt er að valdi geðrænum aukaverkunum er áformuð. Ekki er mælt með roflumilasti fyrir sjúklinga með sögu um þunglyndi í tengslum við sjálfsvígshugsanir eða hegðun. Sjúklingum og umsjónarmönnum skal sagt að láta lækninn sem ávísar lyfinu vita ef vart verður við breytingar á hegðun eða skapi og sjálfsvígshugsanir. Ef sjúklingar þjást af nýjum eða versnandi geðeinkennum eða vart verður við sjálfsvígshugsanir eða tilraun til sjálfsvígs er ráðlagt að hætta meðferð með roflumilasti.</w:t>
      </w:r>
    </w:p>
    <w:p w14:paraId="3B44F5E2" w14:textId="77777777" w:rsidR="00EF2174" w:rsidRPr="00EA713F" w:rsidRDefault="00EF2174" w:rsidP="00B730B4">
      <w:pPr>
        <w:rPr>
          <w:lang w:val="is-IS"/>
        </w:rPr>
      </w:pPr>
    </w:p>
    <w:p w14:paraId="5F99BDE2" w14:textId="3AF4C799" w:rsidR="00EF2174" w:rsidRPr="00EA713F" w:rsidRDefault="00EF2174" w:rsidP="00EF2174">
      <w:pPr>
        <w:keepNext/>
        <w:rPr>
          <w:bCs/>
          <w:snapToGrid w:val="0"/>
          <w:color w:val="000000" w:themeColor="text1"/>
          <w:szCs w:val="22"/>
          <w:u w:val="single"/>
          <w:lang w:val="is-IS"/>
        </w:rPr>
      </w:pPr>
      <w:r w:rsidRPr="00EA713F">
        <w:rPr>
          <w:bCs/>
          <w:snapToGrid w:val="0"/>
          <w:color w:val="000000" w:themeColor="text1"/>
          <w:szCs w:val="22"/>
          <w:u w:val="single"/>
          <w:lang w:val="is-IS"/>
        </w:rPr>
        <w:t>Viðvarandi óþol</w:t>
      </w:r>
    </w:p>
    <w:p w14:paraId="5B9A133E" w14:textId="77777777" w:rsidR="00B21C86" w:rsidRPr="00EA713F" w:rsidRDefault="00B21C86" w:rsidP="00EF2174">
      <w:pPr>
        <w:keepNext/>
        <w:rPr>
          <w:bCs/>
          <w:snapToGrid w:val="0"/>
          <w:color w:val="000000" w:themeColor="text1"/>
          <w:szCs w:val="22"/>
          <w:u w:val="single"/>
          <w:lang w:val="is-IS"/>
        </w:rPr>
      </w:pPr>
    </w:p>
    <w:p w14:paraId="28167EB0" w14:textId="77777777" w:rsidR="00EF2174" w:rsidRPr="00EA713F" w:rsidRDefault="00EF2174" w:rsidP="00EF2174">
      <w:pPr>
        <w:rPr>
          <w:bCs/>
          <w:snapToGrid w:val="0"/>
          <w:color w:val="000000" w:themeColor="text1"/>
          <w:szCs w:val="22"/>
          <w:lang w:val="is-IS"/>
        </w:rPr>
      </w:pPr>
      <w:r w:rsidRPr="00EA713F">
        <w:rPr>
          <w:bCs/>
          <w:snapToGrid w:val="0"/>
          <w:color w:val="000000" w:themeColor="text1"/>
          <w:szCs w:val="22"/>
          <w:lang w:val="is-IS"/>
        </w:rPr>
        <w:t xml:space="preserve">Þó aukaverkanir eins og </w:t>
      </w:r>
      <w:r w:rsidRPr="00EA713F">
        <w:rPr>
          <w:color w:val="000000" w:themeColor="text1"/>
          <w:szCs w:val="22"/>
          <w:lang w:val="is-IS"/>
        </w:rPr>
        <w:t>niðurgangur, ógleði, kviðverkur og höfuðverkur komi að mestu leyti fram á fyrstu vikum meðferðar og hverfi yfirleitt þegar meðferð er haldið áfram skal endurmeta meðferð með roflumilasti ef vart verður við viðvarandi óþol</w:t>
      </w:r>
      <w:r w:rsidRPr="00EA713F">
        <w:rPr>
          <w:bCs/>
          <w:snapToGrid w:val="0"/>
          <w:color w:val="000000" w:themeColor="text1"/>
          <w:szCs w:val="22"/>
          <w:lang w:val="is-IS"/>
        </w:rPr>
        <w:t>. Þetta kann að gerast hjá sérstökum sjúklingahópum sem hugsanlega verða fyrir meiri útsetningu, svo sem blökkukonum sem ekki reykja (sjá kafla 5.2) eða sjúklingum sem fá samhliða meðferð með CYP1A2/2C19/3A4 hemlum (svo sem flúvoxamíni og címetidíni) eða CYP1A2/3A4 hemlinum enoxacíni (sjá kafla 4.5).</w:t>
      </w:r>
    </w:p>
    <w:p w14:paraId="0206FBE2" w14:textId="77777777" w:rsidR="00EF2174" w:rsidRPr="00EA713F" w:rsidRDefault="00EF2174" w:rsidP="00B730B4">
      <w:pPr>
        <w:rPr>
          <w:w w:val="0"/>
          <w:highlight w:val="white"/>
          <w:lang w:val="is-IS"/>
        </w:rPr>
      </w:pPr>
    </w:p>
    <w:p w14:paraId="60F9CDB0" w14:textId="40E1297C" w:rsidR="00EF2174" w:rsidRPr="00B730B4" w:rsidRDefault="00EF2174" w:rsidP="00B730B4">
      <w:pPr>
        <w:rPr>
          <w:w w:val="0"/>
          <w:highlight w:val="white"/>
          <w:u w:val="single"/>
          <w:lang w:val="is-IS"/>
        </w:rPr>
      </w:pPr>
      <w:r w:rsidRPr="00B730B4">
        <w:rPr>
          <w:w w:val="0"/>
          <w:highlight w:val="white"/>
          <w:u w:val="single"/>
          <w:lang w:val="is-IS"/>
        </w:rPr>
        <w:t>Líkamsþyngd &lt;60 kg</w:t>
      </w:r>
    </w:p>
    <w:p w14:paraId="19014C78" w14:textId="77777777" w:rsidR="00B21C86" w:rsidRPr="00EA713F" w:rsidRDefault="00B21C86" w:rsidP="00B730B4">
      <w:pPr>
        <w:rPr>
          <w:w w:val="0"/>
          <w:lang w:val="is-IS"/>
        </w:rPr>
      </w:pPr>
    </w:p>
    <w:p w14:paraId="6A54C8CE" w14:textId="77777777" w:rsidR="00EF2174" w:rsidRPr="00EA713F" w:rsidRDefault="00EF2174" w:rsidP="00B730B4">
      <w:pPr>
        <w:rPr>
          <w:lang w:val="is-IS"/>
        </w:rPr>
      </w:pPr>
      <w:r w:rsidRPr="00EA713F">
        <w:rPr>
          <w:w w:val="0"/>
          <w:highlight w:val="white"/>
          <w:lang w:val="is-IS"/>
        </w:rPr>
        <w:t xml:space="preserve">Meðferð með roflumilasti getur aukið hættu á svefntruflunum (aðallega svefnleysi) hjá sjúklingum með líkamsþyngd &lt;60 kg við upphaf vegna </w:t>
      </w:r>
      <w:r w:rsidRPr="00EA713F">
        <w:rPr>
          <w:w w:val="0"/>
          <w:lang w:val="is-IS"/>
        </w:rPr>
        <w:t xml:space="preserve">aukinnar heildarhömlunar </w:t>
      </w:r>
      <w:r w:rsidRPr="00EA713F">
        <w:rPr>
          <w:lang w:val="is-IS"/>
        </w:rPr>
        <w:t>fosfódíesterasa 4 (</w:t>
      </w:r>
      <w:r w:rsidRPr="00EA713F">
        <w:rPr>
          <w:w w:val="0"/>
          <w:highlight w:val="white"/>
          <w:lang w:val="is-IS"/>
        </w:rPr>
        <w:t>PDE4) sem komið hefur í ljós hjá þessum sjúklingum (sjá kafla 4.8</w:t>
      </w:r>
      <w:r w:rsidRPr="00EA713F">
        <w:rPr>
          <w:w w:val="0"/>
          <w:lang w:val="is-IS"/>
        </w:rPr>
        <w:t>).</w:t>
      </w:r>
    </w:p>
    <w:p w14:paraId="51A87EF2" w14:textId="77777777" w:rsidR="00EF2174" w:rsidRPr="00EA713F" w:rsidRDefault="00EF2174" w:rsidP="00B730B4">
      <w:pPr>
        <w:rPr>
          <w:lang w:val="is-IS"/>
        </w:rPr>
      </w:pPr>
    </w:p>
    <w:p w14:paraId="481AEA46" w14:textId="61DF69F0" w:rsidR="00EF2174" w:rsidRPr="00B730B4" w:rsidRDefault="00EF2174" w:rsidP="00B730B4">
      <w:pPr>
        <w:rPr>
          <w:u w:val="single"/>
          <w:lang w:val="is-IS"/>
        </w:rPr>
      </w:pPr>
      <w:r w:rsidRPr="00B730B4">
        <w:rPr>
          <w:u w:val="single"/>
          <w:lang w:val="is-IS"/>
        </w:rPr>
        <w:t>Teófyllín</w:t>
      </w:r>
    </w:p>
    <w:p w14:paraId="52F00DEE" w14:textId="77777777" w:rsidR="00B21C86" w:rsidRPr="00EA713F" w:rsidRDefault="00B21C86" w:rsidP="00B730B4">
      <w:pPr>
        <w:rPr>
          <w:lang w:val="is-IS"/>
        </w:rPr>
      </w:pPr>
    </w:p>
    <w:p w14:paraId="4B9A4989" w14:textId="77777777" w:rsidR="00EF2174" w:rsidRPr="00EA713F" w:rsidRDefault="00EF2174" w:rsidP="00B730B4">
      <w:pPr>
        <w:rPr>
          <w:lang w:val="is-IS"/>
        </w:rPr>
      </w:pPr>
      <w:r w:rsidRPr="00EA713F">
        <w:rPr>
          <w:lang w:val="is-IS"/>
        </w:rPr>
        <w:t>Engin klínísk gögn liggja fyrir til stuðnings samhliða meðferð með teófyllíni sem viðhaldsmeðferð. Því er ekki mælt með samhliða meðferð með teófyllíni.</w:t>
      </w:r>
    </w:p>
    <w:p w14:paraId="7903D8E5" w14:textId="77777777" w:rsidR="00EF2174" w:rsidRPr="00EA713F" w:rsidRDefault="00EF2174" w:rsidP="00B730B4">
      <w:pPr>
        <w:rPr>
          <w:lang w:val="is-IS"/>
        </w:rPr>
      </w:pPr>
    </w:p>
    <w:p w14:paraId="23A4B803" w14:textId="5E5332F5" w:rsidR="00EF2174" w:rsidRPr="00B730B4" w:rsidRDefault="00EF2174" w:rsidP="00B730B4">
      <w:pPr>
        <w:rPr>
          <w:u w:val="single"/>
          <w:lang w:val="is-IS"/>
        </w:rPr>
      </w:pPr>
      <w:r w:rsidRPr="00B730B4">
        <w:rPr>
          <w:u w:val="single"/>
          <w:lang w:val="is-IS"/>
        </w:rPr>
        <w:t>Laktósi</w:t>
      </w:r>
    </w:p>
    <w:p w14:paraId="38D6D67E" w14:textId="77777777" w:rsidR="00B21C86" w:rsidRPr="00EA713F" w:rsidRDefault="00B21C86" w:rsidP="00B730B4">
      <w:pPr>
        <w:rPr>
          <w:lang w:val="is-IS"/>
        </w:rPr>
      </w:pPr>
    </w:p>
    <w:p w14:paraId="01341772" w14:textId="670BCD98" w:rsidR="00EF2174" w:rsidRPr="00EA713F" w:rsidRDefault="00B21C86" w:rsidP="00B730B4">
      <w:pPr>
        <w:rPr>
          <w:lang w:val="is-IS"/>
        </w:rPr>
      </w:pPr>
      <w:r w:rsidRPr="00EA713F">
        <w:rPr>
          <w:lang w:val="is-IS"/>
        </w:rPr>
        <w:t>Lyfið</w:t>
      </w:r>
      <w:r w:rsidR="00EF2174" w:rsidRPr="00EA713F">
        <w:rPr>
          <w:lang w:val="is-IS"/>
        </w:rPr>
        <w:t xml:space="preserve"> innih</w:t>
      </w:r>
      <w:r w:rsidRPr="00EA713F">
        <w:rPr>
          <w:lang w:val="is-IS"/>
        </w:rPr>
        <w:t>e</w:t>
      </w:r>
      <w:r w:rsidR="00EF2174" w:rsidRPr="00EA713F">
        <w:rPr>
          <w:lang w:val="is-IS"/>
        </w:rPr>
        <w:t>ld</w:t>
      </w:r>
      <w:r w:rsidRPr="00EA713F">
        <w:rPr>
          <w:lang w:val="is-IS"/>
        </w:rPr>
        <w:t>ur</w:t>
      </w:r>
      <w:r w:rsidR="00EF2174" w:rsidRPr="00EA713F">
        <w:rPr>
          <w:lang w:val="is-IS"/>
        </w:rPr>
        <w:t xml:space="preserve"> laktósa. </w:t>
      </w:r>
      <w:r w:rsidR="00EF2174" w:rsidRPr="00EA713F">
        <w:rPr>
          <w:rFonts w:eastAsia="SimSun"/>
          <w:lang w:val="is-IS" w:eastAsia="zh-CN"/>
        </w:rPr>
        <w:t xml:space="preserve">Sjúklingar með </w:t>
      </w:r>
      <w:r w:rsidR="00A509EA" w:rsidRPr="00EA713F">
        <w:rPr>
          <w:rFonts w:eastAsia="SimSun"/>
          <w:lang w:val="is-IS" w:eastAsia="zh-CN"/>
        </w:rPr>
        <w:t xml:space="preserve">arfgengt galaktósaóþol, algjöran laktasaskort eða </w:t>
      </w:r>
      <w:r w:rsidR="00EF2174" w:rsidRPr="00EA713F">
        <w:rPr>
          <w:rFonts w:eastAsia="SimSun"/>
          <w:lang w:val="is-IS" w:eastAsia="zh-CN"/>
        </w:rPr>
        <w:t>glúkósa</w:t>
      </w:r>
      <w:r w:rsidR="00A509EA" w:rsidRPr="00EA713F">
        <w:rPr>
          <w:rFonts w:eastAsia="SimSun"/>
          <w:lang w:val="is-IS" w:eastAsia="zh-CN"/>
        </w:rPr>
        <w:noBreakHyphen/>
      </w:r>
      <w:r w:rsidR="00EF2174" w:rsidRPr="00EA713F">
        <w:rPr>
          <w:rFonts w:eastAsia="SimSun"/>
          <w:lang w:val="is-IS" w:eastAsia="zh-CN"/>
        </w:rPr>
        <w:t>galaktósa vanfrásog, sem er</w:t>
      </w:r>
      <w:r w:rsidR="00A509EA" w:rsidRPr="00EA713F">
        <w:rPr>
          <w:rFonts w:eastAsia="SimSun"/>
          <w:lang w:val="is-IS" w:eastAsia="zh-CN"/>
        </w:rPr>
        <w:t xml:space="preserve"> mjög </w:t>
      </w:r>
      <w:r w:rsidR="00EF2174" w:rsidRPr="00EA713F">
        <w:rPr>
          <w:rFonts w:eastAsia="SimSun"/>
          <w:lang w:val="is-IS" w:eastAsia="zh-CN"/>
        </w:rPr>
        <w:t>sjaldgæf</w:t>
      </w:r>
      <w:r w:rsidR="00A509EA" w:rsidRPr="00EA713F">
        <w:rPr>
          <w:rFonts w:eastAsia="SimSun"/>
          <w:lang w:val="is-IS" w:eastAsia="zh-CN"/>
        </w:rPr>
        <w:t>t</w:t>
      </w:r>
      <w:r w:rsidR="00EF2174" w:rsidRPr="00EA713F">
        <w:rPr>
          <w:rFonts w:eastAsia="SimSun"/>
          <w:lang w:val="is-IS" w:eastAsia="zh-CN"/>
        </w:rPr>
        <w:t xml:space="preserve">, skulu ekki </w:t>
      </w:r>
      <w:r w:rsidR="00A509EA" w:rsidRPr="00EA713F">
        <w:rPr>
          <w:rFonts w:eastAsia="SimSun"/>
          <w:lang w:val="is-IS" w:eastAsia="zh-CN"/>
        </w:rPr>
        <w:t xml:space="preserve">nota </w:t>
      </w:r>
      <w:r w:rsidR="00EF2174" w:rsidRPr="00EA713F">
        <w:rPr>
          <w:rFonts w:eastAsia="SimSun"/>
          <w:lang w:val="is-IS" w:eastAsia="zh-CN"/>
        </w:rPr>
        <w:t>lyfið</w:t>
      </w:r>
      <w:r w:rsidR="00EF2174" w:rsidRPr="00EA713F">
        <w:rPr>
          <w:lang w:val="is-IS"/>
        </w:rPr>
        <w:t>.</w:t>
      </w:r>
    </w:p>
    <w:p w14:paraId="46742769" w14:textId="77777777" w:rsidR="00EF2174" w:rsidRPr="00EA713F" w:rsidRDefault="00EF2174" w:rsidP="00B730B4">
      <w:pPr>
        <w:rPr>
          <w:lang w:val="is-IS"/>
        </w:rPr>
      </w:pPr>
    </w:p>
    <w:p w14:paraId="7118CD6C" w14:textId="77777777" w:rsidR="00EF2174" w:rsidRPr="00B730B4" w:rsidRDefault="00EF2174" w:rsidP="00B730B4">
      <w:pPr>
        <w:rPr>
          <w:b/>
          <w:bCs/>
          <w:lang w:val="is-IS"/>
        </w:rPr>
      </w:pPr>
      <w:r w:rsidRPr="00B730B4">
        <w:rPr>
          <w:b/>
          <w:bCs/>
          <w:lang w:val="is-IS"/>
        </w:rPr>
        <w:t>4.5</w:t>
      </w:r>
      <w:r w:rsidRPr="00B730B4">
        <w:rPr>
          <w:b/>
          <w:bCs/>
          <w:lang w:val="is-IS"/>
        </w:rPr>
        <w:tab/>
        <w:t>Milliverkanir við önnur lyf og aðrar milliverkanir</w:t>
      </w:r>
    </w:p>
    <w:p w14:paraId="5F8D8B37" w14:textId="77777777" w:rsidR="00EF2174" w:rsidRPr="00EA713F" w:rsidRDefault="00EF2174" w:rsidP="00EF2174">
      <w:pPr>
        <w:keepNext/>
        <w:tabs>
          <w:tab w:val="clear" w:pos="567"/>
        </w:tabs>
        <w:rPr>
          <w:color w:val="000000" w:themeColor="text1"/>
          <w:szCs w:val="22"/>
          <w:lang w:val="is-IS"/>
        </w:rPr>
      </w:pPr>
    </w:p>
    <w:p w14:paraId="542294DF" w14:textId="77777777" w:rsidR="00EF2174" w:rsidRPr="00EA713F" w:rsidRDefault="00EF2174" w:rsidP="00EF2174">
      <w:pPr>
        <w:tabs>
          <w:tab w:val="clear" w:pos="567"/>
        </w:tabs>
        <w:rPr>
          <w:color w:val="000000" w:themeColor="text1"/>
          <w:szCs w:val="22"/>
          <w:lang w:val="is-IS"/>
        </w:rPr>
      </w:pPr>
      <w:r w:rsidRPr="00EA713F">
        <w:rPr>
          <w:bCs/>
          <w:color w:val="000000" w:themeColor="text1"/>
          <w:szCs w:val="22"/>
          <w:lang w:val="is-IS"/>
        </w:rPr>
        <w:t>Rannsóknir á milliverkunum hafa eingöngu verið gerðar hjá fullorðnum</w:t>
      </w:r>
      <w:r w:rsidRPr="00EA713F">
        <w:rPr>
          <w:color w:val="000000" w:themeColor="text1"/>
          <w:szCs w:val="22"/>
          <w:lang w:val="is-IS"/>
        </w:rPr>
        <w:t>.</w:t>
      </w:r>
    </w:p>
    <w:p w14:paraId="4DB60B53" w14:textId="77777777" w:rsidR="00EF2174" w:rsidRPr="00EA713F" w:rsidRDefault="00EF2174" w:rsidP="00EF2174">
      <w:pPr>
        <w:keepNext/>
        <w:tabs>
          <w:tab w:val="clear" w:pos="567"/>
        </w:tabs>
        <w:rPr>
          <w:color w:val="000000" w:themeColor="text1"/>
          <w:szCs w:val="22"/>
          <w:lang w:val="is-IS"/>
        </w:rPr>
      </w:pPr>
    </w:p>
    <w:p w14:paraId="5BDD4099" w14:textId="77777777" w:rsidR="00EF2174" w:rsidRPr="00EA713F" w:rsidRDefault="00EF2174" w:rsidP="00EF2174">
      <w:pPr>
        <w:rPr>
          <w:color w:val="000000" w:themeColor="text1"/>
          <w:szCs w:val="22"/>
          <w:lang w:val="is-IS"/>
        </w:rPr>
      </w:pPr>
      <w:r w:rsidRPr="00EA713F">
        <w:rPr>
          <w:color w:val="000000" w:themeColor="text1"/>
          <w:szCs w:val="22"/>
          <w:lang w:val="is-IS"/>
        </w:rPr>
        <w:t>Mikilvægt skref við umbrot roflumilasts er N</w:t>
      </w:r>
      <w:r w:rsidRPr="00EA713F">
        <w:rPr>
          <w:color w:val="000000" w:themeColor="text1"/>
          <w:szCs w:val="22"/>
          <w:lang w:val="is-IS"/>
        </w:rPr>
        <w:noBreakHyphen/>
        <w:t>oxun roflumilasts yfir í roflumilast N</w:t>
      </w:r>
      <w:r w:rsidRPr="00EA713F">
        <w:rPr>
          <w:color w:val="000000" w:themeColor="text1"/>
          <w:szCs w:val="22"/>
          <w:lang w:val="is-IS"/>
        </w:rPr>
        <w:noBreakHyphen/>
        <w:t>oxíð fyrir tilstilli CYP3A4 og CYP1A2. Bæði roflumilast og roflumilast N</w:t>
      </w:r>
      <w:r w:rsidRPr="00EA713F">
        <w:rPr>
          <w:color w:val="000000" w:themeColor="text1"/>
          <w:szCs w:val="22"/>
          <w:lang w:val="is-IS"/>
        </w:rPr>
        <w:noBreakHyphen/>
        <w:t>oxíð hafa innbyggða hamlandi verkun á fosfódíesterasa 4 (PDE4). Í kjölfar lyfjagjafar með roflumilasti er heildar PDE4 hömlun því talin vera sameinuð verkun bæði roflumilasts og roflumilast N</w:t>
      </w:r>
      <w:r w:rsidRPr="00EA713F">
        <w:rPr>
          <w:color w:val="000000" w:themeColor="text1"/>
          <w:szCs w:val="22"/>
          <w:lang w:val="is-IS"/>
        </w:rPr>
        <w:noBreakHyphen/>
        <w:t>oxíðs. Rannsóknir á milliverkunum með CYP1A2/3A4 hemlinum enoxacíni og CYP1A2/2C19/3A4 hemlunum címetidíni og flúvoxamíni leiddu til aukningar á heildar PDE4 hömlunarvirkni sem nam 25%, 47% og 59%, í sömu röð. Prófunarskammturinn af flúvóxamíni var 50 mg. Samhliða notkun á roflumilasti og þessum virku efnum kann að leiða til aukinnar útsetningar og viðvarandi óþols. Ef slík staða kemur upp skal endurmeta meðferð með roflumilasti (sjá kafla 4.4).</w:t>
      </w:r>
    </w:p>
    <w:p w14:paraId="5204186E" w14:textId="77777777" w:rsidR="00EF2174" w:rsidRPr="00EA713F" w:rsidRDefault="00EF2174" w:rsidP="00EF2174">
      <w:pPr>
        <w:rPr>
          <w:color w:val="000000" w:themeColor="text1"/>
          <w:szCs w:val="22"/>
          <w:lang w:val="is-IS"/>
        </w:rPr>
      </w:pPr>
    </w:p>
    <w:p w14:paraId="022A0E8E" w14:textId="02972AE0" w:rsidR="00EF2174" w:rsidRPr="00EA713F" w:rsidRDefault="00EF2174" w:rsidP="00EF2174">
      <w:pPr>
        <w:rPr>
          <w:color w:val="000000" w:themeColor="text1"/>
          <w:szCs w:val="22"/>
          <w:lang w:val="is-IS"/>
        </w:rPr>
      </w:pPr>
      <w:r w:rsidRPr="00EA713F">
        <w:rPr>
          <w:color w:val="000000" w:themeColor="text1"/>
          <w:szCs w:val="22"/>
          <w:lang w:val="is-IS"/>
        </w:rPr>
        <w:t>Lyfjagjöf með cýtókróms</w:t>
      </w:r>
      <w:r w:rsidR="00BF2CB8" w:rsidRPr="00EA713F">
        <w:rPr>
          <w:color w:val="000000" w:themeColor="text1"/>
          <w:szCs w:val="22"/>
          <w:lang w:val="is-IS"/>
        </w:rPr>
        <w:t> </w:t>
      </w:r>
      <w:r w:rsidRPr="00EA713F">
        <w:rPr>
          <w:color w:val="000000" w:themeColor="text1"/>
          <w:szCs w:val="22"/>
          <w:lang w:val="is-IS"/>
        </w:rPr>
        <w:t>P450 ensímhvatanum rifampicíni leiddi til minnkun heildar PDE4 hömlunarvirkni um 60%. Því kann notkun öflugra cýtókróms</w:t>
      </w:r>
      <w:r w:rsidR="00BF2CB8" w:rsidRPr="00EA713F">
        <w:rPr>
          <w:color w:val="000000" w:themeColor="text1"/>
          <w:szCs w:val="22"/>
          <w:lang w:val="is-IS"/>
        </w:rPr>
        <w:t> </w:t>
      </w:r>
      <w:r w:rsidRPr="00EA713F">
        <w:rPr>
          <w:color w:val="000000" w:themeColor="text1"/>
          <w:szCs w:val="22"/>
          <w:lang w:val="is-IS"/>
        </w:rPr>
        <w:t>P450 ensímhvata (t.d. fenóbarbítals, karbamazepíns, fenýtóíns) að draga úr tilætlaðri verkun roflumilasts. Meðferð með roflumilasti er því ekki ráðlögð hjá sjúklingum sem fá öfluga cýtókróm</w:t>
      </w:r>
      <w:r w:rsidR="00BF2CB8" w:rsidRPr="00EA713F">
        <w:rPr>
          <w:color w:val="000000" w:themeColor="text1"/>
          <w:szCs w:val="22"/>
          <w:lang w:val="is-IS"/>
        </w:rPr>
        <w:t> </w:t>
      </w:r>
      <w:r w:rsidRPr="00EA713F">
        <w:rPr>
          <w:color w:val="000000" w:themeColor="text1"/>
          <w:szCs w:val="22"/>
          <w:lang w:val="is-IS"/>
        </w:rPr>
        <w:t>P450 ensímhvata.</w:t>
      </w:r>
    </w:p>
    <w:p w14:paraId="227D01DA" w14:textId="77777777" w:rsidR="00EF2174" w:rsidRPr="00EA713F" w:rsidRDefault="00EF2174" w:rsidP="00EF2174">
      <w:pPr>
        <w:rPr>
          <w:color w:val="000000" w:themeColor="text1"/>
          <w:szCs w:val="22"/>
          <w:lang w:val="is-IS"/>
        </w:rPr>
      </w:pPr>
    </w:p>
    <w:p w14:paraId="30BCDEBE" w14:textId="77777777" w:rsidR="00EF2174" w:rsidRPr="00EA713F" w:rsidRDefault="00EF2174" w:rsidP="00EF2174">
      <w:pPr>
        <w:rPr>
          <w:color w:val="000000" w:themeColor="text1"/>
          <w:szCs w:val="22"/>
          <w:lang w:val="is-IS"/>
        </w:rPr>
      </w:pPr>
      <w:r w:rsidRPr="00EA713F">
        <w:rPr>
          <w:color w:val="000000" w:themeColor="text1"/>
          <w:szCs w:val="22"/>
          <w:lang w:val="is-IS"/>
        </w:rPr>
        <w:lastRenderedPageBreak/>
        <w:t xml:space="preserve">Klínískar rannsóknir á milliverkunum með CYP3A4 hemlunum erytrómycíni og ketókónasóli sýndu fram á 9% aukningu á heildar PDE4 hömlunarvirkni. Samhliða lyfjagjöf ásamt teófyllíni leiddi til 8% aukningar á heildar PDE4 hömlunarvirkni (sjá kafla 4.4). Í rannsókn á milliverkunum við getnaðarvarnarlyf til inntöku sem innihélt gestoden og etinýl estradíól jókst heildar PDE4 hömlunarvirkni um 17%. Ekki þarf að aðlaga skammta hjá sjúklingum sem fá þessi virku efni. </w:t>
      </w:r>
    </w:p>
    <w:p w14:paraId="58B9E1A2" w14:textId="77777777" w:rsidR="00EF2174" w:rsidRPr="00EA713F" w:rsidRDefault="00EF2174" w:rsidP="00EF2174">
      <w:pPr>
        <w:rPr>
          <w:color w:val="000000" w:themeColor="text1"/>
          <w:szCs w:val="22"/>
          <w:lang w:val="is-IS"/>
        </w:rPr>
      </w:pPr>
    </w:p>
    <w:p w14:paraId="6E11F00C" w14:textId="77777777" w:rsidR="00EF2174" w:rsidRPr="00EA713F" w:rsidRDefault="00EF2174" w:rsidP="00EF2174">
      <w:pPr>
        <w:rPr>
          <w:color w:val="000000" w:themeColor="text1"/>
          <w:szCs w:val="22"/>
          <w:lang w:val="is-IS"/>
        </w:rPr>
      </w:pPr>
      <w:r w:rsidRPr="00EA713F">
        <w:rPr>
          <w:color w:val="000000" w:themeColor="text1"/>
          <w:szCs w:val="22"/>
          <w:lang w:val="is-IS"/>
        </w:rPr>
        <w:t>Engar milliverkanir komu fram við salbútamól, formoteról og búdesóníð til innöndunar eða montelukast, dígoxín, warfarín, sildenafíl og midazolam til inntöku.</w:t>
      </w:r>
    </w:p>
    <w:p w14:paraId="4132E14A" w14:textId="77777777" w:rsidR="00EF2174" w:rsidRPr="00EA713F" w:rsidRDefault="00EF2174" w:rsidP="00EF2174">
      <w:pPr>
        <w:rPr>
          <w:color w:val="000000" w:themeColor="text1"/>
          <w:szCs w:val="22"/>
          <w:lang w:val="is-IS"/>
        </w:rPr>
      </w:pPr>
    </w:p>
    <w:p w14:paraId="57F9A122" w14:textId="77777777" w:rsidR="00EF2174" w:rsidRPr="00EA713F" w:rsidRDefault="00EF2174" w:rsidP="00EF2174">
      <w:pPr>
        <w:rPr>
          <w:color w:val="000000" w:themeColor="text1"/>
          <w:szCs w:val="22"/>
          <w:lang w:val="is-IS"/>
        </w:rPr>
      </w:pPr>
      <w:r w:rsidRPr="00EA713F">
        <w:rPr>
          <w:color w:val="000000" w:themeColor="text1"/>
          <w:szCs w:val="22"/>
          <w:lang w:val="is-IS"/>
        </w:rPr>
        <w:t>Samhliða lyfjagjöf með sýrubindandi lyfjum (samsetning úr álhýdroxíði og magnesíum hydroxíði) breytti ekki frásogi eða lyfjahvörfum roflumilasts eða N</w:t>
      </w:r>
      <w:r w:rsidRPr="00EA713F">
        <w:rPr>
          <w:color w:val="000000" w:themeColor="text1"/>
          <w:szCs w:val="22"/>
          <w:lang w:val="is-IS"/>
        </w:rPr>
        <w:noBreakHyphen/>
        <w:t>oxíðs þess.</w:t>
      </w:r>
    </w:p>
    <w:p w14:paraId="1EA7799C" w14:textId="77777777" w:rsidR="00EF2174" w:rsidRPr="00EA713F" w:rsidRDefault="00EF2174" w:rsidP="00EF2174">
      <w:pPr>
        <w:rPr>
          <w:color w:val="000000" w:themeColor="text1"/>
          <w:szCs w:val="22"/>
          <w:lang w:val="is-IS"/>
        </w:rPr>
      </w:pPr>
    </w:p>
    <w:p w14:paraId="19F10A80" w14:textId="77777777" w:rsidR="00EF2174" w:rsidRPr="00B730B4" w:rsidRDefault="00EF2174" w:rsidP="00B730B4">
      <w:pPr>
        <w:rPr>
          <w:b/>
          <w:bCs/>
          <w:lang w:val="is-IS"/>
        </w:rPr>
      </w:pPr>
      <w:r w:rsidRPr="00B730B4">
        <w:rPr>
          <w:b/>
          <w:bCs/>
          <w:lang w:val="is-IS"/>
        </w:rPr>
        <w:t>4.6</w:t>
      </w:r>
      <w:r w:rsidRPr="00B730B4">
        <w:rPr>
          <w:b/>
          <w:bCs/>
          <w:lang w:val="is-IS"/>
        </w:rPr>
        <w:tab/>
        <w:t>Frjósemi, meðganga og brjóstagjöf</w:t>
      </w:r>
    </w:p>
    <w:p w14:paraId="4F2C8626" w14:textId="77777777" w:rsidR="00EF2174" w:rsidRPr="00EA713F" w:rsidRDefault="00EF2174" w:rsidP="00EF2174">
      <w:pPr>
        <w:tabs>
          <w:tab w:val="clear" w:pos="567"/>
        </w:tabs>
        <w:rPr>
          <w:color w:val="000000" w:themeColor="text1"/>
          <w:szCs w:val="22"/>
          <w:lang w:val="is-IS"/>
        </w:rPr>
      </w:pPr>
    </w:p>
    <w:p w14:paraId="7A233BBD" w14:textId="11EBC74A" w:rsidR="00EF2174" w:rsidRPr="00EA713F" w:rsidRDefault="00EF2174" w:rsidP="00EF2174">
      <w:pPr>
        <w:tabs>
          <w:tab w:val="clear" w:pos="567"/>
        </w:tabs>
        <w:rPr>
          <w:color w:val="000000" w:themeColor="text1"/>
          <w:szCs w:val="22"/>
          <w:u w:val="single"/>
          <w:lang w:val="is-IS"/>
        </w:rPr>
      </w:pPr>
      <w:r w:rsidRPr="00EA713F">
        <w:rPr>
          <w:color w:val="000000" w:themeColor="text1"/>
          <w:szCs w:val="22"/>
          <w:u w:val="single"/>
          <w:lang w:val="is-IS"/>
        </w:rPr>
        <w:t>Konur á barneignaraldri</w:t>
      </w:r>
    </w:p>
    <w:p w14:paraId="1D491A02" w14:textId="77777777" w:rsidR="00B21C86" w:rsidRPr="00EA713F" w:rsidRDefault="00B21C86" w:rsidP="00EF2174">
      <w:pPr>
        <w:tabs>
          <w:tab w:val="clear" w:pos="567"/>
        </w:tabs>
        <w:rPr>
          <w:color w:val="000000" w:themeColor="text1"/>
          <w:szCs w:val="22"/>
          <w:u w:val="single"/>
          <w:lang w:val="is-IS"/>
        </w:rPr>
      </w:pPr>
    </w:p>
    <w:p w14:paraId="34B7BCFE" w14:textId="77777777" w:rsidR="00EF2174" w:rsidRPr="00EA713F" w:rsidRDefault="00EF2174" w:rsidP="00EF2174">
      <w:pPr>
        <w:tabs>
          <w:tab w:val="clear" w:pos="567"/>
        </w:tabs>
        <w:rPr>
          <w:color w:val="000000" w:themeColor="text1"/>
          <w:szCs w:val="22"/>
          <w:lang w:val="is-IS"/>
        </w:rPr>
      </w:pPr>
      <w:r w:rsidRPr="00EA713F">
        <w:rPr>
          <w:color w:val="000000" w:themeColor="text1"/>
          <w:szCs w:val="22"/>
          <w:lang w:val="is-IS"/>
        </w:rPr>
        <w:t>Konur á barneignaraldri verða að nota örugga getnaðarvörn á meðan á meðferðinni stendur. Roflumilast er ekki ætlað til notkunar hjá konum á barneignaraldri sem nota ekki getnaðarvarnir.</w:t>
      </w:r>
    </w:p>
    <w:p w14:paraId="07DA3584" w14:textId="77777777" w:rsidR="00EF2174" w:rsidRPr="00EA713F" w:rsidRDefault="00EF2174" w:rsidP="00EF2174">
      <w:pPr>
        <w:tabs>
          <w:tab w:val="clear" w:pos="567"/>
        </w:tabs>
        <w:rPr>
          <w:color w:val="000000" w:themeColor="text1"/>
          <w:szCs w:val="22"/>
          <w:lang w:val="is-IS"/>
        </w:rPr>
      </w:pPr>
    </w:p>
    <w:p w14:paraId="5943C93E" w14:textId="18777414" w:rsidR="00EF2174" w:rsidRPr="00EA713F" w:rsidRDefault="00EF2174" w:rsidP="00EF2174">
      <w:pPr>
        <w:tabs>
          <w:tab w:val="clear" w:pos="567"/>
        </w:tabs>
        <w:rPr>
          <w:color w:val="000000" w:themeColor="text1"/>
          <w:szCs w:val="22"/>
          <w:u w:val="single"/>
          <w:lang w:val="is-IS"/>
        </w:rPr>
      </w:pPr>
      <w:r w:rsidRPr="00EA713F">
        <w:rPr>
          <w:color w:val="000000" w:themeColor="text1"/>
          <w:szCs w:val="22"/>
          <w:u w:val="single"/>
          <w:lang w:val="is-IS"/>
        </w:rPr>
        <w:t>Meðganga</w:t>
      </w:r>
    </w:p>
    <w:p w14:paraId="39ACE354" w14:textId="77777777" w:rsidR="00B21C86" w:rsidRPr="00EA713F" w:rsidRDefault="00B21C86" w:rsidP="00EF2174">
      <w:pPr>
        <w:tabs>
          <w:tab w:val="clear" w:pos="567"/>
        </w:tabs>
        <w:rPr>
          <w:color w:val="000000" w:themeColor="text1"/>
          <w:szCs w:val="22"/>
          <w:u w:val="single"/>
          <w:lang w:val="is-IS"/>
        </w:rPr>
      </w:pPr>
    </w:p>
    <w:p w14:paraId="188C2385" w14:textId="77777777" w:rsidR="00EF2174" w:rsidRPr="00EA713F" w:rsidRDefault="00EF2174" w:rsidP="00EF2174">
      <w:pPr>
        <w:tabs>
          <w:tab w:val="clear" w:pos="567"/>
        </w:tabs>
        <w:rPr>
          <w:color w:val="000000" w:themeColor="text1"/>
          <w:szCs w:val="22"/>
          <w:lang w:val="is-IS"/>
        </w:rPr>
      </w:pPr>
      <w:r w:rsidRPr="00EA713F">
        <w:rPr>
          <w:color w:val="000000" w:themeColor="text1"/>
          <w:szCs w:val="22"/>
          <w:lang w:val="is-IS"/>
        </w:rPr>
        <w:t>Takmarkaðar upplýsingar liggja fyrir um notkun roflumilasts á meðgöngu.</w:t>
      </w:r>
    </w:p>
    <w:p w14:paraId="533B708B" w14:textId="77777777" w:rsidR="00EF2174" w:rsidRPr="00EA713F" w:rsidRDefault="00EF2174" w:rsidP="00EF2174">
      <w:pPr>
        <w:tabs>
          <w:tab w:val="clear" w:pos="567"/>
        </w:tabs>
        <w:rPr>
          <w:color w:val="000000" w:themeColor="text1"/>
          <w:szCs w:val="22"/>
          <w:lang w:val="is-IS"/>
        </w:rPr>
      </w:pPr>
    </w:p>
    <w:p w14:paraId="2A596C6C" w14:textId="77777777" w:rsidR="00EF2174" w:rsidRPr="00EA713F" w:rsidRDefault="00EF2174" w:rsidP="00EF2174">
      <w:pPr>
        <w:tabs>
          <w:tab w:val="clear" w:pos="567"/>
        </w:tabs>
        <w:rPr>
          <w:color w:val="000000" w:themeColor="text1"/>
          <w:szCs w:val="22"/>
          <w:lang w:val="is-IS"/>
        </w:rPr>
      </w:pPr>
      <w:r w:rsidRPr="00EA713F">
        <w:rPr>
          <w:color w:val="000000" w:themeColor="text1"/>
          <w:szCs w:val="22"/>
          <w:lang w:val="is-IS"/>
        </w:rPr>
        <w:t>Dýrarannsóknir hafa sýnt eiturverkanir á æxlun (sjá kafla 5.3). Roflumilast er ekki ætlað til notkunar á meðgöngu.</w:t>
      </w:r>
    </w:p>
    <w:p w14:paraId="43A1429A" w14:textId="77777777" w:rsidR="00EF2174" w:rsidRPr="00EA713F" w:rsidRDefault="00EF2174" w:rsidP="00EF2174">
      <w:pPr>
        <w:tabs>
          <w:tab w:val="clear" w:pos="567"/>
        </w:tabs>
        <w:rPr>
          <w:color w:val="000000" w:themeColor="text1"/>
          <w:szCs w:val="22"/>
          <w:lang w:val="is-IS"/>
        </w:rPr>
      </w:pPr>
    </w:p>
    <w:p w14:paraId="1C84DFD8" w14:textId="77777777" w:rsidR="00EF2174" w:rsidRPr="00EA713F" w:rsidRDefault="00EF2174" w:rsidP="00EF2174">
      <w:pPr>
        <w:rPr>
          <w:color w:val="000000" w:themeColor="text1"/>
          <w:szCs w:val="22"/>
          <w:lang w:val="is-IS"/>
        </w:rPr>
      </w:pPr>
      <w:r w:rsidRPr="00EA713F">
        <w:rPr>
          <w:color w:val="000000" w:themeColor="text1"/>
          <w:szCs w:val="22"/>
          <w:lang w:val="is-IS"/>
        </w:rPr>
        <w:t>Komið hefur í ljós að roflumilast berst yfir fylgju hjá ungafullum rottum.</w:t>
      </w:r>
    </w:p>
    <w:p w14:paraId="308C2967" w14:textId="77777777" w:rsidR="00EF2174" w:rsidRPr="00EA713F" w:rsidRDefault="00EF2174" w:rsidP="00EF2174">
      <w:pPr>
        <w:rPr>
          <w:color w:val="000000" w:themeColor="text1"/>
          <w:szCs w:val="22"/>
          <w:lang w:val="is-IS"/>
        </w:rPr>
      </w:pPr>
    </w:p>
    <w:p w14:paraId="0C1D1649" w14:textId="3899F2F8" w:rsidR="00EF2174" w:rsidRPr="00EA713F" w:rsidRDefault="00EF2174" w:rsidP="00EF2174">
      <w:pPr>
        <w:keepNext/>
        <w:tabs>
          <w:tab w:val="clear" w:pos="567"/>
        </w:tabs>
        <w:rPr>
          <w:color w:val="000000" w:themeColor="text1"/>
          <w:szCs w:val="22"/>
          <w:u w:val="single"/>
          <w:lang w:val="is-IS"/>
        </w:rPr>
      </w:pPr>
      <w:r w:rsidRPr="00EA713F">
        <w:rPr>
          <w:color w:val="000000" w:themeColor="text1"/>
          <w:szCs w:val="22"/>
          <w:u w:val="single"/>
          <w:lang w:val="is-IS"/>
        </w:rPr>
        <w:t>Brjóstagjöf</w:t>
      </w:r>
    </w:p>
    <w:p w14:paraId="050AEBB0" w14:textId="77777777" w:rsidR="00B21C86" w:rsidRPr="00EA713F" w:rsidRDefault="00B21C86" w:rsidP="00EF2174">
      <w:pPr>
        <w:keepNext/>
        <w:tabs>
          <w:tab w:val="clear" w:pos="567"/>
        </w:tabs>
        <w:rPr>
          <w:color w:val="000000" w:themeColor="text1"/>
          <w:szCs w:val="22"/>
          <w:u w:val="single"/>
          <w:lang w:val="is-IS"/>
        </w:rPr>
      </w:pPr>
    </w:p>
    <w:p w14:paraId="52EC9508" w14:textId="77777777" w:rsidR="00EF2174" w:rsidRPr="00EA713F" w:rsidRDefault="00EF2174" w:rsidP="00EF2174">
      <w:pPr>
        <w:tabs>
          <w:tab w:val="clear" w:pos="567"/>
        </w:tabs>
        <w:rPr>
          <w:color w:val="000000" w:themeColor="text1"/>
          <w:szCs w:val="22"/>
          <w:lang w:val="is-IS"/>
        </w:rPr>
      </w:pPr>
      <w:r w:rsidRPr="00EA713F">
        <w:rPr>
          <w:color w:val="000000" w:themeColor="text1"/>
          <w:szCs w:val="22"/>
          <w:lang w:val="is-IS"/>
        </w:rPr>
        <w:t>Fyrirliggjandi upplýsingar um lyfjahvörf hjá dýrum sýna að roflumilast eða umbrotsefni þess skiljast út í móðurmjólk. Ekki er hægt að útiloka hættu fyrir börn sem eru á brjósti. Konur sem hafa barn á brjósti eiga ekki að nota roflumilast.</w:t>
      </w:r>
    </w:p>
    <w:p w14:paraId="591E3BAE" w14:textId="77777777" w:rsidR="00EF2174" w:rsidRPr="00EA713F" w:rsidRDefault="00EF2174" w:rsidP="00EF2174">
      <w:pPr>
        <w:tabs>
          <w:tab w:val="clear" w:pos="567"/>
        </w:tabs>
        <w:rPr>
          <w:color w:val="000000" w:themeColor="text1"/>
          <w:szCs w:val="22"/>
          <w:lang w:val="is-IS"/>
        </w:rPr>
      </w:pPr>
    </w:p>
    <w:p w14:paraId="77E47200" w14:textId="0F007F61" w:rsidR="00EF2174" w:rsidRPr="00EA713F" w:rsidRDefault="00EF2174" w:rsidP="00EF2174">
      <w:pPr>
        <w:keepNext/>
        <w:tabs>
          <w:tab w:val="clear" w:pos="567"/>
        </w:tabs>
        <w:rPr>
          <w:color w:val="000000" w:themeColor="text1"/>
          <w:szCs w:val="22"/>
          <w:u w:val="single"/>
          <w:lang w:val="is-IS" w:eastAsia="es-ES"/>
        </w:rPr>
      </w:pPr>
      <w:r w:rsidRPr="00EA713F">
        <w:rPr>
          <w:color w:val="000000" w:themeColor="text1"/>
          <w:szCs w:val="22"/>
          <w:u w:val="single"/>
          <w:lang w:val="is-IS" w:eastAsia="es-ES"/>
        </w:rPr>
        <w:t>Frjósemi</w:t>
      </w:r>
    </w:p>
    <w:p w14:paraId="212367CF" w14:textId="77777777" w:rsidR="00B21C86" w:rsidRPr="00EA713F" w:rsidRDefault="00B21C86" w:rsidP="00EF2174">
      <w:pPr>
        <w:keepNext/>
        <w:tabs>
          <w:tab w:val="clear" w:pos="567"/>
        </w:tabs>
        <w:rPr>
          <w:color w:val="000000" w:themeColor="text1"/>
          <w:szCs w:val="22"/>
          <w:u w:val="single"/>
          <w:lang w:val="is-IS" w:eastAsia="es-ES"/>
        </w:rPr>
      </w:pPr>
    </w:p>
    <w:p w14:paraId="11F66A81" w14:textId="77777777" w:rsidR="00EF2174" w:rsidRPr="00EA713F" w:rsidRDefault="00EF2174" w:rsidP="00EF2174">
      <w:pPr>
        <w:tabs>
          <w:tab w:val="clear" w:pos="567"/>
        </w:tabs>
        <w:rPr>
          <w:color w:val="000000" w:themeColor="text1"/>
          <w:szCs w:val="22"/>
          <w:lang w:val="is-IS" w:eastAsia="es-ES"/>
        </w:rPr>
      </w:pPr>
      <w:r w:rsidRPr="00EA713F">
        <w:rPr>
          <w:color w:val="000000" w:themeColor="text1"/>
          <w:szCs w:val="22"/>
          <w:lang w:val="is-IS" w:eastAsia="es-ES"/>
        </w:rPr>
        <w:t>Í rannsókn á sæðismyndun hjá mönnum hafði roflumilast 500 míkrógrömm ekki áhrif á sæðisbreytur eða kynhormón meðan á 3 mánaða meðferðartímabili stóð eða á 3 mánaða tímabili án meðferðar eftir það.</w:t>
      </w:r>
    </w:p>
    <w:p w14:paraId="35609E1F" w14:textId="77777777" w:rsidR="00EF2174" w:rsidRPr="00EA713F" w:rsidRDefault="00EF2174" w:rsidP="00EF2174">
      <w:pPr>
        <w:tabs>
          <w:tab w:val="clear" w:pos="567"/>
        </w:tabs>
        <w:rPr>
          <w:color w:val="000000" w:themeColor="text1"/>
          <w:szCs w:val="22"/>
          <w:lang w:val="is-IS"/>
        </w:rPr>
      </w:pPr>
    </w:p>
    <w:p w14:paraId="569EDB22" w14:textId="77777777" w:rsidR="00EF2174" w:rsidRPr="00B730B4" w:rsidRDefault="00EF2174" w:rsidP="00B730B4">
      <w:pPr>
        <w:rPr>
          <w:b/>
          <w:bCs/>
          <w:lang w:val="is-IS"/>
        </w:rPr>
      </w:pPr>
      <w:r w:rsidRPr="00B730B4">
        <w:rPr>
          <w:b/>
          <w:bCs/>
          <w:lang w:val="is-IS"/>
        </w:rPr>
        <w:t>4.7</w:t>
      </w:r>
      <w:r w:rsidRPr="00B730B4">
        <w:rPr>
          <w:b/>
          <w:bCs/>
          <w:lang w:val="is-IS"/>
        </w:rPr>
        <w:tab/>
        <w:t>Áhrif á hæfni til aksturs og notkunar véla</w:t>
      </w:r>
    </w:p>
    <w:p w14:paraId="27499952" w14:textId="77777777" w:rsidR="00EF2174" w:rsidRPr="00EA713F" w:rsidRDefault="00EF2174" w:rsidP="00EF2174">
      <w:pPr>
        <w:keepNext/>
        <w:tabs>
          <w:tab w:val="clear" w:pos="567"/>
        </w:tabs>
        <w:rPr>
          <w:color w:val="000000" w:themeColor="text1"/>
          <w:szCs w:val="22"/>
          <w:lang w:val="is-IS"/>
        </w:rPr>
      </w:pPr>
    </w:p>
    <w:p w14:paraId="4D8B9CD4" w14:textId="77777777" w:rsidR="00EF2174" w:rsidRPr="00EA713F" w:rsidRDefault="00EF2174" w:rsidP="00EF2174">
      <w:pPr>
        <w:tabs>
          <w:tab w:val="clear" w:pos="567"/>
        </w:tabs>
        <w:rPr>
          <w:color w:val="000000" w:themeColor="text1"/>
          <w:szCs w:val="22"/>
          <w:lang w:val="is-IS"/>
        </w:rPr>
      </w:pPr>
      <w:r w:rsidRPr="00EA713F">
        <w:rPr>
          <w:color w:val="000000" w:themeColor="text1"/>
          <w:szCs w:val="22"/>
          <w:lang w:val="is-IS"/>
        </w:rPr>
        <w:t>Daxas hefur engin áhrif á hæfni til aksturs eða notkunar véla.</w:t>
      </w:r>
    </w:p>
    <w:p w14:paraId="000C5A25" w14:textId="77777777" w:rsidR="00EF2174" w:rsidRPr="00EA713F" w:rsidRDefault="00EF2174" w:rsidP="00EF2174">
      <w:pPr>
        <w:tabs>
          <w:tab w:val="clear" w:pos="567"/>
        </w:tabs>
        <w:rPr>
          <w:color w:val="000000" w:themeColor="text1"/>
          <w:szCs w:val="22"/>
          <w:lang w:val="is-IS"/>
        </w:rPr>
      </w:pPr>
    </w:p>
    <w:p w14:paraId="74EAEAD8" w14:textId="77777777" w:rsidR="00EF2174" w:rsidRPr="00B730B4" w:rsidRDefault="00EF2174" w:rsidP="00B730B4">
      <w:pPr>
        <w:rPr>
          <w:b/>
          <w:bCs/>
          <w:lang w:val="is-IS"/>
        </w:rPr>
      </w:pPr>
      <w:r w:rsidRPr="00B730B4">
        <w:rPr>
          <w:b/>
          <w:bCs/>
          <w:lang w:val="is-IS"/>
        </w:rPr>
        <w:t>4.8</w:t>
      </w:r>
      <w:r w:rsidRPr="00B730B4">
        <w:rPr>
          <w:b/>
          <w:bCs/>
          <w:lang w:val="is-IS"/>
        </w:rPr>
        <w:tab/>
        <w:t>Aukaverkanir</w:t>
      </w:r>
    </w:p>
    <w:p w14:paraId="73406384" w14:textId="77777777" w:rsidR="00EF2174" w:rsidRPr="00EA713F" w:rsidRDefault="00EF2174" w:rsidP="00B730B4">
      <w:pPr>
        <w:rPr>
          <w:lang w:val="is-IS"/>
        </w:rPr>
      </w:pPr>
    </w:p>
    <w:p w14:paraId="0836C0F5" w14:textId="77777777" w:rsidR="00EF2174" w:rsidRPr="00B730B4" w:rsidRDefault="00EF2174" w:rsidP="00B730B4">
      <w:pPr>
        <w:rPr>
          <w:u w:val="single"/>
          <w:lang w:val="is-IS"/>
        </w:rPr>
      </w:pPr>
      <w:r w:rsidRPr="00B730B4">
        <w:rPr>
          <w:u w:val="single"/>
          <w:lang w:val="is-IS"/>
        </w:rPr>
        <w:t>Öryggissamantekt</w:t>
      </w:r>
    </w:p>
    <w:p w14:paraId="7A827ABF" w14:textId="77777777" w:rsidR="00B21C86" w:rsidRPr="00EA713F" w:rsidRDefault="00B21C86" w:rsidP="00EF2174">
      <w:pPr>
        <w:tabs>
          <w:tab w:val="clear" w:pos="567"/>
        </w:tabs>
        <w:rPr>
          <w:color w:val="000000" w:themeColor="text1"/>
          <w:szCs w:val="22"/>
          <w:lang w:val="is-IS"/>
        </w:rPr>
      </w:pPr>
    </w:p>
    <w:p w14:paraId="3795302D" w14:textId="4C69BB1A" w:rsidR="00EF2174" w:rsidRPr="00EA713F" w:rsidRDefault="00EF2174" w:rsidP="00EF2174">
      <w:pPr>
        <w:tabs>
          <w:tab w:val="clear" w:pos="567"/>
        </w:tabs>
        <w:rPr>
          <w:color w:val="000000" w:themeColor="text1"/>
          <w:szCs w:val="22"/>
          <w:lang w:val="is-IS"/>
        </w:rPr>
      </w:pPr>
      <w:r w:rsidRPr="00EA713F">
        <w:rPr>
          <w:color w:val="000000" w:themeColor="text1"/>
          <w:szCs w:val="22"/>
          <w:lang w:val="is-IS"/>
        </w:rPr>
        <w:t xml:space="preserve">Algengustu aukaverkanirnar sem tilkynnt </w:t>
      </w:r>
      <w:r w:rsidR="00B21C86" w:rsidRPr="00EA713F">
        <w:rPr>
          <w:color w:val="000000" w:themeColor="text1"/>
          <w:szCs w:val="22"/>
          <w:lang w:val="is-IS"/>
        </w:rPr>
        <w:t xml:space="preserve">hefur verið </w:t>
      </w:r>
      <w:r w:rsidRPr="00EA713F">
        <w:rPr>
          <w:color w:val="000000" w:themeColor="text1"/>
          <w:szCs w:val="22"/>
          <w:lang w:val="is-IS"/>
        </w:rPr>
        <w:t xml:space="preserve">um </w:t>
      </w:r>
      <w:r w:rsidR="00B21C86" w:rsidRPr="00EA713F">
        <w:rPr>
          <w:color w:val="000000" w:themeColor="text1"/>
          <w:szCs w:val="22"/>
          <w:lang w:val="is-IS"/>
        </w:rPr>
        <w:t xml:space="preserve">eru </w:t>
      </w:r>
      <w:r w:rsidRPr="00EA713F">
        <w:rPr>
          <w:color w:val="000000" w:themeColor="text1"/>
          <w:szCs w:val="22"/>
          <w:lang w:val="is-IS"/>
        </w:rPr>
        <w:t>niðurgangur (5,9%), þyngdartap (3,4%), ógleði (2,9%), kviðverkur (1,9%) og höfuðverkur (1,7%). Þessar aukaverkanir komu að mestu leyti fram á fyrstu vikum meðferðar og hurfu yfirleitt þegar meðferð var haldið áfram.</w:t>
      </w:r>
    </w:p>
    <w:p w14:paraId="7165F886" w14:textId="77777777" w:rsidR="00EF2174" w:rsidRPr="00EA713F" w:rsidRDefault="00EF2174" w:rsidP="00EF2174">
      <w:pPr>
        <w:tabs>
          <w:tab w:val="clear" w:pos="567"/>
        </w:tabs>
        <w:rPr>
          <w:color w:val="000000" w:themeColor="text1"/>
          <w:szCs w:val="22"/>
          <w:lang w:val="is-IS"/>
        </w:rPr>
      </w:pPr>
    </w:p>
    <w:p w14:paraId="6FFC2623" w14:textId="5FB31399" w:rsidR="00EF2174" w:rsidRPr="00EA713F" w:rsidRDefault="00EF2174" w:rsidP="00EF2174">
      <w:pPr>
        <w:tabs>
          <w:tab w:val="clear" w:pos="567"/>
        </w:tabs>
        <w:rPr>
          <w:color w:val="000000" w:themeColor="text1"/>
          <w:szCs w:val="22"/>
          <w:u w:val="single"/>
          <w:lang w:val="is-IS"/>
        </w:rPr>
      </w:pPr>
      <w:r w:rsidRPr="00EA713F">
        <w:rPr>
          <w:color w:val="000000" w:themeColor="text1"/>
          <w:szCs w:val="22"/>
          <w:u w:val="single"/>
          <w:lang w:val="is-IS"/>
        </w:rPr>
        <w:t>Tafla yfir aukaverkanir</w:t>
      </w:r>
    </w:p>
    <w:p w14:paraId="7403AFFE" w14:textId="77777777" w:rsidR="00B21C86" w:rsidRPr="00EA713F" w:rsidRDefault="00B21C86" w:rsidP="00EF2174">
      <w:pPr>
        <w:tabs>
          <w:tab w:val="clear" w:pos="567"/>
        </w:tabs>
        <w:rPr>
          <w:color w:val="000000" w:themeColor="text1"/>
          <w:szCs w:val="22"/>
          <w:u w:val="single"/>
          <w:lang w:val="is-IS"/>
        </w:rPr>
      </w:pPr>
    </w:p>
    <w:p w14:paraId="374FF77D" w14:textId="77777777" w:rsidR="00EF2174" w:rsidRPr="00EA713F" w:rsidRDefault="00EF2174" w:rsidP="00EF2174">
      <w:pPr>
        <w:keepNext/>
        <w:tabs>
          <w:tab w:val="clear" w:pos="567"/>
        </w:tabs>
        <w:autoSpaceDE w:val="0"/>
        <w:autoSpaceDN w:val="0"/>
        <w:adjustRightInd w:val="0"/>
        <w:snapToGrid w:val="0"/>
        <w:rPr>
          <w:color w:val="000000" w:themeColor="text1"/>
          <w:szCs w:val="22"/>
          <w:lang w:val="is-IS"/>
        </w:rPr>
      </w:pPr>
      <w:r w:rsidRPr="00EA713F">
        <w:rPr>
          <w:color w:val="000000" w:themeColor="text1"/>
          <w:szCs w:val="22"/>
          <w:lang w:val="is-IS"/>
        </w:rPr>
        <w:lastRenderedPageBreak/>
        <w:t>Í eftirfarandi töflu er aukaverkunum raðað niður eftir MeDRA tíðniflokkun:</w:t>
      </w:r>
    </w:p>
    <w:p w14:paraId="11D64A1C" w14:textId="77777777" w:rsidR="00EF2174" w:rsidRPr="00EA713F" w:rsidRDefault="00EF2174" w:rsidP="00EF2174">
      <w:pPr>
        <w:keepNext/>
        <w:tabs>
          <w:tab w:val="clear" w:pos="567"/>
        </w:tabs>
        <w:autoSpaceDE w:val="0"/>
        <w:autoSpaceDN w:val="0"/>
        <w:adjustRightInd w:val="0"/>
        <w:snapToGrid w:val="0"/>
        <w:rPr>
          <w:color w:val="000000" w:themeColor="text1"/>
          <w:szCs w:val="22"/>
          <w:lang w:val="is-IS"/>
        </w:rPr>
      </w:pPr>
    </w:p>
    <w:p w14:paraId="5D8AE417" w14:textId="3FBA15D0" w:rsidR="00EF2174" w:rsidRPr="00EA713F" w:rsidRDefault="00EF2174" w:rsidP="00EF2174">
      <w:pPr>
        <w:tabs>
          <w:tab w:val="clear" w:pos="567"/>
        </w:tabs>
        <w:autoSpaceDE w:val="0"/>
        <w:autoSpaceDN w:val="0"/>
        <w:adjustRightInd w:val="0"/>
        <w:snapToGrid w:val="0"/>
        <w:rPr>
          <w:color w:val="000000" w:themeColor="text1"/>
          <w:szCs w:val="22"/>
          <w:lang w:val="is-IS"/>
        </w:rPr>
      </w:pPr>
      <w:r w:rsidRPr="00EA713F">
        <w:rPr>
          <w:color w:val="000000" w:themeColor="text1"/>
          <w:szCs w:val="22"/>
          <w:lang w:val="is-IS"/>
        </w:rPr>
        <w:t>Mjög algengar (≥1/10); algengar (≥1/100 til &lt;1/10); sjaldgæfar (≥1/1.000 til &lt;1/100); mjög sjaldgæfar</w:t>
      </w:r>
      <w:r w:rsidR="003637A1" w:rsidRPr="00EA713F">
        <w:rPr>
          <w:color w:val="000000" w:themeColor="text1"/>
          <w:szCs w:val="22"/>
          <w:lang w:val="is-IS"/>
        </w:rPr>
        <w:t xml:space="preserve"> </w:t>
      </w:r>
      <w:r w:rsidRPr="00EA713F">
        <w:rPr>
          <w:color w:val="000000" w:themeColor="text1"/>
          <w:szCs w:val="22"/>
          <w:lang w:val="is-IS"/>
        </w:rPr>
        <w:t>(≥1/10.000 til &lt;1/1.000); koma örsjaldan fyrir (&lt;1/10.000), tíðni ekki þekkt (ekki hægt að áætla tíðni út frá fyrirliggjandi gögnum).</w:t>
      </w:r>
    </w:p>
    <w:p w14:paraId="345D1C39" w14:textId="77777777" w:rsidR="00EF2174" w:rsidRPr="00EA713F" w:rsidRDefault="00EF2174" w:rsidP="00EF2174">
      <w:pPr>
        <w:tabs>
          <w:tab w:val="clear" w:pos="567"/>
        </w:tabs>
        <w:rPr>
          <w:color w:val="000000" w:themeColor="text1"/>
          <w:szCs w:val="22"/>
          <w:lang w:val="is-IS"/>
        </w:rPr>
      </w:pPr>
    </w:p>
    <w:p w14:paraId="731096B0" w14:textId="77777777" w:rsidR="00EF2174" w:rsidRPr="00EA713F" w:rsidRDefault="00EF2174" w:rsidP="00EF2174">
      <w:pPr>
        <w:tabs>
          <w:tab w:val="clear" w:pos="567"/>
        </w:tabs>
        <w:rPr>
          <w:color w:val="000000" w:themeColor="text1"/>
          <w:szCs w:val="22"/>
          <w:lang w:val="is-IS"/>
        </w:rPr>
      </w:pPr>
      <w:r w:rsidRPr="00EA713F">
        <w:rPr>
          <w:color w:val="000000" w:themeColor="text1"/>
          <w:szCs w:val="22"/>
          <w:lang w:val="is-IS"/>
        </w:rPr>
        <w:t>Innan tíðniflokka eru alvarlegustu aukaverkanirnar taldar upp fyrst.</w:t>
      </w:r>
    </w:p>
    <w:p w14:paraId="5E71D1ED" w14:textId="77777777" w:rsidR="00EF2174" w:rsidRPr="00EA713F" w:rsidRDefault="00EF2174" w:rsidP="00EF2174">
      <w:pPr>
        <w:tabs>
          <w:tab w:val="clear" w:pos="567"/>
        </w:tabs>
        <w:rPr>
          <w:color w:val="000000" w:themeColor="text1"/>
          <w:szCs w:val="22"/>
          <w:lang w:val="is-IS"/>
        </w:rPr>
      </w:pPr>
    </w:p>
    <w:p w14:paraId="4F8F51D4" w14:textId="77777777" w:rsidR="00EF2174" w:rsidRPr="00EA713F" w:rsidRDefault="00EF2174" w:rsidP="00EF2174">
      <w:pPr>
        <w:keepNext/>
        <w:rPr>
          <w:i/>
          <w:iCs/>
          <w:color w:val="000000" w:themeColor="text1"/>
          <w:szCs w:val="22"/>
          <w:lang w:val="is-IS"/>
        </w:rPr>
      </w:pPr>
      <w:r w:rsidRPr="00EA713F">
        <w:rPr>
          <w:i/>
          <w:iCs/>
          <w:color w:val="000000" w:themeColor="text1"/>
          <w:szCs w:val="22"/>
          <w:lang w:val="is-IS"/>
        </w:rPr>
        <w:t>Tafla 1. Aukaverkanir af roflumilasti í klínískum rannsóknum á langvinnri lungnateppu og reynsla eftir markaðssetningu</w:t>
      </w:r>
    </w:p>
    <w:p w14:paraId="48431EF6" w14:textId="77777777" w:rsidR="00EF2174" w:rsidRPr="00EA713F" w:rsidRDefault="00EF2174" w:rsidP="00EF2174">
      <w:pPr>
        <w:keepNext/>
        <w:tabs>
          <w:tab w:val="clear" w:pos="567"/>
        </w:tabs>
        <w:rPr>
          <w:color w:val="000000" w:themeColor="text1"/>
          <w:szCs w:val="22"/>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1"/>
        <w:gridCol w:w="1822"/>
        <w:gridCol w:w="2351"/>
        <w:gridCol w:w="2383"/>
      </w:tblGrid>
      <w:tr w:rsidR="00EF2174" w:rsidRPr="00EA713F" w14:paraId="617A8814" w14:textId="77777777" w:rsidTr="00E065CC">
        <w:trPr>
          <w:cantSplit/>
          <w:tblHeader/>
        </w:trPr>
        <w:tc>
          <w:tcPr>
            <w:tcW w:w="1470" w:type="pct"/>
            <w:tcBorders>
              <w:tl2br w:val="single" w:sz="4" w:space="0" w:color="auto"/>
            </w:tcBorders>
          </w:tcPr>
          <w:p w14:paraId="5207A140" w14:textId="77777777" w:rsidR="00EF2174" w:rsidRPr="00EA713F" w:rsidRDefault="00EF2174" w:rsidP="00E065CC">
            <w:pPr>
              <w:keepNext/>
              <w:tabs>
                <w:tab w:val="clear" w:pos="567"/>
                <w:tab w:val="right" w:pos="2412"/>
              </w:tabs>
              <w:rPr>
                <w:b/>
                <w:color w:val="000000" w:themeColor="text1"/>
                <w:szCs w:val="22"/>
                <w:lang w:val="is-IS"/>
              </w:rPr>
            </w:pPr>
            <w:r w:rsidRPr="00EA713F">
              <w:rPr>
                <w:b/>
                <w:color w:val="000000" w:themeColor="text1"/>
                <w:szCs w:val="22"/>
                <w:lang w:val="is-IS"/>
              </w:rPr>
              <w:tab/>
              <w:t>Tíðni</w:t>
            </w:r>
          </w:p>
          <w:p w14:paraId="09C204F2" w14:textId="77777777" w:rsidR="00EF2174" w:rsidRPr="00EA713F" w:rsidRDefault="00EF2174" w:rsidP="00E065CC">
            <w:pPr>
              <w:keepNext/>
              <w:tabs>
                <w:tab w:val="clear" w:pos="567"/>
              </w:tabs>
              <w:rPr>
                <w:b/>
                <w:color w:val="000000" w:themeColor="text1"/>
                <w:szCs w:val="22"/>
                <w:lang w:val="is-IS"/>
              </w:rPr>
            </w:pPr>
          </w:p>
          <w:p w14:paraId="73447295" w14:textId="77777777" w:rsidR="00EF2174" w:rsidRPr="00EA713F" w:rsidRDefault="00EF2174" w:rsidP="00E065CC">
            <w:pPr>
              <w:keepNext/>
              <w:tabs>
                <w:tab w:val="clear" w:pos="567"/>
              </w:tabs>
              <w:rPr>
                <w:b/>
                <w:color w:val="000000" w:themeColor="text1"/>
                <w:szCs w:val="22"/>
                <w:lang w:val="is-IS"/>
              </w:rPr>
            </w:pPr>
            <w:r w:rsidRPr="00EA713F">
              <w:rPr>
                <w:b/>
                <w:color w:val="000000" w:themeColor="text1"/>
                <w:szCs w:val="22"/>
                <w:lang w:val="is-IS"/>
              </w:rPr>
              <w:t xml:space="preserve">Flokkun eftir </w:t>
            </w:r>
          </w:p>
          <w:p w14:paraId="23ECA096" w14:textId="77777777" w:rsidR="00EF2174" w:rsidRPr="00EA713F" w:rsidRDefault="00EF2174" w:rsidP="00E065CC">
            <w:pPr>
              <w:keepNext/>
              <w:tabs>
                <w:tab w:val="clear" w:pos="567"/>
              </w:tabs>
              <w:rPr>
                <w:b/>
                <w:color w:val="000000" w:themeColor="text1"/>
                <w:szCs w:val="22"/>
                <w:lang w:val="is-IS"/>
              </w:rPr>
            </w:pPr>
            <w:r w:rsidRPr="00EA713F">
              <w:rPr>
                <w:b/>
                <w:color w:val="000000" w:themeColor="text1"/>
                <w:szCs w:val="22"/>
                <w:lang w:val="is-IS"/>
              </w:rPr>
              <w:t>líffærum</w:t>
            </w:r>
          </w:p>
        </w:tc>
        <w:tc>
          <w:tcPr>
            <w:tcW w:w="981" w:type="pct"/>
          </w:tcPr>
          <w:p w14:paraId="47D9680B" w14:textId="77777777" w:rsidR="00EF2174" w:rsidRPr="00EA713F" w:rsidRDefault="00EF2174" w:rsidP="00E065CC">
            <w:pPr>
              <w:keepNext/>
              <w:tabs>
                <w:tab w:val="clear" w:pos="567"/>
              </w:tabs>
              <w:rPr>
                <w:b/>
                <w:color w:val="000000" w:themeColor="text1"/>
                <w:szCs w:val="22"/>
                <w:lang w:val="is-IS"/>
              </w:rPr>
            </w:pPr>
            <w:r w:rsidRPr="00EA713F">
              <w:rPr>
                <w:b/>
                <w:color w:val="000000" w:themeColor="text1"/>
                <w:szCs w:val="22"/>
                <w:lang w:val="is-IS"/>
              </w:rPr>
              <w:t>Algengar</w:t>
            </w:r>
          </w:p>
        </w:tc>
        <w:tc>
          <w:tcPr>
            <w:tcW w:w="1266" w:type="pct"/>
          </w:tcPr>
          <w:p w14:paraId="7A7947C2" w14:textId="77777777" w:rsidR="00EF2174" w:rsidRPr="00EA713F" w:rsidRDefault="00EF2174" w:rsidP="00E065CC">
            <w:pPr>
              <w:keepNext/>
              <w:tabs>
                <w:tab w:val="clear" w:pos="567"/>
              </w:tabs>
              <w:rPr>
                <w:b/>
                <w:color w:val="000000" w:themeColor="text1"/>
                <w:szCs w:val="22"/>
                <w:lang w:val="is-IS"/>
              </w:rPr>
            </w:pPr>
            <w:r w:rsidRPr="00EA713F">
              <w:rPr>
                <w:b/>
                <w:color w:val="000000" w:themeColor="text1"/>
                <w:szCs w:val="22"/>
                <w:lang w:val="is-IS"/>
              </w:rPr>
              <w:t>Sjaldgæfar</w:t>
            </w:r>
          </w:p>
        </w:tc>
        <w:tc>
          <w:tcPr>
            <w:tcW w:w="1283" w:type="pct"/>
          </w:tcPr>
          <w:p w14:paraId="19C2CE8C" w14:textId="77777777" w:rsidR="00EF2174" w:rsidRPr="00EA713F" w:rsidRDefault="00EF2174" w:rsidP="00E065CC">
            <w:pPr>
              <w:keepNext/>
              <w:tabs>
                <w:tab w:val="clear" w:pos="567"/>
              </w:tabs>
              <w:rPr>
                <w:b/>
                <w:color w:val="000000" w:themeColor="text1"/>
                <w:szCs w:val="22"/>
                <w:lang w:val="is-IS"/>
              </w:rPr>
            </w:pPr>
            <w:r w:rsidRPr="00EA713F">
              <w:rPr>
                <w:b/>
                <w:color w:val="000000" w:themeColor="text1"/>
                <w:szCs w:val="22"/>
                <w:lang w:val="is-IS"/>
              </w:rPr>
              <w:t>Mjög sjaldgæfar</w:t>
            </w:r>
          </w:p>
        </w:tc>
      </w:tr>
      <w:tr w:rsidR="00EF2174" w:rsidRPr="00EA713F" w14:paraId="0164B1F3" w14:textId="77777777" w:rsidTr="00E065CC">
        <w:trPr>
          <w:cantSplit/>
        </w:trPr>
        <w:tc>
          <w:tcPr>
            <w:tcW w:w="1470" w:type="pct"/>
          </w:tcPr>
          <w:p w14:paraId="34C36273" w14:textId="77777777" w:rsidR="00EF2174" w:rsidRPr="00EA713F" w:rsidRDefault="00EF2174" w:rsidP="00E065CC">
            <w:pPr>
              <w:keepNext/>
              <w:tabs>
                <w:tab w:val="clear" w:pos="567"/>
              </w:tabs>
              <w:rPr>
                <w:b/>
                <w:color w:val="000000" w:themeColor="text1"/>
                <w:szCs w:val="22"/>
                <w:lang w:val="is-IS"/>
              </w:rPr>
            </w:pPr>
            <w:r w:rsidRPr="00EA713F">
              <w:rPr>
                <w:b/>
                <w:color w:val="000000" w:themeColor="text1"/>
                <w:szCs w:val="22"/>
                <w:lang w:val="is-IS"/>
              </w:rPr>
              <w:t>Ónæmiskerfi</w:t>
            </w:r>
          </w:p>
        </w:tc>
        <w:tc>
          <w:tcPr>
            <w:tcW w:w="981" w:type="pct"/>
          </w:tcPr>
          <w:p w14:paraId="46A4A0EE" w14:textId="77777777" w:rsidR="00EF2174" w:rsidRPr="00EA713F" w:rsidRDefault="00EF2174" w:rsidP="00E065CC">
            <w:pPr>
              <w:keepNext/>
              <w:tabs>
                <w:tab w:val="clear" w:pos="567"/>
              </w:tabs>
              <w:rPr>
                <w:color w:val="000000" w:themeColor="text1"/>
                <w:szCs w:val="22"/>
                <w:lang w:val="is-IS"/>
              </w:rPr>
            </w:pPr>
          </w:p>
        </w:tc>
        <w:tc>
          <w:tcPr>
            <w:tcW w:w="1266" w:type="pct"/>
          </w:tcPr>
          <w:p w14:paraId="34BEAB6B" w14:textId="77777777" w:rsidR="00EF2174" w:rsidRPr="00EA713F" w:rsidRDefault="00EF2174" w:rsidP="00E065CC">
            <w:pPr>
              <w:keepNext/>
              <w:tabs>
                <w:tab w:val="clear" w:pos="567"/>
              </w:tabs>
              <w:rPr>
                <w:color w:val="000000" w:themeColor="text1"/>
                <w:szCs w:val="22"/>
                <w:lang w:val="is-IS"/>
              </w:rPr>
            </w:pPr>
            <w:r w:rsidRPr="00EA713F">
              <w:rPr>
                <w:color w:val="000000" w:themeColor="text1"/>
                <w:szCs w:val="22"/>
                <w:lang w:val="is-IS"/>
              </w:rPr>
              <w:t>Ofnæmi</w:t>
            </w:r>
          </w:p>
        </w:tc>
        <w:tc>
          <w:tcPr>
            <w:tcW w:w="1283" w:type="pct"/>
          </w:tcPr>
          <w:p w14:paraId="11C3035D" w14:textId="77777777" w:rsidR="00EF2174" w:rsidRPr="00EA713F" w:rsidRDefault="00EF2174" w:rsidP="00E065CC">
            <w:pPr>
              <w:keepNext/>
              <w:tabs>
                <w:tab w:val="clear" w:pos="567"/>
              </w:tabs>
              <w:rPr>
                <w:color w:val="000000" w:themeColor="text1"/>
                <w:szCs w:val="22"/>
                <w:lang w:val="is-IS"/>
              </w:rPr>
            </w:pPr>
            <w:r w:rsidRPr="00EA713F">
              <w:rPr>
                <w:color w:val="000000" w:themeColor="text1"/>
                <w:szCs w:val="22"/>
                <w:lang w:val="is-IS"/>
              </w:rPr>
              <w:t>Ofsabjúgur</w:t>
            </w:r>
          </w:p>
        </w:tc>
      </w:tr>
      <w:tr w:rsidR="00EF2174" w:rsidRPr="00EA713F" w14:paraId="77D28491" w14:textId="77777777" w:rsidTr="00E065CC">
        <w:trPr>
          <w:cantSplit/>
        </w:trPr>
        <w:tc>
          <w:tcPr>
            <w:tcW w:w="1470" w:type="pct"/>
          </w:tcPr>
          <w:p w14:paraId="0F0B5C5F" w14:textId="77777777" w:rsidR="00EF2174" w:rsidRPr="00EA713F" w:rsidRDefault="00EF2174" w:rsidP="00E065CC">
            <w:pPr>
              <w:keepNext/>
              <w:tabs>
                <w:tab w:val="clear" w:pos="567"/>
              </w:tabs>
              <w:rPr>
                <w:b/>
                <w:color w:val="000000" w:themeColor="text1"/>
                <w:szCs w:val="22"/>
                <w:lang w:val="is-IS"/>
              </w:rPr>
            </w:pPr>
            <w:r w:rsidRPr="00EA713F">
              <w:rPr>
                <w:b/>
                <w:color w:val="000000" w:themeColor="text1"/>
                <w:szCs w:val="22"/>
                <w:lang w:val="is-IS"/>
              </w:rPr>
              <w:t>Innkirtlar</w:t>
            </w:r>
          </w:p>
        </w:tc>
        <w:tc>
          <w:tcPr>
            <w:tcW w:w="981" w:type="pct"/>
          </w:tcPr>
          <w:p w14:paraId="41E3589E" w14:textId="77777777" w:rsidR="00EF2174" w:rsidRPr="00EA713F" w:rsidRDefault="00EF2174" w:rsidP="00E065CC">
            <w:pPr>
              <w:keepNext/>
              <w:tabs>
                <w:tab w:val="clear" w:pos="567"/>
              </w:tabs>
              <w:rPr>
                <w:color w:val="000000" w:themeColor="text1"/>
                <w:szCs w:val="22"/>
                <w:lang w:val="is-IS"/>
              </w:rPr>
            </w:pPr>
          </w:p>
        </w:tc>
        <w:tc>
          <w:tcPr>
            <w:tcW w:w="1266" w:type="pct"/>
          </w:tcPr>
          <w:p w14:paraId="49CB7BE7" w14:textId="77777777" w:rsidR="00EF2174" w:rsidRPr="00EA713F" w:rsidRDefault="00EF2174" w:rsidP="00E065CC">
            <w:pPr>
              <w:keepNext/>
              <w:tabs>
                <w:tab w:val="clear" w:pos="567"/>
              </w:tabs>
              <w:rPr>
                <w:color w:val="000000" w:themeColor="text1"/>
                <w:szCs w:val="22"/>
                <w:lang w:val="is-IS"/>
              </w:rPr>
            </w:pPr>
          </w:p>
        </w:tc>
        <w:tc>
          <w:tcPr>
            <w:tcW w:w="1283" w:type="pct"/>
          </w:tcPr>
          <w:p w14:paraId="1E5D2EA0" w14:textId="77777777" w:rsidR="00EF2174" w:rsidRPr="00EA713F" w:rsidRDefault="00EF2174" w:rsidP="00E065CC">
            <w:pPr>
              <w:keepNext/>
              <w:tabs>
                <w:tab w:val="clear" w:pos="567"/>
              </w:tabs>
              <w:rPr>
                <w:color w:val="000000" w:themeColor="text1"/>
                <w:szCs w:val="22"/>
                <w:lang w:val="is-IS"/>
              </w:rPr>
            </w:pPr>
            <w:r w:rsidRPr="00EA713F">
              <w:rPr>
                <w:color w:val="000000" w:themeColor="text1"/>
                <w:szCs w:val="22"/>
                <w:lang w:val="is-IS"/>
              </w:rPr>
              <w:t>Brjóstastækkun</w:t>
            </w:r>
          </w:p>
        </w:tc>
      </w:tr>
      <w:tr w:rsidR="00EF2174" w:rsidRPr="00EA713F" w14:paraId="0F4EE1D1" w14:textId="77777777" w:rsidTr="00E065CC">
        <w:trPr>
          <w:cantSplit/>
        </w:trPr>
        <w:tc>
          <w:tcPr>
            <w:tcW w:w="1470" w:type="pct"/>
          </w:tcPr>
          <w:p w14:paraId="6234A3B6" w14:textId="77777777" w:rsidR="00EF2174" w:rsidRPr="00EA713F" w:rsidRDefault="00EF2174" w:rsidP="00E065CC">
            <w:pPr>
              <w:keepNext/>
              <w:tabs>
                <w:tab w:val="clear" w:pos="567"/>
              </w:tabs>
              <w:rPr>
                <w:b/>
                <w:color w:val="000000" w:themeColor="text1"/>
                <w:szCs w:val="22"/>
                <w:lang w:val="is-IS"/>
              </w:rPr>
            </w:pPr>
            <w:r w:rsidRPr="00EA713F">
              <w:rPr>
                <w:b/>
                <w:color w:val="000000" w:themeColor="text1"/>
                <w:szCs w:val="22"/>
                <w:lang w:val="is-IS"/>
              </w:rPr>
              <w:t>Efnaskipti og næring</w:t>
            </w:r>
          </w:p>
        </w:tc>
        <w:tc>
          <w:tcPr>
            <w:tcW w:w="981" w:type="pct"/>
          </w:tcPr>
          <w:p w14:paraId="187972D5" w14:textId="77777777" w:rsidR="00EF2174" w:rsidRPr="00EA713F" w:rsidRDefault="00EF2174" w:rsidP="00E065CC">
            <w:pPr>
              <w:keepNext/>
              <w:tabs>
                <w:tab w:val="clear" w:pos="567"/>
              </w:tabs>
              <w:rPr>
                <w:color w:val="000000" w:themeColor="text1"/>
                <w:szCs w:val="22"/>
                <w:lang w:val="is-IS"/>
              </w:rPr>
            </w:pPr>
            <w:r w:rsidRPr="00EA713F">
              <w:rPr>
                <w:color w:val="000000" w:themeColor="text1"/>
                <w:szCs w:val="22"/>
                <w:lang w:val="is-IS"/>
              </w:rPr>
              <w:t>Þyngdartap</w:t>
            </w:r>
            <w:r w:rsidRPr="00EA713F">
              <w:rPr>
                <w:color w:val="000000" w:themeColor="text1"/>
                <w:szCs w:val="22"/>
                <w:lang w:val="is-IS"/>
              </w:rPr>
              <w:br/>
              <w:t xml:space="preserve">Minnkuð matarlyst </w:t>
            </w:r>
          </w:p>
        </w:tc>
        <w:tc>
          <w:tcPr>
            <w:tcW w:w="1266" w:type="pct"/>
          </w:tcPr>
          <w:p w14:paraId="06371692" w14:textId="77777777" w:rsidR="00EF2174" w:rsidRPr="00EA713F" w:rsidRDefault="00EF2174" w:rsidP="00E065CC">
            <w:pPr>
              <w:keepNext/>
              <w:tabs>
                <w:tab w:val="clear" w:pos="567"/>
              </w:tabs>
              <w:rPr>
                <w:color w:val="000000" w:themeColor="text1"/>
                <w:szCs w:val="22"/>
                <w:lang w:val="is-IS"/>
              </w:rPr>
            </w:pPr>
          </w:p>
        </w:tc>
        <w:tc>
          <w:tcPr>
            <w:tcW w:w="1283" w:type="pct"/>
          </w:tcPr>
          <w:p w14:paraId="0A699391" w14:textId="77777777" w:rsidR="00EF2174" w:rsidRPr="00EA713F" w:rsidRDefault="00EF2174" w:rsidP="00E065CC">
            <w:pPr>
              <w:keepNext/>
              <w:tabs>
                <w:tab w:val="clear" w:pos="567"/>
              </w:tabs>
              <w:rPr>
                <w:color w:val="000000" w:themeColor="text1"/>
                <w:szCs w:val="22"/>
                <w:lang w:val="is-IS"/>
              </w:rPr>
            </w:pPr>
          </w:p>
        </w:tc>
      </w:tr>
      <w:tr w:rsidR="00EF2174" w:rsidRPr="00B24C8C" w14:paraId="58EA5946" w14:textId="77777777" w:rsidTr="00E065CC">
        <w:trPr>
          <w:cantSplit/>
        </w:trPr>
        <w:tc>
          <w:tcPr>
            <w:tcW w:w="1470" w:type="pct"/>
          </w:tcPr>
          <w:p w14:paraId="6039D4FB" w14:textId="77777777" w:rsidR="00EF2174" w:rsidRPr="00EA713F" w:rsidRDefault="00EF2174" w:rsidP="00E065CC">
            <w:pPr>
              <w:keepNext/>
              <w:tabs>
                <w:tab w:val="clear" w:pos="567"/>
              </w:tabs>
              <w:rPr>
                <w:b/>
                <w:color w:val="000000" w:themeColor="text1"/>
                <w:szCs w:val="22"/>
                <w:lang w:val="is-IS"/>
              </w:rPr>
            </w:pPr>
            <w:r w:rsidRPr="00EA713F">
              <w:rPr>
                <w:b/>
                <w:color w:val="000000" w:themeColor="text1"/>
                <w:szCs w:val="22"/>
                <w:lang w:val="is-IS"/>
              </w:rPr>
              <w:t>Geðræn vandamál</w:t>
            </w:r>
          </w:p>
        </w:tc>
        <w:tc>
          <w:tcPr>
            <w:tcW w:w="981" w:type="pct"/>
          </w:tcPr>
          <w:p w14:paraId="25AC9B05" w14:textId="77777777" w:rsidR="00EF2174" w:rsidRPr="00EA713F" w:rsidRDefault="00EF2174" w:rsidP="00E065CC">
            <w:pPr>
              <w:keepNext/>
              <w:tabs>
                <w:tab w:val="clear" w:pos="567"/>
              </w:tabs>
              <w:rPr>
                <w:color w:val="000000" w:themeColor="text1"/>
                <w:szCs w:val="22"/>
                <w:lang w:val="is-IS"/>
              </w:rPr>
            </w:pPr>
            <w:r w:rsidRPr="00EA713F">
              <w:rPr>
                <w:color w:val="000000" w:themeColor="text1"/>
                <w:szCs w:val="22"/>
                <w:lang w:val="is-IS"/>
              </w:rPr>
              <w:t>Svefnleysi</w:t>
            </w:r>
          </w:p>
        </w:tc>
        <w:tc>
          <w:tcPr>
            <w:tcW w:w="1266" w:type="pct"/>
          </w:tcPr>
          <w:p w14:paraId="69C3CFA1" w14:textId="77777777" w:rsidR="00EF2174" w:rsidRPr="00EA713F" w:rsidRDefault="00EF2174" w:rsidP="00E065CC">
            <w:pPr>
              <w:keepNext/>
              <w:tabs>
                <w:tab w:val="clear" w:pos="567"/>
              </w:tabs>
              <w:autoSpaceDE w:val="0"/>
              <w:autoSpaceDN w:val="0"/>
              <w:adjustRightInd w:val="0"/>
              <w:rPr>
                <w:color w:val="000000" w:themeColor="text1"/>
                <w:szCs w:val="22"/>
                <w:lang w:val="is-IS"/>
              </w:rPr>
            </w:pPr>
            <w:r w:rsidRPr="00EA713F">
              <w:rPr>
                <w:color w:val="000000" w:themeColor="text1"/>
                <w:szCs w:val="22"/>
                <w:lang w:val="is-IS"/>
              </w:rPr>
              <w:t>Kvíði</w:t>
            </w:r>
          </w:p>
          <w:p w14:paraId="180131E7" w14:textId="77777777" w:rsidR="00EF2174" w:rsidRPr="00EA713F" w:rsidRDefault="00EF2174" w:rsidP="00E065CC">
            <w:pPr>
              <w:keepNext/>
              <w:tabs>
                <w:tab w:val="clear" w:pos="567"/>
              </w:tabs>
              <w:rPr>
                <w:color w:val="000000" w:themeColor="text1"/>
                <w:szCs w:val="22"/>
                <w:lang w:val="is-IS"/>
              </w:rPr>
            </w:pPr>
          </w:p>
        </w:tc>
        <w:tc>
          <w:tcPr>
            <w:tcW w:w="1283" w:type="pct"/>
          </w:tcPr>
          <w:p w14:paraId="00E4194E" w14:textId="0F3BB854" w:rsidR="00EF2174" w:rsidRPr="00EA713F" w:rsidRDefault="00EF2174" w:rsidP="00E065CC">
            <w:pPr>
              <w:keepNext/>
              <w:tabs>
                <w:tab w:val="clear" w:pos="567"/>
              </w:tabs>
              <w:rPr>
                <w:color w:val="000000" w:themeColor="text1"/>
                <w:szCs w:val="22"/>
                <w:lang w:val="is-IS"/>
              </w:rPr>
            </w:pPr>
            <w:r w:rsidRPr="00EA713F">
              <w:rPr>
                <w:color w:val="000000" w:themeColor="text1"/>
                <w:szCs w:val="22"/>
                <w:lang w:val="is-IS"/>
              </w:rPr>
              <w:t>Sjálfsvígshugsanir og hegðun</w:t>
            </w:r>
          </w:p>
          <w:p w14:paraId="49AB6328" w14:textId="77777777" w:rsidR="00EF2174" w:rsidRPr="00EA713F" w:rsidRDefault="00EF2174" w:rsidP="00E065CC">
            <w:pPr>
              <w:keepNext/>
              <w:tabs>
                <w:tab w:val="clear" w:pos="567"/>
              </w:tabs>
              <w:rPr>
                <w:color w:val="000000" w:themeColor="text1"/>
                <w:szCs w:val="22"/>
                <w:lang w:val="is-IS"/>
              </w:rPr>
            </w:pPr>
            <w:r w:rsidRPr="00EA713F">
              <w:rPr>
                <w:color w:val="000000" w:themeColor="text1"/>
                <w:szCs w:val="22"/>
                <w:lang w:val="is-IS"/>
              </w:rPr>
              <w:t>Þunglyndi</w:t>
            </w:r>
          </w:p>
          <w:p w14:paraId="4F07DA9C" w14:textId="77777777" w:rsidR="00EF2174" w:rsidRPr="00EA713F" w:rsidRDefault="00EF2174" w:rsidP="00E065CC">
            <w:pPr>
              <w:keepNext/>
              <w:tabs>
                <w:tab w:val="clear" w:pos="567"/>
              </w:tabs>
              <w:rPr>
                <w:color w:val="000000" w:themeColor="text1"/>
                <w:szCs w:val="22"/>
                <w:lang w:val="is-IS"/>
              </w:rPr>
            </w:pPr>
            <w:r w:rsidRPr="00EA713F">
              <w:rPr>
                <w:color w:val="000000" w:themeColor="text1"/>
                <w:szCs w:val="22"/>
                <w:lang w:val="is-IS"/>
              </w:rPr>
              <w:t>Taugaveiklun</w:t>
            </w:r>
          </w:p>
          <w:p w14:paraId="7B5A793F" w14:textId="77777777" w:rsidR="00EF2174" w:rsidRPr="00EA713F" w:rsidRDefault="00EF2174" w:rsidP="00E065CC">
            <w:pPr>
              <w:keepNext/>
              <w:tabs>
                <w:tab w:val="clear" w:pos="567"/>
              </w:tabs>
              <w:rPr>
                <w:color w:val="000000" w:themeColor="text1"/>
                <w:szCs w:val="22"/>
                <w:lang w:val="is-IS"/>
              </w:rPr>
            </w:pPr>
            <w:r w:rsidRPr="00EA713F">
              <w:rPr>
                <w:color w:val="000000" w:themeColor="text1"/>
                <w:szCs w:val="22"/>
                <w:lang w:val="is-IS"/>
              </w:rPr>
              <w:t>Kvíðakast</w:t>
            </w:r>
          </w:p>
        </w:tc>
      </w:tr>
      <w:tr w:rsidR="00EF2174" w:rsidRPr="00EA713F" w14:paraId="2FA8AB4C" w14:textId="77777777" w:rsidTr="00E065CC">
        <w:trPr>
          <w:cantSplit/>
        </w:trPr>
        <w:tc>
          <w:tcPr>
            <w:tcW w:w="1470" w:type="pct"/>
          </w:tcPr>
          <w:p w14:paraId="316FC825" w14:textId="77777777" w:rsidR="00EF2174" w:rsidRPr="00EA713F" w:rsidRDefault="00EF2174" w:rsidP="00E065CC">
            <w:pPr>
              <w:tabs>
                <w:tab w:val="clear" w:pos="567"/>
              </w:tabs>
              <w:rPr>
                <w:b/>
                <w:color w:val="000000" w:themeColor="text1"/>
                <w:szCs w:val="22"/>
                <w:lang w:val="is-IS"/>
              </w:rPr>
            </w:pPr>
            <w:r w:rsidRPr="00EA713F">
              <w:rPr>
                <w:b/>
                <w:color w:val="000000" w:themeColor="text1"/>
                <w:szCs w:val="22"/>
                <w:lang w:val="is-IS"/>
              </w:rPr>
              <w:t>Taugakerfi</w:t>
            </w:r>
          </w:p>
        </w:tc>
        <w:tc>
          <w:tcPr>
            <w:tcW w:w="981" w:type="pct"/>
          </w:tcPr>
          <w:p w14:paraId="285DF4A1" w14:textId="77777777" w:rsidR="00EF2174" w:rsidRPr="00EA713F" w:rsidRDefault="00EF2174" w:rsidP="00E065CC">
            <w:pPr>
              <w:tabs>
                <w:tab w:val="clear" w:pos="567"/>
              </w:tabs>
              <w:rPr>
                <w:color w:val="000000" w:themeColor="text1"/>
                <w:szCs w:val="22"/>
                <w:lang w:val="is-IS"/>
              </w:rPr>
            </w:pPr>
            <w:r w:rsidRPr="00EA713F">
              <w:rPr>
                <w:color w:val="000000" w:themeColor="text1"/>
                <w:szCs w:val="22"/>
                <w:lang w:val="is-IS"/>
              </w:rPr>
              <w:t>Höfuðverkur</w:t>
            </w:r>
          </w:p>
        </w:tc>
        <w:tc>
          <w:tcPr>
            <w:tcW w:w="1266" w:type="pct"/>
          </w:tcPr>
          <w:p w14:paraId="377E9F61" w14:textId="77777777" w:rsidR="00EF2174" w:rsidRPr="00EA713F" w:rsidRDefault="00EF2174" w:rsidP="00E065CC">
            <w:pPr>
              <w:tabs>
                <w:tab w:val="clear" w:pos="567"/>
              </w:tabs>
              <w:rPr>
                <w:color w:val="000000" w:themeColor="text1"/>
                <w:szCs w:val="22"/>
                <w:lang w:val="is-IS"/>
              </w:rPr>
            </w:pPr>
            <w:r w:rsidRPr="00EA713F">
              <w:rPr>
                <w:color w:val="000000" w:themeColor="text1"/>
                <w:szCs w:val="22"/>
                <w:lang w:val="is-IS"/>
              </w:rPr>
              <w:t>Skjálfti</w:t>
            </w:r>
            <w:r w:rsidRPr="00EA713F">
              <w:rPr>
                <w:color w:val="000000" w:themeColor="text1"/>
                <w:szCs w:val="22"/>
                <w:lang w:val="is-IS"/>
              </w:rPr>
              <w:br/>
              <w:t>Svimi</w:t>
            </w:r>
            <w:r w:rsidRPr="00EA713F">
              <w:rPr>
                <w:color w:val="000000" w:themeColor="text1"/>
                <w:szCs w:val="22"/>
                <w:lang w:val="is-IS"/>
              </w:rPr>
              <w:br/>
              <w:t>Sundl</w:t>
            </w:r>
          </w:p>
        </w:tc>
        <w:tc>
          <w:tcPr>
            <w:tcW w:w="1283" w:type="pct"/>
          </w:tcPr>
          <w:p w14:paraId="0FB50C61" w14:textId="77777777" w:rsidR="00EF2174" w:rsidRPr="00EA713F" w:rsidRDefault="00EF2174" w:rsidP="00E065CC">
            <w:pPr>
              <w:tabs>
                <w:tab w:val="clear" w:pos="567"/>
              </w:tabs>
              <w:rPr>
                <w:color w:val="000000" w:themeColor="text1"/>
                <w:szCs w:val="22"/>
                <w:lang w:val="is-IS"/>
              </w:rPr>
            </w:pPr>
            <w:r w:rsidRPr="00EA713F">
              <w:rPr>
                <w:color w:val="000000" w:themeColor="text1"/>
                <w:szCs w:val="22"/>
                <w:lang w:val="is-IS"/>
              </w:rPr>
              <w:t>Truflað bragðskyn</w:t>
            </w:r>
          </w:p>
        </w:tc>
      </w:tr>
      <w:tr w:rsidR="00EF2174" w:rsidRPr="00EA713F" w14:paraId="2150F51D" w14:textId="77777777" w:rsidTr="00E065CC">
        <w:trPr>
          <w:cantSplit/>
        </w:trPr>
        <w:tc>
          <w:tcPr>
            <w:tcW w:w="1470" w:type="pct"/>
          </w:tcPr>
          <w:p w14:paraId="74C05614" w14:textId="77777777" w:rsidR="00EF2174" w:rsidRPr="00EA713F" w:rsidRDefault="00EF2174" w:rsidP="00E065CC">
            <w:pPr>
              <w:tabs>
                <w:tab w:val="clear" w:pos="567"/>
              </w:tabs>
              <w:rPr>
                <w:b/>
                <w:color w:val="000000" w:themeColor="text1"/>
                <w:szCs w:val="22"/>
                <w:lang w:val="is-IS"/>
              </w:rPr>
            </w:pPr>
            <w:r w:rsidRPr="00EA713F">
              <w:rPr>
                <w:b/>
                <w:color w:val="000000" w:themeColor="text1"/>
                <w:szCs w:val="22"/>
                <w:lang w:val="is-IS"/>
              </w:rPr>
              <w:t>Hjarta</w:t>
            </w:r>
          </w:p>
        </w:tc>
        <w:tc>
          <w:tcPr>
            <w:tcW w:w="981" w:type="pct"/>
          </w:tcPr>
          <w:p w14:paraId="11B32472" w14:textId="77777777" w:rsidR="00EF2174" w:rsidRPr="00EA713F" w:rsidRDefault="00EF2174" w:rsidP="00E065CC">
            <w:pPr>
              <w:tabs>
                <w:tab w:val="clear" w:pos="567"/>
              </w:tabs>
              <w:rPr>
                <w:color w:val="000000" w:themeColor="text1"/>
                <w:szCs w:val="22"/>
                <w:lang w:val="is-IS"/>
              </w:rPr>
            </w:pPr>
          </w:p>
        </w:tc>
        <w:tc>
          <w:tcPr>
            <w:tcW w:w="1266" w:type="pct"/>
          </w:tcPr>
          <w:p w14:paraId="2089E18A" w14:textId="77777777" w:rsidR="00EF2174" w:rsidRPr="00EA713F" w:rsidRDefault="00EF2174" w:rsidP="00E065CC">
            <w:pPr>
              <w:tabs>
                <w:tab w:val="clear" w:pos="567"/>
              </w:tabs>
              <w:rPr>
                <w:color w:val="000000" w:themeColor="text1"/>
                <w:szCs w:val="22"/>
                <w:lang w:val="is-IS"/>
              </w:rPr>
            </w:pPr>
            <w:r w:rsidRPr="00EA713F">
              <w:rPr>
                <w:color w:val="000000" w:themeColor="text1"/>
                <w:szCs w:val="22"/>
                <w:lang w:val="is-IS"/>
              </w:rPr>
              <w:t>Hjartsláttarónot</w:t>
            </w:r>
          </w:p>
        </w:tc>
        <w:tc>
          <w:tcPr>
            <w:tcW w:w="1283" w:type="pct"/>
          </w:tcPr>
          <w:p w14:paraId="649E207B" w14:textId="77777777" w:rsidR="00EF2174" w:rsidRPr="00EA713F" w:rsidRDefault="00EF2174" w:rsidP="00E065CC">
            <w:pPr>
              <w:tabs>
                <w:tab w:val="clear" w:pos="567"/>
              </w:tabs>
              <w:rPr>
                <w:color w:val="000000" w:themeColor="text1"/>
                <w:szCs w:val="22"/>
                <w:lang w:val="is-IS"/>
              </w:rPr>
            </w:pPr>
          </w:p>
        </w:tc>
      </w:tr>
      <w:tr w:rsidR="00EF2174" w:rsidRPr="00B24C8C" w14:paraId="34358958" w14:textId="77777777" w:rsidTr="00E065CC">
        <w:trPr>
          <w:cantSplit/>
        </w:trPr>
        <w:tc>
          <w:tcPr>
            <w:tcW w:w="1470" w:type="pct"/>
          </w:tcPr>
          <w:p w14:paraId="39D818A0" w14:textId="77777777" w:rsidR="00EF2174" w:rsidRPr="00EA713F" w:rsidRDefault="00EF2174" w:rsidP="00E065CC">
            <w:pPr>
              <w:tabs>
                <w:tab w:val="clear" w:pos="567"/>
              </w:tabs>
              <w:rPr>
                <w:b/>
                <w:color w:val="000000" w:themeColor="text1"/>
                <w:szCs w:val="22"/>
                <w:lang w:val="is-IS"/>
              </w:rPr>
            </w:pPr>
            <w:r w:rsidRPr="00EA713F">
              <w:rPr>
                <w:b/>
                <w:color w:val="000000" w:themeColor="text1"/>
                <w:szCs w:val="22"/>
                <w:lang w:val="is-IS"/>
              </w:rPr>
              <w:t>Öndunarfæri, brjósthol og miðmæti</w:t>
            </w:r>
          </w:p>
        </w:tc>
        <w:tc>
          <w:tcPr>
            <w:tcW w:w="981" w:type="pct"/>
          </w:tcPr>
          <w:p w14:paraId="323589B8" w14:textId="77777777" w:rsidR="00EF2174" w:rsidRPr="00EA713F" w:rsidRDefault="00EF2174" w:rsidP="00E065CC">
            <w:pPr>
              <w:tabs>
                <w:tab w:val="clear" w:pos="567"/>
              </w:tabs>
              <w:rPr>
                <w:color w:val="000000" w:themeColor="text1"/>
                <w:szCs w:val="22"/>
                <w:lang w:val="is-IS"/>
              </w:rPr>
            </w:pPr>
          </w:p>
        </w:tc>
        <w:tc>
          <w:tcPr>
            <w:tcW w:w="1266" w:type="pct"/>
          </w:tcPr>
          <w:p w14:paraId="4AF11848" w14:textId="77777777" w:rsidR="00EF2174" w:rsidRPr="00EA713F" w:rsidRDefault="00EF2174" w:rsidP="00E065CC">
            <w:pPr>
              <w:tabs>
                <w:tab w:val="clear" w:pos="567"/>
              </w:tabs>
              <w:rPr>
                <w:color w:val="000000" w:themeColor="text1"/>
                <w:szCs w:val="22"/>
                <w:lang w:val="is-IS"/>
              </w:rPr>
            </w:pPr>
          </w:p>
        </w:tc>
        <w:tc>
          <w:tcPr>
            <w:tcW w:w="1283" w:type="pct"/>
          </w:tcPr>
          <w:p w14:paraId="1E3D6417" w14:textId="77777777" w:rsidR="00EF2174" w:rsidRPr="00EA713F" w:rsidRDefault="00EF2174" w:rsidP="00E065CC">
            <w:pPr>
              <w:tabs>
                <w:tab w:val="clear" w:pos="567"/>
              </w:tabs>
              <w:rPr>
                <w:color w:val="000000" w:themeColor="text1"/>
                <w:szCs w:val="22"/>
                <w:lang w:val="is-IS"/>
              </w:rPr>
            </w:pPr>
            <w:r w:rsidRPr="00EA713F">
              <w:rPr>
                <w:color w:val="000000" w:themeColor="text1"/>
                <w:szCs w:val="22"/>
                <w:lang w:val="is-IS"/>
              </w:rPr>
              <w:t>Sýkingar í öndunarvegi (aðrar en lungnabólga)</w:t>
            </w:r>
          </w:p>
        </w:tc>
      </w:tr>
      <w:tr w:rsidR="00EF2174" w:rsidRPr="00EA713F" w14:paraId="5C18B9F6" w14:textId="77777777" w:rsidTr="00E065CC">
        <w:trPr>
          <w:cantSplit/>
        </w:trPr>
        <w:tc>
          <w:tcPr>
            <w:tcW w:w="1470" w:type="pct"/>
          </w:tcPr>
          <w:p w14:paraId="04E2B749" w14:textId="77777777" w:rsidR="00EF2174" w:rsidRPr="00EA713F" w:rsidRDefault="00EF2174" w:rsidP="00E065CC">
            <w:pPr>
              <w:tabs>
                <w:tab w:val="clear" w:pos="567"/>
              </w:tabs>
              <w:rPr>
                <w:b/>
                <w:color w:val="000000" w:themeColor="text1"/>
                <w:szCs w:val="22"/>
                <w:lang w:val="is-IS"/>
              </w:rPr>
            </w:pPr>
            <w:r w:rsidRPr="00EA713F">
              <w:rPr>
                <w:b/>
                <w:color w:val="000000" w:themeColor="text1"/>
                <w:szCs w:val="22"/>
                <w:lang w:val="is-IS"/>
              </w:rPr>
              <w:t>Meltingarfæri</w:t>
            </w:r>
          </w:p>
        </w:tc>
        <w:tc>
          <w:tcPr>
            <w:tcW w:w="981" w:type="pct"/>
          </w:tcPr>
          <w:p w14:paraId="089E157C" w14:textId="77777777" w:rsidR="00EF2174" w:rsidRPr="00EA713F" w:rsidRDefault="00EF2174" w:rsidP="00E065CC">
            <w:pPr>
              <w:tabs>
                <w:tab w:val="clear" w:pos="567"/>
              </w:tabs>
              <w:rPr>
                <w:color w:val="000000" w:themeColor="text1"/>
                <w:szCs w:val="22"/>
                <w:lang w:val="is-IS"/>
              </w:rPr>
            </w:pPr>
            <w:r w:rsidRPr="00EA713F">
              <w:rPr>
                <w:color w:val="000000" w:themeColor="text1"/>
                <w:szCs w:val="22"/>
                <w:lang w:val="is-IS"/>
              </w:rPr>
              <w:t>Niðurgangur</w:t>
            </w:r>
            <w:r w:rsidRPr="00EA713F">
              <w:rPr>
                <w:color w:val="000000" w:themeColor="text1"/>
                <w:szCs w:val="22"/>
                <w:lang w:val="is-IS"/>
              </w:rPr>
              <w:br/>
              <w:t>Ógleði</w:t>
            </w:r>
            <w:r w:rsidRPr="00EA713F">
              <w:rPr>
                <w:color w:val="000000" w:themeColor="text1"/>
                <w:szCs w:val="22"/>
                <w:lang w:val="is-IS"/>
              </w:rPr>
              <w:br/>
              <w:t>Kviðverkur</w:t>
            </w:r>
          </w:p>
        </w:tc>
        <w:tc>
          <w:tcPr>
            <w:tcW w:w="1266" w:type="pct"/>
          </w:tcPr>
          <w:p w14:paraId="33AADEBC" w14:textId="77777777" w:rsidR="00EF2174" w:rsidRPr="00EA713F" w:rsidRDefault="00EF2174" w:rsidP="00E065CC">
            <w:pPr>
              <w:tabs>
                <w:tab w:val="clear" w:pos="567"/>
              </w:tabs>
              <w:rPr>
                <w:color w:val="000000" w:themeColor="text1"/>
                <w:szCs w:val="22"/>
                <w:lang w:val="is-IS"/>
              </w:rPr>
            </w:pPr>
            <w:r w:rsidRPr="00EA713F">
              <w:rPr>
                <w:color w:val="000000" w:themeColor="text1"/>
                <w:szCs w:val="22"/>
                <w:lang w:val="is-IS"/>
              </w:rPr>
              <w:t>Magabólga</w:t>
            </w:r>
            <w:r w:rsidRPr="00EA713F">
              <w:rPr>
                <w:color w:val="000000" w:themeColor="text1"/>
                <w:szCs w:val="22"/>
                <w:lang w:val="is-IS"/>
              </w:rPr>
              <w:br/>
              <w:t>Uppköst</w:t>
            </w:r>
          </w:p>
          <w:p w14:paraId="3D2F9DFA" w14:textId="77777777" w:rsidR="00EF2174" w:rsidRPr="00EA713F" w:rsidRDefault="00EF2174" w:rsidP="00E065CC">
            <w:pPr>
              <w:tabs>
                <w:tab w:val="clear" w:pos="567"/>
              </w:tabs>
              <w:rPr>
                <w:color w:val="000000" w:themeColor="text1"/>
                <w:szCs w:val="22"/>
                <w:lang w:val="is-IS"/>
              </w:rPr>
            </w:pPr>
            <w:r w:rsidRPr="00EA713F">
              <w:rPr>
                <w:color w:val="000000" w:themeColor="text1"/>
                <w:szCs w:val="22"/>
                <w:lang w:val="is-IS"/>
              </w:rPr>
              <w:t>Maga- og vélindabakflæði</w:t>
            </w:r>
            <w:r w:rsidRPr="00EA713F">
              <w:rPr>
                <w:color w:val="000000" w:themeColor="text1"/>
                <w:szCs w:val="22"/>
                <w:lang w:val="is-IS"/>
              </w:rPr>
              <w:br/>
              <w:t>Meltingarónot</w:t>
            </w:r>
          </w:p>
        </w:tc>
        <w:tc>
          <w:tcPr>
            <w:tcW w:w="1283" w:type="pct"/>
          </w:tcPr>
          <w:p w14:paraId="66CC44D4" w14:textId="77777777" w:rsidR="00EF2174" w:rsidRPr="00EA713F" w:rsidRDefault="00EF2174" w:rsidP="00E065CC">
            <w:pPr>
              <w:tabs>
                <w:tab w:val="clear" w:pos="567"/>
              </w:tabs>
              <w:rPr>
                <w:color w:val="000000" w:themeColor="text1"/>
                <w:szCs w:val="22"/>
                <w:lang w:val="is-IS"/>
              </w:rPr>
            </w:pPr>
            <w:r w:rsidRPr="00EA713F">
              <w:rPr>
                <w:color w:val="000000" w:themeColor="text1"/>
                <w:szCs w:val="22"/>
                <w:lang w:val="is-IS"/>
              </w:rPr>
              <w:t>Blóð í hægðum</w:t>
            </w:r>
          </w:p>
          <w:p w14:paraId="45795E05" w14:textId="77777777" w:rsidR="00EF2174" w:rsidRPr="00EA713F" w:rsidRDefault="00EF2174" w:rsidP="00E065CC">
            <w:pPr>
              <w:tabs>
                <w:tab w:val="clear" w:pos="567"/>
              </w:tabs>
              <w:rPr>
                <w:color w:val="000000" w:themeColor="text1"/>
                <w:szCs w:val="22"/>
                <w:lang w:val="is-IS"/>
              </w:rPr>
            </w:pPr>
            <w:r w:rsidRPr="00EA713F">
              <w:rPr>
                <w:color w:val="000000" w:themeColor="text1"/>
                <w:szCs w:val="22"/>
                <w:lang w:val="is-IS"/>
              </w:rPr>
              <w:t>Hægðatregða</w:t>
            </w:r>
          </w:p>
        </w:tc>
      </w:tr>
      <w:tr w:rsidR="00EF2174" w:rsidRPr="00B24C8C" w14:paraId="3AD8E6A6" w14:textId="77777777" w:rsidTr="00E065CC">
        <w:trPr>
          <w:cantSplit/>
        </w:trPr>
        <w:tc>
          <w:tcPr>
            <w:tcW w:w="1470" w:type="pct"/>
          </w:tcPr>
          <w:p w14:paraId="3BA2EB88" w14:textId="77777777" w:rsidR="00EF2174" w:rsidRPr="00EA713F" w:rsidRDefault="00EF2174" w:rsidP="00E065CC">
            <w:pPr>
              <w:tabs>
                <w:tab w:val="clear" w:pos="567"/>
              </w:tabs>
              <w:rPr>
                <w:b/>
                <w:color w:val="000000" w:themeColor="text1"/>
                <w:szCs w:val="22"/>
                <w:lang w:val="is-IS"/>
              </w:rPr>
            </w:pPr>
            <w:r w:rsidRPr="00EA713F">
              <w:rPr>
                <w:b/>
                <w:color w:val="000000" w:themeColor="text1"/>
                <w:szCs w:val="22"/>
                <w:lang w:val="is-IS"/>
              </w:rPr>
              <w:t>Lifur og gall</w:t>
            </w:r>
          </w:p>
        </w:tc>
        <w:tc>
          <w:tcPr>
            <w:tcW w:w="981" w:type="pct"/>
          </w:tcPr>
          <w:p w14:paraId="7432A016" w14:textId="77777777" w:rsidR="00EF2174" w:rsidRPr="00EA713F" w:rsidRDefault="00EF2174" w:rsidP="00E065CC">
            <w:pPr>
              <w:tabs>
                <w:tab w:val="clear" w:pos="567"/>
              </w:tabs>
              <w:rPr>
                <w:color w:val="000000" w:themeColor="text1"/>
                <w:szCs w:val="22"/>
                <w:lang w:val="is-IS"/>
              </w:rPr>
            </w:pPr>
          </w:p>
        </w:tc>
        <w:tc>
          <w:tcPr>
            <w:tcW w:w="1266" w:type="pct"/>
          </w:tcPr>
          <w:p w14:paraId="55346A78" w14:textId="77777777" w:rsidR="00EF2174" w:rsidRPr="00EA713F" w:rsidRDefault="00EF2174" w:rsidP="00E065CC">
            <w:pPr>
              <w:tabs>
                <w:tab w:val="clear" w:pos="567"/>
              </w:tabs>
              <w:rPr>
                <w:color w:val="000000" w:themeColor="text1"/>
                <w:szCs w:val="22"/>
                <w:lang w:val="is-IS"/>
              </w:rPr>
            </w:pPr>
          </w:p>
        </w:tc>
        <w:tc>
          <w:tcPr>
            <w:tcW w:w="1283" w:type="pct"/>
          </w:tcPr>
          <w:p w14:paraId="56E56ECF" w14:textId="10AD625C" w:rsidR="00EF2174" w:rsidRPr="00EA713F" w:rsidRDefault="00EF2174" w:rsidP="00E065CC">
            <w:pPr>
              <w:tabs>
                <w:tab w:val="clear" w:pos="567"/>
              </w:tabs>
              <w:rPr>
                <w:color w:val="000000" w:themeColor="text1"/>
                <w:szCs w:val="22"/>
                <w:lang w:val="is-IS"/>
              </w:rPr>
            </w:pPr>
            <w:r w:rsidRPr="00EA713F">
              <w:rPr>
                <w:color w:val="000000" w:themeColor="text1"/>
                <w:szCs w:val="22"/>
                <w:lang w:val="is-IS"/>
              </w:rPr>
              <w:t>Aukið gamma</w:t>
            </w:r>
            <w:r w:rsidRPr="00EA713F">
              <w:rPr>
                <w:color w:val="000000" w:themeColor="text1"/>
                <w:szCs w:val="22"/>
                <w:lang w:val="is-IS"/>
              </w:rPr>
              <w:noBreakHyphen/>
              <w:t>GT</w:t>
            </w:r>
            <w:r w:rsidRPr="00EA713F">
              <w:rPr>
                <w:color w:val="000000" w:themeColor="text1"/>
                <w:szCs w:val="22"/>
                <w:lang w:val="is-IS"/>
              </w:rPr>
              <w:br/>
              <w:t>Aukinn aspartat amínótransferasi (AS</w:t>
            </w:r>
            <w:r w:rsidR="00B40C5F" w:rsidRPr="00EA713F">
              <w:rPr>
                <w:color w:val="000000" w:themeColor="text1"/>
                <w:szCs w:val="22"/>
                <w:lang w:val="is-IS"/>
              </w:rPr>
              <w:t>A</w:t>
            </w:r>
            <w:r w:rsidRPr="00EA713F">
              <w:rPr>
                <w:color w:val="000000" w:themeColor="text1"/>
                <w:szCs w:val="22"/>
                <w:lang w:val="is-IS"/>
              </w:rPr>
              <w:t>T)</w:t>
            </w:r>
          </w:p>
        </w:tc>
      </w:tr>
      <w:tr w:rsidR="00EF2174" w:rsidRPr="00EA713F" w14:paraId="613AD238" w14:textId="77777777" w:rsidTr="00E065CC">
        <w:trPr>
          <w:cantSplit/>
        </w:trPr>
        <w:tc>
          <w:tcPr>
            <w:tcW w:w="1470" w:type="pct"/>
          </w:tcPr>
          <w:p w14:paraId="2E1533EA" w14:textId="77777777" w:rsidR="00EF2174" w:rsidRPr="00EA713F" w:rsidRDefault="00EF2174" w:rsidP="00E065CC">
            <w:pPr>
              <w:tabs>
                <w:tab w:val="clear" w:pos="567"/>
              </w:tabs>
              <w:rPr>
                <w:b/>
                <w:color w:val="000000" w:themeColor="text1"/>
                <w:szCs w:val="22"/>
                <w:lang w:val="is-IS"/>
              </w:rPr>
            </w:pPr>
            <w:r w:rsidRPr="00EA713F">
              <w:rPr>
                <w:b/>
                <w:color w:val="000000" w:themeColor="text1"/>
                <w:szCs w:val="22"/>
                <w:lang w:val="is-IS"/>
              </w:rPr>
              <w:t>Húð og undirhúð</w:t>
            </w:r>
          </w:p>
        </w:tc>
        <w:tc>
          <w:tcPr>
            <w:tcW w:w="981" w:type="pct"/>
          </w:tcPr>
          <w:p w14:paraId="7E756807" w14:textId="77777777" w:rsidR="00EF2174" w:rsidRPr="00EA713F" w:rsidRDefault="00EF2174" w:rsidP="00E065CC">
            <w:pPr>
              <w:tabs>
                <w:tab w:val="clear" w:pos="567"/>
              </w:tabs>
              <w:rPr>
                <w:color w:val="000000" w:themeColor="text1"/>
                <w:szCs w:val="22"/>
                <w:lang w:val="is-IS"/>
              </w:rPr>
            </w:pPr>
          </w:p>
        </w:tc>
        <w:tc>
          <w:tcPr>
            <w:tcW w:w="1266" w:type="pct"/>
          </w:tcPr>
          <w:p w14:paraId="7924D471" w14:textId="77777777" w:rsidR="00EF2174" w:rsidRPr="00EA713F" w:rsidRDefault="00EF2174" w:rsidP="00E065CC">
            <w:pPr>
              <w:tabs>
                <w:tab w:val="clear" w:pos="567"/>
              </w:tabs>
              <w:rPr>
                <w:color w:val="000000" w:themeColor="text1"/>
                <w:szCs w:val="22"/>
                <w:lang w:val="is-IS"/>
              </w:rPr>
            </w:pPr>
            <w:r w:rsidRPr="00EA713F">
              <w:rPr>
                <w:color w:val="000000" w:themeColor="text1"/>
                <w:szCs w:val="22"/>
                <w:lang w:val="is-IS"/>
              </w:rPr>
              <w:t>Útbrot</w:t>
            </w:r>
          </w:p>
        </w:tc>
        <w:tc>
          <w:tcPr>
            <w:tcW w:w="1283" w:type="pct"/>
          </w:tcPr>
          <w:p w14:paraId="14F6F5A7" w14:textId="77777777" w:rsidR="00EF2174" w:rsidRPr="00EA713F" w:rsidRDefault="00EF2174" w:rsidP="00E065CC">
            <w:pPr>
              <w:tabs>
                <w:tab w:val="clear" w:pos="567"/>
              </w:tabs>
              <w:rPr>
                <w:color w:val="000000" w:themeColor="text1"/>
                <w:szCs w:val="22"/>
                <w:lang w:val="is-IS"/>
              </w:rPr>
            </w:pPr>
            <w:r w:rsidRPr="00EA713F">
              <w:rPr>
                <w:color w:val="000000" w:themeColor="text1"/>
                <w:szCs w:val="22"/>
                <w:lang w:val="is-IS"/>
              </w:rPr>
              <w:t>Ofsakláði</w:t>
            </w:r>
          </w:p>
        </w:tc>
      </w:tr>
      <w:tr w:rsidR="00EF2174" w:rsidRPr="00B24C8C" w14:paraId="2DCD8E6F" w14:textId="77777777" w:rsidTr="00E065CC">
        <w:trPr>
          <w:cantSplit/>
        </w:trPr>
        <w:tc>
          <w:tcPr>
            <w:tcW w:w="1470" w:type="pct"/>
          </w:tcPr>
          <w:p w14:paraId="289FA448" w14:textId="611DBF06" w:rsidR="00EF2174" w:rsidRPr="00EA713F" w:rsidRDefault="00EF2174" w:rsidP="00E065CC">
            <w:pPr>
              <w:tabs>
                <w:tab w:val="clear" w:pos="567"/>
              </w:tabs>
              <w:rPr>
                <w:b/>
                <w:color w:val="000000" w:themeColor="text1"/>
                <w:szCs w:val="22"/>
                <w:lang w:val="is-IS"/>
              </w:rPr>
            </w:pPr>
            <w:r w:rsidRPr="00EA713F">
              <w:rPr>
                <w:b/>
                <w:color w:val="000000" w:themeColor="text1"/>
                <w:szCs w:val="22"/>
                <w:lang w:val="is-IS"/>
              </w:rPr>
              <w:t xml:space="preserve">Stoðkerfi og </w:t>
            </w:r>
            <w:r w:rsidR="00B40C5F" w:rsidRPr="00EA713F">
              <w:rPr>
                <w:b/>
                <w:color w:val="000000" w:themeColor="text1"/>
                <w:szCs w:val="22"/>
                <w:lang w:val="is-IS"/>
              </w:rPr>
              <w:t>bandvefur</w:t>
            </w:r>
          </w:p>
        </w:tc>
        <w:tc>
          <w:tcPr>
            <w:tcW w:w="981" w:type="pct"/>
          </w:tcPr>
          <w:p w14:paraId="0F6E3441" w14:textId="77777777" w:rsidR="00EF2174" w:rsidRPr="00EA713F" w:rsidRDefault="00EF2174" w:rsidP="00E065CC">
            <w:pPr>
              <w:tabs>
                <w:tab w:val="clear" w:pos="567"/>
              </w:tabs>
              <w:rPr>
                <w:color w:val="000000" w:themeColor="text1"/>
                <w:szCs w:val="22"/>
                <w:lang w:val="is-IS"/>
              </w:rPr>
            </w:pPr>
          </w:p>
        </w:tc>
        <w:tc>
          <w:tcPr>
            <w:tcW w:w="1266" w:type="pct"/>
          </w:tcPr>
          <w:p w14:paraId="11D749C7" w14:textId="77777777" w:rsidR="00EF2174" w:rsidRPr="00EA713F" w:rsidRDefault="00EF2174" w:rsidP="00E065CC">
            <w:pPr>
              <w:tabs>
                <w:tab w:val="clear" w:pos="567"/>
              </w:tabs>
              <w:rPr>
                <w:color w:val="000000" w:themeColor="text1"/>
                <w:szCs w:val="22"/>
                <w:lang w:val="is-IS"/>
              </w:rPr>
            </w:pPr>
            <w:r w:rsidRPr="00EA713F">
              <w:rPr>
                <w:color w:val="000000" w:themeColor="text1"/>
                <w:szCs w:val="22"/>
                <w:lang w:val="is-IS"/>
              </w:rPr>
              <w:t>Krampar og slappleiki í vöðvum</w:t>
            </w:r>
          </w:p>
          <w:p w14:paraId="0B36188F" w14:textId="77777777" w:rsidR="00EF2174" w:rsidRPr="00EA713F" w:rsidRDefault="00EF2174" w:rsidP="00E065CC">
            <w:pPr>
              <w:tabs>
                <w:tab w:val="clear" w:pos="567"/>
              </w:tabs>
              <w:rPr>
                <w:color w:val="000000" w:themeColor="text1"/>
                <w:szCs w:val="22"/>
                <w:lang w:val="is-IS"/>
              </w:rPr>
            </w:pPr>
            <w:r w:rsidRPr="00EA713F">
              <w:rPr>
                <w:color w:val="000000" w:themeColor="text1"/>
                <w:szCs w:val="22"/>
                <w:lang w:val="is-IS"/>
              </w:rPr>
              <w:t>Vöðvaþrautir</w:t>
            </w:r>
            <w:r w:rsidRPr="00EA713F">
              <w:rPr>
                <w:color w:val="000000" w:themeColor="text1"/>
                <w:szCs w:val="22"/>
                <w:lang w:val="is-IS"/>
              </w:rPr>
              <w:br/>
              <w:t>Bakverkur</w:t>
            </w:r>
          </w:p>
        </w:tc>
        <w:tc>
          <w:tcPr>
            <w:tcW w:w="1283" w:type="pct"/>
          </w:tcPr>
          <w:p w14:paraId="3558E171" w14:textId="77777777" w:rsidR="00EF2174" w:rsidRPr="00EA713F" w:rsidRDefault="00EF2174" w:rsidP="00E065CC">
            <w:pPr>
              <w:tabs>
                <w:tab w:val="clear" w:pos="567"/>
              </w:tabs>
              <w:rPr>
                <w:color w:val="000000" w:themeColor="text1"/>
                <w:szCs w:val="22"/>
                <w:lang w:val="is-IS"/>
              </w:rPr>
            </w:pPr>
            <w:r w:rsidRPr="00EA713F">
              <w:rPr>
                <w:color w:val="000000" w:themeColor="text1"/>
                <w:szCs w:val="22"/>
                <w:lang w:val="is-IS"/>
              </w:rPr>
              <w:t>Aukinn kreatín fosfókínasi (CPK) í blóði</w:t>
            </w:r>
          </w:p>
        </w:tc>
      </w:tr>
      <w:tr w:rsidR="00EF2174" w:rsidRPr="00EA713F" w14:paraId="557BE428" w14:textId="77777777" w:rsidTr="00E065CC">
        <w:trPr>
          <w:cantSplit/>
        </w:trPr>
        <w:tc>
          <w:tcPr>
            <w:tcW w:w="1470" w:type="pct"/>
          </w:tcPr>
          <w:p w14:paraId="41DDFEC2" w14:textId="77777777" w:rsidR="00EF2174" w:rsidRPr="00EA713F" w:rsidRDefault="00EF2174" w:rsidP="00E065CC">
            <w:pPr>
              <w:tabs>
                <w:tab w:val="clear" w:pos="567"/>
              </w:tabs>
              <w:rPr>
                <w:b/>
                <w:color w:val="000000" w:themeColor="text1"/>
                <w:szCs w:val="22"/>
                <w:lang w:val="is-IS"/>
              </w:rPr>
            </w:pPr>
            <w:r w:rsidRPr="00EA713F">
              <w:rPr>
                <w:b/>
                <w:color w:val="000000" w:themeColor="text1"/>
                <w:szCs w:val="22"/>
                <w:lang w:val="is-IS"/>
              </w:rPr>
              <w:t>Almennar aukaverkanir og aukaverkanir á íkomustað</w:t>
            </w:r>
          </w:p>
        </w:tc>
        <w:tc>
          <w:tcPr>
            <w:tcW w:w="981" w:type="pct"/>
          </w:tcPr>
          <w:p w14:paraId="7C83286C" w14:textId="77777777" w:rsidR="00EF2174" w:rsidRPr="00EA713F" w:rsidRDefault="00EF2174" w:rsidP="00E065CC">
            <w:pPr>
              <w:tabs>
                <w:tab w:val="clear" w:pos="567"/>
              </w:tabs>
              <w:rPr>
                <w:color w:val="000000" w:themeColor="text1"/>
                <w:szCs w:val="22"/>
                <w:lang w:val="is-IS"/>
              </w:rPr>
            </w:pPr>
          </w:p>
        </w:tc>
        <w:tc>
          <w:tcPr>
            <w:tcW w:w="1266" w:type="pct"/>
          </w:tcPr>
          <w:p w14:paraId="4EB2B02B" w14:textId="77777777" w:rsidR="00EF2174" w:rsidRPr="00EA713F" w:rsidRDefault="00EF2174" w:rsidP="00E065CC">
            <w:pPr>
              <w:tabs>
                <w:tab w:val="clear" w:pos="567"/>
              </w:tabs>
              <w:rPr>
                <w:color w:val="000000" w:themeColor="text1"/>
                <w:szCs w:val="22"/>
                <w:lang w:val="is-IS"/>
              </w:rPr>
            </w:pPr>
            <w:r w:rsidRPr="00EA713F">
              <w:rPr>
                <w:color w:val="000000" w:themeColor="text1"/>
                <w:szCs w:val="22"/>
                <w:lang w:val="is-IS"/>
              </w:rPr>
              <w:t xml:space="preserve">Vanlíðan </w:t>
            </w:r>
            <w:r w:rsidRPr="00EA713F">
              <w:rPr>
                <w:color w:val="000000" w:themeColor="text1"/>
                <w:szCs w:val="22"/>
                <w:lang w:val="is-IS"/>
              </w:rPr>
              <w:br/>
              <w:t>Þróttleysi</w:t>
            </w:r>
            <w:r w:rsidRPr="00EA713F">
              <w:rPr>
                <w:color w:val="000000" w:themeColor="text1"/>
                <w:szCs w:val="22"/>
                <w:lang w:val="is-IS"/>
              </w:rPr>
              <w:br/>
              <w:t>Þreyta</w:t>
            </w:r>
            <w:r w:rsidRPr="00EA713F">
              <w:rPr>
                <w:color w:val="000000" w:themeColor="text1"/>
                <w:szCs w:val="22"/>
                <w:lang w:val="is-IS"/>
              </w:rPr>
              <w:br/>
            </w:r>
          </w:p>
        </w:tc>
        <w:tc>
          <w:tcPr>
            <w:tcW w:w="1283" w:type="pct"/>
          </w:tcPr>
          <w:p w14:paraId="381D420E" w14:textId="77777777" w:rsidR="00EF2174" w:rsidRPr="00EA713F" w:rsidRDefault="00EF2174" w:rsidP="00E065CC">
            <w:pPr>
              <w:tabs>
                <w:tab w:val="clear" w:pos="567"/>
              </w:tabs>
              <w:rPr>
                <w:color w:val="000000" w:themeColor="text1"/>
                <w:szCs w:val="22"/>
                <w:lang w:val="is-IS"/>
              </w:rPr>
            </w:pPr>
          </w:p>
        </w:tc>
      </w:tr>
    </w:tbl>
    <w:p w14:paraId="0CECC0E7" w14:textId="77777777" w:rsidR="00EF2174" w:rsidRPr="00EA713F" w:rsidRDefault="00EF2174" w:rsidP="00EF2174">
      <w:pPr>
        <w:tabs>
          <w:tab w:val="clear" w:pos="567"/>
        </w:tabs>
        <w:rPr>
          <w:color w:val="000000" w:themeColor="text1"/>
          <w:szCs w:val="22"/>
          <w:lang w:val="is-IS"/>
        </w:rPr>
      </w:pPr>
    </w:p>
    <w:p w14:paraId="71B126BF" w14:textId="4C839431" w:rsidR="00EF2174" w:rsidRPr="00EA713F" w:rsidRDefault="00EF2174" w:rsidP="00EF2174">
      <w:pPr>
        <w:tabs>
          <w:tab w:val="clear" w:pos="567"/>
        </w:tabs>
        <w:rPr>
          <w:color w:val="000000" w:themeColor="text1"/>
          <w:szCs w:val="22"/>
          <w:u w:val="single"/>
          <w:lang w:val="is-IS"/>
        </w:rPr>
      </w:pPr>
      <w:r w:rsidRPr="00EA713F">
        <w:rPr>
          <w:color w:val="000000" w:themeColor="text1"/>
          <w:szCs w:val="22"/>
          <w:u w:val="single"/>
          <w:lang w:val="is-IS"/>
        </w:rPr>
        <w:t>Lýsing á tilteknum aukaverkunum</w:t>
      </w:r>
    </w:p>
    <w:p w14:paraId="6ED8EB72" w14:textId="77777777" w:rsidR="00B21C86" w:rsidRPr="00EA713F" w:rsidRDefault="00B21C86" w:rsidP="00EF2174">
      <w:pPr>
        <w:tabs>
          <w:tab w:val="clear" w:pos="567"/>
        </w:tabs>
        <w:rPr>
          <w:color w:val="000000" w:themeColor="text1"/>
          <w:szCs w:val="22"/>
          <w:u w:val="single"/>
          <w:lang w:val="is-IS"/>
        </w:rPr>
      </w:pPr>
    </w:p>
    <w:p w14:paraId="0B71A918" w14:textId="011B26DE" w:rsidR="00EF2174" w:rsidRPr="00EA713F" w:rsidRDefault="00EF2174" w:rsidP="00EF2174">
      <w:pPr>
        <w:tabs>
          <w:tab w:val="clear" w:pos="567"/>
        </w:tabs>
        <w:rPr>
          <w:color w:val="000000" w:themeColor="text1"/>
          <w:szCs w:val="22"/>
          <w:lang w:val="is-IS"/>
        </w:rPr>
      </w:pPr>
      <w:r w:rsidRPr="00EA713F">
        <w:rPr>
          <w:color w:val="000000" w:themeColor="text1"/>
          <w:szCs w:val="22"/>
          <w:lang w:val="is-IS"/>
        </w:rPr>
        <w:t>Í klínískum rannsóknum og eftir markaðssetningu var tilkynnt um mjög sjaldgæf tilfelli sjálfsvígshugsana og hegðunar, þar með talin sjálfsvíg.</w:t>
      </w:r>
      <w:r w:rsidR="000C38E1" w:rsidRPr="00EA713F">
        <w:rPr>
          <w:color w:val="000000" w:themeColor="text1"/>
          <w:szCs w:val="22"/>
          <w:lang w:val="is-IS"/>
        </w:rPr>
        <w:t xml:space="preserve"> </w:t>
      </w:r>
      <w:r w:rsidRPr="00EA713F">
        <w:rPr>
          <w:color w:val="000000" w:themeColor="text1"/>
          <w:szCs w:val="22"/>
          <w:lang w:val="is-IS"/>
        </w:rPr>
        <w:t>Sjúklingum og umsjónarmönnum skal ráðlagt að láta þann sem skrifar út lyfið vita um allar sjálfsvígshugsanir (sjá einnig kafla 4.4).</w:t>
      </w:r>
    </w:p>
    <w:p w14:paraId="2270A43C" w14:textId="77777777" w:rsidR="00EF2174" w:rsidRPr="00EA713F" w:rsidRDefault="00EF2174" w:rsidP="00EF2174">
      <w:pPr>
        <w:tabs>
          <w:tab w:val="clear" w:pos="567"/>
        </w:tabs>
        <w:rPr>
          <w:color w:val="000000" w:themeColor="text1"/>
          <w:szCs w:val="22"/>
          <w:lang w:val="is-IS"/>
        </w:rPr>
      </w:pPr>
    </w:p>
    <w:p w14:paraId="56595335" w14:textId="12CD77D7" w:rsidR="00EF2174" w:rsidRPr="00EA713F" w:rsidRDefault="00EF2174" w:rsidP="00EF2174">
      <w:pPr>
        <w:tabs>
          <w:tab w:val="clear" w:pos="567"/>
        </w:tabs>
        <w:rPr>
          <w:color w:val="000000" w:themeColor="text1"/>
          <w:w w:val="0"/>
          <w:szCs w:val="22"/>
          <w:u w:val="single"/>
          <w:lang w:val="is-IS"/>
        </w:rPr>
      </w:pPr>
      <w:r w:rsidRPr="00EA713F">
        <w:rPr>
          <w:color w:val="000000" w:themeColor="text1"/>
          <w:w w:val="0"/>
          <w:szCs w:val="22"/>
          <w:u w:val="single"/>
          <w:lang w:val="is-IS"/>
        </w:rPr>
        <w:t>Aðrir sérstakir hópar</w:t>
      </w:r>
    </w:p>
    <w:p w14:paraId="5E9565DA" w14:textId="77777777" w:rsidR="00B21C86" w:rsidRPr="00EA713F" w:rsidRDefault="00B21C86" w:rsidP="00EF2174">
      <w:pPr>
        <w:tabs>
          <w:tab w:val="clear" w:pos="567"/>
        </w:tabs>
        <w:rPr>
          <w:color w:val="000000" w:themeColor="text1"/>
          <w:w w:val="0"/>
          <w:szCs w:val="22"/>
          <w:u w:val="single"/>
          <w:lang w:val="is-IS"/>
        </w:rPr>
      </w:pPr>
    </w:p>
    <w:p w14:paraId="6F7B3DA8" w14:textId="7082A233" w:rsidR="00B21C86" w:rsidRPr="00EA713F" w:rsidRDefault="00B21C86" w:rsidP="00EF2174">
      <w:pPr>
        <w:tabs>
          <w:tab w:val="clear" w:pos="567"/>
        </w:tabs>
        <w:rPr>
          <w:i/>
          <w:color w:val="000000" w:themeColor="text1"/>
          <w:w w:val="0"/>
          <w:szCs w:val="22"/>
          <w:lang w:val="is-IS"/>
        </w:rPr>
      </w:pPr>
      <w:r w:rsidRPr="00EA713F">
        <w:rPr>
          <w:i/>
          <w:color w:val="000000" w:themeColor="text1"/>
          <w:w w:val="0"/>
          <w:szCs w:val="22"/>
          <w:lang w:val="is-IS"/>
        </w:rPr>
        <w:t>Aldraðir</w:t>
      </w:r>
    </w:p>
    <w:p w14:paraId="3BDA080C" w14:textId="16F2606C" w:rsidR="00EF2174" w:rsidRPr="00EA713F" w:rsidRDefault="00EF2174" w:rsidP="00EF2174">
      <w:pPr>
        <w:tabs>
          <w:tab w:val="clear" w:pos="567"/>
        </w:tabs>
        <w:rPr>
          <w:rFonts w:eastAsia="TimesNewRoman,Italic"/>
          <w:color w:val="000000" w:themeColor="text1"/>
          <w:w w:val="0"/>
          <w:szCs w:val="22"/>
          <w:lang w:val="is-IS"/>
        </w:rPr>
      </w:pPr>
      <w:r w:rsidRPr="00EA713F">
        <w:rPr>
          <w:color w:val="000000" w:themeColor="text1"/>
          <w:w w:val="0"/>
          <w:szCs w:val="22"/>
          <w:highlight w:val="white"/>
          <w:lang w:val="is-IS"/>
        </w:rPr>
        <w:t>Aukin tíðni svefntruflana (aðallega svefnleysi) kom fram hjá sjúklingum ≥75 ára eða eldri í rannsókn RO-2455-404-RD hjá sjúklingum sem fengu roflumilast miðað við hjá sjúklingum sem fengu lyfleysu (3,9% á móti 2,3%). Einnig voru fleiri tilvik hjá sjúklingum yngri en 75 ára sem fengu roflumilast miðað við þá sem fengu lyfleysu</w:t>
      </w:r>
      <w:r w:rsidRPr="00EA713F">
        <w:rPr>
          <w:rFonts w:eastAsia="TimesNewRoman,Italic"/>
          <w:color w:val="000000" w:themeColor="text1"/>
          <w:w w:val="0"/>
          <w:szCs w:val="22"/>
          <w:highlight w:val="white"/>
          <w:lang w:val="is-IS"/>
        </w:rPr>
        <w:t xml:space="preserve"> (3,1% á móti 2,0%).</w:t>
      </w:r>
    </w:p>
    <w:p w14:paraId="36738E80" w14:textId="77777777" w:rsidR="00EF2174" w:rsidRPr="00EA713F" w:rsidRDefault="00EF2174" w:rsidP="00EF2174">
      <w:pPr>
        <w:tabs>
          <w:tab w:val="clear" w:pos="567"/>
        </w:tabs>
        <w:rPr>
          <w:rFonts w:eastAsia="TimesNewRoman,Italic"/>
          <w:color w:val="000000" w:themeColor="text1"/>
          <w:w w:val="0"/>
          <w:szCs w:val="22"/>
          <w:highlight w:val="white"/>
          <w:lang w:val="is-IS"/>
        </w:rPr>
      </w:pPr>
    </w:p>
    <w:p w14:paraId="1885171B" w14:textId="77777777" w:rsidR="00B21C86" w:rsidRPr="00EA713F" w:rsidRDefault="00B21C86" w:rsidP="00EF2174">
      <w:pPr>
        <w:tabs>
          <w:tab w:val="clear" w:pos="567"/>
        </w:tabs>
        <w:rPr>
          <w:i/>
          <w:color w:val="000000" w:themeColor="text1"/>
          <w:w w:val="0"/>
          <w:szCs w:val="22"/>
          <w:highlight w:val="white"/>
          <w:lang w:val="is-IS"/>
        </w:rPr>
      </w:pPr>
      <w:r w:rsidRPr="00EA713F">
        <w:rPr>
          <w:i/>
          <w:color w:val="000000" w:themeColor="text1"/>
          <w:w w:val="0"/>
          <w:szCs w:val="22"/>
          <w:highlight w:val="white"/>
          <w:lang w:val="is-IS"/>
        </w:rPr>
        <w:t>Líkamsþyngd &lt;60 kg</w:t>
      </w:r>
    </w:p>
    <w:p w14:paraId="0A2E8BAF" w14:textId="3262EF5A" w:rsidR="00EF2174" w:rsidRPr="00EA713F" w:rsidRDefault="00EF2174" w:rsidP="00EF2174">
      <w:pPr>
        <w:tabs>
          <w:tab w:val="clear" w:pos="567"/>
        </w:tabs>
        <w:rPr>
          <w:rFonts w:eastAsia="TimesNewRoman,Italic"/>
          <w:color w:val="000000" w:themeColor="text1"/>
          <w:w w:val="0"/>
          <w:szCs w:val="22"/>
          <w:lang w:val="is-IS"/>
        </w:rPr>
      </w:pPr>
      <w:r w:rsidRPr="00EA713F">
        <w:rPr>
          <w:color w:val="000000" w:themeColor="text1"/>
          <w:w w:val="0"/>
          <w:szCs w:val="22"/>
          <w:highlight w:val="white"/>
          <w:lang w:val="is-IS"/>
        </w:rPr>
        <w:t xml:space="preserve">Aukin tíðni svefntruflana (aðallega svefnleysi) kom fram hjá sjúklingum með líkamsþyngd </w:t>
      </w:r>
      <w:r w:rsidRPr="00EA713F">
        <w:rPr>
          <w:rFonts w:eastAsia="TimesNewRoman,Italic"/>
          <w:color w:val="000000" w:themeColor="text1"/>
          <w:w w:val="0"/>
          <w:szCs w:val="22"/>
          <w:highlight w:val="white"/>
          <w:lang w:val="is-IS"/>
        </w:rPr>
        <w:t xml:space="preserve">&lt;60 kg við upphaf í rannsókn RO-2455-404-RD </w:t>
      </w:r>
      <w:r w:rsidRPr="00EA713F">
        <w:rPr>
          <w:color w:val="000000" w:themeColor="text1"/>
          <w:w w:val="0"/>
          <w:szCs w:val="22"/>
          <w:highlight w:val="white"/>
          <w:lang w:val="is-IS"/>
        </w:rPr>
        <w:t>hjá sjúklingum sem fengu roflumilast miðað við hjá sjúklingum sem fengu lyfleysu</w:t>
      </w:r>
      <w:r w:rsidRPr="00EA713F">
        <w:rPr>
          <w:rFonts w:eastAsia="TimesNewRoman,Italic"/>
          <w:color w:val="000000" w:themeColor="text1"/>
          <w:w w:val="0"/>
          <w:szCs w:val="22"/>
          <w:highlight w:val="white"/>
          <w:lang w:val="is-IS"/>
        </w:rPr>
        <w:t xml:space="preserve"> (6,0% á móti 1,7%). Tíðnin var 2,5% </w:t>
      </w:r>
      <w:r w:rsidRPr="00EA713F">
        <w:rPr>
          <w:rFonts w:eastAsia="TimesNewRoman,Italic"/>
          <w:color w:val="000000" w:themeColor="text1"/>
          <w:w w:val="0"/>
          <w:szCs w:val="22"/>
          <w:lang w:val="is-IS"/>
        </w:rPr>
        <w:t>á móti</w:t>
      </w:r>
      <w:r w:rsidRPr="00EA713F">
        <w:rPr>
          <w:rFonts w:eastAsia="TimesNewRoman,Italic"/>
          <w:color w:val="000000" w:themeColor="text1"/>
          <w:w w:val="0"/>
          <w:szCs w:val="22"/>
          <w:highlight w:val="white"/>
          <w:lang w:val="is-IS"/>
        </w:rPr>
        <w:t xml:space="preserve"> 2,2% hjá sjúklingum með líkamsþyngd ≥60 kg við upphaf sem fengu roflumilast </w:t>
      </w:r>
      <w:r w:rsidRPr="00EA713F">
        <w:rPr>
          <w:color w:val="000000" w:themeColor="text1"/>
          <w:w w:val="0"/>
          <w:szCs w:val="22"/>
          <w:highlight w:val="white"/>
          <w:lang w:val="is-IS"/>
        </w:rPr>
        <w:t>miðað við þá sem fengu lyfleysu</w:t>
      </w:r>
      <w:r w:rsidRPr="00EA713F">
        <w:rPr>
          <w:rFonts w:eastAsia="TimesNewRoman,Italic"/>
          <w:color w:val="000000" w:themeColor="text1"/>
          <w:w w:val="0"/>
          <w:szCs w:val="22"/>
          <w:highlight w:val="white"/>
          <w:lang w:val="is-IS"/>
        </w:rPr>
        <w:t>.</w:t>
      </w:r>
    </w:p>
    <w:p w14:paraId="36B1817B" w14:textId="77777777" w:rsidR="00EF2174" w:rsidRPr="00EA713F" w:rsidRDefault="00EF2174" w:rsidP="00EF2174">
      <w:pPr>
        <w:tabs>
          <w:tab w:val="clear" w:pos="567"/>
        </w:tabs>
        <w:rPr>
          <w:rFonts w:eastAsia="TimesNewRoman,Italic"/>
          <w:color w:val="000000" w:themeColor="text1"/>
          <w:w w:val="0"/>
          <w:szCs w:val="22"/>
          <w:lang w:val="is-IS"/>
        </w:rPr>
      </w:pPr>
    </w:p>
    <w:p w14:paraId="52C11B68" w14:textId="77777777" w:rsidR="00EF2174" w:rsidRPr="00EA713F" w:rsidRDefault="00EF2174" w:rsidP="00EF2174">
      <w:pPr>
        <w:tabs>
          <w:tab w:val="clear" w:pos="567"/>
        </w:tabs>
        <w:rPr>
          <w:rFonts w:eastAsia="TimesNewRoman,Italic"/>
          <w:color w:val="000000" w:themeColor="text1"/>
          <w:w w:val="0"/>
          <w:szCs w:val="22"/>
          <w:u w:val="single"/>
          <w:lang w:val="is-IS"/>
        </w:rPr>
      </w:pPr>
      <w:r w:rsidRPr="00EA713F">
        <w:rPr>
          <w:rFonts w:eastAsia="TimesNewRoman,Italic"/>
          <w:color w:val="000000" w:themeColor="text1"/>
          <w:w w:val="0"/>
          <w:szCs w:val="22"/>
          <w:highlight w:val="white"/>
          <w:u w:val="single"/>
          <w:lang w:val="is-IS"/>
        </w:rPr>
        <w:t xml:space="preserve">Samhliða meðferð með langverkandi múskarín viðtakablokkum (long acting muscarinic </w:t>
      </w:r>
      <w:r w:rsidRPr="00EA713F">
        <w:rPr>
          <w:rFonts w:eastAsia="TimesNewRoman,Italic"/>
          <w:color w:val="000000" w:themeColor="text1"/>
          <w:w w:val="0"/>
          <w:szCs w:val="22"/>
          <w:u w:val="single"/>
          <w:lang w:val="is-IS"/>
        </w:rPr>
        <w:t>antagonists,</w:t>
      </w:r>
      <w:r w:rsidRPr="00EA713F">
        <w:rPr>
          <w:rFonts w:eastAsia="TimesNewRoman,Italic"/>
          <w:color w:val="000000" w:themeColor="text1"/>
          <w:w w:val="0"/>
          <w:szCs w:val="22"/>
          <w:highlight w:val="white"/>
          <w:u w:val="single"/>
          <w:lang w:val="is-IS"/>
        </w:rPr>
        <w:t xml:space="preserve"> LAMA)</w:t>
      </w:r>
    </w:p>
    <w:p w14:paraId="18998D57" w14:textId="77777777" w:rsidR="00B21C86" w:rsidRPr="00EA713F" w:rsidRDefault="00B21C86" w:rsidP="00EF2174">
      <w:pPr>
        <w:tabs>
          <w:tab w:val="clear" w:pos="567"/>
        </w:tabs>
        <w:rPr>
          <w:rFonts w:eastAsia="TimesNewRoman,Italic"/>
          <w:color w:val="000000" w:themeColor="text1"/>
          <w:w w:val="0"/>
          <w:szCs w:val="22"/>
          <w:highlight w:val="white"/>
          <w:lang w:val="is-IS"/>
        </w:rPr>
      </w:pPr>
    </w:p>
    <w:p w14:paraId="554548CF" w14:textId="44D41E41" w:rsidR="00EF2174" w:rsidRPr="00EA713F" w:rsidRDefault="00EF2174" w:rsidP="00EF2174">
      <w:pPr>
        <w:tabs>
          <w:tab w:val="clear" w:pos="567"/>
        </w:tabs>
        <w:rPr>
          <w:color w:val="000000" w:themeColor="text1"/>
          <w:szCs w:val="22"/>
          <w:lang w:val="is-IS"/>
        </w:rPr>
      </w:pPr>
      <w:r w:rsidRPr="00EA713F">
        <w:rPr>
          <w:rFonts w:eastAsia="TimesNewRoman,Italic"/>
          <w:color w:val="000000" w:themeColor="text1"/>
          <w:w w:val="0"/>
          <w:szCs w:val="22"/>
          <w:highlight w:val="white"/>
          <w:lang w:val="is-IS"/>
        </w:rPr>
        <w:t>Aukin tíðni þyngdarminnkunar, minnkaðrar matarlystar, höfuðverkjar og þunglyndis kom fram meðan á rannsókn RO-2455-404-RD stóð hjá sjúklingum sem fengu roflumilast samhliða langverkandi múskarín viðtakablokkum ásamt barksterum til innöndunar</w:t>
      </w:r>
      <w:r w:rsidRPr="00EA713F">
        <w:rPr>
          <w:rFonts w:eastAsia="TimesNewRoman,Italic"/>
          <w:color w:val="000000" w:themeColor="text1"/>
          <w:w w:val="0"/>
          <w:szCs w:val="22"/>
          <w:lang w:val="is-IS"/>
        </w:rPr>
        <w:t xml:space="preserve"> og langverkandi</w:t>
      </w:r>
      <w:r w:rsidRPr="00EA713F">
        <w:rPr>
          <w:rFonts w:eastAsia="TimesNewRoman,Italic"/>
          <w:color w:val="000000" w:themeColor="text1"/>
          <w:w w:val="0"/>
          <w:szCs w:val="22"/>
          <w:highlight w:val="white"/>
          <w:lang w:val="is-IS"/>
        </w:rPr>
        <w:t xml:space="preserve"> B</w:t>
      </w:r>
      <w:r w:rsidRPr="00EA713F">
        <w:rPr>
          <w:rFonts w:eastAsia="TimesNewRoman,Italic"/>
          <w:color w:val="000000" w:themeColor="text1"/>
          <w:w w:val="0"/>
          <w:szCs w:val="22"/>
          <w:highlight w:val="white"/>
          <w:vertAlign w:val="subscript"/>
          <w:lang w:val="is-IS"/>
        </w:rPr>
        <w:t>2</w:t>
      </w:r>
      <w:r w:rsidRPr="00EA713F">
        <w:rPr>
          <w:rFonts w:eastAsia="TimesNewRoman,Italic"/>
          <w:color w:val="000000" w:themeColor="text1"/>
          <w:w w:val="0"/>
          <w:szCs w:val="22"/>
          <w:highlight w:val="white"/>
          <w:lang w:val="is-IS"/>
        </w:rPr>
        <w:t xml:space="preserve"> örvum (LABA) miðað við hjá þeim sem fengu eingöngu roflumilast, barkstera til innöndunar</w:t>
      </w:r>
      <w:r w:rsidRPr="00EA713F">
        <w:rPr>
          <w:rFonts w:eastAsia="TimesNewRoman,Italic"/>
          <w:color w:val="000000" w:themeColor="text1"/>
          <w:w w:val="0"/>
          <w:szCs w:val="22"/>
          <w:lang w:val="is-IS"/>
        </w:rPr>
        <w:t xml:space="preserve"> og LABA</w:t>
      </w:r>
      <w:r w:rsidRPr="00EA713F">
        <w:rPr>
          <w:rFonts w:eastAsia="TimesNewRoman,Italic"/>
          <w:color w:val="000000" w:themeColor="text1"/>
          <w:w w:val="0"/>
          <w:szCs w:val="22"/>
          <w:highlight w:val="white"/>
          <w:lang w:val="is-IS"/>
        </w:rPr>
        <w:t xml:space="preserve"> samhliða. Munur á tíðni roflumilasts og lyfleysu var meiri við samhliða notkun LAMA varðandi þyngdarminnkun (7,2% á móti 4,2%), minnkaða matarlyst (3,7% á móti 2,0%), höfuðverk (2,4% á móti 1,1%) og þunglyndi (1,4% á móti -0,3%).</w:t>
      </w:r>
    </w:p>
    <w:p w14:paraId="5E0719D8" w14:textId="77777777" w:rsidR="00EF2174" w:rsidRPr="00EA713F" w:rsidRDefault="00EF2174" w:rsidP="00EF2174">
      <w:pPr>
        <w:rPr>
          <w:color w:val="000000" w:themeColor="text1"/>
          <w:szCs w:val="22"/>
          <w:u w:val="single"/>
          <w:lang w:val="is-IS"/>
        </w:rPr>
      </w:pPr>
    </w:p>
    <w:p w14:paraId="51775BD8" w14:textId="77777777" w:rsidR="00EF2174" w:rsidRPr="00EA713F" w:rsidRDefault="00EF2174" w:rsidP="00EF2174">
      <w:pPr>
        <w:rPr>
          <w:color w:val="000000" w:themeColor="text1"/>
          <w:szCs w:val="22"/>
          <w:lang w:val="is-IS"/>
        </w:rPr>
      </w:pPr>
      <w:r w:rsidRPr="00EA713F">
        <w:rPr>
          <w:color w:val="000000" w:themeColor="text1"/>
          <w:szCs w:val="22"/>
          <w:u w:val="single"/>
          <w:lang w:val="is-IS"/>
        </w:rPr>
        <w:t>Tilkynning aukaverkana sem grunur er um að tengist lyfinu</w:t>
      </w:r>
    </w:p>
    <w:p w14:paraId="27D261C6" w14:textId="77777777" w:rsidR="00B21C86" w:rsidRPr="00EA713F" w:rsidRDefault="00B21C86" w:rsidP="00EF2174">
      <w:pPr>
        <w:tabs>
          <w:tab w:val="clear" w:pos="567"/>
        </w:tabs>
        <w:rPr>
          <w:color w:val="000000" w:themeColor="text1"/>
          <w:szCs w:val="22"/>
          <w:lang w:val="is-IS"/>
        </w:rPr>
      </w:pPr>
    </w:p>
    <w:p w14:paraId="6B0B4848" w14:textId="0E1D80E6" w:rsidR="00EF2174" w:rsidRPr="00EA713F" w:rsidRDefault="00EF2174" w:rsidP="00EF2174">
      <w:pPr>
        <w:tabs>
          <w:tab w:val="clear" w:pos="567"/>
        </w:tabs>
        <w:rPr>
          <w:color w:val="000000" w:themeColor="text1"/>
          <w:szCs w:val="22"/>
          <w:lang w:val="is-IS"/>
        </w:rPr>
      </w:pPr>
      <w:r w:rsidRPr="00EA713F">
        <w:rPr>
          <w:color w:val="000000" w:themeColor="text1"/>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000646E2" w:rsidRPr="000646E2">
        <w:rPr>
          <w:szCs w:val="22"/>
          <w:highlight w:val="lightGray"/>
          <w:lang w:val="is-IS"/>
        </w:rPr>
        <w:t xml:space="preserve">samkvæmt fyrirkomulagi sem gildir í hverju landi fyrir sig, sjá </w:t>
      </w:r>
      <w:hyperlink r:id="rId13" w:history="1">
        <w:r w:rsidR="000646E2" w:rsidRPr="000646E2">
          <w:rPr>
            <w:rStyle w:val="Hyperlink"/>
            <w:szCs w:val="22"/>
            <w:highlight w:val="lightGray"/>
            <w:lang w:val="is-IS"/>
          </w:rPr>
          <w:t>Appendix V</w:t>
        </w:r>
      </w:hyperlink>
      <w:r w:rsidRPr="00EA713F">
        <w:rPr>
          <w:color w:val="000000" w:themeColor="text1"/>
          <w:szCs w:val="22"/>
          <w:lang w:val="is-IS"/>
        </w:rPr>
        <w:t>.</w:t>
      </w:r>
    </w:p>
    <w:p w14:paraId="2AE0D1B1" w14:textId="77777777" w:rsidR="00EF2174" w:rsidRPr="00EA713F" w:rsidRDefault="00EF2174" w:rsidP="00EF2174">
      <w:pPr>
        <w:tabs>
          <w:tab w:val="clear" w:pos="567"/>
        </w:tabs>
        <w:rPr>
          <w:color w:val="000000" w:themeColor="text1"/>
          <w:szCs w:val="22"/>
          <w:lang w:val="is-IS"/>
        </w:rPr>
      </w:pPr>
    </w:p>
    <w:p w14:paraId="0DD93D8F" w14:textId="77777777" w:rsidR="00EF2174" w:rsidRPr="00B730B4" w:rsidRDefault="00EF2174" w:rsidP="00B730B4">
      <w:pPr>
        <w:rPr>
          <w:b/>
          <w:bCs/>
          <w:lang w:val="is-IS"/>
        </w:rPr>
      </w:pPr>
      <w:r w:rsidRPr="00B730B4">
        <w:rPr>
          <w:b/>
          <w:bCs/>
          <w:lang w:val="is-IS"/>
        </w:rPr>
        <w:t>4.9</w:t>
      </w:r>
      <w:r w:rsidRPr="00B730B4">
        <w:rPr>
          <w:b/>
          <w:bCs/>
          <w:lang w:val="is-IS"/>
        </w:rPr>
        <w:tab/>
        <w:t>Ofskömmtun</w:t>
      </w:r>
    </w:p>
    <w:p w14:paraId="621B4AA6" w14:textId="77777777" w:rsidR="00EF2174" w:rsidRPr="00EA713F" w:rsidRDefault="00EF2174" w:rsidP="00EF2174">
      <w:pPr>
        <w:keepNext/>
        <w:tabs>
          <w:tab w:val="clear" w:pos="567"/>
        </w:tabs>
        <w:rPr>
          <w:color w:val="000000" w:themeColor="text1"/>
          <w:szCs w:val="22"/>
          <w:lang w:val="is-IS"/>
        </w:rPr>
      </w:pPr>
    </w:p>
    <w:p w14:paraId="4C0BA8E2" w14:textId="4CFDB9DA" w:rsidR="00EF2174" w:rsidRPr="00EA713F" w:rsidRDefault="00EF2174" w:rsidP="00EF2174">
      <w:pPr>
        <w:keepNext/>
        <w:tabs>
          <w:tab w:val="clear" w:pos="567"/>
        </w:tabs>
        <w:rPr>
          <w:color w:val="000000" w:themeColor="text1"/>
          <w:szCs w:val="22"/>
          <w:u w:val="single"/>
          <w:lang w:val="is-IS"/>
        </w:rPr>
      </w:pPr>
      <w:r w:rsidRPr="00EA713F">
        <w:rPr>
          <w:color w:val="000000" w:themeColor="text1"/>
          <w:szCs w:val="22"/>
          <w:u w:val="single"/>
          <w:lang w:val="is-IS"/>
        </w:rPr>
        <w:t>Einkenni</w:t>
      </w:r>
    </w:p>
    <w:p w14:paraId="3CCFC0A1" w14:textId="77777777" w:rsidR="00B21C86" w:rsidRPr="00EA713F" w:rsidRDefault="00B21C86" w:rsidP="00EF2174">
      <w:pPr>
        <w:keepNext/>
        <w:tabs>
          <w:tab w:val="clear" w:pos="567"/>
        </w:tabs>
        <w:rPr>
          <w:color w:val="000000" w:themeColor="text1"/>
          <w:szCs w:val="22"/>
          <w:u w:val="single"/>
          <w:lang w:val="is-IS"/>
        </w:rPr>
      </w:pPr>
    </w:p>
    <w:p w14:paraId="765AB320" w14:textId="77777777" w:rsidR="00EF2174" w:rsidRPr="00EA713F" w:rsidRDefault="00EF2174" w:rsidP="00EF2174">
      <w:pPr>
        <w:tabs>
          <w:tab w:val="clear" w:pos="567"/>
        </w:tabs>
        <w:rPr>
          <w:color w:val="000000" w:themeColor="text1"/>
          <w:szCs w:val="22"/>
          <w:lang w:val="is-IS"/>
        </w:rPr>
      </w:pPr>
      <w:r w:rsidRPr="00EA713F">
        <w:rPr>
          <w:color w:val="000000" w:themeColor="text1"/>
          <w:szCs w:val="22"/>
          <w:lang w:val="is-IS"/>
        </w:rPr>
        <w:t>Í I. fasa rannsóknum varð vart við eftirfarandi einkenni af aukinni tíðni í kjölfar stakra 2.500 míkrógramma skammta til inntöku og staks 5.000 míkrógramma skammts (tíu sinnum meira en ráðlagður skammtur): höfuðverk, meltingartruflanir, sundl, hjartsláttarónot, yfirliðstilfinningu (light</w:t>
      </w:r>
      <w:r w:rsidRPr="00EA713F">
        <w:rPr>
          <w:color w:val="000000" w:themeColor="text1"/>
          <w:szCs w:val="22"/>
          <w:lang w:val="is-IS"/>
        </w:rPr>
        <w:noBreakHyphen/>
        <w:t>headedness), þvala og slagæðalágþrýsting.</w:t>
      </w:r>
    </w:p>
    <w:p w14:paraId="1096C857" w14:textId="77777777" w:rsidR="00EF2174" w:rsidRPr="00EA713F" w:rsidRDefault="00EF2174" w:rsidP="00EF2174">
      <w:pPr>
        <w:tabs>
          <w:tab w:val="clear" w:pos="567"/>
        </w:tabs>
        <w:rPr>
          <w:color w:val="000000" w:themeColor="text1"/>
          <w:szCs w:val="22"/>
          <w:lang w:val="is-IS"/>
        </w:rPr>
      </w:pPr>
    </w:p>
    <w:p w14:paraId="039072DF" w14:textId="091DB190" w:rsidR="00EF2174" w:rsidRPr="00EA713F" w:rsidRDefault="00EF2174" w:rsidP="00EF2174">
      <w:pPr>
        <w:keepNext/>
        <w:tabs>
          <w:tab w:val="clear" w:pos="567"/>
        </w:tabs>
        <w:rPr>
          <w:color w:val="000000" w:themeColor="text1"/>
          <w:szCs w:val="22"/>
          <w:u w:val="single"/>
          <w:lang w:val="is-IS"/>
        </w:rPr>
      </w:pPr>
      <w:r w:rsidRPr="00EA713F">
        <w:rPr>
          <w:color w:val="000000" w:themeColor="text1"/>
          <w:szCs w:val="22"/>
          <w:u w:val="single"/>
          <w:lang w:val="is-IS"/>
        </w:rPr>
        <w:t>Meðferð</w:t>
      </w:r>
    </w:p>
    <w:p w14:paraId="5331A951" w14:textId="77777777" w:rsidR="00B21C86" w:rsidRPr="00EA713F" w:rsidRDefault="00B21C86" w:rsidP="00EF2174">
      <w:pPr>
        <w:keepNext/>
        <w:tabs>
          <w:tab w:val="clear" w:pos="567"/>
        </w:tabs>
        <w:rPr>
          <w:color w:val="000000" w:themeColor="text1"/>
          <w:szCs w:val="22"/>
          <w:u w:val="single"/>
          <w:lang w:val="is-IS"/>
        </w:rPr>
      </w:pPr>
    </w:p>
    <w:p w14:paraId="57939081" w14:textId="58E82E6E" w:rsidR="00EF2174" w:rsidRPr="00EA713F" w:rsidRDefault="00EF2174" w:rsidP="00EF2174">
      <w:pPr>
        <w:rPr>
          <w:color w:val="000000" w:themeColor="text1"/>
          <w:szCs w:val="22"/>
          <w:lang w:val="is-IS"/>
        </w:rPr>
      </w:pPr>
      <w:r w:rsidRPr="00EA713F">
        <w:rPr>
          <w:color w:val="000000" w:themeColor="text1"/>
          <w:szCs w:val="22"/>
          <w:lang w:val="is-IS"/>
        </w:rPr>
        <w:t>Ef vart verður við ofskömmtun er mælt með viðeigandi stuðningsmeðferð. Þar sem roflumilast er mjög prótínbundið er ólíklegt að blóðskilun henti vel til þess að fjarlægja það. Ekki er vitað hvort hægt er að framkvæma skilun á roflumilasti með kviðskilun.</w:t>
      </w:r>
    </w:p>
    <w:p w14:paraId="531B873E" w14:textId="77777777" w:rsidR="00EF2174" w:rsidRPr="00EA713F" w:rsidRDefault="00EF2174" w:rsidP="00EF2174">
      <w:pPr>
        <w:tabs>
          <w:tab w:val="clear" w:pos="567"/>
        </w:tabs>
        <w:rPr>
          <w:color w:val="000000" w:themeColor="text1"/>
          <w:szCs w:val="22"/>
          <w:lang w:val="is-IS"/>
        </w:rPr>
      </w:pPr>
    </w:p>
    <w:p w14:paraId="62204251" w14:textId="77777777" w:rsidR="00EF2174" w:rsidRPr="00EA713F" w:rsidRDefault="00EF2174" w:rsidP="00EF2174">
      <w:pPr>
        <w:tabs>
          <w:tab w:val="clear" w:pos="567"/>
        </w:tabs>
        <w:rPr>
          <w:color w:val="000000" w:themeColor="text1"/>
          <w:szCs w:val="22"/>
          <w:lang w:val="is-IS"/>
        </w:rPr>
      </w:pPr>
    </w:p>
    <w:p w14:paraId="0A9D13BE" w14:textId="77777777" w:rsidR="00EF2174" w:rsidRPr="00EA713F" w:rsidRDefault="00EF2174" w:rsidP="00EF2174">
      <w:pPr>
        <w:keepNext/>
        <w:tabs>
          <w:tab w:val="clear" w:pos="567"/>
        </w:tabs>
        <w:ind w:left="567" w:hanging="567"/>
        <w:rPr>
          <w:color w:val="000000" w:themeColor="text1"/>
          <w:szCs w:val="22"/>
          <w:lang w:val="is-IS"/>
        </w:rPr>
      </w:pPr>
      <w:r w:rsidRPr="00EA713F">
        <w:rPr>
          <w:b/>
          <w:color w:val="000000" w:themeColor="text1"/>
          <w:szCs w:val="22"/>
          <w:lang w:val="is-IS"/>
        </w:rPr>
        <w:t>5.</w:t>
      </w:r>
      <w:r w:rsidRPr="00EA713F">
        <w:rPr>
          <w:b/>
          <w:color w:val="000000" w:themeColor="text1"/>
          <w:szCs w:val="22"/>
          <w:lang w:val="is-IS"/>
        </w:rPr>
        <w:tab/>
        <w:t>LYFJAFRÆÐILEGAR UPPLÝSINGAR</w:t>
      </w:r>
    </w:p>
    <w:p w14:paraId="470B0C3B" w14:textId="77777777" w:rsidR="00EF2174" w:rsidRPr="00EA713F" w:rsidRDefault="00EF2174" w:rsidP="00EF2174">
      <w:pPr>
        <w:keepNext/>
        <w:tabs>
          <w:tab w:val="clear" w:pos="567"/>
        </w:tabs>
        <w:rPr>
          <w:color w:val="000000" w:themeColor="text1"/>
          <w:szCs w:val="22"/>
          <w:lang w:val="is-IS"/>
        </w:rPr>
      </w:pPr>
    </w:p>
    <w:p w14:paraId="0DE113B8" w14:textId="77777777" w:rsidR="00EF2174" w:rsidRPr="00B730B4" w:rsidRDefault="00EF2174" w:rsidP="00B730B4">
      <w:pPr>
        <w:rPr>
          <w:b/>
          <w:bCs/>
          <w:lang w:val="is-IS"/>
        </w:rPr>
      </w:pPr>
      <w:r w:rsidRPr="00B730B4">
        <w:rPr>
          <w:b/>
          <w:bCs/>
          <w:lang w:val="is-IS"/>
        </w:rPr>
        <w:t>5.1</w:t>
      </w:r>
      <w:r w:rsidRPr="00B730B4">
        <w:rPr>
          <w:b/>
          <w:bCs/>
          <w:lang w:val="is-IS"/>
        </w:rPr>
        <w:tab/>
        <w:t>Lyfhrif</w:t>
      </w:r>
    </w:p>
    <w:p w14:paraId="0EBE3CFC" w14:textId="77777777" w:rsidR="00EF2174" w:rsidRPr="00EA713F" w:rsidRDefault="00EF2174" w:rsidP="00EF2174">
      <w:pPr>
        <w:keepNext/>
        <w:tabs>
          <w:tab w:val="clear" w:pos="567"/>
        </w:tabs>
        <w:rPr>
          <w:color w:val="000000" w:themeColor="text1"/>
          <w:szCs w:val="22"/>
          <w:lang w:val="is-IS"/>
        </w:rPr>
      </w:pPr>
    </w:p>
    <w:p w14:paraId="3336396F" w14:textId="301C984F" w:rsidR="00EF2174" w:rsidRPr="00EA713F" w:rsidRDefault="00EF2174" w:rsidP="00EF2174">
      <w:pPr>
        <w:tabs>
          <w:tab w:val="clear" w:pos="567"/>
        </w:tabs>
        <w:rPr>
          <w:color w:val="000000" w:themeColor="text1"/>
          <w:szCs w:val="22"/>
          <w:lang w:val="is-IS"/>
        </w:rPr>
      </w:pPr>
      <w:r w:rsidRPr="00EA713F">
        <w:rPr>
          <w:color w:val="000000" w:themeColor="text1"/>
          <w:szCs w:val="22"/>
          <w:lang w:val="is-IS"/>
        </w:rPr>
        <w:t xml:space="preserve">Flokkun eftir verkun: Lyf </w:t>
      </w:r>
      <w:r w:rsidR="000C38E1" w:rsidRPr="00EA713F">
        <w:rPr>
          <w:color w:val="000000" w:themeColor="text1"/>
          <w:szCs w:val="22"/>
          <w:lang w:val="is-IS"/>
        </w:rPr>
        <w:t>við</w:t>
      </w:r>
      <w:r w:rsidRPr="00EA713F">
        <w:rPr>
          <w:color w:val="000000" w:themeColor="text1"/>
          <w:szCs w:val="22"/>
          <w:lang w:val="is-IS"/>
        </w:rPr>
        <w:t xml:space="preserve"> teppusjúkdómum í öndunarvegi, önnur </w:t>
      </w:r>
      <w:r w:rsidR="000C38E1" w:rsidRPr="00EA713F">
        <w:rPr>
          <w:color w:val="000000" w:themeColor="text1"/>
          <w:szCs w:val="22"/>
          <w:lang w:val="is-IS"/>
        </w:rPr>
        <w:t xml:space="preserve">altæk (systemic) </w:t>
      </w:r>
      <w:r w:rsidRPr="00EA713F">
        <w:rPr>
          <w:color w:val="000000" w:themeColor="text1"/>
          <w:szCs w:val="22"/>
          <w:lang w:val="is-IS"/>
        </w:rPr>
        <w:t xml:space="preserve">lyf </w:t>
      </w:r>
      <w:r w:rsidR="000C38E1" w:rsidRPr="00EA713F">
        <w:rPr>
          <w:color w:val="000000" w:themeColor="text1"/>
          <w:szCs w:val="22"/>
          <w:lang w:val="is-IS"/>
        </w:rPr>
        <w:t>við</w:t>
      </w:r>
      <w:r w:rsidRPr="00EA713F">
        <w:rPr>
          <w:color w:val="000000" w:themeColor="text1"/>
          <w:szCs w:val="22"/>
          <w:lang w:val="is-IS"/>
        </w:rPr>
        <w:t xml:space="preserve"> teppusjúkdómum í öndunarvegi, ATC flokkur: R03DX07</w:t>
      </w:r>
    </w:p>
    <w:p w14:paraId="42461F68" w14:textId="77777777" w:rsidR="00EF2174" w:rsidRPr="00EA713F" w:rsidRDefault="00EF2174" w:rsidP="00EF2174">
      <w:pPr>
        <w:numPr>
          <w:ilvl w:val="12"/>
          <w:numId w:val="0"/>
        </w:numPr>
        <w:rPr>
          <w:iCs/>
          <w:color w:val="000000" w:themeColor="text1"/>
          <w:szCs w:val="22"/>
          <w:lang w:val="is-IS"/>
        </w:rPr>
      </w:pPr>
    </w:p>
    <w:p w14:paraId="172FA895" w14:textId="54CAC929" w:rsidR="00EF2174" w:rsidRPr="00EA713F" w:rsidRDefault="00EF2174" w:rsidP="00EF2174">
      <w:pPr>
        <w:keepNext/>
        <w:rPr>
          <w:color w:val="000000" w:themeColor="text1"/>
          <w:szCs w:val="22"/>
          <w:u w:val="single"/>
          <w:lang w:val="is-IS"/>
        </w:rPr>
      </w:pPr>
      <w:r w:rsidRPr="00EA713F">
        <w:rPr>
          <w:color w:val="000000" w:themeColor="text1"/>
          <w:szCs w:val="22"/>
          <w:u w:val="single"/>
          <w:lang w:val="is-IS"/>
        </w:rPr>
        <w:lastRenderedPageBreak/>
        <w:t>Verkunarháttur</w:t>
      </w:r>
    </w:p>
    <w:p w14:paraId="0293FCD8" w14:textId="77777777" w:rsidR="00DE7D39" w:rsidRPr="00EA713F" w:rsidRDefault="00DE7D39" w:rsidP="00EF2174">
      <w:pPr>
        <w:keepNext/>
        <w:rPr>
          <w:color w:val="000000" w:themeColor="text1"/>
          <w:szCs w:val="22"/>
          <w:u w:val="single"/>
          <w:lang w:val="is-IS"/>
        </w:rPr>
      </w:pPr>
    </w:p>
    <w:p w14:paraId="1A6320C4" w14:textId="77777777" w:rsidR="00EF2174" w:rsidRPr="00EA713F" w:rsidRDefault="00EF2174" w:rsidP="00EF2174">
      <w:pPr>
        <w:rPr>
          <w:color w:val="000000" w:themeColor="text1"/>
          <w:szCs w:val="22"/>
          <w:lang w:val="is-IS"/>
        </w:rPr>
      </w:pPr>
      <w:r w:rsidRPr="00EA713F">
        <w:rPr>
          <w:color w:val="000000" w:themeColor="text1"/>
          <w:szCs w:val="22"/>
          <w:lang w:val="is-IS"/>
        </w:rPr>
        <w:t>Roflumilast er PDE4 hemill og virkt bólgueyðandi efni sem ekki inniheldur stera og er hannað til þess að hafa áhrif á bæði almenna bólgu og bólgu í lungum í tengslum við langvinna lungnateppu. Verkunarhátturinn er hömlun á PDE4, sem er mikilvægt hringtengt adenósín mónófosfat (cAMP)</w:t>
      </w:r>
      <w:r w:rsidRPr="00EA713F">
        <w:rPr>
          <w:color w:val="000000" w:themeColor="text1"/>
          <w:szCs w:val="22"/>
          <w:lang w:val="is-IS"/>
        </w:rPr>
        <w:noBreakHyphen/>
        <w:t>umbrotsensím og finnst í byggingar- og bólgufrumum sem gegna mikilvægu hlutverki við meingerð langvinnrar lungnateppu. Roflumilast hefur áhrif á PDE4A, 4B og 4D splæsingarafbrigðin (splicing variants) af svipuðum krafti á nanómólsbilinu. Sæknin í PDE4C splæsingarafbrigðin er 5 til 10 sinnum minni. Þessi verkunarháttur og sértækni eiga einnig við um roflumilast N</w:t>
      </w:r>
      <w:r w:rsidRPr="00EA713F">
        <w:rPr>
          <w:color w:val="000000" w:themeColor="text1"/>
          <w:szCs w:val="22"/>
          <w:lang w:val="is-IS"/>
        </w:rPr>
        <w:noBreakHyphen/>
        <w:t>oxíð sem er helsta umbrotsefni roflumilasts.</w:t>
      </w:r>
    </w:p>
    <w:p w14:paraId="67ECC15D" w14:textId="77777777" w:rsidR="00EF2174" w:rsidRPr="00EA713F" w:rsidRDefault="00EF2174" w:rsidP="00EF2174">
      <w:pPr>
        <w:rPr>
          <w:color w:val="000000" w:themeColor="text1"/>
          <w:szCs w:val="22"/>
          <w:lang w:val="is-IS"/>
        </w:rPr>
      </w:pPr>
    </w:p>
    <w:p w14:paraId="00C2F58A" w14:textId="0257A0DF" w:rsidR="00EF2174" w:rsidRPr="00EA713F" w:rsidRDefault="00EF2174" w:rsidP="00EF2174">
      <w:pPr>
        <w:keepNext/>
        <w:rPr>
          <w:color w:val="000000" w:themeColor="text1"/>
          <w:szCs w:val="22"/>
          <w:u w:val="single"/>
          <w:lang w:val="is-IS"/>
        </w:rPr>
      </w:pPr>
      <w:r w:rsidRPr="00EA713F">
        <w:rPr>
          <w:color w:val="000000" w:themeColor="text1"/>
          <w:szCs w:val="22"/>
          <w:u w:val="single"/>
          <w:lang w:val="is-IS"/>
        </w:rPr>
        <w:t>Lyfhrif</w:t>
      </w:r>
    </w:p>
    <w:p w14:paraId="76C3398B" w14:textId="77777777" w:rsidR="00DE7D39" w:rsidRPr="00EA713F" w:rsidRDefault="00DE7D39" w:rsidP="00EF2174">
      <w:pPr>
        <w:keepNext/>
        <w:rPr>
          <w:color w:val="000000" w:themeColor="text1"/>
          <w:szCs w:val="22"/>
          <w:lang w:val="is-IS"/>
        </w:rPr>
      </w:pPr>
    </w:p>
    <w:p w14:paraId="5252600F" w14:textId="77777777" w:rsidR="00EF2174" w:rsidRPr="00EA713F" w:rsidRDefault="00EF2174" w:rsidP="00EF2174">
      <w:pPr>
        <w:autoSpaceDE w:val="0"/>
        <w:autoSpaceDN w:val="0"/>
        <w:adjustRightInd w:val="0"/>
        <w:rPr>
          <w:color w:val="000000" w:themeColor="text1"/>
          <w:szCs w:val="22"/>
          <w:lang w:val="is-IS" w:eastAsia="es-ES"/>
        </w:rPr>
      </w:pPr>
      <w:r w:rsidRPr="00EA713F">
        <w:rPr>
          <w:color w:val="000000" w:themeColor="text1"/>
          <w:szCs w:val="22"/>
          <w:lang w:val="is-IS"/>
        </w:rPr>
        <w:t xml:space="preserve">Hömlun á PDE4 leiðir til hækkaðra cAMP gilda innan frumna og dregur úr vanstarfsemi hvítfrumna, sléttvöðvafrumna í öndunarvegum og lungnaæðum, æðaþelsfrumna, þekjufrumna í öndunarfærum og trefjakímfrumna í tengslum við langvinna lungnateppu í rannsóknarlíkönum. Við </w:t>
      </w:r>
      <w:r w:rsidRPr="00EA713F">
        <w:rPr>
          <w:i/>
          <w:iCs/>
          <w:color w:val="000000" w:themeColor="text1"/>
          <w:szCs w:val="22"/>
          <w:lang w:val="is-IS"/>
        </w:rPr>
        <w:t>in vitro</w:t>
      </w:r>
      <w:r w:rsidRPr="00EA713F">
        <w:rPr>
          <w:color w:val="000000" w:themeColor="text1"/>
          <w:szCs w:val="22"/>
          <w:lang w:val="is-IS"/>
        </w:rPr>
        <w:t xml:space="preserve"> örvun á daufkyrningum, einkyrningum, átfrumum eða eitilfrumum bæla roflumilast og roflumilast N</w:t>
      </w:r>
      <w:r w:rsidRPr="00EA713F">
        <w:rPr>
          <w:color w:val="000000" w:themeColor="text1"/>
          <w:szCs w:val="22"/>
          <w:lang w:val="is-IS"/>
        </w:rPr>
        <w:noBreakHyphen/>
        <w:t>oxíð losun bólgumiðlandi efna, t.d. lúkótríns B4, hvarfgjarnra tegunda súrefnis, æxlisdrepsþáttar α, interferons γ og gransíms B (granzyme B).</w:t>
      </w:r>
    </w:p>
    <w:p w14:paraId="2B78D189" w14:textId="77777777" w:rsidR="000C38E1" w:rsidRPr="00EA713F" w:rsidRDefault="000C38E1" w:rsidP="00EF2174">
      <w:pPr>
        <w:rPr>
          <w:color w:val="000000" w:themeColor="text1"/>
          <w:szCs w:val="22"/>
          <w:lang w:val="is-IS"/>
        </w:rPr>
      </w:pPr>
    </w:p>
    <w:p w14:paraId="3D3C10BE" w14:textId="75DFF2F7" w:rsidR="00EF2174" w:rsidRPr="00EA713F" w:rsidRDefault="00EF2174" w:rsidP="00EF2174">
      <w:pPr>
        <w:rPr>
          <w:color w:val="000000" w:themeColor="text1"/>
          <w:szCs w:val="22"/>
          <w:lang w:val="is-IS"/>
        </w:rPr>
      </w:pPr>
      <w:r w:rsidRPr="00EA713F">
        <w:rPr>
          <w:color w:val="000000" w:themeColor="text1"/>
          <w:szCs w:val="22"/>
          <w:lang w:val="is-IS"/>
        </w:rPr>
        <w:t>Hjá sjúklingum með langvinna lungnateppu dró roflumilast úr fjölda daufkyrninga í hráka. Auk þess minnkaði roflumilast innstreymi daufkyrninga og eósínófíla í öndunarvegi hjá heilbrigðum sjálfboðaliðum sem höfðu orðið fyrir áhrifum af inneitri (endotoxin).</w:t>
      </w:r>
    </w:p>
    <w:p w14:paraId="445B208A" w14:textId="77777777" w:rsidR="00EF2174" w:rsidRPr="00EA713F" w:rsidRDefault="00EF2174" w:rsidP="00EF2174">
      <w:pPr>
        <w:rPr>
          <w:color w:val="000000" w:themeColor="text1"/>
          <w:szCs w:val="22"/>
          <w:lang w:val="is-IS"/>
        </w:rPr>
      </w:pPr>
    </w:p>
    <w:p w14:paraId="76FC2DF7" w14:textId="3A83729E" w:rsidR="00EF2174" w:rsidRPr="00EA713F" w:rsidRDefault="00EF2174" w:rsidP="00EF2174">
      <w:pPr>
        <w:keepNext/>
        <w:numPr>
          <w:ilvl w:val="12"/>
          <w:numId w:val="0"/>
        </w:numPr>
        <w:rPr>
          <w:iCs/>
          <w:color w:val="000000" w:themeColor="text1"/>
          <w:szCs w:val="22"/>
          <w:u w:val="single"/>
          <w:lang w:val="is-IS"/>
        </w:rPr>
      </w:pPr>
      <w:r w:rsidRPr="00EA713F">
        <w:rPr>
          <w:iCs/>
          <w:color w:val="000000" w:themeColor="text1"/>
          <w:szCs w:val="22"/>
          <w:u w:val="single"/>
          <w:lang w:val="is-IS"/>
        </w:rPr>
        <w:t>Verkun og öryggi</w:t>
      </w:r>
    </w:p>
    <w:p w14:paraId="5FD0E399" w14:textId="77777777" w:rsidR="00DE7D39" w:rsidRPr="00EA713F" w:rsidRDefault="00DE7D39" w:rsidP="00EF2174">
      <w:pPr>
        <w:keepNext/>
        <w:numPr>
          <w:ilvl w:val="12"/>
          <w:numId w:val="0"/>
        </w:numPr>
        <w:rPr>
          <w:iCs/>
          <w:color w:val="000000" w:themeColor="text1"/>
          <w:szCs w:val="22"/>
          <w:u w:val="single"/>
          <w:lang w:val="is-IS"/>
        </w:rPr>
      </w:pPr>
    </w:p>
    <w:p w14:paraId="437C42C8" w14:textId="77777777" w:rsidR="00EF2174" w:rsidRPr="00EA713F" w:rsidRDefault="00EF2174" w:rsidP="00EF2174">
      <w:pPr>
        <w:rPr>
          <w:color w:val="000000" w:themeColor="text1"/>
          <w:szCs w:val="22"/>
          <w:lang w:val="is-IS"/>
        </w:rPr>
      </w:pPr>
      <w:r w:rsidRPr="00EA713F">
        <w:rPr>
          <w:color w:val="000000" w:themeColor="text1"/>
          <w:szCs w:val="22"/>
          <w:lang w:val="is-IS"/>
        </w:rPr>
        <w:t>Í tveimur eins árs endurteknum staðfestingarrannsóknum (M2</w:t>
      </w:r>
      <w:r w:rsidRPr="00EA713F">
        <w:rPr>
          <w:color w:val="000000" w:themeColor="text1"/>
          <w:szCs w:val="22"/>
          <w:lang w:val="is-IS"/>
        </w:rPr>
        <w:noBreakHyphen/>
        <w:t>124 og M2</w:t>
      </w:r>
      <w:r w:rsidRPr="00EA713F">
        <w:rPr>
          <w:color w:val="000000" w:themeColor="text1"/>
          <w:szCs w:val="22"/>
          <w:lang w:val="is-IS"/>
        </w:rPr>
        <w:noBreakHyphen/>
        <w:t>125) og tveimur viðbótar sex mánaða rannsóknum (M2</w:t>
      </w:r>
      <w:r w:rsidRPr="00EA713F">
        <w:rPr>
          <w:color w:val="000000" w:themeColor="text1"/>
          <w:szCs w:val="22"/>
          <w:lang w:val="is-IS"/>
        </w:rPr>
        <w:noBreakHyphen/>
        <w:t>127 og M2</w:t>
      </w:r>
      <w:r w:rsidRPr="00EA713F">
        <w:rPr>
          <w:color w:val="000000" w:themeColor="text1"/>
          <w:szCs w:val="22"/>
          <w:lang w:val="is-IS"/>
        </w:rPr>
        <w:noBreakHyphen/>
        <w:t>128) var alls 4.768 sjúklingum slembiraðað og þeir meðhöndlaðir, en 2.374 af þeim voru meðhöndlaðir með roflumilasti. Rannsóknirnar voru með samanburðarhópum, tvíblindar og samanburður var gerður við lyfleysu.</w:t>
      </w:r>
    </w:p>
    <w:p w14:paraId="111ADBC9" w14:textId="77777777" w:rsidR="00EF2174" w:rsidRPr="00EA713F" w:rsidRDefault="00EF2174" w:rsidP="00EF2174">
      <w:pPr>
        <w:rPr>
          <w:color w:val="000000" w:themeColor="text1"/>
          <w:szCs w:val="22"/>
          <w:lang w:val="is-IS"/>
        </w:rPr>
      </w:pPr>
    </w:p>
    <w:p w14:paraId="4E6E5B6D" w14:textId="77777777" w:rsidR="00EF2174" w:rsidRPr="00EA713F" w:rsidRDefault="00EF2174" w:rsidP="00EF2174">
      <w:pPr>
        <w:rPr>
          <w:color w:val="000000" w:themeColor="text1"/>
          <w:szCs w:val="22"/>
          <w:lang w:val="is-IS"/>
        </w:rPr>
      </w:pPr>
      <w:r w:rsidRPr="00EA713F">
        <w:rPr>
          <w:color w:val="000000" w:themeColor="text1"/>
          <w:szCs w:val="22"/>
          <w:lang w:val="is-IS"/>
        </w:rPr>
        <w:t>Í eins árs rannsóknunum tóku þátt sjúklingar með sögu um alvarlega eða mjög alvarlega langvinna lungnateppu [FEV</w:t>
      </w:r>
      <w:r w:rsidRPr="00EA713F">
        <w:rPr>
          <w:color w:val="000000" w:themeColor="text1"/>
          <w:szCs w:val="22"/>
          <w:vertAlign w:val="subscript"/>
          <w:lang w:val="is-IS"/>
        </w:rPr>
        <w:t>1</w:t>
      </w:r>
      <w:r w:rsidRPr="00EA713F">
        <w:rPr>
          <w:color w:val="000000" w:themeColor="text1"/>
          <w:szCs w:val="22"/>
          <w:lang w:val="is-IS"/>
        </w:rPr>
        <w:t xml:space="preserve"> (Fráblástur á einni sekúndu) ≤50% af forspárgildi] í tengslum við langvinna berkjubólgu, með minnst eina skráða versnun síðasta árið og með einkenni við grunnviðmið samkvæmt hósta- og hrákaskala. Beta</w:t>
      </w:r>
      <w:r w:rsidRPr="00EA713F">
        <w:rPr>
          <w:color w:val="000000" w:themeColor="text1"/>
          <w:szCs w:val="22"/>
          <w:lang w:val="is-IS"/>
        </w:rPr>
        <w:noBreakHyphen/>
        <w:t>örvar með langtímavirkni (LABAs) voru leyfðir í rannsóknunum og voru notaðir hjá u.þ.b. 50% rannsóknarþýðisins. Andkólínvirk lyf með styttri tíma virkni (SAMAs) voru leyfð hjá sjúklingum sem ekki tóku LABAs. Björgunarlyf (salbútamól eða albúteról) voru leyfð eftir þörfum. Notkun barkstera til innöndunar og teófyllíns var bönnuð meðan á rannsóknunum stóð. Sjúklingar sem ekki höfðu sögu um versnun voru útilokaðir.</w:t>
      </w:r>
    </w:p>
    <w:p w14:paraId="7AB64148" w14:textId="77777777" w:rsidR="00EF2174" w:rsidRPr="00EA713F" w:rsidRDefault="00EF2174" w:rsidP="00EF2174">
      <w:pPr>
        <w:rPr>
          <w:color w:val="000000" w:themeColor="text1"/>
          <w:szCs w:val="22"/>
          <w:lang w:val="is-IS"/>
        </w:rPr>
      </w:pPr>
    </w:p>
    <w:p w14:paraId="3CF35B72" w14:textId="09AEB68B" w:rsidR="00EF2174" w:rsidRPr="00EA713F" w:rsidRDefault="00EF2174" w:rsidP="00EF2174">
      <w:pPr>
        <w:rPr>
          <w:color w:val="000000" w:themeColor="text1"/>
          <w:szCs w:val="22"/>
          <w:lang w:val="is-IS"/>
        </w:rPr>
      </w:pPr>
      <w:r w:rsidRPr="00EA713F">
        <w:rPr>
          <w:color w:val="000000" w:themeColor="text1"/>
          <w:szCs w:val="22"/>
          <w:lang w:val="is-IS"/>
        </w:rPr>
        <w:t>Í safngreiningu á eins árs rannsóknunum M2</w:t>
      </w:r>
      <w:r w:rsidRPr="00EA713F">
        <w:rPr>
          <w:color w:val="000000" w:themeColor="text1"/>
          <w:szCs w:val="22"/>
          <w:lang w:val="is-IS"/>
        </w:rPr>
        <w:noBreakHyphen/>
        <w:t>124 og M2</w:t>
      </w:r>
      <w:r w:rsidRPr="00EA713F">
        <w:rPr>
          <w:color w:val="000000" w:themeColor="text1"/>
          <w:szCs w:val="22"/>
          <w:lang w:val="is-IS"/>
        </w:rPr>
        <w:noBreakHyphen/>
        <w:t>125 bættu 500 míkrógrömm af roflumilasti á dag lungnastarfsemi marktækt samanborið við lyfleysu, að meðaltali um 48 ml (FEV</w:t>
      </w:r>
      <w:r w:rsidRPr="00EA713F">
        <w:rPr>
          <w:color w:val="000000" w:themeColor="text1"/>
          <w:szCs w:val="22"/>
          <w:vertAlign w:val="subscript"/>
          <w:lang w:val="is-IS"/>
        </w:rPr>
        <w:t>1</w:t>
      </w:r>
      <w:r w:rsidRPr="00EA713F">
        <w:rPr>
          <w:color w:val="000000" w:themeColor="text1"/>
          <w:szCs w:val="22"/>
          <w:lang w:val="is-IS"/>
        </w:rPr>
        <w:t xml:space="preserve"> fyrir notkun berkjuvíkkandi lyfs, megin endapunktur, p&lt;0,0001) og 55 ml (FEV</w:t>
      </w:r>
      <w:r w:rsidRPr="00EA713F">
        <w:rPr>
          <w:color w:val="000000" w:themeColor="text1"/>
          <w:szCs w:val="22"/>
          <w:vertAlign w:val="subscript"/>
          <w:lang w:val="is-IS"/>
        </w:rPr>
        <w:t xml:space="preserve">1 </w:t>
      </w:r>
      <w:r w:rsidRPr="00EA713F">
        <w:rPr>
          <w:color w:val="000000" w:themeColor="text1"/>
          <w:szCs w:val="22"/>
          <w:lang w:val="is-IS"/>
        </w:rPr>
        <w:t>eftir notkun berkjuvíkkandi lyfs, p&lt;0,0001). Bætt lungnastarfsemi var greinileg við fyrstu skoðun eftir 4 vikur og hélst í allt að eitt ár (lok meðferðartímabils). Tíðni (sjúklingur/ár) miðlungs alvarlegra versnana (sem kallaði á inngrip með sykursterum til almennrar verkunar) eða alvarlegra versnana (sem leiddi til sjúkrahúsinnlagnar og/eða leiddi til dauða) eftir 1 ár var 1,142 með roflumilasti og 1,374 með lyfleysu sem samsvarar hlutfallslegri áhættuminnkun um 16,9% (95%CI: 8,2% til 24,8%) (megin endapunktur, p=0,0003). Áhrifin voru svipuð burtséð frá fyrri meðferð með barksterum til innöndunar eða samtímis meðferð með LABAs. Í undirhópi sjúklinga með sögu um tíða versnun (a.m.k. 2 versnanir á síðastliðnu ári) var versnanatíðnin 1,526 með roflumilasti og 1,941 með lyfleysu sem samsvarar hlutfallslegri áhættuminnkun um 21,3% (95%</w:t>
      </w:r>
      <w:r w:rsidR="00B76EEF" w:rsidRPr="00EA713F">
        <w:rPr>
          <w:color w:val="000000" w:themeColor="text1"/>
          <w:szCs w:val="22"/>
          <w:lang w:val="is-IS"/>
        </w:rPr>
        <w:t> </w:t>
      </w:r>
      <w:r w:rsidRPr="00EA713F">
        <w:rPr>
          <w:color w:val="000000" w:themeColor="text1"/>
          <w:szCs w:val="22"/>
          <w:lang w:val="is-IS"/>
        </w:rPr>
        <w:t>CI: 7,5% til 33,1%). Roflumilast dró ekki verulega úr versnun miðað við lyfleysu í undirhópi sjúklinga með miðlungs alvarlega langvinna lungnateppu.</w:t>
      </w:r>
    </w:p>
    <w:p w14:paraId="44979F22" w14:textId="77777777" w:rsidR="00152BB0" w:rsidRPr="00EA713F" w:rsidRDefault="00152BB0" w:rsidP="00EF2174">
      <w:pPr>
        <w:rPr>
          <w:color w:val="000000" w:themeColor="text1"/>
          <w:szCs w:val="22"/>
          <w:lang w:val="is-IS"/>
        </w:rPr>
      </w:pPr>
    </w:p>
    <w:p w14:paraId="5F07FAA8" w14:textId="45DCD9AD" w:rsidR="00EF2174" w:rsidRPr="00EA713F" w:rsidRDefault="00EF2174" w:rsidP="00EF2174">
      <w:pPr>
        <w:rPr>
          <w:color w:val="000000" w:themeColor="text1"/>
          <w:szCs w:val="22"/>
          <w:lang w:val="is-IS"/>
        </w:rPr>
      </w:pPr>
      <w:r w:rsidRPr="00EA713F">
        <w:rPr>
          <w:color w:val="000000" w:themeColor="text1"/>
          <w:szCs w:val="22"/>
          <w:lang w:val="is-IS"/>
        </w:rPr>
        <w:t xml:space="preserve">Fækkun miðlungs alvarlegra og alvarlegra versnana með roflumilasti og LABA miðað við lyfleysu og LABA var að meðaltali 21% (p=0,0011). Tilsvarandi fækkun versnana hjá sjúklingum sem ekki fengu LABAs var að meðaltali 15% (p=0,0387). Fjöldi sjúklinga sem lést af einhverjum ástæðum var eins </w:t>
      </w:r>
      <w:r w:rsidRPr="00EA713F">
        <w:rPr>
          <w:color w:val="000000" w:themeColor="text1"/>
          <w:szCs w:val="22"/>
          <w:lang w:val="is-IS"/>
        </w:rPr>
        <w:lastRenderedPageBreak/>
        <w:t>hjá sjúklingum sem fengu lyfleysu og roflumilast (42 dauðsföll í hvorum hópi; 2,7% hver hópur; safngreining).</w:t>
      </w:r>
    </w:p>
    <w:p w14:paraId="5027DB7E" w14:textId="77777777" w:rsidR="00EF2174" w:rsidRPr="00EA713F" w:rsidRDefault="00EF2174" w:rsidP="00EF2174">
      <w:pPr>
        <w:rPr>
          <w:color w:val="000000" w:themeColor="text1"/>
          <w:szCs w:val="22"/>
          <w:lang w:val="is-IS"/>
        </w:rPr>
      </w:pPr>
    </w:p>
    <w:p w14:paraId="241C5029" w14:textId="77777777" w:rsidR="00EF2174" w:rsidRPr="00EA713F" w:rsidRDefault="00EF2174" w:rsidP="00EF2174">
      <w:pPr>
        <w:rPr>
          <w:color w:val="000000" w:themeColor="text1"/>
          <w:szCs w:val="22"/>
          <w:lang w:val="is-IS"/>
        </w:rPr>
      </w:pPr>
      <w:r w:rsidRPr="00EA713F">
        <w:rPr>
          <w:iCs/>
          <w:color w:val="000000" w:themeColor="text1"/>
          <w:szCs w:val="22"/>
          <w:lang w:val="is-IS"/>
        </w:rPr>
        <w:t>Alls 2.690 sjúklingar tóku þátt og var slembiraðað í tvær 1 árs stuðningsrannsóknir (M2</w:t>
      </w:r>
      <w:r w:rsidRPr="00EA713F">
        <w:rPr>
          <w:iCs/>
          <w:color w:val="000000" w:themeColor="text1"/>
          <w:szCs w:val="22"/>
          <w:lang w:val="is-IS"/>
        </w:rPr>
        <w:noBreakHyphen/>
        <w:t>111 og M2</w:t>
      </w:r>
      <w:r w:rsidRPr="00EA713F">
        <w:rPr>
          <w:iCs/>
          <w:color w:val="000000" w:themeColor="text1"/>
          <w:szCs w:val="22"/>
          <w:lang w:val="is-IS"/>
        </w:rPr>
        <w:noBreakHyphen/>
        <w:t>112). Öfugt við staðfestingarrannsóknirnar tvær var ekki krafist sögu um langvinna berkjubólgu og versnun</w:t>
      </w:r>
      <w:r w:rsidRPr="00EA713F">
        <w:rPr>
          <w:color w:val="000000" w:themeColor="text1"/>
          <w:szCs w:val="22"/>
          <w:lang w:val="is-IS"/>
        </w:rPr>
        <w:t xml:space="preserve"> langvinnrar lungnateppu til þess að sjúklingar fengju að taka þátt. Barksterar til innöndunar voru notaðir af </w:t>
      </w:r>
      <w:r w:rsidRPr="00EA713F">
        <w:rPr>
          <w:iCs/>
          <w:color w:val="000000" w:themeColor="text1"/>
          <w:szCs w:val="22"/>
          <w:lang w:val="is-IS"/>
        </w:rPr>
        <w:t>809 </w:t>
      </w:r>
      <w:r w:rsidRPr="00EA713F">
        <w:rPr>
          <w:color w:val="000000" w:themeColor="text1"/>
          <w:szCs w:val="22"/>
          <w:lang w:val="is-IS"/>
        </w:rPr>
        <w:t>(61%) af sjúklingunum sem fengu roflumilast en notkun LABAs og teófyllíns var bönnuð. Roflumilast 500 míkrógrömm einu sinni á dag bættu verulega lungnastarfsemi miðað við lyfleysu, að meðaltali um 51 ml (FEV</w:t>
      </w:r>
      <w:r w:rsidRPr="00EA713F">
        <w:rPr>
          <w:color w:val="000000" w:themeColor="text1"/>
          <w:szCs w:val="22"/>
          <w:vertAlign w:val="subscript"/>
          <w:lang w:val="is-IS"/>
        </w:rPr>
        <w:t xml:space="preserve">1 </w:t>
      </w:r>
      <w:r w:rsidRPr="00EA713F">
        <w:rPr>
          <w:color w:val="000000" w:themeColor="text1"/>
          <w:szCs w:val="22"/>
          <w:lang w:val="is-IS"/>
        </w:rPr>
        <w:t>fyrir notkun berkjuvíkkandi lyfs, p&lt;0,0001) og 53 ml (FEV</w:t>
      </w:r>
      <w:r w:rsidRPr="00EA713F">
        <w:rPr>
          <w:color w:val="000000" w:themeColor="text1"/>
          <w:szCs w:val="22"/>
          <w:vertAlign w:val="subscript"/>
          <w:lang w:val="is-IS"/>
        </w:rPr>
        <w:t xml:space="preserve">1 </w:t>
      </w:r>
      <w:r w:rsidRPr="00EA713F">
        <w:rPr>
          <w:color w:val="000000" w:themeColor="text1"/>
          <w:szCs w:val="22"/>
          <w:lang w:val="is-IS"/>
        </w:rPr>
        <w:t>eftir notkun berkjuvíkkandi lyfs, p&lt;0,0001). Tíðni versnana (skilgreint í rannsóknaráætlun) var ekki verulega minnkuð af roflumilasti í þessum einstöku rannsóknum (hlutfallsleg áhættuminnkun: 13,5% í rannsókn M2</w:t>
      </w:r>
      <w:r w:rsidRPr="00EA713F">
        <w:rPr>
          <w:color w:val="000000" w:themeColor="text1"/>
          <w:szCs w:val="22"/>
          <w:lang w:val="is-IS"/>
        </w:rPr>
        <w:noBreakHyphen/>
        <w:t>111 og 6,6% í rannsókn M</w:t>
      </w:r>
      <w:r w:rsidRPr="00EA713F">
        <w:rPr>
          <w:color w:val="000000" w:themeColor="text1"/>
          <w:szCs w:val="22"/>
          <w:lang w:val="is-IS"/>
        </w:rPr>
        <w:noBreakHyphen/>
        <w:t>112; p= ómarkvert). Tíðni aukaverkana var óháð samhliða meðferð með barksterum til innöndunar.</w:t>
      </w:r>
    </w:p>
    <w:p w14:paraId="6D3BF122" w14:textId="77777777" w:rsidR="00EF2174" w:rsidRPr="00EA713F" w:rsidRDefault="00EF2174" w:rsidP="00EF2174">
      <w:pPr>
        <w:rPr>
          <w:color w:val="000000" w:themeColor="text1"/>
          <w:szCs w:val="22"/>
          <w:lang w:val="is-IS"/>
        </w:rPr>
      </w:pPr>
    </w:p>
    <w:p w14:paraId="2F9EA70E" w14:textId="77777777" w:rsidR="00EF2174" w:rsidRPr="00EA713F" w:rsidRDefault="00EF2174" w:rsidP="00EF2174">
      <w:pPr>
        <w:rPr>
          <w:color w:val="000000" w:themeColor="text1"/>
          <w:szCs w:val="22"/>
          <w:lang w:val="is-IS"/>
        </w:rPr>
      </w:pPr>
      <w:r w:rsidRPr="00EA713F">
        <w:rPr>
          <w:color w:val="000000" w:themeColor="text1"/>
          <w:szCs w:val="22"/>
          <w:lang w:val="is-IS"/>
        </w:rPr>
        <w:t>Í tveimur sex mánaða stuðningsrannsóknum (M2</w:t>
      </w:r>
      <w:r w:rsidRPr="00EA713F">
        <w:rPr>
          <w:color w:val="000000" w:themeColor="text1"/>
          <w:szCs w:val="22"/>
          <w:lang w:val="is-IS"/>
        </w:rPr>
        <w:noBreakHyphen/>
        <w:t>127 og M2</w:t>
      </w:r>
      <w:r w:rsidRPr="00EA713F">
        <w:rPr>
          <w:color w:val="000000" w:themeColor="text1"/>
          <w:szCs w:val="22"/>
          <w:lang w:val="is-IS"/>
        </w:rPr>
        <w:noBreakHyphen/>
        <w:t>128) tóku þátt sjúklingar með sögu um langvinna lungnateppu í minnst 12 mánuði fyrir grunnviðmið. Í báðum rannsóknunum tóku þátt miðlungs alvarlega til alvarlega veikir sjúklingar með óafturkræfa teppu í öndunarvegi og FEV</w:t>
      </w:r>
      <w:r w:rsidRPr="00EA713F">
        <w:rPr>
          <w:color w:val="000000" w:themeColor="text1"/>
          <w:szCs w:val="22"/>
          <w:vertAlign w:val="subscript"/>
          <w:lang w:val="is-IS"/>
        </w:rPr>
        <w:t>1</w:t>
      </w:r>
      <w:r w:rsidRPr="00EA713F">
        <w:rPr>
          <w:color w:val="000000" w:themeColor="text1"/>
          <w:szCs w:val="22"/>
          <w:lang w:val="is-IS"/>
        </w:rPr>
        <w:t xml:space="preserve"> sem nam 40% til 70% af forspárgildi. Roflumilasti eða lyfleysu var bætt við áframhaldandi meðferð með berkjuvíkkandi lyfi með langtíma virkni, það er salmeteróli í rannsókn M2</w:t>
      </w:r>
      <w:r w:rsidRPr="00EA713F">
        <w:rPr>
          <w:color w:val="000000" w:themeColor="text1"/>
          <w:szCs w:val="22"/>
          <w:lang w:val="is-IS"/>
        </w:rPr>
        <w:noBreakHyphen/>
        <w:t>127 og tíótrópíum í rannsókn M2</w:t>
      </w:r>
      <w:r w:rsidRPr="00EA713F">
        <w:rPr>
          <w:color w:val="000000" w:themeColor="text1"/>
          <w:szCs w:val="22"/>
          <w:lang w:val="is-IS"/>
        </w:rPr>
        <w:noBreakHyphen/>
        <w:t>128. Í sex mánaða rannsóknunum tveimur batnaði FEV</w:t>
      </w:r>
      <w:r w:rsidRPr="00EA713F">
        <w:rPr>
          <w:color w:val="000000" w:themeColor="text1"/>
          <w:szCs w:val="22"/>
          <w:vertAlign w:val="subscript"/>
          <w:lang w:val="is-IS"/>
        </w:rPr>
        <w:t>1</w:t>
      </w:r>
      <w:r w:rsidRPr="00EA713F">
        <w:rPr>
          <w:color w:val="000000" w:themeColor="text1"/>
          <w:szCs w:val="22"/>
          <w:lang w:val="is-IS"/>
        </w:rPr>
        <w:t xml:space="preserve"> fyrir notkun berkjuvíkkandi lyfs verulega eða um 49 ml (megin endapunktur, p&lt;0,0001) fram yfir berkjuvíkkandi áhrif samhliða meðferðar með salmeteróli í rannsókn M2</w:t>
      </w:r>
      <w:r w:rsidRPr="00EA713F">
        <w:rPr>
          <w:color w:val="000000" w:themeColor="text1"/>
          <w:szCs w:val="22"/>
          <w:lang w:val="is-IS"/>
        </w:rPr>
        <w:noBreakHyphen/>
        <w:t>127 og um 80 ml (megin endapunktur, p&lt;0,0001) fram yfir samhliða meðferð með tíótrópíum í rannsókn M2</w:t>
      </w:r>
      <w:r w:rsidRPr="00EA713F">
        <w:rPr>
          <w:color w:val="000000" w:themeColor="text1"/>
          <w:szCs w:val="22"/>
          <w:lang w:val="is-IS"/>
        </w:rPr>
        <w:noBreakHyphen/>
        <w:t>128.</w:t>
      </w:r>
    </w:p>
    <w:p w14:paraId="747B87BE" w14:textId="77777777" w:rsidR="00EF2174" w:rsidRPr="00EA713F" w:rsidRDefault="00EF2174" w:rsidP="00EF2174">
      <w:pPr>
        <w:rPr>
          <w:color w:val="000000" w:themeColor="text1"/>
          <w:szCs w:val="22"/>
          <w:lang w:val="is-IS"/>
        </w:rPr>
      </w:pPr>
    </w:p>
    <w:p w14:paraId="4213850D" w14:textId="0E9DA633" w:rsidR="00EF2174" w:rsidRPr="00EA713F" w:rsidRDefault="00EF2174" w:rsidP="00EF2174">
      <w:pPr>
        <w:rPr>
          <w:rFonts w:eastAsia="TimesNewRoman,Italic"/>
          <w:color w:val="000000" w:themeColor="text1"/>
          <w:w w:val="0"/>
          <w:szCs w:val="22"/>
          <w:lang w:val="is-IS"/>
        </w:rPr>
      </w:pPr>
      <w:r w:rsidRPr="00EA713F">
        <w:rPr>
          <w:rFonts w:eastAsia="TimesNewRoman,Italic"/>
          <w:color w:val="000000" w:themeColor="text1"/>
          <w:w w:val="0"/>
          <w:szCs w:val="22"/>
          <w:highlight w:val="white"/>
          <w:lang w:val="is-IS"/>
        </w:rPr>
        <w:t xml:space="preserve">Rannsókn RO-2455-404-RD stóð í eitt ár hjá sjúklingum með </w:t>
      </w:r>
      <w:r w:rsidRPr="00EA713F">
        <w:rPr>
          <w:color w:val="000000" w:themeColor="text1"/>
          <w:szCs w:val="22"/>
          <w:lang w:val="is-IS"/>
        </w:rPr>
        <w:t>langvinna lungnateppu</w:t>
      </w:r>
      <w:r w:rsidRPr="00EA713F">
        <w:rPr>
          <w:rFonts w:eastAsia="TimesNewRoman,Italic"/>
          <w:color w:val="000000" w:themeColor="text1"/>
          <w:w w:val="0"/>
          <w:szCs w:val="22"/>
          <w:highlight w:val="white"/>
          <w:lang w:val="is-IS"/>
        </w:rPr>
        <w:t xml:space="preserve"> með upphafsgildi (</w:t>
      </w:r>
      <w:r w:rsidRPr="00EA713F">
        <w:rPr>
          <w:color w:val="000000" w:themeColor="text1"/>
          <w:szCs w:val="22"/>
          <w:lang w:val="is-IS"/>
        </w:rPr>
        <w:t>fyrir notkun berkjuvíkkandi lyfs</w:t>
      </w:r>
      <w:r w:rsidRPr="00EA713F">
        <w:rPr>
          <w:rFonts w:eastAsia="TimesNewRoman,Italic"/>
          <w:color w:val="000000" w:themeColor="text1"/>
          <w:w w:val="0"/>
          <w:szCs w:val="22"/>
          <w:highlight w:val="white"/>
          <w:lang w:val="is-IS"/>
        </w:rPr>
        <w:t>) FEV</w:t>
      </w:r>
      <w:r w:rsidRPr="00EA713F">
        <w:rPr>
          <w:rFonts w:eastAsia="TimesNewRoman,Italic"/>
          <w:color w:val="000000" w:themeColor="text1"/>
          <w:w w:val="0"/>
          <w:szCs w:val="22"/>
          <w:highlight w:val="white"/>
          <w:vertAlign w:val="subscript"/>
          <w:lang w:val="is-IS"/>
        </w:rPr>
        <w:t>1</w:t>
      </w:r>
      <w:r w:rsidRPr="00EA713F">
        <w:rPr>
          <w:rFonts w:eastAsia="TimesNewRoman,Italic"/>
          <w:color w:val="000000" w:themeColor="text1"/>
          <w:w w:val="0"/>
          <w:szCs w:val="22"/>
          <w:highlight w:val="white"/>
          <w:lang w:val="is-IS"/>
        </w:rPr>
        <w:t xml:space="preserve"> &lt;50% af áætluðu eðlilegu gildi og sögu um tíða versnun. Í rannsókninni voru áhrif roflumilasts á </w:t>
      </w:r>
      <w:r w:rsidRPr="00EA713F">
        <w:rPr>
          <w:rFonts w:eastAsia="TimesNewRoman,Italic"/>
          <w:color w:val="000000" w:themeColor="text1"/>
          <w:w w:val="0"/>
          <w:szCs w:val="22"/>
          <w:lang w:val="is-IS"/>
        </w:rPr>
        <w:t xml:space="preserve">versnun </w:t>
      </w:r>
      <w:r w:rsidRPr="00EA713F">
        <w:rPr>
          <w:color w:val="000000" w:themeColor="text1"/>
          <w:szCs w:val="22"/>
          <w:lang w:val="is-IS"/>
        </w:rPr>
        <w:t xml:space="preserve">langvinnrar lungnateppu </w:t>
      </w:r>
      <w:r w:rsidRPr="00EA713F">
        <w:rPr>
          <w:rFonts w:eastAsia="TimesNewRoman,Italic"/>
          <w:color w:val="000000" w:themeColor="text1"/>
          <w:w w:val="0"/>
          <w:szCs w:val="22"/>
          <w:highlight w:val="white"/>
          <w:lang w:val="is-IS"/>
        </w:rPr>
        <w:t>metin hjá sjúklingum sem fengu fasta samsetningu LABA og barkstera til innöndunar í samanburði við lyfleysu. Alls var 1.935</w:t>
      </w:r>
      <w:r w:rsidR="00DE7D39" w:rsidRPr="00EA713F">
        <w:rPr>
          <w:rFonts w:eastAsia="TimesNewRoman,Italic"/>
          <w:color w:val="000000" w:themeColor="text1"/>
          <w:w w:val="0"/>
          <w:szCs w:val="22"/>
          <w:highlight w:val="white"/>
          <w:lang w:val="is-IS"/>
        </w:rPr>
        <w:t> </w:t>
      </w:r>
      <w:r w:rsidRPr="00EA713F">
        <w:rPr>
          <w:rFonts w:eastAsia="TimesNewRoman,Italic"/>
          <w:color w:val="000000" w:themeColor="text1"/>
          <w:w w:val="0"/>
          <w:szCs w:val="22"/>
          <w:highlight w:val="white"/>
          <w:lang w:val="is-IS"/>
        </w:rPr>
        <w:t>sjúklingum slembiraðað í tvíblinda lyfjarannsókn og u.þ.b. 70% notuðu einnig langverkandi múskarín viðtakablokka alla meðferðarlotu rannsóknarinnar. Aðalendapunkturinn var minnkuð tíðni miðlungs alvarlegrar og alvarlegrar versnunar á langvinnri lungnateppu fyrir hvern sjúkling á einu ári. Tíðni alvarlegrar versnunar langvinnrar lungnateppu og breytinga á FEV</w:t>
      </w:r>
      <w:r w:rsidRPr="00EA713F">
        <w:rPr>
          <w:rFonts w:eastAsia="TimesNewRoman,Italic"/>
          <w:color w:val="000000" w:themeColor="text1"/>
          <w:w w:val="0"/>
          <w:szCs w:val="22"/>
          <w:highlight w:val="white"/>
          <w:vertAlign w:val="subscript"/>
          <w:lang w:val="is-IS"/>
        </w:rPr>
        <w:t>1</w:t>
      </w:r>
      <w:r w:rsidRPr="00EA713F">
        <w:rPr>
          <w:rFonts w:eastAsia="TimesNewRoman,Italic"/>
          <w:color w:val="000000" w:themeColor="text1"/>
          <w:w w:val="0"/>
          <w:szCs w:val="22"/>
          <w:highlight w:val="white"/>
          <w:lang w:val="is-IS"/>
        </w:rPr>
        <w:t xml:space="preserve"> var metið sem lykilaukaendapunktar.</w:t>
      </w:r>
    </w:p>
    <w:p w14:paraId="01E41579" w14:textId="77777777" w:rsidR="00EF2174" w:rsidRPr="00EA713F" w:rsidRDefault="00EF2174" w:rsidP="00EF2174">
      <w:pPr>
        <w:rPr>
          <w:rFonts w:eastAsia="TimesNewRoman,Italic"/>
          <w:color w:val="000000" w:themeColor="text1"/>
          <w:w w:val="0"/>
          <w:szCs w:val="22"/>
          <w:lang w:val="is-IS"/>
        </w:rPr>
      </w:pPr>
    </w:p>
    <w:p w14:paraId="26187CF4" w14:textId="6B69D165" w:rsidR="00EF2174" w:rsidRPr="00EA713F" w:rsidRDefault="00EF2174" w:rsidP="00EF2174">
      <w:pPr>
        <w:keepNext/>
        <w:rPr>
          <w:rFonts w:eastAsia="TimesNewRoman,Italic"/>
          <w:i/>
          <w:color w:val="000000" w:themeColor="text1"/>
          <w:w w:val="0"/>
          <w:szCs w:val="22"/>
          <w:lang w:val="is-IS"/>
        </w:rPr>
      </w:pPr>
      <w:r w:rsidRPr="00EA713F">
        <w:rPr>
          <w:rFonts w:eastAsia="TimesNewRoman,Italic"/>
          <w:i/>
          <w:color w:val="000000" w:themeColor="text1"/>
          <w:w w:val="0"/>
          <w:szCs w:val="22"/>
          <w:highlight w:val="white"/>
          <w:lang w:val="is-IS"/>
        </w:rPr>
        <w:t>Tafla</w:t>
      </w:r>
      <w:r w:rsidR="00C76647" w:rsidRPr="00EA713F">
        <w:rPr>
          <w:rFonts w:eastAsia="TimesNewRoman,Italic"/>
          <w:i/>
          <w:color w:val="000000" w:themeColor="text1"/>
          <w:w w:val="0"/>
          <w:szCs w:val="22"/>
          <w:highlight w:val="white"/>
          <w:lang w:val="is-IS"/>
        </w:rPr>
        <w:t> </w:t>
      </w:r>
      <w:r w:rsidRPr="00EA713F">
        <w:rPr>
          <w:rFonts w:eastAsia="TimesNewRoman,Italic"/>
          <w:i/>
          <w:color w:val="000000" w:themeColor="text1"/>
          <w:w w:val="0"/>
          <w:szCs w:val="22"/>
          <w:highlight w:val="white"/>
          <w:lang w:val="is-IS"/>
        </w:rPr>
        <w:t>2. Samantekt á endapunktum versnunar langvinnrar lungnateppu í rannsókn RO-2455-404-RD</w:t>
      </w:r>
    </w:p>
    <w:p w14:paraId="147E66C0" w14:textId="77777777" w:rsidR="00EF2174" w:rsidRPr="00EA713F" w:rsidRDefault="00EF2174" w:rsidP="00EF2174">
      <w:pPr>
        <w:rPr>
          <w:rFonts w:eastAsia="TimesNewRoman,Italic"/>
          <w:color w:val="000000" w:themeColor="text1"/>
          <w:w w:val="0"/>
          <w:szCs w:val="22"/>
          <w:lang w:val="is-IS"/>
        </w:rPr>
      </w:pPr>
    </w:p>
    <w:tbl>
      <w:tblPr>
        <w:tblW w:w="51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3"/>
        <w:gridCol w:w="1421"/>
        <w:gridCol w:w="1139"/>
        <w:gridCol w:w="1137"/>
        <w:gridCol w:w="1252"/>
        <w:gridCol w:w="1133"/>
        <w:gridCol w:w="996"/>
        <w:gridCol w:w="981"/>
      </w:tblGrid>
      <w:tr w:rsidR="002A1B89" w:rsidRPr="00EA713F" w14:paraId="297DEC64" w14:textId="77777777" w:rsidTr="002A1B89">
        <w:trPr>
          <w:trHeight w:val="317"/>
          <w:tblHeader/>
          <w:jc w:val="center"/>
        </w:trPr>
        <w:tc>
          <w:tcPr>
            <w:tcW w:w="817" w:type="pct"/>
            <w:vMerge w:val="restart"/>
            <w:vAlign w:val="bottom"/>
          </w:tcPr>
          <w:p w14:paraId="04240AE7" w14:textId="77777777" w:rsidR="002A1B89" w:rsidRPr="00EA713F" w:rsidRDefault="002A1B89" w:rsidP="002A1B89">
            <w:pPr>
              <w:pStyle w:val="PlainText"/>
              <w:keepNext/>
              <w:spacing w:line="276" w:lineRule="auto"/>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lang w:val="is-IS"/>
              </w:rPr>
              <w:t>Versnun</w:t>
            </w:r>
          </w:p>
          <w:p w14:paraId="50389084" w14:textId="41EB8A43" w:rsidR="002A1B89" w:rsidRPr="00EA713F" w:rsidRDefault="002A1B89" w:rsidP="002A1B89">
            <w:pPr>
              <w:pStyle w:val="PlainText"/>
              <w:keepNext/>
              <w:spacing w:line="276" w:lineRule="auto"/>
              <w:jc w:val="center"/>
              <w:rPr>
                <w:rFonts w:ascii="Times New Roman" w:eastAsia="TimesNewRoman,Italic" w:hAnsi="Times New Roman"/>
                <w:b/>
                <w:color w:val="000000" w:themeColor="text1"/>
                <w:w w:val="0"/>
                <w:sz w:val="22"/>
                <w:szCs w:val="22"/>
                <w:lang w:val="is-IS"/>
              </w:rPr>
            </w:pPr>
          </w:p>
        </w:tc>
        <w:tc>
          <w:tcPr>
            <w:tcW w:w="738" w:type="pct"/>
            <w:vMerge w:val="restart"/>
            <w:vAlign w:val="bottom"/>
          </w:tcPr>
          <w:p w14:paraId="250CFDB5" w14:textId="77777777" w:rsidR="002A1B89" w:rsidRPr="00EA713F" w:rsidRDefault="002A1B89" w:rsidP="00E065CC">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lang w:val="is-IS"/>
              </w:rPr>
              <w:t>Greiningar-líkan</w:t>
            </w:r>
          </w:p>
        </w:tc>
        <w:tc>
          <w:tcPr>
            <w:tcW w:w="591" w:type="pct"/>
            <w:vMerge w:val="restart"/>
            <w:vAlign w:val="bottom"/>
          </w:tcPr>
          <w:p w14:paraId="7E6DD5DA" w14:textId="77777777" w:rsidR="002A1B89" w:rsidRPr="00EA713F" w:rsidRDefault="002A1B89" w:rsidP="00E065CC">
            <w:pPr>
              <w:pStyle w:val="PlainText"/>
              <w:keepNext/>
              <w:jc w:val="center"/>
              <w:rPr>
                <w:rFonts w:ascii="Times New Roman" w:eastAsia="TimesNewRoman,Italic" w:hAnsi="Times New Roman"/>
                <w:b/>
                <w:color w:val="000000" w:themeColor="text1"/>
                <w:w w:val="0"/>
                <w:sz w:val="16"/>
                <w:szCs w:val="16"/>
                <w:lang w:val="is-IS"/>
              </w:rPr>
            </w:pPr>
            <w:r w:rsidRPr="00EA713F">
              <w:rPr>
                <w:rFonts w:ascii="Times New Roman" w:eastAsia="TimesNewRoman,Italic" w:hAnsi="Times New Roman"/>
                <w:b/>
                <w:color w:val="000000" w:themeColor="text1"/>
                <w:w w:val="0"/>
                <w:sz w:val="16"/>
                <w:szCs w:val="16"/>
                <w:highlight w:val="white"/>
                <w:lang w:val="is-IS"/>
              </w:rPr>
              <w:t>Roflumilast</w:t>
            </w:r>
          </w:p>
          <w:p w14:paraId="56B208E0" w14:textId="77777777" w:rsidR="002A1B89" w:rsidRPr="00EA713F" w:rsidRDefault="002A1B89" w:rsidP="00E065CC">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highlight w:val="white"/>
                <w:lang w:val="is-IS"/>
              </w:rPr>
              <w:t>(N=969)</w:t>
            </w:r>
          </w:p>
          <w:p w14:paraId="070B5CCF" w14:textId="77777777" w:rsidR="002A1B89" w:rsidRPr="00EA713F" w:rsidRDefault="002A1B89" w:rsidP="00E065CC">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highlight w:val="white"/>
                <w:lang w:val="is-IS"/>
              </w:rPr>
              <w:t>Tíðni (n)</w:t>
            </w:r>
          </w:p>
        </w:tc>
        <w:tc>
          <w:tcPr>
            <w:tcW w:w="590" w:type="pct"/>
            <w:vMerge w:val="restart"/>
            <w:vAlign w:val="bottom"/>
          </w:tcPr>
          <w:p w14:paraId="59F42619" w14:textId="77777777" w:rsidR="002A1B89" w:rsidRPr="00EA713F" w:rsidRDefault="002A1B89" w:rsidP="00E065CC">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lang w:val="is-IS"/>
              </w:rPr>
              <w:t>Lyfleysa</w:t>
            </w:r>
          </w:p>
          <w:p w14:paraId="06667011" w14:textId="77777777" w:rsidR="002A1B89" w:rsidRPr="00EA713F" w:rsidRDefault="002A1B89" w:rsidP="00E065CC">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highlight w:val="white"/>
                <w:lang w:val="is-IS"/>
              </w:rPr>
              <w:t>(N=966)</w:t>
            </w:r>
          </w:p>
          <w:p w14:paraId="22E5EDA1" w14:textId="77777777" w:rsidR="002A1B89" w:rsidRPr="00EA713F" w:rsidRDefault="002A1B89" w:rsidP="00E065CC">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highlight w:val="white"/>
                <w:lang w:val="is-IS"/>
              </w:rPr>
              <w:t>Tíðni (n)</w:t>
            </w:r>
          </w:p>
        </w:tc>
        <w:tc>
          <w:tcPr>
            <w:tcW w:w="1755" w:type="pct"/>
            <w:gridSpan w:val="3"/>
            <w:vAlign w:val="bottom"/>
          </w:tcPr>
          <w:p w14:paraId="69DA0ED4" w14:textId="77777777" w:rsidR="002A1B89" w:rsidRPr="00EA713F" w:rsidRDefault="002A1B89" w:rsidP="00E065CC">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highlight w:val="white"/>
                <w:lang w:val="is-IS"/>
              </w:rPr>
              <w:t>Hlutfall roflumilast/</w:t>
            </w:r>
            <w:r w:rsidRPr="00EA713F">
              <w:rPr>
                <w:rFonts w:ascii="Times New Roman" w:eastAsia="TimesNewRoman,Italic" w:hAnsi="Times New Roman"/>
                <w:b/>
                <w:color w:val="000000" w:themeColor="text1"/>
                <w:w w:val="0"/>
                <w:sz w:val="22"/>
                <w:szCs w:val="22"/>
                <w:lang w:val="is-IS"/>
              </w:rPr>
              <w:t>lyfleysa</w:t>
            </w:r>
          </w:p>
        </w:tc>
        <w:tc>
          <w:tcPr>
            <w:tcW w:w="509" w:type="pct"/>
            <w:vMerge w:val="restart"/>
            <w:vAlign w:val="bottom"/>
          </w:tcPr>
          <w:p w14:paraId="6D77D6F2" w14:textId="77777777" w:rsidR="002A1B89" w:rsidRPr="00EA713F" w:rsidRDefault="002A1B89" w:rsidP="00152BB0">
            <w:pPr>
              <w:pStyle w:val="PlainText"/>
              <w:keepNext/>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1"/>
                <w:szCs w:val="21"/>
                <w:highlight w:val="white"/>
                <w:lang w:val="is-IS"/>
              </w:rPr>
              <w:t xml:space="preserve">2-hliða </w:t>
            </w:r>
            <w:r w:rsidRPr="00EA713F">
              <w:rPr>
                <w:rFonts w:ascii="Times New Roman" w:eastAsia="TimesNewRoman,Italic" w:hAnsi="Times New Roman"/>
                <w:b/>
                <w:color w:val="000000" w:themeColor="text1"/>
                <w:w w:val="0"/>
                <w:sz w:val="22"/>
                <w:szCs w:val="22"/>
                <w:highlight w:val="white"/>
                <w:lang w:val="is-IS"/>
              </w:rPr>
              <w:t>p-</w:t>
            </w:r>
            <w:r w:rsidRPr="00EA713F">
              <w:rPr>
                <w:rFonts w:ascii="Times New Roman" w:eastAsia="TimesNewRoman,Italic" w:hAnsi="Times New Roman"/>
                <w:b/>
                <w:color w:val="000000" w:themeColor="text1"/>
                <w:w w:val="0"/>
                <w:sz w:val="22"/>
                <w:szCs w:val="22"/>
                <w:lang w:val="is-IS"/>
              </w:rPr>
              <w:t>gildi</w:t>
            </w:r>
          </w:p>
        </w:tc>
      </w:tr>
      <w:tr w:rsidR="002A1B89" w:rsidRPr="00EA713F" w14:paraId="6BE88B89" w14:textId="77777777" w:rsidTr="002A1B89">
        <w:trPr>
          <w:trHeight w:val="318"/>
          <w:tblHeader/>
          <w:jc w:val="center"/>
        </w:trPr>
        <w:tc>
          <w:tcPr>
            <w:tcW w:w="817" w:type="pct"/>
            <w:vMerge/>
            <w:tcBorders>
              <w:bottom w:val="single" w:sz="4" w:space="0" w:color="auto"/>
            </w:tcBorders>
            <w:vAlign w:val="bottom"/>
          </w:tcPr>
          <w:p w14:paraId="5EE27026" w14:textId="77777777" w:rsidR="002A1B89" w:rsidRPr="00EA713F" w:rsidRDefault="002A1B89" w:rsidP="00152BB0">
            <w:pPr>
              <w:pStyle w:val="PlainText"/>
              <w:keepNext/>
              <w:rPr>
                <w:rFonts w:ascii="Times New Roman" w:eastAsia="TimesNewRoman,Italic" w:hAnsi="Times New Roman"/>
                <w:b/>
                <w:color w:val="000000" w:themeColor="text1"/>
                <w:w w:val="0"/>
                <w:sz w:val="22"/>
                <w:szCs w:val="22"/>
                <w:lang w:val="is-IS"/>
              </w:rPr>
            </w:pPr>
          </w:p>
        </w:tc>
        <w:tc>
          <w:tcPr>
            <w:tcW w:w="738" w:type="pct"/>
            <w:vMerge/>
            <w:tcBorders>
              <w:bottom w:val="single" w:sz="4" w:space="0" w:color="auto"/>
            </w:tcBorders>
          </w:tcPr>
          <w:p w14:paraId="2FF54802" w14:textId="77777777" w:rsidR="002A1B89" w:rsidRPr="00EA713F" w:rsidRDefault="002A1B89" w:rsidP="00E065CC">
            <w:pPr>
              <w:pStyle w:val="PlainText"/>
              <w:keepNext/>
              <w:jc w:val="center"/>
              <w:rPr>
                <w:rFonts w:ascii="Times New Roman" w:eastAsia="TimesNewRoman,Italic" w:hAnsi="Times New Roman"/>
                <w:b/>
                <w:color w:val="000000" w:themeColor="text1"/>
                <w:w w:val="0"/>
                <w:sz w:val="22"/>
                <w:szCs w:val="22"/>
                <w:lang w:val="is-IS"/>
              </w:rPr>
            </w:pPr>
          </w:p>
        </w:tc>
        <w:tc>
          <w:tcPr>
            <w:tcW w:w="591" w:type="pct"/>
            <w:vMerge/>
            <w:tcBorders>
              <w:bottom w:val="single" w:sz="4" w:space="0" w:color="auto"/>
            </w:tcBorders>
          </w:tcPr>
          <w:p w14:paraId="6FD84546" w14:textId="77777777" w:rsidR="002A1B89" w:rsidRPr="00EA713F" w:rsidRDefault="002A1B89" w:rsidP="00E065CC">
            <w:pPr>
              <w:pStyle w:val="PlainText"/>
              <w:keepNext/>
              <w:jc w:val="center"/>
              <w:rPr>
                <w:rFonts w:ascii="Times New Roman" w:eastAsia="TimesNewRoman,Italic" w:hAnsi="Times New Roman"/>
                <w:b/>
                <w:color w:val="000000" w:themeColor="text1"/>
                <w:w w:val="0"/>
                <w:sz w:val="22"/>
                <w:szCs w:val="22"/>
                <w:lang w:val="is-IS"/>
              </w:rPr>
            </w:pPr>
          </w:p>
        </w:tc>
        <w:tc>
          <w:tcPr>
            <w:tcW w:w="590" w:type="pct"/>
            <w:vMerge/>
            <w:tcBorders>
              <w:bottom w:val="single" w:sz="4" w:space="0" w:color="auto"/>
            </w:tcBorders>
          </w:tcPr>
          <w:p w14:paraId="56E67262" w14:textId="77777777" w:rsidR="002A1B89" w:rsidRPr="00EA713F" w:rsidRDefault="002A1B89" w:rsidP="00E065CC">
            <w:pPr>
              <w:pStyle w:val="PlainText"/>
              <w:keepNext/>
              <w:jc w:val="center"/>
              <w:rPr>
                <w:rFonts w:ascii="Times New Roman" w:eastAsia="TimesNewRoman,Italic" w:hAnsi="Times New Roman"/>
                <w:b/>
                <w:color w:val="000000" w:themeColor="text1"/>
                <w:w w:val="0"/>
                <w:sz w:val="22"/>
                <w:szCs w:val="22"/>
                <w:lang w:val="is-IS"/>
              </w:rPr>
            </w:pPr>
          </w:p>
        </w:tc>
        <w:tc>
          <w:tcPr>
            <w:tcW w:w="650" w:type="pct"/>
            <w:tcBorders>
              <w:bottom w:val="single" w:sz="4" w:space="0" w:color="auto"/>
            </w:tcBorders>
            <w:vAlign w:val="bottom"/>
          </w:tcPr>
          <w:p w14:paraId="61BEFF6D" w14:textId="77777777" w:rsidR="002A1B89" w:rsidRPr="00EA713F" w:rsidRDefault="002A1B89" w:rsidP="00E065CC">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lang w:val="is-IS"/>
              </w:rPr>
              <w:t>Tíðnihlut-fall</w:t>
            </w:r>
          </w:p>
        </w:tc>
        <w:tc>
          <w:tcPr>
            <w:tcW w:w="588" w:type="pct"/>
            <w:tcBorders>
              <w:bottom w:val="single" w:sz="4" w:space="0" w:color="auto"/>
            </w:tcBorders>
            <w:vAlign w:val="bottom"/>
          </w:tcPr>
          <w:p w14:paraId="7759F307" w14:textId="77777777" w:rsidR="002A1B89" w:rsidRPr="00EA713F" w:rsidRDefault="002A1B89" w:rsidP="00E065CC">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lang w:val="is-IS"/>
              </w:rPr>
              <w:t>Breyting</w:t>
            </w:r>
          </w:p>
          <w:p w14:paraId="50CD4C1A" w14:textId="77777777" w:rsidR="002A1B89" w:rsidRPr="00EA713F" w:rsidRDefault="002A1B89" w:rsidP="00E065CC">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highlight w:val="white"/>
                <w:lang w:val="is-IS"/>
              </w:rPr>
              <w:t>(%)</w:t>
            </w:r>
          </w:p>
        </w:tc>
        <w:tc>
          <w:tcPr>
            <w:tcW w:w="517" w:type="pct"/>
            <w:tcBorders>
              <w:bottom w:val="single" w:sz="4" w:space="0" w:color="auto"/>
            </w:tcBorders>
            <w:vAlign w:val="bottom"/>
          </w:tcPr>
          <w:p w14:paraId="6EED6552" w14:textId="77777777" w:rsidR="002A1B89" w:rsidRPr="00EA713F" w:rsidRDefault="002A1B89" w:rsidP="00E065CC">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highlight w:val="white"/>
                <w:lang w:val="is-IS"/>
              </w:rPr>
              <w:t>95% CI</w:t>
            </w:r>
          </w:p>
        </w:tc>
        <w:tc>
          <w:tcPr>
            <w:tcW w:w="509" w:type="pct"/>
            <w:vMerge/>
            <w:tcBorders>
              <w:bottom w:val="single" w:sz="4" w:space="0" w:color="auto"/>
            </w:tcBorders>
          </w:tcPr>
          <w:p w14:paraId="2454FFDD" w14:textId="77777777" w:rsidR="002A1B89" w:rsidRPr="00EA713F" w:rsidRDefault="002A1B89" w:rsidP="00E065CC">
            <w:pPr>
              <w:pStyle w:val="PlainText"/>
              <w:keepNext/>
              <w:jc w:val="center"/>
              <w:rPr>
                <w:rFonts w:ascii="Times New Roman" w:eastAsia="TimesNewRoman,Italic" w:hAnsi="Times New Roman"/>
                <w:b/>
                <w:color w:val="000000" w:themeColor="text1"/>
                <w:w w:val="0"/>
                <w:sz w:val="22"/>
                <w:szCs w:val="22"/>
                <w:lang w:val="is-IS"/>
              </w:rPr>
            </w:pPr>
          </w:p>
        </w:tc>
      </w:tr>
      <w:tr w:rsidR="00EF2174" w:rsidRPr="00EA713F" w14:paraId="10B64A44" w14:textId="77777777" w:rsidTr="002A1B89">
        <w:trPr>
          <w:jc w:val="center"/>
        </w:trPr>
        <w:tc>
          <w:tcPr>
            <w:tcW w:w="817" w:type="pct"/>
            <w:tcBorders>
              <w:bottom w:val="single" w:sz="4" w:space="0" w:color="auto"/>
            </w:tcBorders>
          </w:tcPr>
          <w:p w14:paraId="533E0732" w14:textId="77777777" w:rsidR="00EF2174" w:rsidRPr="00EA713F" w:rsidRDefault="00EF2174" w:rsidP="00E065CC">
            <w:pPr>
              <w:pStyle w:val="PlainText"/>
              <w:keepNext/>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Miðlungs alvarleg eða alvarleg</w:t>
            </w:r>
          </w:p>
        </w:tc>
        <w:tc>
          <w:tcPr>
            <w:tcW w:w="738" w:type="pct"/>
            <w:tcBorders>
              <w:bottom w:val="single" w:sz="4" w:space="0" w:color="auto"/>
            </w:tcBorders>
          </w:tcPr>
          <w:p w14:paraId="0DA6EFE5" w14:textId="77777777" w:rsidR="00EF2174" w:rsidRPr="00EA713F" w:rsidRDefault="00EF2174" w:rsidP="00E065CC">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 xml:space="preserve">Poisson </w:t>
            </w:r>
            <w:r w:rsidRPr="00EA713F">
              <w:rPr>
                <w:rFonts w:ascii="Times New Roman" w:eastAsia="TimesNewRoman,Italic" w:hAnsi="Times New Roman"/>
                <w:color w:val="000000" w:themeColor="text1"/>
                <w:w w:val="0"/>
                <w:sz w:val="22"/>
                <w:szCs w:val="22"/>
                <w:lang w:val="is-IS"/>
              </w:rPr>
              <w:t>aðhvarfs-greining</w:t>
            </w:r>
          </w:p>
        </w:tc>
        <w:tc>
          <w:tcPr>
            <w:tcW w:w="591" w:type="pct"/>
            <w:tcBorders>
              <w:bottom w:val="single" w:sz="4" w:space="0" w:color="auto"/>
            </w:tcBorders>
          </w:tcPr>
          <w:p w14:paraId="584DD8CA" w14:textId="77777777" w:rsidR="00EF2174" w:rsidRPr="00EA713F" w:rsidRDefault="00EF2174" w:rsidP="00E065CC">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0,805 (380)</w:t>
            </w:r>
          </w:p>
        </w:tc>
        <w:tc>
          <w:tcPr>
            <w:tcW w:w="590" w:type="pct"/>
            <w:tcBorders>
              <w:bottom w:val="single" w:sz="4" w:space="0" w:color="auto"/>
            </w:tcBorders>
          </w:tcPr>
          <w:p w14:paraId="3D82AADB" w14:textId="77777777" w:rsidR="00EF2174" w:rsidRPr="00EA713F" w:rsidRDefault="00EF2174" w:rsidP="00E065CC">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0,927 (432)</w:t>
            </w:r>
          </w:p>
        </w:tc>
        <w:tc>
          <w:tcPr>
            <w:tcW w:w="650" w:type="pct"/>
            <w:tcBorders>
              <w:bottom w:val="single" w:sz="4" w:space="0" w:color="auto"/>
            </w:tcBorders>
            <w:vAlign w:val="center"/>
          </w:tcPr>
          <w:p w14:paraId="58E1557F" w14:textId="77777777" w:rsidR="00EF2174" w:rsidRPr="00EA713F" w:rsidRDefault="00EF2174" w:rsidP="00E065CC">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0,868</w:t>
            </w:r>
          </w:p>
        </w:tc>
        <w:tc>
          <w:tcPr>
            <w:tcW w:w="588" w:type="pct"/>
            <w:tcBorders>
              <w:bottom w:val="single" w:sz="4" w:space="0" w:color="auto"/>
            </w:tcBorders>
            <w:vAlign w:val="center"/>
          </w:tcPr>
          <w:p w14:paraId="5799BCFB" w14:textId="77777777" w:rsidR="00EF2174" w:rsidRPr="00EA713F" w:rsidRDefault="00EF2174" w:rsidP="00E065CC">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-13,2</w:t>
            </w:r>
          </w:p>
        </w:tc>
        <w:tc>
          <w:tcPr>
            <w:tcW w:w="517" w:type="pct"/>
            <w:tcBorders>
              <w:bottom w:val="single" w:sz="4" w:space="0" w:color="auto"/>
            </w:tcBorders>
            <w:vAlign w:val="center"/>
          </w:tcPr>
          <w:p w14:paraId="3FF3CCD7" w14:textId="77777777" w:rsidR="00EF2174" w:rsidRPr="00EA713F" w:rsidRDefault="00EF2174" w:rsidP="00E065CC">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0,753, 1,002</w:t>
            </w:r>
          </w:p>
        </w:tc>
        <w:tc>
          <w:tcPr>
            <w:tcW w:w="509" w:type="pct"/>
            <w:tcBorders>
              <w:bottom w:val="single" w:sz="4" w:space="0" w:color="auto"/>
            </w:tcBorders>
            <w:vAlign w:val="center"/>
          </w:tcPr>
          <w:p w14:paraId="07061DEA" w14:textId="77777777" w:rsidR="00EF2174" w:rsidRPr="00EA713F" w:rsidRDefault="00EF2174" w:rsidP="00E065CC">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0,0529</w:t>
            </w:r>
          </w:p>
        </w:tc>
      </w:tr>
      <w:tr w:rsidR="00EF2174" w:rsidRPr="00EA713F" w14:paraId="1C8C71C8" w14:textId="77777777" w:rsidTr="002A1B89">
        <w:trPr>
          <w:jc w:val="center"/>
        </w:trPr>
        <w:tc>
          <w:tcPr>
            <w:tcW w:w="817" w:type="pct"/>
            <w:tcBorders>
              <w:bottom w:val="single" w:sz="4" w:space="0" w:color="auto"/>
            </w:tcBorders>
          </w:tcPr>
          <w:p w14:paraId="3C4BC548" w14:textId="77777777" w:rsidR="00EF2174" w:rsidRPr="00EA713F" w:rsidRDefault="00EF2174" w:rsidP="00E065CC">
            <w:pPr>
              <w:pStyle w:val="PlainText"/>
              <w:keepNext/>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 xml:space="preserve">Miðlungs alvarleg </w:t>
            </w:r>
          </w:p>
        </w:tc>
        <w:tc>
          <w:tcPr>
            <w:tcW w:w="738" w:type="pct"/>
            <w:tcBorders>
              <w:bottom w:val="single" w:sz="4" w:space="0" w:color="auto"/>
            </w:tcBorders>
          </w:tcPr>
          <w:p w14:paraId="41DC25EF" w14:textId="77777777" w:rsidR="00EF2174" w:rsidRPr="00EA713F" w:rsidRDefault="00EF2174" w:rsidP="00E065CC">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 xml:space="preserve">Poisson </w:t>
            </w:r>
            <w:r w:rsidRPr="00EA713F">
              <w:rPr>
                <w:rFonts w:ascii="Times New Roman" w:eastAsia="TimesNewRoman,Italic" w:hAnsi="Times New Roman"/>
                <w:color w:val="000000" w:themeColor="text1"/>
                <w:w w:val="0"/>
                <w:sz w:val="22"/>
                <w:szCs w:val="22"/>
                <w:lang w:val="is-IS"/>
              </w:rPr>
              <w:t>aðhvarfs-greining</w:t>
            </w:r>
          </w:p>
        </w:tc>
        <w:tc>
          <w:tcPr>
            <w:tcW w:w="591" w:type="pct"/>
            <w:tcBorders>
              <w:bottom w:val="single" w:sz="4" w:space="0" w:color="auto"/>
            </w:tcBorders>
          </w:tcPr>
          <w:p w14:paraId="35A8264E" w14:textId="77777777" w:rsidR="00EF2174" w:rsidRPr="00EA713F" w:rsidRDefault="00EF2174" w:rsidP="00E065CC">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0,574 (287)</w:t>
            </w:r>
          </w:p>
        </w:tc>
        <w:tc>
          <w:tcPr>
            <w:tcW w:w="590" w:type="pct"/>
            <w:tcBorders>
              <w:bottom w:val="single" w:sz="4" w:space="0" w:color="auto"/>
            </w:tcBorders>
          </w:tcPr>
          <w:p w14:paraId="0ED24812" w14:textId="77777777" w:rsidR="00EF2174" w:rsidRPr="00EA713F" w:rsidRDefault="00EF2174" w:rsidP="00E065CC">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0,627 (333)</w:t>
            </w:r>
          </w:p>
        </w:tc>
        <w:tc>
          <w:tcPr>
            <w:tcW w:w="650" w:type="pct"/>
            <w:tcBorders>
              <w:bottom w:val="single" w:sz="4" w:space="0" w:color="auto"/>
            </w:tcBorders>
            <w:vAlign w:val="center"/>
          </w:tcPr>
          <w:p w14:paraId="342383D3" w14:textId="77777777" w:rsidR="00EF2174" w:rsidRPr="00EA713F" w:rsidRDefault="00EF2174" w:rsidP="00E065CC">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0,914</w:t>
            </w:r>
          </w:p>
        </w:tc>
        <w:tc>
          <w:tcPr>
            <w:tcW w:w="588" w:type="pct"/>
            <w:tcBorders>
              <w:bottom w:val="single" w:sz="4" w:space="0" w:color="auto"/>
            </w:tcBorders>
            <w:vAlign w:val="center"/>
          </w:tcPr>
          <w:p w14:paraId="518512B6" w14:textId="77777777" w:rsidR="00EF2174" w:rsidRPr="00EA713F" w:rsidRDefault="00EF2174" w:rsidP="00E065CC">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-8,6</w:t>
            </w:r>
          </w:p>
        </w:tc>
        <w:tc>
          <w:tcPr>
            <w:tcW w:w="517" w:type="pct"/>
            <w:tcBorders>
              <w:bottom w:val="single" w:sz="4" w:space="0" w:color="auto"/>
            </w:tcBorders>
            <w:vAlign w:val="center"/>
          </w:tcPr>
          <w:p w14:paraId="792BC0E2" w14:textId="77777777" w:rsidR="00EF2174" w:rsidRPr="00EA713F" w:rsidRDefault="00EF2174" w:rsidP="00E065CC">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0,775, 1,078</w:t>
            </w:r>
          </w:p>
        </w:tc>
        <w:tc>
          <w:tcPr>
            <w:tcW w:w="509" w:type="pct"/>
            <w:tcBorders>
              <w:bottom w:val="single" w:sz="4" w:space="0" w:color="auto"/>
            </w:tcBorders>
            <w:vAlign w:val="center"/>
          </w:tcPr>
          <w:p w14:paraId="1E93861B" w14:textId="77777777" w:rsidR="00EF2174" w:rsidRPr="00EA713F" w:rsidRDefault="00EF2174" w:rsidP="00E065CC">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0,2875</w:t>
            </w:r>
          </w:p>
        </w:tc>
      </w:tr>
      <w:tr w:rsidR="00EF2174" w:rsidRPr="00EA713F" w14:paraId="50F9F5EB" w14:textId="77777777" w:rsidTr="002A1B89">
        <w:trPr>
          <w:jc w:val="center"/>
        </w:trPr>
        <w:tc>
          <w:tcPr>
            <w:tcW w:w="817" w:type="pct"/>
          </w:tcPr>
          <w:p w14:paraId="52F5D36E" w14:textId="77777777" w:rsidR="00EF2174" w:rsidRPr="00EA713F" w:rsidRDefault="00EF2174" w:rsidP="00E065CC">
            <w:pPr>
              <w:pStyle w:val="PlainText"/>
              <w:keepNext/>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Alvarleg</w:t>
            </w:r>
          </w:p>
        </w:tc>
        <w:tc>
          <w:tcPr>
            <w:tcW w:w="738" w:type="pct"/>
          </w:tcPr>
          <w:p w14:paraId="3BBD11A1" w14:textId="77777777" w:rsidR="00EF2174" w:rsidRPr="00EA713F" w:rsidRDefault="00EF2174" w:rsidP="00E065CC">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lang w:val="is-IS"/>
              </w:rPr>
              <w:t>Neikvæð tvíliða aðhvarfs-greining</w:t>
            </w:r>
          </w:p>
        </w:tc>
        <w:tc>
          <w:tcPr>
            <w:tcW w:w="591" w:type="pct"/>
          </w:tcPr>
          <w:p w14:paraId="5F5A3231" w14:textId="77777777" w:rsidR="00EF2174" w:rsidRPr="00EA713F" w:rsidRDefault="00EF2174" w:rsidP="00E065CC">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0,239 (151)</w:t>
            </w:r>
          </w:p>
        </w:tc>
        <w:tc>
          <w:tcPr>
            <w:tcW w:w="590" w:type="pct"/>
          </w:tcPr>
          <w:p w14:paraId="22446070" w14:textId="77777777" w:rsidR="00EF2174" w:rsidRPr="00EA713F" w:rsidRDefault="00EF2174" w:rsidP="00E065CC">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0,315 (192)</w:t>
            </w:r>
          </w:p>
        </w:tc>
        <w:tc>
          <w:tcPr>
            <w:tcW w:w="650" w:type="pct"/>
            <w:vAlign w:val="center"/>
          </w:tcPr>
          <w:p w14:paraId="34346BF9" w14:textId="77777777" w:rsidR="00EF2174" w:rsidRPr="00EA713F" w:rsidRDefault="00EF2174" w:rsidP="00E065CC">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0,757</w:t>
            </w:r>
          </w:p>
        </w:tc>
        <w:tc>
          <w:tcPr>
            <w:tcW w:w="588" w:type="pct"/>
            <w:vAlign w:val="center"/>
          </w:tcPr>
          <w:p w14:paraId="5A1F0DA4" w14:textId="77777777" w:rsidR="00EF2174" w:rsidRPr="00EA713F" w:rsidRDefault="00EF2174" w:rsidP="00E065CC">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-24,3</w:t>
            </w:r>
          </w:p>
        </w:tc>
        <w:tc>
          <w:tcPr>
            <w:tcW w:w="517" w:type="pct"/>
            <w:vAlign w:val="center"/>
          </w:tcPr>
          <w:p w14:paraId="745B32C7" w14:textId="77777777" w:rsidR="00EF2174" w:rsidRPr="00EA713F" w:rsidRDefault="00EF2174" w:rsidP="00E065CC">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0,601, 0,952</w:t>
            </w:r>
          </w:p>
        </w:tc>
        <w:tc>
          <w:tcPr>
            <w:tcW w:w="509" w:type="pct"/>
            <w:vAlign w:val="center"/>
          </w:tcPr>
          <w:p w14:paraId="69B7F334" w14:textId="77777777" w:rsidR="00EF2174" w:rsidRPr="00EA713F" w:rsidRDefault="00EF2174" w:rsidP="00E065CC">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0,0175</w:t>
            </w:r>
          </w:p>
        </w:tc>
      </w:tr>
    </w:tbl>
    <w:p w14:paraId="205C2505" w14:textId="77777777" w:rsidR="00EF2174" w:rsidRPr="00EA713F" w:rsidRDefault="00EF2174" w:rsidP="00EF2174">
      <w:pPr>
        <w:rPr>
          <w:rFonts w:eastAsia="TimesNewRoman,Italic"/>
          <w:color w:val="000000" w:themeColor="text1"/>
          <w:w w:val="0"/>
          <w:szCs w:val="22"/>
          <w:lang w:val="is-IS"/>
        </w:rPr>
      </w:pPr>
    </w:p>
    <w:p w14:paraId="0A04F2D5" w14:textId="5592F871" w:rsidR="00EF2174" w:rsidRPr="00EA713F" w:rsidRDefault="00EF2174" w:rsidP="00EF2174">
      <w:pPr>
        <w:rPr>
          <w:rFonts w:eastAsia="TimesNewRoman,Italic"/>
          <w:color w:val="000000" w:themeColor="text1"/>
          <w:w w:val="0"/>
          <w:szCs w:val="22"/>
          <w:lang w:val="is-IS"/>
        </w:rPr>
      </w:pPr>
      <w:r w:rsidRPr="00EA713F">
        <w:rPr>
          <w:rFonts w:eastAsia="TimesNewRoman,Italic"/>
          <w:color w:val="000000" w:themeColor="text1"/>
          <w:w w:val="0"/>
          <w:szCs w:val="22"/>
          <w:highlight w:val="white"/>
          <w:lang w:val="is-IS"/>
        </w:rPr>
        <w:t>Tilhneiging var til minnkunar á miðlungs og alvarlegri versnun hjá þeim sem fengu roflumilast samanborið við lyfleysu í 52</w:t>
      </w:r>
      <w:r w:rsidR="00C36F49" w:rsidRPr="00EA713F">
        <w:rPr>
          <w:rFonts w:eastAsia="TimesNewRoman,Italic"/>
          <w:color w:val="000000" w:themeColor="text1"/>
          <w:w w:val="0"/>
          <w:szCs w:val="22"/>
          <w:highlight w:val="white"/>
          <w:lang w:val="is-IS"/>
        </w:rPr>
        <w:t> </w:t>
      </w:r>
      <w:r w:rsidRPr="00EA713F">
        <w:rPr>
          <w:rFonts w:eastAsia="TimesNewRoman,Italic"/>
          <w:color w:val="000000" w:themeColor="text1"/>
          <w:w w:val="0"/>
          <w:szCs w:val="22"/>
          <w:highlight w:val="white"/>
          <w:lang w:val="is-IS"/>
        </w:rPr>
        <w:t>vikur, en var þó ekki tölfræðilega marktækt (tafla 2). Í fyrirframskilgreindri næmisgreiningu með neikvæðu tvíliða aðhvarfslíkani sýndi meðferðin tölfræðilega marktækan mun sem var -14.2% (tíðnihlutfall: 0,86; 95%</w:t>
      </w:r>
      <w:r w:rsidR="00C76647" w:rsidRPr="00EA713F">
        <w:rPr>
          <w:rFonts w:eastAsia="TimesNewRoman,Italic"/>
          <w:color w:val="000000" w:themeColor="text1"/>
          <w:w w:val="0"/>
          <w:szCs w:val="22"/>
          <w:highlight w:val="white"/>
          <w:lang w:val="is-IS"/>
        </w:rPr>
        <w:t> </w:t>
      </w:r>
      <w:r w:rsidRPr="00EA713F">
        <w:rPr>
          <w:rFonts w:eastAsia="TimesNewRoman,Italic"/>
          <w:color w:val="000000" w:themeColor="text1"/>
          <w:w w:val="0"/>
          <w:szCs w:val="22"/>
          <w:highlight w:val="white"/>
          <w:lang w:val="is-IS"/>
        </w:rPr>
        <w:t>CI: 0,74 til 0,99).</w:t>
      </w:r>
    </w:p>
    <w:p w14:paraId="7AE489D3" w14:textId="77777777" w:rsidR="00EF2174" w:rsidRPr="00EA713F" w:rsidRDefault="00EF2174" w:rsidP="00EF2174">
      <w:pPr>
        <w:rPr>
          <w:rFonts w:eastAsia="TimesNewRoman,Italic"/>
          <w:color w:val="000000" w:themeColor="text1"/>
          <w:w w:val="0"/>
          <w:szCs w:val="22"/>
          <w:lang w:val="is-IS"/>
        </w:rPr>
      </w:pPr>
    </w:p>
    <w:p w14:paraId="2C88698D" w14:textId="0251DE7F" w:rsidR="00EF2174" w:rsidRPr="00EA713F" w:rsidRDefault="00EF2174" w:rsidP="00EF2174">
      <w:pPr>
        <w:rPr>
          <w:rFonts w:eastAsia="TimesNewRoman,Italic"/>
          <w:color w:val="000000" w:themeColor="text1"/>
          <w:w w:val="0"/>
          <w:szCs w:val="22"/>
          <w:lang w:val="is-IS"/>
        </w:rPr>
      </w:pPr>
      <w:r w:rsidRPr="00EA713F">
        <w:rPr>
          <w:rFonts w:eastAsia="TimesNewRoman,Italic"/>
          <w:color w:val="000000" w:themeColor="text1"/>
          <w:w w:val="0"/>
          <w:szCs w:val="22"/>
          <w:highlight w:val="white"/>
          <w:lang w:val="is-IS"/>
        </w:rPr>
        <w:lastRenderedPageBreak/>
        <w:t>Tíðnihlutfall samkvæmt Poisson aðhvarfsgreiningu á meðferðartíma var 0,81 (95% CI: 0,69 til 0,94) og tíðnihlutfall hjá þeim sem til stóð að meðhöndla að teknu tilliti til ómarktæks næmis fyrir brottfalli úr rannsókninni var 0,89 (95%</w:t>
      </w:r>
      <w:r w:rsidR="00C76647" w:rsidRPr="00EA713F">
        <w:rPr>
          <w:rFonts w:eastAsia="TimesNewRoman,Italic"/>
          <w:color w:val="000000" w:themeColor="text1"/>
          <w:w w:val="0"/>
          <w:szCs w:val="22"/>
          <w:highlight w:val="white"/>
          <w:lang w:val="is-IS"/>
        </w:rPr>
        <w:t> </w:t>
      </w:r>
      <w:r w:rsidRPr="00EA713F">
        <w:rPr>
          <w:rFonts w:eastAsia="TimesNewRoman,Italic"/>
          <w:color w:val="000000" w:themeColor="text1"/>
          <w:w w:val="0"/>
          <w:szCs w:val="22"/>
          <w:highlight w:val="white"/>
          <w:lang w:val="is-IS"/>
        </w:rPr>
        <w:t>CI: 0,77 til 1,02).</w:t>
      </w:r>
    </w:p>
    <w:p w14:paraId="0846107B" w14:textId="77777777" w:rsidR="00EF2174" w:rsidRPr="00EA713F" w:rsidRDefault="00EF2174" w:rsidP="00EF2174">
      <w:pPr>
        <w:rPr>
          <w:rFonts w:eastAsia="TimesNewRoman,Italic"/>
          <w:color w:val="000000" w:themeColor="text1"/>
          <w:w w:val="0"/>
          <w:szCs w:val="22"/>
          <w:lang w:val="is-IS"/>
        </w:rPr>
      </w:pPr>
    </w:p>
    <w:p w14:paraId="02F2F263" w14:textId="10753765" w:rsidR="00EF2174" w:rsidRPr="00EA713F" w:rsidRDefault="00EF2174" w:rsidP="00EF2174">
      <w:pPr>
        <w:rPr>
          <w:rFonts w:eastAsia="TimesNewRoman,Italic"/>
          <w:color w:val="000000" w:themeColor="text1"/>
          <w:w w:val="0"/>
          <w:szCs w:val="22"/>
          <w:lang w:val="is-IS"/>
        </w:rPr>
      </w:pPr>
      <w:r w:rsidRPr="00EA713F">
        <w:rPr>
          <w:rFonts w:eastAsia="TimesNewRoman,Italic"/>
          <w:color w:val="000000" w:themeColor="text1"/>
          <w:w w:val="0"/>
          <w:szCs w:val="22"/>
          <w:highlight w:val="white"/>
          <w:lang w:val="is-IS"/>
        </w:rPr>
        <w:t>Minnkun kom fram hjá undirhóp sjúklinga sem fengu samhliða meðferð með LAMA (tíðnihlutfall: 0,88; 95%</w:t>
      </w:r>
      <w:r w:rsidR="00C76647" w:rsidRPr="00EA713F">
        <w:rPr>
          <w:rFonts w:eastAsia="TimesNewRoman,Italic"/>
          <w:color w:val="000000" w:themeColor="text1"/>
          <w:w w:val="0"/>
          <w:szCs w:val="22"/>
          <w:highlight w:val="white"/>
          <w:lang w:val="is-IS"/>
        </w:rPr>
        <w:t> </w:t>
      </w:r>
      <w:r w:rsidRPr="00EA713F">
        <w:rPr>
          <w:rFonts w:eastAsia="TimesNewRoman,Italic"/>
          <w:color w:val="000000" w:themeColor="text1"/>
          <w:w w:val="0"/>
          <w:szCs w:val="22"/>
          <w:highlight w:val="white"/>
          <w:lang w:val="is-IS"/>
        </w:rPr>
        <w:t>CI: 0,75 til 1,04) og undirhóp sem fékk ekki meðferð með LAMA (tíðnihlutfall: 0,83; 95%</w:t>
      </w:r>
      <w:r w:rsidR="00C76647" w:rsidRPr="00EA713F">
        <w:rPr>
          <w:rFonts w:eastAsia="TimesNewRoman,Italic"/>
          <w:color w:val="000000" w:themeColor="text1"/>
          <w:w w:val="0"/>
          <w:szCs w:val="22"/>
          <w:highlight w:val="white"/>
          <w:lang w:val="is-IS"/>
        </w:rPr>
        <w:t> </w:t>
      </w:r>
      <w:r w:rsidRPr="00EA713F">
        <w:rPr>
          <w:rFonts w:eastAsia="TimesNewRoman,Italic"/>
          <w:color w:val="000000" w:themeColor="text1"/>
          <w:w w:val="0"/>
          <w:szCs w:val="22"/>
          <w:highlight w:val="white"/>
          <w:lang w:val="is-IS"/>
        </w:rPr>
        <w:t>CI: 0,62 til 1,12).</w:t>
      </w:r>
    </w:p>
    <w:p w14:paraId="3D49802E" w14:textId="77777777" w:rsidR="00EF2174" w:rsidRPr="00EA713F" w:rsidRDefault="00EF2174" w:rsidP="00EF2174">
      <w:pPr>
        <w:rPr>
          <w:rFonts w:eastAsia="TimesNewRoman,Italic"/>
          <w:color w:val="000000" w:themeColor="text1"/>
          <w:w w:val="0"/>
          <w:szCs w:val="22"/>
          <w:lang w:val="is-IS"/>
        </w:rPr>
      </w:pPr>
    </w:p>
    <w:p w14:paraId="47C731BD" w14:textId="14F137AA" w:rsidR="00EF2174" w:rsidRPr="00EA713F" w:rsidRDefault="00EF2174" w:rsidP="00EF2174">
      <w:pPr>
        <w:rPr>
          <w:rFonts w:eastAsia="TimesNewRoman,Italic"/>
          <w:color w:val="000000" w:themeColor="text1"/>
          <w:w w:val="0"/>
          <w:szCs w:val="22"/>
          <w:lang w:val="is-IS"/>
        </w:rPr>
      </w:pPr>
      <w:r w:rsidRPr="00EA713F">
        <w:rPr>
          <w:rFonts w:eastAsia="TimesNewRoman,Italic"/>
          <w:color w:val="000000" w:themeColor="text1"/>
          <w:w w:val="0"/>
          <w:szCs w:val="22"/>
          <w:highlight w:val="white"/>
          <w:lang w:val="is-IS"/>
        </w:rPr>
        <w:t>Tíðni alvarlegrar versnunar minnkað hjá öllum sjúklingahópnum (tíðnihlutfall: 0,76; 95%</w:t>
      </w:r>
      <w:r w:rsidR="00C76647" w:rsidRPr="00EA713F">
        <w:rPr>
          <w:rFonts w:eastAsia="TimesNewRoman,Italic"/>
          <w:color w:val="000000" w:themeColor="text1"/>
          <w:w w:val="0"/>
          <w:szCs w:val="22"/>
          <w:highlight w:val="white"/>
          <w:lang w:val="is-IS"/>
        </w:rPr>
        <w:t> </w:t>
      </w:r>
      <w:r w:rsidRPr="00EA713F">
        <w:rPr>
          <w:rFonts w:eastAsia="TimesNewRoman,Italic"/>
          <w:color w:val="000000" w:themeColor="text1"/>
          <w:w w:val="0"/>
          <w:szCs w:val="22"/>
          <w:highlight w:val="white"/>
          <w:lang w:val="is-IS"/>
        </w:rPr>
        <w:t>CI: 0,60 til 0,95) með tíðninni 0,24 fyrir sjúkling/ár miðað við tíðnina 0,32 fyrir sjúkling/ár hjá þeim sem fengu lyfleysu. Sambærileg minnkun náðist hjá undirhóp sjúklinga sem fékk LAMA samhliða (tíðnihlutfall: 0,77; 95%</w:t>
      </w:r>
      <w:r w:rsidR="00C76647" w:rsidRPr="00EA713F">
        <w:rPr>
          <w:rFonts w:eastAsia="TimesNewRoman,Italic"/>
          <w:color w:val="000000" w:themeColor="text1"/>
          <w:w w:val="0"/>
          <w:szCs w:val="22"/>
          <w:highlight w:val="white"/>
          <w:lang w:val="is-IS"/>
        </w:rPr>
        <w:t> </w:t>
      </w:r>
      <w:r w:rsidRPr="00EA713F">
        <w:rPr>
          <w:rFonts w:eastAsia="TimesNewRoman,Italic"/>
          <w:color w:val="000000" w:themeColor="text1"/>
          <w:w w:val="0"/>
          <w:szCs w:val="22"/>
          <w:highlight w:val="white"/>
          <w:lang w:val="is-IS"/>
        </w:rPr>
        <w:t>CI: 0,60 til 0,99) og hjá undirhóp sem fékk ekki meðferð með LAMA (tíðnihlutfall: 0,71; 95%</w:t>
      </w:r>
      <w:r w:rsidR="00C76647" w:rsidRPr="00EA713F">
        <w:rPr>
          <w:rFonts w:eastAsia="TimesNewRoman,Italic"/>
          <w:color w:val="000000" w:themeColor="text1"/>
          <w:w w:val="0"/>
          <w:szCs w:val="22"/>
          <w:highlight w:val="white"/>
          <w:lang w:val="is-IS"/>
        </w:rPr>
        <w:t> </w:t>
      </w:r>
      <w:r w:rsidRPr="00EA713F">
        <w:rPr>
          <w:rFonts w:eastAsia="TimesNewRoman,Italic"/>
          <w:color w:val="000000" w:themeColor="text1"/>
          <w:w w:val="0"/>
          <w:szCs w:val="22"/>
          <w:highlight w:val="white"/>
          <w:lang w:val="is-IS"/>
        </w:rPr>
        <w:t xml:space="preserve">CI: 0,42 til 1,20). </w:t>
      </w:r>
    </w:p>
    <w:p w14:paraId="3FCC0603" w14:textId="77777777" w:rsidR="00EF2174" w:rsidRPr="00EA713F" w:rsidRDefault="00EF2174" w:rsidP="00EF2174">
      <w:pPr>
        <w:rPr>
          <w:rFonts w:eastAsia="TimesNewRoman,Italic"/>
          <w:color w:val="000000" w:themeColor="text1"/>
          <w:w w:val="0"/>
          <w:szCs w:val="22"/>
          <w:lang w:val="is-IS"/>
        </w:rPr>
      </w:pPr>
    </w:p>
    <w:p w14:paraId="110F7F94" w14:textId="328778A2" w:rsidR="00EF2174" w:rsidRPr="00EA713F" w:rsidRDefault="00EF2174" w:rsidP="00EF2174">
      <w:pPr>
        <w:rPr>
          <w:rFonts w:eastAsia="TimesNewRoman,Italic"/>
          <w:color w:val="000000" w:themeColor="text1"/>
          <w:w w:val="0"/>
          <w:szCs w:val="22"/>
          <w:lang w:val="is-IS"/>
        </w:rPr>
      </w:pPr>
      <w:r w:rsidRPr="00EA713F">
        <w:rPr>
          <w:rFonts w:eastAsia="TimesNewRoman,Italic"/>
          <w:color w:val="000000" w:themeColor="text1"/>
          <w:w w:val="0"/>
          <w:szCs w:val="22"/>
          <w:highlight w:val="white"/>
          <w:lang w:val="is-IS"/>
        </w:rPr>
        <w:t>Roflumilast bætti lungnastarfsemi eftir 4</w:t>
      </w:r>
      <w:r w:rsidR="00C36F49" w:rsidRPr="00EA713F">
        <w:rPr>
          <w:rFonts w:eastAsia="TimesNewRoman,Italic"/>
          <w:color w:val="000000" w:themeColor="text1"/>
          <w:w w:val="0"/>
          <w:szCs w:val="22"/>
          <w:highlight w:val="white"/>
          <w:lang w:val="is-IS"/>
        </w:rPr>
        <w:t> </w:t>
      </w:r>
      <w:r w:rsidRPr="00EA713F">
        <w:rPr>
          <w:rFonts w:eastAsia="TimesNewRoman,Italic"/>
          <w:color w:val="000000" w:themeColor="text1"/>
          <w:w w:val="0"/>
          <w:szCs w:val="22"/>
          <w:highlight w:val="white"/>
          <w:lang w:val="is-IS"/>
        </w:rPr>
        <w:t>vikur (viðvarandi í 52 vikur). FEV</w:t>
      </w:r>
      <w:r w:rsidRPr="00EA713F">
        <w:rPr>
          <w:rFonts w:eastAsia="TimesNewRoman,Italic"/>
          <w:color w:val="000000" w:themeColor="text1"/>
          <w:w w:val="0"/>
          <w:szCs w:val="22"/>
          <w:highlight w:val="white"/>
          <w:vertAlign w:val="subscript"/>
          <w:lang w:val="is-IS"/>
        </w:rPr>
        <w:t>1</w:t>
      </w:r>
      <w:r w:rsidRPr="00EA713F">
        <w:rPr>
          <w:rFonts w:eastAsia="TimesNewRoman,Italic"/>
          <w:color w:val="000000" w:themeColor="text1"/>
          <w:w w:val="0"/>
          <w:szCs w:val="22"/>
          <w:highlight w:val="white"/>
          <w:lang w:val="is-IS"/>
        </w:rPr>
        <w:t xml:space="preserve"> eftir notkun berkjuvíkkandi lyfja jókst hjá roflumilast hópnum um 52 ml (95%</w:t>
      </w:r>
      <w:r w:rsidR="00E14B6C" w:rsidRPr="00EA713F">
        <w:rPr>
          <w:rFonts w:eastAsia="TimesNewRoman,Italic"/>
          <w:color w:val="000000" w:themeColor="text1"/>
          <w:w w:val="0"/>
          <w:szCs w:val="22"/>
          <w:highlight w:val="white"/>
          <w:lang w:val="is-IS"/>
        </w:rPr>
        <w:t> </w:t>
      </w:r>
      <w:r w:rsidRPr="00EA713F">
        <w:rPr>
          <w:rFonts w:eastAsia="TimesNewRoman,Italic"/>
          <w:color w:val="000000" w:themeColor="text1"/>
          <w:w w:val="0"/>
          <w:szCs w:val="22"/>
          <w:highlight w:val="white"/>
          <w:lang w:val="is-IS"/>
        </w:rPr>
        <w:t>CI: 40, 65 ml) og minnkaði um 4 ml (95%</w:t>
      </w:r>
      <w:r w:rsidR="00E14B6C" w:rsidRPr="00EA713F">
        <w:rPr>
          <w:rFonts w:eastAsia="TimesNewRoman,Italic"/>
          <w:color w:val="000000" w:themeColor="text1"/>
          <w:w w:val="0"/>
          <w:szCs w:val="22"/>
          <w:highlight w:val="white"/>
          <w:lang w:val="is-IS"/>
        </w:rPr>
        <w:t> </w:t>
      </w:r>
      <w:r w:rsidRPr="00EA713F">
        <w:rPr>
          <w:rFonts w:eastAsia="TimesNewRoman,Italic"/>
          <w:color w:val="000000" w:themeColor="text1"/>
          <w:w w:val="0"/>
          <w:szCs w:val="22"/>
          <w:highlight w:val="white"/>
          <w:lang w:val="is-IS"/>
        </w:rPr>
        <w:t>CI: -16, 9 ml) hjá lyfleysuhópnum. FEV</w:t>
      </w:r>
      <w:r w:rsidRPr="00EA713F">
        <w:rPr>
          <w:rFonts w:eastAsia="TimesNewRoman,Italic"/>
          <w:color w:val="000000" w:themeColor="text1"/>
          <w:w w:val="0"/>
          <w:szCs w:val="22"/>
          <w:highlight w:val="white"/>
          <w:vertAlign w:val="subscript"/>
          <w:lang w:val="is-IS"/>
        </w:rPr>
        <w:t>1</w:t>
      </w:r>
      <w:r w:rsidRPr="00EA713F">
        <w:rPr>
          <w:rFonts w:eastAsia="TimesNewRoman,Italic"/>
          <w:color w:val="000000" w:themeColor="text1"/>
          <w:w w:val="0"/>
          <w:szCs w:val="22"/>
          <w:highlight w:val="white"/>
          <w:lang w:val="is-IS"/>
        </w:rPr>
        <w:t xml:space="preserve"> eftir notkun berkjuvíkkandi lyfja sýndi fram á klínískt marktækan bata roflumilasts í hag um 56 ml miðað við lyfleysu (95% CI: 38, 73 ml).</w:t>
      </w:r>
    </w:p>
    <w:p w14:paraId="1A9E061E" w14:textId="77777777" w:rsidR="00EF2174" w:rsidRPr="00EA713F" w:rsidRDefault="00EF2174" w:rsidP="00EF2174">
      <w:pPr>
        <w:rPr>
          <w:rFonts w:eastAsia="TimesNewRoman,Italic"/>
          <w:color w:val="000000" w:themeColor="text1"/>
          <w:w w:val="0"/>
          <w:szCs w:val="22"/>
          <w:lang w:val="is-IS"/>
        </w:rPr>
      </w:pPr>
    </w:p>
    <w:p w14:paraId="3B5D6CF6" w14:textId="122BB6F8" w:rsidR="00EF2174" w:rsidRPr="00EA713F" w:rsidRDefault="00EF2174" w:rsidP="00EF2174">
      <w:pPr>
        <w:rPr>
          <w:rFonts w:eastAsia="TimesNewRoman,Italic"/>
          <w:color w:val="000000" w:themeColor="text1"/>
          <w:w w:val="0"/>
          <w:szCs w:val="22"/>
          <w:lang w:val="is-IS"/>
        </w:rPr>
      </w:pPr>
      <w:r w:rsidRPr="00EA713F">
        <w:rPr>
          <w:rFonts w:eastAsia="TimesNewRoman,Italic"/>
          <w:color w:val="000000" w:themeColor="text1"/>
          <w:w w:val="0"/>
          <w:szCs w:val="22"/>
          <w:highlight w:val="white"/>
          <w:lang w:val="is-IS"/>
        </w:rPr>
        <w:t>Sautján (1,8%) sjúklingar í roflumilast hópnum og 18 (1,9%) sjúklingar í lyfleysuhópnum létust meðan á tvíblinda meðferðartímabilinu stóð af hvaða ástæðu sem er og 7 (0,7%) sjúklingar í hvorum hóp vegna versnunar langvinnrar lungnateppu. Sjúklingar sem fengu a.m.k. eina aukaverkun meðan á tvíblinda tímabilinu stóð voru 648 (66,9%) í roflumilast hópunum og 572 (59,2%) í lyfleysuhópunum. Aukaverkanir roflumilasts í rannsókn RO-2455-404-RD voru í samræmi við það sem þegar liggur fyrir í kafla</w:t>
      </w:r>
      <w:r w:rsidR="0060696B" w:rsidRPr="00EA713F">
        <w:rPr>
          <w:rFonts w:eastAsia="TimesNewRoman,Italic"/>
          <w:color w:val="000000" w:themeColor="text1"/>
          <w:w w:val="0"/>
          <w:szCs w:val="22"/>
          <w:highlight w:val="white"/>
          <w:lang w:val="is-IS"/>
        </w:rPr>
        <w:t> </w:t>
      </w:r>
      <w:r w:rsidRPr="00EA713F">
        <w:rPr>
          <w:rFonts w:eastAsia="TimesNewRoman,Italic"/>
          <w:color w:val="000000" w:themeColor="text1"/>
          <w:w w:val="0"/>
          <w:szCs w:val="22"/>
          <w:highlight w:val="white"/>
          <w:lang w:val="is-IS"/>
        </w:rPr>
        <w:t xml:space="preserve">4.8. </w:t>
      </w:r>
    </w:p>
    <w:p w14:paraId="0A29FED3" w14:textId="77777777" w:rsidR="00EF2174" w:rsidRPr="00EA713F" w:rsidRDefault="00EF2174" w:rsidP="00EF2174">
      <w:pPr>
        <w:rPr>
          <w:rFonts w:eastAsia="TimesNewRoman,Italic"/>
          <w:color w:val="000000" w:themeColor="text1"/>
          <w:w w:val="0"/>
          <w:szCs w:val="22"/>
          <w:lang w:val="is-IS"/>
        </w:rPr>
      </w:pPr>
    </w:p>
    <w:p w14:paraId="082195E2" w14:textId="28E1B21C" w:rsidR="00EF2174" w:rsidRPr="00EA713F" w:rsidRDefault="00EF2174" w:rsidP="00EF2174">
      <w:pPr>
        <w:rPr>
          <w:color w:val="000000" w:themeColor="text1"/>
          <w:szCs w:val="22"/>
          <w:lang w:val="is-IS"/>
        </w:rPr>
      </w:pPr>
      <w:r w:rsidRPr="00EA713F">
        <w:rPr>
          <w:rFonts w:eastAsia="TimesNewRoman,Italic"/>
          <w:color w:val="000000" w:themeColor="text1"/>
          <w:w w:val="0"/>
          <w:szCs w:val="22"/>
          <w:highlight w:val="white"/>
          <w:lang w:val="is-IS"/>
        </w:rPr>
        <w:t>Fleiri sjúklingar í roflumilast hópnum (27,6%) miðað við í lyfleysuhópnum (19,8%) hættu á rannsóknarlyfinu af hvaða ástæðu sem er (áhættuhlutfall: 1,40; 95%</w:t>
      </w:r>
      <w:r w:rsidR="00E14B6C" w:rsidRPr="00EA713F">
        <w:rPr>
          <w:rFonts w:eastAsia="TimesNewRoman,Italic"/>
          <w:color w:val="000000" w:themeColor="text1"/>
          <w:w w:val="0"/>
          <w:szCs w:val="22"/>
          <w:highlight w:val="white"/>
          <w:lang w:val="is-IS"/>
        </w:rPr>
        <w:t> </w:t>
      </w:r>
      <w:r w:rsidRPr="00EA713F">
        <w:rPr>
          <w:rFonts w:eastAsia="TimesNewRoman,Italic"/>
          <w:color w:val="000000" w:themeColor="text1"/>
          <w:w w:val="0"/>
          <w:szCs w:val="22"/>
          <w:highlight w:val="white"/>
          <w:lang w:val="is-IS"/>
        </w:rPr>
        <w:t>CI: 1,19 til 1,65). Yfirleitt var ástæða þess að hætt var í rannsókninni samþykktar aukaverkanir og aukaverkanir sem greint hafði verið frá.</w:t>
      </w:r>
    </w:p>
    <w:p w14:paraId="0B7FBF8B" w14:textId="77777777" w:rsidR="00EF2174" w:rsidRPr="00EA713F" w:rsidRDefault="00EF2174" w:rsidP="00EF2174">
      <w:pPr>
        <w:rPr>
          <w:color w:val="000000" w:themeColor="text1"/>
          <w:szCs w:val="22"/>
          <w:u w:val="single"/>
          <w:lang w:val="is-IS"/>
        </w:rPr>
      </w:pPr>
    </w:p>
    <w:p w14:paraId="3EE3F311" w14:textId="77777777" w:rsidR="00EF2174" w:rsidRPr="00EA713F" w:rsidRDefault="00EF2174" w:rsidP="00EF2174">
      <w:pPr>
        <w:rPr>
          <w:color w:val="000000" w:themeColor="text1"/>
          <w:szCs w:val="22"/>
          <w:u w:val="single"/>
          <w:lang w:val="is-IS"/>
        </w:rPr>
      </w:pPr>
      <w:r w:rsidRPr="00EA713F">
        <w:rPr>
          <w:color w:val="000000" w:themeColor="text1"/>
          <w:szCs w:val="22"/>
          <w:u w:val="single"/>
          <w:lang w:val="is-IS"/>
        </w:rPr>
        <w:t>Rannsókn á skammtastillingu upphafsskammts</w:t>
      </w:r>
    </w:p>
    <w:p w14:paraId="5115AF55" w14:textId="77777777" w:rsidR="00B35654" w:rsidRDefault="00B35654" w:rsidP="00EF2174">
      <w:pPr>
        <w:rPr>
          <w:color w:val="000000" w:themeColor="text1"/>
          <w:szCs w:val="22"/>
          <w:lang w:val="is-IS"/>
        </w:rPr>
      </w:pPr>
    </w:p>
    <w:p w14:paraId="49F09629" w14:textId="6EFBE88F" w:rsidR="00EF2174" w:rsidRPr="00EA713F" w:rsidRDefault="00EF2174" w:rsidP="00EF2174">
      <w:pPr>
        <w:rPr>
          <w:color w:val="000000" w:themeColor="text1"/>
          <w:szCs w:val="22"/>
          <w:lang w:val="is-IS"/>
        </w:rPr>
      </w:pPr>
      <w:r w:rsidRPr="00EA713F">
        <w:rPr>
          <w:color w:val="000000" w:themeColor="text1"/>
          <w:szCs w:val="22"/>
          <w:lang w:val="is-IS"/>
        </w:rPr>
        <w:t>Þolanleiki roflumilasts var metinn í 12</w:t>
      </w:r>
      <w:r w:rsidRPr="00EA713F">
        <w:rPr>
          <w:color w:val="000000" w:themeColor="text1"/>
          <w:szCs w:val="22"/>
          <w:lang w:val="is-IS"/>
        </w:rPr>
        <w:noBreakHyphen/>
        <w:t>vikna slembaðri, tvíblindri rannsókn með samsíða hópum (RO</w:t>
      </w:r>
      <w:r w:rsidRPr="00EA713F">
        <w:rPr>
          <w:color w:val="000000" w:themeColor="text1"/>
          <w:szCs w:val="22"/>
          <w:lang w:val="is-IS"/>
        </w:rPr>
        <w:noBreakHyphen/>
        <w:t>2455</w:t>
      </w:r>
      <w:r w:rsidRPr="00EA713F">
        <w:rPr>
          <w:color w:val="000000" w:themeColor="text1"/>
          <w:szCs w:val="22"/>
          <w:lang w:val="is-IS"/>
        </w:rPr>
        <w:noBreakHyphen/>
        <w:t>302</w:t>
      </w:r>
      <w:r w:rsidRPr="00EA713F">
        <w:rPr>
          <w:color w:val="000000" w:themeColor="text1"/>
          <w:szCs w:val="22"/>
          <w:lang w:val="is-IS"/>
        </w:rPr>
        <w:noBreakHyphen/>
        <w:t xml:space="preserve">RD) hjá sjúklingum með </w:t>
      </w:r>
      <w:r w:rsidR="000C38E1" w:rsidRPr="00EA713F">
        <w:rPr>
          <w:color w:val="000000" w:themeColor="text1"/>
          <w:szCs w:val="22"/>
          <w:lang w:val="is-IS"/>
        </w:rPr>
        <w:t xml:space="preserve">alvarlega </w:t>
      </w:r>
      <w:r w:rsidRPr="00EA713F">
        <w:rPr>
          <w:color w:val="000000" w:themeColor="text1"/>
          <w:szCs w:val="22"/>
          <w:lang w:val="is-IS"/>
        </w:rPr>
        <w:t>langvinna lungnateppu í tengslum við langvinna berkjubólgu. Við skimun þurftu sjúklingar að hafa fengið a.m.k. eina versnun á undangengnu ári og hafa verið á hefðbundinni viðhaldsmeðferð við langvinnri lungnateppu í a.m.k. 12 vikur. Samtals 1.323 sjúklingum var slembiraðað til að fá</w:t>
      </w:r>
      <w:r w:rsidRPr="00EA713F">
        <w:rPr>
          <w:color w:val="000000" w:themeColor="text1"/>
          <w:szCs w:val="22"/>
          <w:u w:val="single"/>
          <w:lang w:val="is-IS"/>
        </w:rPr>
        <w:t xml:space="preserve"> </w:t>
      </w:r>
      <w:r w:rsidRPr="00EA713F">
        <w:rPr>
          <w:color w:val="000000" w:themeColor="text1"/>
          <w:szCs w:val="22"/>
          <w:lang w:val="is-IS"/>
        </w:rPr>
        <w:t>roflumilast 500 míkrógrömm einu sinni á dag í 12 vikur (n=443), roflumilast 500 míkrógrömm annan hvern dag í 4 vikur og síðan roflumilast 500 míkrógrömm einu sinni á dag í 8 vikur (n=439) eða roflumilast 250 míkrógrömm einu sinni á dag í 4 vikur og síðan roflumilast 500 míkrógrömm einu sinni á dag í 8 vikur (n=441).</w:t>
      </w:r>
    </w:p>
    <w:p w14:paraId="2DBD8B92" w14:textId="77777777" w:rsidR="00EF2174" w:rsidRPr="00EA713F" w:rsidRDefault="00EF2174" w:rsidP="00EF2174">
      <w:pPr>
        <w:rPr>
          <w:color w:val="000000" w:themeColor="text1"/>
          <w:szCs w:val="22"/>
          <w:lang w:val="is-IS"/>
        </w:rPr>
      </w:pPr>
    </w:p>
    <w:p w14:paraId="5BA0305C" w14:textId="321712F3" w:rsidR="00EF2174" w:rsidRPr="00EA713F" w:rsidRDefault="00EF2174" w:rsidP="00EF2174">
      <w:pPr>
        <w:rPr>
          <w:color w:val="000000" w:themeColor="text1"/>
          <w:szCs w:val="22"/>
          <w:u w:val="single"/>
          <w:lang w:val="is-IS"/>
        </w:rPr>
      </w:pPr>
      <w:r w:rsidRPr="00EA713F">
        <w:rPr>
          <w:color w:val="000000" w:themeColor="text1"/>
          <w:szCs w:val="22"/>
          <w:lang w:val="is-IS"/>
        </w:rPr>
        <w:t xml:space="preserve">Á öllum tímabilinu sem rannsóknin stóð yfir í 12 vikur var hlutfall sjúklinga sem hættu meðferð af einhverjum ástæðum tölfræðilega marktækt lægra hjá sjúklingum sem fengu í upphafi roflumilast 250 míkrógrömm einu sinni á dag í 4 vikur og síðan roflumilast 500 míkrógrömm einu sinni á dag í 8 vikur (18,4%) </w:t>
      </w:r>
      <w:r w:rsidR="000C38E1" w:rsidRPr="00EA713F">
        <w:rPr>
          <w:color w:val="000000" w:themeColor="text1"/>
          <w:szCs w:val="22"/>
          <w:lang w:val="is-IS"/>
        </w:rPr>
        <w:t>saman</w:t>
      </w:r>
      <w:r w:rsidRPr="00EA713F">
        <w:rPr>
          <w:color w:val="000000" w:themeColor="text1"/>
          <w:szCs w:val="22"/>
          <w:lang w:val="is-IS"/>
        </w:rPr>
        <w:t xml:space="preserve">borið við þá sem fengu roflumilast 500 míkrógrömm einu sinni á dag í 12 vikur (24,6%; líkindahlutfall </w:t>
      </w:r>
      <w:r w:rsidRPr="00EA713F">
        <w:rPr>
          <w:color w:val="000000" w:themeColor="text1"/>
          <w:szCs w:val="22"/>
          <w:lang w:val="is-IS" w:eastAsia="ja-JP"/>
        </w:rPr>
        <w:t>0,66, 95% CI [0,47; 0,93], p=0,017</w:t>
      </w:r>
      <w:r w:rsidRPr="00EA713F">
        <w:rPr>
          <w:color w:val="000000" w:themeColor="text1"/>
          <w:szCs w:val="22"/>
          <w:lang w:val="is-IS"/>
        </w:rPr>
        <w:t xml:space="preserve">). Hlutfall þeirra sem hættu meðferð hjá þeim sem fengu roflumilast 500 míkrógrömm annan hvern dag í 4 vikur og síðan roflumilast 500 míkrógrömm einu sinni á dag í 8 vikur var ekki tölfræðilega marktækt frábrugðið því sem var hjá þeim sem fengu roflumilast 500 míkrógrömm einu sinni á dag í 12 vikur. Hlutfall sjúklinga sem fengu aukaverkun vegna meðferðar sem skipti máli, skilgreindar sem niðurgangur, ógleði, höfuðverkur, minnkuð matarlyst, svefnleysi og kviðverkur (auka-endapunktur), var að nafngildi tölfræðilega marktækt lægra hjá sjúklingum sem fengu </w:t>
      </w:r>
      <w:r w:rsidR="000C38E1" w:rsidRPr="00EA713F">
        <w:rPr>
          <w:color w:val="000000" w:themeColor="text1"/>
          <w:szCs w:val="22"/>
          <w:lang w:val="is-IS"/>
        </w:rPr>
        <w:t xml:space="preserve">í upphafi </w:t>
      </w:r>
      <w:r w:rsidRPr="00EA713F">
        <w:rPr>
          <w:color w:val="000000" w:themeColor="text1"/>
          <w:szCs w:val="22"/>
          <w:lang w:val="is-IS"/>
        </w:rPr>
        <w:t>roflumilast 250 míkrógrömm einu sinni á dag í 4 vikur og síðan roflumilast 500 míkrógrömm einu sinni á dag í 8 vikur (45,4</w:t>
      </w:r>
      <w:r w:rsidR="000C38E1" w:rsidRPr="00EA713F">
        <w:rPr>
          <w:color w:val="000000" w:themeColor="text1"/>
          <w:szCs w:val="22"/>
          <w:lang w:val="is-IS"/>
        </w:rPr>
        <w:t>%</w:t>
      </w:r>
      <w:r w:rsidRPr="00EA713F">
        <w:rPr>
          <w:color w:val="000000" w:themeColor="text1"/>
          <w:szCs w:val="22"/>
          <w:lang w:val="is-IS"/>
        </w:rPr>
        <w:t xml:space="preserve">) </w:t>
      </w:r>
      <w:r w:rsidR="000C38E1" w:rsidRPr="00EA713F">
        <w:rPr>
          <w:color w:val="000000" w:themeColor="text1"/>
          <w:szCs w:val="22"/>
          <w:lang w:val="is-IS"/>
        </w:rPr>
        <w:t>saman</w:t>
      </w:r>
      <w:r w:rsidRPr="00EA713F">
        <w:rPr>
          <w:color w:val="000000" w:themeColor="text1"/>
          <w:szCs w:val="22"/>
          <w:lang w:val="is-IS"/>
        </w:rPr>
        <w:t>borið</w:t>
      </w:r>
      <w:r w:rsidR="00444A5C" w:rsidRPr="00EA713F">
        <w:rPr>
          <w:color w:val="000000" w:themeColor="text1"/>
          <w:szCs w:val="22"/>
          <w:lang w:val="is-IS"/>
        </w:rPr>
        <w:t xml:space="preserve"> </w:t>
      </w:r>
      <w:r w:rsidRPr="00EA713F">
        <w:rPr>
          <w:color w:val="000000" w:themeColor="text1"/>
          <w:szCs w:val="22"/>
          <w:lang w:val="is-IS"/>
        </w:rPr>
        <w:t>við þá sem fengu roflumilast 500 míkrógrömm einu sinni á dag í 12 vikur (54,2</w:t>
      </w:r>
      <w:r w:rsidR="000C38E1" w:rsidRPr="00EA713F">
        <w:rPr>
          <w:color w:val="000000" w:themeColor="text1"/>
          <w:szCs w:val="22"/>
          <w:lang w:val="is-IS"/>
        </w:rPr>
        <w:t>%</w:t>
      </w:r>
      <w:r w:rsidRPr="00EA713F">
        <w:rPr>
          <w:color w:val="000000" w:themeColor="text1"/>
          <w:szCs w:val="22"/>
          <w:lang w:val="is-IS"/>
        </w:rPr>
        <w:t xml:space="preserve">; líkindahlutfall </w:t>
      </w:r>
      <w:r w:rsidRPr="00EA713F">
        <w:rPr>
          <w:color w:val="000000" w:themeColor="text1"/>
          <w:lang w:val="is-IS"/>
        </w:rPr>
        <w:t>0,63, 95% CI [0,47; 0,83], p=0,001).</w:t>
      </w:r>
      <w:r w:rsidRPr="00EA713F">
        <w:rPr>
          <w:color w:val="000000" w:themeColor="text1"/>
          <w:szCs w:val="22"/>
          <w:lang w:val="is-IS"/>
        </w:rPr>
        <w:t xml:space="preserve"> Hlutfallið sem fékk aukaverkun vegna meðferðar sem skipti máli hjá þeim sem fengu, 500 míkrógrömm annan hvern dag í 4 vikur og síðan 500 míkrógrömm einu sinni á dag í </w:t>
      </w:r>
      <w:r w:rsidRPr="00EA713F">
        <w:rPr>
          <w:color w:val="000000" w:themeColor="text1"/>
          <w:szCs w:val="22"/>
          <w:lang w:val="is-IS"/>
        </w:rPr>
        <w:lastRenderedPageBreak/>
        <w:t>8 vikur var ekki tölfræðilega marktækt ólíkt og hjá þeim sem fengu 500 míkrógrömm einu sinni á dag í 12 vikur.</w:t>
      </w:r>
    </w:p>
    <w:p w14:paraId="2B6C2ED6" w14:textId="77777777" w:rsidR="00EF2174" w:rsidRPr="00EA713F" w:rsidRDefault="00EF2174" w:rsidP="00EF2174">
      <w:pPr>
        <w:rPr>
          <w:color w:val="000000" w:themeColor="text1"/>
          <w:szCs w:val="22"/>
          <w:u w:val="single"/>
          <w:lang w:val="is-IS"/>
        </w:rPr>
      </w:pPr>
    </w:p>
    <w:p w14:paraId="704D936B" w14:textId="0EBFDF61" w:rsidR="00EF2174" w:rsidRPr="00EA713F" w:rsidRDefault="00152BB0" w:rsidP="00EF2174">
      <w:pPr>
        <w:rPr>
          <w:color w:val="000000" w:themeColor="text1"/>
          <w:szCs w:val="22"/>
          <w:lang w:val="is-IS"/>
        </w:rPr>
      </w:pPr>
      <w:r w:rsidRPr="00EA713F">
        <w:rPr>
          <w:color w:val="000000" w:themeColor="text1"/>
          <w:szCs w:val="22"/>
          <w:lang w:val="is-IS"/>
        </w:rPr>
        <w:t xml:space="preserve">Hjá sjúklingum sem fengu skammtinn 500 míkrógrömm einu sinni á dag var miðgildi </w:t>
      </w:r>
      <w:r w:rsidR="00420664" w:rsidRPr="00EA713F">
        <w:rPr>
          <w:color w:val="000000" w:themeColor="text1"/>
          <w:szCs w:val="22"/>
          <w:lang w:val="is-IS"/>
        </w:rPr>
        <w:t xml:space="preserve">PDE4 hömlunarvirkni 1,2 </w:t>
      </w:r>
      <w:r w:rsidR="009950A6" w:rsidRPr="00EA713F">
        <w:rPr>
          <w:color w:val="000000" w:themeColor="text1"/>
          <w:szCs w:val="22"/>
          <w:lang w:val="is-IS"/>
        </w:rPr>
        <w:t xml:space="preserve">(0,35; 2,03) </w:t>
      </w:r>
      <w:r w:rsidR="00420664" w:rsidRPr="00EA713F">
        <w:rPr>
          <w:color w:val="000000" w:themeColor="text1"/>
          <w:szCs w:val="22"/>
          <w:lang w:val="is-IS"/>
        </w:rPr>
        <w:t xml:space="preserve">og hjá þeim sem fengu skammtinn 250 míkrógrömm einu sinni á dag var miðgildi PDE4 hömlunarvirkni 0,6 </w:t>
      </w:r>
      <w:r w:rsidR="009950A6" w:rsidRPr="00EA713F">
        <w:rPr>
          <w:color w:val="000000" w:themeColor="text1"/>
          <w:szCs w:val="22"/>
          <w:lang w:val="is-IS"/>
        </w:rPr>
        <w:t>(0,20; 1,24)</w:t>
      </w:r>
      <w:r w:rsidR="00420664" w:rsidRPr="00EA713F">
        <w:rPr>
          <w:color w:val="000000" w:themeColor="text1"/>
          <w:szCs w:val="22"/>
          <w:lang w:val="is-IS"/>
        </w:rPr>
        <w:t>.</w:t>
      </w:r>
      <w:r w:rsidR="00EF2174" w:rsidRPr="00EA713F">
        <w:rPr>
          <w:color w:val="000000" w:themeColor="text1"/>
          <w:szCs w:val="22"/>
          <w:lang w:val="is-IS"/>
        </w:rPr>
        <w:t xml:space="preserve"> Verið getur að langtíma lyfjagjöf 250 míkrógramma skammtsins leiði ekki til fullnægjandi PDE4 hömlunar til að ná klínískri verkun. 250 míkrógrömm einu sinni á dag er skammtur undir meðferðarskammti og á </w:t>
      </w:r>
      <w:r w:rsidR="00420664" w:rsidRPr="00EA713F">
        <w:rPr>
          <w:color w:val="000000" w:themeColor="text1"/>
          <w:szCs w:val="22"/>
          <w:lang w:val="is-IS"/>
        </w:rPr>
        <w:t>aðeins</w:t>
      </w:r>
      <w:r w:rsidR="00EF2174" w:rsidRPr="00EA713F">
        <w:rPr>
          <w:color w:val="000000" w:themeColor="text1"/>
          <w:szCs w:val="22"/>
          <w:lang w:val="is-IS"/>
        </w:rPr>
        <w:t xml:space="preserve"> að nota </w:t>
      </w:r>
      <w:r w:rsidR="00420664" w:rsidRPr="00EA713F">
        <w:rPr>
          <w:color w:val="000000" w:themeColor="text1"/>
          <w:szCs w:val="22"/>
          <w:lang w:val="is-IS"/>
        </w:rPr>
        <w:t>fyrstu 28 dagana</w:t>
      </w:r>
      <w:r w:rsidR="00EF2174" w:rsidRPr="00EA713F">
        <w:rPr>
          <w:color w:val="000000" w:themeColor="text1"/>
          <w:szCs w:val="22"/>
          <w:lang w:val="is-IS"/>
        </w:rPr>
        <w:t xml:space="preserve"> (sjá kafla 4.2 og 5.2).</w:t>
      </w:r>
    </w:p>
    <w:p w14:paraId="6B1D5B3E" w14:textId="77777777" w:rsidR="00EF2174" w:rsidRPr="00EA713F" w:rsidRDefault="00EF2174" w:rsidP="00EF2174">
      <w:pPr>
        <w:rPr>
          <w:color w:val="000000" w:themeColor="text1"/>
          <w:szCs w:val="22"/>
          <w:u w:val="single"/>
          <w:lang w:val="is-IS"/>
        </w:rPr>
      </w:pPr>
    </w:p>
    <w:p w14:paraId="60423E9A" w14:textId="1A6FB6AC" w:rsidR="00EF2174" w:rsidRPr="00EA713F" w:rsidRDefault="00EF2174" w:rsidP="00EF2174">
      <w:pPr>
        <w:rPr>
          <w:color w:val="000000" w:themeColor="text1"/>
          <w:szCs w:val="22"/>
          <w:u w:val="single"/>
          <w:lang w:val="is-IS"/>
        </w:rPr>
      </w:pPr>
      <w:r w:rsidRPr="00EA713F">
        <w:rPr>
          <w:color w:val="000000" w:themeColor="text1"/>
          <w:szCs w:val="22"/>
          <w:u w:val="single"/>
          <w:lang w:val="is-IS"/>
        </w:rPr>
        <w:t>Börn</w:t>
      </w:r>
    </w:p>
    <w:p w14:paraId="4ABF94F6" w14:textId="77777777" w:rsidR="00DE7D39" w:rsidRPr="00EA713F" w:rsidRDefault="00DE7D39" w:rsidP="00EF2174">
      <w:pPr>
        <w:rPr>
          <w:color w:val="000000" w:themeColor="text1"/>
          <w:szCs w:val="22"/>
          <w:u w:val="single"/>
          <w:lang w:val="is-IS"/>
        </w:rPr>
      </w:pPr>
    </w:p>
    <w:p w14:paraId="68687522" w14:textId="77777777" w:rsidR="00EF2174" w:rsidRPr="00EA713F" w:rsidRDefault="00EF2174" w:rsidP="00EF2174">
      <w:pPr>
        <w:rPr>
          <w:color w:val="000000" w:themeColor="text1"/>
          <w:szCs w:val="22"/>
          <w:lang w:val="is-IS"/>
        </w:rPr>
      </w:pPr>
      <w:r w:rsidRPr="00EA713F">
        <w:rPr>
          <w:color w:val="000000" w:themeColor="text1"/>
          <w:szCs w:val="22"/>
          <w:lang w:val="is-IS"/>
        </w:rPr>
        <w:t>Lyfjastofnun Evrópu hefur fallið frá kröfu um að lagðar verði fram niðurstöður úr rannsóknum á roflumilasti hjá öllum undirhópum barna með langvinna lungnateppu (sjá upplýsingar í kafla 4.2 um notkun hjá börnum).</w:t>
      </w:r>
    </w:p>
    <w:p w14:paraId="0A62755E" w14:textId="77777777" w:rsidR="00EF2174" w:rsidRPr="00EA713F" w:rsidRDefault="00EF2174" w:rsidP="00EF2174">
      <w:pPr>
        <w:numPr>
          <w:ilvl w:val="12"/>
          <w:numId w:val="0"/>
        </w:numPr>
        <w:rPr>
          <w:iCs/>
          <w:color w:val="000000" w:themeColor="text1"/>
          <w:szCs w:val="22"/>
          <w:lang w:val="is-IS"/>
        </w:rPr>
      </w:pPr>
    </w:p>
    <w:p w14:paraId="7E3D4CB8" w14:textId="77777777" w:rsidR="00EF2174" w:rsidRPr="00B730B4" w:rsidRDefault="00EF2174" w:rsidP="00B730B4">
      <w:pPr>
        <w:rPr>
          <w:b/>
          <w:bCs/>
          <w:lang w:val="is-IS"/>
        </w:rPr>
      </w:pPr>
      <w:r w:rsidRPr="00B730B4">
        <w:rPr>
          <w:b/>
          <w:bCs/>
          <w:lang w:val="is-IS"/>
        </w:rPr>
        <w:t>5.2</w:t>
      </w:r>
      <w:r w:rsidRPr="00B730B4">
        <w:rPr>
          <w:b/>
          <w:bCs/>
          <w:lang w:val="is-IS"/>
        </w:rPr>
        <w:tab/>
        <w:t>Lyfjahvörf</w:t>
      </w:r>
    </w:p>
    <w:p w14:paraId="10B52A2E" w14:textId="77777777" w:rsidR="00EF2174" w:rsidRPr="00EA713F" w:rsidRDefault="00EF2174" w:rsidP="00EF2174">
      <w:pPr>
        <w:keepNext/>
        <w:numPr>
          <w:ilvl w:val="12"/>
          <w:numId w:val="0"/>
        </w:numPr>
        <w:rPr>
          <w:iCs/>
          <w:color w:val="000000" w:themeColor="text1"/>
          <w:szCs w:val="22"/>
          <w:lang w:val="is-IS"/>
        </w:rPr>
      </w:pPr>
    </w:p>
    <w:p w14:paraId="111FD997" w14:textId="77777777" w:rsidR="00EF2174" w:rsidRPr="00EA713F" w:rsidRDefault="00EF2174" w:rsidP="00EF2174">
      <w:pPr>
        <w:numPr>
          <w:ilvl w:val="12"/>
          <w:numId w:val="0"/>
        </w:numPr>
        <w:rPr>
          <w:color w:val="000000" w:themeColor="text1"/>
          <w:szCs w:val="22"/>
          <w:lang w:val="is-IS"/>
        </w:rPr>
      </w:pPr>
      <w:r w:rsidRPr="00EA713F">
        <w:rPr>
          <w:color w:val="000000" w:themeColor="text1"/>
          <w:szCs w:val="22"/>
          <w:lang w:val="is-IS"/>
        </w:rPr>
        <w:t>Roflumilast umbrotnar verulega hjá mönnum og myndar mikilvægt umbrotsefni með virk lyfhrif, roflumilast N</w:t>
      </w:r>
      <w:r w:rsidRPr="00EA713F">
        <w:rPr>
          <w:color w:val="000000" w:themeColor="text1"/>
          <w:szCs w:val="22"/>
          <w:lang w:val="is-IS"/>
        </w:rPr>
        <w:noBreakHyphen/>
        <w:t>oxíð. Þar sem bæði roflumilast og roflumilast N</w:t>
      </w:r>
      <w:r w:rsidRPr="00EA713F">
        <w:rPr>
          <w:color w:val="000000" w:themeColor="text1"/>
          <w:szCs w:val="22"/>
          <w:lang w:val="is-IS"/>
        </w:rPr>
        <w:noBreakHyphen/>
        <w:t xml:space="preserve">oxíð stuðla að PDE4 hömlunarverkun </w:t>
      </w:r>
      <w:r w:rsidRPr="00EA713F">
        <w:rPr>
          <w:i/>
          <w:iCs/>
          <w:color w:val="000000" w:themeColor="text1"/>
          <w:szCs w:val="22"/>
          <w:lang w:val="is-IS"/>
        </w:rPr>
        <w:t>in vivo</w:t>
      </w:r>
      <w:r w:rsidRPr="00EA713F">
        <w:rPr>
          <w:color w:val="000000" w:themeColor="text1"/>
          <w:szCs w:val="22"/>
          <w:lang w:val="is-IS"/>
        </w:rPr>
        <w:t xml:space="preserve"> eru lyfjahvarfaupplýsingar byggðar á heildar PDE4 hömlunarvirkni (þ.e. heildar útsetningu fyrir roflumilasti og roflumilast N</w:t>
      </w:r>
      <w:r w:rsidRPr="00EA713F">
        <w:rPr>
          <w:color w:val="000000" w:themeColor="text1"/>
          <w:szCs w:val="22"/>
          <w:lang w:val="is-IS"/>
        </w:rPr>
        <w:noBreakHyphen/>
        <w:t>oxíði).</w:t>
      </w:r>
    </w:p>
    <w:p w14:paraId="0DEB3626" w14:textId="77777777" w:rsidR="00EF2174" w:rsidRPr="00EA713F" w:rsidRDefault="00EF2174" w:rsidP="00EF2174">
      <w:pPr>
        <w:numPr>
          <w:ilvl w:val="12"/>
          <w:numId w:val="0"/>
        </w:numPr>
        <w:rPr>
          <w:iCs/>
          <w:color w:val="000000" w:themeColor="text1"/>
          <w:szCs w:val="22"/>
          <w:lang w:val="is-IS"/>
        </w:rPr>
      </w:pPr>
    </w:p>
    <w:p w14:paraId="1388FD70" w14:textId="32C28F37" w:rsidR="00EF2174" w:rsidRPr="00EA713F" w:rsidRDefault="00EF2174" w:rsidP="00EF2174">
      <w:pPr>
        <w:keepNext/>
        <w:numPr>
          <w:ilvl w:val="12"/>
          <w:numId w:val="0"/>
        </w:numPr>
        <w:rPr>
          <w:iCs/>
          <w:color w:val="000000" w:themeColor="text1"/>
          <w:szCs w:val="22"/>
          <w:u w:val="single"/>
          <w:lang w:val="is-IS"/>
        </w:rPr>
      </w:pPr>
      <w:r w:rsidRPr="00EA713F">
        <w:rPr>
          <w:iCs/>
          <w:color w:val="000000" w:themeColor="text1"/>
          <w:szCs w:val="22"/>
          <w:u w:val="single"/>
          <w:lang w:val="is-IS"/>
        </w:rPr>
        <w:t>Frásog</w:t>
      </w:r>
    </w:p>
    <w:p w14:paraId="6CFCEF65" w14:textId="77777777" w:rsidR="00DE7D39" w:rsidRPr="00EA713F" w:rsidRDefault="00DE7D39" w:rsidP="00EF2174">
      <w:pPr>
        <w:keepNext/>
        <w:numPr>
          <w:ilvl w:val="12"/>
          <w:numId w:val="0"/>
        </w:numPr>
        <w:rPr>
          <w:iCs/>
          <w:color w:val="000000" w:themeColor="text1"/>
          <w:szCs w:val="22"/>
          <w:u w:val="single"/>
          <w:lang w:val="is-IS"/>
        </w:rPr>
      </w:pPr>
    </w:p>
    <w:p w14:paraId="096F7CEB" w14:textId="50FDBE3E" w:rsidR="00EF2174" w:rsidRPr="00EA713F" w:rsidRDefault="00EF2174" w:rsidP="00EF2174">
      <w:pPr>
        <w:numPr>
          <w:ilvl w:val="12"/>
          <w:numId w:val="0"/>
        </w:numPr>
        <w:rPr>
          <w:iCs/>
          <w:color w:val="000000" w:themeColor="text1"/>
          <w:szCs w:val="22"/>
          <w:lang w:val="is-IS"/>
        </w:rPr>
      </w:pPr>
      <w:r w:rsidRPr="00EA713F">
        <w:rPr>
          <w:color w:val="000000" w:themeColor="text1"/>
          <w:szCs w:val="22"/>
          <w:lang w:val="is-IS"/>
        </w:rPr>
        <w:t>Heildar aðgengi roflumilasts í kjölfar 500 míkrógramma skammts til inntöku er u.þ.b. 80%. Hámarks styrkur roflumilasts í blóðvökva kemur venjulega fram u.þ.b. einni</w:t>
      </w:r>
      <w:r w:rsidR="00DE7D39" w:rsidRPr="00EA713F">
        <w:rPr>
          <w:color w:val="000000" w:themeColor="text1"/>
          <w:szCs w:val="22"/>
          <w:lang w:val="is-IS"/>
        </w:rPr>
        <w:t> </w:t>
      </w:r>
      <w:r w:rsidRPr="00EA713F">
        <w:rPr>
          <w:color w:val="000000" w:themeColor="text1"/>
          <w:szCs w:val="22"/>
          <w:lang w:val="is-IS"/>
        </w:rPr>
        <w:t>klukkustund eftir inntöku (á bilinu 0,5 til 2 klst.) á fastandi maga. Hámarks styrkur N</w:t>
      </w:r>
      <w:r w:rsidRPr="00EA713F">
        <w:rPr>
          <w:color w:val="000000" w:themeColor="text1"/>
          <w:szCs w:val="22"/>
          <w:lang w:val="is-IS"/>
        </w:rPr>
        <w:noBreakHyphen/>
        <w:t>oxíð umbrotsefnisins næst eftir u.þ.b. átta klukkustundir (á bilinu 4 til 13 klst.). Neysla fæðu hefur ekki áhrif á heildar PDE4 hömlunarverkun en lengir tímann fram að hámarks styrk (t</w:t>
      </w:r>
      <w:r w:rsidRPr="00EA713F">
        <w:rPr>
          <w:color w:val="000000" w:themeColor="text1"/>
          <w:szCs w:val="22"/>
          <w:vertAlign w:val="subscript"/>
          <w:lang w:val="is-IS"/>
        </w:rPr>
        <w:t>max</w:t>
      </w:r>
      <w:r w:rsidRPr="00EA713F">
        <w:rPr>
          <w:color w:val="000000" w:themeColor="text1"/>
          <w:szCs w:val="22"/>
          <w:lang w:val="is-IS"/>
        </w:rPr>
        <w:t>) roflumilasts um eina klukkustund og minnkar C</w:t>
      </w:r>
      <w:r w:rsidRPr="00EA713F">
        <w:rPr>
          <w:color w:val="000000" w:themeColor="text1"/>
          <w:szCs w:val="22"/>
          <w:vertAlign w:val="subscript"/>
          <w:lang w:val="is-IS"/>
        </w:rPr>
        <w:t>max</w:t>
      </w:r>
      <w:r w:rsidRPr="00EA713F">
        <w:rPr>
          <w:color w:val="000000" w:themeColor="text1"/>
          <w:szCs w:val="22"/>
          <w:lang w:val="is-IS"/>
        </w:rPr>
        <w:t xml:space="preserve"> um u.þ.b. 40%. Hins vegar verða C</w:t>
      </w:r>
      <w:r w:rsidRPr="00EA713F">
        <w:rPr>
          <w:color w:val="000000" w:themeColor="text1"/>
          <w:szCs w:val="22"/>
          <w:vertAlign w:val="subscript"/>
          <w:lang w:val="is-IS"/>
        </w:rPr>
        <w:t>max</w:t>
      </w:r>
      <w:r w:rsidRPr="00EA713F">
        <w:rPr>
          <w:color w:val="000000" w:themeColor="text1"/>
          <w:szCs w:val="22"/>
          <w:lang w:val="is-IS"/>
        </w:rPr>
        <w:t xml:space="preserve"> og t</w:t>
      </w:r>
      <w:r w:rsidRPr="00EA713F">
        <w:rPr>
          <w:color w:val="000000" w:themeColor="text1"/>
          <w:szCs w:val="22"/>
          <w:vertAlign w:val="subscript"/>
          <w:lang w:val="is-IS"/>
        </w:rPr>
        <w:t>max</w:t>
      </w:r>
      <w:r w:rsidRPr="00EA713F">
        <w:rPr>
          <w:color w:val="000000" w:themeColor="text1"/>
          <w:szCs w:val="22"/>
          <w:lang w:val="is-IS"/>
        </w:rPr>
        <w:t xml:space="preserve"> roflumilast N</w:t>
      </w:r>
      <w:r w:rsidRPr="00EA713F">
        <w:rPr>
          <w:color w:val="000000" w:themeColor="text1"/>
          <w:szCs w:val="22"/>
          <w:lang w:val="is-IS"/>
        </w:rPr>
        <w:noBreakHyphen/>
        <w:t>oxíðs ekki fyrir áhrifum.</w:t>
      </w:r>
    </w:p>
    <w:p w14:paraId="151804F0" w14:textId="77777777" w:rsidR="00EF2174" w:rsidRPr="00EA713F" w:rsidRDefault="00EF2174" w:rsidP="00EF2174">
      <w:pPr>
        <w:numPr>
          <w:ilvl w:val="12"/>
          <w:numId w:val="0"/>
        </w:numPr>
        <w:rPr>
          <w:iCs/>
          <w:color w:val="000000" w:themeColor="text1"/>
          <w:szCs w:val="22"/>
          <w:lang w:val="is-IS"/>
        </w:rPr>
      </w:pPr>
    </w:p>
    <w:p w14:paraId="55821C31" w14:textId="3E78DB4B" w:rsidR="00EF2174" w:rsidRPr="00EA713F" w:rsidRDefault="00EF2174" w:rsidP="00EF2174">
      <w:pPr>
        <w:keepNext/>
        <w:numPr>
          <w:ilvl w:val="12"/>
          <w:numId w:val="0"/>
        </w:numPr>
        <w:rPr>
          <w:iCs/>
          <w:color w:val="000000" w:themeColor="text1"/>
          <w:szCs w:val="22"/>
          <w:u w:val="single"/>
          <w:lang w:val="is-IS"/>
        </w:rPr>
      </w:pPr>
      <w:r w:rsidRPr="00EA713F">
        <w:rPr>
          <w:iCs/>
          <w:color w:val="000000" w:themeColor="text1"/>
          <w:szCs w:val="22"/>
          <w:u w:val="single"/>
          <w:lang w:val="is-IS"/>
        </w:rPr>
        <w:t>Dreifing</w:t>
      </w:r>
    </w:p>
    <w:p w14:paraId="3D81B1C6" w14:textId="77777777" w:rsidR="00DE7D39" w:rsidRPr="00EA713F" w:rsidRDefault="00DE7D39" w:rsidP="00EF2174">
      <w:pPr>
        <w:keepNext/>
        <w:numPr>
          <w:ilvl w:val="12"/>
          <w:numId w:val="0"/>
        </w:numPr>
        <w:rPr>
          <w:iCs/>
          <w:color w:val="000000" w:themeColor="text1"/>
          <w:szCs w:val="22"/>
          <w:u w:val="single"/>
          <w:lang w:val="is-IS"/>
        </w:rPr>
      </w:pPr>
    </w:p>
    <w:p w14:paraId="7B8055B2" w14:textId="77777777" w:rsidR="00EF2174" w:rsidRPr="00EA713F" w:rsidRDefault="00EF2174" w:rsidP="00EF2174">
      <w:pPr>
        <w:numPr>
          <w:ilvl w:val="12"/>
          <w:numId w:val="0"/>
        </w:numPr>
        <w:rPr>
          <w:color w:val="000000" w:themeColor="text1"/>
          <w:szCs w:val="22"/>
          <w:lang w:val="is-IS"/>
        </w:rPr>
      </w:pPr>
      <w:r w:rsidRPr="00EA713F">
        <w:rPr>
          <w:color w:val="000000" w:themeColor="text1"/>
          <w:szCs w:val="22"/>
          <w:lang w:val="is-IS"/>
        </w:rPr>
        <w:t>Binding roflumilasts og N</w:t>
      </w:r>
      <w:r w:rsidRPr="00EA713F">
        <w:rPr>
          <w:color w:val="000000" w:themeColor="text1"/>
          <w:szCs w:val="22"/>
          <w:lang w:val="is-IS"/>
        </w:rPr>
        <w:noBreakHyphen/>
        <w:t>oxíð umbrotsefnisins við blóðvökvaprótín er u.þ.b. 99% og 97%, í sömu röð. Dreifingarrúmmál fyrir stakan 500 míkrógramma skammt af roflumilasti er u.þ.b. 2,9 l/kg. Vegna eðlis- og efnafræðilegra eiginleika roflumilasts dreifist það auðveldlega í líffæri og vefi, svo sem fituvef hjá músum, hömstrum og rottum. Í kjölfar fyrra dreifingarskeiðs þar sem talsvert innflæði verður í vefi verður verulegt brotthvarfsskeið úr fituvef, líklega vegna mikils niðurbrots móðurefnisins í roflumilast N</w:t>
      </w:r>
      <w:r w:rsidRPr="00EA713F">
        <w:rPr>
          <w:color w:val="000000" w:themeColor="text1"/>
          <w:szCs w:val="22"/>
          <w:lang w:val="is-IS"/>
        </w:rPr>
        <w:noBreakHyphen/>
        <w:t>oxíð. Þessar rannsóknir á rottum með geislamerktu roflumilasti gefa einnig til kynna lítið gegnflæði yfir blóð</w:t>
      </w:r>
      <w:r w:rsidRPr="00EA713F">
        <w:rPr>
          <w:color w:val="000000" w:themeColor="text1"/>
          <w:szCs w:val="22"/>
          <w:lang w:val="is-IS"/>
        </w:rPr>
        <w:noBreakHyphen/>
        <w:t>heila þröskuld. Engin gögn liggja fyrir um sértæka uppsöfnun eða teppu roflumilasts eða umbrotsefna þess í líffærum og fituvef.</w:t>
      </w:r>
    </w:p>
    <w:p w14:paraId="05647BF6" w14:textId="77777777" w:rsidR="00EF2174" w:rsidRPr="00EA713F" w:rsidRDefault="00EF2174" w:rsidP="00EF2174">
      <w:pPr>
        <w:numPr>
          <w:ilvl w:val="12"/>
          <w:numId w:val="0"/>
        </w:numPr>
        <w:rPr>
          <w:iCs/>
          <w:color w:val="000000" w:themeColor="text1"/>
          <w:szCs w:val="22"/>
          <w:lang w:val="is-IS"/>
        </w:rPr>
      </w:pPr>
    </w:p>
    <w:p w14:paraId="7AF44E3A" w14:textId="338DD77E" w:rsidR="00EF2174" w:rsidRPr="00EA713F" w:rsidRDefault="00CB3BBC" w:rsidP="00EF2174">
      <w:pPr>
        <w:keepNext/>
        <w:numPr>
          <w:ilvl w:val="12"/>
          <w:numId w:val="0"/>
        </w:numPr>
        <w:rPr>
          <w:color w:val="000000" w:themeColor="text1"/>
          <w:szCs w:val="22"/>
          <w:u w:val="single"/>
          <w:lang w:val="is-IS"/>
        </w:rPr>
      </w:pPr>
      <w:r w:rsidRPr="00EA713F">
        <w:rPr>
          <w:color w:val="000000" w:themeColor="text1"/>
          <w:szCs w:val="22"/>
          <w:u w:val="single"/>
          <w:lang w:val="is-IS"/>
        </w:rPr>
        <w:t>U</w:t>
      </w:r>
      <w:r w:rsidR="00EF2174" w:rsidRPr="00EA713F">
        <w:rPr>
          <w:color w:val="000000" w:themeColor="text1"/>
          <w:szCs w:val="22"/>
          <w:u w:val="single"/>
          <w:lang w:val="is-IS"/>
        </w:rPr>
        <w:t>mbrot</w:t>
      </w:r>
    </w:p>
    <w:p w14:paraId="6390B917" w14:textId="77777777" w:rsidR="00DE7D39" w:rsidRPr="00EA713F" w:rsidRDefault="00DE7D39" w:rsidP="00EF2174">
      <w:pPr>
        <w:keepNext/>
        <w:numPr>
          <w:ilvl w:val="12"/>
          <w:numId w:val="0"/>
        </w:numPr>
        <w:rPr>
          <w:color w:val="000000" w:themeColor="text1"/>
          <w:szCs w:val="22"/>
          <w:u w:val="single"/>
          <w:lang w:val="is-IS"/>
        </w:rPr>
      </w:pPr>
    </w:p>
    <w:p w14:paraId="0969FA50" w14:textId="640AE295" w:rsidR="00EF2174" w:rsidRPr="00EA713F" w:rsidRDefault="00EF2174" w:rsidP="00EF2174">
      <w:pPr>
        <w:rPr>
          <w:color w:val="000000" w:themeColor="text1"/>
          <w:szCs w:val="22"/>
          <w:lang w:val="is-IS"/>
        </w:rPr>
      </w:pPr>
      <w:r w:rsidRPr="00EA713F">
        <w:rPr>
          <w:color w:val="000000" w:themeColor="text1"/>
          <w:szCs w:val="22"/>
          <w:lang w:val="is-IS"/>
        </w:rPr>
        <w:t>Roflumilast umbrotnar verulega fyrir tilstilli Fasa I (cýtókróm</w:t>
      </w:r>
      <w:r w:rsidR="0005504C" w:rsidRPr="00EA713F">
        <w:rPr>
          <w:color w:val="000000" w:themeColor="text1"/>
          <w:szCs w:val="22"/>
          <w:lang w:val="is-IS"/>
        </w:rPr>
        <w:t> </w:t>
      </w:r>
      <w:r w:rsidRPr="00EA713F">
        <w:rPr>
          <w:color w:val="000000" w:themeColor="text1"/>
          <w:szCs w:val="22"/>
          <w:lang w:val="is-IS"/>
        </w:rPr>
        <w:t>P450) og Fasa II (samtenging) hvarfa. N</w:t>
      </w:r>
      <w:r w:rsidRPr="00EA713F">
        <w:rPr>
          <w:color w:val="000000" w:themeColor="text1"/>
          <w:szCs w:val="22"/>
          <w:lang w:val="is-IS"/>
        </w:rPr>
        <w:noBreakHyphen/>
        <w:t>oxíð umbrotsefnið er helsta umbrotsefnið sem kemur fram í blóðvökva manna. Að meðaltali er AUC gildi N</w:t>
      </w:r>
      <w:r w:rsidRPr="00EA713F">
        <w:rPr>
          <w:color w:val="000000" w:themeColor="text1"/>
          <w:szCs w:val="22"/>
          <w:lang w:val="is-IS"/>
        </w:rPr>
        <w:noBreakHyphen/>
        <w:t>oxíð umbrotsefnisins í blóðvökva u.þ.b. 10 sinnum hærra en AUC gildi roflumilasts í blóðvökva. Því er N</w:t>
      </w:r>
      <w:r w:rsidRPr="00EA713F">
        <w:rPr>
          <w:color w:val="000000" w:themeColor="text1"/>
          <w:szCs w:val="22"/>
          <w:lang w:val="is-IS"/>
        </w:rPr>
        <w:noBreakHyphen/>
        <w:t xml:space="preserve">oxíð umbrotsefnið álitið vera helsti áhrifavaldur heildar PDE4 hömlunarverkunar </w:t>
      </w:r>
      <w:r w:rsidRPr="00EA713F">
        <w:rPr>
          <w:i/>
          <w:iCs/>
          <w:color w:val="000000" w:themeColor="text1"/>
          <w:szCs w:val="22"/>
          <w:lang w:val="is-IS"/>
        </w:rPr>
        <w:t>in vivo</w:t>
      </w:r>
      <w:r w:rsidRPr="00EA713F">
        <w:rPr>
          <w:color w:val="000000" w:themeColor="text1"/>
          <w:szCs w:val="22"/>
          <w:lang w:val="is-IS"/>
        </w:rPr>
        <w:t>.</w:t>
      </w:r>
    </w:p>
    <w:p w14:paraId="41B490A0" w14:textId="77777777" w:rsidR="00EF2174" w:rsidRPr="00EA713F" w:rsidRDefault="00EF2174" w:rsidP="00EF2174">
      <w:pPr>
        <w:rPr>
          <w:color w:val="000000" w:themeColor="text1"/>
          <w:szCs w:val="22"/>
          <w:lang w:val="is-IS"/>
        </w:rPr>
      </w:pPr>
    </w:p>
    <w:p w14:paraId="471D217E" w14:textId="77777777" w:rsidR="00EF2174" w:rsidRPr="00EA713F" w:rsidRDefault="00EF2174" w:rsidP="00EF2174">
      <w:pPr>
        <w:numPr>
          <w:ilvl w:val="12"/>
          <w:numId w:val="0"/>
        </w:numPr>
        <w:rPr>
          <w:color w:val="000000" w:themeColor="text1"/>
          <w:szCs w:val="22"/>
          <w:lang w:val="is-IS"/>
        </w:rPr>
      </w:pPr>
      <w:r w:rsidRPr="00EA713F">
        <w:rPr>
          <w:i/>
          <w:iCs/>
          <w:color w:val="000000" w:themeColor="text1"/>
          <w:szCs w:val="22"/>
          <w:lang w:val="is-IS"/>
        </w:rPr>
        <w:t>In vitro</w:t>
      </w:r>
      <w:r w:rsidRPr="00EA713F">
        <w:rPr>
          <w:color w:val="000000" w:themeColor="text1"/>
          <w:szCs w:val="22"/>
          <w:lang w:val="is-IS"/>
        </w:rPr>
        <w:t xml:space="preserve"> rannsóknir og klínískar rannsóknir á milliverkunum gefa til kynna að umbrot roflumilasts í N</w:t>
      </w:r>
      <w:r w:rsidRPr="00EA713F">
        <w:rPr>
          <w:color w:val="000000" w:themeColor="text1"/>
          <w:szCs w:val="22"/>
          <w:lang w:val="is-IS"/>
        </w:rPr>
        <w:noBreakHyphen/>
        <w:t xml:space="preserve">oxíð umbrotsefni þess sé miðlað af CYP1A2 og 3A4. Samkvæmt frekari niðurstöðum úr </w:t>
      </w:r>
      <w:r w:rsidRPr="00EA713F">
        <w:rPr>
          <w:i/>
          <w:iCs/>
          <w:color w:val="000000" w:themeColor="text1"/>
          <w:szCs w:val="22"/>
          <w:lang w:val="is-IS"/>
        </w:rPr>
        <w:t>in vitro</w:t>
      </w:r>
      <w:r w:rsidRPr="00EA713F">
        <w:rPr>
          <w:color w:val="000000" w:themeColor="text1"/>
          <w:szCs w:val="22"/>
          <w:lang w:val="is-IS"/>
        </w:rPr>
        <w:t xml:space="preserve"> rannsóknum á frymisögnum úr lifur manna, hamlar meðferðarstyrkur roflumilasts og roflumilast N</w:t>
      </w:r>
      <w:r w:rsidRPr="00EA713F">
        <w:rPr>
          <w:color w:val="000000" w:themeColor="text1"/>
          <w:szCs w:val="22"/>
          <w:lang w:val="is-IS"/>
        </w:rPr>
        <w:noBreakHyphen/>
        <w:t xml:space="preserve">oxíðs í blóðvökva ekki CYP1A2, 2A6, 2B6, 2C8, 2C9, 2C19, 2D6, 2E1, 3A4/5 eða 4A9/11. Því eru litlar líkur á teljandi milliverkunum við efni sem umbrotna fyrir tilstilli þessara P450 ensíma. Að auki </w:t>
      </w:r>
      <w:r w:rsidRPr="00EA713F">
        <w:rPr>
          <w:color w:val="000000" w:themeColor="text1"/>
          <w:szCs w:val="22"/>
          <w:lang w:val="is-IS"/>
        </w:rPr>
        <w:lastRenderedPageBreak/>
        <w:t xml:space="preserve">sýndu </w:t>
      </w:r>
      <w:r w:rsidRPr="00EA713F">
        <w:rPr>
          <w:i/>
          <w:iCs/>
          <w:color w:val="000000" w:themeColor="text1"/>
          <w:szCs w:val="22"/>
          <w:lang w:val="is-IS"/>
        </w:rPr>
        <w:t>in vitro</w:t>
      </w:r>
      <w:r w:rsidRPr="00EA713F">
        <w:rPr>
          <w:color w:val="000000" w:themeColor="text1"/>
          <w:szCs w:val="22"/>
          <w:lang w:val="is-IS"/>
        </w:rPr>
        <w:t xml:space="preserve"> rannsóknir ekki fram á neina framköllun á CYP1A2, 2A6, 2C9, 2C19 eða 3A4/5 og aðeins litla framköllun á CYP2B6 af völdum roflumilasti.</w:t>
      </w:r>
    </w:p>
    <w:p w14:paraId="439AB0AC" w14:textId="77777777" w:rsidR="00EF2174" w:rsidRPr="00EA713F" w:rsidRDefault="00EF2174" w:rsidP="00EF2174">
      <w:pPr>
        <w:numPr>
          <w:ilvl w:val="12"/>
          <w:numId w:val="0"/>
        </w:numPr>
        <w:rPr>
          <w:iCs/>
          <w:color w:val="000000" w:themeColor="text1"/>
          <w:szCs w:val="22"/>
          <w:u w:val="single"/>
          <w:lang w:val="is-IS"/>
        </w:rPr>
      </w:pPr>
    </w:p>
    <w:p w14:paraId="20787E6B" w14:textId="68C2FE38" w:rsidR="00EF2174" w:rsidRPr="00EA713F" w:rsidRDefault="00EF2174" w:rsidP="00EF2174">
      <w:pPr>
        <w:keepNext/>
        <w:numPr>
          <w:ilvl w:val="12"/>
          <w:numId w:val="0"/>
        </w:numPr>
        <w:rPr>
          <w:iCs/>
          <w:color w:val="000000" w:themeColor="text1"/>
          <w:szCs w:val="22"/>
          <w:u w:val="single"/>
          <w:lang w:val="is-IS"/>
        </w:rPr>
      </w:pPr>
      <w:r w:rsidRPr="00EA713F">
        <w:rPr>
          <w:iCs/>
          <w:color w:val="000000" w:themeColor="text1"/>
          <w:szCs w:val="22"/>
          <w:u w:val="single"/>
          <w:lang w:val="is-IS"/>
        </w:rPr>
        <w:t>Brotthvarf</w:t>
      </w:r>
    </w:p>
    <w:p w14:paraId="1B9FA4C7" w14:textId="77777777" w:rsidR="00DE7D39" w:rsidRPr="00EA713F" w:rsidRDefault="00DE7D39" w:rsidP="00EF2174">
      <w:pPr>
        <w:keepNext/>
        <w:numPr>
          <w:ilvl w:val="12"/>
          <w:numId w:val="0"/>
        </w:numPr>
        <w:rPr>
          <w:iCs/>
          <w:color w:val="000000" w:themeColor="text1"/>
          <w:szCs w:val="22"/>
          <w:u w:val="single"/>
          <w:lang w:val="is-IS"/>
        </w:rPr>
      </w:pPr>
    </w:p>
    <w:p w14:paraId="499690BC" w14:textId="77777777" w:rsidR="00EF2174" w:rsidRPr="00EA713F" w:rsidRDefault="00EF2174" w:rsidP="00EF2174">
      <w:pPr>
        <w:numPr>
          <w:ilvl w:val="12"/>
          <w:numId w:val="0"/>
        </w:numPr>
        <w:rPr>
          <w:color w:val="000000" w:themeColor="text1"/>
          <w:szCs w:val="22"/>
          <w:lang w:val="is-IS"/>
        </w:rPr>
      </w:pPr>
      <w:r w:rsidRPr="00EA713F">
        <w:rPr>
          <w:color w:val="000000" w:themeColor="text1"/>
          <w:szCs w:val="22"/>
          <w:lang w:val="is-IS"/>
        </w:rPr>
        <w:t>Úthreinsun úr blóðvökva í kjölfar skammtíma innrennslis í bláæð með roflumilasti er u.þ.b. 9,6 l/klst. Í kjölfar skammts til inntöku er meðal helmingunartími roflumilasts og N</w:t>
      </w:r>
      <w:r w:rsidRPr="00EA713F">
        <w:rPr>
          <w:color w:val="000000" w:themeColor="text1"/>
          <w:szCs w:val="22"/>
          <w:lang w:val="is-IS"/>
        </w:rPr>
        <w:noBreakHyphen/>
        <w:t>oxíð umbrotsefnis þess í blóðvökva u.þ.b. 17 og 30 klst., í sömu röð. Stöðugur blóðvökvastyrkur roflumilasts og N</w:t>
      </w:r>
      <w:r w:rsidRPr="00EA713F">
        <w:rPr>
          <w:color w:val="000000" w:themeColor="text1"/>
          <w:szCs w:val="22"/>
          <w:lang w:val="is-IS"/>
        </w:rPr>
        <w:noBreakHyphen/>
        <w:t>oxíð umbrotsefnis þess næst eftir u.þ.b. 4 daga hvað varðar roflumilast og 6 daga hvað varðar roflumilast N</w:t>
      </w:r>
      <w:r w:rsidRPr="00EA713F">
        <w:rPr>
          <w:color w:val="000000" w:themeColor="text1"/>
          <w:szCs w:val="22"/>
          <w:lang w:val="is-IS"/>
        </w:rPr>
        <w:noBreakHyphen/>
        <w:t>oxíð í kjölfar daglegrar inntöku. Í kjölfar lyfjagjafar geislamerkts roflumilasts í bláæð eða til inntöku skilaði u.þ.b. 20% geislavirkninnar sér í hægðum og 70% í þvagi sem óvirk umbrotsefni.</w:t>
      </w:r>
    </w:p>
    <w:p w14:paraId="303B492D" w14:textId="77777777" w:rsidR="00EF2174" w:rsidRPr="00EA713F" w:rsidRDefault="00EF2174" w:rsidP="00EF2174">
      <w:pPr>
        <w:numPr>
          <w:ilvl w:val="12"/>
          <w:numId w:val="0"/>
        </w:numPr>
        <w:rPr>
          <w:color w:val="000000" w:themeColor="text1"/>
          <w:szCs w:val="22"/>
          <w:lang w:val="is-IS"/>
        </w:rPr>
      </w:pPr>
    </w:p>
    <w:p w14:paraId="6D7304C2" w14:textId="5681387D" w:rsidR="00EF2174" w:rsidRPr="00EA713F" w:rsidRDefault="00EF2174" w:rsidP="00EF2174">
      <w:pPr>
        <w:keepNext/>
        <w:numPr>
          <w:ilvl w:val="12"/>
          <w:numId w:val="0"/>
        </w:numPr>
        <w:rPr>
          <w:color w:val="000000" w:themeColor="text1"/>
          <w:szCs w:val="22"/>
          <w:u w:val="single"/>
          <w:lang w:val="is-IS"/>
        </w:rPr>
      </w:pPr>
      <w:r w:rsidRPr="00EA713F">
        <w:rPr>
          <w:color w:val="000000" w:themeColor="text1"/>
          <w:szCs w:val="22"/>
          <w:u w:val="single"/>
          <w:lang w:val="is-IS"/>
        </w:rPr>
        <w:t>Línulegt/ólínulegt samband</w:t>
      </w:r>
    </w:p>
    <w:p w14:paraId="3660F737" w14:textId="77777777" w:rsidR="00DE7D39" w:rsidRPr="00EA713F" w:rsidRDefault="00DE7D39" w:rsidP="00EF2174">
      <w:pPr>
        <w:keepNext/>
        <w:numPr>
          <w:ilvl w:val="12"/>
          <w:numId w:val="0"/>
        </w:numPr>
        <w:rPr>
          <w:iCs/>
          <w:color w:val="000000" w:themeColor="text1"/>
          <w:szCs w:val="22"/>
          <w:u w:val="single"/>
          <w:lang w:val="is-IS"/>
        </w:rPr>
      </w:pPr>
    </w:p>
    <w:p w14:paraId="708A7644" w14:textId="77777777" w:rsidR="00EF2174" w:rsidRPr="00EA713F" w:rsidRDefault="00EF2174" w:rsidP="00EF2174">
      <w:pPr>
        <w:numPr>
          <w:ilvl w:val="12"/>
          <w:numId w:val="0"/>
        </w:numPr>
        <w:rPr>
          <w:iCs/>
          <w:color w:val="000000" w:themeColor="text1"/>
          <w:szCs w:val="22"/>
          <w:lang w:val="is-IS"/>
        </w:rPr>
      </w:pPr>
      <w:r w:rsidRPr="00EA713F">
        <w:rPr>
          <w:color w:val="000000" w:themeColor="text1"/>
          <w:szCs w:val="22"/>
          <w:lang w:val="is-IS"/>
        </w:rPr>
        <w:t>Lyfjahvörf roflumilasts og N</w:t>
      </w:r>
      <w:r w:rsidRPr="00EA713F">
        <w:rPr>
          <w:color w:val="000000" w:themeColor="text1"/>
          <w:szCs w:val="22"/>
          <w:lang w:val="is-IS"/>
        </w:rPr>
        <w:noBreakHyphen/>
        <w:t>oxíð umbrotsefnis þess eru í hlutfalli við skammta á skammtabilinu 250 míkrógrömm til 1.000 míkrógrömm.</w:t>
      </w:r>
    </w:p>
    <w:p w14:paraId="0AE80F35" w14:textId="77777777" w:rsidR="00EF2174" w:rsidRPr="00EA713F" w:rsidRDefault="00EF2174" w:rsidP="00EF2174">
      <w:pPr>
        <w:numPr>
          <w:ilvl w:val="12"/>
          <w:numId w:val="0"/>
        </w:numPr>
        <w:rPr>
          <w:iCs/>
          <w:color w:val="000000" w:themeColor="text1"/>
          <w:szCs w:val="22"/>
          <w:lang w:val="is-IS"/>
        </w:rPr>
      </w:pPr>
    </w:p>
    <w:p w14:paraId="039C2B84" w14:textId="40F8D0B9" w:rsidR="00EF2174" w:rsidRPr="00EA713F" w:rsidRDefault="00EF2174" w:rsidP="00EF2174">
      <w:pPr>
        <w:keepNext/>
        <w:numPr>
          <w:ilvl w:val="12"/>
          <w:numId w:val="0"/>
        </w:numPr>
        <w:rPr>
          <w:color w:val="000000" w:themeColor="text1"/>
          <w:szCs w:val="22"/>
          <w:u w:val="single"/>
          <w:lang w:val="is-IS"/>
        </w:rPr>
      </w:pPr>
      <w:r w:rsidRPr="00EA713F">
        <w:rPr>
          <w:color w:val="000000" w:themeColor="text1"/>
          <w:szCs w:val="22"/>
          <w:u w:val="single"/>
          <w:lang w:val="is-IS"/>
        </w:rPr>
        <w:t>Sérstakir sjúklingahópar</w:t>
      </w:r>
    </w:p>
    <w:p w14:paraId="246C1796" w14:textId="77777777" w:rsidR="00DE7D39" w:rsidRPr="00EA713F" w:rsidRDefault="00DE7D39" w:rsidP="00EF2174">
      <w:pPr>
        <w:keepNext/>
        <w:numPr>
          <w:ilvl w:val="12"/>
          <w:numId w:val="0"/>
        </w:numPr>
        <w:rPr>
          <w:iCs/>
          <w:color w:val="000000" w:themeColor="text1"/>
          <w:szCs w:val="22"/>
          <w:u w:val="single"/>
          <w:lang w:val="is-IS"/>
        </w:rPr>
      </w:pPr>
    </w:p>
    <w:p w14:paraId="7D0A70D4" w14:textId="77777777" w:rsidR="00EF2174" w:rsidRPr="00EA713F" w:rsidRDefault="00EF2174" w:rsidP="00EF2174">
      <w:pPr>
        <w:rPr>
          <w:color w:val="000000" w:themeColor="text1"/>
          <w:szCs w:val="22"/>
          <w:lang w:val="is-IS"/>
        </w:rPr>
      </w:pPr>
      <w:r w:rsidRPr="00EA713F">
        <w:rPr>
          <w:color w:val="000000" w:themeColor="text1"/>
          <w:szCs w:val="22"/>
          <w:lang w:val="is-IS"/>
        </w:rPr>
        <w:t>Hjá öldruðum, konum og öðrum kynþáttum en hvítum var heildar PDE4 hömlunarverkun aukin. Heildar PDE4 hömlunarverkun var örlítið minnkuð hjá reykingarmönnum. Engar af þessum breytingum töldust hafa klínískt vægi. Ekki er mælt með neinni skammtaaðlögun hjá þessum sjúklingum. Samsetning þátta, svo sem hjá blökkukonum sem ekki reykja, kann að valda aukinni útsetningu og viðvarandi óþoli. Ef slík staða kemur upp skal endurmeta meðferðina með roflumilasti (sjá kafla 4.4).</w:t>
      </w:r>
    </w:p>
    <w:p w14:paraId="14977FC9" w14:textId="77777777" w:rsidR="00EF2174" w:rsidRPr="00EA713F" w:rsidRDefault="00EF2174" w:rsidP="00EF2174">
      <w:pPr>
        <w:numPr>
          <w:ilvl w:val="12"/>
          <w:numId w:val="0"/>
        </w:numPr>
        <w:tabs>
          <w:tab w:val="clear" w:pos="567"/>
        </w:tabs>
        <w:ind w:right="-2"/>
        <w:rPr>
          <w:iCs/>
          <w:color w:val="000000" w:themeColor="text1"/>
          <w:szCs w:val="22"/>
          <w:lang w:val="is-IS"/>
        </w:rPr>
      </w:pPr>
    </w:p>
    <w:p w14:paraId="130E04C9" w14:textId="77777777" w:rsidR="00EF2174" w:rsidRPr="00EA713F" w:rsidRDefault="00EF2174" w:rsidP="00EF2174">
      <w:pPr>
        <w:numPr>
          <w:ilvl w:val="12"/>
          <w:numId w:val="0"/>
        </w:numPr>
        <w:tabs>
          <w:tab w:val="clear" w:pos="567"/>
        </w:tabs>
        <w:rPr>
          <w:rFonts w:eastAsia="TimesNewRoman,Italic"/>
          <w:color w:val="000000" w:themeColor="text1"/>
          <w:w w:val="0"/>
          <w:szCs w:val="22"/>
          <w:lang w:val="is-IS"/>
        </w:rPr>
      </w:pPr>
      <w:r w:rsidRPr="00EA713F">
        <w:rPr>
          <w:rFonts w:eastAsia="TimesNewRoman,Italic"/>
          <w:color w:val="000000" w:themeColor="text1"/>
          <w:w w:val="0"/>
          <w:szCs w:val="22"/>
          <w:highlight w:val="white"/>
          <w:lang w:val="is-IS"/>
        </w:rPr>
        <w:t xml:space="preserve">Í samanburði við heildarþýði í rannsókn RO-2455-404-RD var heildar PDE4 hömlun sem var ákvörðuð út frá óbundnum hluta </w:t>
      </w:r>
      <w:r w:rsidRPr="00EA713F">
        <w:rPr>
          <w:rFonts w:eastAsia="TimesNewRoman,Italic"/>
          <w:i/>
          <w:color w:val="000000" w:themeColor="text1"/>
          <w:w w:val="0"/>
          <w:szCs w:val="22"/>
          <w:highlight w:val="white"/>
          <w:lang w:val="is-IS"/>
        </w:rPr>
        <w:t>ex vivo</w:t>
      </w:r>
      <w:r w:rsidRPr="00EA713F">
        <w:rPr>
          <w:rFonts w:eastAsia="TimesNewRoman,Italic"/>
          <w:color w:val="000000" w:themeColor="text1"/>
          <w:w w:val="0"/>
          <w:szCs w:val="22"/>
          <w:highlight w:val="white"/>
          <w:lang w:val="is-IS"/>
        </w:rPr>
        <w:t xml:space="preserve"> 15% hærri hjá sjúklingum ≥75 ára og 11% hærri hjá sjúklingum með líkamsþyngd &lt;60 kg við upphaf (sjá kafla 4.4).</w:t>
      </w:r>
    </w:p>
    <w:p w14:paraId="1BDA406E" w14:textId="77777777" w:rsidR="00EF2174" w:rsidRPr="00EA713F" w:rsidRDefault="00EF2174" w:rsidP="00EF2174">
      <w:pPr>
        <w:numPr>
          <w:ilvl w:val="12"/>
          <w:numId w:val="0"/>
        </w:numPr>
        <w:rPr>
          <w:i/>
          <w:iCs/>
          <w:color w:val="000000" w:themeColor="text1"/>
          <w:szCs w:val="22"/>
          <w:lang w:val="is-IS"/>
        </w:rPr>
      </w:pPr>
    </w:p>
    <w:p w14:paraId="1EE67249" w14:textId="77777777" w:rsidR="00EF2174" w:rsidRPr="00EA713F" w:rsidRDefault="00EF2174" w:rsidP="00EF2174">
      <w:pPr>
        <w:keepNext/>
        <w:numPr>
          <w:ilvl w:val="12"/>
          <w:numId w:val="0"/>
        </w:numPr>
        <w:rPr>
          <w:i/>
          <w:iCs/>
          <w:color w:val="000000" w:themeColor="text1"/>
          <w:szCs w:val="22"/>
          <w:lang w:val="is-IS"/>
        </w:rPr>
      </w:pPr>
      <w:r w:rsidRPr="00EA713F">
        <w:rPr>
          <w:i/>
          <w:iCs/>
          <w:color w:val="000000" w:themeColor="text1"/>
          <w:szCs w:val="22"/>
          <w:lang w:val="is-IS"/>
        </w:rPr>
        <w:t>Skert nýrnastarfsemi</w:t>
      </w:r>
    </w:p>
    <w:p w14:paraId="09BB2873" w14:textId="77777777" w:rsidR="00EF2174" w:rsidRPr="00EA713F" w:rsidRDefault="00EF2174" w:rsidP="00EF2174">
      <w:pPr>
        <w:numPr>
          <w:ilvl w:val="12"/>
          <w:numId w:val="0"/>
        </w:numPr>
        <w:rPr>
          <w:color w:val="000000" w:themeColor="text1"/>
          <w:szCs w:val="22"/>
          <w:lang w:val="is-IS"/>
        </w:rPr>
      </w:pPr>
      <w:r w:rsidRPr="00EA713F">
        <w:rPr>
          <w:color w:val="000000" w:themeColor="text1"/>
          <w:szCs w:val="22"/>
          <w:lang w:val="is-IS"/>
        </w:rPr>
        <w:t>Heildar PDE4 hömlunarverkun minnkaði um 9% hjá sjúklingum með alvarlega skerta nýrnastarfsemi (kreatínín úthreinsun 10</w:t>
      </w:r>
      <w:r w:rsidRPr="00EA713F">
        <w:rPr>
          <w:color w:val="000000" w:themeColor="text1"/>
          <w:szCs w:val="22"/>
          <w:lang w:val="is-IS"/>
        </w:rPr>
        <w:noBreakHyphen/>
        <w:t>30 ml/mín). Ekki er þörf á skammtaaðlögun.</w:t>
      </w:r>
    </w:p>
    <w:p w14:paraId="6C0B73A7" w14:textId="77777777" w:rsidR="00EF2174" w:rsidRPr="00EA713F" w:rsidRDefault="00EF2174" w:rsidP="00EF2174">
      <w:pPr>
        <w:numPr>
          <w:ilvl w:val="12"/>
          <w:numId w:val="0"/>
        </w:numPr>
        <w:rPr>
          <w:color w:val="000000" w:themeColor="text1"/>
          <w:szCs w:val="22"/>
          <w:lang w:val="is-IS"/>
        </w:rPr>
      </w:pPr>
    </w:p>
    <w:p w14:paraId="0E60D07F" w14:textId="77777777" w:rsidR="00EF2174" w:rsidRPr="00EA713F" w:rsidRDefault="00EF2174" w:rsidP="00EF2174">
      <w:pPr>
        <w:keepNext/>
        <w:numPr>
          <w:ilvl w:val="12"/>
          <w:numId w:val="0"/>
        </w:numPr>
        <w:rPr>
          <w:i/>
          <w:iCs/>
          <w:color w:val="000000" w:themeColor="text1"/>
          <w:szCs w:val="22"/>
          <w:lang w:val="is-IS"/>
        </w:rPr>
      </w:pPr>
      <w:r w:rsidRPr="00EA713F">
        <w:rPr>
          <w:i/>
          <w:iCs/>
          <w:color w:val="000000" w:themeColor="text1"/>
          <w:szCs w:val="22"/>
          <w:lang w:val="is-IS"/>
        </w:rPr>
        <w:t>Skert lifrarstarfsemi</w:t>
      </w:r>
    </w:p>
    <w:p w14:paraId="332B514F" w14:textId="31782C33" w:rsidR="00EF2174" w:rsidRPr="00EA713F" w:rsidRDefault="00EF2174" w:rsidP="00EF2174">
      <w:pPr>
        <w:numPr>
          <w:ilvl w:val="12"/>
          <w:numId w:val="0"/>
        </w:numPr>
        <w:rPr>
          <w:bCs/>
          <w:color w:val="000000" w:themeColor="text1"/>
          <w:szCs w:val="22"/>
          <w:lang w:val="is-IS"/>
        </w:rPr>
      </w:pPr>
      <w:r w:rsidRPr="00EA713F">
        <w:rPr>
          <w:color w:val="000000" w:themeColor="text1"/>
          <w:szCs w:val="22"/>
          <w:lang w:val="is-IS"/>
        </w:rPr>
        <w:t>Lyfjahvörf roflumilasts 250 mí</w:t>
      </w:r>
      <w:r w:rsidR="0049486D">
        <w:rPr>
          <w:color w:val="000000" w:themeColor="text1"/>
          <w:szCs w:val="22"/>
          <w:lang w:val="is-IS"/>
        </w:rPr>
        <w:t>k</w:t>
      </w:r>
      <w:r w:rsidRPr="00EA713F">
        <w:rPr>
          <w:color w:val="000000" w:themeColor="text1"/>
          <w:szCs w:val="22"/>
          <w:lang w:val="is-IS"/>
        </w:rPr>
        <w:t>rógramma einu sinni á dag voru prófuð hjá 16 sjúklingum með væga eða miðlungs alvarlega skerðingu á lifrarstarfsemi sem flokkast sem Child</w:t>
      </w:r>
      <w:r w:rsidRPr="00EA713F">
        <w:rPr>
          <w:color w:val="000000" w:themeColor="text1"/>
          <w:szCs w:val="22"/>
          <w:lang w:val="is-IS"/>
        </w:rPr>
        <w:noBreakHyphen/>
        <w:t>Pugh stig A og B. Hjá þessum sjúklingum var heildar PDE4 heildarverkun aukin um u.þ.b. 20% hjá sjúklingum með Child</w:t>
      </w:r>
      <w:r w:rsidRPr="00EA713F">
        <w:rPr>
          <w:color w:val="000000" w:themeColor="text1"/>
          <w:szCs w:val="22"/>
          <w:lang w:val="is-IS"/>
        </w:rPr>
        <w:noBreakHyphen/>
        <w:t>Pugh stig A og u.þ.b. 90% hjá sjúklingum með Child</w:t>
      </w:r>
      <w:r w:rsidRPr="00EA713F">
        <w:rPr>
          <w:color w:val="000000" w:themeColor="text1"/>
          <w:szCs w:val="22"/>
          <w:lang w:val="is-IS"/>
        </w:rPr>
        <w:noBreakHyphen/>
        <w:t>Pugh stig B. Hermiprófanir gefa til kynna skammta samhlutföllun milli roflumilasts 250 og 500 míkrógramma hjá sjúklingum með væga eða miðlungs alvarlega skerðingu á lifrarstarfsemi. Sýna þarf varúð hvað varðar sjúklinga með Child</w:t>
      </w:r>
      <w:r w:rsidRPr="00EA713F">
        <w:rPr>
          <w:color w:val="000000" w:themeColor="text1"/>
          <w:szCs w:val="22"/>
          <w:lang w:val="is-IS"/>
        </w:rPr>
        <w:noBreakHyphen/>
        <w:t xml:space="preserve">Pugh stig A (sjá kafla 4.2). </w:t>
      </w:r>
      <w:r w:rsidRPr="00EA713F">
        <w:rPr>
          <w:bCs/>
          <w:color w:val="000000" w:themeColor="text1"/>
          <w:szCs w:val="22"/>
          <w:lang w:val="is-IS"/>
        </w:rPr>
        <w:t xml:space="preserve">Sjúklingar með miðlungs alvarlega eða alvarlega </w:t>
      </w:r>
      <w:r w:rsidRPr="00EA713F">
        <w:rPr>
          <w:color w:val="000000" w:themeColor="text1"/>
          <w:szCs w:val="22"/>
          <w:lang w:val="is-IS"/>
        </w:rPr>
        <w:t>skerðingu á lifrarstarfsemi sem flokkuð</w:t>
      </w:r>
      <w:r w:rsidRPr="00EA713F">
        <w:rPr>
          <w:bCs/>
          <w:color w:val="000000" w:themeColor="text1"/>
          <w:szCs w:val="22"/>
          <w:lang w:val="is-IS"/>
        </w:rPr>
        <w:t xml:space="preserve"> er sem Child</w:t>
      </w:r>
      <w:r w:rsidRPr="00EA713F">
        <w:rPr>
          <w:bCs/>
          <w:color w:val="000000" w:themeColor="text1"/>
          <w:szCs w:val="22"/>
          <w:lang w:val="is-IS"/>
        </w:rPr>
        <w:noBreakHyphen/>
        <w:t>Pugh stig B eða C eiga ekki að taka roflumilast (sjá kafla 4.3).</w:t>
      </w:r>
    </w:p>
    <w:p w14:paraId="1FDB0DE1" w14:textId="77777777" w:rsidR="00EF2174" w:rsidRPr="00EA713F" w:rsidRDefault="00EF2174" w:rsidP="00EF2174">
      <w:pPr>
        <w:numPr>
          <w:ilvl w:val="12"/>
          <w:numId w:val="0"/>
        </w:numPr>
        <w:rPr>
          <w:iCs/>
          <w:color w:val="000000" w:themeColor="text1"/>
          <w:szCs w:val="22"/>
          <w:lang w:val="is-IS"/>
        </w:rPr>
      </w:pPr>
    </w:p>
    <w:p w14:paraId="31B043D6" w14:textId="77777777" w:rsidR="00EF2174" w:rsidRPr="00B730B4" w:rsidRDefault="00EF2174" w:rsidP="00B730B4">
      <w:pPr>
        <w:rPr>
          <w:b/>
          <w:bCs/>
          <w:lang w:val="is-IS"/>
        </w:rPr>
      </w:pPr>
      <w:r w:rsidRPr="00B730B4">
        <w:rPr>
          <w:b/>
          <w:bCs/>
          <w:lang w:val="is-IS"/>
        </w:rPr>
        <w:t>5.3</w:t>
      </w:r>
      <w:r w:rsidRPr="00B730B4">
        <w:rPr>
          <w:b/>
          <w:bCs/>
          <w:lang w:val="is-IS"/>
        </w:rPr>
        <w:tab/>
        <w:t>Forklínískar upplýsingar</w:t>
      </w:r>
    </w:p>
    <w:p w14:paraId="52272D13" w14:textId="77777777" w:rsidR="00EF2174" w:rsidRPr="00EA713F" w:rsidRDefault="00EF2174" w:rsidP="00EF2174">
      <w:pPr>
        <w:keepNext/>
        <w:tabs>
          <w:tab w:val="clear" w:pos="567"/>
        </w:tabs>
        <w:rPr>
          <w:color w:val="000000" w:themeColor="text1"/>
          <w:szCs w:val="22"/>
          <w:lang w:val="is-IS"/>
        </w:rPr>
      </w:pPr>
    </w:p>
    <w:p w14:paraId="43F924EB" w14:textId="77777777" w:rsidR="00EF2174" w:rsidRPr="00EA713F" w:rsidRDefault="00EF2174" w:rsidP="00EF2174">
      <w:pPr>
        <w:rPr>
          <w:color w:val="000000" w:themeColor="text1"/>
          <w:szCs w:val="22"/>
          <w:lang w:val="is-IS"/>
        </w:rPr>
      </w:pPr>
      <w:r w:rsidRPr="00EA713F">
        <w:rPr>
          <w:color w:val="000000" w:themeColor="text1"/>
          <w:szCs w:val="22"/>
          <w:lang w:val="is-IS"/>
        </w:rPr>
        <w:t>Engin gögn liggja fyrir um hugsanlegar ónæmiseiturverkanir, húðnæmisáhrif eða ljósnæmi.</w:t>
      </w:r>
    </w:p>
    <w:p w14:paraId="480A1E3E" w14:textId="77777777" w:rsidR="00EF2174" w:rsidRPr="00EA713F" w:rsidRDefault="00EF2174" w:rsidP="00EF2174">
      <w:pPr>
        <w:rPr>
          <w:color w:val="000000" w:themeColor="text1"/>
          <w:szCs w:val="22"/>
          <w:lang w:val="is-IS"/>
        </w:rPr>
      </w:pPr>
    </w:p>
    <w:p w14:paraId="47370651" w14:textId="77777777" w:rsidR="00EF2174" w:rsidRPr="00EA713F" w:rsidRDefault="00EF2174" w:rsidP="00EF2174">
      <w:pPr>
        <w:rPr>
          <w:color w:val="000000" w:themeColor="text1"/>
          <w:szCs w:val="22"/>
          <w:lang w:val="is-IS"/>
        </w:rPr>
      </w:pPr>
      <w:r w:rsidRPr="00EA713F">
        <w:rPr>
          <w:color w:val="000000" w:themeColor="text1"/>
          <w:szCs w:val="22"/>
          <w:lang w:val="is-IS"/>
        </w:rPr>
        <w:t>Vart varð við örlitla minnkun á frjósemi karldýra samhliða eiturverkunum á eistalyppur í rottum. Ekki varð vart við eiturverkanir á eistalyppur eða breytingar á sæðisbreytum hjá neinu öðru nagdýri eða öðrum dýrategundum, þar með töldum öpum, þrátt fyrir meiri útsetningu.</w:t>
      </w:r>
    </w:p>
    <w:p w14:paraId="24FA2A71" w14:textId="77777777" w:rsidR="00EF2174" w:rsidRPr="00EA713F" w:rsidRDefault="00EF2174" w:rsidP="00EF2174">
      <w:pPr>
        <w:rPr>
          <w:color w:val="000000" w:themeColor="text1"/>
          <w:szCs w:val="22"/>
          <w:lang w:val="is-IS"/>
        </w:rPr>
      </w:pPr>
    </w:p>
    <w:p w14:paraId="2C3B02CD" w14:textId="77777777" w:rsidR="00EF2174" w:rsidRPr="00EA713F" w:rsidRDefault="00EF2174" w:rsidP="00EF2174">
      <w:pPr>
        <w:rPr>
          <w:color w:val="000000" w:themeColor="text1"/>
          <w:szCs w:val="22"/>
          <w:lang w:val="is-IS"/>
        </w:rPr>
      </w:pPr>
      <w:r w:rsidRPr="00EA713F">
        <w:rPr>
          <w:color w:val="000000" w:themeColor="text1"/>
          <w:szCs w:val="22"/>
          <w:lang w:val="is-IS"/>
        </w:rPr>
        <w:t>Í annarri af tveimur rannsóknum á fóstur- og fósturvísaþroska hjá rottum kom fram aukið nýgengi vanmyndunar beina í höfuðkúpu við skammta sem ollu eiturverkunum á móður. Í einum af þremur rannsóknum á rottum á frjósemi og fóstur- og fósturvísaþroska varð vart við fósturlát. Ekki varð vart við fósturlát hjá kanínum. Lenging á meðgöngu kom fram hjá músum.</w:t>
      </w:r>
    </w:p>
    <w:p w14:paraId="6EE72C77" w14:textId="77777777" w:rsidR="00EF2174" w:rsidRPr="00EA713F" w:rsidRDefault="00EF2174" w:rsidP="00EF2174">
      <w:pPr>
        <w:rPr>
          <w:color w:val="000000" w:themeColor="text1"/>
          <w:szCs w:val="22"/>
          <w:lang w:val="is-IS"/>
        </w:rPr>
      </w:pPr>
    </w:p>
    <w:p w14:paraId="35A1C1B3" w14:textId="77777777" w:rsidR="00EF2174" w:rsidRPr="00EA713F" w:rsidRDefault="00EF2174" w:rsidP="00EF2174">
      <w:pPr>
        <w:rPr>
          <w:color w:val="000000" w:themeColor="text1"/>
          <w:szCs w:val="22"/>
          <w:lang w:val="is-IS"/>
        </w:rPr>
      </w:pPr>
      <w:r w:rsidRPr="00EA713F">
        <w:rPr>
          <w:color w:val="000000" w:themeColor="text1"/>
          <w:szCs w:val="22"/>
          <w:lang w:val="is-IS"/>
        </w:rPr>
        <w:lastRenderedPageBreak/>
        <w:t>Vægi þessara niðurstaða hvað varðar menn er óþekkt.</w:t>
      </w:r>
    </w:p>
    <w:p w14:paraId="1990BC3B" w14:textId="77777777" w:rsidR="00EF2174" w:rsidRPr="00EA713F" w:rsidRDefault="00EF2174" w:rsidP="00EF2174">
      <w:pPr>
        <w:rPr>
          <w:color w:val="000000" w:themeColor="text1"/>
          <w:szCs w:val="22"/>
          <w:lang w:val="is-IS"/>
        </w:rPr>
      </w:pPr>
    </w:p>
    <w:p w14:paraId="6091F2DB" w14:textId="77777777" w:rsidR="00EF2174" w:rsidRPr="00EA713F" w:rsidRDefault="00EF2174" w:rsidP="00EF2174">
      <w:pPr>
        <w:rPr>
          <w:iCs/>
          <w:color w:val="000000" w:themeColor="text1"/>
          <w:szCs w:val="22"/>
          <w:lang w:val="is-IS" w:eastAsia="es-ES"/>
        </w:rPr>
      </w:pPr>
      <w:r w:rsidRPr="00EA713F">
        <w:rPr>
          <w:iCs/>
          <w:color w:val="000000" w:themeColor="text1"/>
          <w:szCs w:val="22"/>
          <w:lang w:val="is-IS" w:eastAsia="es-ES"/>
        </w:rPr>
        <w:t>Flestar mikilvægar niðurstöður úr rannsóknum á sviði öryggislyfjafræði og eiturverkana komu fram við stærri skammta en ætlaðir eru fyrir klíníska notkun. Þessar niðurstöður tengdust aðallega meltingarfærum (þ.e. uppköst, aukin seyting í maga, eyðing slímhúðar í maga, bólga í þörmum) og hjarta (þ.e. staðbundin blæðing, hemosíderínútfellingar og íferð eitla</w:t>
      </w:r>
      <w:r w:rsidRPr="00EA713F">
        <w:rPr>
          <w:iCs/>
          <w:color w:val="000000" w:themeColor="text1"/>
          <w:szCs w:val="22"/>
          <w:lang w:val="is-IS" w:eastAsia="es-ES"/>
        </w:rPr>
        <w:noBreakHyphen/>
        <w:t>traffrumna í hægri gáttum hjá hundum, lækkaður blóðþrýstingur og aukinn hjartsláttur hjá rottum, naggrísum og hundum).</w:t>
      </w:r>
    </w:p>
    <w:p w14:paraId="5A1EAA14" w14:textId="77777777" w:rsidR="00EF2174" w:rsidRPr="00EA713F" w:rsidRDefault="00EF2174" w:rsidP="00EF2174">
      <w:pPr>
        <w:rPr>
          <w:iCs/>
          <w:color w:val="000000" w:themeColor="text1"/>
          <w:szCs w:val="22"/>
          <w:lang w:val="is-IS"/>
        </w:rPr>
      </w:pPr>
    </w:p>
    <w:p w14:paraId="656F9808" w14:textId="77777777" w:rsidR="00EF2174" w:rsidRPr="00EA713F" w:rsidRDefault="00EF2174" w:rsidP="00EF2174">
      <w:pPr>
        <w:rPr>
          <w:iCs/>
          <w:color w:val="000000" w:themeColor="text1"/>
          <w:szCs w:val="22"/>
          <w:lang w:val="is-IS" w:eastAsia="es-ES"/>
        </w:rPr>
      </w:pPr>
      <w:r w:rsidRPr="00EA713F">
        <w:rPr>
          <w:iCs/>
          <w:color w:val="000000" w:themeColor="text1"/>
          <w:szCs w:val="22"/>
          <w:lang w:val="is-IS" w:eastAsia="es-ES"/>
        </w:rPr>
        <w:t>Vart varð við eiturverkanir á slímhúð í nefi hjá nagdýrum í rannsóknum á eiturverkunum eftir endurtekna skammta og á krabbameinsvaldandi áhrifum. Þessi áhrif virðast vera af völdum ADCP (4</w:t>
      </w:r>
      <w:r w:rsidRPr="00EA713F">
        <w:rPr>
          <w:iCs/>
          <w:color w:val="000000" w:themeColor="text1"/>
          <w:szCs w:val="22"/>
          <w:lang w:val="is-IS" w:eastAsia="es-ES"/>
        </w:rPr>
        <w:noBreakHyphen/>
        <w:t>Amínó</w:t>
      </w:r>
      <w:r w:rsidRPr="00EA713F">
        <w:rPr>
          <w:iCs/>
          <w:color w:val="000000" w:themeColor="text1"/>
          <w:szCs w:val="22"/>
          <w:lang w:val="is-IS" w:eastAsia="es-ES"/>
        </w:rPr>
        <w:noBreakHyphen/>
        <w:t>3,5</w:t>
      </w:r>
      <w:r w:rsidRPr="00EA713F">
        <w:rPr>
          <w:iCs/>
          <w:color w:val="000000" w:themeColor="text1"/>
          <w:szCs w:val="22"/>
          <w:lang w:val="is-IS" w:eastAsia="es-ES"/>
        </w:rPr>
        <w:noBreakHyphen/>
        <w:t>díklóró</w:t>
      </w:r>
      <w:r w:rsidRPr="00EA713F">
        <w:rPr>
          <w:iCs/>
          <w:color w:val="000000" w:themeColor="text1"/>
          <w:szCs w:val="22"/>
          <w:lang w:val="is-IS" w:eastAsia="es-ES"/>
        </w:rPr>
        <w:noBreakHyphen/>
        <w:t>pyridín) N</w:t>
      </w:r>
      <w:r w:rsidRPr="00EA713F">
        <w:rPr>
          <w:iCs/>
          <w:color w:val="000000" w:themeColor="text1"/>
          <w:szCs w:val="22"/>
          <w:lang w:val="is-IS" w:eastAsia="es-ES"/>
        </w:rPr>
        <w:noBreakHyphen/>
        <w:t>oxíð milliefnis sem myndast sérstaklega í lyktarskynsslímhúð nagdýra og hefur sérstaka sækni í bindingu hjá þessum dýrategundum (þ.e. mýs, rottur og hamstrar).</w:t>
      </w:r>
    </w:p>
    <w:p w14:paraId="052851C9" w14:textId="77777777" w:rsidR="00EF2174" w:rsidRPr="00EA713F" w:rsidRDefault="00EF2174" w:rsidP="00EF2174">
      <w:pPr>
        <w:autoSpaceDE w:val="0"/>
        <w:autoSpaceDN w:val="0"/>
        <w:adjustRightInd w:val="0"/>
        <w:rPr>
          <w:color w:val="000000" w:themeColor="text1"/>
          <w:szCs w:val="22"/>
          <w:lang w:val="is-IS" w:eastAsia="es-ES"/>
        </w:rPr>
      </w:pPr>
    </w:p>
    <w:p w14:paraId="76D64E8E" w14:textId="77777777" w:rsidR="00EF2174" w:rsidRPr="00EA713F" w:rsidRDefault="00EF2174" w:rsidP="00EF2174">
      <w:pPr>
        <w:tabs>
          <w:tab w:val="clear" w:pos="567"/>
        </w:tabs>
        <w:rPr>
          <w:color w:val="000000" w:themeColor="text1"/>
          <w:szCs w:val="22"/>
          <w:lang w:val="is-IS"/>
        </w:rPr>
      </w:pPr>
    </w:p>
    <w:p w14:paraId="169082D1" w14:textId="77777777" w:rsidR="00EF2174" w:rsidRPr="00EA713F" w:rsidRDefault="00EF2174" w:rsidP="00EF2174">
      <w:pPr>
        <w:keepNext/>
        <w:tabs>
          <w:tab w:val="clear" w:pos="567"/>
        </w:tabs>
        <w:ind w:left="567" w:hanging="567"/>
        <w:rPr>
          <w:b/>
          <w:color w:val="000000" w:themeColor="text1"/>
          <w:szCs w:val="22"/>
          <w:lang w:val="is-IS"/>
        </w:rPr>
      </w:pPr>
      <w:r w:rsidRPr="00EA713F">
        <w:rPr>
          <w:b/>
          <w:color w:val="000000" w:themeColor="text1"/>
          <w:szCs w:val="22"/>
          <w:lang w:val="is-IS"/>
        </w:rPr>
        <w:t>6.</w:t>
      </w:r>
      <w:r w:rsidRPr="00EA713F">
        <w:rPr>
          <w:b/>
          <w:color w:val="000000" w:themeColor="text1"/>
          <w:szCs w:val="22"/>
          <w:lang w:val="is-IS"/>
        </w:rPr>
        <w:tab/>
      </w:r>
      <w:r w:rsidRPr="00EA713F">
        <w:rPr>
          <w:b/>
          <w:caps/>
          <w:color w:val="000000" w:themeColor="text1"/>
          <w:szCs w:val="22"/>
          <w:lang w:val="is-IS"/>
        </w:rPr>
        <w:t>Lyfjagerðarfræðilegar upplýsingar</w:t>
      </w:r>
    </w:p>
    <w:p w14:paraId="40F74EB0" w14:textId="77777777" w:rsidR="00EF2174" w:rsidRPr="00EA713F" w:rsidRDefault="00EF2174" w:rsidP="00EF2174">
      <w:pPr>
        <w:keepNext/>
        <w:tabs>
          <w:tab w:val="clear" w:pos="567"/>
        </w:tabs>
        <w:rPr>
          <w:color w:val="000000" w:themeColor="text1"/>
          <w:szCs w:val="22"/>
          <w:lang w:val="is-IS"/>
        </w:rPr>
      </w:pPr>
    </w:p>
    <w:p w14:paraId="6A9289B4" w14:textId="77777777" w:rsidR="00EF2174" w:rsidRPr="00B730B4" w:rsidRDefault="00EF2174" w:rsidP="00B730B4">
      <w:pPr>
        <w:rPr>
          <w:b/>
          <w:bCs/>
          <w:lang w:val="is-IS"/>
        </w:rPr>
      </w:pPr>
      <w:r w:rsidRPr="00B730B4">
        <w:rPr>
          <w:b/>
          <w:bCs/>
          <w:lang w:val="is-IS"/>
        </w:rPr>
        <w:t>6.1</w:t>
      </w:r>
      <w:r w:rsidRPr="00B730B4">
        <w:rPr>
          <w:b/>
          <w:bCs/>
          <w:lang w:val="is-IS"/>
        </w:rPr>
        <w:tab/>
        <w:t>Hjálparefni</w:t>
      </w:r>
    </w:p>
    <w:p w14:paraId="12B9C171" w14:textId="77777777" w:rsidR="00EF2174" w:rsidRPr="00EA713F" w:rsidRDefault="00EF2174" w:rsidP="00B730B4">
      <w:pPr>
        <w:rPr>
          <w:iCs/>
          <w:lang w:val="is-IS"/>
        </w:rPr>
      </w:pPr>
    </w:p>
    <w:p w14:paraId="353D2210" w14:textId="77777777" w:rsidR="00EF2174" w:rsidRPr="00EA713F" w:rsidRDefault="00EF2174" w:rsidP="00B730B4">
      <w:pPr>
        <w:rPr>
          <w:lang w:val="is-IS"/>
        </w:rPr>
      </w:pPr>
      <w:r w:rsidRPr="00EA713F">
        <w:rPr>
          <w:lang w:val="is-IS"/>
        </w:rPr>
        <w:t>Laktósaeinhýdrat</w:t>
      </w:r>
    </w:p>
    <w:p w14:paraId="05509C5A" w14:textId="77777777" w:rsidR="00EF2174" w:rsidRPr="00EA713F" w:rsidRDefault="00EF2174" w:rsidP="00B730B4">
      <w:pPr>
        <w:rPr>
          <w:lang w:val="is-IS"/>
        </w:rPr>
      </w:pPr>
      <w:r w:rsidRPr="00EA713F">
        <w:rPr>
          <w:lang w:val="is-IS"/>
        </w:rPr>
        <w:t>Maíssterkja</w:t>
      </w:r>
    </w:p>
    <w:p w14:paraId="008AE8B0" w14:textId="77777777" w:rsidR="00EF2174" w:rsidRPr="00EA713F" w:rsidRDefault="00EF2174" w:rsidP="00B730B4">
      <w:pPr>
        <w:rPr>
          <w:lang w:val="is-IS"/>
        </w:rPr>
      </w:pPr>
      <w:r w:rsidRPr="00EA713F">
        <w:rPr>
          <w:lang w:val="is-IS"/>
        </w:rPr>
        <w:t>Póvídón</w:t>
      </w:r>
    </w:p>
    <w:p w14:paraId="6C0D600E" w14:textId="77777777" w:rsidR="00EF2174" w:rsidRPr="00EA713F" w:rsidRDefault="00EF2174" w:rsidP="00B730B4">
      <w:pPr>
        <w:rPr>
          <w:lang w:val="is-IS"/>
        </w:rPr>
      </w:pPr>
      <w:r w:rsidRPr="00EA713F">
        <w:rPr>
          <w:lang w:val="is-IS"/>
        </w:rPr>
        <w:t>Magnesíum sterat</w:t>
      </w:r>
    </w:p>
    <w:p w14:paraId="42465024" w14:textId="77777777" w:rsidR="00EF2174" w:rsidRPr="00EA713F" w:rsidRDefault="00EF2174" w:rsidP="00B730B4">
      <w:pPr>
        <w:rPr>
          <w:lang w:val="is-IS"/>
        </w:rPr>
      </w:pPr>
    </w:p>
    <w:p w14:paraId="1E7D3A9D" w14:textId="77777777" w:rsidR="00EF2174" w:rsidRPr="00B730B4" w:rsidRDefault="00EF2174" w:rsidP="00B730B4">
      <w:pPr>
        <w:rPr>
          <w:b/>
          <w:bCs/>
          <w:lang w:val="is-IS"/>
        </w:rPr>
      </w:pPr>
      <w:r w:rsidRPr="00B730B4">
        <w:rPr>
          <w:b/>
          <w:bCs/>
          <w:lang w:val="is-IS"/>
        </w:rPr>
        <w:t>6.2</w:t>
      </w:r>
      <w:r w:rsidRPr="00B730B4">
        <w:rPr>
          <w:b/>
          <w:bCs/>
          <w:lang w:val="is-IS"/>
        </w:rPr>
        <w:tab/>
        <w:t>Ósamrýmanleiki</w:t>
      </w:r>
    </w:p>
    <w:p w14:paraId="453E6217" w14:textId="77777777" w:rsidR="00EF2174" w:rsidRPr="00EA713F" w:rsidRDefault="00EF2174" w:rsidP="00B730B4">
      <w:pPr>
        <w:rPr>
          <w:lang w:val="is-IS"/>
        </w:rPr>
      </w:pPr>
    </w:p>
    <w:p w14:paraId="0545EA05" w14:textId="77777777" w:rsidR="00EF2174" w:rsidRPr="00EA713F" w:rsidRDefault="00EF2174" w:rsidP="00B730B4">
      <w:pPr>
        <w:rPr>
          <w:lang w:val="is-IS"/>
        </w:rPr>
      </w:pPr>
      <w:r w:rsidRPr="00EA713F">
        <w:rPr>
          <w:lang w:val="is-IS"/>
        </w:rPr>
        <w:t>Á ekki við.</w:t>
      </w:r>
    </w:p>
    <w:p w14:paraId="662F773D" w14:textId="77777777" w:rsidR="00EF2174" w:rsidRPr="00EA713F" w:rsidRDefault="00EF2174" w:rsidP="00B730B4">
      <w:pPr>
        <w:rPr>
          <w:lang w:val="is-IS"/>
        </w:rPr>
      </w:pPr>
    </w:p>
    <w:p w14:paraId="45FE4C8E" w14:textId="77777777" w:rsidR="00EF2174" w:rsidRPr="00B730B4" w:rsidRDefault="00EF2174" w:rsidP="00B730B4">
      <w:pPr>
        <w:rPr>
          <w:b/>
          <w:bCs/>
          <w:lang w:val="is-IS"/>
        </w:rPr>
      </w:pPr>
      <w:r w:rsidRPr="00B730B4">
        <w:rPr>
          <w:b/>
          <w:bCs/>
          <w:lang w:val="is-IS"/>
        </w:rPr>
        <w:t>6.3</w:t>
      </w:r>
      <w:r w:rsidRPr="00B730B4">
        <w:rPr>
          <w:b/>
          <w:bCs/>
          <w:lang w:val="is-IS"/>
        </w:rPr>
        <w:tab/>
        <w:t>Geymsluþol</w:t>
      </w:r>
    </w:p>
    <w:p w14:paraId="47CBC4EB" w14:textId="77777777" w:rsidR="00EF2174" w:rsidRPr="00EA713F" w:rsidRDefault="00EF2174" w:rsidP="00B730B4">
      <w:pPr>
        <w:rPr>
          <w:lang w:val="is-IS"/>
        </w:rPr>
      </w:pPr>
    </w:p>
    <w:p w14:paraId="6F4E4356" w14:textId="1E8C4F82" w:rsidR="00EF2174" w:rsidRPr="00EA713F" w:rsidRDefault="00570DAE" w:rsidP="00B730B4">
      <w:pPr>
        <w:rPr>
          <w:lang w:val="is-IS"/>
        </w:rPr>
      </w:pPr>
      <w:r w:rsidRPr="00EA713F">
        <w:rPr>
          <w:lang w:val="is-IS"/>
        </w:rPr>
        <w:t>4</w:t>
      </w:r>
      <w:r w:rsidR="00EF2174" w:rsidRPr="00EA713F">
        <w:rPr>
          <w:lang w:val="is-IS"/>
        </w:rPr>
        <w:t> ár.</w:t>
      </w:r>
    </w:p>
    <w:p w14:paraId="287A1D86" w14:textId="77777777" w:rsidR="00EF2174" w:rsidRPr="00EA713F" w:rsidRDefault="00EF2174" w:rsidP="00B730B4">
      <w:pPr>
        <w:rPr>
          <w:lang w:val="is-IS"/>
        </w:rPr>
      </w:pPr>
    </w:p>
    <w:p w14:paraId="6FCB6B14" w14:textId="77777777" w:rsidR="00EF2174" w:rsidRPr="00B730B4" w:rsidRDefault="00EF2174" w:rsidP="00B730B4">
      <w:pPr>
        <w:rPr>
          <w:b/>
          <w:bCs/>
          <w:lang w:val="is-IS"/>
        </w:rPr>
      </w:pPr>
      <w:r w:rsidRPr="00B730B4">
        <w:rPr>
          <w:b/>
          <w:bCs/>
          <w:lang w:val="is-IS"/>
        </w:rPr>
        <w:t>6.4</w:t>
      </w:r>
      <w:r w:rsidRPr="00B730B4">
        <w:rPr>
          <w:b/>
          <w:bCs/>
          <w:lang w:val="is-IS"/>
        </w:rPr>
        <w:tab/>
        <w:t>Sérstakar varúðarreglur við geymslu</w:t>
      </w:r>
    </w:p>
    <w:p w14:paraId="69D7D074" w14:textId="77777777" w:rsidR="00EF2174" w:rsidRPr="00EA713F" w:rsidRDefault="00EF2174" w:rsidP="00B730B4">
      <w:pPr>
        <w:rPr>
          <w:i/>
          <w:lang w:val="is-IS"/>
        </w:rPr>
      </w:pPr>
    </w:p>
    <w:p w14:paraId="1764EB74" w14:textId="77777777" w:rsidR="00EF2174" w:rsidRPr="00EA713F" w:rsidRDefault="00EF2174" w:rsidP="00B730B4">
      <w:pPr>
        <w:rPr>
          <w:lang w:val="is-IS"/>
        </w:rPr>
      </w:pPr>
      <w:r w:rsidRPr="00EA713F">
        <w:rPr>
          <w:lang w:val="is-IS"/>
        </w:rPr>
        <w:t>Engin sérstök fyrirmæli eru um geymsluaðstæður lyfsins.</w:t>
      </w:r>
    </w:p>
    <w:p w14:paraId="15A9778B" w14:textId="77777777" w:rsidR="00EF2174" w:rsidRPr="00EA713F" w:rsidRDefault="00EF2174" w:rsidP="00B730B4">
      <w:pPr>
        <w:rPr>
          <w:lang w:val="is-IS"/>
        </w:rPr>
      </w:pPr>
    </w:p>
    <w:p w14:paraId="215BBE07" w14:textId="77777777" w:rsidR="00EF2174" w:rsidRPr="00B730B4" w:rsidRDefault="00EF2174" w:rsidP="00B730B4">
      <w:pPr>
        <w:rPr>
          <w:b/>
          <w:bCs/>
          <w:lang w:val="is-IS"/>
        </w:rPr>
      </w:pPr>
      <w:r w:rsidRPr="00B730B4">
        <w:rPr>
          <w:b/>
          <w:bCs/>
          <w:lang w:val="is-IS"/>
        </w:rPr>
        <w:t>6.5</w:t>
      </w:r>
      <w:r w:rsidRPr="00B730B4">
        <w:rPr>
          <w:b/>
          <w:bCs/>
          <w:lang w:val="is-IS"/>
        </w:rPr>
        <w:tab/>
        <w:t>Gerð íláts og innihald</w:t>
      </w:r>
    </w:p>
    <w:p w14:paraId="5795E4AA" w14:textId="77777777" w:rsidR="00EF2174" w:rsidRPr="00EA713F" w:rsidRDefault="00EF2174" w:rsidP="00B730B4">
      <w:pPr>
        <w:rPr>
          <w:iCs/>
          <w:lang w:val="is-IS"/>
        </w:rPr>
      </w:pPr>
    </w:p>
    <w:p w14:paraId="2C722A98" w14:textId="5D310448" w:rsidR="00EF2174" w:rsidRPr="00EA713F" w:rsidRDefault="00EF2174" w:rsidP="00B730B4">
      <w:pPr>
        <w:rPr>
          <w:lang w:val="is-IS"/>
        </w:rPr>
      </w:pPr>
      <w:r w:rsidRPr="00EA713F">
        <w:rPr>
          <w:lang w:val="is-IS"/>
        </w:rPr>
        <w:t>PVC/PVDC álþynnu</w:t>
      </w:r>
      <w:r w:rsidR="00CB3BBC" w:rsidRPr="00EA713F">
        <w:rPr>
          <w:lang w:val="is-IS"/>
        </w:rPr>
        <w:t>r</w:t>
      </w:r>
      <w:r w:rsidR="00570DAE" w:rsidRPr="00EA713F">
        <w:rPr>
          <w:lang w:val="is-IS"/>
        </w:rPr>
        <w:t xml:space="preserve"> í pakkningum með 2</w:t>
      </w:r>
      <w:r w:rsidRPr="00EA713F">
        <w:rPr>
          <w:lang w:val="is-IS"/>
        </w:rPr>
        <w:t>8</w:t>
      </w:r>
      <w:r w:rsidR="00570DAE" w:rsidRPr="00EA713F">
        <w:rPr>
          <w:lang w:val="is-IS"/>
        </w:rPr>
        <w:t> </w:t>
      </w:r>
      <w:r w:rsidRPr="00EA713F">
        <w:rPr>
          <w:lang w:val="is-IS"/>
        </w:rPr>
        <w:t>töflum.</w:t>
      </w:r>
    </w:p>
    <w:p w14:paraId="32D8E515" w14:textId="77777777" w:rsidR="00EF2174" w:rsidRPr="00EA713F" w:rsidRDefault="00EF2174" w:rsidP="00B730B4">
      <w:pPr>
        <w:rPr>
          <w:lang w:val="is-IS"/>
        </w:rPr>
      </w:pPr>
    </w:p>
    <w:p w14:paraId="7836D85D" w14:textId="77777777" w:rsidR="00EF2174" w:rsidRPr="00B730B4" w:rsidRDefault="00EF2174" w:rsidP="00B730B4">
      <w:pPr>
        <w:rPr>
          <w:b/>
          <w:bCs/>
          <w:lang w:val="is-IS"/>
        </w:rPr>
      </w:pPr>
      <w:r w:rsidRPr="00B730B4">
        <w:rPr>
          <w:b/>
          <w:bCs/>
          <w:lang w:val="is-IS"/>
        </w:rPr>
        <w:t>6.6</w:t>
      </w:r>
      <w:r w:rsidRPr="00B730B4">
        <w:rPr>
          <w:b/>
          <w:bCs/>
          <w:lang w:val="is-IS"/>
        </w:rPr>
        <w:tab/>
        <w:t>Sérstakar varúðarráðstafanir við förgun</w:t>
      </w:r>
    </w:p>
    <w:p w14:paraId="6B176DE8" w14:textId="77777777" w:rsidR="00EF2174" w:rsidRPr="00EA713F" w:rsidRDefault="00EF2174" w:rsidP="00B730B4">
      <w:pPr>
        <w:rPr>
          <w:lang w:val="is-IS"/>
        </w:rPr>
      </w:pPr>
    </w:p>
    <w:p w14:paraId="7CE03C83" w14:textId="77777777" w:rsidR="00EF2174" w:rsidRPr="00EA713F" w:rsidRDefault="00EF2174" w:rsidP="00B730B4">
      <w:pPr>
        <w:rPr>
          <w:lang w:val="is-IS"/>
        </w:rPr>
      </w:pPr>
      <w:r w:rsidRPr="00EA713F">
        <w:rPr>
          <w:lang w:val="is-IS"/>
        </w:rPr>
        <w:t>Engin sérstök fyrirmæli.</w:t>
      </w:r>
    </w:p>
    <w:p w14:paraId="417E68B3" w14:textId="77777777" w:rsidR="00EF2174" w:rsidRPr="00EA713F" w:rsidRDefault="00EF2174" w:rsidP="00B730B4">
      <w:pPr>
        <w:rPr>
          <w:lang w:val="is-IS"/>
        </w:rPr>
      </w:pPr>
    </w:p>
    <w:p w14:paraId="29835F4A" w14:textId="77777777" w:rsidR="00EF2174" w:rsidRPr="00EA713F" w:rsidRDefault="00EF2174" w:rsidP="00EF2174">
      <w:pPr>
        <w:tabs>
          <w:tab w:val="clear" w:pos="567"/>
        </w:tabs>
        <w:rPr>
          <w:color w:val="000000" w:themeColor="text1"/>
          <w:szCs w:val="22"/>
          <w:lang w:val="is-IS"/>
        </w:rPr>
      </w:pPr>
    </w:p>
    <w:p w14:paraId="2FEB5F91" w14:textId="77777777" w:rsidR="00EF2174" w:rsidRPr="00EA713F" w:rsidRDefault="00EF2174" w:rsidP="00EF2174">
      <w:pPr>
        <w:keepNext/>
        <w:tabs>
          <w:tab w:val="clear" w:pos="567"/>
        </w:tabs>
        <w:ind w:left="567" w:hanging="567"/>
        <w:rPr>
          <w:color w:val="000000" w:themeColor="text1"/>
          <w:szCs w:val="22"/>
          <w:lang w:val="is-IS"/>
        </w:rPr>
      </w:pPr>
      <w:r w:rsidRPr="00EA713F">
        <w:rPr>
          <w:b/>
          <w:color w:val="000000" w:themeColor="text1"/>
          <w:szCs w:val="22"/>
          <w:lang w:val="is-IS"/>
        </w:rPr>
        <w:t>7.</w:t>
      </w:r>
      <w:r w:rsidRPr="00EA713F">
        <w:rPr>
          <w:b/>
          <w:color w:val="000000" w:themeColor="text1"/>
          <w:szCs w:val="22"/>
          <w:lang w:val="is-IS"/>
        </w:rPr>
        <w:tab/>
        <w:t>MARKAÐSLEYFISHAFI</w:t>
      </w:r>
    </w:p>
    <w:p w14:paraId="73BE14AA" w14:textId="77777777" w:rsidR="00EF2174" w:rsidRPr="00EA713F" w:rsidRDefault="00EF2174" w:rsidP="00EF2174">
      <w:pPr>
        <w:keepNext/>
        <w:tabs>
          <w:tab w:val="clear" w:pos="567"/>
        </w:tabs>
        <w:rPr>
          <w:color w:val="000000" w:themeColor="text1"/>
          <w:szCs w:val="22"/>
          <w:lang w:val="is-IS"/>
        </w:rPr>
      </w:pPr>
    </w:p>
    <w:p w14:paraId="5E2BB98A" w14:textId="3B36C551" w:rsidR="00EF2174" w:rsidRPr="00EA713F" w:rsidRDefault="00EF2174" w:rsidP="00EF2174">
      <w:pPr>
        <w:keepNext/>
        <w:rPr>
          <w:color w:val="000000" w:themeColor="text1"/>
          <w:szCs w:val="22"/>
          <w:lang w:val="is-IS"/>
        </w:rPr>
      </w:pPr>
      <w:r w:rsidRPr="00EA713F">
        <w:rPr>
          <w:color w:val="000000" w:themeColor="text1"/>
          <w:szCs w:val="22"/>
          <w:lang w:val="is-IS"/>
        </w:rPr>
        <w:t>AstraZeneca</w:t>
      </w:r>
      <w:r w:rsidR="00F56082" w:rsidRPr="00EA713F">
        <w:rPr>
          <w:color w:val="000000" w:themeColor="text1"/>
          <w:szCs w:val="22"/>
          <w:lang w:val="is-IS"/>
        </w:rPr>
        <w:t> </w:t>
      </w:r>
      <w:r w:rsidRPr="00EA713F">
        <w:rPr>
          <w:color w:val="000000" w:themeColor="text1"/>
          <w:szCs w:val="22"/>
          <w:lang w:val="is-IS"/>
        </w:rPr>
        <w:t>AB</w:t>
      </w:r>
    </w:p>
    <w:p w14:paraId="4E79BFAB" w14:textId="5652C62A" w:rsidR="00EF2174" w:rsidRPr="00EA713F" w:rsidRDefault="00EF2174" w:rsidP="00EF2174">
      <w:pPr>
        <w:keepNext/>
        <w:rPr>
          <w:color w:val="000000" w:themeColor="text1"/>
          <w:szCs w:val="22"/>
          <w:lang w:val="is-IS"/>
        </w:rPr>
      </w:pPr>
      <w:r w:rsidRPr="00EA713F">
        <w:rPr>
          <w:color w:val="000000" w:themeColor="text1"/>
          <w:szCs w:val="22"/>
          <w:lang w:val="is-IS"/>
        </w:rPr>
        <w:t>SE-151</w:t>
      </w:r>
      <w:r w:rsidR="006E44C2" w:rsidRPr="00EA713F">
        <w:rPr>
          <w:color w:val="000000" w:themeColor="text1"/>
          <w:szCs w:val="22"/>
          <w:lang w:val="is-IS"/>
        </w:rPr>
        <w:t> </w:t>
      </w:r>
      <w:r w:rsidRPr="00EA713F">
        <w:rPr>
          <w:color w:val="000000" w:themeColor="text1"/>
          <w:szCs w:val="22"/>
          <w:lang w:val="is-IS"/>
        </w:rPr>
        <w:t>85 Södertälje</w:t>
      </w:r>
    </w:p>
    <w:p w14:paraId="2FBAE979" w14:textId="77777777" w:rsidR="00EF2174" w:rsidRPr="00EA713F" w:rsidRDefault="00EF2174" w:rsidP="00EF2174">
      <w:pPr>
        <w:rPr>
          <w:color w:val="000000" w:themeColor="text1"/>
          <w:szCs w:val="22"/>
          <w:lang w:val="is-IS"/>
        </w:rPr>
      </w:pPr>
      <w:r w:rsidRPr="00EA713F">
        <w:rPr>
          <w:color w:val="000000" w:themeColor="text1"/>
          <w:szCs w:val="22"/>
          <w:lang w:val="is-IS"/>
        </w:rPr>
        <w:t>Svíþjóð</w:t>
      </w:r>
    </w:p>
    <w:p w14:paraId="309BA571" w14:textId="77777777" w:rsidR="00EF2174" w:rsidRPr="00EA713F" w:rsidRDefault="00EF2174" w:rsidP="00EF2174">
      <w:pPr>
        <w:tabs>
          <w:tab w:val="clear" w:pos="567"/>
        </w:tabs>
        <w:rPr>
          <w:color w:val="000000" w:themeColor="text1"/>
          <w:szCs w:val="22"/>
          <w:lang w:val="is-IS"/>
        </w:rPr>
      </w:pPr>
    </w:p>
    <w:p w14:paraId="5E26BBC3" w14:textId="77777777" w:rsidR="00EF2174" w:rsidRPr="00EA713F" w:rsidRDefault="00EF2174" w:rsidP="00EF2174">
      <w:pPr>
        <w:tabs>
          <w:tab w:val="clear" w:pos="567"/>
        </w:tabs>
        <w:rPr>
          <w:color w:val="000000" w:themeColor="text1"/>
          <w:szCs w:val="22"/>
          <w:lang w:val="is-IS"/>
        </w:rPr>
      </w:pPr>
    </w:p>
    <w:p w14:paraId="0EFE0E45" w14:textId="77777777" w:rsidR="00EF2174" w:rsidRPr="00EA713F" w:rsidRDefault="00EF2174" w:rsidP="00EF2174">
      <w:pPr>
        <w:keepNext/>
        <w:tabs>
          <w:tab w:val="clear" w:pos="567"/>
        </w:tabs>
        <w:ind w:left="567" w:hanging="567"/>
        <w:rPr>
          <w:b/>
          <w:color w:val="000000" w:themeColor="text1"/>
          <w:szCs w:val="22"/>
          <w:lang w:val="is-IS"/>
        </w:rPr>
      </w:pPr>
      <w:r w:rsidRPr="00EA713F">
        <w:rPr>
          <w:b/>
          <w:color w:val="000000" w:themeColor="text1"/>
          <w:szCs w:val="22"/>
          <w:lang w:val="is-IS"/>
        </w:rPr>
        <w:t>8.</w:t>
      </w:r>
      <w:r w:rsidRPr="00EA713F">
        <w:rPr>
          <w:b/>
          <w:color w:val="000000" w:themeColor="text1"/>
          <w:szCs w:val="22"/>
          <w:lang w:val="is-IS"/>
        </w:rPr>
        <w:tab/>
        <w:t>MARKAÐSLEYFISNÚMER</w:t>
      </w:r>
    </w:p>
    <w:p w14:paraId="43762C28" w14:textId="77777777" w:rsidR="00EF2174" w:rsidRPr="00EA713F" w:rsidRDefault="00EF2174" w:rsidP="00EF2174">
      <w:pPr>
        <w:keepNext/>
        <w:tabs>
          <w:tab w:val="clear" w:pos="567"/>
        </w:tabs>
        <w:rPr>
          <w:color w:val="000000" w:themeColor="text1"/>
          <w:szCs w:val="22"/>
          <w:lang w:val="is-IS"/>
        </w:rPr>
      </w:pPr>
    </w:p>
    <w:p w14:paraId="32B95976" w14:textId="61FD213E" w:rsidR="007A61D7" w:rsidRPr="00EA713F" w:rsidRDefault="007A61D7" w:rsidP="007A61D7">
      <w:pPr>
        <w:tabs>
          <w:tab w:val="clear" w:pos="567"/>
          <w:tab w:val="left" w:pos="1304"/>
        </w:tabs>
        <w:rPr>
          <w:color w:val="000000" w:themeColor="text1"/>
          <w:szCs w:val="22"/>
          <w:lang w:val="is-IS"/>
        </w:rPr>
      </w:pPr>
      <w:r w:rsidRPr="00EA713F">
        <w:rPr>
          <w:color w:val="000000" w:themeColor="text1"/>
          <w:szCs w:val="22"/>
          <w:lang w:val="is-IS"/>
        </w:rPr>
        <w:t>EU/1/10/636/008</w:t>
      </w:r>
      <w:r w:rsidR="00A509EA" w:rsidRPr="00EA713F">
        <w:rPr>
          <w:color w:val="000000" w:themeColor="text1"/>
          <w:szCs w:val="22"/>
          <w:lang w:val="is-IS"/>
        </w:rPr>
        <w:tab/>
        <w:t>28 töflur</w:t>
      </w:r>
    </w:p>
    <w:p w14:paraId="46F1D610" w14:textId="77777777" w:rsidR="00EF2174" w:rsidRPr="00EA713F" w:rsidRDefault="00EF2174" w:rsidP="00EF2174">
      <w:pPr>
        <w:keepNext/>
        <w:tabs>
          <w:tab w:val="clear" w:pos="567"/>
        </w:tabs>
        <w:rPr>
          <w:color w:val="000000" w:themeColor="text1"/>
          <w:szCs w:val="22"/>
          <w:lang w:val="is-IS"/>
        </w:rPr>
      </w:pPr>
    </w:p>
    <w:p w14:paraId="46AE05BE" w14:textId="77777777" w:rsidR="00EF2174" w:rsidRPr="00EA713F" w:rsidRDefault="00EF2174" w:rsidP="00EF2174">
      <w:pPr>
        <w:tabs>
          <w:tab w:val="clear" w:pos="567"/>
        </w:tabs>
        <w:rPr>
          <w:color w:val="000000" w:themeColor="text1"/>
          <w:szCs w:val="22"/>
          <w:lang w:val="is-IS"/>
        </w:rPr>
      </w:pPr>
    </w:p>
    <w:p w14:paraId="1D1F3360" w14:textId="77777777" w:rsidR="00EF2174" w:rsidRPr="00EA713F" w:rsidRDefault="00EF2174" w:rsidP="00EF2174">
      <w:pPr>
        <w:keepNext/>
        <w:tabs>
          <w:tab w:val="clear" w:pos="567"/>
        </w:tabs>
        <w:ind w:left="567" w:hanging="567"/>
        <w:rPr>
          <w:color w:val="000000" w:themeColor="text1"/>
          <w:szCs w:val="22"/>
          <w:lang w:val="is-IS"/>
        </w:rPr>
      </w:pPr>
      <w:r w:rsidRPr="00EA713F">
        <w:rPr>
          <w:b/>
          <w:color w:val="000000" w:themeColor="text1"/>
          <w:szCs w:val="22"/>
          <w:lang w:val="is-IS"/>
        </w:rPr>
        <w:lastRenderedPageBreak/>
        <w:t>9.</w:t>
      </w:r>
      <w:r w:rsidRPr="00EA713F">
        <w:rPr>
          <w:b/>
          <w:color w:val="000000" w:themeColor="text1"/>
          <w:szCs w:val="22"/>
          <w:lang w:val="is-IS"/>
        </w:rPr>
        <w:tab/>
        <w:t>DAGSETNING FYRSTU ÚTGÁFU MARKAÐSLEYFIS/ENDURNÝJUNAR MARKAÐSLEYFIS</w:t>
      </w:r>
    </w:p>
    <w:p w14:paraId="5102AC30" w14:textId="77777777" w:rsidR="00EF2174" w:rsidRPr="00EA713F" w:rsidRDefault="00EF2174" w:rsidP="00EF2174">
      <w:pPr>
        <w:keepNext/>
        <w:tabs>
          <w:tab w:val="clear" w:pos="567"/>
        </w:tabs>
        <w:rPr>
          <w:color w:val="000000" w:themeColor="text1"/>
          <w:szCs w:val="22"/>
          <w:lang w:val="is-IS"/>
        </w:rPr>
      </w:pPr>
    </w:p>
    <w:p w14:paraId="15BACC94" w14:textId="77777777" w:rsidR="000C0288" w:rsidRPr="00EA713F" w:rsidRDefault="000C0288" w:rsidP="000C0288">
      <w:pPr>
        <w:keepNext/>
        <w:tabs>
          <w:tab w:val="clear" w:pos="567"/>
        </w:tabs>
        <w:rPr>
          <w:color w:val="000000" w:themeColor="text1"/>
          <w:szCs w:val="22"/>
          <w:lang w:val="is-IS"/>
        </w:rPr>
      </w:pPr>
      <w:r w:rsidRPr="00EA713F">
        <w:rPr>
          <w:color w:val="000000" w:themeColor="text1"/>
          <w:szCs w:val="22"/>
          <w:lang w:val="is-IS"/>
        </w:rPr>
        <w:t>Dagsetning fyrstu útgáfu markaðsleyfis: 5. júlí 2010</w:t>
      </w:r>
    </w:p>
    <w:p w14:paraId="3A47125F" w14:textId="1C10F3F2" w:rsidR="000C0288" w:rsidRPr="00EA713F" w:rsidRDefault="000C0288" w:rsidP="000C0288">
      <w:pPr>
        <w:keepNext/>
        <w:tabs>
          <w:tab w:val="clear" w:pos="567"/>
        </w:tabs>
        <w:rPr>
          <w:color w:val="000000" w:themeColor="text1"/>
          <w:szCs w:val="22"/>
          <w:lang w:val="is-IS"/>
        </w:rPr>
      </w:pPr>
      <w:r w:rsidRPr="00EA713F">
        <w:rPr>
          <w:color w:val="000000" w:themeColor="text1"/>
          <w:szCs w:val="22"/>
          <w:lang w:val="is-IS"/>
        </w:rPr>
        <w:t xml:space="preserve">Nýjasta dagsetning endurnýjunar markaðsleyfis: </w:t>
      </w:r>
      <w:r w:rsidR="00CB089F" w:rsidRPr="00E92CFA">
        <w:rPr>
          <w:color w:val="000000" w:themeColor="text1"/>
          <w:szCs w:val="22"/>
          <w:lang w:val="is-IS"/>
        </w:rPr>
        <w:t>20. maí 2020</w:t>
      </w:r>
    </w:p>
    <w:p w14:paraId="6C5CA694" w14:textId="77777777" w:rsidR="00EF2174" w:rsidRPr="00EA713F" w:rsidRDefault="00EF2174" w:rsidP="00EF2174">
      <w:pPr>
        <w:keepNext/>
        <w:tabs>
          <w:tab w:val="clear" w:pos="567"/>
        </w:tabs>
        <w:rPr>
          <w:color w:val="000000" w:themeColor="text1"/>
          <w:szCs w:val="22"/>
          <w:lang w:val="is-IS"/>
        </w:rPr>
      </w:pPr>
    </w:p>
    <w:p w14:paraId="396F6E1B" w14:textId="77777777" w:rsidR="00EF2174" w:rsidRPr="00EA713F" w:rsidRDefault="00EF2174" w:rsidP="00EF2174">
      <w:pPr>
        <w:tabs>
          <w:tab w:val="clear" w:pos="567"/>
        </w:tabs>
        <w:rPr>
          <w:color w:val="000000" w:themeColor="text1"/>
          <w:szCs w:val="22"/>
          <w:lang w:val="is-IS"/>
        </w:rPr>
      </w:pPr>
    </w:p>
    <w:p w14:paraId="02DFE2D8" w14:textId="77777777" w:rsidR="00EF2174" w:rsidRPr="00EA713F" w:rsidRDefault="00EF2174" w:rsidP="00EF2174">
      <w:pPr>
        <w:keepNext/>
        <w:tabs>
          <w:tab w:val="clear" w:pos="567"/>
        </w:tabs>
        <w:ind w:left="567" w:hanging="567"/>
        <w:rPr>
          <w:b/>
          <w:color w:val="000000" w:themeColor="text1"/>
          <w:szCs w:val="22"/>
          <w:lang w:val="is-IS"/>
        </w:rPr>
      </w:pPr>
      <w:r w:rsidRPr="00EA713F">
        <w:rPr>
          <w:b/>
          <w:color w:val="000000" w:themeColor="text1"/>
          <w:szCs w:val="22"/>
          <w:lang w:val="is-IS"/>
        </w:rPr>
        <w:t>10.</w:t>
      </w:r>
      <w:r w:rsidRPr="00EA713F">
        <w:rPr>
          <w:b/>
          <w:color w:val="000000" w:themeColor="text1"/>
          <w:szCs w:val="22"/>
          <w:lang w:val="is-IS"/>
        </w:rPr>
        <w:tab/>
        <w:t>DAGSETNING ENDURSKOÐUNAR TEXTANS</w:t>
      </w:r>
    </w:p>
    <w:p w14:paraId="620E348F" w14:textId="77777777" w:rsidR="00EF2174" w:rsidRPr="00EA713F" w:rsidRDefault="00EF2174" w:rsidP="00EF2174">
      <w:pPr>
        <w:numPr>
          <w:ilvl w:val="12"/>
          <w:numId w:val="0"/>
        </w:numPr>
        <w:tabs>
          <w:tab w:val="clear" w:pos="567"/>
        </w:tabs>
        <w:rPr>
          <w:color w:val="000000" w:themeColor="text1"/>
          <w:szCs w:val="22"/>
          <w:lang w:val="is-IS"/>
        </w:rPr>
      </w:pPr>
    </w:p>
    <w:p w14:paraId="46E8AA5F" w14:textId="53D22AD9" w:rsidR="00B35654" w:rsidRPr="00EA713F" w:rsidRDefault="00EF2174" w:rsidP="00EF2174">
      <w:pPr>
        <w:rPr>
          <w:iCs/>
          <w:color w:val="000000" w:themeColor="text1"/>
          <w:szCs w:val="22"/>
          <w:lang w:val="is-IS"/>
        </w:rPr>
      </w:pPr>
      <w:r w:rsidRPr="00EA713F">
        <w:rPr>
          <w:bCs/>
          <w:iCs/>
          <w:color w:val="000000" w:themeColor="text1"/>
          <w:szCs w:val="22"/>
          <w:lang w:val="is-IS"/>
        </w:rPr>
        <w:t xml:space="preserve">Ítarlegar upplýsingar um þetta lyf eru birtar á </w:t>
      </w:r>
      <w:r w:rsidR="00B40C5F" w:rsidRPr="00EA713F">
        <w:rPr>
          <w:bCs/>
          <w:iCs/>
          <w:color w:val="000000" w:themeColor="text1"/>
          <w:szCs w:val="22"/>
          <w:lang w:val="is-IS"/>
        </w:rPr>
        <w:t>vef</w:t>
      </w:r>
      <w:r w:rsidRPr="00EA713F">
        <w:rPr>
          <w:bCs/>
          <w:iCs/>
          <w:color w:val="000000" w:themeColor="text1"/>
          <w:szCs w:val="22"/>
          <w:lang w:val="is-IS"/>
        </w:rPr>
        <w:t xml:space="preserve"> Lyfjastofnunar Evrópu </w:t>
      </w:r>
      <w:hyperlink r:id="rId14" w:history="1">
        <w:r w:rsidR="00B35654" w:rsidRPr="005205AF">
          <w:rPr>
            <w:rStyle w:val="Hyperlink"/>
            <w:lang w:val="is-IS"/>
          </w:rPr>
          <w:t>http://www.ema.europa.eu</w:t>
        </w:r>
      </w:hyperlink>
    </w:p>
    <w:p w14:paraId="5696604F" w14:textId="77777777" w:rsidR="00EF2174" w:rsidRPr="00EA713F" w:rsidRDefault="00EF2174" w:rsidP="00EF2174">
      <w:pPr>
        <w:rPr>
          <w:iCs/>
          <w:color w:val="000000" w:themeColor="text1"/>
          <w:szCs w:val="22"/>
          <w:lang w:val="is-IS"/>
        </w:rPr>
      </w:pPr>
    </w:p>
    <w:p w14:paraId="61F9A6F1" w14:textId="77777777" w:rsidR="00EF2174" w:rsidRPr="00EA713F" w:rsidRDefault="00EF2174" w:rsidP="00EF2174">
      <w:pPr>
        <w:rPr>
          <w:iCs/>
          <w:color w:val="000000" w:themeColor="text1"/>
          <w:szCs w:val="22"/>
          <w:lang w:val="is-IS"/>
        </w:rPr>
      </w:pPr>
      <w:r w:rsidRPr="00EA713F">
        <w:rPr>
          <w:iCs/>
          <w:color w:val="000000" w:themeColor="text1"/>
          <w:szCs w:val="22"/>
          <w:lang w:val="is-IS"/>
        </w:rPr>
        <w:t xml:space="preserve">Upplýsingar á íslensku eru á </w:t>
      </w:r>
      <w:hyperlink r:id="rId15" w:history="1">
        <w:r w:rsidRPr="00EA713F">
          <w:rPr>
            <w:rStyle w:val="Hyperlink"/>
            <w:iCs/>
            <w:color w:val="000000" w:themeColor="text1"/>
            <w:szCs w:val="22"/>
            <w:lang w:val="is-IS"/>
          </w:rPr>
          <w:t>http://www.serlyfjaskra.is</w:t>
        </w:r>
      </w:hyperlink>
    </w:p>
    <w:p w14:paraId="41864923" w14:textId="5950BA24" w:rsidR="00EF2174" w:rsidRPr="00EA713F" w:rsidRDefault="00EF2174" w:rsidP="00EF2174">
      <w:pPr>
        <w:rPr>
          <w:b/>
          <w:color w:val="000000" w:themeColor="text1"/>
          <w:szCs w:val="22"/>
          <w:lang w:val="is-IS"/>
        </w:rPr>
      </w:pPr>
    </w:p>
    <w:p w14:paraId="18B2250A" w14:textId="1E4640F6" w:rsidR="00EF2174" w:rsidRPr="00EA713F" w:rsidRDefault="00EF2174" w:rsidP="00570DAE">
      <w:pPr>
        <w:tabs>
          <w:tab w:val="clear" w:pos="567"/>
        </w:tabs>
        <w:rPr>
          <w:b/>
          <w:color w:val="000000" w:themeColor="text1"/>
          <w:szCs w:val="22"/>
          <w:lang w:val="is-IS"/>
        </w:rPr>
      </w:pPr>
      <w:r w:rsidRPr="00EA713F">
        <w:rPr>
          <w:b/>
          <w:color w:val="000000" w:themeColor="text1"/>
          <w:szCs w:val="22"/>
          <w:lang w:val="is-IS"/>
        </w:rPr>
        <w:br w:type="page"/>
      </w:r>
    </w:p>
    <w:p w14:paraId="6E1D66E5" w14:textId="77777777" w:rsidR="00844172" w:rsidRPr="00EA713F" w:rsidRDefault="00844172" w:rsidP="009F2EFD">
      <w:pPr>
        <w:keepNext/>
        <w:tabs>
          <w:tab w:val="clear" w:pos="567"/>
        </w:tabs>
        <w:ind w:left="567" w:hanging="567"/>
        <w:rPr>
          <w:color w:val="000000" w:themeColor="text1"/>
          <w:szCs w:val="22"/>
          <w:lang w:val="is-IS"/>
        </w:rPr>
      </w:pPr>
      <w:r w:rsidRPr="00EA713F">
        <w:rPr>
          <w:b/>
          <w:color w:val="000000" w:themeColor="text1"/>
          <w:szCs w:val="22"/>
          <w:lang w:val="is-IS"/>
        </w:rPr>
        <w:lastRenderedPageBreak/>
        <w:t>1.</w:t>
      </w:r>
      <w:r w:rsidRPr="00EA713F">
        <w:rPr>
          <w:b/>
          <w:color w:val="000000" w:themeColor="text1"/>
          <w:szCs w:val="22"/>
          <w:lang w:val="is-IS"/>
        </w:rPr>
        <w:tab/>
        <w:t>HEITI LYFS</w:t>
      </w:r>
    </w:p>
    <w:p w14:paraId="6E1D66E6" w14:textId="77777777" w:rsidR="00844172" w:rsidRPr="00EA713F" w:rsidRDefault="00844172" w:rsidP="009F2EFD">
      <w:pPr>
        <w:keepNext/>
        <w:tabs>
          <w:tab w:val="clear" w:pos="567"/>
        </w:tabs>
        <w:rPr>
          <w:iCs/>
          <w:color w:val="000000" w:themeColor="text1"/>
          <w:szCs w:val="22"/>
          <w:lang w:val="is-IS"/>
        </w:rPr>
      </w:pPr>
    </w:p>
    <w:p w14:paraId="6E1D66E7" w14:textId="77777777" w:rsidR="00844172" w:rsidRPr="00EA713F" w:rsidRDefault="00844172" w:rsidP="009F2EFD">
      <w:pPr>
        <w:widowControl w:val="0"/>
        <w:tabs>
          <w:tab w:val="clear" w:pos="567"/>
        </w:tabs>
        <w:rPr>
          <w:color w:val="000000" w:themeColor="text1"/>
          <w:szCs w:val="22"/>
          <w:lang w:val="is-IS"/>
        </w:rPr>
      </w:pPr>
      <w:r w:rsidRPr="00EA713F">
        <w:rPr>
          <w:color w:val="000000" w:themeColor="text1"/>
          <w:szCs w:val="22"/>
          <w:lang w:val="is-IS"/>
        </w:rPr>
        <w:t>Daxas 500 míkrógrömm filmuhúðaðar töflur</w:t>
      </w:r>
    </w:p>
    <w:p w14:paraId="6E1D66E8" w14:textId="77777777" w:rsidR="00844172" w:rsidRPr="00EA713F" w:rsidRDefault="00844172" w:rsidP="009F2EFD">
      <w:pPr>
        <w:autoSpaceDE w:val="0"/>
        <w:autoSpaceDN w:val="0"/>
        <w:adjustRightInd w:val="0"/>
        <w:rPr>
          <w:color w:val="000000" w:themeColor="text1"/>
          <w:szCs w:val="22"/>
          <w:lang w:val="is-IS"/>
        </w:rPr>
      </w:pPr>
    </w:p>
    <w:p w14:paraId="6E1D66E9" w14:textId="77777777" w:rsidR="00844172" w:rsidRPr="00EA713F" w:rsidRDefault="00844172" w:rsidP="009F2EFD">
      <w:pPr>
        <w:widowControl w:val="0"/>
        <w:tabs>
          <w:tab w:val="clear" w:pos="567"/>
        </w:tabs>
        <w:rPr>
          <w:bCs/>
          <w:color w:val="000000" w:themeColor="text1"/>
          <w:szCs w:val="22"/>
          <w:lang w:val="is-IS"/>
        </w:rPr>
      </w:pPr>
    </w:p>
    <w:p w14:paraId="6E1D66EA" w14:textId="77777777" w:rsidR="00844172" w:rsidRPr="00EA713F" w:rsidRDefault="00844172" w:rsidP="009F2EFD">
      <w:pPr>
        <w:keepNext/>
        <w:widowControl w:val="0"/>
        <w:tabs>
          <w:tab w:val="clear" w:pos="567"/>
        </w:tabs>
        <w:ind w:left="567" w:hanging="567"/>
        <w:rPr>
          <w:color w:val="000000" w:themeColor="text1"/>
          <w:szCs w:val="22"/>
          <w:lang w:val="is-IS"/>
        </w:rPr>
      </w:pPr>
      <w:r w:rsidRPr="00EA713F">
        <w:rPr>
          <w:b/>
          <w:color w:val="000000" w:themeColor="text1"/>
          <w:szCs w:val="22"/>
          <w:lang w:val="is-IS"/>
        </w:rPr>
        <w:t>2.</w:t>
      </w:r>
      <w:r w:rsidRPr="00EA713F">
        <w:rPr>
          <w:b/>
          <w:color w:val="000000" w:themeColor="text1"/>
          <w:szCs w:val="22"/>
          <w:lang w:val="is-IS"/>
        </w:rPr>
        <w:tab/>
        <w:t>INNIHALDSLÝSING</w:t>
      </w:r>
    </w:p>
    <w:p w14:paraId="6E1D66EB" w14:textId="77777777" w:rsidR="00844172" w:rsidRPr="00EA713F" w:rsidRDefault="00844172" w:rsidP="009F2EFD">
      <w:pPr>
        <w:keepNext/>
        <w:widowControl w:val="0"/>
        <w:tabs>
          <w:tab w:val="clear" w:pos="567"/>
        </w:tabs>
        <w:rPr>
          <w:bCs/>
          <w:color w:val="000000" w:themeColor="text1"/>
          <w:szCs w:val="22"/>
          <w:lang w:val="is-IS"/>
        </w:rPr>
      </w:pPr>
    </w:p>
    <w:p w14:paraId="6E1D66EC" w14:textId="77777777" w:rsidR="00844172" w:rsidRPr="00EA713F" w:rsidRDefault="00844172" w:rsidP="009F2EFD">
      <w:pPr>
        <w:rPr>
          <w:color w:val="000000" w:themeColor="text1"/>
          <w:szCs w:val="22"/>
          <w:lang w:val="is-IS"/>
        </w:rPr>
      </w:pPr>
      <w:r w:rsidRPr="00EA713F">
        <w:rPr>
          <w:color w:val="000000" w:themeColor="text1"/>
          <w:szCs w:val="22"/>
          <w:lang w:val="is-IS"/>
        </w:rPr>
        <w:t>Hver tafla inniheldur 500 míkrógrömm af roflumilast</w:t>
      </w:r>
      <w:r w:rsidR="00844D47" w:rsidRPr="00EA713F">
        <w:rPr>
          <w:color w:val="000000" w:themeColor="text1"/>
          <w:szCs w:val="22"/>
          <w:lang w:val="is-IS"/>
        </w:rPr>
        <w:t>i</w:t>
      </w:r>
      <w:r w:rsidRPr="00EA713F">
        <w:rPr>
          <w:color w:val="000000" w:themeColor="text1"/>
          <w:szCs w:val="22"/>
          <w:lang w:val="is-IS"/>
        </w:rPr>
        <w:t>.</w:t>
      </w:r>
    </w:p>
    <w:p w14:paraId="6E1D66ED" w14:textId="77777777" w:rsidR="00844172" w:rsidRPr="00EA713F" w:rsidRDefault="00844172" w:rsidP="009F2EFD">
      <w:pPr>
        <w:rPr>
          <w:color w:val="000000" w:themeColor="text1"/>
          <w:szCs w:val="22"/>
          <w:lang w:val="is-IS"/>
        </w:rPr>
      </w:pPr>
    </w:p>
    <w:p w14:paraId="6E1D66EE" w14:textId="77777777" w:rsidR="00417154" w:rsidRPr="00EA713F" w:rsidRDefault="00844172" w:rsidP="009F2EFD">
      <w:pPr>
        <w:rPr>
          <w:color w:val="000000" w:themeColor="text1"/>
          <w:szCs w:val="22"/>
          <w:u w:val="single"/>
          <w:lang w:val="is-IS"/>
        </w:rPr>
      </w:pPr>
      <w:r w:rsidRPr="00EA713F">
        <w:rPr>
          <w:color w:val="000000" w:themeColor="text1"/>
          <w:szCs w:val="22"/>
          <w:u w:val="single"/>
          <w:lang w:val="is-IS"/>
        </w:rPr>
        <w:t>Hjálparefni</w:t>
      </w:r>
      <w:r w:rsidR="00417154" w:rsidRPr="00EA713F">
        <w:rPr>
          <w:color w:val="000000" w:themeColor="text1"/>
          <w:szCs w:val="22"/>
          <w:u w:val="single"/>
          <w:lang w:val="is-IS"/>
        </w:rPr>
        <w:t xml:space="preserve"> með þekkta verkun</w:t>
      </w:r>
      <w:r w:rsidRPr="00EA713F">
        <w:rPr>
          <w:color w:val="000000" w:themeColor="text1"/>
          <w:szCs w:val="22"/>
          <w:u w:val="single"/>
          <w:lang w:val="is-IS"/>
        </w:rPr>
        <w:t>:</w:t>
      </w:r>
    </w:p>
    <w:p w14:paraId="6E1D66EF" w14:textId="6494FDA8" w:rsidR="00844172" w:rsidRPr="00EA713F" w:rsidRDefault="000C38E1" w:rsidP="009F2EFD">
      <w:pPr>
        <w:rPr>
          <w:color w:val="000000" w:themeColor="text1"/>
          <w:szCs w:val="22"/>
          <w:lang w:val="is-IS"/>
        </w:rPr>
      </w:pPr>
      <w:r w:rsidRPr="00EA713F">
        <w:rPr>
          <w:color w:val="000000" w:themeColor="text1"/>
          <w:szCs w:val="22"/>
          <w:lang w:val="is-IS"/>
        </w:rPr>
        <w:t xml:space="preserve">Hver </w:t>
      </w:r>
      <w:r w:rsidR="00417154" w:rsidRPr="00EA713F">
        <w:rPr>
          <w:color w:val="000000" w:themeColor="text1"/>
          <w:szCs w:val="22"/>
          <w:lang w:val="is-IS"/>
        </w:rPr>
        <w:t>filmuhúðuð tafla</w:t>
      </w:r>
      <w:r w:rsidR="00844172" w:rsidRPr="00EA713F">
        <w:rPr>
          <w:color w:val="000000" w:themeColor="text1"/>
          <w:szCs w:val="22"/>
          <w:lang w:val="is-IS"/>
        </w:rPr>
        <w:t xml:space="preserve"> inniheldur </w:t>
      </w:r>
      <w:r w:rsidR="00DE7D39" w:rsidRPr="00EA713F">
        <w:rPr>
          <w:color w:val="000000" w:themeColor="text1"/>
          <w:szCs w:val="22"/>
          <w:lang w:val="is-IS"/>
        </w:rPr>
        <w:t>198,64</w:t>
      </w:r>
      <w:r w:rsidR="00417154" w:rsidRPr="00EA713F">
        <w:rPr>
          <w:color w:val="000000" w:themeColor="text1"/>
          <w:szCs w:val="22"/>
          <w:lang w:val="is-IS"/>
        </w:rPr>
        <w:t> </w:t>
      </w:r>
      <w:r w:rsidR="00844172" w:rsidRPr="00EA713F">
        <w:rPr>
          <w:color w:val="000000" w:themeColor="text1"/>
          <w:szCs w:val="22"/>
          <w:lang w:val="is-IS"/>
        </w:rPr>
        <w:t>mg laktósaeinhýdrat.</w:t>
      </w:r>
    </w:p>
    <w:p w14:paraId="6E1D66F0" w14:textId="77777777" w:rsidR="00844172" w:rsidRPr="00EA713F" w:rsidRDefault="00844172" w:rsidP="009F2EFD">
      <w:pPr>
        <w:rPr>
          <w:color w:val="000000" w:themeColor="text1"/>
          <w:szCs w:val="22"/>
          <w:lang w:val="is-IS"/>
        </w:rPr>
      </w:pPr>
    </w:p>
    <w:p w14:paraId="6E1D66F1" w14:textId="77777777" w:rsidR="00844172" w:rsidRPr="00EA713F" w:rsidRDefault="00844172" w:rsidP="009F2EFD">
      <w:pPr>
        <w:rPr>
          <w:color w:val="000000" w:themeColor="text1"/>
          <w:szCs w:val="22"/>
          <w:lang w:val="is-IS"/>
        </w:rPr>
      </w:pPr>
      <w:r w:rsidRPr="00EA713F">
        <w:rPr>
          <w:color w:val="000000" w:themeColor="text1"/>
          <w:szCs w:val="22"/>
          <w:lang w:val="is-IS"/>
        </w:rPr>
        <w:t>Sjá lista yfir öll hjálparefni í kafla 6.1.</w:t>
      </w:r>
    </w:p>
    <w:p w14:paraId="6E1D66F2" w14:textId="77777777" w:rsidR="00844172" w:rsidRPr="00EA713F" w:rsidRDefault="00844172" w:rsidP="009F2EFD">
      <w:pPr>
        <w:tabs>
          <w:tab w:val="clear" w:pos="567"/>
        </w:tabs>
        <w:rPr>
          <w:color w:val="000000" w:themeColor="text1"/>
          <w:szCs w:val="22"/>
          <w:lang w:val="is-IS"/>
        </w:rPr>
      </w:pPr>
    </w:p>
    <w:p w14:paraId="6E1D66F3" w14:textId="77777777" w:rsidR="00844172" w:rsidRPr="00EA713F" w:rsidRDefault="00844172" w:rsidP="009F2EFD">
      <w:pPr>
        <w:tabs>
          <w:tab w:val="clear" w:pos="567"/>
        </w:tabs>
        <w:rPr>
          <w:color w:val="000000" w:themeColor="text1"/>
          <w:szCs w:val="22"/>
          <w:lang w:val="is-IS"/>
        </w:rPr>
      </w:pPr>
    </w:p>
    <w:p w14:paraId="6E1D66F4" w14:textId="77777777" w:rsidR="00844172" w:rsidRPr="00EA713F" w:rsidRDefault="00844172" w:rsidP="009F2EFD">
      <w:pPr>
        <w:keepNext/>
        <w:tabs>
          <w:tab w:val="clear" w:pos="567"/>
        </w:tabs>
        <w:ind w:left="567" w:hanging="567"/>
        <w:rPr>
          <w:caps/>
          <w:color w:val="000000" w:themeColor="text1"/>
          <w:szCs w:val="22"/>
          <w:lang w:val="is-IS"/>
        </w:rPr>
      </w:pPr>
      <w:r w:rsidRPr="00EA713F">
        <w:rPr>
          <w:b/>
          <w:color w:val="000000" w:themeColor="text1"/>
          <w:szCs w:val="22"/>
          <w:lang w:val="is-IS"/>
        </w:rPr>
        <w:t>3.</w:t>
      </w:r>
      <w:r w:rsidRPr="00EA713F">
        <w:rPr>
          <w:b/>
          <w:color w:val="000000" w:themeColor="text1"/>
          <w:szCs w:val="22"/>
          <w:lang w:val="is-IS"/>
        </w:rPr>
        <w:tab/>
        <w:t>LYFJAFORM</w:t>
      </w:r>
    </w:p>
    <w:p w14:paraId="6E1D66F5" w14:textId="77777777" w:rsidR="00844172" w:rsidRPr="00EA713F" w:rsidRDefault="00844172" w:rsidP="009F2EFD">
      <w:pPr>
        <w:keepNext/>
        <w:rPr>
          <w:color w:val="000000" w:themeColor="text1"/>
          <w:szCs w:val="22"/>
          <w:lang w:val="is-IS"/>
        </w:rPr>
      </w:pPr>
    </w:p>
    <w:p w14:paraId="6E1D66F6" w14:textId="77777777" w:rsidR="00844172" w:rsidRPr="00EA713F" w:rsidRDefault="00844172" w:rsidP="009F2EFD">
      <w:pPr>
        <w:rPr>
          <w:color w:val="000000" w:themeColor="text1"/>
          <w:szCs w:val="22"/>
          <w:lang w:val="is-IS"/>
        </w:rPr>
      </w:pPr>
      <w:r w:rsidRPr="00EA713F">
        <w:rPr>
          <w:color w:val="000000" w:themeColor="text1"/>
          <w:szCs w:val="22"/>
          <w:lang w:val="is-IS"/>
        </w:rPr>
        <w:t>Filmuhúðuð tafla (tafla).</w:t>
      </w:r>
    </w:p>
    <w:p w14:paraId="6E1D66F7" w14:textId="77777777" w:rsidR="00844172" w:rsidRPr="00EA713F" w:rsidRDefault="00844172" w:rsidP="009F2EFD">
      <w:pPr>
        <w:rPr>
          <w:color w:val="000000" w:themeColor="text1"/>
          <w:szCs w:val="22"/>
          <w:lang w:val="is-IS"/>
        </w:rPr>
      </w:pPr>
    </w:p>
    <w:p w14:paraId="6E1D66F8" w14:textId="77777777" w:rsidR="00844172" w:rsidRPr="00EA713F" w:rsidRDefault="00844172" w:rsidP="009F2EFD">
      <w:pPr>
        <w:rPr>
          <w:color w:val="000000" w:themeColor="text1"/>
          <w:szCs w:val="22"/>
          <w:lang w:val="is-IS"/>
        </w:rPr>
      </w:pPr>
      <w:r w:rsidRPr="00EA713F">
        <w:rPr>
          <w:color w:val="000000" w:themeColor="text1"/>
          <w:szCs w:val="22"/>
          <w:lang w:val="is-IS"/>
        </w:rPr>
        <w:t>Gul, D</w:t>
      </w:r>
      <w:r w:rsidRPr="00EA713F">
        <w:rPr>
          <w:color w:val="000000" w:themeColor="text1"/>
          <w:szCs w:val="22"/>
          <w:lang w:val="is-IS"/>
        </w:rPr>
        <w:noBreakHyphen/>
        <w:t xml:space="preserve">laga </w:t>
      </w:r>
      <w:r w:rsidR="00417154" w:rsidRPr="00EA713F">
        <w:rPr>
          <w:color w:val="000000" w:themeColor="text1"/>
          <w:szCs w:val="22"/>
          <w:lang w:val="is-IS"/>
        </w:rPr>
        <w:t xml:space="preserve">9 mm </w:t>
      </w:r>
      <w:r w:rsidRPr="00EA713F">
        <w:rPr>
          <w:color w:val="000000" w:themeColor="text1"/>
          <w:szCs w:val="22"/>
          <w:lang w:val="is-IS"/>
        </w:rPr>
        <w:t xml:space="preserve">filmuhúðuð tafla, með upphleyptu </w:t>
      </w:r>
      <w:r w:rsidR="00C03D68" w:rsidRPr="00EA713F">
        <w:rPr>
          <w:color w:val="000000" w:themeColor="text1"/>
          <w:szCs w:val="22"/>
          <w:lang w:val="is-IS"/>
        </w:rPr>
        <w:t>„</w:t>
      </w:r>
      <w:r w:rsidRPr="00EA713F">
        <w:rPr>
          <w:color w:val="000000" w:themeColor="text1"/>
          <w:szCs w:val="22"/>
          <w:lang w:val="is-IS"/>
        </w:rPr>
        <w:t>D</w:t>
      </w:r>
      <w:r w:rsidR="00C03D68" w:rsidRPr="00EA713F">
        <w:rPr>
          <w:color w:val="000000" w:themeColor="text1"/>
          <w:szCs w:val="22"/>
          <w:lang w:val="is-IS"/>
        </w:rPr>
        <w:t>“</w:t>
      </w:r>
      <w:r w:rsidRPr="00EA713F">
        <w:rPr>
          <w:color w:val="000000" w:themeColor="text1"/>
          <w:szCs w:val="22"/>
          <w:lang w:val="is-IS"/>
        </w:rPr>
        <w:t xml:space="preserve"> á annarri hliðinni.</w:t>
      </w:r>
    </w:p>
    <w:p w14:paraId="6E1D66F9" w14:textId="77777777" w:rsidR="00844172" w:rsidRPr="00EA713F" w:rsidRDefault="00844172" w:rsidP="009F2EFD">
      <w:pPr>
        <w:rPr>
          <w:color w:val="000000" w:themeColor="text1"/>
          <w:szCs w:val="22"/>
          <w:lang w:val="is-IS"/>
        </w:rPr>
      </w:pPr>
    </w:p>
    <w:p w14:paraId="6E1D66FA" w14:textId="77777777" w:rsidR="00844172" w:rsidRPr="00EA713F" w:rsidRDefault="00844172" w:rsidP="009F2EFD">
      <w:pPr>
        <w:tabs>
          <w:tab w:val="clear" w:pos="567"/>
        </w:tabs>
        <w:rPr>
          <w:color w:val="000000" w:themeColor="text1"/>
          <w:szCs w:val="22"/>
          <w:lang w:val="is-IS"/>
        </w:rPr>
      </w:pPr>
    </w:p>
    <w:p w14:paraId="6E1D66FB" w14:textId="77777777" w:rsidR="00844172" w:rsidRPr="00EA713F" w:rsidRDefault="00844172" w:rsidP="009F2EFD">
      <w:pPr>
        <w:keepNext/>
        <w:tabs>
          <w:tab w:val="clear" w:pos="567"/>
        </w:tabs>
        <w:ind w:left="567" w:hanging="567"/>
        <w:rPr>
          <w:caps/>
          <w:color w:val="000000" w:themeColor="text1"/>
          <w:szCs w:val="22"/>
          <w:lang w:val="is-IS"/>
        </w:rPr>
      </w:pPr>
      <w:r w:rsidRPr="00EA713F">
        <w:rPr>
          <w:b/>
          <w:caps/>
          <w:color w:val="000000" w:themeColor="text1"/>
          <w:szCs w:val="22"/>
          <w:lang w:val="is-IS"/>
        </w:rPr>
        <w:t>4.</w:t>
      </w:r>
      <w:r w:rsidRPr="00EA713F">
        <w:rPr>
          <w:b/>
          <w:caps/>
          <w:color w:val="000000" w:themeColor="text1"/>
          <w:szCs w:val="22"/>
          <w:lang w:val="is-IS"/>
        </w:rPr>
        <w:tab/>
        <w:t>KLÍNÍSKAR UPPLÝSINGAR</w:t>
      </w:r>
    </w:p>
    <w:p w14:paraId="6E1D66FC" w14:textId="77777777" w:rsidR="00844172" w:rsidRPr="00EA713F" w:rsidRDefault="00844172" w:rsidP="009F2EFD">
      <w:pPr>
        <w:keepNext/>
        <w:tabs>
          <w:tab w:val="clear" w:pos="567"/>
        </w:tabs>
        <w:rPr>
          <w:color w:val="000000" w:themeColor="text1"/>
          <w:szCs w:val="22"/>
          <w:lang w:val="is-IS"/>
        </w:rPr>
      </w:pPr>
    </w:p>
    <w:p w14:paraId="6E1D66FD" w14:textId="77777777" w:rsidR="00844172" w:rsidRPr="00B730B4" w:rsidRDefault="00844172" w:rsidP="00B730B4">
      <w:pPr>
        <w:rPr>
          <w:b/>
          <w:bCs/>
          <w:lang w:val="is-IS"/>
        </w:rPr>
      </w:pPr>
      <w:r w:rsidRPr="00B730B4">
        <w:rPr>
          <w:b/>
          <w:bCs/>
          <w:lang w:val="is-IS"/>
        </w:rPr>
        <w:t>4.1</w:t>
      </w:r>
      <w:r w:rsidRPr="00B730B4">
        <w:rPr>
          <w:b/>
          <w:bCs/>
          <w:lang w:val="is-IS"/>
        </w:rPr>
        <w:tab/>
        <w:t>Ábendingar</w:t>
      </w:r>
    </w:p>
    <w:p w14:paraId="6E1D66FE" w14:textId="77777777" w:rsidR="00844172" w:rsidRPr="00EA713F" w:rsidRDefault="00844172" w:rsidP="009F2EFD">
      <w:pPr>
        <w:keepNext/>
        <w:tabs>
          <w:tab w:val="clear" w:pos="567"/>
        </w:tabs>
        <w:rPr>
          <w:color w:val="000000" w:themeColor="text1"/>
          <w:szCs w:val="22"/>
          <w:lang w:val="is-IS"/>
        </w:rPr>
      </w:pPr>
    </w:p>
    <w:p w14:paraId="6E1D66FF"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Daxas er ætlað til viðhaldsmeðferðar við alvarlegri langvinnri lungnateppu (COPD) (FEV</w:t>
      </w:r>
      <w:r w:rsidRPr="00EA713F">
        <w:rPr>
          <w:color w:val="000000" w:themeColor="text1"/>
          <w:szCs w:val="22"/>
          <w:vertAlign w:val="subscript"/>
          <w:lang w:val="is-IS"/>
        </w:rPr>
        <w:t>1</w:t>
      </w:r>
      <w:r w:rsidRPr="00EA713F">
        <w:rPr>
          <w:color w:val="000000" w:themeColor="text1"/>
          <w:szCs w:val="22"/>
          <w:lang w:val="is-IS"/>
        </w:rPr>
        <w:t xml:space="preserve"> eftir notkun berkjuvíkkandi lyfja minna en 50% forspárgildis) í tengslum við langvinna berkjubólgu hjá fullorðnum sjúklingum með sögu um tíða versnun, sem viðbót við meðferð með berkjuvíkkandi lyfjum.</w:t>
      </w:r>
    </w:p>
    <w:p w14:paraId="6E1D6700" w14:textId="77777777" w:rsidR="00844172" w:rsidRPr="00EA713F" w:rsidRDefault="00844172" w:rsidP="006D35AE">
      <w:pPr>
        <w:rPr>
          <w:lang w:val="is-IS"/>
        </w:rPr>
      </w:pPr>
    </w:p>
    <w:p w14:paraId="6E1D6701" w14:textId="77777777" w:rsidR="00844172" w:rsidRPr="00B730B4" w:rsidRDefault="00844172" w:rsidP="00B730B4">
      <w:pPr>
        <w:rPr>
          <w:b/>
          <w:bCs/>
          <w:lang w:val="is-IS"/>
        </w:rPr>
      </w:pPr>
      <w:r w:rsidRPr="00B730B4">
        <w:rPr>
          <w:b/>
          <w:bCs/>
          <w:lang w:val="is-IS"/>
        </w:rPr>
        <w:t>4.2</w:t>
      </w:r>
      <w:r w:rsidRPr="00B730B4">
        <w:rPr>
          <w:b/>
          <w:bCs/>
          <w:lang w:val="is-IS"/>
        </w:rPr>
        <w:tab/>
        <w:t>Skammtar og lyfjagjöf</w:t>
      </w:r>
    </w:p>
    <w:p w14:paraId="6E1D6702" w14:textId="77777777" w:rsidR="00844172" w:rsidRPr="00EA713F" w:rsidRDefault="00844172" w:rsidP="009F2EFD">
      <w:pPr>
        <w:keepNext/>
        <w:tabs>
          <w:tab w:val="clear" w:pos="567"/>
        </w:tabs>
        <w:rPr>
          <w:b/>
          <w:color w:val="000000" w:themeColor="text1"/>
          <w:szCs w:val="22"/>
          <w:lang w:val="is-IS"/>
        </w:rPr>
      </w:pPr>
    </w:p>
    <w:p w14:paraId="6E1D6703" w14:textId="77777777" w:rsidR="00844172" w:rsidRPr="00EA713F" w:rsidRDefault="00844172" w:rsidP="009F2EFD">
      <w:pPr>
        <w:keepNext/>
        <w:tabs>
          <w:tab w:val="clear" w:pos="567"/>
        </w:tabs>
        <w:rPr>
          <w:color w:val="000000" w:themeColor="text1"/>
          <w:szCs w:val="22"/>
          <w:u w:val="single"/>
          <w:lang w:val="is-IS"/>
        </w:rPr>
      </w:pPr>
      <w:r w:rsidRPr="00EA713F">
        <w:rPr>
          <w:color w:val="000000" w:themeColor="text1"/>
          <w:szCs w:val="22"/>
          <w:u w:val="single"/>
          <w:lang w:val="is-IS"/>
        </w:rPr>
        <w:t>Skammtar</w:t>
      </w:r>
    </w:p>
    <w:p w14:paraId="04F19F06" w14:textId="77777777" w:rsidR="00F17F02" w:rsidRPr="00EA713F" w:rsidRDefault="00F17F02" w:rsidP="009F2EFD">
      <w:pPr>
        <w:tabs>
          <w:tab w:val="clear" w:pos="567"/>
        </w:tabs>
        <w:rPr>
          <w:color w:val="000000" w:themeColor="text1"/>
          <w:szCs w:val="22"/>
          <w:lang w:val="is-IS"/>
        </w:rPr>
      </w:pPr>
    </w:p>
    <w:p w14:paraId="1C8FEFCD" w14:textId="0BB935BB" w:rsidR="00F17F02" w:rsidRPr="00EA713F" w:rsidRDefault="00F17F02" w:rsidP="009F2EFD">
      <w:pPr>
        <w:tabs>
          <w:tab w:val="clear" w:pos="567"/>
        </w:tabs>
        <w:rPr>
          <w:i/>
          <w:color w:val="000000" w:themeColor="text1"/>
          <w:szCs w:val="22"/>
          <w:lang w:val="is-IS"/>
        </w:rPr>
      </w:pPr>
      <w:r w:rsidRPr="00EA713F">
        <w:rPr>
          <w:i/>
          <w:color w:val="000000" w:themeColor="text1"/>
          <w:szCs w:val="22"/>
          <w:lang w:val="is-IS"/>
        </w:rPr>
        <w:t>Upphafsskammtur</w:t>
      </w:r>
    </w:p>
    <w:p w14:paraId="570F08A9" w14:textId="63F03442" w:rsidR="00F17F02" w:rsidRPr="00EA713F" w:rsidRDefault="00F17F02" w:rsidP="00F17F02">
      <w:pPr>
        <w:tabs>
          <w:tab w:val="clear" w:pos="567"/>
        </w:tabs>
        <w:rPr>
          <w:color w:val="000000" w:themeColor="text1"/>
          <w:szCs w:val="22"/>
          <w:lang w:val="is-IS"/>
        </w:rPr>
      </w:pPr>
      <w:r w:rsidRPr="00EA713F">
        <w:rPr>
          <w:color w:val="000000" w:themeColor="text1"/>
          <w:szCs w:val="22"/>
          <w:lang w:val="is-IS"/>
        </w:rPr>
        <w:t xml:space="preserve">Ráðlagður </w:t>
      </w:r>
      <w:r w:rsidR="00E065CC" w:rsidRPr="00EA713F">
        <w:rPr>
          <w:color w:val="000000" w:themeColor="text1"/>
          <w:szCs w:val="22"/>
          <w:lang w:val="is-IS"/>
        </w:rPr>
        <w:t>upphafs</w:t>
      </w:r>
      <w:r w:rsidRPr="00EA713F">
        <w:rPr>
          <w:color w:val="000000" w:themeColor="text1"/>
          <w:szCs w:val="22"/>
          <w:lang w:val="is-IS"/>
        </w:rPr>
        <w:t>skammtur er ein tafla með 250 míkrógrömmum af roflumilasti einu sinni á dag, í 28 daga.</w:t>
      </w:r>
    </w:p>
    <w:p w14:paraId="5B4F0D4A" w14:textId="09B74EC1" w:rsidR="00F17F02" w:rsidRPr="00EA713F" w:rsidRDefault="00F17F02" w:rsidP="009F2EFD">
      <w:pPr>
        <w:tabs>
          <w:tab w:val="clear" w:pos="567"/>
        </w:tabs>
        <w:rPr>
          <w:color w:val="000000" w:themeColor="text1"/>
          <w:szCs w:val="22"/>
          <w:lang w:val="is-IS"/>
        </w:rPr>
      </w:pPr>
    </w:p>
    <w:p w14:paraId="142385E5" w14:textId="3B7CFBAB" w:rsidR="00F17F02" w:rsidRPr="00EA713F" w:rsidRDefault="00F17F02" w:rsidP="009F2EFD">
      <w:pPr>
        <w:tabs>
          <w:tab w:val="clear" w:pos="567"/>
        </w:tabs>
        <w:rPr>
          <w:color w:val="000000" w:themeColor="text1"/>
          <w:szCs w:val="22"/>
          <w:lang w:val="is-IS"/>
        </w:rPr>
      </w:pPr>
      <w:r w:rsidRPr="00EA713F">
        <w:rPr>
          <w:color w:val="000000" w:themeColor="text1"/>
          <w:szCs w:val="22"/>
          <w:lang w:val="is-IS"/>
        </w:rPr>
        <w:t xml:space="preserve">Þessi upphafsskammtur er ætlaður til að </w:t>
      </w:r>
      <w:r w:rsidR="003637A1" w:rsidRPr="00EA713F">
        <w:rPr>
          <w:color w:val="000000" w:themeColor="text1"/>
          <w:szCs w:val="22"/>
          <w:lang w:val="is-IS"/>
        </w:rPr>
        <w:t xml:space="preserve">draga úr aukaverkunum og </w:t>
      </w:r>
      <w:r w:rsidRPr="00EA713F">
        <w:rPr>
          <w:color w:val="000000" w:themeColor="text1"/>
          <w:szCs w:val="22"/>
          <w:lang w:val="is-IS"/>
        </w:rPr>
        <w:t xml:space="preserve">minnka brottfall sjúklinga við upphaf meðferðar </w:t>
      </w:r>
      <w:r w:rsidR="003637A1" w:rsidRPr="00EA713F">
        <w:rPr>
          <w:color w:val="000000" w:themeColor="text1"/>
          <w:szCs w:val="22"/>
          <w:lang w:val="is-IS"/>
        </w:rPr>
        <w:t xml:space="preserve">en hann er undir meðferðarskammti. Því skal </w:t>
      </w:r>
      <w:r w:rsidRPr="00EA713F">
        <w:rPr>
          <w:color w:val="000000" w:themeColor="text1"/>
          <w:szCs w:val="22"/>
          <w:lang w:val="is-IS"/>
        </w:rPr>
        <w:t xml:space="preserve">nota </w:t>
      </w:r>
      <w:r w:rsidR="003637A1" w:rsidRPr="00EA713F">
        <w:rPr>
          <w:color w:val="000000" w:themeColor="text1"/>
          <w:szCs w:val="22"/>
          <w:lang w:val="is-IS"/>
        </w:rPr>
        <w:t>250 míkrógramma skammtinn eingöngu sem upphafsskammt</w:t>
      </w:r>
      <w:r w:rsidR="003637A1" w:rsidRPr="00EA713F" w:rsidDel="003637A1">
        <w:rPr>
          <w:color w:val="000000" w:themeColor="text1"/>
          <w:szCs w:val="22"/>
          <w:lang w:val="is-IS"/>
        </w:rPr>
        <w:t xml:space="preserve"> </w:t>
      </w:r>
      <w:r w:rsidRPr="00EA713F">
        <w:rPr>
          <w:color w:val="000000" w:themeColor="text1"/>
          <w:szCs w:val="22"/>
          <w:lang w:val="is-IS"/>
        </w:rPr>
        <w:t>(sjá kafla 5.1 og 5.2).</w:t>
      </w:r>
    </w:p>
    <w:p w14:paraId="546F8846" w14:textId="629AA620" w:rsidR="00F17F02" w:rsidRPr="00EA713F" w:rsidRDefault="00F17F02" w:rsidP="009F2EFD">
      <w:pPr>
        <w:tabs>
          <w:tab w:val="clear" w:pos="567"/>
        </w:tabs>
        <w:rPr>
          <w:color w:val="000000" w:themeColor="text1"/>
          <w:szCs w:val="22"/>
          <w:lang w:val="is-IS"/>
        </w:rPr>
      </w:pPr>
    </w:p>
    <w:p w14:paraId="61E40E23" w14:textId="4A9A0479" w:rsidR="00F17F02" w:rsidRPr="00EA713F" w:rsidRDefault="00F17F02" w:rsidP="009F2EFD">
      <w:pPr>
        <w:tabs>
          <w:tab w:val="clear" w:pos="567"/>
        </w:tabs>
        <w:rPr>
          <w:i/>
          <w:color w:val="000000" w:themeColor="text1"/>
          <w:szCs w:val="22"/>
          <w:lang w:val="is-IS"/>
        </w:rPr>
      </w:pPr>
      <w:r w:rsidRPr="00EA713F">
        <w:rPr>
          <w:i/>
          <w:color w:val="000000" w:themeColor="text1"/>
          <w:szCs w:val="22"/>
          <w:lang w:val="is-IS"/>
        </w:rPr>
        <w:t>Viðhaldsskammtur</w:t>
      </w:r>
    </w:p>
    <w:p w14:paraId="6E1D6704" w14:textId="281D49AB" w:rsidR="00844172" w:rsidRPr="00EA713F" w:rsidRDefault="003637A1" w:rsidP="009F2EFD">
      <w:pPr>
        <w:tabs>
          <w:tab w:val="clear" w:pos="567"/>
        </w:tabs>
        <w:rPr>
          <w:color w:val="000000" w:themeColor="text1"/>
          <w:szCs w:val="22"/>
          <w:lang w:val="is-IS"/>
        </w:rPr>
      </w:pPr>
      <w:r w:rsidRPr="00EA713F">
        <w:rPr>
          <w:color w:val="000000" w:themeColor="text1"/>
          <w:szCs w:val="22"/>
          <w:lang w:val="is-IS"/>
        </w:rPr>
        <w:t xml:space="preserve">Eftir 28 daga meðferð með 250 míkrógramma upphafsskammti verður að stækka skammtinn smám saman í eina töflu </w:t>
      </w:r>
      <w:r w:rsidR="00F17F02" w:rsidRPr="00EA713F">
        <w:rPr>
          <w:color w:val="000000" w:themeColor="text1"/>
          <w:szCs w:val="22"/>
          <w:lang w:val="is-IS"/>
        </w:rPr>
        <w:t>með</w:t>
      </w:r>
      <w:r w:rsidR="00844172" w:rsidRPr="00EA713F">
        <w:rPr>
          <w:color w:val="000000" w:themeColor="text1"/>
          <w:szCs w:val="22"/>
          <w:lang w:val="is-IS"/>
        </w:rPr>
        <w:t xml:space="preserve"> 500 míkrógrömm</w:t>
      </w:r>
      <w:r w:rsidR="00F17F02" w:rsidRPr="00EA713F">
        <w:rPr>
          <w:color w:val="000000" w:themeColor="text1"/>
          <w:szCs w:val="22"/>
          <w:lang w:val="is-IS"/>
        </w:rPr>
        <w:t>um</w:t>
      </w:r>
      <w:r w:rsidR="004E0A71" w:rsidRPr="00EA713F">
        <w:rPr>
          <w:color w:val="000000" w:themeColor="text1"/>
          <w:szCs w:val="22"/>
          <w:lang w:val="is-IS"/>
        </w:rPr>
        <w:t xml:space="preserve"> </w:t>
      </w:r>
      <w:r w:rsidR="00844172" w:rsidRPr="00EA713F">
        <w:rPr>
          <w:color w:val="000000" w:themeColor="text1"/>
          <w:szCs w:val="22"/>
          <w:lang w:val="is-IS"/>
        </w:rPr>
        <w:t>af roflumilast</w:t>
      </w:r>
      <w:r w:rsidR="00844D47" w:rsidRPr="00EA713F">
        <w:rPr>
          <w:color w:val="000000" w:themeColor="text1"/>
          <w:szCs w:val="22"/>
          <w:lang w:val="is-IS"/>
        </w:rPr>
        <w:t>i</w:t>
      </w:r>
      <w:r w:rsidR="00844172" w:rsidRPr="00EA713F">
        <w:rPr>
          <w:color w:val="000000" w:themeColor="text1"/>
          <w:szCs w:val="22"/>
          <w:lang w:val="is-IS"/>
        </w:rPr>
        <w:t xml:space="preserve"> einu sinni á dag.</w:t>
      </w:r>
    </w:p>
    <w:p w14:paraId="6E1D6705" w14:textId="77777777" w:rsidR="00844172" w:rsidRPr="00EA713F" w:rsidRDefault="00844172" w:rsidP="009F2EFD">
      <w:pPr>
        <w:tabs>
          <w:tab w:val="clear" w:pos="567"/>
        </w:tabs>
        <w:rPr>
          <w:color w:val="000000" w:themeColor="text1"/>
          <w:szCs w:val="22"/>
          <w:lang w:val="is-IS"/>
        </w:rPr>
      </w:pPr>
    </w:p>
    <w:p w14:paraId="6E1D6706" w14:textId="5B0D087F"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 xml:space="preserve">Hugsanlega þarf að taka </w:t>
      </w:r>
      <w:r w:rsidR="00DE7D39" w:rsidRPr="00EA713F">
        <w:rPr>
          <w:color w:val="000000" w:themeColor="text1"/>
          <w:szCs w:val="22"/>
          <w:lang w:val="is-IS"/>
        </w:rPr>
        <w:t xml:space="preserve">roflumilast </w:t>
      </w:r>
      <w:r w:rsidR="003637A1" w:rsidRPr="00EA713F">
        <w:rPr>
          <w:color w:val="000000" w:themeColor="text1"/>
          <w:szCs w:val="22"/>
          <w:lang w:val="is-IS"/>
        </w:rPr>
        <w:t xml:space="preserve">500 míkrógrömm </w:t>
      </w:r>
      <w:r w:rsidRPr="00EA713F">
        <w:rPr>
          <w:color w:val="000000" w:themeColor="text1"/>
          <w:szCs w:val="22"/>
          <w:lang w:val="is-IS"/>
        </w:rPr>
        <w:t>í nokkrar vikur til að ná fullum áhrifum (sjá kafla 5.1</w:t>
      </w:r>
      <w:r w:rsidR="003637A1" w:rsidRPr="00EA713F">
        <w:rPr>
          <w:color w:val="000000" w:themeColor="text1"/>
          <w:szCs w:val="22"/>
          <w:lang w:val="is-IS"/>
        </w:rPr>
        <w:t xml:space="preserve"> og 5.2</w:t>
      </w:r>
      <w:r w:rsidRPr="00EA713F">
        <w:rPr>
          <w:color w:val="000000" w:themeColor="text1"/>
          <w:szCs w:val="22"/>
          <w:lang w:val="is-IS"/>
        </w:rPr>
        <w:t xml:space="preserve">). </w:t>
      </w:r>
      <w:r w:rsidR="00DE7D39" w:rsidRPr="00EA713F">
        <w:rPr>
          <w:color w:val="000000" w:themeColor="text1"/>
          <w:szCs w:val="22"/>
          <w:lang w:val="is-IS"/>
        </w:rPr>
        <w:t xml:space="preserve">Roflumilast </w:t>
      </w:r>
      <w:r w:rsidR="00675DFB" w:rsidRPr="00EA713F">
        <w:rPr>
          <w:color w:val="000000" w:themeColor="text1"/>
          <w:szCs w:val="22"/>
          <w:lang w:val="is-IS"/>
        </w:rPr>
        <w:t>500 míkrógrö</w:t>
      </w:r>
      <w:r w:rsidR="00F17F02" w:rsidRPr="00EA713F">
        <w:rPr>
          <w:color w:val="000000" w:themeColor="text1"/>
          <w:szCs w:val="22"/>
          <w:lang w:val="is-IS"/>
        </w:rPr>
        <w:t>mm hefur verið</w:t>
      </w:r>
      <w:r w:rsidRPr="00EA713F">
        <w:rPr>
          <w:color w:val="000000" w:themeColor="text1"/>
          <w:szCs w:val="22"/>
          <w:lang w:val="is-IS"/>
        </w:rPr>
        <w:t xml:space="preserve"> rannsakað í klínískum rannsóknum í allt að eitt ár</w:t>
      </w:r>
      <w:r w:rsidR="00F17F02" w:rsidRPr="00EA713F">
        <w:rPr>
          <w:color w:val="000000" w:themeColor="text1"/>
          <w:szCs w:val="22"/>
          <w:lang w:val="is-IS"/>
        </w:rPr>
        <w:t xml:space="preserve"> og er ætlað sem viðhaldsmeðferð</w:t>
      </w:r>
      <w:r w:rsidRPr="00EA713F">
        <w:rPr>
          <w:color w:val="000000" w:themeColor="text1"/>
          <w:szCs w:val="22"/>
          <w:lang w:val="is-IS"/>
        </w:rPr>
        <w:t>.</w:t>
      </w:r>
    </w:p>
    <w:p w14:paraId="6E1D6707" w14:textId="77777777" w:rsidR="00844172" w:rsidRPr="00EA713F" w:rsidRDefault="00844172" w:rsidP="009F2EFD">
      <w:pPr>
        <w:tabs>
          <w:tab w:val="clear" w:pos="567"/>
        </w:tabs>
        <w:rPr>
          <w:color w:val="000000" w:themeColor="text1"/>
          <w:szCs w:val="22"/>
          <w:lang w:val="is-IS"/>
        </w:rPr>
      </w:pPr>
    </w:p>
    <w:p w14:paraId="6E1D6708" w14:textId="77777777" w:rsidR="00844172" w:rsidRPr="00EA713F" w:rsidRDefault="00844172" w:rsidP="009F2EFD">
      <w:pPr>
        <w:keepNext/>
        <w:rPr>
          <w:color w:val="000000" w:themeColor="text1"/>
          <w:szCs w:val="22"/>
          <w:u w:val="single"/>
          <w:lang w:val="is-IS"/>
        </w:rPr>
      </w:pPr>
      <w:r w:rsidRPr="00EA713F">
        <w:rPr>
          <w:color w:val="000000" w:themeColor="text1"/>
          <w:szCs w:val="22"/>
          <w:u w:val="single"/>
          <w:lang w:val="is-IS"/>
        </w:rPr>
        <w:t>Sérstakir sjúklingahópar</w:t>
      </w:r>
    </w:p>
    <w:p w14:paraId="6E1D6709" w14:textId="77777777" w:rsidR="00844172" w:rsidRPr="00EA713F" w:rsidRDefault="00844172" w:rsidP="009F2EFD">
      <w:pPr>
        <w:keepNext/>
        <w:tabs>
          <w:tab w:val="clear" w:pos="567"/>
        </w:tabs>
        <w:rPr>
          <w:color w:val="000000" w:themeColor="text1"/>
          <w:szCs w:val="22"/>
          <w:lang w:val="is-IS"/>
        </w:rPr>
      </w:pPr>
    </w:p>
    <w:p w14:paraId="6E1D670A" w14:textId="759837FB" w:rsidR="00844172" w:rsidRPr="00EA713F" w:rsidRDefault="00844172" w:rsidP="009F2EFD">
      <w:pPr>
        <w:keepNext/>
        <w:tabs>
          <w:tab w:val="clear" w:pos="567"/>
        </w:tabs>
        <w:rPr>
          <w:i/>
          <w:iCs/>
          <w:color w:val="000000" w:themeColor="text1"/>
          <w:szCs w:val="22"/>
          <w:lang w:val="is-IS"/>
        </w:rPr>
      </w:pPr>
      <w:r w:rsidRPr="00EA713F">
        <w:rPr>
          <w:i/>
          <w:iCs/>
          <w:color w:val="000000" w:themeColor="text1"/>
          <w:szCs w:val="22"/>
          <w:lang w:val="is-IS"/>
        </w:rPr>
        <w:t>Aldraðir</w:t>
      </w:r>
    </w:p>
    <w:p w14:paraId="6E1D670B" w14:textId="77777777" w:rsidR="00844172" w:rsidRPr="00EA713F" w:rsidRDefault="00844172" w:rsidP="009F2EFD">
      <w:pPr>
        <w:rPr>
          <w:color w:val="000000" w:themeColor="text1"/>
          <w:szCs w:val="22"/>
          <w:lang w:val="is-IS"/>
        </w:rPr>
      </w:pPr>
      <w:r w:rsidRPr="00EA713F">
        <w:rPr>
          <w:color w:val="000000" w:themeColor="text1"/>
          <w:szCs w:val="22"/>
          <w:lang w:val="is-IS"/>
        </w:rPr>
        <w:t>Engin þörf er á skammtaaðlögun.</w:t>
      </w:r>
    </w:p>
    <w:p w14:paraId="6E1D670C" w14:textId="77777777" w:rsidR="00844172" w:rsidRPr="00EA713F" w:rsidRDefault="00844172" w:rsidP="009F2EFD">
      <w:pPr>
        <w:pStyle w:val="Header"/>
        <w:rPr>
          <w:rFonts w:ascii="Times New Roman" w:hAnsi="Times New Roman"/>
          <w:color w:val="000000" w:themeColor="text1"/>
          <w:sz w:val="22"/>
          <w:szCs w:val="22"/>
          <w:lang w:val="is-IS"/>
        </w:rPr>
      </w:pPr>
    </w:p>
    <w:p w14:paraId="6E1D670D" w14:textId="77777777" w:rsidR="00844172" w:rsidRPr="00EA713F" w:rsidRDefault="00844172" w:rsidP="009F2EFD">
      <w:pPr>
        <w:keepNext/>
        <w:tabs>
          <w:tab w:val="clear" w:pos="567"/>
        </w:tabs>
        <w:rPr>
          <w:i/>
          <w:iCs/>
          <w:color w:val="000000" w:themeColor="text1"/>
          <w:szCs w:val="22"/>
          <w:lang w:val="is-IS"/>
        </w:rPr>
      </w:pPr>
      <w:r w:rsidRPr="00EA713F">
        <w:rPr>
          <w:i/>
          <w:iCs/>
          <w:color w:val="000000" w:themeColor="text1"/>
          <w:szCs w:val="22"/>
          <w:lang w:val="is-IS"/>
        </w:rPr>
        <w:lastRenderedPageBreak/>
        <w:t>Skert nýrnastarfsemi</w:t>
      </w:r>
    </w:p>
    <w:p w14:paraId="6E1D670E" w14:textId="77777777" w:rsidR="00844172" w:rsidRPr="00EA713F" w:rsidRDefault="00844172" w:rsidP="009F2EFD">
      <w:pPr>
        <w:rPr>
          <w:color w:val="000000" w:themeColor="text1"/>
          <w:szCs w:val="22"/>
          <w:lang w:val="is-IS"/>
        </w:rPr>
      </w:pPr>
      <w:r w:rsidRPr="00EA713F">
        <w:rPr>
          <w:color w:val="000000" w:themeColor="text1"/>
          <w:szCs w:val="22"/>
          <w:lang w:val="is-IS"/>
        </w:rPr>
        <w:t>Engin þörf er á skammtaaðlögun.</w:t>
      </w:r>
    </w:p>
    <w:p w14:paraId="6E1D670F" w14:textId="77777777" w:rsidR="00844172" w:rsidRPr="00EA713F" w:rsidRDefault="00844172" w:rsidP="009F2EFD">
      <w:pPr>
        <w:rPr>
          <w:color w:val="000000" w:themeColor="text1"/>
          <w:szCs w:val="22"/>
          <w:lang w:val="is-IS"/>
        </w:rPr>
      </w:pPr>
    </w:p>
    <w:p w14:paraId="6E1D6710" w14:textId="77777777" w:rsidR="00844172" w:rsidRPr="00EA713F" w:rsidRDefault="00844172" w:rsidP="00ED0F1D">
      <w:pPr>
        <w:keepNext/>
        <w:tabs>
          <w:tab w:val="clear" w:pos="567"/>
        </w:tabs>
        <w:rPr>
          <w:i/>
          <w:iCs/>
          <w:color w:val="000000" w:themeColor="text1"/>
          <w:szCs w:val="22"/>
          <w:lang w:val="is-IS"/>
        </w:rPr>
      </w:pPr>
      <w:r w:rsidRPr="00EA713F">
        <w:rPr>
          <w:i/>
          <w:iCs/>
          <w:color w:val="000000" w:themeColor="text1"/>
          <w:szCs w:val="22"/>
          <w:lang w:val="is-IS"/>
        </w:rPr>
        <w:t>Skert lifrarstarfsemi</w:t>
      </w:r>
    </w:p>
    <w:p w14:paraId="6E1D6711" w14:textId="1E0BDAD6" w:rsidR="00844172" w:rsidRPr="00EA713F" w:rsidRDefault="00844172" w:rsidP="00ED0F1D">
      <w:pPr>
        <w:keepNext/>
        <w:tabs>
          <w:tab w:val="clear" w:pos="567"/>
        </w:tabs>
        <w:rPr>
          <w:color w:val="000000" w:themeColor="text1"/>
          <w:szCs w:val="22"/>
          <w:lang w:val="is-IS"/>
        </w:rPr>
      </w:pPr>
      <w:r w:rsidRPr="00EA713F">
        <w:rPr>
          <w:color w:val="000000" w:themeColor="text1"/>
          <w:szCs w:val="22"/>
          <w:lang w:val="is-IS"/>
        </w:rPr>
        <w:t xml:space="preserve">Klínískar upplýsingar varðandi </w:t>
      </w:r>
      <w:r w:rsidR="00DE7D39" w:rsidRPr="00EA713F">
        <w:rPr>
          <w:color w:val="000000" w:themeColor="text1"/>
          <w:szCs w:val="22"/>
          <w:lang w:val="is-IS"/>
        </w:rPr>
        <w:t xml:space="preserve">roflumilast </w:t>
      </w:r>
      <w:r w:rsidRPr="00EA713F">
        <w:rPr>
          <w:color w:val="000000" w:themeColor="text1"/>
          <w:szCs w:val="22"/>
          <w:lang w:val="is-IS"/>
        </w:rPr>
        <w:t>hjá sjúklingum með vægt skerta lifrarstarfsemi sem flokkast sem Child</w:t>
      </w:r>
      <w:r w:rsidRPr="00EA713F">
        <w:rPr>
          <w:color w:val="000000" w:themeColor="text1"/>
          <w:szCs w:val="22"/>
          <w:lang w:val="is-IS"/>
        </w:rPr>
        <w:noBreakHyphen/>
        <w:t>Pugh stig A eru ekki nægar til þess að hægt sé að mæla með skammtaaðlögun (sjá kafla 5.2) og því skal sýna aðgát við notkun Daxas hjá þessum sjúklingum.</w:t>
      </w:r>
    </w:p>
    <w:p w14:paraId="6E1D6712" w14:textId="77777777" w:rsidR="00844172" w:rsidRPr="00EA713F" w:rsidRDefault="00844172" w:rsidP="009F2EFD">
      <w:pPr>
        <w:tabs>
          <w:tab w:val="clear" w:pos="567"/>
        </w:tabs>
        <w:rPr>
          <w:bCs/>
          <w:color w:val="000000" w:themeColor="text1"/>
          <w:szCs w:val="22"/>
          <w:lang w:val="is-IS"/>
        </w:rPr>
      </w:pPr>
      <w:r w:rsidRPr="00EA713F">
        <w:rPr>
          <w:bCs/>
          <w:color w:val="000000" w:themeColor="text1"/>
          <w:szCs w:val="22"/>
          <w:lang w:val="is-IS"/>
        </w:rPr>
        <w:t xml:space="preserve">Sjúklingar með miðlungs eða alvarlega skerta lifrarstarfsemi sem flokkast sem </w:t>
      </w:r>
      <w:r w:rsidRPr="00EA713F">
        <w:rPr>
          <w:color w:val="000000" w:themeColor="text1"/>
          <w:szCs w:val="22"/>
          <w:lang w:val="is-IS"/>
        </w:rPr>
        <w:t>Child</w:t>
      </w:r>
      <w:r w:rsidRPr="00EA713F">
        <w:rPr>
          <w:color w:val="000000" w:themeColor="text1"/>
          <w:szCs w:val="22"/>
          <w:lang w:val="is-IS"/>
        </w:rPr>
        <w:noBreakHyphen/>
        <w:t>Pugh stig</w:t>
      </w:r>
      <w:r w:rsidRPr="00EA713F">
        <w:rPr>
          <w:bCs/>
          <w:color w:val="000000" w:themeColor="text1"/>
          <w:szCs w:val="22"/>
          <w:lang w:val="is-IS"/>
        </w:rPr>
        <w:t> B eða C skulu ekki taka Daxas</w:t>
      </w:r>
      <w:r w:rsidR="00B15F76" w:rsidRPr="00EA713F">
        <w:rPr>
          <w:bCs/>
          <w:color w:val="000000" w:themeColor="text1"/>
          <w:szCs w:val="22"/>
          <w:lang w:val="is-IS"/>
        </w:rPr>
        <w:t xml:space="preserve"> (sjá kafla</w:t>
      </w:r>
      <w:r w:rsidR="00D01D43" w:rsidRPr="00EA713F">
        <w:rPr>
          <w:bCs/>
          <w:color w:val="000000" w:themeColor="text1"/>
          <w:szCs w:val="22"/>
          <w:lang w:val="is-IS"/>
        </w:rPr>
        <w:t> </w:t>
      </w:r>
      <w:r w:rsidR="00B15F76" w:rsidRPr="00EA713F">
        <w:rPr>
          <w:bCs/>
          <w:color w:val="000000" w:themeColor="text1"/>
          <w:szCs w:val="22"/>
          <w:lang w:val="is-IS"/>
        </w:rPr>
        <w:t>4.3)</w:t>
      </w:r>
      <w:r w:rsidRPr="00EA713F">
        <w:rPr>
          <w:bCs/>
          <w:color w:val="000000" w:themeColor="text1"/>
          <w:szCs w:val="22"/>
          <w:lang w:val="is-IS"/>
        </w:rPr>
        <w:t>.</w:t>
      </w:r>
    </w:p>
    <w:p w14:paraId="6E1D6713" w14:textId="77777777" w:rsidR="00844172" w:rsidRPr="00EA713F" w:rsidRDefault="00844172" w:rsidP="009F2EFD">
      <w:pPr>
        <w:tabs>
          <w:tab w:val="clear" w:pos="567"/>
        </w:tabs>
        <w:rPr>
          <w:color w:val="000000" w:themeColor="text1"/>
          <w:szCs w:val="22"/>
          <w:u w:val="single"/>
          <w:lang w:val="is-IS"/>
        </w:rPr>
      </w:pPr>
    </w:p>
    <w:p w14:paraId="6E1D6714" w14:textId="77777777" w:rsidR="00844172" w:rsidRPr="00EA713F" w:rsidRDefault="00844172" w:rsidP="009F2EFD">
      <w:pPr>
        <w:keepNext/>
        <w:tabs>
          <w:tab w:val="clear" w:pos="567"/>
        </w:tabs>
        <w:rPr>
          <w:i/>
          <w:iCs/>
          <w:color w:val="000000" w:themeColor="text1"/>
          <w:szCs w:val="22"/>
          <w:lang w:val="is-IS"/>
        </w:rPr>
      </w:pPr>
      <w:r w:rsidRPr="00EA713F">
        <w:rPr>
          <w:i/>
          <w:iCs/>
          <w:color w:val="000000" w:themeColor="text1"/>
          <w:szCs w:val="22"/>
          <w:lang w:val="is-IS"/>
        </w:rPr>
        <w:t>Börn</w:t>
      </w:r>
    </w:p>
    <w:p w14:paraId="6E1D6715"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Notkun Daxas á ekki við hjá börnum (yngri en 18 ára)</w:t>
      </w:r>
      <w:r w:rsidR="00367D88" w:rsidRPr="00EA713F">
        <w:rPr>
          <w:color w:val="000000" w:themeColor="text1"/>
          <w:szCs w:val="22"/>
          <w:lang w:val="is-IS"/>
        </w:rPr>
        <w:t xml:space="preserve"> við ábendingunni </w:t>
      </w:r>
      <w:r w:rsidR="00C03D68" w:rsidRPr="00EA713F">
        <w:rPr>
          <w:color w:val="000000" w:themeColor="text1"/>
          <w:szCs w:val="22"/>
          <w:lang w:val="is-IS"/>
        </w:rPr>
        <w:t>langvinnri lungnateppu</w:t>
      </w:r>
      <w:r w:rsidRPr="00EA713F">
        <w:rPr>
          <w:color w:val="000000" w:themeColor="text1"/>
          <w:szCs w:val="22"/>
          <w:lang w:val="is-IS"/>
        </w:rPr>
        <w:t>.</w:t>
      </w:r>
    </w:p>
    <w:p w14:paraId="6E1D6716" w14:textId="77777777" w:rsidR="00844172" w:rsidRPr="00EA713F" w:rsidRDefault="00844172" w:rsidP="009F2EFD">
      <w:pPr>
        <w:keepNext/>
        <w:tabs>
          <w:tab w:val="clear" w:pos="567"/>
        </w:tabs>
        <w:rPr>
          <w:color w:val="000000" w:themeColor="text1"/>
          <w:szCs w:val="22"/>
          <w:u w:val="single"/>
          <w:lang w:val="is-IS"/>
        </w:rPr>
      </w:pPr>
    </w:p>
    <w:p w14:paraId="6E1D6717" w14:textId="2AB2687C" w:rsidR="00844172" w:rsidRPr="00EA713F" w:rsidRDefault="00844172" w:rsidP="009F2EFD">
      <w:pPr>
        <w:keepNext/>
        <w:tabs>
          <w:tab w:val="clear" w:pos="567"/>
        </w:tabs>
        <w:rPr>
          <w:color w:val="000000" w:themeColor="text1"/>
          <w:szCs w:val="22"/>
          <w:u w:val="single"/>
          <w:lang w:val="is-IS"/>
        </w:rPr>
      </w:pPr>
      <w:r w:rsidRPr="00EA713F">
        <w:rPr>
          <w:color w:val="000000" w:themeColor="text1"/>
          <w:szCs w:val="22"/>
          <w:u w:val="single"/>
          <w:lang w:val="is-IS"/>
        </w:rPr>
        <w:t>Lyfjagjöf</w:t>
      </w:r>
    </w:p>
    <w:p w14:paraId="195F3098" w14:textId="77777777" w:rsidR="00DE7D39" w:rsidRPr="00EA713F" w:rsidRDefault="00DE7D39" w:rsidP="009F2EFD">
      <w:pPr>
        <w:keepNext/>
        <w:tabs>
          <w:tab w:val="clear" w:pos="567"/>
        </w:tabs>
        <w:rPr>
          <w:color w:val="000000" w:themeColor="text1"/>
          <w:szCs w:val="22"/>
          <w:u w:val="single"/>
          <w:lang w:val="is-IS"/>
        </w:rPr>
      </w:pPr>
    </w:p>
    <w:p w14:paraId="6E1D6718"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Til inntöku.</w:t>
      </w:r>
    </w:p>
    <w:p w14:paraId="6E1D6719"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Gleypa skal töfluna ásamt vatni og taka hana á sama tíma á hverjum degi. Taka má töfluna með eða án fæðu.</w:t>
      </w:r>
    </w:p>
    <w:p w14:paraId="6E1D671A" w14:textId="77777777" w:rsidR="00844172" w:rsidRPr="00EA713F" w:rsidRDefault="00844172" w:rsidP="009F2EFD">
      <w:pPr>
        <w:tabs>
          <w:tab w:val="clear" w:pos="567"/>
        </w:tabs>
        <w:rPr>
          <w:bCs/>
          <w:color w:val="000000" w:themeColor="text1"/>
          <w:szCs w:val="22"/>
          <w:lang w:val="is-IS"/>
        </w:rPr>
      </w:pPr>
    </w:p>
    <w:p w14:paraId="6E1D671B" w14:textId="77777777" w:rsidR="00844172" w:rsidRPr="00EA713F" w:rsidRDefault="00844172" w:rsidP="009F2EFD">
      <w:pPr>
        <w:keepNext/>
        <w:tabs>
          <w:tab w:val="clear" w:pos="567"/>
        </w:tabs>
        <w:ind w:left="567" w:hanging="567"/>
        <w:rPr>
          <w:color w:val="000000" w:themeColor="text1"/>
          <w:szCs w:val="22"/>
          <w:lang w:val="is-IS"/>
        </w:rPr>
      </w:pPr>
      <w:r w:rsidRPr="00EA713F">
        <w:rPr>
          <w:b/>
          <w:color w:val="000000" w:themeColor="text1"/>
          <w:szCs w:val="22"/>
          <w:lang w:val="is-IS"/>
        </w:rPr>
        <w:t>4.3</w:t>
      </w:r>
      <w:r w:rsidRPr="00EA713F">
        <w:rPr>
          <w:b/>
          <w:color w:val="000000" w:themeColor="text1"/>
          <w:szCs w:val="22"/>
          <w:lang w:val="is-IS"/>
        </w:rPr>
        <w:tab/>
        <w:t>Frábendingar</w:t>
      </w:r>
    </w:p>
    <w:p w14:paraId="6E1D671C" w14:textId="77777777" w:rsidR="00844172" w:rsidRPr="00EA713F" w:rsidRDefault="00844172" w:rsidP="009F2EFD">
      <w:pPr>
        <w:keepNext/>
        <w:tabs>
          <w:tab w:val="clear" w:pos="567"/>
        </w:tabs>
        <w:rPr>
          <w:color w:val="000000" w:themeColor="text1"/>
          <w:szCs w:val="22"/>
          <w:lang w:val="is-IS"/>
        </w:rPr>
      </w:pPr>
    </w:p>
    <w:p w14:paraId="6E1D671D" w14:textId="77777777" w:rsidR="00844172" w:rsidRPr="00EA713F" w:rsidRDefault="00844172" w:rsidP="00256BD8">
      <w:pPr>
        <w:rPr>
          <w:lang w:val="is-IS"/>
        </w:rPr>
      </w:pPr>
      <w:r w:rsidRPr="00EA713F">
        <w:rPr>
          <w:lang w:val="is-IS"/>
        </w:rPr>
        <w:t xml:space="preserve">Ofnæmi fyrir </w:t>
      </w:r>
      <w:r w:rsidR="00367D88" w:rsidRPr="00EA713F">
        <w:rPr>
          <w:lang w:val="is-IS"/>
        </w:rPr>
        <w:t xml:space="preserve">virka efninu </w:t>
      </w:r>
      <w:r w:rsidRPr="00EA713F">
        <w:rPr>
          <w:lang w:val="is-IS"/>
        </w:rPr>
        <w:t xml:space="preserve">eða einhverju hjálparefnanna </w:t>
      </w:r>
      <w:r w:rsidR="00367D88" w:rsidRPr="00EA713F">
        <w:rPr>
          <w:lang w:val="is-IS"/>
        </w:rPr>
        <w:t>sem talin eru upp í</w:t>
      </w:r>
      <w:r w:rsidRPr="00EA713F">
        <w:rPr>
          <w:lang w:val="is-IS"/>
        </w:rPr>
        <w:t xml:space="preserve"> kafla 6.1.</w:t>
      </w:r>
    </w:p>
    <w:p w14:paraId="6E1D671E" w14:textId="77777777" w:rsidR="00844172" w:rsidRPr="00EA713F" w:rsidRDefault="00844172" w:rsidP="00256BD8">
      <w:pPr>
        <w:rPr>
          <w:lang w:val="is-IS"/>
        </w:rPr>
      </w:pPr>
      <w:r w:rsidRPr="00EA713F">
        <w:rPr>
          <w:bCs/>
          <w:lang w:val="is-IS"/>
        </w:rPr>
        <w:t xml:space="preserve">Miðlungs eða alvarlega skert lifrarstarfsemi </w:t>
      </w:r>
      <w:r w:rsidRPr="00EA713F">
        <w:rPr>
          <w:lang w:val="is-IS"/>
        </w:rPr>
        <w:t>(Child</w:t>
      </w:r>
      <w:r w:rsidRPr="00EA713F">
        <w:rPr>
          <w:lang w:val="is-IS"/>
        </w:rPr>
        <w:noBreakHyphen/>
        <w:t>Pugh stig B eða C).</w:t>
      </w:r>
    </w:p>
    <w:p w14:paraId="6E1D671F" w14:textId="77777777" w:rsidR="00844172" w:rsidRPr="00EA713F" w:rsidRDefault="00844172" w:rsidP="00256BD8">
      <w:pPr>
        <w:rPr>
          <w:lang w:val="is-IS"/>
        </w:rPr>
      </w:pPr>
    </w:p>
    <w:p w14:paraId="6E1D6720" w14:textId="77777777" w:rsidR="00844172" w:rsidRPr="00EA713F" w:rsidRDefault="00844172" w:rsidP="00256BD8">
      <w:pPr>
        <w:rPr>
          <w:lang w:val="is-IS"/>
        </w:rPr>
      </w:pPr>
      <w:r w:rsidRPr="00EA713F">
        <w:rPr>
          <w:b/>
          <w:lang w:val="is-IS"/>
        </w:rPr>
        <w:t>4.4</w:t>
      </w:r>
      <w:r w:rsidRPr="00EA713F">
        <w:rPr>
          <w:b/>
          <w:lang w:val="is-IS"/>
        </w:rPr>
        <w:tab/>
        <w:t>Sérstök varnaðarorð og varúðarreglur við notkun</w:t>
      </w:r>
    </w:p>
    <w:p w14:paraId="6E1D6721" w14:textId="77777777" w:rsidR="00844172" w:rsidRPr="00EA713F" w:rsidRDefault="00844172" w:rsidP="00256BD8">
      <w:pPr>
        <w:rPr>
          <w:u w:val="single"/>
          <w:lang w:val="is-IS"/>
        </w:rPr>
      </w:pPr>
    </w:p>
    <w:p w14:paraId="6E1D6722" w14:textId="6FBF557A" w:rsidR="00844172" w:rsidRPr="00EA713F" w:rsidRDefault="00844172" w:rsidP="00256BD8">
      <w:pPr>
        <w:rPr>
          <w:u w:val="single"/>
          <w:lang w:val="is-IS"/>
        </w:rPr>
      </w:pPr>
      <w:r w:rsidRPr="00EA713F">
        <w:rPr>
          <w:lang w:val="is-IS"/>
        </w:rPr>
        <w:t xml:space="preserve">Upplýsa skal alla sjúklinga um áhættu tengda Daxas og varúðarráðstafanir varðandi örugga notkun áður en </w:t>
      </w:r>
      <w:r w:rsidR="00DE7D39" w:rsidRPr="00EA713F">
        <w:rPr>
          <w:lang w:val="is-IS"/>
        </w:rPr>
        <w:t>meðferð er hafin</w:t>
      </w:r>
      <w:r w:rsidRPr="00EA713F">
        <w:rPr>
          <w:lang w:val="is-IS"/>
        </w:rPr>
        <w:t>.</w:t>
      </w:r>
    </w:p>
    <w:p w14:paraId="6E1D6723" w14:textId="77777777" w:rsidR="00844172" w:rsidRPr="00EA713F" w:rsidRDefault="00844172" w:rsidP="00256BD8">
      <w:pPr>
        <w:rPr>
          <w:u w:val="single"/>
          <w:lang w:val="is-IS"/>
        </w:rPr>
      </w:pPr>
    </w:p>
    <w:p w14:paraId="6E1D6724" w14:textId="5121DA6A" w:rsidR="00844172" w:rsidRPr="00EA713F" w:rsidRDefault="00844172" w:rsidP="00256BD8">
      <w:pPr>
        <w:rPr>
          <w:u w:val="single"/>
          <w:lang w:val="is-IS"/>
        </w:rPr>
      </w:pPr>
      <w:r w:rsidRPr="00EA713F">
        <w:rPr>
          <w:u w:val="single"/>
          <w:lang w:val="is-IS"/>
        </w:rPr>
        <w:t>Björgunarlyf</w:t>
      </w:r>
    </w:p>
    <w:p w14:paraId="1AC4FC49" w14:textId="77777777" w:rsidR="00DE7D39" w:rsidRPr="00EA713F" w:rsidRDefault="00DE7D39" w:rsidP="00256BD8">
      <w:pPr>
        <w:rPr>
          <w:u w:val="single"/>
          <w:lang w:val="is-IS"/>
        </w:rPr>
      </w:pPr>
    </w:p>
    <w:p w14:paraId="6E1D6725" w14:textId="77777777" w:rsidR="00844172" w:rsidRPr="00EA713F" w:rsidRDefault="004E0A71" w:rsidP="00256BD8">
      <w:pPr>
        <w:rPr>
          <w:lang w:val="is-IS"/>
        </w:rPr>
      </w:pPr>
      <w:r w:rsidRPr="00EA713F">
        <w:rPr>
          <w:lang w:val="is-IS"/>
        </w:rPr>
        <w:t>Daxas</w:t>
      </w:r>
      <w:r w:rsidR="00844172" w:rsidRPr="00EA713F">
        <w:rPr>
          <w:lang w:val="is-IS"/>
        </w:rPr>
        <w:t xml:space="preserve"> er ekki ætlað sem björgunarlyf til þess að draga úr bráðum berkjukrampa.</w:t>
      </w:r>
    </w:p>
    <w:p w14:paraId="6E1D6726" w14:textId="77777777" w:rsidR="00844172" w:rsidRPr="00EA713F" w:rsidRDefault="00844172" w:rsidP="00256BD8">
      <w:pPr>
        <w:rPr>
          <w:u w:val="single"/>
          <w:lang w:val="is-IS"/>
        </w:rPr>
      </w:pPr>
    </w:p>
    <w:p w14:paraId="6E1D6727" w14:textId="120F45F4" w:rsidR="00844172" w:rsidRPr="00EA713F" w:rsidRDefault="00844172" w:rsidP="00256BD8">
      <w:pPr>
        <w:rPr>
          <w:u w:val="single"/>
          <w:lang w:val="is-IS"/>
        </w:rPr>
      </w:pPr>
      <w:r w:rsidRPr="00EA713F">
        <w:rPr>
          <w:u w:val="single"/>
          <w:lang w:val="is-IS"/>
        </w:rPr>
        <w:t>Þyngdartap</w:t>
      </w:r>
    </w:p>
    <w:p w14:paraId="6EFB556A" w14:textId="77777777" w:rsidR="00DE7D39" w:rsidRPr="00EA713F" w:rsidRDefault="00DE7D39" w:rsidP="00256BD8">
      <w:pPr>
        <w:rPr>
          <w:lang w:val="is-IS"/>
        </w:rPr>
      </w:pPr>
    </w:p>
    <w:p w14:paraId="515DDE51" w14:textId="4D94456E" w:rsidR="003637A1" w:rsidRPr="00EA713F" w:rsidRDefault="00844172" w:rsidP="00256BD8">
      <w:pPr>
        <w:rPr>
          <w:lang w:val="is-IS"/>
        </w:rPr>
      </w:pPr>
      <w:r w:rsidRPr="00EA713F">
        <w:rPr>
          <w:lang w:val="is-IS"/>
        </w:rPr>
        <w:t>Í 1 árs rannsóknum (M2</w:t>
      </w:r>
      <w:r w:rsidRPr="00EA713F">
        <w:rPr>
          <w:lang w:val="is-IS"/>
        </w:rPr>
        <w:noBreakHyphen/>
        <w:t>124, M2</w:t>
      </w:r>
      <w:r w:rsidRPr="00EA713F">
        <w:rPr>
          <w:lang w:val="is-IS"/>
        </w:rPr>
        <w:noBreakHyphen/>
        <w:t xml:space="preserve">125) varð oftar vart við þyngdartap hjá sjúklingum sem fengu </w:t>
      </w:r>
      <w:r w:rsidR="004E0A71" w:rsidRPr="00EA713F">
        <w:rPr>
          <w:lang w:val="is-IS"/>
        </w:rPr>
        <w:t>roflumilast</w:t>
      </w:r>
      <w:r w:rsidRPr="00EA713F">
        <w:rPr>
          <w:lang w:val="is-IS"/>
        </w:rPr>
        <w:t xml:space="preserve"> en hjá sjúklingum sem fengu lyfleysu. Þegar notkun </w:t>
      </w:r>
      <w:r w:rsidR="004E0A71" w:rsidRPr="00EA713F">
        <w:rPr>
          <w:lang w:val="is-IS"/>
        </w:rPr>
        <w:t>roflumilast</w:t>
      </w:r>
      <w:r w:rsidR="00053A61" w:rsidRPr="00EA713F">
        <w:rPr>
          <w:lang w:val="is-IS"/>
        </w:rPr>
        <w:t>s</w:t>
      </w:r>
      <w:r w:rsidRPr="00EA713F">
        <w:rPr>
          <w:lang w:val="is-IS"/>
        </w:rPr>
        <w:t xml:space="preserve"> var hætt hafði meirihluti sjúklinga náð fyrri þyngd eftir 3 mánuði.</w:t>
      </w:r>
    </w:p>
    <w:p w14:paraId="6E1D6729" w14:textId="2717A691" w:rsidR="00844172" w:rsidRPr="00EA713F" w:rsidRDefault="00844172" w:rsidP="00256BD8">
      <w:pPr>
        <w:rPr>
          <w:lang w:val="is-IS"/>
        </w:rPr>
      </w:pPr>
      <w:r w:rsidRPr="00EA713F">
        <w:rPr>
          <w:lang w:val="is-IS"/>
        </w:rPr>
        <w:t xml:space="preserve">Athuga skal líkamsþyngd of léttra sjúklinga við hverja skoðun. Ráðleggja skal sjúklingum að athuga líkamsþyngd sína reglulega. Ef vart verður við óútskýranlegt þyngdartap sem veldur áhyggjum klínískt skal hætta töku </w:t>
      </w:r>
      <w:r w:rsidR="004E0A71" w:rsidRPr="00EA713F">
        <w:rPr>
          <w:lang w:val="is-IS"/>
        </w:rPr>
        <w:t>roflumilast</w:t>
      </w:r>
      <w:r w:rsidR="00053A61" w:rsidRPr="00EA713F">
        <w:rPr>
          <w:lang w:val="is-IS"/>
        </w:rPr>
        <w:t>s</w:t>
      </w:r>
      <w:r w:rsidRPr="00EA713F">
        <w:rPr>
          <w:lang w:val="is-IS"/>
        </w:rPr>
        <w:t xml:space="preserve"> og fylgjast áfram með líkamsþyngd.</w:t>
      </w:r>
    </w:p>
    <w:p w14:paraId="6E1D672A" w14:textId="77777777" w:rsidR="00844172" w:rsidRPr="00EA713F" w:rsidRDefault="00844172" w:rsidP="00256BD8">
      <w:pPr>
        <w:rPr>
          <w:u w:val="single"/>
          <w:lang w:val="is-IS"/>
        </w:rPr>
      </w:pPr>
    </w:p>
    <w:p w14:paraId="6E1D672B" w14:textId="3B08B10E" w:rsidR="00844172" w:rsidRPr="00EA713F" w:rsidRDefault="00844172" w:rsidP="00256BD8">
      <w:pPr>
        <w:rPr>
          <w:u w:val="single"/>
          <w:lang w:val="is-IS"/>
        </w:rPr>
      </w:pPr>
      <w:r w:rsidRPr="00EA713F">
        <w:rPr>
          <w:u w:val="single"/>
          <w:lang w:val="is-IS"/>
        </w:rPr>
        <w:t>Sérstök önnur veikindi</w:t>
      </w:r>
    </w:p>
    <w:p w14:paraId="577D2F24" w14:textId="77777777" w:rsidR="00DE7D39" w:rsidRPr="00EA713F" w:rsidRDefault="00DE7D39" w:rsidP="00256BD8">
      <w:pPr>
        <w:rPr>
          <w:u w:val="single"/>
          <w:lang w:val="is-IS"/>
        </w:rPr>
      </w:pPr>
    </w:p>
    <w:p w14:paraId="6E1D672C" w14:textId="4395EA05" w:rsidR="00844172" w:rsidRPr="00EA713F" w:rsidRDefault="00844172" w:rsidP="00256BD8">
      <w:pPr>
        <w:rPr>
          <w:lang w:val="is-IS"/>
        </w:rPr>
      </w:pPr>
      <w:r w:rsidRPr="00EA713F">
        <w:rPr>
          <w:lang w:val="is-IS"/>
        </w:rPr>
        <w:t xml:space="preserve">Vegna skorts á viðeigandi reynslu skal ekki hefja meðferð með </w:t>
      </w:r>
      <w:r w:rsidR="004E0A71" w:rsidRPr="00EA713F">
        <w:rPr>
          <w:lang w:val="is-IS"/>
        </w:rPr>
        <w:t>roflumilast</w:t>
      </w:r>
      <w:r w:rsidR="00053A61" w:rsidRPr="00EA713F">
        <w:rPr>
          <w:lang w:val="is-IS"/>
        </w:rPr>
        <w:t>i</w:t>
      </w:r>
      <w:r w:rsidRPr="00EA713F">
        <w:rPr>
          <w:lang w:val="is-IS"/>
        </w:rPr>
        <w:t xml:space="preserve"> eða hætta meðferð með </w:t>
      </w:r>
      <w:r w:rsidR="004E0A71" w:rsidRPr="00EA713F">
        <w:rPr>
          <w:lang w:val="is-IS"/>
        </w:rPr>
        <w:t>roflumilast</w:t>
      </w:r>
      <w:r w:rsidR="00053A61" w:rsidRPr="00EA713F">
        <w:rPr>
          <w:lang w:val="is-IS"/>
        </w:rPr>
        <w:t>i</w:t>
      </w:r>
      <w:r w:rsidRPr="00EA713F">
        <w:rPr>
          <w:lang w:val="is-IS"/>
        </w:rPr>
        <w:t xml:space="preserve"> sem þegar er hafin hjá sjúklingum með alvarlega ónæmisfræðilega sjúkdóma (t.d. HIV sýkingu, mænusigg, rauða úlfa, ágenga fjölhreiðra innlyksuheilabólgu </w:t>
      </w:r>
      <w:r w:rsidRPr="00EA713F">
        <w:rPr>
          <w:i/>
          <w:lang w:val="is-IS"/>
        </w:rPr>
        <w:t>(progressive multifocal leukoencephalopathy, PML)</w:t>
      </w:r>
      <w:r w:rsidRPr="00EA713F">
        <w:rPr>
          <w:lang w:val="is-IS"/>
        </w:rPr>
        <w:t>), alvarlegar bráðar sýkingar, krabbamein (nema grunnfrumukrabbamein) eða sjúklingum sem fá ónæmisbælandi lyf (t.d. metótrexat, azatíóprín, infliximab, etanercept, eða barkstera tekna um munn til lengri tíma; nema barkstera til inntöku í styttri tíma). Takmörkuð reynsla er fyrir hendi hjá sjúklingum með duldar sýkingar eins og berkla, lifrarbólgu af völdum veirusýkingar, herpes veirusýkingu og ristil.</w:t>
      </w:r>
    </w:p>
    <w:p w14:paraId="6E1D672D" w14:textId="77777777" w:rsidR="00844172" w:rsidRPr="00EA713F" w:rsidRDefault="00844172" w:rsidP="00256BD8">
      <w:pPr>
        <w:rPr>
          <w:lang w:val="is-IS"/>
        </w:rPr>
      </w:pPr>
      <w:r w:rsidRPr="00EA713F">
        <w:rPr>
          <w:lang w:val="is-IS"/>
        </w:rPr>
        <w:t>Ekki hafa verið gerðar rannsóknir á sjúklingum með hjartabilun (NYHA stig 3 og 4) og því er ekki mælt með meðferð fyrir þessa sjúklinga.</w:t>
      </w:r>
    </w:p>
    <w:p w14:paraId="6E1D672E" w14:textId="77777777" w:rsidR="00844172" w:rsidRPr="00EA713F" w:rsidRDefault="00844172" w:rsidP="00256BD8">
      <w:pPr>
        <w:rPr>
          <w:u w:val="single"/>
          <w:lang w:val="is-IS"/>
        </w:rPr>
      </w:pPr>
    </w:p>
    <w:p w14:paraId="6E1D672F" w14:textId="788655BC" w:rsidR="00844172" w:rsidRPr="00EA713F" w:rsidRDefault="00844172" w:rsidP="00256BD8">
      <w:pPr>
        <w:rPr>
          <w:u w:val="single"/>
          <w:lang w:val="is-IS"/>
        </w:rPr>
      </w:pPr>
      <w:r w:rsidRPr="00EA713F">
        <w:rPr>
          <w:u w:val="single"/>
          <w:lang w:val="is-IS"/>
        </w:rPr>
        <w:t>Geðræn vandamál</w:t>
      </w:r>
    </w:p>
    <w:p w14:paraId="54940F72" w14:textId="77777777" w:rsidR="00DE7D39" w:rsidRPr="00EA713F" w:rsidRDefault="00DE7D39" w:rsidP="00256BD8">
      <w:pPr>
        <w:rPr>
          <w:u w:val="single"/>
          <w:lang w:val="is-IS"/>
        </w:rPr>
      </w:pPr>
    </w:p>
    <w:p w14:paraId="6E1D6730" w14:textId="268D8C86" w:rsidR="00844172" w:rsidRPr="00EA713F" w:rsidRDefault="004E0A71" w:rsidP="009F2EFD">
      <w:pPr>
        <w:rPr>
          <w:bCs/>
          <w:snapToGrid w:val="0"/>
          <w:color w:val="000000" w:themeColor="text1"/>
          <w:szCs w:val="22"/>
          <w:lang w:val="is-IS"/>
        </w:rPr>
      </w:pPr>
      <w:r w:rsidRPr="00EA713F">
        <w:rPr>
          <w:bCs/>
          <w:snapToGrid w:val="0"/>
          <w:color w:val="000000" w:themeColor="text1"/>
          <w:szCs w:val="22"/>
          <w:lang w:val="is-IS"/>
        </w:rPr>
        <w:lastRenderedPageBreak/>
        <w:t>Roflumilast</w:t>
      </w:r>
      <w:r w:rsidR="00844172" w:rsidRPr="00EA713F">
        <w:rPr>
          <w:bCs/>
          <w:snapToGrid w:val="0"/>
          <w:color w:val="000000" w:themeColor="text1"/>
          <w:szCs w:val="22"/>
          <w:lang w:val="is-IS"/>
        </w:rPr>
        <w:t xml:space="preserve"> tengist aukinni hættu á geðrænum vandamálum svo sem svefnleysi, kvíða, taugaveiklun og þunglyndi. </w:t>
      </w:r>
      <w:r w:rsidR="00F104A1" w:rsidRPr="00EA713F">
        <w:rPr>
          <w:bCs/>
          <w:snapToGrid w:val="0"/>
          <w:color w:val="000000" w:themeColor="text1"/>
          <w:szCs w:val="22"/>
          <w:lang w:val="is-IS"/>
        </w:rPr>
        <w:t>Mjög s</w:t>
      </w:r>
      <w:r w:rsidR="00882554" w:rsidRPr="00EA713F">
        <w:rPr>
          <w:bCs/>
          <w:snapToGrid w:val="0"/>
          <w:color w:val="000000" w:themeColor="text1"/>
          <w:szCs w:val="22"/>
          <w:lang w:val="is-IS"/>
        </w:rPr>
        <w:t xml:space="preserve">jaldgæf tilfelli um sjálfsvígshugsanir og hegðun, þar með talin sjálfsvíg, hafa komið fram hjá sjúklingum </w:t>
      </w:r>
      <w:r w:rsidR="00F76492" w:rsidRPr="00EA713F">
        <w:rPr>
          <w:bCs/>
          <w:snapToGrid w:val="0"/>
          <w:color w:val="000000" w:themeColor="text1"/>
          <w:szCs w:val="22"/>
          <w:lang w:val="is-IS"/>
        </w:rPr>
        <w:t>með eða án</w:t>
      </w:r>
      <w:r w:rsidR="00882554" w:rsidRPr="00EA713F">
        <w:rPr>
          <w:bCs/>
          <w:snapToGrid w:val="0"/>
          <w:color w:val="000000" w:themeColor="text1"/>
          <w:szCs w:val="22"/>
          <w:lang w:val="is-IS"/>
        </w:rPr>
        <w:t xml:space="preserve"> sögu um þunglyndi og yfirleitt </w:t>
      </w:r>
      <w:r w:rsidR="008612C2" w:rsidRPr="00EA713F">
        <w:rPr>
          <w:bCs/>
          <w:snapToGrid w:val="0"/>
          <w:color w:val="000000" w:themeColor="text1"/>
          <w:szCs w:val="22"/>
          <w:lang w:val="is-IS"/>
        </w:rPr>
        <w:t>innan</w:t>
      </w:r>
      <w:r w:rsidR="00882554" w:rsidRPr="00EA713F">
        <w:rPr>
          <w:bCs/>
          <w:snapToGrid w:val="0"/>
          <w:color w:val="000000" w:themeColor="text1"/>
          <w:szCs w:val="22"/>
          <w:lang w:val="is-IS"/>
        </w:rPr>
        <w:t xml:space="preserve"> fyrstu vik</w:t>
      </w:r>
      <w:r w:rsidR="008612C2" w:rsidRPr="00EA713F">
        <w:rPr>
          <w:bCs/>
          <w:snapToGrid w:val="0"/>
          <w:color w:val="000000" w:themeColor="text1"/>
          <w:szCs w:val="22"/>
          <w:lang w:val="is-IS"/>
        </w:rPr>
        <w:t>na</w:t>
      </w:r>
      <w:r w:rsidR="00882554" w:rsidRPr="00EA713F">
        <w:rPr>
          <w:bCs/>
          <w:snapToGrid w:val="0"/>
          <w:color w:val="000000" w:themeColor="text1"/>
          <w:szCs w:val="22"/>
          <w:lang w:val="is-IS"/>
        </w:rPr>
        <w:t xml:space="preserve"> meðferðar (sjá kafla</w:t>
      </w:r>
      <w:r w:rsidR="00D01D43" w:rsidRPr="00EA713F">
        <w:rPr>
          <w:bCs/>
          <w:snapToGrid w:val="0"/>
          <w:color w:val="000000" w:themeColor="text1"/>
          <w:szCs w:val="22"/>
          <w:lang w:val="is-IS"/>
        </w:rPr>
        <w:t> </w:t>
      </w:r>
      <w:r w:rsidR="00882554" w:rsidRPr="00EA713F">
        <w:rPr>
          <w:bCs/>
          <w:snapToGrid w:val="0"/>
          <w:color w:val="000000" w:themeColor="text1"/>
          <w:szCs w:val="22"/>
          <w:lang w:val="is-IS"/>
        </w:rPr>
        <w:t>4.8).</w:t>
      </w:r>
      <w:r w:rsidR="009E472A" w:rsidRPr="00EA713F">
        <w:rPr>
          <w:bCs/>
          <w:snapToGrid w:val="0"/>
          <w:color w:val="000000" w:themeColor="text1"/>
          <w:szCs w:val="22"/>
          <w:lang w:val="is-IS"/>
        </w:rPr>
        <w:t xml:space="preserve"> </w:t>
      </w:r>
      <w:r w:rsidR="00134C1D" w:rsidRPr="00EA713F">
        <w:rPr>
          <w:bCs/>
          <w:snapToGrid w:val="0"/>
          <w:color w:val="000000" w:themeColor="text1"/>
          <w:szCs w:val="22"/>
          <w:lang w:val="is-IS"/>
        </w:rPr>
        <w:t>M</w:t>
      </w:r>
      <w:r w:rsidR="00844172" w:rsidRPr="00EA713F">
        <w:rPr>
          <w:bCs/>
          <w:snapToGrid w:val="0"/>
          <w:color w:val="000000" w:themeColor="text1"/>
          <w:szCs w:val="22"/>
          <w:lang w:val="is-IS"/>
        </w:rPr>
        <w:t xml:space="preserve">eta </w:t>
      </w:r>
      <w:r w:rsidR="00134C1D" w:rsidRPr="00EA713F">
        <w:rPr>
          <w:bCs/>
          <w:snapToGrid w:val="0"/>
          <w:color w:val="000000" w:themeColor="text1"/>
          <w:szCs w:val="22"/>
          <w:lang w:val="is-IS"/>
        </w:rPr>
        <w:t xml:space="preserve">skal vandlega </w:t>
      </w:r>
      <w:r w:rsidR="00844172" w:rsidRPr="00EA713F">
        <w:rPr>
          <w:bCs/>
          <w:snapToGrid w:val="0"/>
          <w:color w:val="000000" w:themeColor="text1"/>
          <w:szCs w:val="22"/>
          <w:lang w:val="is-IS"/>
        </w:rPr>
        <w:t xml:space="preserve">kosti og galla þess að hefja eða halda áfram meðferð með </w:t>
      </w:r>
      <w:r w:rsidR="00431835" w:rsidRPr="00EA713F">
        <w:rPr>
          <w:bCs/>
          <w:snapToGrid w:val="0"/>
          <w:color w:val="000000" w:themeColor="text1"/>
          <w:szCs w:val="22"/>
          <w:lang w:val="is-IS"/>
        </w:rPr>
        <w:t>roflumilast</w:t>
      </w:r>
      <w:r w:rsidR="00053A61" w:rsidRPr="00EA713F">
        <w:rPr>
          <w:bCs/>
          <w:snapToGrid w:val="0"/>
          <w:color w:val="000000" w:themeColor="text1"/>
          <w:szCs w:val="22"/>
          <w:lang w:val="is-IS"/>
        </w:rPr>
        <w:t>i</w:t>
      </w:r>
      <w:r w:rsidR="00844172" w:rsidRPr="00EA713F">
        <w:rPr>
          <w:bCs/>
          <w:snapToGrid w:val="0"/>
          <w:color w:val="000000" w:themeColor="text1"/>
          <w:szCs w:val="22"/>
          <w:lang w:val="is-IS"/>
        </w:rPr>
        <w:t xml:space="preserve"> ef sjúklingur segir frá fyrri eða yfirstandandi geðrænum einkennum eða ef samhliða meðferð með öðrum lyfjum sem líklegt er að valdi geðrænum aukaverkunum er áformuð. </w:t>
      </w:r>
      <w:r w:rsidR="00882554" w:rsidRPr="00EA713F">
        <w:rPr>
          <w:bCs/>
          <w:snapToGrid w:val="0"/>
          <w:color w:val="000000" w:themeColor="text1"/>
          <w:szCs w:val="22"/>
          <w:lang w:val="is-IS"/>
        </w:rPr>
        <w:t xml:space="preserve">Ekki er mælt með </w:t>
      </w:r>
      <w:r w:rsidR="00431835" w:rsidRPr="00EA713F">
        <w:rPr>
          <w:bCs/>
          <w:snapToGrid w:val="0"/>
          <w:color w:val="000000" w:themeColor="text1"/>
          <w:szCs w:val="22"/>
          <w:lang w:val="is-IS"/>
        </w:rPr>
        <w:t>roflumilast</w:t>
      </w:r>
      <w:r w:rsidR="00053A61" w:rsidRPr="00EA713F">
        <w:rPr>
          <w:bCs/>
          <w:snapToGrid w:val="0"/>
          <w:color w:val="000000" w:themeColor="text1"/>
          <w:szCs w:val="22"/>
          <w:lang w:val="is-IS"/>
        </w:rPr>
        <w:t>i</w:t>
      </w:r>
      <w:r w:rsidR="00882554" w:rsidRPr="00EA713F">
        <w:rPr>
          <w:bCs/>
          <w:snapToGrid w:val="0"/>
          <w:color w:val="000000" w:themeColor="text1"/>
          <w:szCs w:val="22"/>
          <w:lang w:val="is-IS"/>
        </w:rPr>
        <w:t xml:space="preserve"> fyrir sjúklinga með sögu um þunglyndi í tengslum við sjálfsvígshugsanir eða hegðun. </w:t>
      </w:r>
      <w:r w:rsidR="00844172" w:rsidRPr="00EA713F">
        <w:rPr>
          <w:bCs/>
          <w:snapToGrid w:val="0"/>
          <w:color w:val="000000" w:themeColor="text1"/>
          <w:szCs w:val="22"/>
          <w:lang w:val="is-IS"/>
        </w:rPr>
        <w:t xml:space="preserve">Sjúklingum </w:t>
      </w:r>
      <w:r w:rsidR="00882554" w:rsidRPr="00EA713F">
        <w:rPr>
          <w:bCs/>
          <w:snapToGrid w:val="0"/>
          <w:color w:val="000000" w:themeColor="text1"/>
          <w:szCs w:val="22"/>
          <w:lang w:val="is-IS"/>
        </w:rPr>
        <w:t xml:space="preserve">og umsjónarmönnum </w:t>
      </w:r>
      <w:r w:rsidR="00844172" w:rsidRPr="00EA713F">
        <w:rPr>
          <w:bCs/>
          <w:snapToGrid w:val="0"/>
          <w:color w:val="000000" w:themeColor="text1"/>
          <w:szCs w:val="22"/>
          <w:lang w:val="is-IS"/>
        </w:rPr>
        <w:t xml:space="preserve">skal sagt að láta lækninn sem ávísar lyfinu vita ef vart verður við breytingar á hegðun eða skapi og sjálfsvígshugsanir. </w:t>
      </w:r>
      <w:r w:rsidR="00882554" w:rsidRPr="00EA713F">
        <w:rPr>
          <w:bCs/>
          <w:snapToGrid w:val="0"/>
          <w:color w:val="000000" w:themeColor="text1"/>
          <w:szCs w:val="22"/>
          <w:lang w:val="is-IS"/>
        </w:rPr>
        <w:t xml:space="preserve">Ef </w:t>
      </w:r>
      <w:r w:rsidR="00F76492" w:rsidRPr="00EA713F">
        <w:rPr>
          <w:bCs/>
          <w:snapToGrid w:val="0"/>
          <w:color w:val="000000" w:themeColor="text1"/>
          <w:szCs w:val="22"/>
          <w:lang w:val="is-IS"/>
        </w:rPr>
        <w:t xml:space="preserve">sjúklingar þjást af nýjum eða versnandi </w:t>
      </w:r>
      <w:r w:rsidR="00882554" w:rsidRPr="00EA713F">
        <w:rPr>
          <w:bCs/>
          <w:snapToGrid w:val="0"/>
          <w:color w:val="000000" w:themeColor="text1"/>
          <w:szCs w:val="22"/>
          <w:lang w:val="is-IS"/>
        </w:rPr>
        <w:t>geðeinkenn</w:t>
      </w:r>
      <w:r w:rsidR="00F76492" w:rsidRPr="00EA713F">
        <w:rPr>
          <w:bCs/>
          <w:snapToGrid w:val="0"/>
          <w:color w:val="000000" w:themeColor="text1"/>
          <w:szCs w:val="22"/>
          <w:lang w:val="is-IS"/>
        </w:rPr>
        <w:t>um</w:t>
      </w:r>
      <w:r w:rsidR="00882554" w:rsidRPr="00EA713F">
        <w:rPr>
          <w:bCs/>
          <w:snapToGrid w:val="0"/>
          <w:color w:val="000000" w:themeColor="text1"/>
          <w:szCs w:val="22"/>
          <w:lang w:val="is-IS"/>
        </w:rPr>
        <w:t xml:space="preserve"> eða vart verður við sjálfsvígshugsanir eða tilraun til sjálfsvígs er ráðlagt að hætta meðferð með </w:t>
      </w:r>
      <w:r w:rsidR="00431835" w:rsidRPr="00EA713F">
        <w:rPr>
          <w:bCs/>
          <w:snapToGrid w:val="0"/>
          <w:color w:val="000000" w:themeColor="text1"/>
          <w:szCs w:val="22"/>
          <w:lang w:val="is-IS"/>
        </w:rPr>
        <w:t>roflumilast</w:t>
      </w:r>
      <w:r w:rsidR="00053A61" w:rsidRPr="00EA713F">
        <w:rPr>
          <w:bCs/>
          <w:snapToGrid w:val="0"/>
          <w:color w:val="000000" w:themeColor="text1"/>
          <w:szCs w:val="22"/>
          <w:lang w:val="is-IS"/>
        </w:rPr>
        <w:t>i</w:t>
      </w:r>
      <w:r w:rsidR="00882554" w:rsidRPr="00EA713F">
        <w:rPr>
          <w:bCs/>
          <w:snapToGrid w:val="0"/>
          <w:color w:val="000000" w:themeColor="text1"/>
          <w:szCs w:val="22"/>
          <w:lang w:val="is-IS"/>
        </w:rPr>
        <w:t>.</w:t>
      </w:r>
    </w:p>
    <w:p w14:paraId="6E1D6731" w14:textId="77777777" w:rsidR="00844172" w:rsidRPr="00EA713F" w:rsidRDefault="00844172" w:rsidP="00256BD8">
      <w:pPr>
        <w:rPr>
          <w:lang w:val="is-IS"/>
        </w:rPr>
      </w:pPr>
    </w:p>
    <w:p w14:paraId="6E1D6732" w14:textId="4F2175E2" w:rsidR="00844172" w:rsidRPr="00256BD8" w:rsidRDefault="00844172" w:rsidP="00256BD8">
      <w:pPr>
        <w:rPr>
          <w:bCs/>
          <w:snapToGrid w:val="0"/>
          <w:u w:val="single"/>
          <w:lang w:val="is-IS"/>
        </w:rPr>
      </w:pPr>
      <w:r w:rsidRPr="00256BD8">
        <w:rPr>
          <w:bCs/>
          <w:snapToGrid w:val="0"/>
          <w:u w:val="single"/>
          <w:lang w:val="is-IS"/>
        </w:rPr>
        <w:t>Viðvarandi óþol</w:t>
      </w:r>
    </w:p>
    <w:p w14:paraId="51B44767" w14:textId="77777777" w:rsidR="00DE7D39" w:rsidRPr="00EA713F" w:rsidRDefault="00DE7D39" w:rsidP="00256BD8">
      <w:pPr>
        <w:rPr>
          <w:bCs/>
          <w:snapToGrid w:val="0"/>
          <w:lang w:val="is-IS"/>
        </w:rPr>
      </w:pPr>
    </w:p>
    <w:p w14:paraId="6E1D6733" w14:textId="77777777" w:rsidR="00844172" w:rsidRPr="00EA713F" w:rsidRDefault="00844172" w:rsidP="00256BD8">
      <w:pPr>
        <w:rPr>
          <w:bCs/>
          <w:snapToGrid w:val="0"/>
          <w:lang w:val="is-IS"/>
        </w:rPr>
      </w:pPr>
      <w:r w:rsidRPr="00EA713F">
        <w:rPr>
          <w:bCs/>
          <w:snapToGrid w:val="0"/>
          <w:lang w:val="is-IS"/>
        </w:rPr>
        <w:t xml:space="preserve">Þó aukaverkanir eins og </w:t>
      </w:r>
      <w:r w:rsidRPr="00EA713F">
        <w:rPr>
          <w:lang w:val="is-IS"/>
        </w:rPr>
        <w:t xml:space="preserve">niðurgangur, ógleði, kviðverkur og höfuðverkur komi að mestu leyti fram á fyrstu vikum meðferðar og hverfi yfirleitt þegar meðferð er haldið áfram skal endurmeta meðferð með </w:t>
      </w:r>
      <w:r w:rsidR="00431835" w:rsidRPr="00EA713F">
        <w:rPr>
          <w:lang w:val="is-IS"/>
        </w:rPr>
        <w:t>roflumilast</w:t>
      </w:r>
      <w:r w:rsidR="00053A61" w:rsidRPr="00EA713F">
        <w:rPr>
          <w:lang w:val="is-IS"/>
        </w:rPr>
        <w:t>i</w:t>
      </w:r>
      <w:r w:rsidRPr="00EA713F">
        <w:rPr>
          <w:lang w:val="is-IS"/>
        </w:rPr>
        <w:t xml:space="preserve"> ef vart verður við viðvarandi óþol</w:t>
      </w:r>
      <w:r w:rsidRPr="00EA713F">
        <w:rPr>
          <w:bCs/>
          <w:snapToGrid w:val="0"/>
          <w:lang w:val="is-IS"/>
        </w:rPr>
        <w:t>. Þetta kann að gerast hjá sérstökum sjúklingahópum sem hugsanlega verða fyrir meiri útsetningu, svo sem blökkukonum sem ekki reykja (sjá kafla 5.2) eða sjúklingum sem fá samhliða meðferð með CYP1A2</w:t>
      </w:r>
      <w:r w:rsidR="000E2B87" w:rsidRPr="00EA713F">
        <w:rPr>
          <w:bCs/>
          <w:snapToGrid w:val="0"/>
          <w:lang w:val="is-IS"/>
        </w:rPr>
        <w:t>/</w:t>
      </w:r>
      <w:r w:rsidR="00367D88" w:rsidRPr="00EA713F">
        <w:rPr>
          <w:bCs/>
          <w:snapToGrid w:val="0"/>
          <w:lang w:val="is-IS"/>
        </w:rPr>
        <w:t>2C19/3A4</w:t>
      </w:r>
      <w:r w:rsidRPr="00EA713F">
        <w:rPr>
          <w:bCs/>
          <w:snapToGrid w:val="0"/>
          <w:lang w:val="is-IS"/>
        </w:rPr>
        <w:t xml:space="preserve"> hemlum </w:t>
      </w:r>
      <w:r w:rsidR="00367D88" w:rsidRPr="00EA713F">
        <w:rPr>
          <w:bCs/>
          <w:snapToGrid w:val="0"/>
          <w:lang w:val="is-IS"/>
        </w:rPr>
        <w:t xml:space="preserve">(svo sem </w:t>
      </w:r>
      <w:r w:rsidRPr="00EA713F">
        <w:rPr>
          <w:bCs/>
          <w:snapToGrid w:val="0"/>
          <w:lang w:val="is-IS"/>
        </w:rPr>
        <w:t>flúvoxamíni</w:t>
      </w:r>
      <w:r w:rsidR="00367D88" w:rsidRPr="00EA713F">
        <w:rPr>
          <w:bCs/>
          <w:snapToGrid w:val="0"/>
          <w:lang w:val="is-IS"/>
        </w:rPr>
        <w:t xml:space="preserve"> og címetidíni)</w:t>
      </w:r>
      <w:r w:rsidRPr="00EA713F">
        <w:rPr>
          <w:bCs/>
          <w:snapToGrid w:val="0"/>
          <w:lang w:val="is-IS"/>
        </w:rPr>
        <w:t xml:space="preserve"> eða CYP</w:t>
      </w:r>
      <w:r w:rsidR="00367D88" w:rsidRPr="00EA713F">
        <w:rPr>
          <w:bCs/>
          <w:snapToGrid w:val="0"/>
          <w:lang w:val="is-IS"/>
        </w:rPr>
        <w:t>1A2/</w:t>
      </w:r>
      <w:r w:rsidRPr="00EA713F">
        <w:rPr>
          <w:bCs/>
          <w:snapToGrid w:val="0"/>
          <w:lang w:val="is-IS"/>
        </w:rPr>
        <w:t>3A4 heml</w:t>
      </w:r>
      <w:r w:rsidR="00367D88" w:rsidRPr="00EA713F">
        <w:rPr>
          <w:bCs/>
          <w:snapToGrid w:val="0"/>
          <w:lang w:val="is-IS"/>
        </w:rPr>
        <w:t>i</w:t>
      </w:r>
      <w:r w:rsidR="009C7D8C" w:rsidRPr="00EA713F">
        <w:rPr>
          <w:bCs/>
          <w:snapToGrid w:val="0"/>
          <w:lang w:val="is-IS"/>
        </w:rPr>
        <w:t>num</w:t>
      </w:r>
      <w:r w:rsidRPr="00EA713F">
        <w:rPr>
          <w:bCs/>
          <w:snapToGrid w:val="0"/>
          <w:lang w:val="is-IS"/>
        </w:rPr>
        <w:t xml:space="preserve"> enoxacíni (sjá kafla 4.5).</w:t>
      </w:r>
    </w:p>
    <w:p w14:paraId="6E1D6734" w14:textId="77777777" w:rsidR="00035B91" w:rsidRPr="00EA713F" w:rsidRDefault="00035B91" w:rsidP="00256BD8">
      <w:pPr>
        <w:rPr>
          <w:w w:val="0"/>
          <w:highlight w:val="white"/>
          <w:lang w:val="is-IS"/>
        </w:rPr>
      </w:pPr>
    </w:p>
    <w:p w14:paraId="6E1D6735" w14:textId="0C240E44" w:rsidR="00035B91" w:rsidRPr="00256BD8" w:rsidRDefault="00035B91" w:rsidP="00256BD8">
      <w:pPr>
        <w:rPr>
          <w:w w:val="0"/>
          <w:highlight w:val="white"/>
          <w:u w:val="single"/>
          <w:lang w:val="is-IS"/>
        </w:rPr>
      </w:pPr>
      <w:r w:rsidRPr="00256BD8">
        <w:rPr>
          <w:w w:val="0"/>
          <w:highlight w:val="white"/>
          <w:u w:val="single"/>
          <w:lang w:val="is-IS"/>
        </w:rPr>
        <w:t>Líkam</w:t>
      </w:r>
      <w:r w:rsidR="00210ED1" w:rsidRPr="00256BD8">
        <w:rPr>
          <w:w w:val="0"/>
          <w:highlight w:val="white"/>
          <w:u w:val="single"/>
          <w:lang w:val="is-IS"/>
        </w:rPr>
        <w:t>s</w:t>
      </w:r>
      <w:r w:rsidRPr="00256BD8">
        <w:rPr>
          <w:w w:val="0"/>
          <w:highlight w:val="white"/>
          <w:u w:val="single"/>
          <w:lang w:val="is-IS"/>
        </w:rPr>
        <w:t>þyngd &lt;60 kg</w:t>
      </w:r>
    </w:p>
    <w:p w14:paraId="5E4403FE" w14:textId="77777777" w:rsidR="00DE7D39" w:rsidRPr="00EA713F" w:rsidRDefault="00DE7D39" w:rsidP="00256BD8">
      <w:pPr>
        <w:rPr>
          <w:w w:val="0"/>
          <w:lang w:val="is-IS"/>
        </w:rPr>
      </w:pPr>
    </w:p>
    <w:p w14:paraId="6E1D6736" w14:textId="77777777" w:rsidR="00844172" w:rsidRPr="00EA713F" w:rsidRDefault="00757D2D" w:rsidP="00256BD8">
      <w:pPr>
        <w:rPr>
          <w:lang w:val="is-IS"/>
        </w:rPr>
      </w:pPr>
      <w:r w:rsidRPr="00EA713F">
        <w:rPr>
          <w:w w:val="0"/>
          <w:highlight w:val="white"/>
          <w:lang w:val="is-IS"/>
        </w:rPr>
        <w:t>Meðferð með</w:t>
      </w:r>
      <w:r w:rsidR="00035B91" w:rsidRPr="00EA713F">
        <w:rPr>
          <w:w w:val="0"/>
          <w:highlight w:val="white"/>
          <w:lang w:val="is-IS"/>
        </w:rPr>
        <w:t xml:space="preserve"> roflumilast</w:t>
      </w:r>
      <w:r w:rsidRPr="00EA713F">
        <w:rPr>
          <w:w w:val="0"/>
          <w:highlight w:val="white"/>
          <w:lang w:val="is-IS"/>
        </w:rPr>
        <w:t>i getur aukið hættu á svefntruflunum</w:t>
      </w:r>
      <w:r w:rsidR="00035B91" w:rsidRPr="00EA713F">
        <w:rPr>
          <w:w w:val="0"/>
          <w:highlight w:val="white"/>
          <w:lang w:val="is-IS"/>
        </w:rPr>
        <w:t xml:space="preserve"> (</w:t>
      </w:r>
      <w:r w:rsidRPr="00EA713F">
        <w:rPr>
          <w:w w:val="0"/>
          <w:highlight w:val="white"/>
          <w:lang w:val="is-IS"/>
        </w:rPr>
        <w:t>aðallega svefnleysi</w:t>
      </w:r>
      <w:r w:rsidR="00035B91" w:rsidRPr="00EA713F">
        <w:rPr>
          <w:w w:val="0"/>
          <w:highlight w:val="white"/>
          <w:lang w:val="is-IS"/>
        </w:rPr>
        <w:t xml:space="preserve">) </w:t>
      </w:r>
      <w:r w:rsidRPr="00EA713F">
        <w:rPr>
          <w:w w:val="0"/>
          <w:highlight w:val="white"/>
          <w:lang w:val="is-IS"/>
        </w:rPr>
        <w:t>hjá sjúklingum með líkamsþyngd</w:t>
      </w:r>
      <w:r w:rsidR="00035B91" w:rsidRPr="00EA713F">
        <w:rPr>
          <w:w w:val="0"/>
          <w:highlight w:val="white"/>
          <w:lang w:val="is-IS"/>
        </w:rPr>
        <w:t xml:space="preserve"> &lt;60 kg</w:t>
      </w:r>
      <w:r w:rsidRPr="00EA713F">
        <w:rPr>
          <w:w w:val="0"/>
          <w:highlight w:val="white"/>
          <w:lang w:val="is-IS"/>
        </w:rPr>
        <w:t xml:space="preserve"> við upphaf vegna </w:t>
      </w:r>
      <w:r w:rsidRPr="00EA713F">
        <w:rPr>
          <w:w w:val="0"/>
          <w:lang w:val="is-IS"/>
        </w:rPr>
        <w:t xml:space="preserve">aukinnar </w:t>
      </w:r>
      <w:r w:rsidR="00923C7A" w:rsidRPr="00EA713F">
        <w:rPr>
          <w:w w:val="0"/>
          <w:lang w:val="is-IS"/>
        </w:rPr>
        <w:t xml:space="preserve">heildarhömlunar </w:t>
      </w:r>
      <w:r w:rsidRPr="00EA713F">
        <w:rPr>
          <w:lang w:val="is-IS"/>
        </w:rPr>
        <w:t>fosfódíesterasa 4 (</w:t>
      </w:r>
      <w:r w:rsidR="00035B91" w:rsidRPr="00EA713F">
        <w:rPr>
          <w:w w:val="0"/>
          <w:highlight w:val="white"/>
          <w:lang w:val="is-IS"/>
        </w:rPr>
        <w:t>PDE4</w:t>
      </w:r>
      <w:r w:rsidRPr="00EA713F">
        <w:rPr>
          <w:w w:val="0"/>
          <w:highlight w:val="white"/>
          <w:lang w:val="is-IS"/>
        </w:rPr>
        <w:t>)</w:t>
      </w:r>
      <w:r w:rsidR="00035B91" w:rsidRPr="00EA713F">
        <w:rPr>
          <w:w w:val="0"/>
          <w:highlight w:val="white"/>
          <w:lang w:val="is-IS"/>
        </w:rPr>
        <w:t xml:space="preserve"> </w:t>
      </w:r>
      <w:r w:rsidR="00923C7A" w:rsidRPr="00EA713F">
        <w:rPr>
          <w:w w:val="0"/>
          <w:highlight w:val="white"/>
          <w:lang w:val="is-IS"/>
        </w:rPr>
        <w:t>sem komið hefur í ljós hjá þessum</w:t>
      </w:r>
      <w:r w:rsidRPr="00EA713F">
        <w:rPr>
          <w:w w:val="0"/>
          <w:highlight w:val="white"/>
          <w:lang w:val="is-IS"/>
        </w:rPr>
        <w:t xml:space="preserve"> sjúklingum</w:t>
      </w:r>
      <w:r w:rsidR="00035B91" w:rsidRPr="00EA713F">
        <w:rPr>
          <w:w w:val="0"/>
          <w:highlight w:val="white"/>
          <w:lang w:val="is-IS"/>
        </w:rPr>
        <w:t xml:space="preserve"> (</w:t>
      </w:r>
      <w:r w:rsidRPr="00EA713F">
        <w:rPr>
          <w:w w:val="0"/>
          <w:highlight w:val="white"/>
          <w:lang w:val="is-IS"/>
        </w:rPr>
        <w:t>sjá kafla</w:t>
      </w:r>
      <w:r w:rsidR="005F0974" w:rsidRPr="00EA713F">
        <w:rPr>
          <w:w w:val="0"/>
          <w:highlight w:val="white"/>
          <w:lang w:val="is-IS"/>
        </w:rPr>
        <w:t> </w:t>
      </w:r>
      <w:r w:rsidR="00035B91" w:rsidRPr="00EA713F">
        <w:rPr>
          <w:w w:val="0"/>
          <w:highlight w:val="white"/>
          <w:lang w:val="is-IS"/>
        </w:rPr>
        <w:t>4.8</w:t>
      </w:r>
      <w:r w:rsidR="00035B91" w:rsidRPr="00EA713F">
        <w:rPr>
          <w:w w:val="0"/>
          <w:lang w:val="is-IS"/>
        </w:rPr>
        <w:t>).</w:t>
      </w:r>
    </w:p>
    <w:p w14:paraId="6E1D6737" w14:textId="77777777" w:rsidR="00035B91" w:rsidRPr="00EA713F" w:rsidRDefault="00035B91" w:rsidP="00256BD8">
      <w:pPr>
        <w:rPr>
          <w:lang w:val="is-IS"/>
        </w:rPr>
      </w:pPr>
    </w:p>
    <w:p w14:paraId="6E1D6738" w14:textId="725A1770" w:rsidR="00844172" w:rsidRPr="00256BD8" w:rsidRDefault="00844172" w:rsidP="00256BD8">
      <w:pPr>
        <w:rPr>
          <w:u w:val="single"/>
          <w:lang w:val="is-IS"/>
        </w:rPr>
      </w:pPr>
      <w:r w:rsidRPr="00256BD8">
        <w:rPr>
          <w:u w:val="single"/>
          <w:lang w:val="is-IS"/>
        </w:rPr>
        <w:t>Teófyllín</w:t>
      </w:r>
    </w:p>
    <w:p w14:paraId="054220AC" w14:textId="77777777" w:rsidR="00DE7D39" w:rsidRPr="00EA713F" w:rsidRDefault="00DE7D39" w:rsidP="00256BD8">
      <w:pPr>
        <w:rPr>
          <w:lang w:val="is-IS"/>
        </w:rPr>
      </w:pPr>
    </w:p>
    <w:p w14:paraId="6E1D6739" w14:textId="77777777" w:rsidR="00844172" w:rsidRPr="00EA713F" w:rsidRDefault="00844172" w:rsidP="00256BD8">
      <w:pPr>
        <w:rPr>
          <w:lang w:val="is-IS"/>
        </w:rPr>
      </w:pPr>
      <w:r w:rsidRPr="00EA713F">
        <w:rPr>
          <w:lang w:val="is-IS"/>
        </w:rPr>
        <w:t>Engin klínísk gögn liggja fyrir til stuðnings samhliða meðferð með teófyllíni sem viðhaldsmeðferð. Því er ekki mælt með samhliða meðferð með teófyllíni.</w:t>
      </w:r>
    </w:p>
    <w:p w14:paraId="6E1D673A" w14:textId="77777777" w:rsidR="00844172" w:rsidRPr="00EA713F" w:rsidRDefault="00844172" w:rsidP="00256BD8">
      <w:pPr>
        <w:rPr>
          <w:lang w:val="is-IS"/>
        </w:rPr>
      </w:pPr>
    </w:p>
    <w:p w14:paraId="6E1D673B" w14:textId="73E3B8C2" w:rsidR="00844172" w:rsidRPr="00256BD8" w:rsidRDefault="00844172" w:rsidP="00256BD8">
      <w:pPr>
        <w:rPr>
          <w:u w:val="single"/>
          <w:lang w:val="is-IS"/>
        </w:rPr>
      </w:pPr>
      <w:r w:rsidRPr="00256BD8">
        <w:rPr>
          <w:u w:val="single"/>
          <w:lang w:val="is-IS"/>
        </w:rPr>
        <w:t>Laktósi</w:t>
      </w:r>
    </w:p>
    <w:p w14:paraId="0233EC68" w14:textId="77777777" w:rsidR="00DE7D39" w:rsidRPr="00EA713F" w:rsidRDefault="00DE7D39" w:rsidP="00256BD8">
      <w:pPr>
        <w:rPr>
          <w:lang w:val="is-IS"/>
        </w:rPr>
      </w:pPr>
    </w:p>
    <w:p w14:paraId="6E1D673C" w14:textId="65D513D2" w:rsidR="00844172" w:rsidRPr="00EA713F" w:rsidRDefault="00DE7D39" w:rsidP="00256BD8">
      <w:pPr>
        <w:rPr>
          <w:lang w:val="is-IS"/>
        </w:rPr>
      </w:pPr>
      <w:r w:rsidRPr="00EA713F">
        <w:rPr>
          <w:lang w:val="is-IS"/>
        </w:rPr>
        <w:t>Lyfið</w:t>
      </w:r>
      <w:r w:rsidR="00844172" w:rsidRPr="00EA713F">
        <w:rPr>
          <w:lang w:val="is-IS"/>
        </w:rPr>
        <w:t xml:space="preserve"> innih</w:t>
      </w:r>
      <w:r w:rsidRPr="00EA713F">
        <w:rPr>
          <w:lang w:val="is-IS"/>
        </w:rPr>
        <w:t>e</w:t>
      </w:r>
      <w:r w:rsidR="00844172" w:rsidRPr="00EA713F">
        <w:rPr>
          <w:lang w:val="is-IS"/>
        </w:rPr>
        <w:t>ld</w:t>
      </w:r>
      <w:r w:rsidRPr="00EA713F">
        <w:rPr>
          <w:lang w:val="is-IS"/>
        </w:rPr>
        <w:t>ur</w:t>
      </w:r>
      <w:r w:rsidR="00844172" w:rsidRPr="00EA713F">
        <w:rPr>
          <w:lang w:val="is-IS"/>
        </w:rPr>
        <w:t xml:space="preserve"> laktósa. </w:t>
      </w:r>
      <w:r w:rsidR="00844172" w:rsidRPr="00EA713F">
        <w:rPr>
          <w:rFonts w:eastAsia="SimSun"/>
          <w:lang w:val="is-IS" w:eastAsia="zh-CN"/>
        </w:rPr>
        <w:t xml:space="preserve">Sjúklingar með </w:t>
      </w:r>
      <w:r w:rsidR="00A509EA" w:rsidRPr="00EA713F">
        <w:rPr>
          <w:rFonts w:eastAsia="SimSun"/>
          <w:lang w:val="is-IS" w:eastAsia="zh-CN"/>
        </w:rPr>
        <w:t xml:space="preserve">arfgengt galaktósaóþol, algjöran laktasaskort eða </w:t>
      </w:r>
      <w:r w:rsidR="00844172" w:rsidRPr="00EA713F">
        <w:rPr>
          <w:rFonts w:eastAsia="SimSun"/>
          <w:lang w:val="is-IS" w:eastAsia="zh-CN"/>
        </w:rPr>
        <w:t>glúkósa</w:t>
      </w:r>
      <w:r w:rsidR="00A509EA" w:rsidRPr="00EA713F">
        <w:rPr>
          <w:rFonts w:eastAsia="SimSun"/>
          <w:lang w:val="is-IS" w:eastAsia="zh-CN"/>
        </w:rPr>
        <w:noBreakHyphen/>
      </w:r>
      <w:r w:rsidR="00844172" w:rsidRPr="00EA713F">
        <w:rPr>
          <w:rFonts w:eastAsia="SimSun"/>
          <w:lang w:val="is-IS" w:eastAsia="zh-CN"/>
        </w:rPr>
        <w:t>galaktósa vanfrásog, sem er</w:t>
      </w:r>
      <w:r w:rsidR="00A509EA" w:rsidRPr="00EA713F">
        <w:rPr>
          <w:rFonts w:eastAsia="SimSun"/>
          <w:lang w:val="is-IS" w:eastAsia="zh-CN"/>
        </w:rPr>
        <w:t xml:space="preserve"> mjög</w:t>
      </w:r>
      <w:r w:rsidR="00844172" w:rsidRPr="00EA713F">
        <w:rPr>
          <w:rFonts w:eastAsia="SimSun"/>
          <w:lang w:val="is-IS" w:eastAsia="zh-CN"/>
        </w:rPr>
        <w:t xml:space="preserve"> sjaldgæf</w:t>
      </w:r>
      <w:r w:rsidR="00A509EA" w:rsidRPr="00EA713F">
        <w:rPr>
          <w:rFonts w:eastAsia="SimSun"/>
          <w:lang w:val="is-IS" w:eastAsia="zh-CN"/>
        </w:rPr>
        <w:t>t</w:t>
      </w:r>
      <w:r w:rsidR="00844172" w:rsidRPr="00EA713F">
        <w:rPr>
          <w:rFonts w:eastAsia="SimSun"/>
          <w:lang w:val="is-IS" w:eastAsia="zh-CN"/>
        </w:rPr>
        <w:t xml:space="preserve">, skulu ekki </w:t>
      </w:r>
      <w:r w:rsidR="00A509EA" w:rsidRPr="00EA713F">
        <w:rPr>
          <w:rFonts w:eastAsia="SimSun"/>
          <w:lang w:val="is-IS" w:eastAsia="zh-CN"/>
        </w:rPr>
        <w:t xml:space="preserve">nota </w:t>
      </w:r>
      <w:r w:rsidR="00844172" w:rsidRPr="00EA713F">
        <w:rPr>
          <w:rFonts w:eastAsia="SimSun"/>
          <w:lang w:val="is-IS" w:eastAsia="zh-CN"/>
        </w:rPr>
        <w:t>lyfið</w:t>
      </w:r>
      <w:r w:rsidR="00844172" w:rsidRPr="00EA713F">
        <w:rPr>
          <w:lang w:val="is-IS"/>
        </w:rPr>
        <w:t>.</w:t>
      </w:r>
    </w:p>
    <w:p w14:paraId="6E1D673D" w14:textId="77777777" w:rsidR="00844172" w:rsidRPr="00EA713F" w:rsidRDefault="00844172" w:rsidP="00256BD8">
      <w:pPr>
        <w:rPr>
          <w:lang w:val="is-IS"/>
        </w:rPr>
      </w:pPr>
    </w:p>
    <w:p w14:paraId="6E1D673E" w14:textId="77777777" w:rsidR="00844172" w:rsidRPr="00256BD8" w:rsidRDefault="00844172" w:rsidP="00256BD8">
      <w:pPr>
        <w:rPr>
          <w:b/>
          <w:bCs/>
          <w:lang w:val="is-IS"/>
        </w:rPr>
      </w:pPr>
      <w:r w:rsidRPr="00256BD8">
        <w:rPr>
          <w:b/>
          <w:bCs/>
          <w:lang w:val="is-IS"/>
        </w:rPr>
        <w:t>4.5</w:t>
      </w:r>
      <w:r w:rsidRPr="00256BD8">
        <w:rPr>
          <w:b/>
          <w:bCs/>
          <w:lang w:val="is-IS"/>
        </w:rPr>
        <w:tab/>
        <w:t>Milliverkanir við önnur lyf og aðrar milliverkanir</w:t>
      </w:r>
    </w:p>
    <w:p w14:paraId="6E1D673F" w14:textId="77777777" w:rsidR="00844172" w:rsidRPr="00EA713F" w:rsidRDefault="00844172" w:rsidP="009F2EFD">
      <w:pPr>
        <w:keepNext/>
        <w:tabs>
          <w:tab w:val="clear" w:pos="567"/>
        </w:tabs>
        <w:rPr>
          <w:color w:val="000000" w:themeColor="text1"/>
          <w:szCs w:val="22"/>
          <w:lang w:val="is-IS"/>
        </w:rPr>
      </w:pPr>
    </w:p>
    <w:p w14:paraId="6E1D6740" w14:textId="77777777" w:rsidR="00844172" w:rsidRPr="00EA713F" w:rsidRDefault="00844172" w:rsidP="009F2EFD">
      <w:pPr>
        <w:tabs>
          <w:tab w:val="clear" w:pos="567"/>
        </w:tabs>
        <w:rPr>
          <w:color w:val="000000" w:themeColor="text1"/>
          <w:szCs w:val="22"/>
          <w:lang w:val="is-IS"/>
        </w:rPr>
      </w:pPr>
      <w:r w:rsidRPr="00EA713F">
        <w:rPr>
          <w:bCs/>
          <w:color w:val="000000" w:themeColor="text1"/>
          <w:szCs w:val="22"/>
          <w:lang w:val="is-IS"/>
        </w:rPr>
        <w:t>Rannsóknir á milliverkunum hafa eingöngu verið gerðar hjá fullorðnum</w:t>
      </w:r>
      <w:r w:rsidRPr="00EA713F">
        <w:rPr>
          <w:color w:val="000000" w:themeColor="text1"/>
          <w:szCs w:val="22"/>
          <w:lang w:val="is-IS"/>
        </w:rPr>
        <w:t>.</w:t>
      </w:r>
    </w:p>
    <w:p w14:paraId="6E1D6741" w14:textId="77777777" w:rsidR="00844172" w:rsidRPr="00EA713F" w:rsidRDefault="00844172" w:rsidP="009F2EFD">
      <w:pPr>
        <w:keepNext/>
        <w:tabs>
          <w:tab w:val="clear" w:pos="567"/>
        </w:tabs>
        <w:rPr>
          <w:color w:val="000000" w:themeColor="text1"/>
          <w:szCs w:val="22"/>
          <w:lang w:val="is-IS"/>
        </w:rPr>
      </w:pPr>
    </w:p>
    <w:p w14:paraId="6E1D6742" w14:textId="77777777" w:rsidR="00844172" w:rsidRPr="00EA713F" w:rsidRDefault="00844172" w:rsidP="009F2EFD">
      <w:pPr>
        <w:rPr>
          <w:color w:val="000000" w:themeColor="text1"/>
          <w:szCs w:val="22"/>
          <w:lang w:val="is-IS"/>
        </w:rPr>
      </w:pPr>
      <w:r w:rsidRPr="00EA713F">
        <w:rPr>
          <w:color w:val="000000" w:themeColor="text1"/>
          <w:szCs w:val="22"/>
          <w:lang w:val="is-IS"/>
        </w:rPr>
        <w:t>Mikilvægt skref við umbrot roflumilast</w:t>
      </w:r>
      <w:r w:rsidR="00844D47" w:rsidRPr="00EA713F">
        <w:rPr>
          <w:color w:val="000000" w:themeColor="text1"/>
          <w:szCs w:val="22"/>
          <w:lang w:val="is-IS"/>
        </w:rPr>
        <w:t>s</w:t>
      </w:r>
      <w:r w:rsidRPr="00EA713F">
        <w:rPr>
          <w:color w:val="000000" w:themeColor="text1"/>
          <w:szCs w:val="22"/>
          <w:lang w:val="is-IS"/>
        </w:rPr>
        <w:t xml:space="preserve"> er N</w:t>
      </w:r>
      <w:r w:rsidRPr="00EA713F">
        <w:rPr>
          <w:color w:val="000000" w:themeColor="text1"/>
          <w:szCs w:val="22"/>
          <w:lang w:val="is-IS"/>
        </w:rPr>
        <w:noBreakHyphen/>
        <w:t>oxun roflumilast</w:t>
      </w:r>
      <w:r w:rsidR="00844D47" w:rsidRPr="00EA713F">
        <w:rPr>
          <w:color w:val="000000" w:themeColor="text1"/>
          <w:szCs w:val="22"/>
          <w:lang w:val="is-IS"/>
        </w:rPr>
        <w:t>s</w:t>
      </w:r>
      <w:r w:rsidRPr="00EA713F">
        <w:rPr>
          <w:color w:val="000000" w:themeColor="text1"/>
          <w:szCs w:val="22"/>
          <w:lang w:val="is-IS"/>
        </w:rPr>
        <w:t xml:space="preserve"> yfir í roflumilast N</w:t>
      </w:r>
      <w:r w:rsidRPr="00EA713F">
        <w:rPr>
          <w:color w:val="000000" w:themeColor="text1"/>
          <w:szCs w:val="22"/>
          <w:lang w:val="is-IS"/>
        </w:rPr>
        <w:noBreakHyphen/>
        <w:t>oxíð fyrir tilstilli CYP3A4 og CYP1A2. Bæði roflumilast og roflumilast N</w:t>
      </w:r>
      <w:r w:rsidRPr="00EA713F">
        <w:rPr>
          <w:color w:val="000000" w:themeColor="text1"/>
          <w:szCs w:val="22"/>
          <w:lang w:val="is-IS"/>
        </w:rPr>
        <w:noBreakHyphen/>
        <w:t>oxíð hafa innbyggða hamlandi verkun á fosfódíesterasa 4 (PDE4). Í kjölfar lyfjagjafar með roflumilast</w:t>
      </w:r>
      <w:r w:rsidR="00844D47" w:rsidRPr="00EA713F">
        <w:rPr>
          <w:color w:val="000000" w:themeColor="text1"/>
          <w:szCs w:val="22"/>
          <w:lang w:val="is-IS"/>
        </w:rPr>
        <w:t>i</w:t>
      </w:r>
      <w:r w:rsidRPr="00EA713F">
        <w:rPr>
          <w:color w:val="000000" w:themeColor="text1"/>
          <w:szCs w:val="22"/>
          <w:lang w:val="is-IS"/>
        </w:rPr>
        <w:t xml:space="preserve"> er heildar PDE4 hömlun því talin vera sameinuð verkun bæði roflumilast</w:t>
      </w:r>
      <w:r w:rsidR="00844D47" w:rsidRPr="00EA713F">
        <w:rPr>
          <w:color w:val="000000" w:themeColor="text1"/>
          <w:szCs w:val="22"/>
          <w:lang w:val="is-IS"/>
        </w:rPr>
        <w:t>s</w:t>
      </w:r>
      <w:r w:rsidRPr="00EA713F">
        <w:rPr>
          <w:color w:val="000000" w:themeColor="text1"/>
          <w:szCs w:val="22"/>
          <w:lang w:val="is-IS"/>
        </w:rPr>
        <w:t xml:space="preserve"> og roflumilast N</w:t>
      </w:r>
      <w:r w:rsidRPr="00EA713F">
        <w:rPr>
          <w:color w:val="000000" w:themeColor="text1"/>
          <w:szCs w:val="22"/>
          <w:lang w:val="is-IS"/>
        </w:rPr>
        <w:noBreakHyphen/>
        <w:t xml:space="preserve">oxíðs. Rannsóknir á milliverkunum með </w:t>
      </w:r>
      <w:r w:rsidR="00A8083B" w:rsidRPr="00EA713F">
        <w:rPr>
          <w:color w:val="000000" w:themeColor="text1"/>
          <w:szCs w:val="22"/>
          <w:lang w:val="is-IS"/>
        </w:rPr>
        <w:t>CYP1A2/</w:t>
      </w:r>
      <w:r w:rsidR="00C03D68" w:rsidRPr="00EA713F">
        <w:rPr>
          <w:color w:val="000000" w:themeColor="text1"/>
          <w:szCs w:val="22"/>
          <w:lang w:val="is-IS"/>
        </w:rPr>
        <w:t>3</w:t>
      </w:r>
      <w:r w:rsidR="00A8083B" w:rsidRPr="00EA713F">
        <w:rPr>
          <w:color w:val="000000" w:themeColor="text1"/>
          <w:szCs w:val="22"/>
          <w:lang w:val="is-IS"/>
        </w:rPr>
        <w:t>A4 hemlinum enoxac</w:t>
      </w:r>
      <w:r w:rsidR="009A077A" w:rsidRPr="00EA713F">
        <w:rPr>
          <w:color w:val="000000" w:themeColor="text1"/>
          <w:szCs w:val="22"/>
          <w:lang w:val="is-IS"/>
        </w:rPr>
        <w:t>í</w:t>
      </w:r>
      <w:r w:rsidR="00A8083B" w:rsidRPr="00EA713F">
        <w:rPr>
          <w:color w:val="000000" w:themeColor="text1"/>
          <w:szCs w:val="22"/>
          <w:lang w:val="is-IS"/>
        </w:rPr>
        <w:t>n</w:t>
      </w:r>
      <w:r w:rsidR="00765E3E" w:rsidRPr="00EA713F">
        <w:rPr>
          <w:color w:val="000000" w:themeColor="text1"/>
          <w:szCs w:val="22"/>
          <w:lang w:val="is-IS"/>
        </w:rPr>
        <w:t>i</w:t>
      </w:r>
      <w:r w:rsidR="00A8083B" w:rsidRPr="00EA713F">
        <w:rPr>
          <w:color w:val="000000" w:themeColor="text1"/>
          <w:szCs w:val="22"/>
          <w:lang w:val="is-IS"/>
        </w:rPr>
        <w:t xml:space="preserve"> og </w:t>
      </w:r>
      <w:r w:rsidRPr="00EA713F">
        <w:rPr>
          <w:color w:val="000000" w:themeColor="text1"/>
          <w:szCs w:val="22"/>
          <w:lang w:val="is-IS"/>
        </w:rPr>
        <w:t>CYP1A2</w:t>
      </w:r>
      <w:r w:rsidR="00A8083B" w:rsidRPr="00EA713F">
        <w:rPr>
          <w:color w:val="000000" w:themeColor="text1"/>
          <w:szCs w:val="22"/>
          <w:lang w:val="is-IS"/>
        </w:rPr>
        <w:t>/2C19/3A4</w:t>
      </w:r>
      <w:r w:rsidRPr="00EA713F">
        <w:rPr>
          <w:color w:val="000000" w:themeColor="text1"/>
          <w:szCs w:val="22"/>
          <w:lang w:val="is-IS"/>
        </w:rPr>
        <w:t xml:space="preserve"> heml</w:t>
      </w:r>
      <w:r w:rsidR="00A8083B" w:rsidRPr="00EA713F">
        <w:rPr>
          <w:color w:val="000000" w:themeColor="text1"/>
          <w:szCs w:val="22"/>
          <w:lang w:val="is-IS"/>
        </w:rPr>
        <w:t>u</w:t>
      </w:r>
      <w:r w:rsidRPr="00EA713F">
        <w:rPr>
          <w:color w:val="000000" w:themeColor="text1"/>
          <w:szCs w:val="22"/>
          <w:lang w:val="is-IS"/>
        </w:rPr>
        <w:t xml:space="preserve">num </w:t>
      </w:r>
      <w:r w:rsidR="00A8083B" w:rsidRPr="00EA713F">
        <w:rPr>
          <w:color w:val="000000" w:themeColor="text1"/>
          <w:szCs w:val="22"/>
          <w:lang w:val="is-IS"/>
        </w:rPr>
        <w:t xml:space="preserve">címetidíni og </w:t>
      </w:r>
      <w:r w:rsidRPr="00EA713F">
        <w:rPr>
          <w:color w:val="000000" w:themeColor="text1"/>
          <w:szCs w:val="22"/>
          <w:lang w:val="is-IS"/>
        </w:rPr>
        <w:t>flúvoxamíni leiddu til aukningar á heildar PDE4 hömlunarvirkni sem nam 25%</w:t>
      </w:r>
      <w:r w:rsidR="00A8083B" w:rsidRPr="00EA713F">
        <w:rPr>
          <w:color w:val="000000" w:themeColor="text1"/>
          <w:szCs w:val="22"/>
          <w:lang w:val="is-IS"/>
        </w:rPr>
        <w:t>,</w:t>
      </w:r>
      <w:r w:rsidRPr="00EA713F">
        <w:rPr>
          <w:color w:val="000000" w:themeColor="text1"/>
          <w:szCs w:val="22"/>
          <w:lang w:val="is-IS"/>
        </w:rPr>
        <w:t xml:space="preserve"> 47%</w:t>
      </w:r>
      <w:r w:rsidR="00A8083B" w:rsidRPr="00EA713F">
        <w:rPr>
          <w:color w:val="000000" w:themeColor="text1"/>
          <w:szCs w:val="22"/>
          <w:lang w:val="is-IS"/>
        </w:rPr>
        <w:t xml:space="preserve"> og 59%</w:t>
      </w:r>
      <w:r w:rsidRPr="00EA713F">
        <w:rPr>
          <w:color w:val="000000" w:themeColor="text1"/>
          <w:szCs w:val="22"/>
          <w:lang w:val="is-IS"/>
        </w:rPr>
        <w:t xml:space="preserve">, í sömu röð. </w:t>
      </w:r>
      <w:r w:rsidR="00942E84" w:rsidRPr="00EA713F">
        <w:rPr>
          <w:color w:val="000000" w:themeColor="text1"/>
          <w:szCs w:val="22"/>
          <w:lang w:val="is-IS"/>
        </w:rPr>
        <w:t>Prófunarskammturinn af flú</w:t>
      </w:r>
      <w:r w:rsidR="00C73A70" w:rsidRPr="00EA713F">
        <w:rPr>
          <w:color w:val="000000" w:themeColor="text1"/>
          <w:szCs w:val="22"/>
          <w:lang w:val="is-IS"/>
        </w:rPr>
        <w:t>v</w:t>
      </w:r>
      <w:r w:rsidR="00942E84" w:rsidRPr="00EA713F">
        <w:rPr>
          <w:color w:val="000000" w:themeColor="text1"/>
          <w:szCs w:val="22"/>
          <w:lang w:val="is-IS"/>
        </w:rPr>
        <w:t xml:space="preserve">óxamíni var 50 mg. </w:t>
      </w:r>
      <w:r w:rsidRPr="00EA713F">
        <w:rPr>
          <w:color w:val="000000" w:themeColor="text1"/>
          <w:szCs w:val="22"/>
          <w:lang w:val="is-IS"/>
        </w:rPr>
        <w:t xml:space="preserve">Samhliða notkun á </w:t>
      </w:r>
      <w:r w:rsidR="00CD4D98" w:rsidRPr="00EA713F">
        <w:rPr>
          <w:color w:val="000000" w:themeColor="text1"/>
          <w:szCs w:val="22"/>
          <w:lang w:val="is-IS"/>
        </w:rPr>
        <w:t>roflumilast</w:t>
      </w:r>
      <w:r w:rsidR="00053A61" w:rsidRPr="00EA713F">
        <w:rPr>
          <w:color w:val="000000" w:themeColor="text1"/>
          <w:szCs w:val="22"/>
          <w:lang w:val="is-IS"/>
        </w:rPr>
        <w:t>i</w:t>
      </w:r>
      <w:r w:rsidRPr="00EA713F">
        <w:rPr>
          <w:color w:val="000000" w:themeColor="text1"/>
          <w:szCs w:val="22"/>
          <w:lang w:val="is-IS"/>
        </w:rPr>
        <w:t xml:space="preserve"> og þessum virku efnum kann að leiða til aukinnar útsetningar og viðvarandi óþols. Ef slík staða kemur upp skal endurmeta meðferð með </w:t>
      </w:r>
      <w:r w:rsidR="00CD4D98" w:rsidRPr="00EA713F">
        <w:rPr>
          <w:color w:val="000000" w:themeColor="text1"/>
          <w:szCs w:val="22"/>
          <w:lang w:val="is-IS"/>
        </w:rPr>
        <w:t>roflumilast</w:t>
      </w:r>
      <w:r w:rsidR="00053A61" w:rsidRPr="00EA713F">
        <w:rPr>
          <w:color w:val="000000" w:themeColor="text1"/>
          <w:szCs w:val="22"/>
          <w:lang w:val="is-IS"/>
        </w:rPr>
        <w:t>i</w:t>
      </w:r>
      <w:r w:rsidRPr="00EA713F">
        <w:rPr>
          <w:color w:val="000000" w:themeColor="text1"/>
          <w:szCs w:val="22"/>
          <w:lang w:val="is-IS"/>
        </w:rPr>
        <w:t xml:space="preserve"> (sjá kafla 4.4).</w:t>
      </w:r>
    </w:p>
    <w:p w14:paraId="6E1D6743" w14:textId="77777777" w:rsidR="00844172" w:rsidRPr="00EA713F" w:rsidRDefault="00844172" w:rsidP="009F2EFD">
      <w:pPr>
        <w:rPr>
          <w:color w:val="000000" w:themeColor="text1"/>
          <w:szCs w:val="22"/>
          <w:lang w:val="is-IS"/>
        </w:rPr>
      </w:pPr>
    </w:p>
    <w:p w14:paraId="6E1D6744" w14:textId="21D60849" w:rsidR="00844172" w:rsidRPr="00EA713F" w:rsidRDefault="00844172" w:rsidP="009F2EFD">
      <w:pPr>
        <w:rPr>
          <w:color w:val="000000" w:themeColor="text1"/>
          <w:szCs w:val="22"/>
          <w:lang w:val="is-IS"/>
        </w:rPr>
      </w:pPr>
      <w:r w:rsidRPr="00EA713F">
        <w:rPr>
          <w:color w:val="000000" w:themeColor="text1"/>
          <w:szCs w:val="22"/>
          <w:lang w:val="is-IS"/>
        </w:rPr>
        <w:t>Lyfjagjöf með cýtókróms</w:t>
      </w:r>
      <w:r w:rsidR="001125BD" w:rsidRPr="00EA713F">
        <w:rPr>
          <w:color w:val="000000" w:themeColor="text1"/>
          <w:szCs w:val="22"/>
          <w:lang w:val="is-IS"/>
        </w:rPr>
        <w:t> </w:t>
      </w:r>
      <w:r w:rsidRPr="00EA713F">
        <w:rPr>
          <w:color w:val="000000" w:themeColor="text1"/>
          <w:szCs w:val="22"/>
          <w:lang w:val="is-IS"/>
        </w:rPr>
        <w:t xml:space="preserve">P450 ensímhvatanum rifampicíni leiddi til minnkun heildar PDE4 hömlunarvirkni um 60%. Því kann notkun </w:t>
      </w:r>
      <w:r w:rsidR="008672D3" w:rsidRPr="00EA713F">
        <w:rPr>
          <w:color w:val="000000" w:themeColor="text1"/>
          <w:szCs w:val="22"/>
          <w:lang w:val="is-IS"/>
        </w:rPr>
        <w:t>öflugra</w:t>
      </w:r>
      <w:r w:rsidRPr="00EA713F">
        <w:rPr>
          <w:color w:val="000000" w:themeColor="text1"/>
          <w:szCs w:val="22"/>
          <w:lang w:val="is-IS"/>
        </w:rPr>
        <w:t xml:space="preserve"> cýtókróms</w:t>
      </w:r>
      <w:r w:rsidR="00446D19" w:rsidRPr="00EA713F">
        <w:rPr>
          <w:color w:val="000000" w:themeColor="text1"/>
          <w:szCs w:val="22"/>
          <w:lang w:val="is-IS"/>
        </w:rPr>
        <w:t> </w:t>
      </w:r>
      <w:r w:rsidRPr="00EA713F">
        <w:rPr>
          <w:color w:val="000000" w:themeColor="text1"/>
          <w:szCs w:val="22"/>
          <w:lang w:val="is-IS"/>
        </w:rPr>
        <w:t xml:space="preserve">P450 </w:t>
      </w:r>
      <w:r w:rsidR="00BE5851" w:rsidRPr="00EA713F">
        <w:rPr>
          <w:color w:val="000000" w:themeColor="text1"/>
          <w:szCs w:val="22"/>
          <w:lang w:val="is-IS"/>
        </w:rPr>
        <w:t xml:space="preserve">ensímhvata </w:t>
      </w:r>
      <w:r w:rsidRPr="00EA713F">
        <w:rPr>
          <w:color w:val="000000" w:themeColor="text1"/>
          <w:szCs w:val="22"/>
          <w:lang w:val="is-IS"/>
        </w:rPr>
        <w:t>(t.d. fenóbarbítals, karbamazepíns, fenýtóíns) að draga úr tilætlaðri verkun roflumilast</w:t>
      </w:r>
      <w:r w:rsidR="00844D47" w:rsidRPr="00EA713F">
        <w:rPr>
          <w:color w:val="000000" w:themeColor="text1"/>
          <w:szCs w:val="22"/>
          <w:lang w:val="is-IS"/>
        </w:rPr>
        <w:t>s</w:t>
      </w:r>
      <w:r w:rsidRPr="00EA713F">
        <w:rPr>
          <w:color w:val="000000" w:themeColor="text1"/>
          <w:szCs w:val="22"/>
          <w:lang w:val="is-IS"/>
        </w:rPr>
        <w:t>.</w:t>
      </w:r>
      <w:r w:rsidR="00942E84" w:rsidRPr="00EA713F">
        <w:rPr>
          <w:color w:val="000000" w:themeColor="text1"/>
          <w:szCs w:val="22"/>
          <w:lang w:val="is-IS"/>
        </w:rPr>
        <w:t xml:space="preserve"> Meðferð með </w:t>
      </w:r>
      <w:r w:rsidR="00CD4D98" w:rsidRPr="00EA713F">
        <w:rPr>
          <w:color w:val="000000" w:themeColor="text1"/>
          <w:szCs w:val="22"/>
          <w:lang w:val="is-IS"/>
        </w:rPr>
        <w:t>roflumilast</w:t>
      </w:r>
      <w:r w:rsidR="00053A61" w:rsidRPr="00EA713F">
        <w:rPr>
          <w:color w:val="000000" w:themeColor="text1"/>
          <w:szCs w:val="22"/>
          <w:lang w:val="is-IS"/>
        </w:rPr>
        <w:t>i</w:t>
      </w:r>
      <w:r w:rsidR="00942E84" w:rsidRPr="00EA713F">
        <w:rPr>
          <w:color w:val="000000" w:themeColor="text1"/>
          <w:szCs w:val="22"/>
          <w:lang w:val="is-IS"/>
        </w:rPr>
        <w:t xml:space="preserve"> er </w:t>
      </w:r>
      <w:r w:rsidR="009C7D8C" w:rsidRPr="00EA713F">
        <w:rPr>
          <w:color w:val="000000" w:themeColor="text1"/>
          <w:szCs w:val="22"/>
          <w:lang w:val="is-IS"/>
        </w:rPr>
        <w:t xml:space="preserve">því </w:t>
      </w:r>
      <w:r w:rsidR="00942E84" w:rsidRPr="00EA713F">
        <w:rPr>
          <w:color w:val="000000" w:themeColor="text1"/>
          <w:szCs w:val="22"/>
          <w:lang w:val="is-IS"/>
        </w:rPr>
        <w:t xml:space="preserve">ekki ráðlögð hjá sjúklingum sem fá </w:t>
      </w:r>
      <w:r w:rsidR="008672D3" w:rsidRPr="00EA713F">
        <w:rPr>
          <w:color w:val="000000" w:themeColor="text1"/>
          <w:szCs w:val="22"/>
          <w:lang w:val="is-IS"/>
        </w:rPr>
        <w:t>öfluga</w:t>
      </w:r>
      <w:r w:rsidR="00BE5851" w:rsidRPr="00EA713F">
        <w:rPr>
          <w:color w:val="000000" w:themeColor="text1"/>
          <w:szCs w:val="22"/>
          <w:lang w:val="is-IS"/>
        </w:rPr>
        <w:t xml:space="preserve"> </w:t>
      </w:r>
      <w:r w:rsidR="00C03D68" w:rsidRPr="00EA713F">
        <w:rPr>
          <w:color w:val="000000" w:themeColor="text1"/>
          <w:szCs w:val="22"/>
          <w:lang w:val="is-IS"/>
        </w:rPr>
        <w:t>cýtókróm</w:t>
      </w:r>
      <w:r w:rsidR="00446D19" w:rsidRPr="00EA713F">
        <w:rPr>
          <w:color w:val="000000" w:themeColor="text1"/>
          <w:szCs w:val="22"/>
          <w:lang w:val="is-IS"/>
        </w:rPr>
        <w:t> </w:t>
      </w:r>
      <w:r w:rsidR="00C03D68" w:rsidRPr="00EA713F">
        <w:rPr>
          <w:color w:val="000000" w:themeColor="text1"/>
          <w:szCs w:val="22"/>
          <w:lang w:val="is-IS"/>
        </w:rPr>
        <w:t xml:space="preserve">P450 </w:t>
      </w:r>
      <w:r w:rsidR="00BE5851" w:rsidRPr="00EA713F">
        <w:rPr>
          <w:color w:val="000000" w:themeColor="text1"/>
          <w:szCs w:val="22"/>
          <w:lang w:val="is-IS"/>
        </w:rPr>
        <w:t>ensímhvata.</w:t>
      </w:r>
    </w:p>
    <w:p w14:paraId="6E1D6745" w14:textId="77777777" w:rsidR="00844172" w:rsidRPr="00EA713F" w:rsidRDefault="00844172" w:rsidP="009F2EFD">
      <w:pPr>
        <w:rPr>
          <w:color w:val="000000" w:themeColor="text1"/>
          <w:szCs w:val="22"/>
          <w:lang w:val="is-IS"/>
        </w:rPr>
      </w:pPr>
    </w:p>
    <w:p w14:paraId="6E1D6746" w14:textId="0C975CDB" w:rsidR="00844172" w:rsidRPr="00EA713F" w:rsidRDefault="00BE5851" w:rsidP="009F2EFD">
      <w:pPr>
        <w:rPr>
          <w:color w:val="000000" w:themeColor="text1"/>
          <w:szCs w:val="22"/>
          <w:lang w:val="is-IS"/>
        </w:rPr>
      </w:pPr>
      <w:r w:rsidRPr="00EA713F">
        <w:rPr>
          <w:color w:val="000000" w:themeColor="text1"/>
          <w:szCs w:val="22"/>
          <w:lang w:val="is-IS"/>
        </w:rPr>
        <w:lastRenderedPageBreak/>
        <w:t xml:space="preserve">Klínískar rannsóknir á milliverkunum með CYP3A4 hemlunum erytrómycíni og ketókónasóli sýndu fram á 9% aukningu á heildar PDE4 hömlunarvirkni. </w:t>
      </w:r>
      <w:r w:rsidR="00844172" w:rsidRPr="00EA713F">
        <w:rPr>
          <w:color w:val="000000" w:themeColor="text1"/>
          <w:szCs w:val="22"/>
          <w:lang w:val="is-IS"/>
        </w:rPr>
        <w:t>Samhliða lyfjagjöf ásamt teófyllíni leiddi til 8% aukning</w:t>
      </w:r>
      <w:r w:rsidRPr="00EA713F">
        <w:rPr>
          <w:color w:val="000000" w:themeColor="text1"/>
          <w:szCs w:val="22"/>
          <w:lang w:val="is-IS"/>
        </w:rPr>
        <w:t>ar</w:t>
      </w:r>
      <w:r w:rsidR="00844172" w:rsidRPr="00EA713F">
        <w:rPr>
          <w:color w:val="000000" w:themeColor="text1"/>
          <w:szCs w:val="22"/>
          <w:lang w:val="is-IS"/>
        </w:rPr>
        <w:t xml:space="preserve"> á heildar PDE4 hömlunarvirkni (sjá kafla 4.4). Í rannsókn á milliverkunum við getnaðarvarnarlyf til inntöku sem innihélt gestoden og etinýl estradíól jókst heildar PDE4 hömlunarvirkni um 17%.</w:t>
      </w:r>
      <w:r w:rsidRPr="00EA713F">
        <w:rPr>
          <w:color w:val="000000" w:themeColor="text1"/>
          <w:szCs w:val="22"/>
          <w:lang w:val="is-IS"/>
        </w:rPr>
        <w:t xml:space="preserve"> Ekki þarf </w:t>
      </w:r>
      <w:r w:rsidR="008672D3" w:rsidRPr="00EA713F">
        <w:rPr>
          <w:color w:val="000000" w:themeColor="text1"/>
          <w:szCs w:val="22"/>
          <w:lang w:val="is-IS"/>
        </w:rPr>
        <w:t xml:space="preserve">að </w:t>
      </w:r>
      <w:r w:rsidRPr="00EA713F">
        <w:rPr>
          <w:color w:val="000000" w:themeColor="text1"/>
          <w:szCs w:val="22"/>
          <w:lang w:val="is-IS"/>
        </w:rPr>
        <w:t>aðlaga skammta hjá sjúklingum sem fá þessi virku efni.</w:t>
      </w:r>
    </w:p>
    <w:p w14:paraId="6E1D6747" w14:textId="77777777" w:rsidR="00844172" w:rsidRPr="00EA713F" w:rsidRDefault="00844172" w:rsidP="009F2EFD">
      <w:pPr>
        <w:rPr>
          <w:color w:val="000000" w:themeColor="text1"/>
          <w:szCs w:val="22"/>
          <w:lang w:val="is-IS"/>
        </w:rPr>
      </w:pPr>
    </w:p>
    <w:p w14:paraId="6E1D6748" w14:textId="77777777" w:rsidR="00844172" w:rsidRPr="00EA713F" w:rsidRDefault="00844172" w:rsidP="009F2EFD">
      <w:pPr>
        <w:rPr>
          <w:color w:val="000000" w:themeColor="text1"/>
          <w:szCs w:val="22"/>
          <w:lang w:val="is-IS"/>
        </w:rPr>
      </w:pPr>
      <w:r w:rsidRPr="00EA713F">
        <w:rPr>
          <w:color w:val="000000" w:themeColor="text1"/>
          <w:szCs w:val="22"/>
          <w:lang w:val="is-IS"/>
        </w:rPr>
        <w:t>Engar milliverkanir komu fram við salbútamól, formoteról og búdesóníð til innöndunar eða montelukast, dígoxín, warfarín, sildenafíl og midazolam til inntöku.</w:t>
      </w:r>
    </w:p>
    <w:p w14:paraId="6E1D6749" w14:textId="77777777" w:rsidR="00844172" w:rsidRPr="00EA713F" w:rsidRDefault="00844172" w:rsidP="009F2EFD">
      <w:pPr>
        <w:rPr>
          <w:color w:val="000000" w:themeColor="text1"/>
          <w:szCs w:val="22"/>
          <w:lang w:val="is-IS"/>
        </w:rPr>
      </w:pPr>
    </w:p>
    <w:p w14:paraId="6E1D674A" w14:textId="77777777" w:rsidR="00844172" w:rsidRPr="00EA713F" w:rsidRDefault="00844172" w:rsidP="009F2EFD">
      <w:pPr>
        <w:rPr>
          <w:color w:val="000000" w:themeColor="text1"/>
          <w:szCs w:val="22"/>
          <w:lang w:val="is-IS"/>
        </w:rPr>
      </w:pPr>
      <w:r w:rsidRPr="00EA713F">
        <w:rPr>
          <w:color w:val="000000" w:themeColor="text1"/>
          <w:szCs w:val="22"/>
          <w:lang w:val="is-IS"/>
        </w:rPr>
        <w:t>Samhliða lyfjagjöf með sýrubindandi lyfjum (samsetning úr álhýdroxíði og magnesíum hydroxíði) breytti ekki frásogi eða lyfjahvörfum roflumilast</w:t>
      </w:r>
      <w:r w:rsidR="00844D47" w:rsidRPr="00EA713F">
        <w:rPr>
          <w:color w:val="000000" w:themeColor="text1"/>
          <w:szCs w:val="22"/>
          <w:lang w:val="is-IS"/>
        </w:rPr>
        <w:t>s</w:t>
      </w:r>
      <w:r w:rsidRPr="00EA713F">
        <w:rPr>
          <w:color w:val="000000" w:themeColor="text1"/>
          <w:szCs w:val="22"/>
          <w:lang w:val="is-IS"/>
        </w:rPr>
        <w:t xml:space="preserve"> eða N</w:t>
      </w:r>
      <w:r w:rsidRPr="00EA713F">
        <w:rPr>
          <w:color w:val="000000" w:themeColor="text1"/>
          <w:szCs w:val="22"/>
          <w:lang w:val="is-IS"/>
        </w:rPr>
        <w:noBreakHyphen/>
        <w:t>oxíðs þess.</w:t>
      </w:r>
    </w:p>
    <w:p w14:paraId="6E1D674B" w14:textId="77777777" w:rsidR="00844172" w:rsidRPr="00EA713F" w:rsidRDefault="00844172" w:rsidP="009F2EFD">
      <w:pPr>
        <w:rPr>
          <w:color w:val="000000" w:themeColor="text1"/>
          <w:szCs w:val="22"/>
          <w:lang w:val="is-IS"/>
        </w:rPr>
      </w:pPr>
    </w:p>
    <w:p w14:paraId="6E1D674C" w14:textId="77777777" w:rsidR="00844172" w:rsidRPr="00256BD8" w:rsidRDefault="00844172" w:rsidP="00256BD8">
      <w:pPr>
        <w:rPr>
          <w:b/>
          <w:bCs/>
          <w:lang w:val="is-IS"/>
        </w:rPr>
      </w:pPr>
      <w:r w:rsidRPr="00256BD8">
        <w:rPr>
          <w:b/>
          <w:bCs/>
          <w:lang w:val="is-IS"/>
        </w:rPr>
        <w:t>4.6</w:t>
      </w:r>
      <w:r w:rsidRPr="00256BD8">
        <w:rPr>
          <w:b/>
          <w:bCs/>
          <w:lang w:val="is-IS"/>
        </w:rPr>
        <w:tab/>
        <w:t>Frjósemi, meðganga og brjóstagjöf</w:t>
      </w:r>
    </w:p>
    <w:p w14:paraId="6E1D674D" w14:textId="77777777" w:rsidR="00687452" w:rsidRPr="00EA713F" w:rsidRDefault="00687452" w:rsidP="00467C65">
      <w:pPr>
        <w:tabs>
          <w:tab w:val="clear" w:pos="567"/>
        </w:tabs>
        <w:rPr>
          <w:color w:val="000000" w:themeColor="text1"/>
          <w:szCs w:val="22"/>
          <w:lang w:val="is-IS"/>
        </w:rPr>
      </w:pPr>
    </w:p>
    <w:p w14:paraId="6E1D674E" w14:textId="6F615AF0" w:rsidR="00844172" w:rsidRPr="00EA713F" w:rsidRDefault="00690301" w:rsidP="00467C65">
      <w:pPr>
        <w:tabs>
          <w:tab w:val="clear" w:pos="567"/>
        </w:tabs>
        <w:rPr>
          <w:color w:val="000000" w:themeColor="text1"/>
          <w:szCs w:val="22"/>
          <w:u w:val="single"/>
          <w:lang w:val="is-IS"/>
        </w:rPr>
      </w:pPr>
      <w:r w:rsidRPr="00EA713F">
        <w:rPr>
          <w:color w:val="000000" w:themeColor="text1"/>
          <w:szCs w:val="22"/>
          <w:u w:val="single"/>
          <w:lang w:val="is-IS"/>
        </w:rPr>
        <w:t>Konur á barneignaraldri</w:t>
      </w:r>
    </w:p>
    <w:p w14:paraId="04EAAE1D" w14:textId="77777777" w:rsidR="00DE7D39" w:rsidRPr="00EA713F" w:rsidRDefault="00DE7D39" w:rsidP="00467C65">
      <w:pPr>
        <w:tabs>
          <w:tab w:val="clear" w:pos="567"/>
        </w:tabs>
        <w:rPr>
          <w:color w:val="000000" w:themeColor="text1"/>
          <w:szCs w:val="22"/>
          <w:u w:val="single"/>
          <w:lang w:val="is-IS"/>
        </w:rPr>
      </w:pPr>
    </w:p>
    <w:p w14:paraId="6E1D674F" w14:textId="77777777" w:rsidR="00690301" w:rsidRPr="00EA713F" w:rsidRDefault="00690301" w:rsidP="00467C65">
      <w:pPr>
        <w:tabs>
          <w:tab w:val="clear" w:pos="567"/>
        </w:tabs>
        <w:rPr>
          <w:color w:val="000000" w:themeColor="text1"/>
          <w:szCs w:val="22"/>
          <w:lang w:val="is-IS"/>
        </w:rPr>
      </w:pPr>
      <w:r w:rsidRPr="00EA713F">
        <w:rPr>
          <w:color w:val="000000" w:themeColor="text1"/>
          <w:szCs w:val="22"/>
          <w:lang w:val="is-IS"/>
        </w:rPr>
        <w:t>Konur á barneignaraldri verða að nota</w:t>
      </w:r>
      <w:r w:rsidR="009C7D8C" w:rsidRPr="00EA713F">
        <w:rPr>
          <w:color w:val="000000" w:themeColor="text1"/>
          <w:szCs w:val="22"/>
          <w:lang w:val="is-IS"/>
        </w:rPr>
        <w:t xml:space="preserve"> </w:t>
      </w:r>
      <w:r w:rsidRPr="00EA713F">
        <w:rPr>
          <w:color w:val="000000" w:themeColor="text1"/>
          <w:szCs w:val="22"/>
          <w:lang w:val="is-IS"/>
        </w:rPr>
        <w:t xml:space="preserve">örugga getnaðarvörn á meðan á meðferðinni stendur. </w:t>
      </w:r>
      <w:r w:rsidR="00CD4D98" w:rsidRPr="00EA713F">
        <w:rPr>
          <w:color w:val="000000" w:themeColor="text1"/>
          <w:szCs w:val="22"/>
          <w:lang w:val="is-IS"/>
        </w:rPr>
        <w:t>Roflumilast</w:t>
      </w:r>
      <w:r w:rsidR="00F84FED" w:rsidRPr="00EA713F">
        <w:rPr>
          <w:color w:val="000000" w:themeColor="text1"/>
          <w:szCs w:val="22"/>
          <w:lang w:val="is-IS"/>
        </w:rPr>
        <w:t xml:space="preserve"> er ekki ætlað til notkunar</w:t>
      </w:r>
      <w:r w:rsidRPr="00EA713F">
        <w:rPr>
          <w:color w:val="000000" w:themeColor="text1"/>
          <w:szCs w:val="22"/>
          <w:lang w:val="is-IS"/>
        </w:rPr>
        <w:t xml:space="preserve"> hjá konum á barneignaraldri </w:t>
      </w:r>
      <w:r w:rsidR="009C7D8C" w:rsidRPr="00EA713F">
        <w:rPr>
          <w:color w:val="000000" w:themeColor="text1"/>
          <w:szCs w:val="22"/>
          <w:lang w:val="is-IS"/>
        </w:rPr>
        <w:t>sem</w:t>
      </w:r>
      <w:r w:rsidRPr="00EA713F">
        <w:rPr>
          <w:color w:val="000000" w:themeColor="text1"/>
          <w:szCs w:val="22"/>
          <w:lang w:val="is-IS"/>
        </w:rPr>
        <w:t xml:space="preserve"> nota ekki getnaðarvarnir.</w:t>
      </w:r>
    </w:p>
    <w:p w14:paraId="6E1D6750" w14:textId="77777777" w:rsidR="00690301" w:rsidRPr="00EA713F" w:rsidRDefault="00690301" w:rsidP="00467C65">
      <w:pPr>
        <w:tabs>
          <w:tab w:val="clear" w:pos="567"/>
        </w:tabs>
        <w:rPr>
          <w:color w:val="000000" w:themeColor="text1"/>
          <w:szCs w:val="22"/>
          <w:lang w:val="is-IS"/>
        </w:rPr>
      </w:pPr>
    </w:p>
    <w:p w14:paraId="6E1D6751" w14:textId="3A264B01" w:rsidR="00844172" w:rsidRPr="00EA713F" w:rsidRDefault="00844172" w:rsidP="00467C65">
      <w:pPr>
        <w:tabs>
          <w:tab w:val="clear" w:pos="567"/>
        </w:tabs>
        <w:rPr>
          <w:color w:val="000000" w:themeColor="text1"/>
          <w:szCs w:val="22"/>
          <w:u w:val="single"/>
          <w:lang w:val="is-IS"/>
        </w:rPr>
      </w:pPr>
      <w:r w:rsidRPr="00EA713F">
        <w:rPr>
          <w:color w:val="000000" w:themeColor="text1"/>
          <w:szCs w:val="22"/>
          <w:u w:val="single"/>
          <w:lang w:val="is-IS"/>
        </w:rPr>
        <w:t>Meðganga</w:t>
      </w:r>
    </w:p>
    <w:p w14:paraId="6A182F3E" w14:textId="77777777" w:rsidR="00DE7D39" w:rsidRPr="00EA713F" w:rsidRDefault="00DE7D39" w:rsidP="00467C65">
      <w:pPr>
        <w:tabs>
          <w:tab w:val="clear" w:pos="567"/>
        </w:tabs>
        <w:rPr>
          <w:color w:val="000000" w:themeColor="text1"/>
          <w:szCs w:val="22"/>
          <w:u w:val="single"/>
          <w:lang w:val="is-IS"/>
        </w:rPr>
      </w:pPr>
    </w:p>
    <w:p w14:paraId="6E1D6752" w14:textId="77777777" w:rsidR="00844172" w:rsidRPr="00EA713F" w:rsidRDefault="00844172" w:rsidP="00467C65">
      <w:pPr>
        <w:tabs>
          <w:tab w:val="clear" w:pos="567"/>
        </w:tabs>
        <w:rPr>
          <w:color w:val="000000" w:themeColor="text1"/>
          <w:szCs w:val="22"/>
          <w:lang w:val="is-IS"/>
        </w:rPr>
      </w:pPr>
      <w:r w:rsidRPr="00EA713F">
        <w:rPr>
          <w:color w:val="000000" w:themeColor="text1"/>
          <w:szCs w:val="22"/>
          <w:lang w:val="is-IS"/>
        </w:rPr>
        <w:t>Takmarkaðar upplýsingar liggja fyrir um notkun roflumilast</w:t>
      </w:r>
      <w:r w:rsidR="00844D47" w:rsidRPr="00EA713F">
        <w:rPr>
          <w:color w:val="000000" w:themeColor="text1"/>
          <w:szCs w:val="22"/>
          <w:lang w:val="is-IS"/>
        </w:rPr>
        <w:t>s</w:t>
      </w:r>
      <w:r w:rsidRPr="00EA713F">
        <w:rPr>
          <w:color w:val="000000" w:themeColor="text1"/>
          <w:szCs w:val="22"/>
          <w:lang w:val="is-IS"/>
        </w:rPr>
        <w:t xml:space="preserve"> á meðgöngu.</w:t>
      </w:r>
    </w:p>
    <w:p w14:paraId="6E1D6753" w14:textId="77777777" w:rsidR="00844172" w:rsidRPr="00EA713F" w:rsidRDefault="00844172" w:rsidP="00467C65">
      <w:pPr>
        <w:tabs>
          <w:tab w:val="clear" w:pos="567"/>
        </w:tabs>
        <w:rPr>
          <w:color w:val="000000" w:themeColor="text1"/>
          <w:szCs w:val="22"/>
          <w:lang w:val="is-IS"/>
        </w:rPr>
      </w:pPr>
    </w:p>
    <w:p w14:paraId="6E1D6754" w14:textId="77777777" w:rsidR="00844172" w:rsidRPr="00EA713F" w:rsidRDefault="00844172" w:rsidP="00467C65">
      <w:pPr>
        <w:tabs>
          <w:tab w:val="clear" w:pos="567"/>
        </w:tabs>
        <w:rPr>
          <w:color w:val="000000" w:themeColor="text1"/>
          <w:szCs w:val="22"/>
          <w:lang w:val="is-IS"/>
        </w:rPr>
      </w:pPr>
      <w:r w:rsidRPr="00EA713F">
        <w:rPr>
          <w:color w:val="000000" w:themeColor="text1"/>
          <w:szCs w:val="22"/>
          <w:lang w:val="is-IS"/>
        </w:rPr>
        <w:t xml:space="preserve">Dýrarannsóknir hafa sýnt eiturverkanir á æxlun (sjá kafla 5.3). </w:t>
      </w:r>
      <w:r w:rsidR="00CD4D98" w:rsidRPr="00EA713F">
        <w:rPr>
          <w:color w:val="000000" w:themeColor="text1"/>
          <w:szCs w:val="22"/>
          <w:lang w:val="is-IS"/>
        </w:rPr>
        <w:t>Roflumilast</w:t>
      </w:r>
      <w:r w:rsidRPr="00EA713F">
        <w:rPr>
          <w:color w:val="000000" w:themeColor="text1"/>
          <w:szCs w:val="22"/>
          <w:lang w:val="is-IS"/>
        </w:rPr>
        <w:t xml:space="preserve"> er </w:t>
      </w:r>
      <w:r w:rsidR="00F84FED" w:rsidRPr="00EA713F">
        <w:rPr>
          <w:color w:val="000000" w:themeColor="text1"/>
          <w:szCs w:val="22"/>
          <w:lang w:val="is-IS"/>
        </w:rPr>
        <w:t xml:space="preserve">ekki </w:t>
      </w:r>
      <w:r w:rsidRPr="00EA713F">
        <w:rPr>
          <w:color w:val="000000" w:themeColor="text1"/>
          <w:szCs w:val="22"/>
          <w:lang w:val="is-IS"/>
        </w:rPr>
        <w:t>ætlað til notkunar á meðgöngu.</w:t>
      </w:r>
    </w:p>
    <w:p w14:paraId="6E1D6755" w14:textId="77777777" w:rsidR="00844172" w:rsidRPr="00EA713F" w:rsidRDefault="00844172" w:rsidP="00467C65">
      <w:pPr>
        <w:tabs>
          <w:tab w:val="clear" w:pos="567"/>
        </w:tabs>
        <w:rPr>
          <w:color w:val="000000" w:themeColor="text1"/>
          <w:szCs w:val="22"/>
          <w:lang w:val="is-IS"/>
        </w:rPr>
      </w:pPr>
    </w:p>
    <w:p w14:paraId="6E1D6756" w14:textId="77777777" w:rsidR="00844172" w:rsidRPr="00EA713F" w:rsidRDefault="00844172" w:rsidP="00467C65">
      <w:pPr>
        <w:rPr>
          <w:color w:val="000000" w:themeColor="text1"/>
          <w:szCs w:val="22"/>
          <w:lang w:val="is-IS"/>
        </w:rPr>
      </w:pPr>
      <w:r w:rsidRPr="00EA713F">
        <w:rPr>
          <w:color w:val="000000" w:themeColor="text1"/>
          <w:szCs w:val="22"/>
          <w:lang w:val="is-IS"/>
        </w:rPr>
        <w:t>Komið hefur í ljós að roflumilast berst yfir fylgju hjá ungafullum rottum.</w:t>
      </w:r>
    </w:p>
    <w:p w14:paraId="6E1D6757" w14:textId="77777777" w:rsidR="00844172" w:rsidRPr="00EA713F" w:rsidRDefault="00844172" w:rsidP="00467C65">
      <w:pPr>
        <w:rPr>
          <w:color w:val="000000" w:themeColor="text1"/>
          <w:szCs w:val="22"/>
          <w:lang w:val="is-IS"/>
        </w:rPr>
      </w:pPr>
    </w:p>
    <w:p w14:paraId="6E1D6758" w14:textId="3CD93B1C" w:rsidR="00844172" w:rsidRPr="00EA713F" w:rsidRDefault="00844172" w:rsidP="009F2EFD">
      <w:pPr>
        <w:keepNext/>
        <w:tabs>
          <w:tab w:val="clear" w:pos="567"/>
        </w:tabs>
        <w:rPr>
          <w:color w:val="000000" w:themeColor="text1"/>
          <w:szCs w:val="22"/>
          <w:u w:val="single"/>
          <w:lang w:val="is-IS"/>
        </w:rPr>
      </w:pPr>
      <w:r w:rsidRPr="00EA713F">
        <w:rPr>
          <w:color w:val="000000" w:themeColor="text1"/>
          <w:szCs w:val="22"/>
          <w:u w:val="single"/>
          <w:lang w:val="is-IS"/>
        </w:rPr>
        <w:t>Brjóstagjöf</w:t>
      </w:r>
    </w:p>
    <w:p w14:paraId="74BD75FD" w14:textId="77777777" w:rsidR="00DE7D39" w:rsidRPr="00EA713F" w:rsidRDefault="00DE7D39" w:rsidP="009F2EFD">
      <w:pPr>
        <w:keepNext/>
        <w:tabs>
          <w:tab w:val="clear" w:pos="567"/>
        </w:tabs>
        <w:rPr>
          <w:color w:val="000000" w:themeColor="text1"/>
          <w:szCs w:val="22"/>
          <w:u w:val="single"/>
          <w:lang w:val="is-IS"/>
        </w:rPr>
      </w:pPr>
    </w:p>
    <w:p w14:paraId="6E1D6759"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 xml:space="preserve">Fyrirliggjandi upplýsingar um lyfjahvörf hjá dýrum sýna að roflumilast eða umbrotsefni þess skiljast út í móðurmjólk. Ekki er hægt að útiloka hættu fyrir börn sem eru á brjósti. Konur sem hafa barn á brjósti eiga ekki að nota </w:t>
      </w:r>
      <w:r w:rsidR="00CD4D98" w:rsidRPr="00EA713F">
        <w:rPr>
          <w:color w:val="000000" w:themeColor="text1"/>
          <w:szCs w:val="22"/>
          <w:lang w:val="is-IS"/>
        </w:rPr>
        <w:t>roflumilast</w:t>
      </w:r>
      <w:r w:rsidRPr="00EA713F">
        <w:rPr>
          <w:color w:val="000000" w:themeColor="text1"/>
          <w:szCs w:val="22"/>
          <w:lang w:val="is-IS"/>
        </w:rPr>
        <w:t>.</w:t>
      </w:r>
    </w:p>
    <w:p w14:paraId="6E1D675A" w14:textId="77777777" w:rsidR="00844172" w:rsidRPr="00EA713F" w:rsidRDefault="00844172" w:rsidP="009F2EFD">
      <w:pPr>
        <w:tabs>
          <w:tab w:val="clear" w:pos="567"/>
        </w:tabs>
        <w:rPr>
          <w:color w:val="000000" w:themeColor="text1"/>
          <w:szCs w:val="22"/>
          <w:lang w:val="is-IS"/>
        </w:rPr>
      </w:pPr>
    </w:p>
    <w:p w14:paraId="6E1D675B" w14:textId="23645C6E" w:rsidR="00844172" w:rsidRPr="00EA713F" w:rsidRDefault="00844172" w:rsidP="009F2EFD">
      <w:pPr>
        <w:keepNext/>
        <w:tabs>
          <w:tab w:val="clear" w:pos="567"/>
        </w:tabs>
        <w:rPr>
          <w:color w:val="000000" w:themeColor="text1"/>
          <w:szCs w:val="22"/>
          <w:u w:val="single"/>
          <w:lang w:val="is-IS" w:eastAsia="es-ES"/>
        </w:rPr>
      </w:pPr>
      <w:r w:rsidRPr="00EA713F">
        <w:rPr>
          <w:color w:val="000000" w:themeColor="text1"/>
          <w:szCs w:val="22"/>
          <w:u w:val="single"/>
          <w:lang w:val="is-IS" w:eastAsia="es-ES"/>
        </w:rPr>
        <w:t>Frjósemi</w:t>
      </w:r>
    </w:p>
    <w:p w14:paraId="5C3AA2A1" w14:textId="77777777" w:rsidR="00DE7D39" w:rsidRPr="00EA713F" w:rsidRDefault="00DE7D39" w:rsidP="009F2EFD">
      <w:pPr>
        <w:keepNext/>
        <w:tabs>
          <w:tab w:val="clear" w:pos="567"/>
        </w:tabs>
        <w:rPr>
          <w:color w:val="000000" w:themeColor="text1"/>
          <w:szCs w:val="22"/>
          <w:u w:val="single"/>
          <w:lang w:val="is-IS" w:eastAsia="es-ES"/>
        </w:rPr>
      </w:pPr>
    </w:p>
    <w:p w14:paraId="6E1D675C" w14:textId="77777777" w:rsidR="00844172" w:rsidRPr="00EA713F" w:rsidRDefault="00844172" w:rsidP="009F2EFD">
      <w:pPr>
        <w:tabs>
          <w:tab w:val="clear" w:pos="567"/>
        </w:tabs>
        <w:rPr>
          <w:color w:val="000000" w:themeColor="text1"/>
          <w:szCs w:val="22"/>
          <w:lang w:val="is-IS" w:eastAsia="es-ES"/>
        </w:rPr>
      </w:pPr>
      <w:r w:rsidRPr="00EA713F">
        <w:rPr>
          <w:color w:val="000000" w:themeColor="text1"/>
          <w:szCs w:val="22"/>
          <w:lang w:val="is-IS" w:eastAsia="es-ES"/>
        </w:rPr>
        <w:t>Í rannsókn á sæðismyndun hjá mönnum hafði roflumilast 500 míkrógrömm ekki áhrif á sæðisbreytur eða kynhormón meðan á 3 mánaða meðferðartímabili stóð eða á 3 mánaða tímabili án meðferðar eftir það.</w:t>
      </w:r>
    </w:p>
    <w:p w14:paraId="6E1D675D" w14:textId="77777777" w:rsidR="00844172" w:rsidRPr="00EA713F" w:rsidRDefault="00844172" w:rsidP="009F2EFD">
      <w:pPr>
        <w:tabs>
          <w:tab w:val="clear" w:pos="567"/>
        </w:tabs>
        <w:rPr>
          <w:color w:val="000000" w:themeColor="text1"/>
          <w:szCs w:val="22"/>
          <w:lang w:val="is-IS"/>
        </w:rPr>
      </w:pPr>
    </w:p>
    <w:p w14:paraId="6E1D675E" w14:textId="77777777" w:rsidR="00844172" w:rsidRPr="00256BD8" w:rsidRDefault="00844172" w:rsidP="00256BD8">
      <w:pPr>
        <w:rPr>
          <w:b/>
          <w:bCs/>
          <w:lang w:val="is-IS"/>
        </w:rPr>
      </w:pPr>
      <w:r w:rsidRPr="00256BD8">
        <w:rPr>
          <w:b/>
          <w:bCs/>
          <w:lang w:val="is-IS"/>
        </w:rPr>
        <w:t>4.7</w:t>
      </w:r>
      <w:r w:rsidRPr="00256BD8">
        <w:rPr>
          <w:b/>
          <w:bCs/>
          <w:lang w:val="is-IS"/>
        </w:rPr>
        <w:tab/>
        <w:t>Áhrif á hæfni til aksturs og notkunar véla</w:t>
      </w:r>
    </w:p>
    <w:p w14:paraId="6E1D675F" w14:textId="77777777" w:rsidR="00844172" w:rsidRPr="00EA713F" w:rsidRDefault="00844172" w:rsidP="009F2EFD">
      <w:pPr>
        <w:keepNext/>
        <w:tabs>
          <w:tab w:val="clear" w:pos="567"/>
        </w:tabs>
        <w:rPr>
          <w:color w:val="000000" w:themeColor="text1"/>
          <w:szCs w:val="22"/>
          <w:lang w:val="is-IS"/>
        </w:rPr>
      </w:pPr>
    </w:p>
    <w:p w14:paraId="6E1D6760"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Daxas hefur engin áhrif á hæfni til aksturs eða notkunar véla.</w:t>
      </w:r>
    </w:p>
    <w:p w14:paraId="6E1D6761" w14:textId="77777777" w:rsidR="00844172" w:rsidRPr="00EA713F" w:rsidRDefault="00844172" w:rsidP="009F2EFD">
      <w:pPr>
        <w:tabs>
          <w:tab w:val="clear" w:pos="567"/>
        </w:tabs>
        <w:rPr>
          <w:color w:val="000000" w:themeColor="text1"/>
          <w:szCs w:val="22"/>
          <w:lang w:val="is-IS"/>
        </w:rPr>
      </w:pPr>
    </w:p>
    <w:p w14:paraId="6E1D6762" w14:textId="77777777" w:rsidR="00844172" w:rsidRPr="00256BD8" w:rsidRDefault="00844172" w:rsidP="00256BD8">
      <w:pPr>
        <w:rPr>
          <w:b/>
          <w:bCs/>
          <w:lang w:val="is-IS"/>
        </w:rPr>
      </w:pPr>
      <w:r w:rsidRPr="00256BD8">
        <w:rPr>
          <w:b/>
          <w:bCs/>
          <w:lang w:val="is-IS"/>
        </w:rPr>
        <w:t>4.8</w:t>
      </w:r>
      <w:r w:rsidRPr="00256BD8">
        <w:rPr>
          <w:b/>
          <w:bCs/>
          <w:lang w:val="is-IS"/>
        </w:rPr>
        <w:tab/>
        <w:t>Aukaverkanir</w:t>
      </w:r>
    </w:p>
    <w:p w14:paraId="6E1D6763" w14:textId="77777777" w:rsidR="00570309" w:rsidRPr="00EA713F" w:rsidRDefault="00570309" w:rsidP="00F4520E">
      <w:pPr>
        <w:rPr>
          <w:lang w:val="is-IS"/>
        </w:rPr>
      </w:pPr>
    </w:p>
    <w:p w14:paraId="6E1D6764" w14:textId="77777777" w:rsidR="00844172" w:rsidRPr="00EA713F" w:rsidRDefault="00776088" w:rsidP="00F4520E">
      <w:pPr>
        <w:rPr>
          <w:u w:val="single"/>
          <w:lang w:val="is-IS"/>
        </w:rPr>
      </w:pPr>
      <w:r w:rsidRPr="00EA713F">
        <w:rPr>
          <w:u w:val="single"/>
          <w:lang w:val="is-IS"/>
        </w:rPr>
        <w:t>Öryggissamantekt</w:t>
      </w:r>
    </w:p>
    <w:p w14:paraId="081FE46A" w14:textId="77777777" w:rsidR="0049486D" w:rsidRDefault="0049486D" w:rsidP="00F4520E">
      <w:pPr>
        <w:rPr>
          <w:lang w:val="is-IS"/>
        </w:rPr>
      </w:pPr>
    </w:p>
    <w:p w14:paraId="6E1D6765" w14:textId="7A3802EC"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 xml:space="preserve">Algengustu aukaverkanirnar sem tilkynnt </w:t>
      </w:r>
      <w:r w:rsidR="00A36F20" w:rsidRPr="00EA713F">
        <w:rPr>
          <w:color w:val="000000" w:themeColor="text1"/>
          <w:szCs w:val="22"/>
          <w:lang w:val="is-IS"/>
        </w:rPr>
        <w:t xml:space="preserve">hefur verið </w:t>
      </w:r>
      <w:r w:rsidRPr="00EA713F">
        <w:rPr>
          <w:color w:val="000000" w:themeColor="text1"/>
          <w:szCs w:val="22"/>
          <w:lang w:val="is-IS"/>
        </w:rPr>
        <w:t xml:space="preserve">um </w:t>
      </w:r>
      <w:r w:rsidR="00A36F20" w:rsidRPr="00EA713F">
        <w:rPr>
          <w:color w:val="000000" w:themeColor="text1"/>
          <w:szCs w:val="22"/>
          <w:lang w:val="is-IS"/>
        </w:rPr>
        <w:t xml:space="preserve">eru </w:t>
      </w:r>
      <w:r w:rsidRPr="00EA713F">
        <w:rPr>
          <w:color w:val="000000" w:themeColor="text1"/>
          <w:szCs w:val="22"/>
          <w:lang w:val="is-IS"/>
        </w:rPr>
        <w:t>niðurgangur (5,9%), þyngdartap (3,4%), ógleði (2,9%), kviðverkur (1,9%) og höfuðverkur (1,7%). Þessar aukaverkanir komu að mestu leyti fram á fyrstu vikum meðferðar og hurfu yfirleitt þegar meðferð var haldið áfram.</w:t>
      </w:r>
    </w:p>
    <w:p w14:paraId="6E1D6766" w14:textId="77777777" w:rsidR="00570309" w:rsidRPr="00EA713F" w:rsidRDefault="00570309" w:rsidP="009F2EFD">
      <w:pPr>
        <w:tabs>
          <w:tab w:val="clear" w:pos="567"/>
        </w:tabs>
        <w:rPr>
          <w:color w:val="000000" w:themeColor="text1"/>
          <w:szCs w:val="22"/>
          <w:lang w:val="is-IS"/>
        </w:rPr>
      </w:pPr>
    </w:p>
    <w:p w14:paraId="6E1D6767" w14:textId="4D8D3B27" w:rsidR="00776088" w:rsidRPr="00EA713F" w:rsidRDefault="00776088" w:rsidP="009F2EFD">
      <w:pPr>
        <w:tabs>
          <w:tab w:val="clear" w:pos="567"/>
        </w:tabs>
        <w:rPr>
          <w:color w:val="000000" w:themeColor="text1"/>
          <w:szCs w:val="22"/>
          <w:u w:val="single"/>
          <w:lang w:val="is-IS"/>
        </w:rPr>
      </w:pPr>
      <w:r w:rsidRPr="00EA713F">
        <w:rPr>
          <w:color w:val="000000" w:themeColor="text1"/>
          <w:szCs w:val="22"/>
          <w:u w:val="single"/>
          <w:lang w:val="is-IS"/>
        </w:rPr>
        <w:t>Tafla yfir aukaverkanir</w:t>
      </w:r>
    </w:p>
    <w:p w14:paraId="3E231E63" w14:textId="77777777" w:rsidR="00A36F20" w:rsidRPr="00EA713F" w:rsidRDefault="00A36F20" w:rsidP="009F2EFD">
      <w:pPr>
        <w:tabs>
          <w:tab w:val="clear" w:pos="567"/>
        </w:tabs>
        <w:rPr>
          <w:color w:val="000000" w:themeColor="text1"/>
          <w:szCs w:val="22"/>
          <w:u w:val="single"/>
          <w:lang w:val="is-IS"/>
        </w:rPr>
      </w:pPr>
    </w:p>
    <w:p w14:paraId="6E1D6768" w14:textId="77777777" w:rsidR="00844172" w:rsidRPr="00EA713F" w:rsidRDefault="00844172" w:rsidP="009F2EFD">
      <w:pPr>
        <w:keepNext/>
        <w:tabs>
          <w:tab w:val="clear" w:pos="567"/>
        </w:tabs>
        <w:autoSpaceDE w:val="0"/>
        <w:autoSpaceDN w:val="0"/>
        <w:adjustRightInd w:val="0"/>
        <w:snapToGrid w:val="0"/>
        <w:rPr>
          <w:color w:val="000000" w:themeColor="text1"/>
          <w:szCs w:val="22"/>
          <w:lang w:val="is-IS"/>
        </w:rPr>
      </w:pPr>
      <w:r w:rsidRPr="00EA713F">
        <w:rPr>
          <w:color w:val="000000" w:themeColor="text1"/>
          <w:szCs w:val="22"/>
          <w:lang w:val="is-IS"/>
        </w:rPr>
        <w:lastRenderedPageBreak/>
        <w:t>Í eftirfarandi töflu er aukaverkunum raðað niður eftir MeDRA tíðniflokkun:</w:t>
      </w:r>
    </w:p>
    <w:p w14:paraId="6E1D6769" w14:textId="77777777" w:rsidR="00844172" w:rsidRPr="00EA713F" w:rsidRDefault="00844172" w:rsidP="009F2EFD">
      <w:pPr>
        <w:keepNext/>
        <w:tabs>
          <w:tab w:val="clear" w:pos="567"/>
        </w:tabs>
        <w:autoSpaceDE w:val="0"/>
        <w:autoSpaceDN w:val="0"/>
        <w:adjustRightInd w:val="0"/>
        <w:snapToGrid w:val="0"/>
        <w:rPr>
          <w:color w:val="000000" w:themeColor="text1"/>
          <w:szCs w:val="22"/>
          <w:lang w:val="is-IS"/>
        </w:rPr>
      </w:pPr>
    </w:p>
    <w:p w14:paraId="6E1D676B" w14:textId="2B088C5F" w:rsidR="00844172" w:rsidRPr="00EA713F" w:rsidRDefault="00844172" w:rsidP="009F2EFD">
      <w:pPr>
        <w:tabs>
          <w:tab w:val="clear" w:pos="567"/>
        </w:tabs>
        <w:autoSpaceDE w:val="0"/>
        <w:autoSpaceDN w:val="0"/>
        <w:adjustRightInd w:val="0"/>
        <w:snapToGrid w:val="0"/>
        <w:rPr>
          <w:color w:val="000000" w:themeColor="text1"/>
          <w:szCs w:val="22"/>
          <w:lang w:val="is-IS"/>
        </w:rPr>
      </w:pPr>
      <w:r w:rsidRPr="00EA713F">
        <w:rPr>
          <w:color w:val="000000" w:themeColor="text1"/>
          <w:szCs w:val="22"/>
          <w:lang w:val="is-IS"/>
        </w:rPr>
        <w:t>Mjög algengar (≥1/10); algengar (≥1/100 til &lt;1/10); sjaldgæfar (≥1/1.000 til &lt;1/100); mjög sjaldgæfar</w:t>
      </w:r>
      <w:r w:rsidR="003637A1" w:rsidRPr="00EA713F">
        <w:rPr>
          <w:color w:val="000000" w:themeColor="text1"/>
          <w:szCs w:val="22"/>
          <w:lang w:val="is-IS"/>
        </w:rPr>
        <w:t xml:space="preserve"> </w:t>
      </w:r>
      <w:r w:rsidRPr="00EA713F">
        <w:rPr>
          <w:color w:val="000000" w:themeColor="text1"/>
          <w:szCs w:val="22"/>
          <w:lang w:val="is-IS"/>
        </w:rPr>
        <w:t>(≥1/10.000 til &lt;1/1.000); koma örsjaldan fyrir (&lt;1/10.000), tíðni ekki þekkt (ekki hægt að áætla tíðni út frá fyrirliggjandi gögnum).</w:t>
      </w:r>
    </w:p>
    <w:p w14:paraId="6E1D676C" w14:textId="77777777" w:rsidR="00844172" w:rsidRPr="00EA713F" w:rsidRDefault="00844172" w:rsidP="009F2EFD">
      <w:pPr>
        <w:tabs>
          <w:tab w:val="clear" w:pos="567"/>
        </w:tabs>
        <w:rPr>
          <w:color w:val="000000" w:themeColor="text1"/>
          <w:szCs w:val="22"/>
          <w:lang w:val="is-IS"/>
        </w:rPr>
      </w:pPr>
    </w:p>
    <w:p w14:paraId="6E1D676D"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Innan tíðniflokka eru alvarlegustu aukaverkanirnar taldar upp fyrst.</w:t>
      </w:r>
    </w:p>
    <w:p w14:paraId="6E1D676E" w14:textId="77777777" w:rsidR="00844172" w:rsidRPr="00EA713F" w:rsidRDefault="00844172" w:rsidP="009F2EFD">
      <w:pPr>
        <w:tabs>
          <w:tab w:val="clear" w:pos="567"/>
        </w:tabs>
        <w:rPr>
          <w:color w:val="000000" w:themeColor="text1"/>
          <w:szCs w:val="22"/>
          <w:lang w:val="is-IS"/>
        </w:rPr>
      </w:pPr>
    </w:p>
    <w:p w14:paraId="6E1D676F" w14:textId="77777777" w:rsidR="00844172" w:rsidRPr="00EA713F" w:rsidRDefault="00844172" w:rsidP="003B1D01">
      <w:pPr>
        <w:keepNext/>
        <w:rPr>
          <w:i/>
          <w:iCs/>
          <w:color w:val="000000" w:themeColor="text1"/>
          <w:szCs w:val="22"/>
          <w:lang w:val="is-IS"/>
        </w:rPr>
      </w:pPr>
      <w:r w:rsidRPr="00EA713F">
        <w:rPr>
          <w:i/>
          <w:iCs/>
          <w:color w:val="000000" w:themeColor="text1"/>
          <w:szCs w:val="22"/>
          <w:lang w:val="is-IS"/>
        </w:rPr>
        <w:t>Tafla 1. Aukaverkanir af roflumilast</w:t>
      </w:r>
      <w:r w:rsidR="00844D47" w:rsidRPr="00EA713F">
        <w:rPr>
          <w:i/>
          <w:iCs/>
          <w:color w:val="000000" w:themeColor="text1"/>
          <w:szCs w:val="22"/>
          <w:lang w:val="is-IS"/>
        </w:rPr>
        <w:t>i</w:t>
      </w:r>
      <w:r w:rsidRPr="00EA713F">
        <w:rPr>
          <w:i/>
          <w:iCs/>
          <w:color w:val="000000" w:themeColor="text1"/>
          <w:szCs w:val="22"/>
          <w:lang w:val="is-IS"/>
        </w:rPr>
        <w:t xml:space="preserve"> í klínískum rannsóknum á langvinnri lungnateppu</w:t>
      </w:r>
      <w:r w:rsidR="004C7D99" w:rsidRPr="00EA713F">
        <w:rPr>
          <w:i/>
          <w:iCs/>
          <w:color w:val="000000" w:themeColor="text1"/>
          <w:szCs w:val="22"/>
          <w:lang w:val="is-IS"/>
        </w:rPr>
        <w:t xml:space="preserve"> og reynsla eftir </w:t>
      </w:r>
      <w:r w:rsidR="00570309" w:rsidRPr="00EA713F">
        <w:rPr>
          <w:i/>
          <w:iCs/>
          <w:color w:val="000000" w:themeColor="text1"/>
          <w:szCs w:val="22"/>
          <w:lang w:val="is-IS"/>
        </w:rPr>
        <w:t>markaðssetningu</w:t>
      </w:r>
    </w:p>
    <w:p w14:paraId="6E1D6770" w14:textId="77777777" w:rsidR="00844172" w:rsidRPr="00EA713F" w:rsidRDefault="00844172" w:rsidP="003B1D01">
      <w:pPr>
        <w:keepNext/>
        <w:tabs>
          <w:tab w:val="clear" w:pos="567"/>
        </w:tabs>
        <w:rPr>
          <w:color w:val="000000" w:themeColor="text1"/>
          <w:szCs w:val="22"/>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1"/>
        <w:gridCol w:w="1822"/>
        <w:gridCol w:w="2351"/>
        <w:gridCol w:w="2383"/>
      </w:tblGrid>
      <w:tr w:rsidR="00844172" w:rsidRPr="00EA713F" w14:paraId="6E1D6778" w14:textId="77777777" w:rsidTr="009F2EFD">
        <w:trPr>
          <w:cantSplit/>
          <w:tblHeader/>
        </w:trPr>
        <w:tc>
          <w:tcPr>
            <w:tcW w:w="1470" w:type="pct"/>
            <w:tcBorders>
              <w:tl2br w:val="single" w:sz="4" w:space="0" w:color="auto"/>
            </w:tcBorders>
          </w:tcPr>
          <w:p w14:paraId="6E1D6771" w14:textId="77777777" w:rsidR="00844172" w:rsidRPr="00EA713F" w:rsidRDefault="00844172" w:rsidP="003B1D01">
            <w:pPr>
              <w:keepNext/>
              <w:tabs>
                <w:tab w:val="clear" w:pos="567"/>
                <w:tab w:val="right" w:pos="2412"/>
              </w:tabs>
              <w:rPr>
                <w:b/>
                <w:color w:val="000000" w:themeColor="text1"/>
                <w:szCs w:val="22"/>
                <w:lang w:val="is-IS"/>
              </w:rPr>
            </w:pPr>
            <w:r w:rsidRPr="00EA713F">
              <w:rPr>
                <w:b/>
                <w:color w:val="000000" w:themeColor="text1"/>
                <w:szCs w:val="22"/>
                <w:lang w:val="is-IS"/>
              </w:rPr>
              <w:tab/>
              <w:t>Tíðni</w:t>
            </w:r>
          </w:p>
          <w:p w14:paraId="6E1D6772" w14:textId="77777777" w:rsidR="00844172" w:rsidRPr="00EA713F" w:rsidRDefault="00844172" w:rsidP="003B1D01">
            <w:pPr>
              <w:keepNext/>
              <w:tabs>
                <w:tab w:val="clear" w:pos="567"/>
              </w:tabs>
              <w:rPr>
                <w:b/>
                <w:color w:val="000000" w:themeColor="text1"/>
                <w:szCs w:val="22"/>
                <w:lang w:val="is-IS"/>
              </w:rPr>
            </w:pPr>
          </w:p>
          <w:p w14:paraId="6E1D6773" w14:textId="77777777" w:rsidR="009F2EFD" w:rsidRPr="00EA713F" w:rsidRDefault="00844172" w:rsidP="003B1D01">
            <w:pPr>
              <w:keepNext/>
              <w:tabs>
                <w:tab w:val="clear" w:pos="567"/>
              </w:tabs>
              <w:rPr>
                <w:b/>
                <w:color w:val="000000" w:themeColor="text1"/>
                <w:szCs w:val="22"/>
                <w:lang w:val="is-IS"/>
              </w:rPr>
            </w:pPr>
            <w:r w:rsidRPr="00EA713F">
              <w:rPr>
                <w:b/>
                <w:color w:val="000000" w:themeColor="text1"/>
                <w:szCs w:val="22"/>
                <w:lang w:val="is-IS"/>
              </w:rPr>
              <w:t xml:space="preserve">Flokkun eftir </w:t>
            </w:r>
          </w:p>
          <w:p w14:paraId="6E1D6774" w14:textId="77777777" w:rsidR="00844172" w:rsidRPr="00EA713F" w:rsidRDefault="00844172" w:rsidP="003B1D01">
            <w:pPr>
              <w:keepNext/>
              <w:tabs>
                <w:tab w:val="clear" w:pos="567"/>
              </w:tabs>
              <w:rPr>
                <w:b/>
                <w:color w:val="000000" w:themeColor="text1"/>
                <w:szCs w:val="22"/>
                <w:lang w:val="is-IS"/>
              </w:rPr>
            </w:pPr>
            <w:r w:rsidRPr="00EA713F">
              <w:rPr>
                <w:b/>
                <w:color w:val="000000" w:themeColor="text1"/>
                <w:szCs w:val="22"/>
                <w:lang w:val="is-IS"/>
              </w:rPr>
              <w:t>líffærum</w:t>
            </w:r>
          </w:p>
        </w:tc>
        <w:tc>
          <w:tcPr>
            <w:tcW w:w="981" w:type="pct"/>
          </w:tcPr>
          <w:p w14:paraId="6E1D6775" w14:textId="77777777" w:rsidR="00844172" w:rsidRPr="00EA713F" w:rsidRDefault="00844172" w:rsidP="003B1D01">
            <w:pPr>
              <w:keepNext/>
              <w:tabs>
                <w:tab w:val="clear" w:pos="567"/>
              </w:tabs>
              <w:rPr>
                <w:b/>
                <w:color w:val="000000" w:themeColor="text1"/>
                <w:szCs w:val="22"/>
                <w:lang w:val="is-IS"/>
              </w:rPr>
            </w:pPr>
            <w:r w:rsidRPr="00EA713F">
              <w:rPr>
                <w:b/>
                <w:color w:val="000000" w:themeColor="text1"/>
                <w:szCs w:val="22"/>
                <w:lang w:val="is-IS"/>
              </w:rPr>
              <w:t>Algengar</w:t>
            </w:r>
          </w:p>
        </w:tc>
        <w:tc>
          <w:tcPr>
            <w:tcW w:w="1266" w:type="pct"/>
          </w:tcPr>
          <w:p w14:paraId="6E1D6776" w14:textId="77777777" w:rsidR="00844172" w:rsidRPr="00EA713F" w:rsidRDefault="00844172" w:rsidP="003B1D01">
            <w:pPr>
              <w:keepNext/>
              <w:tabs>
                <w:tab w:val="clear" w:pos="567"/>
              </w:tabs>
              <w:rPr>
                <w:b/>
                <w:color w:val="000000" w:themeColor="text1"/>
                <w:szCs w:val="22"/>
                <w:lang w:val="is-IS"/>
              </w:rPr>
            </w:pPr>
            <w:r w:rsidRPr="00EA713F">
              <w:rPr>
                <w:b/>
                <w:color w:val="000000" w:themeColor="text1"/>
                <w:szCs w:val="22"/>
                <w:lang w:val="is-IS"/>
              </w:rPr>
              <w:t>Sjaldgæfar</w:t>
            </w:r>
          </w:p>
        </w:tc>
        <w:tc>
          <w:tcPr>
            <w:tcW w:w="1283" w:type="pct"/>
          </w:tcPr>
          <w:p w14:paraId="6E1D6777" w14:textId="77777777" w:rsidR="00844172" w:rsidRPr="00EA713F" w:rsidRDefault="00844172" w:rsidP="003B1D01">
            <w:pPr>
              <w:keepNext/>
              <w:tabs>
                <w:tab w:val="clear" w:pos="567"/>
              </w:tabs>
              <w:rPr>
                <w:b/>
                <w:color w:val="000000" w:themeColor="text1"/>
                <w:szCs w:val="22"/>
                <w:lang w:val="is-IS"/>
              </w:rPr>
            </w:pPr>
            <w:r w:rsidRPr="00EA713F">
              <w:rPr>
                <w:b/>
                <w:color w:val="000000" w:themeColor="text1"/>
                <w:szCs w:val="22"/>
                <w:lang w:val="is-IS"/>
              </w:rPr>
              <w:t>Mjög sjaldgæfar</w:t>
            </w:r>
          </w:p>
        </w:tc>
      </w:tr>
      <w:tr w:rsidR="00844172" w:rsidRPr="00EA713F" w14:paraId="6E1D677D" w14:textId="77777777" w:rsidTr="001F40A5">
        <w:trPr>
          <w:cantSplit/>
        </w:trPr>
        <w:tc>
          <w:tcPr>
            <w:tcW w:w="1470" w:type="pct"/>
          </w:tcPr>
          <w:p w14:paraId="6E1D6779" w14:textId="77777777" w:rsidR="00844172" w:rsidRPr="00EA713F" w:rsidRDefault="00844172" w:rsidP="003B1D01">
            <w:pPr>
              <w:keepNext/>
              <w:tabs>
                <w:tab w:val="clear" w:pos="567"/>
              </w:tabs>
              <w:rPr>
                <w:b/>
                <w:color w:val="000000" w:themeColor="text1"/>
                <w:szCs w:val="22"/>
                <w:lang w:val="is-IS"/>
              </w:rPr>
            </w:pPr>
            <w:r w:rsidRPr="00EA713F">
              <w:rPr>
                <w:b/>
                <w:color w:val="000000" w:themeColor="text1"/>
                <w:szCs w:val="22"/>
                <w:lang w:val="is-IS"/>
              </w:rPr>
              <w:t>Ónæmiskerfi</w:t>
            </w:r>
          </w:p>
        </w:tc>
        <w:tc>
          <w:tcPr>
            <w:tcW w:w="981" w:type="pct"/>
          </w:tcPr>
          <w:p w14:paraId="6E1D677A" w14:textId="77777777" w:rsidR="00844172" w:rsidRPr="00EA713F" w:rsidRDefault="00844172" w:rsidP="003B1D01">
            <w:pPr>
              <w:keepNext/>
              <w:tabs>
                <w:tab w:val="clear" w:pos="567"/>
              </w:tabs>
              <w:rPr>
                <w:color w:val="000000" w:themeColor="text1"/>
                <w:szCs w:val="22"/>
                <w:lang w:val="is-IS"/>
              </w:rPr>
            </w:pPr>
          </w:p>
        </w:tc>
        <w:tc>
          <w:tcPr>
            <w:tcW w:w="1266" w:type="pct"/>
          </w:tcPr>
          <w:p w14:paraId="6E1D677B" w14:textId="77777777" w:rsidR="00844172" w:rsidRPr="00EA713F" w:rsidRDefault="00844172" w:rsidP="003B1D01">
            <w:pPr>
              <w:keepNext/>
              <w:tabs>
                <w:tab w:val="clear" w:pos="567"/>
              </w:tabs>
              <w:rPr>
                <w:color w:val="000000" w:themeColor="text1"/>
                <w:szCs w:val="22"/>
                <w:lang w:val="is-IS"/>
              </w:rPr>
            </w:pPr>
            <w:r w:rsidRPr="00EA713F">
              <w:rPr>
                <w:color w:val="000000" w:themeColor="text1"/>
                <w:szCs w:val="22"/>
                <w:lang w:val="is-IS"/>
              </w:rPr>
              <w:t>Ofnæmi</w:t>
            </w:r>
          </w:p>
        </w:tc>
        <w:tc>
          <w:tcPr>
            <w:tcW w:w="1283" w:type="pct"/>
          </w:tcPr>
          <w:p w14:paraId="6E1D677C" w14:textId="77777777" w:rsidR="00844172" w:rsidRPr="00EA713F" w:rsidRDefault="00C77ACE" w:rsidP="003B1D01">
            <w:pPr>
              <w:keepNext/>
              <w:tabs>
                <w:tab w:val="clear" w:pos="567"/>
              </w:tabs>
              <w:rPr>
                <w:color w:val="000000" w:themeColor="text1"/>
                <w:szCs w:val="22"/>
                <w:lang w:val="is-IS"/>
              </w:rPr>
            </w:pPr>
            <w:r w:rsidRPr="00EA713F">
              <w:rPr>
                <w:color w:val="000000" w:themeColor="text1"/>
                <w:szCs w:val="22"/>
                <w:lang w:val="is-IS"/>
              </w:rPr>
              <w:t>Ofsabjúgur</w:t>
            </w:r>
          </w:p>
        </w:tc>
      </w:tr>
      <w:tr w:rsidR="00844172" w:rsidRPr="00EA713F" w14:paraId="6E1D6782" w14:textId="77777777" w:rsidTr="001F40A5">
        <w:trPr>
          <w:cantSplit/>
        </w:trPr>
        <w:tc>
          <w:tcPr>
            <w:tcW w:w="1470" w:type="pct"/>
          </w:tcPr>
          <w:p w14:paraId="6E1D677E" w14:textId="77777777" w:rsidR="00844172" w:rsidRPr="00EA713F" w:rsidRDefault="00844172" w:rsidP="003B1D01">
            <w:pPr>
              <w:keepNext/>
              <w:tabs>
                <w:tab w:val="clear" w:pos="567"/>
              </w:tabs>
              <w:rPr>
                <w:b/>
                <w:color w:val="000000" w:themeColor="text1"/>
                <w:szCs w:val="22"/>
                <w:lang w:val="is-IS"/>
              </w:rPr>
            </w:pPr>
            <w:r w:rsidRPr="00EA713F">
              <w:rPr>
                <w:b/>
                <w:color w:val="000000" w:themeColor="text1"/>
                <w:szCs w:val="22"/>
                <w:lang w:val="is-IS"/>
              </w:rPr>
              <w:t>Innkirtlar</w:t>
            </w:r>
          </w:p>
        </w:tc>
        <w:tc>
          <w:tcPr>
            <w:tcW w:w="981" w:type="pct"/>
          </w:tcPr>
          <w:p w14:paraId="6E1D677F" w14:textId="77777777" w:rsidR="00844172" w:rsidRPr="00EA713F" w:rsidRDefault="00844172" w:rsidP="003B1D01">
            <w:pPr>
              <w:keepNext/>
              <w:tabs>
                <w:tab w:val="clear" w:pos="567"/>
              </w:tabs>
              <w:rPr>
                <w:color w:val="000000" w:themeColor="text1"/>
                <w:szCs w:val="22"/>
                <w:lang w:val="is-IS"/>
              </w:rPr>
            </w:pPr>
          </w:p>
        </w:tc>
        <w:tc>
          <w:tcPr>
            <w:tcW w:w="1266" w:type="pct"/>
          </w:tcPr>
          <w:p w14:paraId="6E1D6780" w14:textId="77777777" w:rsidR="00844172" w:rsidRPr="00EA713F" w:rsidRDefault="00844172" w:rsidP="003B1D01">
            <w:pPr>
              <w:keepNext/>
              <w:tabs>
                <w:tab w:val="clear" w:pos="567"/>
              </w:tabs>
              <w:rPr>
                <w:color w:val="000000" w:themeColor="text1"/>
                <w:szCs w:val="22"/>
                <w:lang w:val="is-IS"/>
              </w:rPr>
            </w:pPr>
          </w:p>
        </w:tc>
        <w:tc>
          <w:tcPr>
            <w:tcW w:w="1283" w:type="pct"/>
          </w:tcPr>
          <w:p w14:paraId="6E1D6781" w14:textId="77777777" w:rsidR="00844172" w:rsidRPr="00EA713F" w:rsidRDefault="00844172" w:rsidP="003B1D01">
            <w:pPr>
              <w:keepNext/>
              <w:tabs>
                <w:tab w:val="clear" w:pos="567"/>
              </w:tabs>
              <w:rPr>
                <w:color w:val="000000" w:themeColor="text1"/>
                <w:szCs w:val="22"/>
                <w:lang w:val="is-IS"/>
              </w:rPr>
            </w:pPr>
            <w:r w:rsidRPr="00EA713F">
              <w:rPr>
                <w:color w:val="000000" w:themeColor="text1"/>
                <w:szCs w:val="22"/>
                <w:lang w:val="is-IS"/>
              </w:rPr>
              <w:t>Brjóstastækkun</w:t>
            </w:r>
          </w:p>
        </w:tc>
      </w:tr>
      <w:tr w:rsidR="00844172" w:rsidRPr="00EA713F" w14:paraId="6E1D6787" w14:textId="77777777" w:rsidTr="001F40A5">
        <w:trPr>
          <w:cantSplit/>
        </w:trPr>
        <w:tc>
          <w:tcPr>
            <w:tcW w:w="1470" w:type="pct"/>
          </w:tcPr>
          <w:p w14:paraId="6E1D6783" w14:textId="77777777" w:rsidR="00844172" w:rsidRPr="00EA713F" w:rsidRDefault="00844172" w:rsidP="003B1D01">
            <w:pPr>
              <w:keepNext/>
              <w:tabs>
                <w:tab w:val="clear" w:pos="567"/>
              </w:tabs>
              <w:rPr>
                <w:b/>
                <w:color w:val="000000" w:themeColor="text1"/>
                <w:szCs w:val="22"/>
                <w:lang w:val="is-IS"/>
              </w:rPr>
            </w:pPr>
            <w:r w:rsidRPr="00EA713F">
              <w:rPr>
                <w:b/>
                <w:color w:val="000000" w:themeColor="text1"/>
                <w:szCs w:val="22"/>
                <w:lang w:val="is-IS"/>
              </w:rPr>
              <w:t>Efnaskipti og næring</w:t>
            </w:r>
          </w:p>
        </w:tc>
        <w:tc>
          <w:tcPr>
            <w:tcW w:w="981" w:type="pct"/>
          </w:tcPr>
          <w:p w14:paraId="6E1D6784" w14:textId="77777777" w:rsidR="00844172" w:rsidRPr="00EA713F" w:rsidRDefault="00844172" w:rsidP="003B1D01">
            <w:pPr>
              <w:keepNext/>
              <w:tabs>
                <w:tab w:val="clear" w:pos="567"/>
              </w:tabs>
              <w:rPr>
                <w:color w:val="000000" w:themeColor="text1"/>
                <w:szCs w:val="22"/>
                <w:lang w:val="is-IS"/>
              </w:rPr>
            </w:pPr>
            <w:r w:rsidRPr="00EA713F">
              <w:rPr>
                <w:color w:val="000000" w:themeColor="text1"/>
                <w:szCs w:val="22"/>
                <w:lang w:val="is-IS"/>
              </w:rPr>
              <w:t>Þyngdartap</w:t>
            </w:r>
            <w:r w:rsidRPr="00EA713F">
              <w:rPr>
                <w:color w:val="000000" w:themeColor="text1"/>
                <w:szCs w:val="22"/>
                <w:lang w:val="is-IS"/>
              </w:rPr>
              <w:br/>
              <w:t xml:space="preserve">Minnkuð matarlyst </w:t>
            </w:r>
          </w:p>
        </w:tc>
        <w:tc>
          <w:tcPr>
            <w:tcW w:w="1266" w:type="pct"/>
          </w:tcPr>
          <w:p w14:paraId="6E1D6785" w14:textId="77777777" w:rsidR="00844172" w:rsidRPr="00EA713F" w:rsidRDefault="00844172" w:rsidP="003B1D01">
            <w:pPr>
              <w:keepNext/>
              <w:tabs>
                <w:tab w:val="clear" w:pos="567"/>
              </w:tabs>
              <w:rPr>
                <w:color w:val="000000" w:themeColor="text1"/>
                <w:szCs w:val="22"/>
                <w:lang w:val="is-IS"/>
              </w:rPr>
            </w:pPr>
          </w:p>
        </w:tc>
        <w:tc>
          <w:tcPr>
            <w:tcW w:w="1283" w:type="pct"/>
          </w:tcPr>
          <w:p w14:paraId="6E1D6786" w14:textId="77777777" w:rsidR="00844172" w:rsidRPr="00EA713F" w:rsidRDefault="00844172" w:rsidP="003B1D01">
            <w:pPr>
              <w:keepNext/>
              <w:tabs>
                <w:tab w:val="clear" w:pos="567"/>
              </w:tabs>
              <w:rPr>
                <w:color w:val="000000" w:themeColor="text1"/>
                <w:szCs w:val="22"/>
                <w:lang w:val="is-IS"/>
              </w:rPr>
            </w:pPr>
          </w:p>
        </w:tc>
      </w:tr>
      <w:tr w:rsidR="00844172" w:rsidRPr="00B24C8C" w14:paraId="6E1D6790" w14:textId="77777777" w:rsidTr="001F40A5">
        <w:trPr>
          <w:cantSplit/>
        </w:trPr>
        <w:tc>
          <w:tcPr>
            <w:tcW w:w="1470" w:type="pct"/>
          </w:tcPr>
          <w:p w14:paraId="6E1D6788" w14:textId="77777777" w:rsidR="00844172" w:rsidRPr="00EA713F" w:rsidRDefault="00844172" w:rsidP="003B1D01">
            <w:pPr>
              <w:keepNext/>
              <w:tabs>
                <w:tab w:val="clear" w:pos="567"/>
              </w:tabs>
              <w:rPr>
                <w:b/>
                <w:color w:val="000000" w:themeColor="text1"/>
                <w:szCs w:val="22"/>
                <w:lang w:val="is-IS"/>
              </w:rPr>
            </w:pPr>
            <w:r w:rsidRPr="00EA713F">
              <w:rPr>
                <w:b/>
                <w:color w:val="000000" w:themeColor="text1"/>
                <w:szCs w:val="22"/>
                <w:lang w:val="is-IS"/>
              </w:rPr>
              <w:t>Geðræn vandamál</w:t>
            </w:r>
          </w:p>
        </w:tc>
        <w:tc>
          <w:tcPr>
            <w:tcW w:w="981" w:type="pct"/>
          </w:tcPr>
          <w:p w14:paraId="6E1D6789" w14:textId="77777777" w:rsidR="00844172" w:rsidRPr="00EA713F" w:rsidRDefault="00844172" w:rsidP="003B1D01">
            <w:pPr>
              <w:keepNext/>
              <w:tabs>
                <w:tab w:val="clear" w:pos="567"/>
              </w:tabs>
              <w:rPr>
                <w:color w:val="000000" w:themeColor="text1"/>
                <w:szCs w:val="22"/>
                <w:lang w:val="is-IS"/>
              </w:rPr>
            </w:pPr>
            <w:r w:rsidRPr="00EA713F">
              <w:rPr>
                <w:color w:val="000000" w:themeColor="text1"/>
                <w:szCs w:val="22"/>
                <w:lang w:val="is-IS"/>
              </w:rPr>
              <w:t>Svefnleysi</w:t>
            </w:r>
          </w:p>
        </w:tc>
        <w:tc>
          <w:tcPr>
            <w:tcW w:w="1266" w:type="pct"/>
          </w:tcPr>
          <w:p w14:paraId="6E1D678A" w14:textId="77777777" w:rsidR="00844172" w:rsidRPr="00EA713F" w:rsidRDefault="00844172" w:rsidP="003B1D01">
            <w:pPr>
              <w:keepNext/>
              <w:tabs>
                <w:tab w:val="clear" w:pos="567"/>
              </w:tabs>
              <w:autoSpaceDE w:val="0"/>
              <w:autoSpaceDN w:val="0"/>
              <w:adjustRightInd w:val="0"/>
              <w:rPr>
                <w:color w:val="000000" w:themeColor="text1"/>
                <w:szCs w:val="22"/>
                <w:lang w:val="is-IS"/>
              </w:rPr>
            </w:pPr>
            <w:r w:rsidRPr="00EA713F">
              <w:rPr>
                <w:color w:val="000000" w:themeColor="text1"/>
                <w:szCs w:val="22"/>
                <w:lang w:val="is-IS"/>
              </w:rPr>
              <w:t>Kvíði</w:t>
            </w:r>
          </w:p>
          <w:p w14:paraId="6E1D678B" w14:textId="77777777" w:rsidR="00844172" w:rsidRPr="00EA713F" w:rsidRDefault="00844172" w:rsidP="003B1D01">
            <w:pPr>
              <w:keepNext/>
              <w:tabs>
                <w:tab w:val="clear" w:pos="567"/>
              </w:tabs>
              <w:rPr>
                <w:color w:val="000000" w:themeColor="text1"/>
                <w:szCs w:val="22"/>
                <w:lang w:val="is-IS"/>
              </w:rPr>
            </w:pPr>
          </w:p>
        </w:tc>
        <w:tc>
          <w:tcPr>
            <w:tcW w:w="1283" w:type="pct"/>
          </w:tcPr>
          <w:p w14:paraId="6E1D678C" w14:textId="51D51131" w:rsidR="00882554" w:rsidRPr="00EA713F" w:rsidRDefault="00882554" w:rsidP="003B1D01">
            <w:pPr>
              <w:keepNext/>
              <w:tabs>
                <w:tab w:val="clear" w:pos="567"/>
              </w:tabs>
              <w:rPr>
                <w:color w:val="000000" w:themeColor="text1"/>
                <w:szCs w:val="22"/>
                <w:lang w:val="is-IS"/>
              </w:rPr>
            </w:pPr>
            <w:r w:rsidRPr="00EA713F">
              <w:rPr>
                <w:color w:val="000000" w:themeColor="text1"/>
                <w:szCs w:val="22"/>
                <w:lang w:val="is-IS"/>
              </w:rPr>
              <w:t>Sjálfsvígshugsanir og hegðun</w:t>
            </w:r>
          </w:p>
          <w:p w14:paraId="6E1D678D" w14:textId="77777777" w:rsidR="00844172" w:rsidRPr="00EA713F" w:rsidRDefault="00844172" w:rsidP="003B1D01">
            <w:pPr>
              <w:keepNext/>
              <w:tabs>
                <w:tab w:val="clear" w:pos="567"/>
              </w:tabs>
              <w:rPr>
                <w:color w:val="000000" w:themeColor="text1"/>
                <w:szCs w:val="22"/>
                <w:lang w:val="is-IS"/>
              </w:rPr>
            </w:pPr>
            <w:r w:rsidRPr="00EA713F">
              <w:rPr>
                <w:color w:val="000000" w:themeColor="text1"/>
                <w:szCs w:val="22"/>
                <w:lang w:val="is-IS"/>
              </w:rPr>
              <w:t>Þunglyndi</w:t>
            </w:r>
          </w:p>
          <w:p w14:paraId="6E1D678E" w14:textId="77777777" w:rsidR="00844172" w:rsidRPr="00EA713F" w:rsidRDefault="00844172" w:rsidP="003B1D01">
            <w:pPr>
              <w:keepNext/>
              <w:tabs>
                <w:tab w:val="clear" w:pos="567"/>
              </w:tabs>
              <w:rPr>
                <w:color w:val="000000" w:themeColor="text1"/>
                <w:szCs w:val="22"/>
                <w:lang w:val="is-IS"/>
              </w:rPr>
            </w:pPr>
            <w:r w:rsidRPr="00EA713F">
              <w:rPr>
                <w:color w:val="000000" w:themeColor="text1"/>
                <w:szCs w:val="22"/>
                <w:lang w:val="is-IS"/>
              </w:rPr>
              <w:t>Taugaveiklun</w:t>
            </w:r>
          </w:p>
          <w:p w14:paraId="6E1D678F" w14:textId="77777777" w:rsidR="00844172" w:rsidRPr="00EA713F" w:rsidRDefault="00403D01" w:rsidP="003B1D01">
            <w:pPr>
              <w:keepNext/>
              <w:tabs>
                <w:tab w:val="clear" w:pos="567"/>
              </w:tabs>
              <w:rPr>
                <w:color w:val="000000" w:themeColor="text1"/>
                <w:szCs w:val="22"/>
                <w:lang w:val="is-IS"/>
              </w:rPr>
            </w:pPr>
            <w:r w:rsidRPr="00EA713F">
              <w:rPr>
                <w:color w:val="000000" w:themeColor="text1"/>
                <w:szCs w:val="22"/>
                <w:lang w:val="is-IS"/>
              </w:rPr>
              <w:t>Kvíðakast</w:t>
            </w:r>
          </w:p>
        </w:tc>
      </w:tr>
      <w:tr w:rsidR="00844172" w:rsidRPr="00EA713F" w14:paraId="6E1D6795" w14:textId="77777777" w:rsidTr="001F40A5">
        <w:trPr>
          <w:cantSplit/>
        </w:trPr>
        <w:tc>
          <w:tcPr>
            <w:tcW w:w="1470" w:type="pct"/>
          </w:tcPr>
          <w:p w14:paraId="6E1D6791" w14:textId="77777777" w:rsidR="00844172" w:rsidRPr="00EA713F" w:rsidRDefault="00844172" w:rsidP="009F2EFD">
            <w:pPr>
              <w:tabs>
                <w:tab w:val="clear" w:pos="567"/>
              </w:tabs>
              <w:rPr>
                <w:b/>
                <w:color w:val="000000" w:themeColor="text1"/>
                <w:szCs w:val="22"/>
                <w:lang w:val="is-IS"/>
              </w:rPr>
            </w:pPr>
            <w:r w:rsidRPr="00EA713F">
              <w:rPr>
                <w:b/>
                <w:color w:val="000000" w:themeColor="text1"/>
                <w:szCs w:val="22"/>
                <w:lang w:val="is-IS"/>
              </w:rPr>
              <w:t>Taugakerfi</w:t>
            </w:r>
          </w:p>
        </w:tc>
        <w:tc>
          <w:tcPr>
            <w:tcW w:w="981" w:type="pct"/>
          </w:tcPr>
          <w:p w14:paraId="6E1D6792"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Höfuðverkur</w:t>
            </w:r>
          </w:p>
        </w:tc>
        <w:tc>
          <w:tcPr>
            <w:tcW w:w="1266" w:type="pct"/>
          </w:tcPr>
          <w:p w14:paraId="6E1D6793"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Skjálfti</w:t>
            </w:r>
            <w:r w:rsidRPr="00EA713F">
              <w:rPr>
                <w:color w:val="000000" w:themeColor="text1"/>
                <w:szCs w:val="22"/>
                <w:lang w:val="is-IS"/>
              </w:rPr>
              <w:br/>
              <w:t>Svimi</w:t>
            </w:r>
            <w:r w:rsidRPr="00EA713F">
              <w:rPr>
                <w:color w:val="000000" w:themeColor="text1"/>
                <w:szCs w:val="22"/>
                <w:lang w:val="is-IS"/>
              </w:rPr>
              <w:br/>
              <w:t>Sundl</w:t>
            </w:r>
          </w:p>
        </w:tc>
        <w:tc>
          <w:tcPr>
            <w:tcW w:w="1283" w:type="pct"/>
          </w:tcPr>
          <w:p w14:paraId="6E1D6794"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Truflað bragðskyn</w:t>
            </w:r>
          </w:p>
        </w:tc>
      </w:tr>
      <w:tr w:rsidR="00844172" w:rsidRPr="00EA713F" w14:paraId="6E1D679A" w14:textId="77777777" w:rsidTr="001F40A5">
        <w:trPr>
          <w:cantSplit/>
        </w:trPr>
        <w:tc>
          <w:tcPr>
            <w:tcW w:w="1470" w:type="pct"/>
          </w:tcPr>
          <w:p w14:paraId="6E1D6796" w14:textId="77777777" w:rsidR="00844172" w:rsidRPr="00EA713F" w:rsidRDefault="00844172" w:rsidP="009F2EFD">
            <w:pPr>
              <w:tabs>
                <w:tab w:val="clear" w:pos="567"/>
              </w:tabs>
              <w:rPr>
                <w:b/>
                <w:color w:val="000000" w:themeColor="text1"/>
                <w:szCs w:val="22"/>
                <w:lang w:val="is-IS"/>
              </w:rPr>
            </w:pPr>
            <w:r w:rsidRPr="00EA713F">
              <w:rPr>
                <w:b/>
                <w:color w:val="000000" w:themeColor="text1"/>
                <w:szCs w:val="22"/>
                <w:lang w:val="is-IS"/>
              </w:rPr>
              <w:t>Hjarta</w:t>
            </w:r>
          </w:p>
        </w:tc>
        <w:tc>
          <w:tcPr>
            <w:tcW w:w="981" w:type="pct"/>
          </w:tcPr>
          <w:p w14:paraId="6E1D6797" w14:textId="77777777" w:rsidR="00844172" w:rsidRPr="00EA713F" w:rsidRDefault="00844172" w:rsidP="009F2EFD">
            <w:pPr>
              <w:tabs>
                <w:tab w:val="clear" w:pos="567"/>
              </w:tabs>
              <w:rPr>
                <w:color w:val="000000" w:themeColor="text1"/>
                <w:szCs w:val="22"/>
                <w:lang w:val="is-IS"/>
              </w:rPr>
            </w:pPr>
          </w:p>
        </w:tc>
        <w:tc>
          <w:tcPr>
            <w:tcW w:w="1266" w:type="pct"/>
          </w:tcPr>
          <w:p w14:paraId="6E1D6798"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Hjartsláttarónot</w:t>
            </w:r>
          </w:p>
        </w:tc>
        <w:tc>
          <w:tcPr>
            <w:tcW w:w="1283" w:type="pct"/>
          </w:tcPr>
          <w:p w14:paraId="6E1D6799" w14:textId="77777777" w:rsidR="00844172" w:rsidRPr="00EA713F" w:rsidRDefault="00844172" w:rsidP="009F2EFD">
            <w:pPr>
              <w:tabs>
                <w:tab w:val="clear" w:pos="567"/>
              </w:tabs>
              <w:rPr>
                <w:color w:val="000000" w:themeColor="text1"/>
                <w:szCs w:val="22"/>
                <w:lang w:val="is-IS"/>
              </w:rPr>
            </w:pPr>
          </w:p>
        </w:tc>
      </w:tr>
      <w:tr w:rsidR="00844172" w:rsidRPr="00112203" w14:paraId="6E1D679F" w14:textId="77777777" w:rsidTr="001F40A5">
        <w:trPr>
          <w:cantSplit/>
        </w:trPr>
        <w:tc>
          <w:tcPr>
            <w:tcW w:w="1470" w:type="pct"/>
          </w:tcPr>
          <w:p w14:paraId="6E1D679B" w14:textId="77777777" w:rsidR="00844172" w:rsidRPr="00EA713F" w:rsidRDefault="00844172" w:rsidP="009F2EFD">
            <w:pPr>
              <w:tabs>
                <w:tab w:val="clear" w:pos="567"/>
              </w:tabs>
              <w:rPr>
                <w:b/>
                <w:color w:val="000000" w:themeColor="text1"/>
                <w:szCs w:val="22"/>
                <w:lang w:val="is-IS"/>
              </w:rPr>
            </w:pPr>
            <w:r w:rsidRPr="00EA713F">
              <w:rPr>
                <w:b/>
                <w:color w:val="000000" w:themeColor="text1"/>
                <w:szCs w:val="22"/>
                <w:lang w:val="is-IS"/>
              </w:rPr>
              <w:t>Öndunarfæri, brjósthol og miðmæti</w:t>
            </w:r>
          </w:p>
        </w:tc>
        <w:tc>
          <w:tcPr>
            <w:tcW w:w="981" w:type="pct"/>
          </w:tcPr>
          <w:p w14:paraId="6E1D679C" w14:textId="77777777" w:rsidR="00844172" w:rsidRPr="00EA713F" w:rsidRDefault="00844172" w:rsidP="009F2EFD">
            <w:pPr>
              <w:tabs>
                <w:tab w:val="clear" w:pos="567"/>
              </w:tabs>
              <w:rPr>
                <w:color w:val="000000" w:themeColor="text1"/>
                <w:szCs w:val="22"/>
                <w:lang w:val="is-IS"/>
              </w:rPr>
            </w:pPr>
          </w:p>
        </w:tc>
        <w:tc>
          <w:tcPr>
            <w:tcW w:w="1266" w:type="pct"/>
          </w:tcPr>
          <w:p w14:paraId="6E1D679D" w14:textId="77777777" w:rsidR="00844172" w:rsidRPr="00EA713F" w:rsidRDefault="00844172" w:rsidP="009F2EFD">
            <w:pPr>
              <w:tabs>
                <w:tab w:val="clear" w:pos="567"/>
              </w:tabs>
              <w:rPr>
                <w:color w:val="000000" w:themeColor="text1"/>
                <w:szCs w:val="22"/>
                <w:lang w:val="is-IS"/>
              </w:rPr>
            </w:pPr>
          </w:p>
        </w:tc>
        <w:tc>
          <w:tcPr>
            <w:tcW w:w="1283" w:type="pct"/>
          </w:tcPr>
          <w:p w14:paraId="6E1D679E"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Sýkingar í öndunarvegi (aðrar en lungnabólga)</w:t>
            </w:r>
          </w:p>
        </w:tc>
      </w:tr>
      <w:tr w:rsidR="00844172" w:rsidRPr="00EA713F" w14:paraId="6E1D67A6" w14:textId="77777777" w:rsidTr="001F40A5">
        <w:trPr>
          <w:cantSplit/>
        </w:trPr>
        <w:tc>
          <w:tcPr>
            <w:tcW w:w="1470" w:type="pct"/>
          </w:tcPr>
          <w:p w14:paraId="6E1D67A0" w14:textId="77777777" w:rsidR="00844172" w:rsidRPr="00EA713F" w:rsidRDefault="00844172" w:rsidP="009F2EFD">
            <w:pPr>
              <w:tabs>
                <w:tab w:val="clear" w:pos="567"/>
              </w:tabs>
              <w:rPr>
                <w:b/>
                <w:color w:val="000000" w:themeColor="text1"/>
                <w:szCs w:val="22"/>
                <w:lang w:val="is-IS"/>
              </w:rPr>
            </w:pPr>
            <w:r w:rsidRPr="00EA713F">
              <w:rPr>
                <w:b/>
                <w:color w:val="000000" w:themeColor="text1"/>
                <w:szCs w:val="22"/>
                <w:lang w:val="is-IS"/>
              </w:rPr>
              <w:t>Meltingarfæri</w:t>
            </w:r>
          </w:p>
        </w:tc>
        <w:tc>
          <w:tcPr>
            <w:tcW w:w="981" w:type="pct"/>
          </w:tcPr>
          <w:p w14:paraId="6E1D67A1"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Niðurgangur</w:t>
            </w:r>
            <w:r w:rsidRPr="00EA713F">
              <w:rPr>
                <w:color w:val="000000" w:themeColor="text1"/>
                <w:szCs w:val="22"/>
                <w:lang w:val="is-IS"/>
              </w:rPr>
              <w:br/>
              <w:t>Ógleði</w:t>
            </w:r>
            <w:r w:rsidRPr="00EA713F">
              <w:rPr>
                <w:color w:val="000000" w:themeColor="text1"/>
                <w:szCs w:val="22"/>
                <w:lang w:val="is-IS"/>
              </w:rPr>
              <w:br/>
              <w:t>Kviðverkur</w:t>
            </w:r>
          </w:p>
        </w:tc>
        <w:tc>
          <w:tcPr>
            <w:tcW w:w="1266" w:type="pct"/>
          </w:tcPr>
          <w:p w14:paraId="6E1D67A2"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Magabólga</w:t>
            </w:r>
            <w:r w:rsidRPr="00EA713F">
              <w:rPr>
                <w:color w:val="000000" w:themeColor="text1"/>
                <w:szCs w:val="22"/>
                <w:lang w:val="is-IS"/>
              </w:rPr>
              <w:br/>
              <w:t>Uppköst</w:t>
            </w:r>
          </w:p>
          <w:p w14:paraId="6E1D67A3"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Maga- og vélindabakflæði</w:t>
            </w:r>
            <w:r w:rsidRPr="00EA713F">
              <w:rPr>
                <w:color w:val="000000" w:themeColor="text1"/>
                <w:szCs w:val="22"/>
                <w:lang w:val="is-IS"/>
              </w:rPr>
              <w:br/>
              <w:t>Meltingarónot</w:t>
            </w:r>
          </w:p>
        </w:tc>
        <w:tc>
          <w:tcPr>
            <w:tcW w:w="1283" w:type="pct"/>
          </w:tcPr>
          <w:p w14:paraId="6E1D67A4"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Blóð í hægðum</w:t>
            </w:r>
          </w:p>
          <w:p w14:paraId="6E1D67A5"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Hægðatregða</w:t>
            </w:r>
          </w:p>
        </w:tc>
      </w:tr>
      <w:tr w:rsidR="00844172" w:rsidRPr="00112203" w14:paraId="6E1D67AB" w14:textId="77777777" w:rsidTr="001F40A5">
        <w:trPr>
          <w:cantSplit/>
        </w:trPr>
        <w:tc>
          <w:tcPr>
            <w:tcW w:w="1470" w:type="pct"/>
          </w:tcPr>
          <w:p w14:paraId="6E1D67A7" w14:textId="77777777" w:rsidR="00844172" w:rsidRPr="00EA713F" w:rsidRDefault="00844172" w:rsidP="009F2EFD">
            <w:pPr>
              <w:tabs>
                <w:tab w:val="clear" w:pos="567"/>
              </w:tabs>
              <w:rPr>
                <w:b/>
                <w:color w:val="000000" w:themeColor="text1"/>
                <w:szCs w:val="22"/>
                <w:lang w:val="is-IS"/>
              </w:rPr>
            </w:pPr>
            <w:r w:rsidRPr="00EA713F">
              <w:rPr>
                <w:b/>
                <w:color w:val="000000" w:themeColor="text1"/>
                <w:szCs w:val="22"/>
                <w:lang w:val="is-IS"/>
              </w:rPr>
              <w:t>Lifur og gall</w:t>
            </w:r>
          </w:p>
        </w:tc>
        <w:tc>
          <w:tcPr>
            <w:tcW w:w="981" w:type="pct"/>
          </w:tcPr>
          <w:p w14:paraId="6E1D67A8" w14:textId="77777777" w:rsidR="00844172" w:rsidRPr="00EA713F" w:rsidRDefault="00844172" w:rsidP="009F2EFD">
            <w:pPr>
              <w:tabs>
                <w:tab w:val="clear" w:pos="567"/>
              </w:tabs>
              <w:rPr>
                <w:color w:val="000000" w:themeColor="text1"/>
                <w:szCs w:val="22"/>
                <w:lang w:val="is-IS"/>
              </w:rPr>
            </w:pPr>
          </w:p>
        </w:tc>
        <w:tc>
          <w:tcPr>
            <w:tcW w:w="1266" w:type="pct"/>
          </w:tcPr>
          <w:p w14:paraId="6E1D67A9" w14:textId="77777777" w:rsidR="00844172" w:rsidRPr="00EA713F" w:rsidRDefault="00844172" w:rsidP="009F2EFD">
            <w:pPr>
              <w:tabs>
                <w:tab w:val="clear" w:pos="567"/>
              </w:tabs>
              <w:rPr>
                <w:color w:val="000000" w:themeColor="text1"/>
                <w:szCs w:val="22"/>
                <w:lang w:val="is-IS"/>
              </w:rPr>
            </w:pPr>
          </w:p>
        </w:tc>
        <w:tc>
          <w:tcPr>
            <w:tcW w:w="1283" w:type="pct"/>
          </w:tcPr>
          <w:p w14:paraId="6E1D67AA" w14:textId="7EB35B0C"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Aukið gamma</w:t>
            </w:r>
            <w:r w:rsidRPr="00EA713F">
              <w:rPr>
                <w:color w:val="000000" w:themeColor="text1"/>
                <w:szCs w:val="22"/>
                <w:lang w:val="is-IS"/>
              </w:rPr>
              <w:noBreakHyphen/>
              <w:t>GT</w:t>
            </w:r>
            <w:r w:rsidRPr="00EA713F">
              <w:rPr>
                <w:color w:val="000000" w:themeColor="text1"/>
                <w:szCs w:val="22"/>
                <w:lang w:val="is-IS"/>
              </w:rPr>
              <w:br/>
              <w:t>Aukinn aspartat amínótransferasi (AS</w:t>
            </w:r>
            <w:r w:rsidR="00B40C5F" w:rsidRPr="00EA713F">
              <w:rPr>
                <w:color w:val="000000" w:themeColor="text1"/>
                <w:szCs w:val="22"/>
                <w:lang w:val="is-IS"/>
              </w:rPr>
              <w:t>A</w:t>
            </w:r>
            <w:r w:rsidRPr="00EA713F">
              <w:rPr>
                <w:color w:val="000000" w:themeColor="text1"/>
                <w:szCs w:val="22"/>
                <w:lang w:val="is-IS"/>
              </w:rPr>
              <w:t>T)</w:t>
            </w:r>
          </w:p>
        </w:tc>
      </w:tr>
      <w:tr w:rsidR="00844172" w:rsidRPr="00EA713F" w14:paraId="6E1D67B0" w14:textId="77777777" w:rsidTr="001F40A5">
        <w:trPr>
          <w:cantSplit/>
        </w:trPr>
        <w:tc>
          <w:tcPr>
            <w:tcW w:w="1470" w:type="pct"/>
          </w:tcPr>
          <w:p w14:paraId="6E1D67AC" w14:textId="77777777" w:rsidR="00844172" w:rsidRPr="00EA713F" w:rsidRDefault="00844172" w:rsidP="009F2EFD">
            <w:pPr>
              <w:tabs>
                <w:tab w:val="clear" w:pos="567"/>
              </w:tabs>
              <w:rPr>
                <w:b/>
                <w:color w:val="000000" w:themeColor="text1"/>
                <w:szCs w:val="22"/>
                <w:lang w:val="is-IS"/>
              </w:rPr>
            </w:pPr>
            <w:r w:rsidRPr="00EA713F">
              <w:rPr>
                <w:b/>
                <w:color w:val="000000" w:themeColor="text1"/>
                <w:szCs w:val="22"/>
                <w:lang w:val="is-IS"/>
              </w:rPr>
              <w:t>Húð og undirhúð</w:t>
            </w:r>
          </w:p>
        </w:tc>
        <w:tc>
          <w:tcPr>
            <w:tcW w:w="981" w:type="pct"/>
          </w:tcPr>
          <w:p w14:paraId="6E1D67AD" w14:textId="77777777" w:rsidR="00844172" w:rsidRPr="00EA713F" w:rsidRDefault="00844172" w:rsidP="009F2EFD">
            <w:pPr>
              <w:tabs>
                <w:tab w:val="clear" w:pos="567"/>
              </w:tabs>
              <w:rPr>
                <w:color w:val="000000" w:themeColor="text1"/>
                <w:szCs w:val="22"/>
                <w:lang w:val="is-IS"/>
              </w:rPr>
            </w:pPr>
          </w:p>
        </w:tc>
        <w:tc>
          <w:tcPr>
            <w:tcW w:w="1266" w:type="pct"/>
          </w:tcPr>
          <w:p w14:paraId="6E1D67AE"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Útbrot</w:t>
            </w:r>
          </w:p>
        </w:tc>
        <w:tc>
          <w:tcPr>
            <w:tcW w:w="1283" w:type="pct"/>
          </w:tcPr>
          <w:p w14:paraId="6E1D67AF"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Ofsakláði</w:t>
            </w:r>
          </w:p>
        </w:tc>
      </w:tr>
      <w:tr w:rsidR="00844172" w:rsidRPr="00112203" w14:paraId="6E1D67B6" w14:textId="77777777" w:rsidTr="001F40A5">
        <w:trPr>
          <w:cantSplit/>
        </w:trPr>
        <w:tc>
          <w:tcPr>
            <w:tcW w:w="1470" w:type="pct"/>
          </w:tcPr>
          <w:p w14:paraId="6E1D67B1" w14:textId="06AF55C6" w:rsidR="00844172" w:rsidRPr="00EA713F" w:rsidRDefault="00844172" w:rsidP="009F2EFD">
            <w:pPr>
              <w:tabs>
                <w:tab w:val="clear" w:pos="567"/>
              </w:tabs>
              <w:rPr>
                <w:b/>
                <w:color w:val="000000" w:themeColor="text1"/>
                <w:szCs w:val="22"/>
                <w:lang w:val="is-IS"/>
              </w:rPr>
            </w:pPr>
            <w:r w:rsidRPr="00EA713F">
              <w:rPr>
                <w:b/>
                <w:color w:val="000000" w:themeColor="text1"/>
                <w:szCs w:val="22"/>
                <w:lang w:val="is-IS"/>
              </w:rPr>
              <w:t xml:space="preserve">Stoðkerfi og </w:t>
            </w:r>
            <w:r w:rsidR="00B40C5F" w:rsidRPr="00EA713F">
              <w:rPr>
                <w:b/>
                <w:color w:val="000000" w:themeColor="text1"/>
                <w:szCs w:val="22"/>
                <w:lang w:val="is-IS"/>
              </w:rPr>
              <w:t>bandvefur</w:t>
            </w:r>
          </w:p>
        </w:tc>
        <w:tc>
          <w:tcPr>
            <w:tcW w:w="981" w:type="pct"/>
          </w:tcPr>
          <w:p w14:paraId="6E1D67B2" w14:textId="77777777" w:rsidR="00844172" w:rsidRPr="00EA713F" w:rsidRDefault="00844172" w:rsidP="009F2EFD">
            <w:pPr>
              <w:tabs>
                <w:tab w:val="clear" w:pos="567"/>
              </w:tabs>
              <w:rPr>
                <w:color w:val="000000" w:themeColor="text1"/>
                <w:szCs w:val="22"/>
                <w:lang w:val="is-IS"/>
              </w:rPr>
            </w:pPr>
          </w:p>
        </w:tc>
        <w:tc>
          <w:tcPr>
            <w:tcW w:w="1266" w:type="pct"/>
          </w:tcPr>
          <w:p w14:paraId="6E1D67B3"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Krampar og slappleiki í vöðvum</w:t>
            </w:r>
          </w:p>
          <w:p w14:paraId="6E1D67B4"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Vöðvaþrautir</w:t>
            </w:r>
            <w:r w:rsidRPr="00EA713F">
              <w:rPr>
                <w:color w:val="000000" w:themeColor="text1"/>
                <w:szCs w:val="22"/>
                <w:lang w:val="is-IS"/>
              </w:rPr>
              <w:br/>
              <w:t>Bakverkur</w:t>
            </w:r>
          </w:p>
        </w:tc>
        <w:tc>
          <w:tcPr>
            <w:tcW w:w="1283" w:type="pct"/>
          </w:tcPr>
          <w:p w14:paraId="6E1D67B5"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Aukinn kreatín fosfókínasi (CPK) í blóði</w:t>
            </w:r>
          </w:p>
        </w:tc>
      </w:tr>
      <w:tr w:rsidR="00844172" w:rsidRPr="00EA713F" w14:paraId="6E1D67BB" w14:textId="77777777" w:rsidTr="001F40A5">
        <w:trPr>
          <w:cantSplit/>
        </w:trPr>
        <w:tc>
          <w:tcPr>
            <w:tcW w:w="1470" w:type="pct"/>
          </w:tcPr>
          <w:p w14:paraId="6E1D67B7" w14:textId="77777777" w:rsidR="00844172" w:rsidRPr="00EA713F" w:rsidRDefault="00844172" w:rsidP="009F2EFD">
            <w:pPr>
              <w:tabs>
                <w:tab w:val="clear" w:pos="567"/>
              </w:tabs>
              <w:rPr>
                <w:b/>
                <w:color w:val="000000" w:themeColor="text1"/>
                <w:szCs w:val="22"/>
                <w:lang w:val="is-IS"/>
              </w:rPr>
            </w:pPr>
            <w:r w:rsidRPr="00EA713F">
              <w:rPr>
                <w:b/>
                <w:color w:val="000000" w:themeColor="text1"/>
                <w:szCs w:val="22"/>
                <w:lang w:val="is-IS"/>
              </w:rPr>
              <w:t>Almennar aukaverkanir og aukaverkanir á íkomustað</w:t>
            </w:r>
          </w:p>
        </w:tc>
        <w:tc>
          <w:tcPr>
            <w:tcW w:w="981" w:type="pct"/>
          </w:tcPr>
          <w:p w14:paraId="6E1D67B8" w14:textId="77777777" w:rsidR="00844172" w:rsidRPr="00EA713F" w:rsidRDefault="00844172" w:rsidP="009F2EFD">
            <w:pPr>
              <w:tabs>
                <w:tab w:val="clear" w:pos="567"/>
              </w:tabs>
              <w:rPr>
                <w:color w:val="000000" w:themeColor="text1"/>
                <w:szCs w:val="22"/>
                <w:lang w:val="is-IS"/>
              </w:rPr>
            </w:pPr>
          </w:p>
        </w:tc>
        <w:tc>
          <w:tcPr>
            <w:tcW w:w="1266" w:type="pct"/>
          </w:tcPr>
          <w:p w14:paraId="6E1D67B9"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 xml:space="preserve">Vanlíðan </w:t>
            </w:r>
            <w:r w:rsidRPr="00EA713F">
              <w:rPr>
                <w:color w:val="000000" w:themeColor="text1"/>
                <w:szCs w:val="22"/>
                <w:lang w:val="is-IS"/>
              </w:rPr>
              <w:br/>
              <w:t>Þróttleysi</w:t>
            </w:r>
            <w:r w:rsidRPr="00EA713F">
              <w:rPr>
                <w:color w:val="000000" w:themeColor="text1"/>
                <w:szCs w:val="22"/>
                <w:lang w:val="is-IS"/>
              </w:rPr>
              <w:br/>
              <w:t>Þreyta</w:t>
            </w:r>
            <w:r w:rsidRPr="00EA713F">
              <w:rPr>
                <w:color w:val="000000" w:themeColor="text1"/>
                <w:szCs w:val="22"/>
                <w:lang w:val="is-IS"/>
              </w:rPr>
              <w:br/>
            </w:r>
          </w:p>
        </w:tc>
        <w:tc>
          <w:tcPr>
            <w:tcW w:w="1283" w:type="pct"/>
          </w:tcPr>
          <w:p w14:paraId="6E1D67BA" w14:textId="77777777" w:rsidR="00844172" w:rsidRPr="00EA713F" w:rsidRDefault="00844172" w:rsidP="009F2EFD">
            <w:pPr>
              <w:tabs>
                <w:tab w:val="clear" w:pos="567"/>
              </w:tabs>
              <w:rPr>
                <w:color w:val="000000" w:themeColor="text1"/>
                <w:szCs w:val="22"/>
                <w:lang w:val="is-IS"/>
              </w:rPr>
            </w:pPr>
          </w:p>
        </w:tc>
      </w:tr>
    </w:tbl>
    <w:p w14:paraId="6E1D67BC" w14:textId="77777777" w:rsidR="00844172" w:rsidRPr="00EA713F" w:rsidRDefault="00844172" w:rsidP="009F2EFD">
      <w:pPr>
        <w:tabs>
          <w:tab w:val="clear" w:pos="567"/>
        </w:tabs>
        <w:rPr>
          <w:color w:val="000000" w:themeColor="text1"/>
          <w:szCs w:val="22"/>
          <w:lang w:val="is-IS"/>
        </w:rPr>
      </w:pPr>
    </w:p>
    <w:p w14:paraId="6E1D67BD" w14:textId="64517FEC" w:rsidR="00C77ACE" w:rsidRPr="00EA713F" w:rsidRDefault="00C77ACE" w:rsidP="009F2EFD">
      <w:pPr>
        <w:tabs>
          <w:tab w:val="clear" w:pos="567"/>
        </w:tabs>
        <w:rPr>
          <w:color w:val="000000" w:themeColor="text1"/>
          <w:szCs w:val="22"/>
          <w:u w:val="single"/>
          <w:lang w:val="is-IS"/>
        </w:rPr>
      </w:pPr>
      <w:r w:rsidRPr="00EA713F">
        <w:rPr>
          <w:color w:val="000000" w:themeColor="text1"/>
          <w:szCs w:val="22"/>
          <w:u w:val="single"/>
          <w:lang w:val="is-IS"/>
        </w:rPr>
        <w:t>Lýsing á tilteknum aukaverkunum</w:t>
      </w:r>
    </w:p>
    <w:p w14:paraId="25A57746" w14:textId="77777777" w:rsidR="00A36F20" w:rsidRPr="00EA713F" w:rsidRDefault="00A36F20" w:rsidP="009F2EFD">
      <w:pPr>
        <w:tabs>
          <w:tab w:val="clear" w:pos="567"/>
        </w:tabs>
        <w:rPr>
          <w:color w:val="000000" w:themeColor="text1"/>
          <w:szCs w:val="22"/>
          <w:u w:val="single"/>
          <w:lang w:val="is-IS"/>
        </w:rPr>
      </w:pPr>
    </w:p>
    <w:p w14:paraId="6E1D67BF" w14:textId="76016F92" w:rsidR="00844172" w:rsidRPr="00EA713F" w:rsidRDefault="00882554" w:rsidP="009F2EFD">
      <w:pPr>
        <w:tabs>
          <w:tab w:val="clear" w:pos="567"/>
        </w:tabs>
        <w:rPr>
          <w:color w:val="000000" w:themeColor="text1"/>
          <w:szCs w:val="22"/>
          <w:lang w:val="is-IS"/>
        </w:rPr>
      </w:pPr>
      <w:r w:rsidRPr="00EA713F">
        <w:rPr>
          <w:color w:val="000000" w:themeColor="text1"/>
          <w:szCs w:val="22"/>
          <w:lang w:val="is-IS"/>
        </w:rPr>
        <w:t>Í klínískum rannsóknum og eftir markaðs</w:t>
      </w:r>
      <w:r w:rsidR="00081C7B" w:rsidRPr="00EA713F">
        <w:rPr>
          <w:color w:val="000000" w:themeColor="text1"/>
          <w:szCs w:val="22"/>
          <w:lang w:val="is-IS"/>
        </w:rPr>
        <w:t>s</w:t>
      </w:r>
      <w:r w:rsidRPr="00EA713F">
        <w:rPr>
          <w:color w:val="000000" w:themeColor="text1"/>
          <w:szCs w:val="22"/>
          <w:lang w:val="is-IS"/>
        </w:rPr>
        <w:t xml:space="preserve">etningu var tilkynnt um mjög </w:t>
      </w:r>
      <w:r w:rsidR="00F104A1" w:rsidRPr="00EA713F">
        <w:rPr>
          <w:color w:val="000000" w:themeColor="text1"/>
          <w:szCs w:val="22"/>
          <w:lang w:val="is-IS"/>
        </w:rPr>
        <w:t xml:space="preserve">sjaldgæf </w:t>
      </w:r>
      <w:r w:rsidRPr="00EA713F">
        <w:rPr>
          <w:color w:val="000000" w:themeColor="text1"/>
          <w:szCs w:val="22"/>
          <w:lang w:val="is-IS"/>
        </w:rPr>
        <w:t>tilfelli sjálfsvígshugsana og hegðunar, þar með talin sjálfsvíg.</w:t>
      </w:r>
      <w:r w:rsidR="0038608F" w:rsidRPr="00EA713F">
        <w:rPr>
          <w:color w:val="000000" w:themeColor="text1"/>
          <w:szCs w:val="22"/>
          <w:lang w:val="is-IS"/>
        </w:rPr>
        <w:t xml:space="preserve"> </w:t>
      </w:r>
      <w:r w:rsidR="00844172" w:rsidRPr="00EA713F">
        <w:rPr>
          <w:color w:val="000000" w:themeColor="text1"/>
          <w:szCs w:val="22"/>
          <w:lang w:val="is-IS"/>
        </w:rPr>
        <w:t xml:space="preserve">Sjúklingum </w:t>
      </w:r>
      <w:r w:rsidRPr="00EA713F">
        <w:rPr>
          <w:color w:val="000000" w:themeColor="text1"/>
          <w:szCs w:val="22"/>
          <w:lang w:val="is-IS"/>
        </w:rPr>
        <w:t xml:space="preserve">og umsjónarmönnum </w:t>
      </w:r>
      <w:r w:rsidR="00844172" w:rsidRPr="00EA713F">
        <w:rPr>
          <w:color w:val="000000" w:themeColor="text1"/>
          <w:szCs w:val="22"/>
          <w:lang w:val="is-IS"/>
        </w:rPr>
        <w:t>skal ráðlagt að láta þann sem skrifar út lyfið vita um allar sjálfsvígshugsanir (sjá einnig kafla 4.4).</w:t>
      </w:r>
    </w:p>
    <w:p w14:paraId="6E1D67C0" w14:textId="77777777" w:rsidR="006F190D" w:rsidRPr="00EA713F" w:rsidRDefault="006F190D" w:rsidP="009F2EFD">
      <w:pPr>
        <w:tabs>
          <w:tab w:val="clear" w:pos="567"/>
        </w:tabs>
        <w:rPr>
          <w:color w:val="000000" w:themeColor="text1"/>
          <w:szCs w:val="22"/>
          <w:lang w:val="is-IS"/>
        </w:rPr>
      </w:pPr>
    </w:p>
    <w:p w14:paraId="6E1D67C1" w14:textId="57DD798B" w:rsidR="00035B91" w:rsidRPr="00EA713F" w:rsidRDefault="00757D2D" w:rsidP="00035B91">
      <w:pPr>
        <w:tabs>
          <w:tab w:val="clear" w:pos="567"/>
        </w:tabs>
        <w:rPr>
          <w:color w:val="000000" w:themeColor="text1"/>
          <w:w w:val="0"/>
          <w:szCs w:val="22"/>
          <w:u w:val="single"/>
          <w:lang w:val="is-IS"/>
        </w:rPr>
      </w:pPr>
      <w:r w:rsidRPr="00EA713F">
        <w:rPr>
          <w:color w:val="000000" w:themeColor="text1"/>
          <w:w w:val="0"/>
          <w:szCs w:val="22"/>
          <w:u w:val="single"/>
          <w:lang w:val="is-IS"/>
        </w:rPr>
        <w:t>Aðrir sérstakir hópar</w:t>
      </w:r>
    </w:p>
    <w:p w14:paraId="668C9D6A" w14:textId="77777777" w:rsidR="00A36F20" w:rsidRPr="00EA713F" w:rsidRDefault="00A36F20" w:rsidP="00035B91">
      <w:pPr>
        <w:tabs>
          <w:tab w:val="clear" w:pos="567"/>
        </w:tabs>
        <w:rPr>
          <w:color w:val="000000" w:themeColor="text1"/>
          <w:w w:val="0"/>
          <w:szCs w:val="22"/>
          <w:u w:val="single"/>
          <w:lang w:val="is-IS"/>
        </w:rPr>
      </w:pPr>
    </w:p>
    <w:p w14:paraId="08038B49" w14:textId="1398D458" w:rsidR="00A36F20" w:rsidRPr="00EA713F" w:rsidRDefault="00A36F20" w:rsidP="00035B91">
      <w:pPr>
        <w:tabs>
          <w:tab w:val="clear" w:pos="567"/>
        </w:tabs>
        <w:rPr>
          <w:i/>
          <w:color w:val="000000" w:themeColor="text1"/>
          <w:w w:val="0"/>
          <w:szCs w:val="22"/>
          <w:highlight w:val="white"/>
          <w:lang w:val="is-IS"/>
        </w:rPr>
      </w:pPr>
      <w:r w:rsidRPr="00EA713F">
        <w:rPr>
          <w:i/>
          <w:color w:val="000000" w:themeColor="text1"/>
          <w:w w:val="0"/>
          <w:szCs w:val="22"/>
          <w:highlight w:val="white"/>
          <w:lang w:val="is-IS"/>
        </w:rPr>
        <w:t>Aldraðir</w:t>
      </w:r>
    </w:p>
    <w:p w14:paraId="6E1D67C2" w14:textId="252498B8" w:rsidR="00035B91" w:rsidRPr="00EA713F" w:rsidRDefault="00AC0B84" w:rsidP="00035B91">
      <w:pPr>
        <w:tabs>
          <w:tab w:val="clear" w:pos="567"/>
        </w:tabs>
        <w:rPr>
          <w:rFonts w:eastAsia="TimesNewRoman,Italic"/>
          <w:color w:val="000000" w:themeColor="text1"/>
          <w:w w:val="0"/>
          <w:szCs w:val="22"/>
          <w:lang w:val="is-IS"/>
        </w:rPr>
      </w:pPr>
      <w:r w:rsidRPr="00EA713F">
        <w:rPr>
          <w:color w:val="000000" w:themeColor="text1"/>
          <w:w w:val="0"/>
          <w:szCs w:val="22"/>
          <w:highlight w:val="white"/>
          <w:lang w:val="is-IS"/>
        </w:rPr>
        <w:t>Aukin tíðni svefntruflana</w:t>
      </w:r>
      <w:r w:rsidR="00035B91" w:rsidRPr="00EA713F">
        <w:rPr>
          <w:color w:val="000000" w:themeColor="text1"/>
          <w:w w:val="0"/>
          <w:szCs w:val="22"/>
          <w:highlight w:val="white"/>
          <w:lang w:val="is-IS"/>
        </w:rPr>
        <w:t xml:space="preserve"> (</w:t>
      </w:r>
      <w:r w:rsidRPr="00EA713F">
        <w:rPr>
          <w:color w:val="000000" w:themeColor="text1"/>
          <w:w w:val="0"/>
          <w:szCs w:val="22"/>
          <w:highlight w:val="white"/>
          <w:lang w:val="is-IS"/>
        </w:rPr>
        <w:t>aðallega svefnleysi</w:t>
      </w:r>
      <w:r w:rsidR="00035B91" w:rsidRPr="00EA713F">
        <w:rPr>
          <w:color w:val="000000" w:themeColor="text1"/>
          <w:w w:val="0"/>
          <w:szCs w:val="22"/>
          <w:highlight w:val="white"/>
          <w:lang w:val="is-IS"/>
        </w:rPr>
        <w:t xml:space="preserve">) </w:t>
      </w:r>
      <w:r w:rsidRPr="00EA713F">
        <w:rPr>
          <w:color w:val="000000" w:themeColor="text1"/>
          <w:w w:val="0"/>
          <w:szCs w:val="22"/>
          <w:highlight w:val="white"/>
          <w:lang w:val="is-IS"/>
        </w:rPr>
        <w:t>kom fram hjá sjúklingum</w:t>
      </w:r>
      <w:r w:rsidR="00035B91" w:rsidRPr="00EA713F">
        <w:rPr>
          <w:color w:val="000000" w:themeColor="text1"/>
          <w:w w:val="0"/>
          <w:szCs w:val="22"/>
          <w:highlight w:val="white"/>
          <w:lang w:val="is-IS"/>
        </w:rPr>
        <w:t xml:space="preserve"> ≥75 </w:t>
      </w:r>
      <w:r w:rsidRPr="00EA713F">
        <w:rPr>
          <w:color w:val="000000" w:themeColor="text1"/>
          <w:w w:val="0"/>
          <w:szCs w:val="22"/>
          <w:highlight w:val="white"/>
          <w:lang w:val="is-IS"/>
        </w:rPr>
        <w:t>ára eða eldri</w:t>
      </w:r>
      <w:r w:rsidR="00035B91" w:rsidRPr="00EA713F">
        <w:rPr>
          <w:color w:val="000000" w:themeColor="text1"/>
          <w:w w:val="0"/>
          <w:szCs w:val="22"/>
          <w:highlight w:val="white"/>
          <w:lang w:val="is-IS"/>
        </w:rPr>
        <w:t xml:space="preserve"> </w:t>
      </w:r>
      <w:r w:rsidRPr="00EA713F">
        <w:rPr>
          <w:color w:val="000000" w:themeColor="text1"/>
          <w:w w:val="0"/>
          <w:szCs w:val="22"/>
          <w:highlight w:val="white"/>
          <w:lang w:val="is-IS"/>
        </w:rPr>
        <w:t>í rannsókn</w:t>
      </w:r>
      <w:r w:rsidR="00035B91" w:rsidRPr="00EA713F">
        <w:rPr>
          <w:color w:val="000000" w:themeColor="text1"/>
          <w:w w:val="0"/>
          <w:szCs w:val="22"/>
          <w:highlight w:val="white"/>
          <w:lang w:val="is-IS"/>
        </w:rPr>
        <w:t xml:space="preserve"> RO-2455-404-RD </w:t>
      </w:r>
      <w:r w:rsidRPr="00EA713F">
        <w:rPr>
          <w:color w:val="000000" w:themeColor="text1"/>
          <w:w w:val="0"/>
          <w:szCs w:val="22"/>
          <w:highlight w:val="white"/>
          <w:lang w:val="is-IS"/>
        </w:rPr>
        <w:t>hjá sjúklingum sem fengu</w:t>
      </w:r>
      <w:r w:rsidR="00035B91" w:rsidRPr="00EA713F">
        <w:rPr>
          <w:color w:val="000000" w:themeColor="text1"/>
          <w:w w:val="0"/>
          <w:szCs w:val="22"/>
          <w:highlight w:val="white"/>
          <w:lang w:val="is-IS"/>
        </w:rPr>
        <w:t xml:space="preserve"> roflumilast </w:t>
      </w:r>
      <w:r w:rsidRPr="00EA713F">
        <w:rPr>
          <w:color w:val="000000" w:themeColor="text1"/>
          <w:w w:val="0"/>
          <w:szCs w:val="22"/>
          <w:highlight w:val="white"/>
          <w:lang w:val="is-IS"/>
        </w:rPr>
        <w:t xml:space="preserve">miðað við </w:t>
      </w:r>
      <w:r w:rsidR="00923C7A" w:rsidRPr="00EA713F">
        <w:rPr>
          <w:color w:val="000000" w:themeColor="text1"/>
          <w:w w:val="0"/>
          <w:szCs w:val="22"/>
          <w:highlight w:val="white"/>
          <w:lang w:val="is-IS"/>
        </w:rPr>
        <w:t xml:space="preserve">hjá </w:t>
      </w:r>
      <w:r w:rsidRPr="00EA713F">
        <w:rPr>
          <w:color w:val="000000" w:themeColor="text1"/>
          <w:w w:val="0"/>
          <w:szCs w:val="22"/>
          <w:highlight w:val="white"/>
          <w:lang w:val="is-IS"/>
        </w:rPr>
        <w:t>sjúkling</w:t>
      </w:r>
      <w:r w:rsidR="00923C7A" w:rsidRPr="00EA713F">
        <w:rPr>
          <w:color w:val="000000" w:themeColor="text1"/>
          <w:w w:val="0"/>
          <w:szCs w:val="22"/>
          <w:highlight w:val="white"/>
          <w:lang w:val="is-IS"/>
        </w:rPr>
        <w:t>um</w:t>
      </w:r>
      <w:r w:rsidRPr="00EA713F">
        <w:rPr>
          <w:color w:val="000000" w:themeColor="text1"/>
          <w:w w:val="0"/>
          <w:szCs w:val="22"/>
          <w:highlight w:val="white"/>
          <w:lang w:val="is-IS"/>
        </w:rPr>
        <w:t xml:space="preserve"> sem fengu lyfleysu</w:t>
      </w:r>
      <w:r w:rsidR="00035B91" w:rsidRPr="00EA713F">
        <w:rPr>
          <w:color w:val="000000" w:themeColor="text1"/>
          <w:w w:val="0"/>
          <w:szCs w:val="22"/>
          <w:highlight w:val="white"/>
          <w:lang w:val="is-IS"/>
        </w:rPr>
        <w:t xml:space="preserve"> (3</w:t>
      </w:r>
      <w:r w:rsidRPr="00EA713F">
        <w:rPr>
          <w:color w:val="000000" w:themeColor="text1"/>
          <w:w w:val="0"/>
          <w:szCs w:val="22"/>
          <w:highlight w:val="white"/>
          <w:lang w:val="is-IS"/>
        </w:rPr>
        <w:t>,</w:t>
      </w:r>
      <w:r w:rsidR="00035B91" w:rsidRPr="00EA713F">
        <w:rPr>
          <w:color w:val="000000" w:themeColor="text1"/>
          <w:w w:val="0"/>
          <w:szCs w:val="22"/>
          <w:highlight w:val="white"/>
          <w:lang w:val="is-IS"/>
        </w:rPr>
        <w:t xml:space="preserve">9% </w:t>
      </w:r>
      <w:r w:rsidRPr="00EA713F">
        <w:rPr>
          <w:color w:val="000000" w:themeColor="text1"/>
          <w:w w:val="0"/>
          <w:szCs w:val="22"/>
          <w:highlight w:val="white"/>
          <w:lang w:val="is-IS"/>
        </w:rPr>
        <w:t>á móti</w:t>
      </w:r>
      <w:r w:rsidR="00035B91" w:rsidRPr="00EA713F">
        <w:rPr>
          <w:color w:val="000000" w:themeColor="text1"/>
          <w:w w:val="0"/>
          <w:szCs w:val="22"/>
          <w:highlight w:val="white"/>
          <w:lang w:val="is-IS"/>
        </w:rPr>
        <w:t xml:space="preserve"> 2</w:t>
      </w:r>
      <w:r w:rsidRPr="00EA713F">
        <w:rPr>
          <w:color w:val="000000" w:themeColor="text1"/>
          <w:w w:val="0"/>
          <w:szCs w:val="22"/>
          <w:highlight w:val="white"/>
          <w:lang w:val="is-IS"/>
        </w:rPr>
        <w:t>,</w:t>
      </w:r>
      <w:r w:rsidR="00035B91" w:rsidRPr="00EA713F">
        <w:rPr>
          <w:color w:val="000000" w:themeColor="text1"/>
          <w:w w:val="0"/>
          <w:szCs w:val="22"/>
          <w:highlight w:val="white"/>
          <w:lang w:val="is-IS"/>
        </w:rPr>
        <w:t xml:space="preserve">3%). </w:t>
      </w:r>
      <w:r w:rsidR="00CB7E90" w:rsidRPr="00EA713F">
        <w:rPr>
          <w:color w:val="000000" w:themeColor="text1"/>
          <w:w w:val="0"/>
          <w:szCs w:val="22"/>
          <w:highlight w:val="white"/>
          <w:lang w:val="is-IS"/>
        </w:rPr>
        <w:t>Einnig voru fleiri tilvik</w:t>
      </w:r>
      <w:r w:rsidRPr="00EA713F">
        <w:rPr>
          <w:color w:val="000000" w:themeColor="text1"/>
          <w:w w:val="0"/>
          <w:szCs w:val="22"/>
          <w:highlight w:val="white"/>
          <w:lang w:val="is-IS"/>
        </w:rPr>
        <w:t xml:space="preserve"> hjá sjúklingum yngri en</w:t>
      </w:r>
      <w:r w:rsidR="00035B91" w:rsidRPr="00EA713F">
        <w:rPr>
          <w:color w:val="000000" w:themeColor="text1"/>
          <w:w w:val="0"/>
          <w:szCs w:val="22"/>
          <w:highlight w:val="white"/>
          <w:lang w:val="is-IS"/>
        </w:rPr>
        <w:t xml:space="preserve"> 75 </w:t>
      </w:r>
      <w:r w:rsidRPr="00EA713F">
        <w:rPr>
          <w:color w:val="000000" w:themeColor="text1"/>
          <w:w w:val="0"/>
          <w:szCs w:val="22"/>
          <w:highlight w:val="white"/>
          <w:lang w:val="is-IS"/>
        </w:rPr>
        <w:t>ára sem fengu</w:t>
      </w:r>
      <w:r w:rsidR="00035B91" w:rsidRPr="00EA713F">
        <w:rPr>
          <w:color w:val="000000" w:themeColor="text1"/>
          <w:w w:val="0"/>
          <w:szCs w:val="22"/>
          <w:highlight w:val="white"/>
          <w:lang w:val="is-IS"/>
        </w:rPr>
        <w:t xml:space="preserve"> roflumilast </w:t>
      </w:r>
      <w:r w:rsidRPr="00EA713F">
        <w:rPr>
          <w:color w:val="000000" w:themeColor="text1"/>
          <w:w w:val="0"/>
          <w:szCs w:val="22"/>
          <w:highlight w:val="white"/>
          <w:lang w:val="is-IS"/>
        </w:rPr>
        <w:t>miðað við þá sem fengu lyfleysu</w:t>
      </w:r>
      <w:r w:rsidR="00035B91" w:rsidRPr="00EA713F">
        <w:rPr>
          <w:rFonts w:eastAsia="TimesNewRoman,Italic"/>
          <w:color w:val="000000" w:themeColor="text1"/>
          <w:w w:val="0"/>
          <w:szCs w:val="22"/>
          <w:highlight w:val="white"/>
          <w:lang w:val="is-IS"/>
        </w:rPr>
        <w:t xml:space="preserve"> (3</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 xml:space="preserve">1% </w:t>
      </w:r>
      <w:r w:rsidRPr="00EA713F">
        <w:rPr>
          <w:rFonts w:eastAsia="TimesNewRoman,Italic"/>
          <w:color w:val="000000" w:themeColor="text1"/>
          <w:w w:val="0"/>
          <w:szCs w:val="22"/>
          <w:highlight w:val="white"/>
          <w:lang w:val="is-IS"/>
        </w:rPr>
        <w:t>á móti</w:t>
      </w:r>
      <w:r w:rsidR="00035B91" w:rsidRPr="00EA713F">
        <w:rPr>
          <w:rFonts w:eastAsia="TimesNewRoman,Italic"/>
          <w:color w:val="000000" w:themeColor="text1"/>
          <w:w w:val="0"/>
          <w:szCs w:val="22"/>
          <w:highlight w:val="white"/>
          <w:lang w:val="is-IS"/>
        </w:rPr>
        <w:t xml:space="preserve"> 2</w:t>
      </w:r>
      <w:r w:rsidRPr="00EA713F">
        <w:rPr>
          <w:rFonts w:eastAsia="TimesNewRoman,Italic"/>
          <w:color w:val="000000" w:themeColor="text1"/>
          <w:w w:val="0"/>
          <w:szCs w:val="22"/>
          <w:highlight w:val="white"/>
          <w:lang w:val="is-IS"/>
        </w:rPr>
        <w:t>,</w:t>
      </w:r>
      <w:r w:rsidR="00F56380" w:rsidRPr="00EA713F">
        <w:rPr>
          <w:rFonts w:eastAsia="TimesNewRoman,Italic"/>
          <w:color w:val="000000" w:themeColor="text1"/>
          <w:w w:val="0"/>
          <w:szCs w:val="22"/>
          <w:highlight w:val="white"/>
          <w:lang w:val="is-IS"/>
        </w:rPr>
        <w:t>0%).</w:t>
      </w:r>
    </w:p>
    <w:p w14:paraId="6E1D67C3" w14:textId="6916F647" w:rsidR="00035B91" w:rsidRPr="00EA713F" w:rsidRDefault="00035B91" w:rsidP="00035B91">
      <w:pPr>
        <w:tabs>
          <w:tab w:val="clear" w:pos="567"/>
        </w:tabs>
        <w:rPr>
          <w:rFonts w:eastAsia="TimesNewRoman,Italic"/>
          <w:color w:val="000000" w:themeColor="text1"/>
          <w:w w:val="0"/>
          <w:szCs w:val="22"/>
          <w:highlight w:val="white"/>
          <w:lang w:val="is-IS"/>
        </w:rPr>
      </w:pPr>
    </w:p>
    <w:p w14:paraId="30F2F87B" w14:textId="5C63769E" w:rsidR="00A36F20" w:rsidRPr="00EA713F" w:rsidRDefault="00A36F20" w:rsidP="00035B91">
      <w:pPr>
        <w:tabs>
          <w:tab w:val="clear" w:pos="567"/>
        </w:tabs>
        <w:rPr>
          <w:rFonts w:eastAsia="TimesNewRoman,Italic"/>
          <w:i/>
          <w:color w:val="000000" w:themeColor="text1"/>
          <w:w w:val="0"/>
          <w:szCs w:val="22"/>
          <w:highlight w:val="white"/>
          <w:lang w:val="is-IS"/>
        </w:rPr>
      </w:pPr>
      <w:r w:rsidRPr="00EA713F">
        <w:rPr>
          <w:rFonts w:eastAsia="TimesNewRoman,Italic"/>
          <w:i/>
          <w:color w:val="000000" w:themeColor="text1"/>
          <w:w w:val="0"/>
          <w:szCs w:val="22"/>
          <w:highlight w:val="white"/>
          <w:lang w:val="is-IS"/>
        </w:rPr>
        <w:t>Líkamsþyngd &lt;60 kg</w:t>
      </w:r>
    </w:p>
    <w:p w14:paraId="6E1D67C4" w14:textId="77777777" w:rsidR="00035B91" w:rsidRPr="00EA713F" w:rsidRDefault="00AC0B84" w:rsidP="00035B91">
      <w:pPr>
        <w:tabs>
          <w:tab w:val="clear" w:pos="567"/>
        </w:tabs>
        <w:rPr>
          <w:rFonts w:eastAsia="TimesNewRoman,Italic"/>
          <w:color w:val="000000" w:themeColor="text1"/>
          <w:w w:val="0"/>
          <w:szCs w:val="22"/>
          <w:lang w:val="is-IS"/>
        </w:rPr>
      </w:pPr>
      <w:r w:rsidRPr="00EA713F">
        <w:rPr>
          <w:color w:val="000000" w:themeColor="text1"/>
          <w:w w:val="0"/>
          <w:szCs w:val="22"/>
          <w:highlight w:val="white"/>
          <w:lang w:val="is-IS"/>
        </w:rPr>
        <w:t>Aukin tíðni svefntruflana (aðallega svefnleysi) kom fram hjá sjúklingum með líkam</w:t>
      </w:r>
      <w:r w:rsidR="00923C7A" w:rsidRPr="00EA713F">
        <w:rPr>
          <w:color w:val="000000" w:themeColor="text1"/>
          <w:w w:val="0"/>
          <w:szCs w:val="22"/>
          <w:highlight w:val="white"/>
          <w:lang w:val="is-IS"/>
        </w:rPr>
        <w:t>s</w:t>
      </w:r>
      <w:r w:rsidRPr="00EA713F">
        <w:rPr>
          <w:color w:val="000000" w:themeColor="text1"/>
          <w:w w:val="0"/>
          <w:szCs w:val="22"/>
          <w:highlight w:val="white"/>
          <w:lang w:val="is-IS"/>
        </w:rPr>
        <w:t xml:space="preserve">þyngd </w:t>
      </w:r>
      <w:r w:rsidR="00035B91" w:rsidRPr="00EA713F">
        <w:rPr>
          <w:rFonts w:eastAsia="TimesNewRoman,Italic"/>
          <w:color w:val="000000" w:themeColor="text1"/>
          <w:w w:val="0"/>
          <w:szCs w:val="22"/>
          <w:highlight w:val="white"/>
          <w:lang w:val="is-IS"/>
        </w:rPr>
        <w:t xml:space="preserve">&lt;60 kg </w:t>
      </w:r>
      <w:r w:rsidRPr="00EA713F">
        <w:rPr>
          <w:rFonts w:eastAsia="TimesNewRoman,Italic"/>
          <w:color w:val="000000" w:themeColor="text1"/>
          <w:w w:val="0"/>
          <w:szCs w:val="22"/>
          <w:highlight w:val="white"/>
          <w:lang w:val="is-IS"/>
        </w:rPr>
        <w:t>við upphaf í rannsókn</w:t>
      </w:r>
      <w:r w:rsidR="00035B91" w:rsidRPr="00EA713F">
        <w:rPr>
          <w:rFonts w:eastAsia="TimesNewRoman,Italic"/>
          <w:color w:val="000000" w:themeColor="text1"/>
          <w:w w:val="0"/>
          <w:szCs w:val="22"/>
          <w:highlight w:val="white"/>
          <w:lang w:val="is-IS"/>
        </w:rPr>
        <w:t xml:space="preserve"> RO-2455-404-RD </w:t>
      </w:r>
      <w:r w:rsidRPr="00EA713F">
        <w:rPr>
          <w:color w:val="000000" w:themeColor="text1"/>
          <w:w w:val="0"/>
          <w:szCs w:val="22"/>
          <w:highlight w:val="white"/>
          <w:lang w:val="is-IS"/>
        </w:rPr>
        <w:t xml:space="preserve">hjá sjúklingum sem fengu roflumilast miðað við </w:t>
      </w:r>
      <w:r w:rsidR="00923C7A" w:rsidRPr="00EA713F">
        <w:rPr>
          <w:color w:val="000000" w:themeColor="text1"/>
          <w:w w:val="0"/>
          <w:szCs w:val="22"/>
          <w:highlight w:val="white"/>
          <w:lang w:val="is-IS"/>
        </w:rPr>
        <w:t xml:space="preserve">hjá </w:t>
      </w:r>
      <w:r w:rsidRPr="00EA713F">
        <w:rPr>
          <w:color w:val="000000" w:themeColor="text1"/>
          <w:w w:val="0"/>
          <w:szCs w:val="22"/>
          <w:highlight w:val="white"/>
          <w:lang w:val="is-IS"/>
        </w:rPr>
        <w:t>sjúkling</w:t>
      </w:r>
      <w:r w:rsidR="00923C7A" w:rsidRPr="00EA713F">
        <w:rPr>
          <w:color w:val="000000" w:themeColor="text1"/>
          <w:w w:val="0"/>
          <w:szCs w:val="22"/>
          <w:highlight w:val="white"/>
          <w:lang w:val="is-IS"/>
        </w:rPr>
        <w:t>um</w:t>
      </w:r>
      <w:r w:rsidRPr="00EA713F">
        <w:rPr>
          <w:color w:val="000000" w:themeColor="text1"/>
          <w:w w:val="0"/>
          <w:szCs w:val="22"/>
          <w:highlight w:val="white"/>
          <w:lang w:val="is-IS"/>
        </w:rPr>
        <w:t xml:space="preserve"> sem fengu lyfleysu</w:t>
      </w:r>
      <w:r w:rsidR="00035B91" w:rsidRPr="00EA713F">
        <w:rPr>
          <w:rFonts w:eastAsia="TimesNewRoman,Italic"/>
          <w:color w:val="000000" w:themeColor="text1"/>
          <w:w w:val="0"/>
          <w:szCs w:val="22"/>
          <w:highlight w:val="white"/>
          <w:lang w:val="is-IS"/>
        </w:rPr>
        <w:t xml:space="preserve"> (6</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 xml:space="preserve">0% </w:t>
      </w:r>
      <w:r w:rsidRPr="00EA713F">
        <w:rPr>
          <w:rFonts w:eastAsia="TimesNewRoman,Italic"/>
          <w:color w:val="000000" w:themeColor="text1"/>
          <w:w w:val="0"/>
          <w:szCs w:val="22"/>
          <w:highlight w:val="white"/>
          <w:lang w:val="is-IS"/>
        </w:rPr>
        <w:t>á móti</w:t>
      </w:r>
      <w:r w:rsidR="00035B91" w:rsidRPr="00EA713F">
        <w:rPr>
          <w:rFonts w:eastAsia="TimesNewRoman,Italic"/>
          <w:color w:val="000000" w:themeColor="text1"/>
          <w:w w:val="0"/>
          <w:szCs w:val="22"/>
          <w:highlight w:val="white"/>
          <w:lang w:val="is-IS"/>
        </w:rPr>
        <w:t xml:space="preserve"> 1</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 xml:space="preserve">7%). </w:t>
      </w:r>
      <w:r w:rsidRPr="00EA713F">
        <w:rPr>
          <w:rFonts w:eastAsia="TimesNewRoman,Italic"/>
          <w:color w:val="000000" w:themeColor="text1"/>
          <w:w w:val="0"/>
          <w:szCs w:val="22"/>
          <w:highlight w:val="white"/>
          <w:lang w:val="is-IS"/>
        </w:rPr>
        <w:t xml:space="preserve">Tíðnin var </w:t>
      </w:r>
      <w:r w:rsidR="00035B91" w:rsidRPr="00EA713F">
        <w:rPr>
          <w:rFonts w:eastAsia="TimesNewRoman,Italic"/>
          <w:color w:val="000000" w:themeColor="text1"/>
          <w:w w:val="0"/>
          <w:szCs w:val="22"/>
          <w:highlight w:val="white"/>
          <w:lang w:val="is-IS"/>
        </w:rPr>
        <w:t>2</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 xml:space="preserve">5% </w:t>
      </w:r>
      <w:r w:rsidRPr="00EA713F">
        <w:rPr>
          <w:rFonts w:eastAsia="TimesNewRoman,Italic"/>
          <w:color w:val="000000" w:themeColor="text1"/>
          <w:w w:val="0"/>
          <w:szCs w:val="22"/>
          <w:lang w:val="is-IS"/>
        </w:rPr>
        <w:t>á móti</w:t>
      </w:r>
      <w:r w:rsidR="00035B91" w:rsidRPr="00EA713F">
        <w:rPr>
          <w:rFonts w:eastAsia="TimesNewRoman,Italic"/>
          <w:color w:val="000000" w:themeColor="text1"/>
          <w:w w:val="0"/>
          <w:szCs w:val="22"/>
          <w:highlight w:val="white"/>
          <w:lang w:val="is-IS"/>
        </w:rPr>
        <w:t xml:space="preserve"> 2</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 xml:space="preserve">2% </w:t>
      </w:r>
      <w:r w:rsidRPr="00EA713F">
        <w:rPr>
          <w:rFonts w:eastAsia="TimesNewRoman,Italic"/>
          <w:color w:val="000000" w:themeColor="text1"/>
          <w:w w:val="0"/>
          <w:szCs w:val="22"/>
          <w:highlight w:val="white"/>
          <w:lang w:val="is-IS"/>
        </w:rPr>
        <w:t>hjá sjúklingum með líkamsþyngd</w:t>
      </w:r>
      <w:r w:rsidR="00035B91" w:rsidRPr="00EA713F">
        <w:rPr>
          <w:rFonts w:eastAsia="TimesNewRoman,Italic"/>
          <w:color w:val="000000" w:themeColor="text1"/>
          <w:w w:val="0"/>
          <w:szCs w:val="22"/>
          <w:highlight w:val="white"/>
          <w:lang w:val="is-IS"/>
        </w:rPr>
        <w:t xml:space="preserve"> ≥60 kg</w:t>
      </w:r>
      <w:r w:rsidRPr="00EA713F">
        <w:rPr>
          <w:rFonts w:eastAsia="TimesNewRoman,Italic"/>
          <w:color w:val="000000" w:themeColor="text1"/>
          <w:w w:val="0"/>
          <w:szCs w:val="22"/>
          <w:highlight w:val="white"/>
          <w:lang w:val="is-IS"/>
        </w:rPr>
        <w:t xml:space="preserve"> við upphaf sem fengu</w:t>
      </w:r>
      <w:r w:rsidR="00035B91" w:rsidRPr="00EA713F">
        <w:rPr>
          <w:rFonts w:eastAsia="TimesNewRoman,Italic"/>
          <w:color w:val="000000" w:themeColor="text1"/>
          <w:w w:val="0"/>
          <w:szCs w:val="22"/>
          <w:highlight w:val="white"/>
          <w:lang w:val="is-IS"/>
        </w:rPr>
        <w:t xml:space="preserve"> roflumilast </w:t>
      </w:r>
      <w:r w:rsidRPr="00EA713F">
        <w:rPr>
          <w:color w:val="000000" w:themeColor="text1"/>
          <w:w w:val="0"/>
          <w:szCs w:val="22"/>
          <w:highlight w:val="white"/>
          <w:lang w:val="is-IS"/>
        </w:rPr>
        <w:t>miðað við þá sem fengu lyfleysu</w:t>
      </w:r>
      <w:r w:rsidR="00035B91" w:rsidRPr="00EA713F">
        <w:rPr>
          <w:rFonts w:eastAsia="TimesNewRoman,Italic"/>
          <w:color w:val="000000" w:themeColor="text1"/>
          <w:w w:val="0"/>
          <w:szCs w:val="22"/>
          <w:highlight w:val="white"/>
          <w:lang w:val="is-IS"/>
        </w:rPr>
        <w:t>.</w:t>
      </w:r>
    </w:p>
    <w:p w14:paraId="6E1D67C5" w14:textId="77777777" w:rsidR="00035B91" w:rsidRPr="00EA713F" w:rsidRDefault="00035B91" w:rsidP="00035B91">
      <w:pPr>
        <w:tabs>
          <w:tab w:val="clear" w:pos="567"/>
        </w:tabs>
        <w:rPr>
          <w:rFonts w:eastAsia="TimesNewRoman,Italic"/>
          <w:color w:val="000000" w:themeColor="text1"/>
          <w:w w:val="0"/>
          <w:szCs w:val="22"/>
          <w:lang w:val="is-IS"/>
        </w:rPr>
      </w:pPr>
    </w:p>
    <w:p w14:paraId="6E1D67C6" w14:textId="3B7FD622" w:rsidR="00035B91" w:rsidRPr="00EA713F" w:rsidRDefault="00AC0B84" w:rsidP="00035B91">
      <w:pPr>
        <w:tabs>
          <w:tab w:val="clear" w:pos="567"/>
        </w:tabs>
        <w:rPr>
          <w:rFonts w:eastAsia="TimesNewRoman,Italic"/>
          <w:color w:val="000000" w:themeColor="text1"/>
          <w:w w:val="0"/>
          <w:szCs w:val="22"/>
          <w:highlight w:val="white"/>
          <w:u w:val="single"/>
          <w:lang w:val="is-IS"/>
        </w:rPr>
      </w:pPr>
      <w:r w:rsidRPr="00EA713F">
        <w:rPr>
          <w:rFonts w:eastAsia="TimesNewRoman,Italic"/>
          <w:color w:val="000000" w:themeColor="text1"/>
          <w:w w:val="0"/>
          <w:szCs w:val="22"/>
          <w:highlight w:val="white"/>
          <w:u w:val="single"/>
          <w:lang w:val="is-IS"/>
        </w:rPr>
        <w:t>Samhliða meðferð með langverkandi múskarín</w:t>
      </w:r>
      <w:r w:rsidR="00923C7A" w:rsidRPr="00EA713F">
        <w:rPr>
          <w:rFonts w:eastAsia="TimesNewRoman,Italic"/>
          <w:color w:val="000000" w:themeColor="text1"/>
          <w:w w:val="0"/>
          <w:szCs w:val="22"/>
          <w:highlight w:val="white"/>
          <w:u w:val="single"/>
          <w:lang w:val="is-IS"/>
        </w:rPr>
        <w:t xml:space="preserve"> </w:t>
      </w:r>
      <w:r w:rsidRPr="00EA713F">
        <w:rPr>
          <w:rFonts w:eastAsia="TimesNewRoman,Italic"/>
          <w:color w:val="000000" w:themeColor="text1"/>
          <w:w w:val="0"/>
          <w:szCs w:val="22"/>
          <w:highlight w:val="white"/>
          <w:u w:val="single"/>
          <w:lang w:val="is-IS"/>
        </w:rPr>
        <w:t>viðt</w:t>
      </w:r>
      <w:r w:rsidR="00155CE0" w:rsidRPr="00EA713F">
        <w:rPr>
          <w:rFonts w:eastAsia="TimesNewRoman,Italic"/>
          <w:color w:val="000000" w:themeColor="text1"/>
          <w:w w:val="0"/>
          <w:szCs w:val="22"/>
          <w:highlight w:val="white"/>
          <w:u w:val="single"/>
          <w:lang w:val="is-IS"/>
        </w:rPr>
        <w:t>akablokkum</w:t>
      </w:r>
      <w:r w:rsidR="00035B91" w:rsidRPr="00EA713F">
        <w:rPr>
          <w:rFonts w:eastAsia="TimesNewRoman,Italic"/>
          <w:color w:val="000000" w:themeColor="text1"/>
          <w:w w:val="0"/>
          <w:szCs w:val="22"/>
          <w:highlight w:val="white"/>
          <w:u w:val="single"/>
          <w:lang w:val="is-IS"/>
        </w:rPr>
        <w:t xml:space="preserve"> (</w:t>
      </w:r>
      <w:r w:rsidR="00CB7E90" w:rsidRPr="00EA713F">
        <w:rPr>
          <w:rFonts w:eastAsia="TimesNewRoman,Italic"/>
          <w:color w:val="000000" w:themeColor="text1"/>
          <w:w w:val="0"/>
          <w:szCs w:val="22"/>
          <w:highlight w:val="white"/>
          <w:u w:val="single"/>
          <w:lang w:val="is-IS"/>
        </w:rPr>
        <w:t xml:space="preserve">long acting muscarinic </w:t>
      </w:r>
      <w:r w:rsidR="007A6EE1" w:rsidRPr="00EA713F">
        <w:rPr>
          <w:rFonts w:eastAsia="TimesNewRoman,Italic"/>
          <w:color w:val="000000" w:themeColor="text1"/>
          <w:w w:val="0"/>
          <w:szCs w:val="22"/>
          <w:u w:val="single"/>
          <w:lang w:val="is-IS"/>
        </w:rPr>
        <w:t>antagonist</w:t>
      </w:r>
      <w:r w:rsidR="00CB7E90" w:rsidRPr="00EA713F">
        <w:rPr>
          <w:rFonts w:eastAsia="TimesNewRoman,Italic"/>
          <w:color w:val="000000" w:themeColor="text1"/>
          <w:w w:val="0"/>
          <w:szCs w:val="22"/>
          <w:u w:val="single"/>
          <w:lang w:val="is-IS"/>
        </w:rPr>
        <w:t>s,</w:t>
      </w:r>
      <w:r w:rsidR="00CB7E90" w:rsidRPr="00EA713F">
        <w:rPr>
          <w:rFonts w:eastAsia="TimesNewRoman,Italic"/>
          <w:color w:val="000000" w:themeColor="text1"/>
          <w:w w:val="0"/>
          <w:szCs w:val="22"/>
          <w:highlight w:val="white"/>
          <w:u w:val="single"/>
          <w:lang w:val="is-IS"/>
        </w:rPr>
        <w:t xml:space="preserve"> </w:t>
      </w:r>
      <w:r w:rsidR="00035B91" w:rsidRPr="00EA713F">
        <w:rPr>
          <w:rFonts w:eastAsia="TimesNewRoman,Italic"/>
          <w:color w:val="000000" w:themeColor="text1"/>
          <w:w w:val="0"/>
          <w:szCs w:val="22"/>
          <w:highlight w:val="white"/>
          <w:u w:val="single"/>
          <w:lang w:val="is-IS"/>
        </w:rPr>
        <w:t>LAMA)</w:t>
      </w:r>
    </w:p>
    <w:p w14:paraId="32469C09" w14:textId="77777777" w:rsidR="00A36F20" w:rsidRPr="00EA713F" w:rsidRDefault="00A36F20" w:rsidP="00035B91">
      <w:pPr>
        <w:tabs>
          <w:tab w:val="clear" w:pos="567"/>
        </w:tabs>
        <w:rPr>
          <w:rFonts w:eastAsia="TimesNewRoman,Italic"/>
          <w:color w:val="000000" w:themeColor="text1"/>
          <w:w w:val="0"/>
          <w:szCs w:val="22"/>
          <w:u w:val="single"/>
          <w:lang w:val="is-IS"/>
        </w:rPr>
      </w:pPr>
    </w:p>
    <w:p w14:paraId="6E1D67C7" w14:textId="77777777" w:rsidR="00035B91" w:rsidRPr="00EA713F" w:rsidRDefault="00AC0B84" w:rsidP="00035B91">
      <w:pPr>
        <w:tabs>
          <w:tab w:val="clear" w:pos="567"/>
        </w:tabs>
        <w:rPr>
          <w:color w:val="000000" w:themeColor="text1"/>
          <w:szCs w:val="22"/>
          <w:lang w:val="is-IS"/>
        </w:rPr>
      </w:pPr>
      <w:r w:rsidRPr="00EA713F">
        <w:rPr>
          <w:rFonts w:eastAsia="TimesNewRoman,Italic"/>
          <w:color w:val="000000" w:themeColor="text1"/>
          <w:w w:val="0"/>
          <w:szCs w:val="22"/>
          <w:highlight w:val="white"/>
          <w:lang w:val="is-IS"/>
        </w:rPr>
        <w:t>Aukin tíðni þyngdarminnkunar</w:t>
      </w:r>
      <w:r w:rsidR="00035B91" w:rsidRPr="00EA713F">
        <w:rPr>
          <w:rFonts w:eastAsia="TimesNewRoman,Italic"/>
          <w:color w:val="000000" w:themeColor="text1"/>
          <w:w w:val="0"/>
          <w:szCs w:val="22"/>
          <w:highlight w:val="white"/>
          <w:lang w:val="is-IS"/>
        </w:rPr>
        <w:t xml:space="preserve">, </w:t>
      </w:r>
      <w:r w:rsidRPr="00EA713F">
        <w:rPr>
          <w:rFonts w:eastAsia="TimesNewRoman,Italic"/>
          <w:color w:val="000000" w:themeColor="text1"/>
          <w:w w:val="0"/>
          <w:szCs w:val="22"/>
          <w:highlight w:val="white"/>
          <w:lang w:val="is-IS"/>
        </w:rPr>
        <w:t>minnkaðrar matarlystar</w:t>
      </w:r>
      <w:r w:rsidR="00035B91" w:rsidRPr="00EA713F">
        <w:rPr>
          <w:rFonts w:eastAsia="TimesNewRoman,Italic"/>
          <w:color w:val="000000" w:themeColor="text1"/>
          <w:w w:val="0"/>
          <w:szCs w:val="22"/>
          <w:highlight w:val="white"/>
          <w:lang w:val="is-IS"/>
        </w:rPr>
        <w:t>, h</w:t>
      </w:r>
      <w:r w:rsidRPr="00EA713F">
        <w:rPr>
          <w:rFonts w:eastAsia="TimesNewRoman,Italic"/>
          <w:color w:val="000000" w:themeColor="text1"/>
          <w:w w:val="0"/>
          <w:szCs w:val="22"/>
          <w:highlight w:val="white"/>
          <w:lang w:val="is-IS"/>
        </w:rPr>
        <w:t>öfuðverkjar og þunglyndis kom fram meðan á rannsókn</w:t>
      </w:r>
      <w:r w:rsidR="00035B91" w:rsidRPr="00EA713F">
        <w:rPr>
          <w:rFonts w:eastAsia="TimesNewRoman,Italic"/>
          <w:color w:val="000000" w:themeColor="text1"/>
          <w:w w:val="0"/>
          <w:szCs w:val="22"/>
          <w:highlight w:val="white"/>
          <w:lang w:val="is-IS"/>
        </w:rPr>
        <w:t xml:space="preserve"> RO-2455-404-RD </w:t>
      </w:r>
      <w:r w:rsidRPr="00EA713F">
        <w:rPr>
          <w:rFonts w:eastAsia="TimesNewRoman,Italic"/>
          <w:color w:val="000000" w:themeColor="text1"/>
          <w:w w:val="0"/>
          <w:szCs w:val="22"/>
          <w:highlight w:val="white"/>
          <w:lang w:val="is-IS"/>
        </w:rPr>
        <w:t xml:space="preserve">stóð hjá sjúklingum sem fengu </w:t>
      </w:r>
      <w:r w:rsidR="00035B91" w:rsidRPr="00EA713F">
        <w:rPr>
          <w:rFonts w:eastAsia="TimesNewRoman,Italic"/>
          <w:color w:val="000000" w:themeColor="text1"/>
          <w:w w:val="0"/>
          <w:szCs w:val="22"/>
          <w:highlight w:val="white"/>
          <w:lang w:val="is-IS"/>
        </w:rPr>
        <w:t xml:space="preserve">roflumilast </w:t>
      </w:r>
      <w:r w:rsidRPr="00EA713F">
        <w:rPr>
          <w:rFonts w:eastAsia="TimesNewRoman,Italic"/>
          <w:color w:val="000000" w:themeColor="text1"/>
          <w:w w:val="0"/>
          <w:szCs w:val="22"/>
          <w:highlight w:val="white"/>
          <w:lang w:val="is-IS"/>
        </w:rPr>
        <w:t xml:space="preserve">samhliða </w:t>
      </w:r>
      <w:r w:rsidR="00CB7E90" w:rsidRPr="00EA713F">
        <w:rPr>
          <w:rFonts w:eastAsia="TimesNewRoman,Italic"/>
          <w:color w:val="000000" w:themeColor="text1"/>
          <w:w w:val="0"/>
          <w:szCs w:val="22"/>
          <w:highlight w:val="white"/>
          <w:lang w:val="is-IS"/>
        </w:rPr>
        <w:t>langverkandi múskarín</w:t>
      </w:r>
      <w:r w:rsidR="00760DAD" w:rsidRPr="00EA713F">
        <w:rPr>
          <w:rFonts w:eastAsia="TimesNewRoman,Italic"/>
          <w:color w:val="000000" w:themeColor="text1"/>
          <w:w w:val="0"/>
          <w:szCs w:val="22"/>
          <w:highlight w:val="white"/>
          <w:lang w:val="is-IS"/>
        </w:rPr>
        <w:t xml:space="preserve"> </w:t>
      </w:r>
      <w:r w:rsidR="00CB7E90" w:rsidRPr="00EA713F">
        <w:rPr>
          <w:rFonts w:eastAsia="TimesNewRoman,Italic"/>
          <w:color w:val="000000" w:themeColor="text1"/>
          <w:w w:val="0"/>
          <w:szCs w:val="22"/>
          <w:highlight w:val="white"/>
          <w:lang w:val="is-IS"/>
        </w:rPr>
        <w:t>viðt</w:t>
      </w:r>
      <w:r w:rsidR="007A6EE1" w:rsidRPr="00EA713F">
        <w:rPr>
          <w:rFonts w:eastAsia="TimesNewRoman,Italic"/>
          <w:color w:val="000000" w:themeColor="text1"/>
          <w:w w:val="0"/>
          <w:szCs w:val="22"/>
          <w:highlight w:val="white"/>
          <w:lang w:val="is-IS"/>
        </w:rPr>
        <w:t>akablokkum</w:t>
      </w:r>
      <w:r w:rsidR="00035B91" w:rsidRPr="00EA713F">
        <w:rPr>
          <w:rFonts w:eastAsia="TimesNewRoman,Italic"/>
          <w:color w:val="000000" w:themeColor="text1"/>
          <w:w w:val="0"/>
          <w:szCs w:val="22"/>
          <w:highlight w:val="white"/>
          <w:lang w:val="is-IS"/>
        </w:rPr>
        <w:t xml:space="preserve"> </w:t>
      </w:r>
      <w:r w:rsidR="00B30DCB" w:rsidRPr="00EA713F">
        <w:rPr>
          <w:rFonts w:eastAsia="TimesNewRoman,Italic"/>
          <w:color w:val="000000" w:themeColor="text1"/>
          <w:w w:val="0"/>
          <w:szCs w:val="22"/>
          <w:highlight w:val="white"/>
          <w:lang w:val="is-IS"/>
        </w:rPr>
        <w:t>ásamt barksterum til innöndunar</w:t>
      </w:r>
      <w:r w:rsidR="00B30DCB" w:rsidRPr="00EA713F">
        <w:rPr>
          <w:rFonts w:eastAsia="TimesNewRoman,Italic"/>
          <w:color w:val="000000" w:themeColor="text1"/>
          <w:w w:val="0"/>
          <w:szCs w:val="22"/>
          <w:lang w:val="is-IS"/>
        </w:rPr>
        <w:t xml:space="preserve"> og langverkandi</w:t>
      </w:r>
      <w:r w:rsidR="00035B91" w:rsidRPr="00EA713F">
        <w:rPr>
          <w:rFonts w:eastAsia="TimesNewRoman,Italic"/>
          <w:color w:val="000000" w:themeColor="text1"/>
          <w:w w:val="0"/>
          <w:szCs w:val="22"/>
          <w:highlight w:val="white"/>
          <w:lang w:val="is-IS"/>
        </w:rPr>
        <w:t xml:space="preserve"> B</w:t>
      </w:r>
      <w:r w:rsidR="00035B91" w:rsidRPr="00EA713F">
        <w:rPr>
          <w:rFonts w:eastAsia="TimesNewRoman,Italic"/>
          <w:color w:val="000000" w:themeColor="text1"/>
          <w:w w:val="0"/>
          <w:szCs w:val="22"/>
          <w:highlight w:val="white"/>
          <w:vertAlign w:val="subscript"/>
          <w:lang w:val="is-IS"/>
        </w:rPr>
        <w:t>2</w:t>
      </w:r>
      <w:r w:rsidR="00035B91" w:rsidRPr="00EA713F">
        <w:rPr>
          <w:rFonts w:eastAsia="TimesNewRoman,Italic"/>
          <w:color w:val="000000" w:themeColor="text1"/>
          <w:w w:val="0"/>
          <w:szCs w:val="22"/>
          <w:highlight w:val="white"/>
          <w:lang w:val="is-IS"/>
        </w:rPr>
        <w:t xml:space="preserve"> </w:t>
      </w:r>
      <w:r w:rsidR="00B30DCB" w:rsidRPr="00EA713F">
        <w:rPr>
          <w:rFonts w:eastAsia="TimesNewRoman,Italic"/>
          <w:color w:val="000000" w:themeColor="text1"/>
          <w:w w:val="0"/>
          <w:szCs w:val="22"/>
          <w:highlight w:val="white"/>
          <w:lang w:val="is-IS"/>
        </w:rPr>
        <w:t>örvum</w:t>
      </w:r>
      <w:r w:rsidR="00035B91" w:rsidRPr="00EA713F">
        <w:rPr>
          <w:rFonts w:eastAsia="TimesNewRoman,Italic"/>
          <w:color w:val="000000" w:themeColor="text1"/>
          <w:w w:val="0"/>
          <w:szCs w:val="22"/>
          <w:highlight w:val="white"/>
          <w:lang w:val="is-IS"/>
        </w:rPr>
        <w:t xml:space="preserve"> (LABA) </w:t>
      </w:r>
      <w:r w:rsidR="00B30DCB" w:rsidRPr="00EA713F">
        <w:rPr>
          <w:rFonts w:eastAsia="TimesNewRoman,Italic"/>
          <w:color w:val="000000" w:themeColor="text1"/>
          <w:w w:val="0"/>
          <w:szCs w:val="22"/>
          <w:highlight w:val="white"/>
          <w:lang w:val="is-IS"/>
        </w:rPr>
        <w:t xml:space="preserve">miðað við </w:t>
      </w:r>
      <w:r w:rsidR="00760DAD" w:rsidRPr="00EA713F">
        <w:rPr>
          <w:rFonts w:eastAsia="TimesNewRoman,Italic"/>
          <w:color w:val="000000" w:themeColor="text1"/>
          <w:w w:val="0"/>
          <w:szCs w:val="22"/>
          <w:highlight w:val="white"/>
          <w:lang w:val="is-IS"/>
        </w:rPr>
        <w:t xml:space="preserve">hjá þeim </w:t>
      </w:r>
      <w:r w:rsidR="00B30DCB" w:rsidRPr="00EA713F">
        <w:rPr>
          <w:rFonts w:eastAsia="TimesNewRoman,Italic"/>
          <w:color w:val="000000" w:themeColor="text1"/>
          <w:w w:val="0"/>
          <w:szCs w:val="22"/>
          <w:highlight w:val="white"/>
          <w:lang w:val="is-IS"/>
        </w:rPr>
        <w:t>sem fengu eingöngu</w:t>
      </w:r>
      <w:r w:rsidR="00035B91" w:rsidRPr="00EA713F">
        <w:rPr>
          <w:rFonts w:eastAsia="TimesNewRoman,Italic"/>
          <w:color w:val="000000" w:themeColor="text1"/>
          <w:w w:val="0"/>
          <w:szCs w:val="22"/>
          <w:highlight w:val="white"/>
          <w:lang w:val="is-IS"/>
        </w:rPr>
        <w:t xml:space="preserve"> roflumilast, </w:t>
      </w:r>
      <w:r w:rsidR="00B30DCB" w:rsidRPr="00EA713F">
        <w:rPr>
          <w:rFonts w:eastAsia="TimesNewRoman,Italic"/>
          <w:color w:val="000000" w:themeColor="text1"/>
          <w:w w:val="0"/>
          <w:szCs w:val="22"/>
          <w:highlight w:val="white"/>
          <w:lang w:val="is-IS"/>
        </w:rPr>
        <w:t>barkstera til innöndunar</w:t>
      </w:r>
      <w:r w:rsidR="00B30DCB" w:rsidRPr="00EA713F">
        <w:rPr>
          <w:rFonts w:eastAsia="TimesNewRoman,Italic"/>
          <w:color w:val="000000" w:themeColor="text1"/>
          <w:w w:val="0"/>
          <w:szCs w:val="22"/>
          <w:lang w:val="is-IS"/>
        </w:rPr>
        <w:t xml:space="preserve"> og </w:t>
      </w:r>
      <w:r w:rsidR="00CB7E90" w:rsidRPr="00EA713F">
        <w:rPr>
          <w:rFonts w:eastAsia="TimesNewRoman,Italic"/>
          <w:color w:val="000000" w:themeColor="text1"/>
          <w:w w:val="0"/>
          <w:szCs w:val="22"/>
          <w:lang w:val="is-IS"/>
        </w:rPr>
        <w:t>LABA</w:t>
      </w:r>
      <w:r w:rsidR="00B30DCB" w:rsidRPr="00EA713F">
        <w:rPr>
          <w:rFonts w:eastAsia="TimesNewRoman,Italic"/>
          <w:color w:val="000000" w:themeColor="text1"/>
          <w:w w:val="0"/>
          <w:szCs w:val="22"/>
          <w:highlight w:val="white"/>
          <w:lang w:val="is-IS"/>
        </w:rPr>
        <w:t xml:space="preserve"> samhliða</w:t>
      </w:r>
      <w:r w:rsidR="00035B91" w:rsidRPr="00EA713F">
        <w:rPr>
          <w:rFonts w:eastAsia="TimesNewRoman,Italic"/>
          <w:color w:val="000000" w:themeColor="text1"/>
          <w:w w:val="0"/>
          <w:szCs w:val="22"/>
          <w:highlight w:val="white"/>
          <w:lang w:val="is-IS"/>
        </w:rPr>
        <w:t xml:space="preserve">. </w:t>
      </w:r>
      <w:r w:rsidR="00B30DCB" w:rsidRPr="00EA713F">
        <w:rPr>
          <w:rFonts w:eastAsia="TimesNewRoman,Italic"/>
          <w:color w:val="000000" w:themeColor="text1"/>
          <w:w w:val="0"/>
          <w:szCs w:val="22"/>
          <w:highlight w:val="white"/>
          <w:lang w:val="is-IS"/>
        </w:rPr>
        <w:t xml:space="preserve">Munur á tíðni </w:t>
      </w:r>
      <w:r w:rsidR="00035B91" w:rsidRPr="00EA713F">
        <w:rPr>
          <w:rFonts w:eastAsia="TimesNewRoman,Italic"/>
          <w:color w:val="000000" w:themeColor="text1"/>
          <w:w w:val="0"/>
          <w:szCs w:val="22"/>
          <w:highlight w:val="white"/>
          <w:lang w:val="is-IS"/>
        </w:rPr>
        <w:t>roflumilast</w:t>
      </w:r>
      <w:r w:rsidR="00B30DCB" w:rsidRPr="00EA713F">
        <w:rPr>
          <w:rFonts w:eastAsia="TimesNewRoman,Italic"/>
          <w:color w:val="000000" w:themeColor="text1"/>
          <w:w w:val="0"/>
          <w:szCs w:val="22"/>
          <w:highlight w:val="white"/>
          <w:lang w:val="is-IS"/>
        </w:rPr>
        <w:t>s</w:t>
      </w:r>
      <w:r w:rsidR="00035B91" w:rsidRPr="00EA713F">
        <w:rPr>
          <w:rFonts w:eastAsia="TimesNewRoman,Italic"/>
          <w:color w:val="000000" w:themeColor="text1"/>
          <w:w w:val="0"/>
          <w:szCs w:val="22"/>
          <w:highlight w:val="white"/>
          <w:lang w:val="is-IS"/>
        </w:rPr>
        <w:t xml:space="preserve"> </w:t>
      </w:r>
      <w:r w:rsidR="00B30DCB" w:rsidRPr="00EA713F">
        <w:rPr>
          <w:rFonts w:eastAsia="TimesNewRoman,Italic"/>
          <w:color w:val="000000" w:themeColor="text1"/>
          <w:w w:val="0"/>
          <w:szCs w:val="22"/>
          <w:highlight w:val="white"/>
          <w:lang w:val="is-IS"/>
        </w:rPr>
        <w:t>og lyfleysu var</w:t>
      </w:r>
      <w:r w:rsidR="00035B91" w:rsidRPr="00EA713F">
        <w:rPr>
          <w:rFonts w:eastAsia="TimesNewRoman,Italic"/>
          <w:color w:val="000000" w:themeColor="text1"/>
          <w:w w:val="0"/>
          <w:szCs w:val="22"/>
          <w:highlight w:val="white"/>
          <w:lang w:val="is-IS"/>
        </w:rPr>
        <w:t xml:space="preserve"> </w:t>
      </w:r>
      <w:r w:rsidR="00B30DCB" w:rsidRPr="00EA713F">
        <w:rPr>
          <w:rFonts w:eastAsia="TimesNewRoman,Italic"/>
          <w:color w:val="000000" w:themeColor="text1"/>
          <w:w w:val="0"/>
          <w:szCs w:val="22"/>
          <w:highlight w:val="white"/>
          <w:lang w:val="is-IS"/>
        </w:rPr>
        <w:t>meiri við samhliða notkun</w:t>
      </w:r>
      <w:r w:rsidR="00035B91" w:rsidRPr="00EA713F">
        <w:rPr>
          <w:rFonts w:eastAsia="TimesNewRoman,Italic"/>
          <w:color w:val="000000" w:themeColor="text1"/>
          <w:w w:val="0"/>
          <w:szCs w:val="22"/>
          <w:highlight w:val="white"/>
          <w:lang w:val="is-IS"/>
        </w:rPr>
        <w:t xml:space="preserve"> </w:t>
      </w:r>
      <w:r w:rsidR="00CC009C" w:rsidRPr="00EA713F">
        <w:rPr>
          <w:rFonts w:eastAsia="TimesNewRoman,Italic"/>
          <w:color w:val="000000" w:themeColor="text1"/>
          <w:w w:val="0"/>
          <w:szCs w:val="22"/>
          <w:highlight w:val="white"/>
          <w:lang w:val="is-IS"/>
        </w:rPr>
        <w:t>LAMA</w:t>
      </w:r>
      <w:r w:rsidR="00B30DCB" w:rsidRPr="00EA713F">
        <w:rPr>
          <w:rFonts w:eastAsia="TimesNewRoman,Italic"/>
          <w:color w:val="000000" w:themeColor="text1"/>
          <w:w w:val="0"/>
          <w:szCs w:val="22"/>
          <w:highlight w:val="white"/>
          <w:lang w:val="is-IS"/>
        </w:rPr>
        <w:t xml:space="preserve"> varðandi þyngdarminnkun</w:t>
      </w:r>
      <w:r w:rsidR="00035B91" w:rsidRPr="00EA713F">
        <w:rPr>
          <w:rFonts w:eastAsia="TimesNewRoman,Italic"/>
          <w:color w:val="000000" w:themeColor="text1"/>
          <w:w w:val="0"/>
          <w:szCs w:val="22"/>
          <w:highlight w:val="white"/>
          <w:lang w:val="is-IS"/>
        </w:rPr>
        <w:t xml:space="preserve"> (7</w:t>
      </w:r>
      <w:r w:rsidR="00B30DCB"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 xml:space="preserve">2% </w:t>
      </w:r>
      <w:r w:rsidR="00B30DCB" w:rsidRPr="00EA713F">
        <w:rPr>
          <w:rFonts w:eastAsia="TimesNewRoman,Italic"/>
          <w:color w:val="000000" w:themeColor="text1"/>
          <w:w w:val="0"/>
          <w:szCs w:val="22"/>
          <w:highlight w:val="white"/>
          <w:lang w:val="is-IS"/>
        </w:rPr>
        <w:t>á móti</w:t>
      </w:r>
      <w:r w:rsidR="00035B91" w:rsidRPr="00EA713F">
        <w:rPr>
          <w:rFonts w:eastAsia="TimesNewRoman,Italic"/>
          <w:color w:val="000000" w:themeColor="text1"/>
          <w:w w:val="0"/>
          <w:szCs w:val="22"/>
          <w:highlight w:val="white"/>
          <w:lang w:val="is-IS"/>
        </w:rPr>
        <w:t xml:space="preserve"> 4</w:t>
      </w:r>
      <w:r w:rsidR="00B30DCB"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 xml:space="preserve">2%), </w:t>
      </w:r>
      <w:r w:rsidR="00B30DCB" w:rsidRPr="00EA713F">
        <w:rPr>
          <w:rFonts w:eastAsia="TimesNewRoman,Italic"/>
          <w:color w:val="000000" w:themeColor="text1"/>
          <w:w w:val="0"/>
          <w:szCs w:val="22"/>
          <w:highlight w:val="white"/>
          <w:lang w:val="is-IS"/>
        </w:rPr>
        <w:t>minnkað</w:t>
      </w:r>
      <w:r w:rsidR="007A6EE1" w:rsidRPr="00EA713F">
        <w:rPr>
          <w:rFonts w:eastAsia="TimesNewRoman,Italic"/>
          <w:color w:val="000000" w:themeColor="text1"/>
          <w:w w:val="0"/>
          <w:szCs w:val="22"/>
          <w:highlight w:val="white"/>
          <w:lang w:val="is-IS"/>
        </w:rPr>
        <w:t>a</w:t>
      </w:r>
      <w:r w:rsidR="00B30DCB" w:rsidRPr="00EA713F">
        <w:rPr>
          <w:rFonts w:eastAsia="TimesNewRoman,Italic"/>
          <w:color w:val="000000" w:themeColor="text1"/>
          <w:w w:val="0"/>
          <w:szCs w:val="22"/>
          <w:highlight w:val="white"/>
          <w:lang w:val="is-IS"/>
        </w:rPr>
        <w:t xml:space="preserve"> matarlyst</w:t>
      </w:r>
      <w:r w:rsidR="00035B91" w:rsidRPr="00EA713F">
        <w:rPr>
          <w:rFonts w:eastAsia="TimesNewRoman,Italic"/>
          <w:color w:val="000000" w:themeColor="text1"/>
          <w:w w:val="0"/>
          <w:szCs w:val="22"/>
          <w:highlight w:val="white"/>
          <w:lang w:val="is-IS"/>
        </w:rPr>
        <w:t xml:space="preserve"> (3</w:t>
      </w:r>
      <w:r w:rsidR="00B30DCB"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 xml:space="preserve">7% </w:t>
      </w:r>
      <w:r w:rsidR="00B30DCB" w:rsidRPr="00EA713F">
        <w:rPr>
          <w:rFonts w:eastAsia="TimesNewRoman,Italic"/>
          <w:color w:val="000000" w:themeColor="text1"/>
          <w:w w:val="0"/>
          <w:szCs w:val="22"/>
          <w:highlight w:val="white"/>
          <w:lang w:val="is-IS"/>
        </w:rPr>
        <w:t>á móti</w:t>
      </w:r>
      <w:r w:rsidR="00035B91" w:rsidRPr="00EA713F">
        <w:rPr>
          <w:rFonts w:eastAsia="TimesNewRoman,Italic"/>
          <w:color w:val="000000" w:themeColor="text1"/>
          <w:w w:val="0"/>
          <w:szCs w:val="22"/>
          <w:highlight w:val="white"/>
          <w:lang w:val="is-IS"/>
        </w:rPr>
        <w:t xml:space="preserve"> 2</w:t>
      </w:r>
      <w:r w:rsidR="00B30DCB"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0%), h</w:t>
      </w:r>
      <w:r w:rsidR="00B30DCB" w:rsidRPr="00EA713F">
        <w:rPr>
          <w:rFonts w:eastAsia="TimesNewRoman,Italic"/>
          <w:color w:val="000000" w:themeColor="text1"/>
          <w:w w:val="0"/>
          <w:szCs w:val="22"/>
          <w:highlight w:val="white"/>
          <w:lang w:val="is-IS"/>
        </w:rPr>
        <w:t>öfuðverk</w:t>
      </w:r>
      <w:r w:rsidR="00035B91" w:rsidRPr="00EA713F">
        <w:rPr>
          <w:rFonts w:eastAsia="TimesNewRoman,Italic"/>
          <w:color w:val="000000" w:themeColor="text1"/>
          <w:w w:val="0"/>
          <w:szCs w:val="22"/>
          <w:highlight w:val="white"/>
          <w:lang w:val="is-IS"/>
        </w:rPr>
        <w:t xml:space="preserve"> (2</w:t>
      </w:r>
      <w:r w:rsidR="00B30DCB"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 xml:space="preserve">4% </w:t>
      </w:r>
      <w:r w:rsidR="00B30DCB" w:rsidRPr="00EA713F">
        <w:rPr>
          <w:rFonts w:eastAsia="TimesNewRoman,Italic"/>
          <w:color w:val="000000" w:themeColor="text1"/>
          <w:w w:val="0"/>
          <w:szCs w:val="22"/>
          <w:highlight w:val="white"/>
          <w:lang w:val="is-IS"/>
        </w:rPr>
        <w:t>á móti</w:t>
      </w:r>
      <w:r w:rsidR="00035B91" w:rsidRPr="00EA713F">
        <w:rPr>
          <w:rFonts w:eastAsia="TimesNewRoman,Italic"/>
          <w:color w:val="000000" w:themeColor="text1"/>
          <w:w w:val="0"/>
          <w:szCs w:val="22"/>
          <w:highlight w:val="white"/>
          <w:lang w:val="is-IS"/>
        </w:rPr>
        <w:t xml:space="preserve"> 1</w:t>
      </w:r>
      <w:r w:rsidR="00B30DCB"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 xml:space="preserve">1%) </w:t>
      </w:r>
      <w:r w:rsidR="00B30DCB" w:rsidRPr="00EA713F">
        <w:rPr>
          <w:rFonts w:eastAsia="TimesNewRoman,Italic"/>
          <w:color w:val="000000" w:themeColor="text1"/>
          <w:w w:val="0"/>
          <w:szCs w:val="22"/>
          <w:highlight w:val="white"/>
          <w:lang w:val="is-IS"/>
        </w:rPr>
        <w:t xml:space="preserve">og þunglyndi </w:t>
      </w:r>
      <w:r w:rsidR="00035B91" w:rsidRPr="00EA713F">
        <w:rPr>
          <w:rFonts w:eastAsia="TimesNewRoman,Italic"/>
          <w:color w:val="000000" w:themeColor="text1"/>
          <w:w w:val="0"/>
          <w:szCs w:val="22"/>
          <w:highlight w:val="white"/>
          <w:lang w:val="is-IS"/>
        </w:rPr>
        <w:t>(1</w:t>
      </w:r>
      <w:r w:rsidR="00B30DCB"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 xml:space="preserve">4% </w:t>
      </w:r>
      <w:r w:rsidR="00B30DCB" w:rsidRPr="00EA713F">
        <w:rPr>
          <w:rFonts w:eastAsia="TimesNewRoman,Italic"/>
          <w:color w:val="000000" w:themeColor="text1"/>
          <w:w w:val="0"/>
          <w:szCs w:val="22"/>
          <w:highlight w:val="white"/>
          <w:lang w:val="is-IS"/>
        </w:rPr>
        <w:t>á móti</w:t>
      </w:r>
      <w:r w:rsidR="00035B91" w:rsidRPr="00EA713F">
        <w:rPr>
          <w:rFonts w:eastAsia="TimesNewRoman,Italic"/>
          <w:color w:val="000000" w:themeColor="text1"/>
          <w:w w:val="0"/>
          <w:szCs w:val="22"/>
          <w:highlight w:val="white"/>
          <w:lang w:val="is-IS"/>
        </w:rPr>
        <w:t xml:space="preserve"> -0</w:t>
      </w:r>
      <w:r w:rsidR="00B30DCB"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3%)</w:t>
      </w:r>
      <w:r w:rsidR="00B30DCB" w:rsidRPr="00EA713F">
        <w:rPr>
          <w:rFonts w:eastAsia="TimesNewRoman,Italic"/>
          <w:color w:val="000000" w:themeColor="text1"/>
          <w:w w:val="0"/>
          <w:szCs w:val="22"/>
          <w:highlight w:val="white"/>
          <w:lang w:val="is-IS"/>
        </w:rPr>
        <w:t>.</w:t>
      </w:r>
    </w:p>
    <w:p w14:paraId="6E1D67C8" w14:textId="77777777" w:rsidR="00035B91" w:rsidRPr="00EA713F" w:rsidRDefault="00035B91" w:rsidP="006F190D">
      <w:pPr>
        <w:rPr>
          <w:color w:val="000000" w:themeColor="text1"/>
          <w:szCs w:val="22"/>
          <w:u w:val="single"/>
          <w:lang w:val="is-IS"/>
        </w:rPr>
      </w:pPr>
    </w:p>
    <w:p w14:paraId="6E1D67C9" w14:textId="6ECA7CD6" w:rsidR="006F190D" w:rsidRPr="00EA713F" w:rsidRDefault="006F190D" w:rsidP="006F190D">
      <w:pPr>
        <w:rPr>
          <w:color w:val="000000" w:themeColor="text1"/>
          <w:szCs w:val="22"/>
          <w:u w:val="single"/>
          <w:lang w:val="is-IS"/>
        </w:rPr>
      </w:pPr>
      <w:r w:rsidRPr="00EA713F">
        <w:rPr>
          <w:color w:val="000000" w:themeColor="text1"/>
          <w:szCs w:val="22"/>
          <w:u w:val="single"/>
          <w:lang w:val="is-IS"/>
        </w:rPr>
        <w:t>Tilkynning aukaverkana sem grunur er um að tengist lyfinu</w:t>
      </w:r>
    </w:p>
    <w:p w14:paraId="69241E18" w14:textId="77777777" w:rsidR="00A36F20" w:rsidRPr="00EA713F" w:rsidRDefault="00A36F20" w:rsidP="006F190D">
      <w:pPr>
        <w:rPr>
          <w:color w:val="000000" w:themeColor="text1"/>
          <w:szCs w:val="22"/>
          <w:lang w:val="is-IS"/>
        </w:rPr>
      </w:pPr>
    </w:p>
    <w:p w14:paraId="6E1D67CA" w14:textId="7E3EC29B" w:rsidR="00844172" w:rsidRPr="00EA713F" w:rsidRDefault="006F190D" w:rsidP="006F190D">
      <w:pPr>
        <w:tabs>
          <w:tab w:val="clear" w:pos="567"/>
        </w:tabs>
        <w:rPr>
          <w:color w:val="000000" w:themeColor="text1"/>
          <w:szCs w:val="22"/>
          <w:lang w:val="is-IS"/>
        </w:rPr>
      </w:pPr>
      <w:r w:rsidRPr="00EA713F">
        <w:rPr>
          <w:color w:val="000000" w:themeColor="text1"/>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000646E2" w:rsidRPr="000646E2">
        <w:rPr>
          <w:szCs w:val="22"/>
          <w:highlight w:val="lightGray"/>
          <w:lang w:val="is-IS"/>
        </w:rPr>
        <w:t xml:space="preserve">samkvæmt fyrirkomulagi sem gildir í hverju landi fyrir sig, sjá </w:t>
      </w:r>
      <w:hyperlink r:id="rId16" w:history="1">
        <w:r w:rsidR="000646E2" w:rsidRPr="000646E2">
          <w:rPr>
            <w:rStyle w:val="Hyperlink"/>
            <w:szCs w:val="22"/>
            <w:highlight w:val="lightGray"/>
            <w:lang w:val="is-IS"/>
          </w:rPr>
          <w:t>Appendix V</w:t>
        </w:r>
      </w:hyperlink>
      <w:r w:rsidRPr="00EA713F">
        <w:rPr>
          <w:color w:val="000000" w:themeColor="text1"/>
          <w:szCs w:val="22"/>
          <w:lang w:val="is-IS"/>
        </w:rPr>
        <w:t>.</w:t>
      </w:r>
    </w:p>
    <w:p w14:paraId="6E1D67CB" w14:textId="77777777" w:rsidR="006F190D" w:rsidRPr="00EA713F" w:rsidRDefault="006F190D" w:rsidP="006F190D">
      <w:pPr>
        <w:tabs>
          <w:tab w:val="clear" w:pos="567"/>
        </w:tabs>
        <w:rPr>
          <w:color w:val="000000" w:themeColor="text1"/>
          <w:szCs w:val="22"/>
          <w:lang w:val="is-IS"/>
        </w:rPr>
      </w:pPr>
    </w:p>
    <w:p w14:paraId="6E1D67CC" w14:textId="77777777" w:rsidR="00844172" w:rsidRPr="00F4520E" w:rsidRDefault="00844172" w:rsidP="00F4520E">
      <w:pPr>
        <w:rPr>
          <w:b/>
          <w:bCs/>
          <w:lang w:val="is-IS"/>
        </w:rPr>
      </w:pPr>
      <w:r w:rsidRPr="00F4520E">
        <w:rPr>
          <w:b/>
          <w:bCs/>
          <w:lang w:val="is-IS"/>
        </w:rPr>
        <w:t>4.9</w:t>
      </w:r>
      <w:r w:rsidRPr="00F4520E">
        <w:rPr>
          <w:b/>
          <w:bCs/>
          <w:lang w:val="is-IS"/>
        </w:rPr>
        <w:tab/>
        <w:t>Ofskömmtun</w:t>
      </w:r>
    </w:p>
    <w:p w14:paraId="6E1D67CD" w14:textId="77777777" w:rsidR="00844172" w:rsidRPr="00EA713F" w:rsidRDefault="00844172" w:rsidP="009F2EFD">
      <w:pPr>
        <w:keepNext/>
        <w:tabs>
          <w:tab w:val="clear" w:pos="567"/>
        </w:tabs>
        <w:rPr>
          <w:color w:val="000000" w:themeColor="text1"/>
          <w:szCs w:val="22"/>
          <w:lang w:val="is-IS"/>
        </w:rPr>
      </w:pPr>
    </w:p>
    <w:p w14:paraId="6E1D67CE" w14:textId="29A35E67" w:rsidR="00C77ACE" w:rsidRPr="00EA713F" w:rsidRDefault="00C77ACE" w:rsidP="009F2EFD">
      <w:pPr>
        <w:keepNext/>
        <w:tabs>
          <w:tab w:val="clear" w:pos="567"/>
        </w:tabs>
        <w:rPr>
          <w:color w:val="000000" w:themeColor="text1"/>
          <w:szCs w:val="22"/>
          <w:u w:val="single"/>
          <w:lang w:val="is-IS"/>
        </w:rPr>
      </w:pPr>
      <w:r w:rsidRPr="00EA713F">
        <w:rPr>
          <w:color w:val="000000" w:themeColor="text1"/>
          <w:szCs w:val="22"/>
          <w:u w:val="single"/>
          <w:lang w:val="is-IS"/>
        </w:rPr>
        <w:t>Einkenni</w:t>
      </w:r>
    </w:p>
    <w:p w14:paraId="7B696D88" w14:textId="77777777" w:rsidR="00A36F20" w:rsidRPr="00EA713F" w:rsidRDefault="00A36F20" w:rsidP="009F2EFD">
      <w:pPr>
        <w:keepNext/>
        <w:tabs>
          <w:tab w:val="clear" w:pos="567"/>
        </w:tabs>
        <w:rPr>
          <w:color w:val="000000" w:themeColor="text1"/>
          <w:szCs w:val="22"/>
          <w:u w:val="single"/>
          <w:lang w:val="is-IS"/>
        </w:rPr>
      </w:pPr>
    </w:p>
    <w:p w14:paraId="6E1D67CF"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Í I. fasa rann</w:t>
      </w:r>
      <w:r w:rsidR="00081C7B" w:rsidRPr="00EA713F">
        <w:rPr>
          <w:color w:val="000000" w:themeColor="text1"/>
          <w:szCs w:val="22"/>
          <w:lang w:val="is-IS"/>
        </w:rPr>
        <w:t>s</w:t>
      </w:r>
      <w:r w:rsidRPr="00EA713F">
        <w:rPr>
          <w:color w:val="000000" w:themeColor="text1"/>
          <w:szCs w:val="22"/>
          <w:lang w:val="is-IS"/>
        </w:rPr>
        <w:t>óknum varð vart við eftirfarandi einkenni af aukinni tíðni í kjölfar stakra 2.500 míkrógramma skammta til inntöku og staks 5.000 míkrógramma skammts (tíu sinnum meira en ráðlagður skammtur): höfuðverk, meltingartruflanir, sundl, hjartsláttarónot, yfirliðstilfinningu (light</w:t>
      </w:r>
      <w:r w:rsidRPr="00EA713F">
        <w:rPr>
          <w:color w:val="000000" w:themeColor="text1"/>
          <w:szCs w:val="22"/>
          <w:lang w:val="is-IS"/>
        </w:rPr>
        <w:noBreakHyphen/>
        <w:t>headedness), þvala og slagæðalágþrýsting.</w:t>
      </w:r>
    </w:p>
    <w:p w14:paraId="6E1D67D0" w14:textId="77777777" w:rsidR="00C77ACE" w:rsidRPr="00EA713F" w:rsidRDefault="00C77ACE" w:rsidP="009F2EFD">
      <w:pPr>
        <w:tabs>
          <w:tab w:val="clear" w:pos="567"/>
        </w:tabs>
        <w:rPr>
          <w:color w:val="000000" w:themeColor="text1"/>
          <w:szCs w:val="22"/>
          <w:lang w:val="is-IS"/>
        </w:rPr>
      </w:pPr>
    </w:p>
    <w:p w14:paraId="6E1D67D1" w14:textId="169BEBA0" w:rsidR="00C77ACE" w:rsidRPr="00EA713F" w:rsidRDefault="007B3C40" w:rsidP="007B4E78">
      <w:pPr>
        <w:keepNext/>
        <w:tabs>
          <w:tab w:val="clear" w:pos="567"/>
        </w:tabs>
        <w:rPr>
          <w:color w:val="000000" w:themeColor="text1"/>
          <w:szCs w:val="22"/>
          <w:u w:val="single"/>
          <w:lang w:val="is-IS"/>
        </w:rPr>
      </w:pPr>
      <w:r w:rsidRPr="00EA713F">
        <w:rPr>
          <w:color w:val="000000" w:themeColor="text1"/>
          <w:szCs w:val="22"/>
          <w:u w:val="single"/>
          <w:lang w:val="is-IS"/>
        </w:rPr>
        <w:t>Meðferð</w:t>
      </w:r>
    </w:p>
    <w:p w14:paraId="76AB1E48" w14:textId="77777777" w:rsidR="00A36F20" w:rsidRPr="00EA713F" w:rsidRDefault="00A36F20" w:rsidP="007B4E78">
      <w:pPr>
        <w:keepNext/>
        <w:tabs>
          <w:tab w:val="clear" w:pos="567"/>
        </w:tabs>
        <w:rPr>
          <w:color w:val="000000" w:themeColor="text1"/>
          <w:szCs w:val="22"/>
          <w:u w:val="single"/>
          <w:lang w:val="is-IS"/>
        </w:rPr>
      </w:pPr>
    </w:p>
    <w:p w14:paraId="6E1D67D2" w14:textId="12C0D268" w:rsidR="00844172" w:rsidRPr="00EA713F" w:rsidRDefault="00844172" w:rsidP="009F2EFD">
      <w:pPr>
        <w:rPr>
          <w:color w:val="000000" w:themeColor="text1"/>
          <w:szCs w:val="22"/>
          <w:lang w:val="is-IS"/>
        </w:rPr>
      </w:pPr>
      <w:r w:rsidRPr="00EA713F">
        <w:rPr>
          <w:color w:val="000000" w:themeColor="text1"/>
          <w:szCs w:val="22"/>
          <w:lang w:val="is-IS"/>
        </w:rPr>
        <w:t>Ef vart verður við ofskömmtun er mælt með viðeigandi stuðningsmeðferð. Þar sem roflumilast er mjög prótínbundið er ólíklegt að blóðskilun henti vel til þess að fjarlægja það. Ekki er vitað hvort hægt er að framkvæma skilun á roflumilast</w:t>
      </w:r>
      <w:r w:rsidR="00844D47" w:rsidRPr="00EA713F">
        <w:rPr>
          <w:color w:val="000000" w:themeColor="text1"/>
          <w:szCs w:val="22"/>
          <w:lang w:val="is-IS"/>
        </w:rPr>
        <w:t>i</w:t>
      </w:r>
      <w:r w:rsidRPr="00EA713F">
        <w:rPr>
          <w:color w:val="000000" w:themeColor="text1"/>
          <w:szCs w:val="22"/>
          <w:lang w:val="is-IS"/>
        </w:rPr>
        <w:t xml:space="preserve"> með kviðskilun.</w:t>
      </w:r>
    </w:p>
    <w:p w14:paraId="6E1D67D3" w14:textId="77777777" w:rsidR="00844172" w:rsidRPr="00EA713F" w:rsidRDefault="00844172" w:rsidP="009F2EFD">
      <w:pPr>
        <w:tabs>
          <w:tab w:val="clear" w:pos="567"/>
        </w:tabs>
        <w:rPr>
          <w:color w:val="000000" w:themeColor="text1"/>
          <w:szCs w:val="22"/>
          <w:lang w:val="is-IS"/>
        </w:rPr>
      </w:pPr>
    </w:p>
    <w:p w14:paraId="6E1D67D4" w14:textId="77777777" w:rsidR="00844172" w:rsidRPr="00EA713F" w:rsidRDefault="00844172" w:rsidP="009F2EFD">
      <w:pPr>
        <w:tabs>
          <w:tab w:val="clear" w:pos="567"/>
        </w:tabs>
        <w:rPr>
          <w:color w:val="000000" w:themeColor="text1"/>
          <w:szCs w:val="22"/>
          <w:lang w:val="is-IS"/>
        </w:rPr>
      </w:pPr>
    </w:p>
    <w:p w14:paraId="6E1D67D5" w14:textId="77777777" w:rsidR="00844172" w:rsidRPr="00EA713F" w:rsidRDefault="00844172" w:rsidP="009F2EFD">
      <w:pPr>
        <w:keepNext/>
        <w:tabs>
          <w:tab w:val="clear" w:pos="567"/>
        </w:tabs>
        <w:ind w:left="567" w:hanging="567"/>
        <w:rPr>
          <w:color w:val="000000" w:themeColor="text1"/>
          <w:szCs w:val="22"/>
          <w:lang w:val="is-IS"/>
        </w:rPr>
      </w:pPr>
      <w:r w:rsidRPr="00EA713F">
        <w:rPr>
          <w:b/>
          <w:color w:val="000000" w:themeColor="text1"/>
          <w:szCs w:val="22"/>
          <w:lang w:val="is-IS"/>
        </w:rPr>
        <w:t>5.</w:t>
      </w:r>
      <w:r w:rsidRPr="00EA713F">
        <w:rPr>
          <w:b/>
          <w:color w:val="000000" w:themeColor="text1"/>
          <w:szCs w:val="22"/>
          <w:lang w:val="is-IS"/>
        </w:rPr>
        <w:tab/>
        <w:t>LYFJAFRÆÐILEGAR UPPLÝSINGAR</w:t>
      </w:r>
    </w:p>
    <w:p w14:paraId="6E1D67D6" w14:textId="77777777" w:rsidR="00844172" w:rsidRPr="00EA713F" w:rsidRDefault="00844172" w:rsidP="009F2EFD">
      <w:pPr>
        <w:keepNext/>
        <w:tabs>
          <w:tab w:val="clear" w:pos="567"/>
        </w:tabs>
        <w:rPr>
          <w:color w:val="000000" w:themeColor="text1"/>
          <w:szCs w:val="22"/>
          <w:lang w:val="is-IS"/>
        </w:rPr>
      </w:pPr>
    </w:p>
    <w:p w14:paraId="6E1D67D7" w14:textId="77777777" w:rsidR="00844172" w:rsidRPr="00EA713F" w:rsidRDefault="00844172" w:rsidP="00F4520E">
      <w:pPr>
        <w:rPr>
          <w:color w:val="000000" w:themeColor="text1"/>
          <w:szCs w:val="22"/>
          <w:lang w:val="is-IS"/>
        </w:rPr>
      </w:pPr>
      <w:r w:rsidRPr="00F4520E">
        <w:rPr>
          <w:b/>
          <w:bCs/>
          <w:lang w:val="is-IS"/>
        </w:rPr>
        <w:t>5.1</w:t>
      </w:r>
      <w:r w:rsidRPr="00F4520E">
        <w:rPr>
          <w:b/>
          <w:bCs/>
          <w:lang w:val="is-IS"/>
        </w:rPr>
        <w:tab/>
        <w:t>Lyfhrif</w:t>
      </w:r>
    </w:p>
    <w:p w14:paraId="6E1D67D8" w14:textId="77777777" w:rsidR="00844172" w:rsidRPr="00EA713F" w:rsidRDefault="00844172" w:rsidP="009F2EFD">
      <w:pPr>
        <w:keepNext/>
        <w:tabs>
          <w:tab w:val="clear" w:pos="567"/>
        </w:tabs>
        <w:rPr>
          <w:color w:val="000000" w:themeColor="text1"/>
          <w:szCs w:val="22"/>
          <w:lang w:val="is-IS"/>
        </w:rPr>
      </w:pPr>
    </w:p>
    <w:p w14:paraId="6E1D67D9" w14:textId="4261C099"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 xml:space="preserve">Flokkun eftir verkun: Lyf </w:t>
      </w:r>
      <w:r w:rsidR="000C38E1" w:rsidRPr="00EA713F">
        <w:rPr>
          <w:color w:val="000000" w:themeColor="text1"/>
          <w:szCs w:val="22"/>
          <w:lang w:val="is-IS"/>
        </w:rPr>
        <w:t xml:space="preserve">við </w:t>
      </w:r>
      <w:r w:rsidRPr="00EA713F">
        <w:rPr>
          <w:color w:val="000000" w:themeColor="text1"/>
          <w:szCs w:val="22"/>
          <w:lang w:val="is-IS"/>
        </w:rPr>
        <w:t xml:space="preserve">teppusjúkdómum í öndunarvegi, </w:t>
      </w:r>
      <w:r w:rsidR="00CD4D98" w:rsidRPr="00EA713F">
        <w:rPr>
          <w:color w:val="000000" w:themeColor="text1"/>
          <w:szCs w:val="22"/>
          <w:lang w:val="is-IS"/>
        </w:rPr>
        <w:t xml:space="preserve">önnur </w:t>
      </w:r>
      <w:r w:rsidR="000C38E1" w:rsidRPr="00EA713F">
        <w:rPr>
          <w:color w:val="000000" w:themeColor="text1"/>
          <w:szCs w:val="22"/>
          <w:lang w:val="is-IS"/>
        </w:rPr>
        <w:t xml:space="preserve">altæk (systemic) </w:t>
      </w:r>
      <w:r w:rsidRPr="00EA713F">
        <w:rPr>
          <w:color w:val="000000" w:themeColor="text1"/>
          <w:szCs w:val="22"/>
          <w:lang w:val="is-IS"/>
        </w:rPr>
        <w:t xml:space="preserve">lyf </w:t>
      </w:r>
      <w:r w:rsidR="000C38E1" w:rsidRPr="00EA713F">
        <w:rPr>
          <w:color w:val="000000" w:themeColor="text1"/>
          <w:szCs w:val="22"/>
          <w:lang w:val="is-IS"/>
        </w:rPr>
        <w:t xml:space="preserve">við </w:t>
      </w:r>
      <w:r w:rsidRPr="00EA713F">
        <w:rPr>
          <w:color w:val="000000" w:themeColor="text1"/>
          <w:szCs w:val="22"/>
          <w:lang w:val="is-IS"/>
        </w:rPr>
        <w:t>teppusjúkdómum í öndunarvegi, ATC flokkur: R03DX07</w:t>
      </w:r>
    </w:p>
    <w:p w14:paraId="6E1D67DA" w14:textId="77777777" w:rsidR="00844172" w:rsidRPr="00EA713F" w:rsidRDefault="00844172" w:rsidP="009F2EFD">
      <w:pPr>
        <w:numPr>
          <w:ilvl w:val="12"/>
          <w:numId w:val="0"/>
        </w:numPr>
        <w:rPr>
          <w:iCs/>
          <w:color w:val="000000" w:themeColor="text1"/>
          <w:szCs w:val="22"/>
          <w:lang w:val="is-IS"/>
        </w:rPr>
      </w:pPr>
    </w:p>
    <w:p w14:paraId="6E1D67DB" w14:textId="1DB5A319" w:rsidR="00844172" w:rsidRPr="00EA713F" w:rsidRDefault="00844172" w:rsidP="009F2EFD">
      <w:pPr>
        <w:keepNext/>
        <w:rPr>
          <w:color w:val="000000" w:themeColor="text1"/>
          <w:szCs w:val="22"/>
          <w:u w:val="single"/>
          <w:lang w:val="is-IS"/>
        </w:rPr>
      </w:pPr>
      <w:r w:rsidRPr="00EA713F">
        <w:rPr>
          <w:color w:val="000000" w:themeColor="text1"/>
          <w:szCs w:val="22"/>
          <w:u w:val="single"/>
          <w:lang w:val="is-IS"/>
        </w:rPr>
        <w:lastRenderedPageBreak/>
        <w:t>Verkunarháttur</w:t>
      </w:r>
    </w:p>
    <w:p w14:paraId="5C3EC222" w14:textId="77777777" w:rsidR="00A36F20" w:rsidRPr="00EA713F" w:rsidRDefault="00A36F20" w:rsidP="009F2EFD">
      <w:pPr>
        <w:keepNext/>
        <w:rPr>
          <w:color w:val="000000" w:themeColor="text1"/>
          <w:szCs w:val="22"/>
          <w:u w:val="single"/>
          <w:lang w:val="is-IS"/>
        </w:rPr>
      </w:pPr>
    </w:p>
    <w:p w14:paraId="6E1D67DC" w14:textId="77777777" w:rsidR="00844172" w:rsidRPr="00EA713F" w:rsidRDefault="00844172" w:rsidP="009F2EFD">
      <w:pPr>
        <w:rPr>
          <w:color w:val="000000" w:themeColor="text1"/>
          <w:szCs w:val="22"/>
          <w:lang w:val="is-IS"/>
        </w:rPr>
      </w:pPr>
      <w:r w:rsidRPr="00EA713F">
        <w:rPr>
          <w:color w:val="000000" w:themeColor="text1"/>
          <w:szCs w:val="22"/>
          <w:lang w:val="is-IS"/>
        </w:rPr>
        <w:t xml:space="preserve">Roflumilast er PDE4 hemill og </w:t>
      </w:r>
      <w:r w:rsidR="00053A61" w:rsidRPr="00EA713F">
        <w:rPr>
          <w:color w:val="000000" w:themeColor="text1"/>
          <w:szCs w:val="22"/>
          <w:lang w:val="is-IS"/>
        </w:rPr>
        <w:t xml:space="preserve">virkt </w:t>
      </w:r>
      <w:r w:rsidRPr="00EA713F">
        <w:rPr>
          <w:color w:val="000000" w:themeColor="text1"/>
          <w:szCs w:val="22"/>
          <w:lang w:val="is-IS"/>
        </w:rPr>
        <w:t>bólgueyðandi efni sem ekki inniheldur stera og er hannað til þess að hafa áhrif á bæði almenna bólgu og bólgu í lungum í tengslum við langvinna lungnateppu. Verkunarhátturinn er hömlun á PDE4, sem er mikilvægt hringtengt adenósín mónófosfat (cAMP)</w:t>
      </w:r>
      <w:r w:rsidRPr="00EA713F">
        <w:rPr>
          <w:color w:val="000000" w:themeColor="text1"/>
          <w:szCs w:val="22"/>
          <w:lang w:val="is-IS"/>
        </w:rPr>
        <w:noBreakHyphen/>
        <w:t>umbrotsensím og finnst í byggingar- og bólgufrumum sem gegna mikilvægu hlutverki við meingerð langvinnrar lungnateppu. Roflumilast hefur áhrif á PDE4A, 4B og 4D splæsingarafbrigðin (splicing variants) af svipuðum krafti á nanómólsbilinu. Sæknin í PDE4C splæsingarafbrigðin er 5 til 10 sinnum minni. Þessi verkunarháttur og sértækni eiga einnig við um roflumilast N</w:t>
      </w:r>
      <w:r w:rsidRPr="00EA713F">
        <w:rPr>
          <w:color w:val="000000" w:themeColor="text1"/>
          <w:szCs w:val="22"/>
          <w:lang w:val="is-IS"/>
        </w:rPr>
        <w:noBreakHyphen/>
        <w:t>oxíð sem er helsta umbrotsefni roflumilast</w:t>
      </w:r>
      <w:r w:rsidR="00844D47" w:rsidRPr="00EA713F">
        <w:rPr>
          <w:color w:val="000000" w:themeColor="text1"/>
          <w:szCs w:val="22"/>
          <w:lang w:val="is-IS"/>
        </w:rPr>
        <w:t>s</w:t>
      </w:r>
      <w:r w:rsidRPr="00EA713F">
        <w:rPr>
          <w:color w:val="000000" w:themeColor="text1"/>
          <w:szCs w:val="22"/>
          <w:lang w:val="is-IS"/>
        </w:rPr>
        <w:t>.</w:t>
      </w:r>
    </w:p>
    <w:p w14:paraId="6E1D67DD" w14:textId="77777777" w:rsidR="00844172" w:rsidRPr="00EA713F" w:rsidRDefault="00844172" w:rsidP="009F2EFD">
      <w:pPr>
        <w:rPr>
          <w:color w:val="000000" w:themeColor="text1"/>
          <w:szCs w:val="22"/>
          <w:lang w:val="is-IS"/>
        </w:rPr>
      </w:pPr>
    </w:p>
    <w:p w14:paraId="6E1D67DE" w14:textId="6EAA7A33" w:rsidR="00844172" w:rsidRPr="00EA713F" w:rsidRDefault="00844172" w:rsidP="009F2EFD">
      <w:pPr>
        <w:keepNext/>
        <w:rPr>
          <w:color w:val="000000" w:themeColor="text1"/>
          <w:szCs w:val="22"/>
          <w:u w:val="single"/>
          <w:lang w:val="is-IS"/>
        </w:rPr>
      </w:pPr>
      <w:r w:rsidRPr="00EA713F">
        <w:rPr>
          <w:color w:val="000000" w:themeColor="text1"/>
          <w:szCs w:val="22"/>
          <w:u w:val="single"/>
          <w:lang w:val="is-IS"/>
        </w:rPr>
        <w:t>Lyfhrif</w:t>
      </w:r>
    </w:p>
    <w:p w14:paraId="1D1EED4B" w14:textId="77777777" w:rsidR="00A36F20" w:rsidRPr="00EA713F" w:rsidRDefault="00A36F20" w:rsidP="009F2EFD">
      <w:pPr>
        <w:keepNext/>
        <w:rPr>
          <w:color w:val="000000" w:themeColor="text1"/>
          <w:szCs w:val="22"/>
          <w:lang w:val="is-IS"/>
        </w:rPr>
      </w:pPr>
    </w:p>
    <w:p w14:paraId="6E1D67DF" w14:textId="77777777" w:rsidR="00844172" w:rsidRPr="00EA713F" w:rsidRDefault="00844172" w:rsidP="009F2EFD">
      <w:pPr>
        <w:autoSpaceDE w:val="0"/>
        <w:autoSpaceDN w:val="0"/>
        <w:adjustRightInd w:val="0"/>
        <w:rPr>
          <w:color w:val="000000" w:themeColor="text1"/>
          <w:szCs w:val="22"/>
          <w:lang w:val="is-IS" w:eastAsia="es-ES"/>
        </w:rPr>
      </w:pPr>
      <w:r w:rsidRPr="00EA713F">
        <w:rPr>
          <w:color w:val="000000" w:themeColor="text1"/>
          <w:szCs w:val="22"/>
          <w:lang w:val="is-IS"/>
        </w:rPr>
        <w:t xml:space="preserve">Hömlun á PDE4 leiðir til hækkaðra cAMP gilda innan frumna og dregur úr vanstarfsemi hvítfrumna, sléttvöðvafrumna í öndunarvegum og lungnaæðum, æðaþelsfrumna, þekjufrumna í öndunarfærum og trefjakímfrumna í tengslum við langvinna lungnateppu í rannsóknarlíkönum. Við </w:t>
      </w:r>
      <w:r w:rsidRPr="00EA713F">
        <w:rPr>
          <w:i/>
          <w:iCs/>
          <w:color w:val="000000" w:themeColor="text1"/>
          <w:szCs w:val="22"/>
          <w:lang w:val="is-IS"/>
        </w:rPr>
        <w:t>in vitro</w:t>
      </w:r>
      <w:r w:rsidRPr="00EA713F">
        <w:rPr>
          <w:color w:val="000000" w:themeColor="text1"/>
          <w:szCs w:val="22"/>
          <w:lang w:val="is-IS"/>
        </w:rPr>
        <w:t xml:space="preserve"> örvun á daufkyrningum, einkyrningum, átfrumum eða eitilfrumum bæla roflumilast og roflumilast N</w:t>
      </w:r>
      <w:r w:rsidRPr="00EA713F">
        <w:rPr>
          <w:color w:val="000000" w:themeColor="text1"/>
          <w:szCs w:val="22"/>
          <w:lang w:val="is-IS"/>
        </w:rPr>
        <w:noBreakHyphen/>
        <w:t>oxíð losun bólgumiðlandi efna, t.d. lúkótríns B4, hvarfgjarnra tegunda súrefnis, æxlisdrepsþáttar α, interferons γ og gransíms B (granzyme B).</w:t>
      </w:r>
    </w:p>
    <w:p w14:paraId="38293245" w14:textId="77777777" w:rsidR="000C38E1" w:rsidRPr="00EA713F" w:rsidRDefault="000C38E1" w:rsidP="009F2EFD">
      <w:pPr>
        <w:rPr>
          <w:color w:val="000000" w:themeColor="text1"/>
          <w:szCs w:val="22"/>
          <w:lang w:val="is-IS"/>
        </w:rPr>
      </w:pPr>
    </w:p>
    <w:p w14:paraId="6E1D67E0" w14:textId="3CC04BD0" w:rsidR="00844172" w:rsidRPr="00EA713F" w:rsidRDefault="00844172" w:rsidP="009F2EFD">
      <w:pPr>
        <w:rPr>
          <w:color w:val="000000" w:themeColor="text1"/>
          <w:szCs w:val="22"/>
          <w:lang w:val="is-IS"/>
        </w:rPr>
      </w:pPr>
      <w:r w:rsidRPr="00EA713F">
        <w:rPr>
          <w:color w:val="000000" w:themeColor="text1"/>
          <w:szCs w:val="22"/>
          <w:lang w:val="is-IS"/>
        </w:rPr>
        <w:t>Hjá sjúklingum með langvinna lungnateppu dró roflumilast úr fjölda daufkyrninga í hráka. Auk þess minnkaði roflumilast innstreymi daufkyrninga og eósínófíla í öndunarvegi hjá heilbrigðum sjálfboðaliðum sem höfðu orðið fyrir áhrifum af inneitri (endotoxin).</w:t>
      </w:r>
    </w:p>
    <w:p w14:paraId="6E1D67E1" w14:textId="77777777" w:rsidR="00844172" w:rsidRPr="00EA713F" w:rsidRDefault="00844172" w:rsidP="009F2EFD">
      <w:pPr>
        <w:rPr>
          <w:color w:val="000000" w:themeColor="text1"/>
          <w:szCs w:val="22"/>
          <w:lang w:val="is-IS"/>
        </w:rPr>
      </w:pPr>
    </w:p>
    <w:p w14:paraId="6E1D67E2" w14:textId="468205FA" w:rsidR="00844172" w:rsidRPr="00EA713F" w:rsidRDefault="00C77ACE" w:rsidP="009F2EFD">
      <w:pPr>
        <w:keepNext/>
        <w:numPr>
          <w:ilvl w:val="12"/>
          <w:numId w:val="0"/>
        </w:numPr>
        <w:rPr>
          <w:iCs/>
          <w:color w:val="000000" w:themeColor="text1"/>
          <w:szCs w:val="22"/>
          <w:u w:val="single"/>
          <w:lang w:val="is-IS"/>
        </w:rPr>
      </w:pPr>
      <w:r w:rsidRPr="00EA713F">
        <w:rPr>
          <w:iCs/>
          <w:color w:val="000000" w:themeColor="text1"/>
          <w:szCs w:val="22"/>
          <w:u w:val="single"/>
          <w:lang w:val="is-IS"/>
        </w:rPr>
        <w:t>V</w:t>
      </w:r>
      <w:r w:rsidR="00844172" w:rsidRPr="00EA713F">
        <w:rPr>
          <w:iCs/>
          <w:color w:val="000000" w:themeColor="text1"/>
          <w:szCs w:val="22"/>
          <w:u w:val="single"/>
          <w:lang w:val="is-IS"/>
        </w:rPr>
        <w:t>erkun</w:t>
      </w:r>
      <w:r w:rsidRPr="00EA713F">
        <w:rPr>
          <w:iCs/>
          <w:color w:val="000000" w:themeColor="text1"/>
          <w:szCs w:val="22"/>
          <w:u w:val="single"/>
          <w:lang w:val="is-IS"/>
        </w:rPr>
        <w:t xml:space="preserve"> og öryggi</w:t>
      </w:r>
    </w:p>
    <w:p w14:paraId="052C1659" w14:textId="77777777" w:rsidR="00A36F20" w:rsidRPr="00EA713F" w:rsidRDefault="00A36F20" w:rsidP="009F2EFD">
      <w:pPr>
        <w:keepNext/>
        <w:numPr>
          <w:ilvl w:val="12"/>
          <w:numId w:val="0"/>
        </w:numPr>
        <w:rPr>
          <w:iCs/>
          <w:color w:val="000000" w:themeColor="text1"/>
          <w:szCs w:val="22"/>
          <w:u w:val="single"/>
          <w:lang w:val="is-IS"/>
        </w:rPr>
      </w:pPr>
    </w:p>
    <w:p w14:paraId="6E1D67E3" w14:textId="77777777" w:rsidR="00844172" w:rsidRPr="00EA713F" w:rsidRDefault="00844172" w:rsidP="009F2EFD">
      <w:pPr>
        <w:rPr>
          <w:color w:val="000000" w:themeColor="text1"/>
          <w:szCs w:val="22"/>
          <w:lang w:val="is-IS"/>
        </w:rPr>
      </w:pPr>
      <w:r w:rsidRPr="00EA713F">
        <w:rPr>
          <w:color w:val="000000" w:themeColor="text1"/>
          <w:szCs w:val="22"/>
          <w:lang w:val="is-IS"/>
        </w:rPr>
        <w:t>Í tveimur eins árs endurteknum staðfestingarrannsóknum (M2</w:t>
      </w:r>
      <w:r w:rsidRPr="00EA713F">
        <w:rPr>
          <w:color w:val="000000" w:themeColor="text1"/>
          <w:szCs w:val="22"/>
          <w:lang w:val="is-IS"/>
        </w:rPr>
        <w:noBreakHyphen/>
        <w:t>124 og M2</w:t>
      </w:r>
      <w:r w:rsidRPr="00EA713F">
        <w:rPr>
          <w:color w:val="000000" w:themeColor="text1"/>
          <w:szCs w:val="22"/>
          <w:lang w:val="is-IS"/>
        </w:rPr>
        <w:noBreakHyphen/>
        <w:t>125) og tveimur viðbótar sex mánaða rannsóknum (M2</w:t>
      </w:r>
      <w:r w:rsidRPr="00EA713F">
        <w:rPr>
          <w:color w:val="000000" w:themeColor="text1"/>
          <w:szCs w:val="22"/>
          <w:lang w:val="is-IS"/>
        </w:rPr>
        <w:noBreakHyphen/>
        <w:t>127 og M2</w:t>
      </w:r>
      <w:r w:rsidRPr="00EA713F">
        <w:rPr>
          <w:color w:val="000000" w:themeColor="text1"/>
          <w:szCs w:val="22"/>
          <w:lang w:val="is-IS"/>
        </w:rPr>
        <w:noBreakHyphen/>
        <w:t xml:space="preserve">128) var alls 4.768 sjúklingum slembiraðað og þeir meðhöndlaðir, en 2.374 af þeim voru meðhöndlaðir með </w:t>
      </w:r>
      <w:r w:rsidR="00CD4D98" w:rsidRPr="00EA713F">
        <w:rPr>
          <w:color w:val="000000" w:themeColor="text1"/>
          <w:szCs w:val="22"/>
          <w:lang w:val="is-IS"/>
        </w:rPr>
        <w:t>roflumilast</w:t>
      </w:r>
      <w:r w:rsidR="00053A61" w:rsidRPr="00EA713F">
        <w:rPr>
          <w:color w:val="000000" w:themeColor="text1"/>
          <w:szCs w:val="22"/>
          <w:lang w:val="is-IS"/>
        </w:rPr>
        <w:t>i</w:t>
      </w:r>
      <w:r w:rsidRPr="00EA713F">
        <w:rPr>
          <w:color w:val="000000" w:themeColor="text1"/>
          <w:szCs w:val="22"/>
          <w:lang w:val="is-IS"/>
        </w:rPr>
        <w:t>. Rannsóknirnar voru með samanburðarhópum, tvíblindar og samanburður var gerður við lyfleysu.</w:t>
      </w:r>
    </w:p>
    <w:p w14:paraId="6E1D67E4" w14:textId="77777777" w:rsidR="00844172" w:rsidRPr="00EA713F" w:rsidRDefault="00844172" w:rsidP="009F2EFD">
      <w:pPr>
        <w:rPr>
          <w:color w:val="000000" w:themeColor="text1"/>
          <w:szCs w:val="22"/>
          <w:lang w:val="is-IS"/>
        </w:rPr>
      </w:pPr>
    </w:p>
    <w:p w14:paraId="6E1D67E5" w14:textId="77777777" w:rsidR="00844172" w:rsidRPr="00EA713F" w:rsidRDefault="00844172" w:rsidP="009F2EFD">
      <w:pPr>
        <w:rPr>
          <w:color w:val="000000" w:themeColor="text1"/>
          <w:szCs w:val="22"/>
          <w:lang w:val="is-IS"/>
        </w:rPr>
      </w:pPr>
      <w:r w:rsidRPr="00EA713F">
        <w:rPr>
          <w:color w:val="000000" w:themeColor="text1"/>
          <w:szCs w:val="22"/>
          <w:lang w:val="is-IS"/>
        </w:rPr>
        <w:t>Í eins árs rannsóknunum tóku þátt sjúklingar með sögu um alvarlega eða mjög alvarlega langvinna lungnateppu [FEV</w:t>
      </w:r>
      <w:r w:rsidRPr="00EA713F">
        <w:rPr>
          <w:color w:val="000000" w:themeColor="text1"/>
          <w:szCs w:val="22"/>
          <w:vertAlign w:val="subscript"/>
          <w:lang w:val="is-IS"/>
        </w:rPr>
        <w:t>1</w:t>
      </w:r>
      <w:r w:rsidRPr="00EA713F">
        <w:rPr>
          <w:color w:val="000000" w:themeColor="text1"/>
          <w:szCs w:val="22"/>
          <w:lang w:val="is-IS"/>
        </w:rPr>
        <w:t xml:space="preserve"> (Fráblástur á einni sekúndu) ≤50% af forspárgildi] í tengslum við langvinna berkjubólgu, með minnst eina skráða versnun síðasta árið og með einkenni við grunnviðmið samkvæmt hósta- og hrákaskala. Beta</w:t>
      </w:r>
      <w:r w:rsidRPr="00EA713F">
        <w:rPr>
          <w:color w:val="000000" w:themeColor="text1"/>
          <w:szCs w:val="22"/>
          <w:lang w:val="is-IS"/>
        </w:rPr>
        <w:noBreakHyphen/>
        <w:t>örvar með langtímavirkni (LABAs) voru leyfðir í rannsóknunum og voru notaðir hjá u.þ.b. 50% rannsóknarþýðisins. Andkólínvirk lyf með styttri tíma virkni (SAMAs) voru leyfð hjá sjúklingum sem ekki tóku LABAs. Björgunarlyf (salbútamól eða albúteról) voru leyfð eftir þörfum. Notkun barkstera til innöndunar og teófyllíns var bönnuð meðan á rannsóknunum stóð. Sjúklingar sem ekki höfðu sögu um versnun voru útilokaðir.</w:t>
      </w:r>
    </w:p>
    <w:p w14:paraId="6E1D67E6" w14:textId="77777777" w:rsidR="00844172" w:rsidRPr="00EA713F" w:rsidRDefault="00844172" w:rsidP="009F2EFD">
      <w:pPr>
        <w:rPr>
          <w:color w:val="000000" w:themeColor="text1"/>
          <w:szCs w:val="22"/>
          <w:lang w:val="is-IS"/>
        </w:rPr>
      </w:pPr>
    </w:p>
    <w:p w14:paraId="531849AA" w14:textId="4A0A7FDB" w:rsidR="003637A1" w:rsidRPr="00EA713F" w:rsidRDefault="00844172" w:rsidP="009F2EFD">
      <w:pPr>
        <w:rPr>
          <w:color w:val="000000" w:themeColor="text1"/>
          <w:szCs w:val="22"/>
          <w:lang w:val="is-IS"/>
        </w:rPr>
      </w:pPr>
      <w:r w:rsidRPr="00EA713F">
        <w:rPr>
          <w:color w:val="000000" w:themeColor="text1"/>
          <w:szCs w:val="22"/>
          <w:lang w:val="is-IS"/>
        </w:rPr>
        <w:t>Í safngreiningu á eins árs rannsóknunum M2</w:t>
      </w:r>
      <w:r w:rsidRPr="00EA713F">
        <w:rPr>
          <w:color w:val="000000" w:themeColor="text1"/>
          <w:szCs w:val="22"/>
          <w:lang w:val="is-IS"/>
        </w:rPr>
        <w:noBreakHyphen/>
        <w:t>124 og M2</w:t>
      </w:r>
      <w:r w:rsidRPr="00EA713F">
        <w:rPr>
          <w:color w:val="000000" w:themeColor="text1"/>
          <w:szCs w:val="22"/>
          <w:lang w:val="is-IS"/>
        </w:rPr>
        <w:noBreakHyphen/>
        <w:t xml:space="preserve">125 bættu 500 míkrógrömm af </w:t>
      </w:r>
      <w:r w:rsidR="00CD4D98" w:rsidRPr="00EA713F">
        <w:rPr>
          <w:color w:val="000000" w:themeColor="text1"/>
          <w:szCs w:val="22"/>
          <w:lang w:val="is-IS"/>
        </w:rPr>
        <w:t>roflumilast</w:t>
      </w:r>
      <w:r w:rsidR="00053A61" w:rsidRPr="00EA713F">
        <w:rPr>
          <w:color w:val="000000" w:themeColor="text1"/>
          <w:szCs w:val="22"/>
          <w:lang w:val="is-IS"/>
        </w:rPr>
        <w:t>i</w:t>
      </w:r>
      <w:r w:rsidRPr="00EA713F">
        <w:rPr>
          <w:color w:val="000000" w:themeColor="text1"/>
          <w:szCs w:val="22"/>
          <w:lang w:val="is-IS"/>
        </w:rPr>
        <w:t xml:space="preserve"> á dag lungnastarfsemi marktækt samanborið við lyfleysu, að meðaltali um 48 ml (FEV</w:t>
      </w:r>
      <w:r w:rsidRPr="00EA713F">
        <w:rPr>
          <w:color w:val="000000" w:themeColor="text1"/>
          <w:szCs w:val="22"/>
          <w:vertAlign w:val="subscript"/>
          <w:lang w:val="is-IS"/>
        </w:rPr>
        <w:t>1</w:t>
      </w:r>
      <w:r w:rsidRPr="00EA713F">
        <w:rPr>
          <w:color w:val="000000" w:themeColor="text1"/>
          <w:szCs w:val="22"/>
          <w:lang w:val="is-IS"/>
        </w:rPr>
        <w:t xml:space="preserve"> fyrir notkun berkjuvíkkandi lyfs, megin endapunktur, p&lt;0,0001) og 55 ml (FEV</w:t>
      </w:r>
      <w:r w:rsidRPr="00EA713F">
        <w:rPr>
          <w:color w:val="000000" w:themeColor="text1"/>
          <w:szCs w:val="22"/>
          <w:vertAlign w:val="subscript"/>
          <w:lang w:val="is-IS"/>
        </w:rPr>
        <w:t xml:space="preserve">1 </w:t>
      </w:r>
      <w:r w:rsidRPr="00EA713F">
        <w:rPr>
          <w:color w:val="000000" w:themeColor="text1"/>
          <w:szCs w:val="22"/>
          <w:lang w:val="is-IS"/>
        </w:rPr>
        <w:t>eftir notkun berkjuvíkkandi lyfs, p&lt;0,0001). Bætt lungnastarfsemi var greinileg við fyrstu skoðun eftir 4 vikur og hélst í allt að eitt ár (lok meðferðartímabils). Tíðni (sjúklingur/ár) miðlungs alvarlegra versnana (sem kallaði á inngrip með sykursterum til almennrar verkunar) eða alvarlegra versnana (sem leiddi til sjúkrahúsinnlagnar og/eða leiddi til dauða) eftir 1 ár var 1,142</w:t>
      </w:r>
      <w:r w:rsidR="00D01D43" w:rsidRPr="00EA713F">
        <w:rPr>
          <w:color w:val="000000" w:themeColor="text1"/>
          <w:szCs w:val="22"/>
          <w:lang w:val="is-IS"/>
        </w:rPr>
        <w:t> </w:t>
      </w:r>
      <w:r w:rsidRPr="00EA713F">
        <w:rPr>
          <w:color w:val="000000" w:themeColor="text1"/>
          <w:szCs w:val="22"/>
          <w:lang w:val="is-IS"/>
        </w:rPr>
        <w:t>með roflumilast</w:t>
      </w:r>
      <w:r w:rsidR="00844D47" w:rsidRPr="00EA713F">
        <w:rPr>
          <w:color w:val="000000" w:themeColor="text1"/>
          <w:szCs w:val="22"/>
          <w:lang w:val="is-IS"/>
        </w:rPr>
        <w:t>i</w:t>
      </w:r>
      <w:r w:rsidRPr="00EA713F">
        <w:rPr>
          <w:color w:val="000000" w:themeColor="text1"/>
          <w:szCs w:val="22"/>
          <w:lang w:val="is-IS"/>
        </w:rPr>
        <w:t xml:space="preserve"> og 1,374</w:t>
      </w:r>
      <w:r w:rsidR="00D01D43" w:rsidRPr="00EA713F">
        <w:rPr>
          <w:color w:val="000000" w:themeColor="text1"/>
          <w:szCs w:val="22"/>
          <w:lang w:val="is-IS"/>
        </w:rPr>
        <w:t> </w:t>
      </w:r>
      <w:r w:rsidRPr="00EA713F">
        <w:rPr>
          <w:color w:val="000000" w:themeColor="text1"/>
          <w:szCs w:val="22"/>
          <w:lang w:val="is-IS"/>
        </w:rPr>
        <w:t>með lyfleysu sem samsvarar hlutfallslegri áhættuminnkun um 16,9% (95%CI: 8,2% til 24,8%) (megin endapunktur, p=0,0003). Áhrifin voru svipuð burtséð frá fyrri meðferð með barksterum til innöndunar eða samtímis meðferð með LABAs. Í undirhópi sjúklinga með sögu um tíða versnun (a.m.k. 2 versnanir á síðastliðnu ári) var versnanatíðnin 1,526</w:t>
      </w:r>
      <w:r w:rsidR="00D01D43" w:rsidRPr="00EA713F">
        <w:rPr>
          <w:color w:val="000000" w:themeColor="text1"/>
          <w:szCs w:val="22"/>
          <w:lang w:val="is-IS"/>
        </w:rPr>
        <w:t> </w:t>
      </w:r>
      <w:r w:rsidRPr="00EA713F">
        <w:rPr>
          <w:color w:val="000000" w:themeColor="text1"/>
          <w:szCs w:val="22"/>
          <w:lang w:val="is-IS"/>
        </w:rPr>
        <w:t>með roflumilast</w:t>
      </w:r>
      <w:r w:rsidR="00844D47" w:rsidRPr="00EA713F">
        <w:rPr>
          <w:color w:val="000000" w:themeColor="text1"/>
          <w:szCs w:val="22"/>
          <w:lang w:val="is-IS"/>
        </w:rPr>
        <w:t>i</w:t>
      </w:r>
      <w:r w:rsidRPr="00EA713F">
        <w:rPr>
          <w:color w:val="000000" w:themeColor="text1"/>
          <w:szCs w:val="22"/>
          <w:lang w:val="is-IS"/>
        </w:rPr>
        <w:t xml:space="preserve"> og 1,941</w:t>
      </w:r>
      <w:r w:rsidR="00D01D43" w:rsidRPr="00EA713F">
        <w:rPr>
          <w:color w:val="000000" w:themeColor="text1"/>
          <w:szCs w:val="22"/>
          <w:lang w:val="is-IS"/>
        </w:rPr>
        <w:t> </w:t>
      </w:r>
      <w:r w:rsidRPr="00EA713F">
        <w:rPr>
          <w:color w:val="000000" w:themeColor="text1"/>
          <w:szCs w:val="22"/>
          <w:lang w:val="is-IS"/>
        </w:rPr>
        <w:t>með lyfleysu sem samsvarar hlutfallslegri áhættuminnkun um 21,3% (95%</w:t>
      </w:r>
      <w:r w:rsidR="00785641" w:rsidRPr="00EA713F">
        <w:rPr>
          <w:color w:val="000000" w:themeColor="text1"/>
          <w:szCs w:val="22"/>
          <w:lang w:val="is-IS"/>
        </w:rPr>
        <w:t> </w:t>
      </w:r>
      <w:r w:rsidRPr="00EA713F">
        <w:rPr>
          <w:color w:val="000000" w:themeColor="text1"/>
          <w:szCs w:val="22"/>
          <w:lang w:val="is-IS"/>
        </w:rPr>
        <w:t>CI: 7,5% til 33,1%). Roflumilast dró ekki verulega úr versnun miðað við lyfleysu í undirhópi sjúklinga með miðlungs a</w:t>
      </w:r>
      <w:r w:rsidR="00FC2A20" w:rsidRPr="00EA713F">
        <w:rPr>
          <w:color w:val="000000" w:themeColor="text1"/>
          <w:szCs w:val="22"/>
          <w:lang w:val="is-IS"/>
        </w:rPr>
        <w:t>lvarlega langvinna lungnateppu.</w:t>
      </w:r>
    </w:p>
    <w:p w14:paraId="0BB317F5" w14:textId="77777777" w:rsidR="0038608F" w:rsidRPr="00EA713F" w:rsidRDefault="0038608F" w:rsidP="009F2EFD">
      <w:pPr>
        <w:rPr>
          <w:color w:val="000000" w:themeColor="text1"/>
          <w:szCs w:val="22"/>
          <w:lang w:val="is-IS"/>
        </w:rPr>
      </w:pPr>
    </w:p>
    <w:p w14:paraId="6E1D67E8" w14:textId="716537BD" w:rsidR="00844172" w:rsidRPr="00EA713F" w:rsidRDefault="00844172" w:rsidP="009F2EFD">
      <w:pPr>
        <w:rPr>
          <w:color w:val="000000" w:themeColor="text1"/>
          <w:szCs w:val="22"/>
          <w:lang w:val="is-IS"/>
        </w:rPr>
      </w:pPr>
      <w:r w:rsidRPr="00EA713F">
        <w:rPr>
          <w:color w:val="000000" w:themeColor="text1"/>
          <w:szCs w:val="22"/>
          <w:lang w:val="is-IS"/>
        </w:rPr>
        <w:t xml:space="preserve">Fækkun miðlungs alvarlegra og alvarlegra versnana með </w:t>
      </w:r>
      <w:r w:rsidR="00CD4D98" w:rsidRPr="00EA713F">
        <w:rPr>
          <w:color w:val="000000" w:themeColor="text1"/>
          <w:szCs w:val="22"/>
          <w:lang w:val="is-IS"/>
        </w:rPr>
        <w:t>roflumilast</w:t>
      </w:r>
      <w:r w:rsidR="00053A61" w:rsidRPr="00EA713F">
        <w:rPr>
          <w:color w:val="000000" w:themeColor="text1"/>
          <w:szCs w:val="22"/>
          <w:lang w:val="is-IS"/>
        </w:rPr>
        <w:t>i</w:t>
      </w:r>
      <w:r w:rsidRPr="00EA713F">
        <w:rPr>
          <w:color w:val="000000" w:themeColor="text1"/>
          <w:szCs w:val="22"/>
          <w:lang w:val="is-IS"/>
        </w:rPr>
        <w:t xml:space="preserve"> og LABA miðað við lyfleysu og LABA var að meðaltali 21% (p=0,0011). Tilsvarandi fækkun versnana hjá sjúklingum sem ekki fengu LABAs var að meðaltali 15% (p=0,0387). Fjöldi sjúklinga sem lést af einhverjum ástæðum var eins </w:t>
      </w:r>
      <w:r w:rsidRPr="00EA713F">
        <w:rPr>
          <w:color w:val="000000" w:themeColor="text1"/>
          <w:szCs w:val="22"/>
          <w:lang w:val="is-IS"/>
        </w:rPr>
        <w:lastRenderedPageBreak/>
        <w:t>hjá sjúklingum sem fengu lyfleysu og roflumilast (42 dauðsföll í hvorum hópi; 2,7% hver hópur; safngreining).</w:t>
      </w:r>
    </w:p>
    <w:p w14:paraId="6E1D67E9" w14:textId="77777777" w:rsidR="00844172" w:rsidRPr="00EA713F" w:rsidRDefault="00844172" w:rsidP="009F2EFD">
      <w:pPr>
        <w:rPr>
          <w:color w:val="000000" w:themeColor="text1"/>
          <w:szCs w:val="22"/>
          <w:lang w:val="is-IS"/>
        </w:rPr>
      </w:pPr>
    </w:p>
    <w:p w14:paraId="6E1D67EA" w14:textId="77777777" w:rsidR="00844172" w:rsidRPr="00EA713F" w:rsidRDefault="00844172" w:rsidP="009F2EFD">
      <w:pPr>
        <w:rPr>
          <w:color w:val="000000" w:themeColor="text1"/>
          <w:szCs w:val="22"/>
          <w:lang w:val="is-IS"/>
        </w:rPr>
      </w:pPr>
      <w:r w:rsidRPr="00EA713F">
        <w:rPr>
          <w:iCs/>
          <w:color w:val="000000" w:themeColor="text1"/>
          <w:szCs w:val="22"/>
          <w:lang w:val="is-IS"/>
        </w:rPr>
        <w:t>Alls 2.690 sjúklingar tóku þátt og var slembiraðað í tvær 1 árs stuðningsrannsóknir (M2</w:t>
      </w:r>
      <w:r w:rsidRPr="00EA713F">
        <w:rPr>
          <w:iCs/>
          <w:color w:val="000000" w:themeColor="text1"/>
          <w:szCs w:val="22"/>
          <w:lang w:val="is-IS"/>
        </w:rPr>
        <w:noBreakHyphen/>
        <w:t>111 og M2</w:t>
      </w:r>
      <w:r w:rsidRPr="00EA713F">
        <w:rPr>
          <w:iCs/>
          <w:color w:val="000000" w:themeColor="text1"/>
          <w:szCs w:val="22"/>
          <w:lang w:val="is-IS"/>
        </w:rPr>
        <w:noBreakHyphen/>
        <w:t>112). Öfugt við staðfestingarrannsóknirnar tvær var ekki krafist sögu um langvinna berkjubólgu og versnun</w:t>
      </w:r>
      <w:r w:rsidRPr="00EA713F">
        <w:rPr>
          <w:color w:val="000000" w:themeColor="text1"/>
          <w:szCs w:val="22"/>
          <w:lang w:val="is-IS"/>
        </w:rPr>
        <w:t xml:space="preserve"> langvinnrar lungnateppu til þess að sjúklingar fengju að taka þátt. Barksterar til innöndunar voru notaðir af </w:t>
      </w:r>
      <w:r w:rsidRPr="00EA713F">
        <w:rPr>
          <w:iCs/>
          <w:color w:val="000000" w:themeColor="text1"/>
          <w:szCs w:val="22"/>
          <w:lang w:val="is-IS"/>
        </w:rPr>
        <w:t>809</w:t>
      </w:r>
      <w:r w:rsidR="00D01D43" w:rsidRPr="00EA713F">
        <w:rPr>
          <w:iCs/>
          <w:color w:val="000000" w:themeColor="text1"/>
          <w:szCs w:val="22"/>
          <w:lang w:val="is-IS"/>
        </w:rPr>
        <w:t> </w:t>
      </w:r>
      <w:r w:rsidRPr="00EA713F">
        <w:rPr>
          <w:color w:val="000000" w:themeColor="text1"/>
          <w:szCs w:val="22"/>
          <w:lang w:val="is-IS"/>
        </w:rPr>
        <w:t xml:space="preserve">(61%) af sjúklingunum sem fengu roflumilast en notkun LABAs og teófyllíns var bönnuð. </w:t>
      </w:r>
      <w:r w:rsidR="00CD4D98" w:rsidRPr="00EA713F">
        <w:rPr>
          <w:color w:val="000000" w:themeColor="text1"/>
          <w:szCs w:val="22"/>
          <w:lang w:val="is-IS"/>
        </w:rPr>
        <w:t>Roflumilast</w:t>
      </w:r>
      <w:r w:rsidRPr="00EA713F">
        <w:rPr>
          <w:color w:val="000000" w:themeColor="text1"/>
          <w:szCs w:val="22"/>
          <w:lang w:val="is-IS"/>
        </w:rPr>
        <w:t xml:space="preserve"> 500 míkrógrömm einu sinni á dag bættu verulega lungnastarfsemi miðað við lyfleysu, að meðaltali um 51 ml (FEV</w:t>
      </w:r>
      <w:r w:rsidRPr="00EA713F">
        <w:rPr>
          <w:color w:val="000000" w:themeColor="text1"/>
          <w:szCs w:val="22"/>
          <w:vertAlign w:val="subscript"/>
          <w:lang w:val="is-IS"/>
        </w:rPr>
        <w:t xml:space="preserve">1 </w:t>
      </w:r>
      <w:r w:rsidRPr="00EA713F">
        <w:rPr>
          <w:color w:val="000000" w:themeColor="text1"/>
          <w:szCs w:val="22"/>
          <w:lang w:val="is-IS"/>
        </w:rPr>
        <w:t>fyrir notkun berkjuvíkkandi lyfs, p&lt;0,0001) og 53 ml (FEV</w:t>
      </w:r>
      <w:r w:rsidRPr="00EA713F">
        <w:rPr>
          <w:color w:val="000000" w:themeColor="text1"/>
          <w:szCs w:val="22"/>
          <w:vertAlign w:val="subscript"/>
          <w:lang w:val="is-IS"/>
        </w:rPr>
        <w:t xml:space="preserve">1 </w:t>
      </w:r>
      <w:r w:rsidRPr="00EA713F">
        <w:rPr>
          <w:color w:val="000000" w:themeColor="text1"/>
          <w:szCs w:val="22"/>
          <w:lang w:val="is-IS"/>
        </w:rPr>
        <w:t>eftir notkun berkjuvíkkandi lyfs, p&lt;0,0001). Tíðni versnana (skilgreint í rannsóknaráætlun) var ekki verulega minnkuð af roflumilast</w:t>
      </w:r>
      <w:r w:rsidR="00844D47" w:rsidRPr="00EA713F">
        <w:rPr>
          <w:color w:val="000000" w:themeColor="text1"/>
          <w:szCs w:val="22"/>
          <w:lang w:val="is-IS"/>
        </w:rPr>
        <w:t>i</w:t>
      </w:r>
      <w:r w:rsidRPr="00EA713F">
        <w:rPr>
          <w:color w:val="000000" w:themeColor="text1"/>
          <w:szCs w:val="22"/>
          <w:lang w:val="is-IS"/>
        </w:rPr>
        <w:t xml:space="preserve"> í þessum einstöku rannsóknum (hlutfallsleg áhættuminnkun: 13,5% í rannsókn M2</w:t>
      </w:r>
      <w:r w:rsidRPr="00EA713F">
        <w:rPr>
          <w:color w:val="000000" w:themeColor="text1"/>
          <w:szCs w:val="22"/>
          <w:lang w:val="is-IS"/>
        </w:rPr>
        <w:noBreakHyphen/>
        <w:t>111 og 6,6% í rannsókn M</w:t>
      </w:r>
      <w:r w:rsidRPr="00EA713F">
        <w:rPr>
          <w:color w:val="000000" w:themeColor="text1"/>
          <w:szCs w:val="22"/>
          <w:lang w:val="is-IS"/>
        </w:rPr>
        <w:noBreakHyphen/>
        <w:t>112; p= ómarkvert). Tíðni aukaverkana var óháð samhliða meðferð með barksterum til innöndunar.</w:t>
      </w:r>
    </w:p>
    <w:p w14:paraId="6E1D67EB" w14:textId="77777777" w:rsidR="00844172" w:rsidRPr="00EA713F" w:rsidRDefault="00844172" w:rsidP="009F2EFD">
      <w:pPr>
        <w:rPr>
          <w:color w:val="000000" w:themeColor="text1"/>
          <w:szCs w:val="22"/>
          <w:lang w:val="is-IS"/>
        </w:rPr>
      </w:pPr>
    </w:p>
    <w:p w14:paraId="6E1D67EC" w14:textId="77777777" w:rsidR="00844172" w:rsidRPr="00EA713F" w:rsidRDefault="00844172" w:rsidP="009F2EFD">
      <w:pPr>
        <w:rPr>
          <w:color w:val="000000" w:themeColor="text1"/>
          <w:szCs w:val="22"/>
          <w:lang w:val="is-IS"/>
        </w:rPr>
      </w:pPr>
      <w:r w:rsidRPr="00EA713F">
        <w:rPr>
          <w:color w:val="000000" w:themeColor="text1"/>
          <w:szCs w:val="22"/>
          <w:lang w:val="is-IS"/>
        </w:rPr>
        <w:t>Í tveimur sex mánaða stuðningsrannsóknum (M2</w:t>
      </w:r>
      <w:r w:rsidRPr="00EA713F">
        <w:rPr>
          <w:color w:val="000000" w:themeColor="text1"/>
          <w:szCs w:val="22"/>
          <w:lang w:val="is-IS"/>
        </w:rPr>
        <w:noBreakHyphen/>
        <w:t>127 og M2</w:t>
      </w:r>
      <w:r w:rsidRPr="00EA713F">
        <w:rPr>
          <w:color w:val="000000" w:themeColor="text1"/>
          <w:szCs w:val="22"/>
          <w:lang w:val="is-IS"/>
        </w:rPr>
        <w:noBreakHyphen/>
        <w:t>128) tóku þátt sjúklingar með sögu um langvinna lungnateppu í minnst 12 mánuði fyrir grunnviðmið. Í báðum rannsóknunum tóku þátt miðlungs alvarlega til alvarlega veikir sjúklingar með óafturkræfa teppu í öndunarvegi og FEV</w:t>
      </w:r>
      <w:r w:rsidRPr="00EA713F">
        <w:rPr>
          <w:color w:val="000000" w:themeColor="text1"/>
          <w:szCs w:val="22"/>
          <w:vertAlign w:val="subscript"/>
          <w:lang w:val="is-IS"/>
        </w:rPr>
        <w:t>1</w:t>
      </w:r>
      <w:r w:rsidRPr="00EA713F">
        <w:rPr>
          <w:color w:val="000000" w:themeColor="text1"/>
          <w:szCs w:val="22"/>
          <w:lang w:val="is-IS"/>
        </w:rPr>
        <w:t xml:space="preserve"> sem nam 40% til 70% af forspárgildi. Roflumilast</w:t>
      </w:r>
      <w:r w:rsidR="00844D47" w:rsidRPr="00EA713F">
        <w:rPr>
          <w:color w:val="000000" w:themeColor="text1"/>
          <w:szCs w:val="22"/>
          <w:lang w:val="is-IS"/>
        </w:rPr>
        <w:t>i</w:t>
      </w:r>
      <w:r w:rsidRPr="00EA713F">
        <w:rPr>
          <w:color w:val="000000" w:themeColor="text1"/>
          <w:szCs w:val="22"/>
          <w:lang w:val="is-IS"/>
        </w:rPr>
        <w:t xml:space="preserve"> eða lyfleysu var bætt við áframhaldandi meðferð með berkjuvíkkandi lyfi með langtíma virkni, það er salmeteróli í rannsókn M2</w:t>
      </w:r>
      <w:r w:rsidRPr="00EA713F">
        <w:rPr>
          <w:color w:val="000000" w:themeColor="text1"/>
          <w:szCs w:val="22"/>
          <w:lang w:val="is-IS"/>
        </w:rPr>
        <w:noBreakHyphen/>
        <w:t>127 og tíótrópíum í rannsókn M2</w:t>
      </w:r>
      <w:r w:rsidRPr="00EA713F">
        <w:rPr>
          <w:color w:val="000000" w:themeColor="text1"/>
          <w:szCs w:val="22"/>
          <w:lang w:val="is-IS"/>
        </w:rPr>
        <w:noBreakHyphen/>
        <w:t>128. Í sex mánaða rannsóknunum tveimur batnaði FEV</w:t>
      </w:r>
      <w:r w:rsidRPr="00EA713F">
        <w:rPr>
          <w:color w:val="000000" w:themeColor="text1"/>
          <w:szCs w:val="22"/>
          <w:vertAlign w:val="subscript"/>
          <w:lang w:val="is-IS"/>
        </w:rPr>
        <w:t>1</w:t>
      </w:r>
      <w:r w:rsidRPr="00EA713F">
        <w:rPr>
          <w:color w:val="000000" w:themeColor="text1"/>
          <w:szCs w:val="22"/>
          <w:lang w:val="is-IS"/>
        </w:rPr>
        <w:t xml:space="preserve"> fyrir notkun berkjuvíkkandi lyfs verulega eða um 49 ml (megin endapunktur, p&lt;0,0001) fram yfir berkjuvíkkandi áhrif samhliða meðferðar með salmeteróli í rannsókn M2</w:t>
      </w:r>
      <w:r w:rsidRPr="00EA713F">
        <w:rPr>
          <w:color w:val="000000" w:themeColor="text1"/>
          <w:szCs w:val="22"/>
          <w:lang w:val="is-IS"/>
        </w:rPr>
        <w:noBreakHyphen/>
        <w:t>127 og um 80 ml (megin endapunktur, p&lt;0,0001) fram yfir samhliða meðferð með tíótrópíum í rannsókn M2</w:t>
      </w:r>
      <w:r w:rsidRPr="00EA713F">
        <w:rPr>
          <w:color w:val="000000" w:themeColor="text1"/>
          <w:szCs w:val="22"/>
          <w:lang w:val="is-IS"/>
        </w:rPr>
        <w:noBreakHyphen/>
        <w:t>128.</w:t>
      </w:r>
    </w:p>
    <w:p w14:paraId="6E1D67ED" w14:textId="77777777" w:rsidR="00844172" w:rsidRPr="00EA713F" w:rsidRDefault="00844172" w:rsidP="009F2EFD">
      <w:pPr>
        <w:rPr>
          <w:color w:val="000000" w:themeColor="text1"/>
          <w:szCs w:val="22"/>
          <w:lang w:val="is-IS"/>
        </w:rPr>
      </w:pPr>
    </w:p>
    <w:p w14:paraId="6E1D67EE" w14:textId="0FD7D8E4" w:rsidR="00035B91" w:rsidRPr="00EA713F" w:rsidRDefault="00175DE3" w:rsidP="00035B91">
      <w:pPr>
        <w:rPr>
          <w:rFonts w:eastAsia="TimesNewRoman,Italic"/>
          <w:color w:val="000000" w:themeColor="text1"/>
          <w:w w:val="0"/>
          <w:szCs w:val="22"/>
          <w:lang w:val="is-IS"/>
        </w:rPr>
      </w:pPr>
      <w:r w:rsidRPr="00EA713F">
        <w:rPr>
          <w:rFonts w:eastAsia="TimesNewRoman,Italic"/>
          <w:color w:val="000000" w:themeColor="text1"/>
          <w:w w:val="0"/>
          <w:szCs w:val="22"/>
          <w:highlight w:val="white"/>
          <w:lang w:val="is-IS"/>
        </w:rPr>
        <w:t>Rannsókn</w:t>
      </w:r>
      <w:r w:rsidR="00035B91" w:rsidRPr="00EA713F">
        <w:rPr>
          <w:rFonts w:eastAsia="TimesNewRoman,Italic"/>
          <w:color w:val="000000" w:themeColor="text1"/>
          <w:w w:val="0"/>
          <w:szCs w:val="22"/>
          <w:highlight w:val="white"/>
          <w:lang w:val="is-IS"/>
        </w:rPr>
        <w:t xml:space="preserve"> RO-2455-404-RD </w:t>
      </w:r>
      <w:r w:rsidRPr="00EA713F">
        <w:rPr>
          <w:rFonts w:eastAsia="TimesNewRoman,Italic"/>
          <w:color w:val="000000" w:themeColor="text1"/>
          <w:w w:val="0"/>
          <w:szCs w:val="22"/>
          <w:highlight w:val="white"/>
          <w:lang w:val="is-IS"/>
        </w:rPr>
        <w:t xml:space="preserve">stóð í eitt ár hjá sjúklingum með </w:t>
      </w:r>
      <w:r w:rsidRPr="00EA713F">
        <w:rPr>
          <w:color w:val="000000" w:themeColor="text1"/>
          <w:szCs w:val="22"/>
          <w:lang w:val="is-IS"/>
        </w:rPr>
        <w:t>langvinna lungnateppu</w:t>
      </w:r>
      <w:r w:rsidRPr="00EA713F">
        <w:rPr>
          <w:rFonts w:eastAsia="TimesNewRoman,Italic"/>
          <w:color w:val="000000" w:themeColor="text1"/>
          <w:w w:val="0"/>
          <w:szCs w:val="22"/>
          <w:highlight w:val="white"/>
          <w:lang w:val="is-IS"/>
        </w:rPr>
        <w:t xml:space="preserve"> með upphafsgildi</w:t>
      </w:r>
      <w:r w:rsidR="00035B91" w:rsidRPr="00EA713F">
        <w:rPr>
          <w:rFonts w:eastAsia="TimesNewRoman,Italic"/>
          <w:color w:val="000000" w:themeColor="text1"/>
          <w:w w:val="0"/>
          <w:szCs w:val="22"/>
          <w:highlight w:val="white"/>
          <w:lang w:val="is-IS"/>
        </w:rPr>
        <w:t xml:space="preserve"> (</w:t>
      </w:r>
      <w:r w:rsidR="00CC009C" w:rsidRPr="00EA713F">
        <w:rPr>
          <w:color w:val="000000" w:themeColor="text1"/>
          <w:szCs w:val="22"/>
          <w:lang w:val="is-IS"/>
        </w:rPr>
        <w:t>fyrir notkun berkjuvíkkandi lyfs</w:t>
      </w:r>
      <w:r w:rsidR="00035B91" w:rsidRPr="00EA713F">
        <w:rPr>
          <w:rFonts w:eastAsia="TimesNewRoman,Italic"/>
          <w:color w:val="000000" w:themeColor="text1"/>
          <w:w w:val="0"/>
          <w:szCs w:val="22"/>
          <w:highlight w:val="white"/>
          <w:lang w:val="is-IS"/>
        </w:rPr>
        <w:t>) FEV</w:t>
      </w:r>
      <w:r w:rsidR="00035B91" w:rsidRPr="00EA713F">
        <w:rPr>
          <w:rFonts w:eastAsia="TimesNewRoman,Italic"/>
          <w:color w:val="000000" w:themeColor="text1"/>
          <w:w w:val="0"/>
          <w:szCs w:val="22"/>
          <w:highlight w:val="white"/>
          <w:vertAlign w:val="subscript"/>
          <w:lang w:val="is-IS"/>
        </w:rPr>
        <w:t>1</w:t>
      </w:r>
      <w:r w:rsidR="00035B91" w:rsidRPr="00EA713F">
        <w:rPr>
          <w:rFonts w:eastAsia="TimesNewRoman,Italic"/>
          <w:color w:val="000000" w:themeColor="text1"/>
          <w:w w:val="0"/>
          <w:szCs w:val="22"/>
          <w:highlight w:val="white"/>
          <w:lang w:val="is-IS"/>
        </w:rPr>
        <w:t xml:space="preserve"> &lt;50% </w:t>
      </w:r>
      <w:r w:rsidR="00CC009C" w:rsidRPr="00EA713F">
        <w:rPr>
          <w:rFonts w:eastAsia="TimesNewRoman,Italic"/>
          <w:color w:val="000000" w:themeColor="text1"/>
          <w:w w:val="0"/>
          <w:szCs w:val="22"/>
          <w:highlight w:val="white"/>
          <w:lang w:val="is-IS"/>
        </w:rPr>
        <w:t>af áætluðu eðlilegu gildi</w:t>
      </w:r>
      <w:r w:rsidR="00035B91" w:rsidRPr="00EA713F">
        <w:rPr>
          <w:rFonts w:eastAsia="TimesNewRoman,Italic"/>
          <w:color w:val="000000" w:themeColor="text1"/>
          <w:w w:val="0"/>
          <w:szCs w:val="22"/>
          <w:highlight w:val="white"/>
          <w:lang w:val="is-IS"/>
        </w:rPr>
        <w:t xml:space="preserve"> </w:t>
      </w:r>
      <w:r w:rsidR="00C60A4E" w:rsidRPr="00EA713F">
        <w:rPr>
          <w:rFonts w:eastAsia="TimesNewRoman,Italic"/>
          <w:color w:val="000000" w:themeColor="text1"/>
          <w:w w:val="0"/>
          <w:szCs w:val="22"/>
          <w:highlight w:val="white"/>
          <w:lang w:val="is-IS"/>
        </w:rPr>
        <w:t>og sögu um tíða versnun</w:t>
      </w:r>
      <w:r w:rsidR="00035B91" w:rsidRPr="00EA713F">
        <w:rPr>
          <w:rFonts w:eastAsia="TimesNewRoman,Italic"/>
          <w:color w:val="000000" w:themeColor="text1"/>
          <w:w w:val="0"/>
          <w:szCs w:val="22"/>
          <w:highlight w:val="white"/>
          <w:lang w:val="is-IS"/>
        </w:rPr>
        <w:t xml:space="preserve">. </w:t>
      </w:r>
      <w:r w:rsidR="00CC009C" w:rsidRPr="00EA713F">
        <w:rPr>
          <w:rFonts w:eastAsia="TimesNewRoman,Italic"/>
          <w:color w:val="000000" w:themeColor="text1"/>
          <w:w w:val="0"/>
          <w:szCs w:val="22"/>
          <w:highlight w:val="white"/>
          <w:lang w:val="is-IS"/>
        </w:rPr>
        <w:t>Í</w:t>
      </w:r>
      <w:r w:rsidR="00C60A4E" w:rsidRPr="00EA713F">
        <w:rPr>
          <w:rFonts w:eastAsia="TimesNewRoman,Italic"/>
          <w:color w:val="000000" w:themeColor="text1"/>
          <w:w w:val="0"/>
          <w:szCs w:val="22"/>
          <w:highlight w:val="white"/>
          <w:lang w:val="is-IS"/>
        </w:rPr>
        <w:t xml:space="preserve"> rannsókninni voru áhrif </w:t>
      </w:r>
      <w:r w:rsidR="00035B91" w:rsidRPr="00EA713F">
        <w:rPr>
          <w:rFonts w:eastAsia="TimesNewRoman,Italic"/>
          <w:color w:val="000000" w:themeColor="text1"/>
          <w:w w:val="0"/>
          <w:szCs w:val="22"/>
          <w:highlight w:val="white"/>
          <w:lang w:val="is-IS"/>
        </w:rPr>
        <w:t>roflumilast</w:t>
      </w:r>
      <w:r w:rsidR="00155CE0" w:rsidRPr="00EA713F">
        <w:rPr>
          <w:rFonts w:eastAsia="TimesNewRoman,Italic"/>
          <w:color w:val="000000" w:themeColor="text1"/>
          <w:w w:val="0"/>
          <w:szCs w:val="22"/>
          <w:highlight w:val="white"/>
          <w:lang w:val="is-IS"/>
        </w:rPr>
        <w:t>s</w:t>
      </w:r>
      <w:r w:rsidR="00035B91" w:rsidRPr="00EA713F">
        <w:rPr>
          <w:rFonts w:eastAsia="TimesNewRoman,Italic"/>
          <w:color w:val="000000" w:themeColor="text1"/>
          <w:w w:val="0"/>
          <w:szCs w:val="22"/>
          <w:highlight w:val="white"/>
          <w:lang w:val="is-IS"/>
        </w:rPr>
        <w:t xml:space="preserve"> </w:t>
      </w:r>
      <w:r w:rsidR="00C60A4E" w:rsidRPr="00EA713F">
        <w:rPr>
          <w:rFonts w:eastAsia="TimesNewRoman,Italic"/>
          <w:color w:val="000000" w:themeColor="text1"/>
          <w:w w:val="0"/>
          <w:szCs w:val="22"/>
          <w:highlight w:val="white"/>
          <w:lang w:val="is-IS"/>
        </w:rPr>
        <w:t xml:space="preserve">á </w:t>
      </w:r>
      <w:r w:rsidR="00C60A4E" w:rsidRPr="00EA713F">
        <w:rPr>
          <w:rFonts w:eastAsia="TimesNewRoman,Italic"/>
          <w:color w:val="000000" w:themeColor="text1"/>
          <w:w w:val="0"/>
          <w:szCs w:val="22"/>
          <w:lang w:val="is-IS"/>
        </w:rPr>
        <w:t xml:space="preserve">versnun </w:t>
      </w:r>
      <w:r w:rsidR="00C60A4E" w:rsidRPr="00EA713F">
        <w:rPr>
          <w:color w:val="000000" w:themeColor="text1"/>
          <w:szCs w:val="22"/>
          <w:lang w:val="is-IS"/>
        </w:rPr>
        <w:t xml:space="preserve">langvinnrar lungnateppu </w:t>
      </w:r>
      <w:r w:rsidR="00C60A4E" w:rsidRPr="00EA713F">
        <w:rPr>
          <w:rFonts w:eastAsia="TimesNewRoman,Italic"/>
          <w:color w:val="000000" w:themeColor="text1"/>
          <w:w w:val="0"/>
          <w:szCs w:val="22"/>
          <w:highlight w:val="white"/>
          <w:lang w:val="is-IS"/>
        </w:rPr>
        <w:t xml:space="preserve">metin </w:t>
      </w:r>
      <w:r w:rsidR="002022FE" w:rsidRPr="00EA713F">
        <w:rPr>
          <w:rFonts w:eastAsia="TimesNewRoman,Italic"/>
          <w:color w:val="000000" w:themeColor="text1"/>
          <w:w w:val="0"/>
          <w:szCs w:val="22"/>
          <w:highlight w:val="white"/>
          <w:lang w:val="is-IS"/>
        </w:rPr>
        <w:t>hjá sjúklingum sem fengu fasta</w:t>
      </w:r>
      <w:r w:rsidR="00C60A4E" w:rsidRPr="00EA713F">
        <w:rPr>
          <w:rFonts w:eastAsia="TimesNewRoman,Italic"/>
          <w:color w:val="000000" w:themeColor="text1"/>
          <w:w w:val="0"/>
          <w:szCs w:val="22"/>
          <w:highlight w:val="white"/>
          <w:lang w:val="is-IS"/>
        </w:rPr>
        <w:t xml:space="preserve"> samsetning</w:t>
      </w:r>
      <w:r w:rsidR="00155CE0" w:rsidRPr="00EA713F">
        <w:rPr>
          <w:rFonts w:eastAsia="TimesNewRoman,Italic"/>
          <w:color w:val="000000" w:themeColor="text1"/>
          <w:w w:val="0"/>
          <w:szCs w:val="22"/>
          <w:highlight w:val="white"/>
          <w:lang w:val="is-IS"/>
        </w:rPr>
        <w:t>u</w:t>
      </w:r>
      <w:r w:rsidR="00035B91" w:rsidRPr="00EA713F">
        <w:rPr>
          <w:rFonts w:eastAsia="TimesNewRoman,Italic"/>
          <w:color w:val="000000" w:themeColor="text1"/>
          <w:w w:val="0"/>
          <w:szCs w:val="22"/>
          <w:highlight w:val="white"/>
          <w:lang w:val="is-IS"/>
        </w:rPr>
        <w:t xml:space="preserve"> LABA </w:t>
      </w:r>
      <w:r w:rsidR="00C60A4E" w:rsidRPr="00EA713F">
        <w:rPr>
          <w:rFonts w:eastAsia="TimesNewRoman,Italic"/>
          <w:color w:val="000000" w:themeColor="text1"/>
          <w:w w:val="0"/>
          <w:szCs w:val="22"/>
          <w:highlight w:val="white"/>
          <w:lang w:val="is-IS"/>
        </w:rPr>
        <w:t>og barkst</w:t>
      </w:r>
      <w:r w:rsidR="00CC009C" w:rsidRPr="00EA713F">
        <w:rPr>
          <w:rFonts w:eastAsia="TimesNewRoman,Italic"/>
          <w:color w:val="000000" w:themeColor="text1"/>
          <w:w w:val="0"/>
          <w:szCs w:val="22"/>
          <w:highlight w:val="white"/>
          <w:lang w:val="is-IS"/>
        </w:rPr>
        <w:t>e</w:t>
      </w:r>
      <w:r w:rsidR="00C60A4E" w:rsidRPr="00EA713F">
        <w:rPr>
          <w:rFonts w:eastAsia="TimesNewRoman,Italic"/>
          <w:color w:val="000000" w:themeColor="text1"/>
          <w:w w:val="0"/>
          <w:szCs w:val="22"/>
          <w:highlight w:val="white"/>
          <w:lang w:val="is-IS"/>
        </w:rPr>
        <w:t>r</w:t>
      </w:r>
      <w:r w:rsidR="002022FE" w:rsidRPr="00EA713F">
        <w:rPr>
          <w:rFonts w:eastAsia="TimesNewRoman,Italic"/>
          <w:color w:val="000000" w:themeColor="text1"/>
          <w:w w:val="0"/>
          <w:szCs w:val="22"/>
          <w:highlight w:val="white"/>
          <w:lang w:val="is-IS"/>
        </w:rPr>
        <w:t>a</w:t>
      </w:r>
      <w:r w:rsidR="00C60A4E" w:rsidRPr="00EA713F">
        <w:rPr>
          <w:rFonts w:eastAsia="TimesNewRoman,Italic"/>
          <w:color w:val="000000" w:themeColor="text1"/>
          <w:w w:val="0"/>
          <w:szCs w:val="22"/>
          <w:highlight w:val="white"/>
          <w:lang w:val="is-IS"/>
        </w:rPr>
        <w:t xml:space="preserve"> til innöndunar </w:t>
      </w:r>
      <w:r w:rsidR="00155CE0" w:rsidRPr="00EA713F">
        <w:rPr>
          <w:rFonts w:eastAsia="TimesNewRoman,Italic"/>
          <w:color w:val="000000" w:themeColor="text1"/>
          <w:w w:val="0"/>
          <w:szCs w:val="22"/>
          <w:highlight w:val="white"/>
          <w:lang w:val="is-IS"/>
        </w:rPr>
        <w:t xml:space="preserve">í samanburði </w:t>
      </w:r>
      <w:r w:rsidR="00C60A4E" w:rsidRPr="00EA713F">
        <w:rPr>
          <w:rFonts w:eastAsia="TimesNewRoman,Italic"/>
          <w:color w:val="000000" w:themeColor="text1"/>
          <w:w w:val="0"/>
          <w:szCs w:val="22"/>
          <w:highlight w:val="white"/>
          <w:lang w:val="is-IS"/>
        </w:rPr>
        <w:t>við lyfleysu</w:t>
      </w:r>
      <w:r w:rsidR="00035B91" w:rsidRPr="00EA713F">
        <w:rPr>
          <w:rFonts w:eastAsia="TimesNewRoman,Italic"/>
          <w:color w:val="000000" w:themeColor="text1"/>
          <w:w w:val="0"/>
          <w:szCs w:val="22"/>
          <w:highlight w:val="white"/>
          <w:lang w:val="is-IS"/>
        </w:rPr>
        <w:t>. A</w:t>
      </w:r>
      <w:r w:rsidR="00C60A4E" w:rsidRPr="00EA713F">
        <w:rPr>
          <w:rFonts w:eastAsia="TimesNewRoman,Italic"/>
          <w:color w:val="000000" w:themeColor="text1"/>
          <w:w w:val="0"/>
          <w:szCs w:val="22"/>
          <w:highlight w:val="white"/>
          <w:lang w:val="is-IS"/>
        </w:rPr>
        <w:t>lls var</w:t>
      </w:r>
      <w:r w:rsidR="00CC009C" w:rsidRPr="00EA713F">
        <w:rPr>
          <w:rFonts w:eastAsia="TimesNewRoman,Italic"/>
          <w:color w:val="000000" w:themeColor="text1"/>
          <w:w w:val="0"/>
          <w:szCs w:val="22"/>
          <w:highlight w:val="white"/>
          <w:lang w:val="is-IS"/>
        </w:rPr>
        <w:t xml:space="preserve"> </w:t>
      </w:r>
      <w:r w:rsidR="00035B91" w:rsidRPr="00EA713F">
        <w:rPr>
          <w:rFonts w:eastAsia="TimesNewRoman,Italic"/>
          <w:color w:val="000000" w:themeColor="text1"/>
          <w:w w:val="0"/>
          <w:szCs w:val="22"/>
          <w:highlight w:val="white"/>
          <w:lang w:val="is-IS"/>
        </w:rPr>
        <w:t>1</w:t>
      </w:r>
      <w:r w:rsidR="00C60A4E"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935</w:t>
      </w:r>
      <w:r w:rsidR="00A36F20" w:rsidRPr="00EA713F">
        <w:rPr>
          <w:rFonts w:eastAsia="TimesNewRoman,Italic"/>
          <w:color w:val="000000" w:themeColor="text1"/>
          <w:w w:val="0"/>
          <w:szCs w:val="22"/>
          <w:highlight w:val="white"/>
          <w:lang w:val="is-IS"/>
        </w:rPr>
        <w:t> </w:t>
      </w:r>
      <w:r w:rsidR="00C60A4E" w:rsidRPr="00EA713F">
        <w:rPr>
          <w:rFonts w:eastAsia="TimesNewRoman,Italic"/>
          <w:color w:val="000000" w:themeColor="text1"/>
          <w:w w:val="0"/>
          <w:szCs w:val="22"/>
          <w:highlight w:val="white"/>
          <w:lang w:val="is-IS"/>
        </w:rPr>
        <w:t xml:space="preserve">sjúklingum slembiraðað í tvíblinda </w:t>
      </w:r>
      <w:r w:rsidR="009A4E57" w:rsidRPr="00EA713F">
        <w:rPr>
          <w:rFonts w:eastAsia="TimesNewRoman,Italic"/>
          <w:color w:val="000000" w:themeColor="text1"/>
          <w:w w:val="0"/>
          <w:szCs w:val="22"/>
          <w:highlight w:val="white"/>
          <w:lang w:val="is-IS"/>
        </w:rPr>
        <w:t>lyfja</w:t>
      </w:r>
      <w:r w:rsidR="00C60A4E" w:rsidRPr="00EA713F">
        <w:rPr>
          <w:rFonts w:eastAsia="TimesNewRoman,Italic"/>
          <w:color w:val="000000" w:themeColor="text1"/>
          <w:w w:val="0"/>
          <w:szCs w:val="22"/>
          <w:highlight w:val="white"/>
          <w:lang w:val="is-IS"/>
        </w:rPr>
        <w:t>rannsókn og u.þ.b.</w:t>
      </w:r>
      <w:r w:rsidR="00035B91" w:rsidRPr="00EA713F">
        <w:rPr>
          <w:rFonts w:eastAsia="TimesNewRoman,Italic"/>
          <w:color w:val="000000" w:themeColor="text1"/>
          <w:w w:val="0"/>
          <w:szCs w:val="22"/>
          <w:highlight w:val="white"/>
          <w:lang w:val="is-IS"/>
        </w:rPr>
        <w:t xml:space="preserve"> 70% </w:t>
      </w:r>
      <w:r w:rsidR="00C60A4E" w:rsidRPr="00EA713F">
        <w:rPr>
          <w:rFonts w:eastAsia="TimesNewRoman,Italic"/>
          <w:color w:val="000000" w:themeColor="text1"/>
          <w:w w:val="0"/>
          <w:szCs w:val="22"/>
          <w:highlight w:val="white"/>
          <w:lang w:val="is-IS"/>
        </w:rPr>
        <w:t>notuðu einnig langverkandi múskarín</w:t>
      </w:r>
      <w:r w:rsidR="007A6EE1" w:rsidRPr="00EA713F">
        <w:rPr>
          <w:rFonts w:eastAsia="TimesNewRoman,Italic"/>
          <w:color w:val="000000" w:themeColor="text1"/>
          <w:w w:val="0"/>
          <w:szCs w:val="22"/>
          <w:highlight w:val="white"/>
          <w:lang w:val="is-IS"/>
        </w:rPr>
        <w:t xml:space="preserve"> </w:t>
      </w:r>
      <w:r w:rsidR="00C60A4E" w:rsidRPr="00EA713F">
        <w:rPr>
          <w:rFonts w:eastAsia="TimesNewRoman,Italic"/>
          <w:color w:val="000000" w:themeColor="text1"/>
          <w:w w:val="0"/>
          <w:szCs w:val="22"/>
          <w:highlight w:val="white"/>
          <w:lang w:val="is-IS"/>
        </w:rPr>
        <w:t>viðtaka</w:t>
      </w:r>
      <w:r w:rsidR="007A6EE1" w:rsidRPr="00EA713F">
        <w:rPr>
          <w:rFonts w:eastAsia="TimesNewRoman,Italic"/>
          <w:color w:val="000000" w:themeColor="text1"/>
          <w:w w:val="0"/>
          <w:szCs w:val="22"/>
          <w:highlight w:val="white"/>
          <w:lang w:val="is-IS"/>
        </w:rPr>
        <w:t>blokka</w:t>
      </w:r>
      <w:r w:rsidR="00C60A4E" w:rsidRPr="00EA713F">
        <w:rPr>
          <w:rFonts w:eastAsia="TimesNewRoman,Italic"/>
          <w:color w:val="000000" w:themeColor="text1"/>
          <w:w w:val="0"/>
          <w:szCs w:val="22"/>
          <w:highlight w:val="white"/>
          <w:lang w:val="is-IS"/>
        </w:rPr>
        <w:t xml:space="preserve"> alla meðferðarlotu rannsóknarinnar</w:t>
      </w:r>
      <w:r w:rsidR="00035B91" w:rsidRPr="00EA713F">
        <w:rPr>
          <w:rFonts w:eastAsia="TimesNewRoman,Italic"/>
          <w:color w:val="000000" w:themeColor="text1"/>
          <w:w w:val="0"/>
          <w:szCs w:val="22"/>
          <w:highlight w:val="white"/>
          <w:lang w:val="is-IS"/>
        </w:rPr>
        <w:t xml:space="preserve">. </w:t>
      </w:r>
      <w:r w:rsidR="00C60A4E" w:rsidRPr="00EA713F">
        <w:rPr>
          <w:rFonts w:eastAsia="TimesNewRoman,Italic"/>
          <w:color w:val="000000" w:themeColor="text1"/>
          <w:w w:val="0"/>
          <w:szCs w:val="22"/>
          <w:highlight w:val="white"/>
          <w:lang w:val="is-IS"/>
        </w:rPr>
        <w:t xml:space="preserve">Aðalendapunkturinn var minnkuð tíðni </w:t>
      </w:r>
      <w:r w:rsidR="007A6EE1" w:rsidRPr="00EA713F">
        <w:rPr>
          <w:rFonts w:eastAsia="TimesNewRoman,Italic"/>
          <w:color w:val="000000" w:themeColor="text1"/>
          <w:w w:val="0"/>
          <w:szCs w:val="22"/>
          <w:highlight w:val="white"/>
          <w:lang w:val="is-IS"/>
        </w:rPr>
        <w:t xml:space="preserve">miðlungs </w:t>
      </w:r>
      <w:r w:rsidR="00C60A4E" w:rsidRPr="00EA713F">
        <w:rPr>
          <w:rFonts w:eastAsia="TimesNewRoman,Italic"/>
          <w:color w:val="000000" w:themeColor="text1"/>
          <w:w w:val="0"/>
          <w:szCs w:val="22"/>
          <w:highlight w:val="white"/>
          <w:lang w:val="is-IS"/>
        </w:rPr>
        <w:t xml:space="preserve">alvarlegrar og alvarlegrar versnunar </w:t>
      </w:r>
      <w:r w:rsidR="009A4E57" w:rsidRPr="00EA713F">
        <w:rPr>
          <w:rFonts w:eastAsia="TimesNewRoman,Italic"/>
          <w:color w:val="000000" w:themeColor="text1"/>
          <w:w w:val="0"/>
          <w:szCs w:val="22"/>
          <w:highlight w:val="white"/>
          <w:lang w:val="is-IS"/>
        </w:rPr>
        <w:t xml:space="preserve">á </w:t>
      </w:r>
      <w:r w:rsidR="00C60A4E" w:rsidRPr="00EA713F">
        <w:rPr>
          <w:rFonts w:eastAsia="TimesNewRoman,Italic"/>
          <w:color w:val="000000" w:themeColor="text1"/>
          <w:w w:val="0"/>
          <w:szCs w:val="22"/>
          <w:highlight w:val="white"/>
          <w:lang w:val="is-IS"/>
        </w:rPr>
        <w:t>langvinnr</w:t>
      </w:r>
      <w:r w:rsidR="009A4E57" w:rsidRPr="00EA713F">
        <w:rPr>
          <w:rFonts w:eastAsia="TimesNewRoman,Italic"/>
          <w:color w:val="000000" w:themeColor="text1"/>
          <w:w w:val="0"/>
          <w:szCs w:val="22"/>
          <w:highlight w:val="white"/>
          <w:lang w:val="is-IS"/>
        </w:rPr>
        <w:t>i</w:t>
      </w:r>
      <w:r w:rsidR="00C60A4E" w:rsidRPr="00EA713F">
        <w:rPr>
          <w:rFonts w:eastAsia="TimesNewRoman,Italic"/>
          <w:color w:val="000000" w:themeColor="text1"/>
          <w:w w:val="0"/>
          <w:szCs w:val="22"/>
          <w:highlight w:val="white"/>
          <w:lang w:val="is-IS"/>
        </w:rPr>
        <w:t xml:space="preserve"> lungnateppu</w:t>
      </w:r>
      <w:r w:rsidR="00035B91" w:rsidRPr="00EA713F">
        <w:rPr>
          <w:rFonts w:eastAsia="TimesNewRoman,Italic"/>
          <w:color w:val="000000" w:themeColor="text1"/>
          <w:w w:val="0"/>
          <w:szCs w:val="22"/>
          <w:highlight w:val="white"/>
          <w:lang w:val="is-IS"/>
        </w:rPr>
        <w:t xml:space="preserve"> </w:t>
      </w:r>
      <w:r w:rsidR="009A4E57" w:rsidRPr="00EA713F">
        <w:rPr>
          <w:rFonts w:eastAsia="TimesNewRoman,Italic"/>
          <w:color w:val="000000" w:themeColor="text1"/>
          <w:w w:val="0"/>
          <w:szCs w:val="22"/>
          <w:highlight w:val="white"/>
          <w:lang w:val="is-IS"/>
        </w:rPr>
        <w:t>fyrir hvern sjúkling á einu ári</w:t>
      </w:r>
      <w:r w:rsidR="00035B91" w:rsidRPr="00EA713F">
        <w:rPr>
          <w:rFonts w:eastAsia="TimesNewRoman,Italic"/>
          <w:color w:val="000000" w:themeColor="text1"/>
          <w:w w:val="0"/>
          <w:szCs w:val="22"/>
          <w:highlight w:val="white"/>
          <w:lang w:val="is-IS"/>
        </w:rPr>
        <w:t xml:space="preserve">. </w:t>
      </w:r>
      <w:r w:rsidR="00C60A4E" w:rsidRPr="00EA713F">
        <w:rPr>
          <w:rFonts w:eastAsia="TimesNewRoman,Italic"/>
          <w:color w:val="000000" w:themeColor="text1"/>
          <w:w w:val="0"/>
          <w:szCs w:val="22"/>
          <w:highlight w:val="white"/>
          <w:lang w:val="is-IS"/>
        </w:rPr>
        <w:t xml:space="preserve">Tíðni alvarlegrar versnunar langvinnrar lungnateppu og </w:t>
      </w:r>
      <w:r w:rsidR="009A4E57" w:rsidRPr="00EA713F">
        <w:rPr>
          <w:rFonts w:eastAsia="TimesNewRoman,Italic"/>
          <w:color w:val="000000" w:themeColor="text1"/>
          <w:w w:val="0"/>
          <w:szCs w:val="22"/>
          <w:highlight w:val="white"/>
          <w:lang w:val="is-IS"/>
        </w:rPr>
        <w:t>b</w:t>
      </w:r>
      <w:r w:rsidR="00C60A4E" w:rsidRPr="00EA713F">
        <w:rPr>
          <w:rFonts w:eastAsia="TimesNewRoman,Italic"/>
          <w:color w:val="000000" w:themeColor="text1"/>
          <w:w w:val="0"/>
          <w:szCs w:val="22"/>
          <w:highlight w:val="white"/>
          <w:lang w:val="is-IS"/>
        </w:rPr>
        <w:t>reytinga á</w:t>
      </w:r>
      <w:r w:rsidR="009A4E57" w:rsidRPr="00EA713F">
        <w:rPr>
          <w:rFonts w:eastAsia="TimesNewRoman,Italic"/>
          <w:color w:val="000000" w:themeColor="text1"/>
          <w:w w:val="0"/>
          <w:szCs w:val="22"/>
          <w:highlight w:val="white"/>
          <w:lang w:val="is-IS"/>
        </w:rPr>
        <w:t xml:space="preserve"> </w:t>
      </w:r>
      <w:r w:rsidR="00035B91" w:rsidRPr="00EA713F">
        <w:rPr>
          <w:rFonts w:eastAsia="TimesNewRoman,Italic"/>
          <w:color w:val="000000" w:themeColor="text1"/>
          <w:w w:val="0"/>
          <w:szCs w:val="22"/>
          <w:highlight w:val="white"/>
          <w:lang w:val="is-IS"/>
        </w:rPr>
        <w:t>FEV</w:t>
      </w:r>
      <w:r w:rsidR="00035B91" w:rsidRPr="00EA713F">
        <w:rPr>
          <w:rFonts w:eastAsia="TimesNewRoman,Italic"/>
          <w:color w:val="000000" w:themeColor="text1"/>
          <w:w w:val="0"/>
          <w:szCs w:val="22"/>
          <w:highlight w:val="white"/>
          <w:vertAlign w:val="subscript"/>
          <w:lang w:val="is-IS"/>
        </w:rPr>
        <w:t>1</w:t>
      </w:r>
      <w:r w:rsidR="00035B91" w:rsidRPr="00EA713F">
        <w:rPr>
          <w:rFonts w:eastAsia="TimesNewRoman,Italic"/>
          <w:color w:val="000000" w:themeColor="text1"/>
          <w:w w:val="0"/>
          <w:szCs w:val="22"/>
          <w:highlight w:val="white"/>
          <w:lang w:val="is-IS"/>
        </w:rPr>
        <w:t xml:space="preserve"> </w:t>
      </w:r>
      <w:r w:rsidR="00C60A4E" w:rsidRPr="00EA713F">
        <w:rPr>
          <w:rFonts w:eastAsia="TimesNewRoman,Italic"/>
          <w:color w:val="000000" w:themeColor="text1"/>
          <w:w w:val="0"/>
          <w:szCs w:val="22"/>
          <w:highlight w:val="white"/>
          <w:lang w:val="is-IS"/>
        </w:rPr>
        <w:t>var metið sem lykilaukaendapunktar</w:t>
      </w:r>
      <w:r w:rsidR="00035B91" w:rsidRPr="00EA713F">
        <w:rPr>
          <w:rFonts w:eastAsia="TimesNewRoman,Italic"/>
          <w:color w:val="000000" w:themeColor="text1"/>
          <w:w w:val="0"/>
          <w:szCs w:val="22"/>
          <w:highlight w:val="white"/>
          <w:lang w:val="is-IS"/>
        </w:rPr>
        <w:t>.</w:t>
      </w:r>
    </w:p>
    <w:p w14:paraId="6E1D67EF" w14:textId="77777777" w:rsidR="005F6A02" w:rsidRPr="00EA713F" w:rsidRDefault="005F6A02" w:rsidP="00035B91">
      <w:pPr>
        <w:rPr>
          <w:rFonts w:eastAsia="TimesNewRoman,Italic"/>
          <w:color w:val="000000" w:themeColor="text1"/>
          <w:w w:val="0"/>
          <w:szCs w:val="22"/>
          <w:lang w:val="is-IS"/>
        </w:rPr>
      </w:pPr>
    </w:p>
    <w:p w14:paraId="6E1D67F0" w14:textId="2D08EE1E" w:rsidR="00035B91" w:rsidRPr="00EA713F" w:rsidRDefault="00035B91" w:rsidP="00035B91">
      <w:pPr>
        <w:keepNext/>
        <w:rPr>
          <w:rFonts w:eastAsia="TimesNewRoman,Italic"/>
          <w:i/>
          <w:color w:val="000000" w:themeColor="text1"/>
          <w:w w:val="0"/>
          <w:szCs w:val="22"/>
          <w:lang w:val="is-IS"/>
        </w:rPr>
      </w:pPr>
      <w:r w:rsidRPr="00EA713F">
        <w:rPr>
          <w:rFonts w:eastAsia="TimesNewRoman,Italic"/>
          <w:i/>
          <w:color w:val="000000" w:themeColor="text1"/>
          <w:w w:val="0"/>
          <w:szCs w:val="22"/>
          <w:highlight w:val="white"/>
          <w:lang w:val="is-IS"/>
        </w:rPr>
        <w:t>Ta</w:t>
      </w:r>
      <w:r w:rsidR="00C60A4E" w:rsidRPr="00EA713F">
        <w:rPr>
          <w:rFonts w:eastAsia="TimesNewRoman,Italic"/>
          <w:i/>
          <w:color w:val="000000" w:themeColor="text1"/>
          <w:w w:val="0"/>
          <w:szCs w:val="22"/>
          <w:highlight w:val="white"/>
          <w:lang w:val="is-IS"/>
        </w:rPr>
        <w:t>fla</w:t>
      </w:r>
      <w:r w:rsidR="00FC2A20" w:rsidRPr="00EA713F">
        <w:rPr>
          <w:rFonts w:eastAsia="TimesNewRoman,Italic"/>
          <w:i/>
          <w:color w:val="000000" w:themeColor="text1"/>
          <w:w w:val="0"/>
          <w:szCs w:val="22"/>
          <w:highlight w:val="white"/>
          <w:lang w:val="is-IS"/>
        </w:rPr>
        <w:t> </w:t>
      </w:r>
      <w:r w:rsidRPr="00EA713F">
        <w:rPr>
          <w:rFonts w:eastAsia="TimesNewRoman,Italic"/>
          <w:i/>
          <w:color w:val="000000" w:themeColor="text1"/>
          <w:w w:val="0"/>
          <w:szCs w:val="22"/>
          <w:highlight w:val="white"/>
          <w:lang w:val="is-IS"/>
        </w:rPr>
        <w:t>2. S</w:t>
      </w:r>
      <w:r w:rsidR="00C60A4E" w:rsidRPr="00EA713F">
        <w:rPr>
          <w:rFonts w:eastAsia="TimesNewRoman,Italic"/>
          <w:i/>
          <w:color w:val="000000" w:themeColor="text1"/>
          <w:w w:val="0"/>
          <w:szCs w:val="22"/>
          <w:highlight w:val="white"/>
          <w:lang w:val="is-IS"/>
        </w:rPr>
        <w:t>amantekt á endapunktum versnunar langvinnrar lungnateppu í rannsókn</w:t>
      </w:r>
      <w:r w:rsidRPr="00EA713F">
        <w:rPr>
          <w:rFonts w:eastAsia="TimesNewRoman,Italic"/>
          <w:i/>
          <w:color w:val="000000" w:themeColor="text1"/>
          <w:w w:val="0"/>
          <w:szCs w:val="22"/>
          <w:highlight w:val="white"/>
          <w:lang w:val="is-IS"/>
        </w:rPr>
        <w:t xml:space="preserve"> RO-2455-404-RD</w:t>
      </w:r>
    </w:p>
    <w:p w14:paraId="6E1D67F1" w14:textId="77777777" w:rsidR="00035B91" w:rsidRPr="00EA713F" w:rsidRDefault="00035B91" w:rsidP="00035B91">
      <w:pPr>
        <w:rPr>
          <w:rFonts w:eastAsia="TimesNewRoman,Italic"/>
          <w:color w:val="000000" w:themeColor="text1"/>
          <w:w w:val="0"/>
          <w:szCs w:val="22"/>
          <w:lang w:val="is-IS"/>
        </w:rPr>
      </w:pPr>
    </w:p>
    <w:tbl>
      <w:tblPr>
        <w:tblW w:w="51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3"/>
        <w:gridCol w:w="1421"/>
        <w:gridCol w:w="1139"/>
        <w:gridCol w:w="1137"/>
        <w:gridCol w:w="1252"/>
        <w:gridCol w:w="1133"/>
        <w:gridCol w:w="996"/>
        <w:gridCol w:w="981"/>
      </w:tblGrid>
      <w:tr w:rsidR="0036089B" w:rsidRPr="00EA713F" w14:paraId="6E1D67FC" w14:textId="77777777" w:rsidTr="0036089B">
        <w:trPr>
          <w:trHeight w:val="317"/>
          <w:tblHeader/>
          <w:jc w:val="center"/>
        </w:trPr>
        <w:tc>
          <w:tcPr>
            <w:tcW w:w="817" w:type="pct"/>
            <w:vMerge w:val="restart"/>
            <w:vAlign w:val="bottom"/>
          </w:tcPr>
          <w:p w14:paraId="0989EF3B" w14:textId="77777777" w:rsidR="0036089B" w:rsidRPr="00EA713F" w:rsidRDefault="0036089B" w:rsidP="0036089B">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lang w:val="is-IS"/>
              </w:rPr>
              <w:t>Versnun</w:t>
            </w:r>
          </w:p>
          <w:p w14:paraId="6E1D67F2" w14:textId="41703ABB" w:rsidR="0036089B" w:rsidRPr="00EA713F" w:rsidRDefault="0036089B" w:rsidP="0036089B">
            <w:pPr>
              <w:pStyle w:val="PlainText"/>
              <w:keepNext/>
              <w:jc w:val="center"/>
              <w:rPr>
                <w:rFonts w:ascii="Times New Roman" w:eastAsia="TimesNewRoman,Italic" w:hAnsi="Times New Roman"/>
                <w:b/>
                <w:color w:val="000000" w:themeColor="text1"/>
                <w:w w:val="0"/>
                <w:sz w:val="22"/>
                <w:szCs w:val="22"/>
                <w:lang w:val="is-IS"/>
              </w:rPr>
            </w:pPr>
          </w:p>
        </w:tc>
        <w:tc>
          <w:tcPr>
            <w:tcW w:w="738" w:type="pct"/>
            <w:vMerge w:val="restart"/>
            <w:vAlign w:val="bottom"/>
          </w:tcPr>
          <w:p w14:paraId="6E1D67F3" w14:textId="77777777" w:rsidR="0036089B" w:rsidRPr="00EA713F" w:rsidRDefault="0036089B" w:rsidP="005E1C5A">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lang w:val="is-IS"/>
              </w:rPr>
              <w:t>Greiningar-líkan</w:t>
            </w:r>
          </w:p>
        </w:tc>
        <w:tc>
          <w:tcPr>
            <w:tcW w:w="591" w:type="pct"/>
            <w:vMerge w:val="restart"/>
            <w:vAlign w:val="bottom"/>
          </w:tcPr>
          <w:p w14:paraId="6E1D67F4" w14:textId="77777777" w:rsidR="0036089B" w:rsidRPr="00EA713F" w:rsidRDefault="0036089B" w:rsidP="005E1C5A">
            <w:pPr>
              <w:pStyle w:val="PlainText"/>
              <w:keepNext/>
              <w:jc w:val="center"/>
              <w:rPr>
                <w:rFonts w:ascii="Times New Roman" w:eastAsia="TimesNewRoman,Italic" w:hAnsi="Times New Roman"/>
                <w:b/>
                <w:color w:val="000000" w:themeColor="text1"/>
                <w:w w:val="0"/>
                <w:sz w:val="16"/>
                <w:szCs w:val="16"/>
                <w:lang w:val="is-IS"/>
              </w:rPr>
            </w:pPr>
            <w:r w:rsidRPr="00EA713F">
              <w:rPr>
                <w:rFonts w:ascii="Times New Roman" w:eastAsia="TimesNewRoman,Italic" w:hAnsi="Times New Roman"/>
                <w:b/>
                <w:color w:val="000000" w:themeColor="text1"/>
                <w:w w:val="0"/>
                <w:sz w:val="16"/>
                <w:szCs w:val="16"/>
                <w:highlight w:val="white"/>
                <w:lang w:val="is-IS"/>
              </w:rPr>
              <w:t>Roflumilast</w:t>
            </w:r>
          </w:p>
          <w:p w14:paraId="6E1D67F5" w14:textId="77777777" w:rsidR="0036089B" w:rsidRPr="00EA713F" w:rsidRDefault="0036089B" w:rsidP="005E1C5A">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highlight w:val="white"/>
                <w:lang w:val="is-IS"/>
              </w:rPr>
              <w:t>(N=969)</w:t>
            </w:r>
          </w:p>
          <w:p w14:paraId="6E1D67F6" w14:textId="77777777" w:rsidR="0036089B" w:rsidRPr="00EA713F" w:rsidRDefault="0036089B" w:rsidP="005E1C5A">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highlight w:val="white"/>
                <w:lang w:val="is-IS"/>
              </w:rPr>
              <w:t>Tíðni (n)</w:t>
            </w:r>
          </w:p>
        </w:tc>
        <w:tc>
          <w:tcPr>
            <w:tcW w:w="590" w:type="pct"/>
            <w:vMerge w:val="restart"/>
            <w:vAlign w:val="bottom"/>
          </w:tcPr>
          <w:p w14:paraId="6E1D67F7" w14:textId="77777777" w:rsidR="0036089B" w:rsidRPr="00EA713F" w:rsidRDefault="0036089B" w:rsidP="005E1C5A">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lang w:val="is-IS"/>
              </w:rPr>
              <w:t>Lyfleysa</w:t>
            </w:r>
          </w:p>
          <w:p w14:paraId="6E1D67F8" w14:textId="77777777" w:rsidR="0036089B" w:rsidRPr="00EA713F" w:rsidRDefault="0036089B" w:rsidP="005E1C5A">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highlight w:val="white"/>
                <w:lang w:val="is-IS"/>
              </w:rPr>
              <w:t>(N=966)</w:t>
            </w:r>
          </w:p>
          <w:p w14:paraId="6E1D67F9" w14:textId="77777777" w:rsidR="0036089B" w:rsidRPr="00EA713F" w:rsidRDefault="0036089B" w:rsidP="005E1C5A">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highlight w:val="white"/>
                <w:lang w:val="is-IS"/>
              </w:rPr>
              <w:t>Tíðni (n)</w:t>
            </w:r>
          </w:p>
        </w:tc>
        <w:tc>
          <w:tcPr>
            <w:tcW w:w="1755" w:type="pct"/>
            <w:gridSpan w:val="3"/>
            <w:vAlign w:val="bottom"/>
          </w:tcPr>
          <w:p w14:paraId="6E1D67FA" w14:textId="77777777" w:rsidR="0036089B" w:rsidRPr="00EA713F" w:rsidRDefault="0036089B" w:rsidP="00EA25DF">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highlight w:val="white"/>
                <w:lang w:val="is-IS"/>
              </w:rPr>
              <w:t>Hlutfall roflumilast/</w:t>
            </w:r>
            <w:r w:rsidRPr="00EA713F">
              <w:rPr>
                <w:rFonts w:ascii="Times New Roman" w:eastAsia="TimesNewRoman,Italic" w:hAnsi="Times New Roman"/>
                <w:b/>
                <w:color w:val="000000" w:themeColor="text1"/>
                <w:w w:val="0"/>
                <w:sz w:val="22"/>
                <w:szCs w:val="22"/>
                <w:lang w:val="is-IS"/>
              </w:rPr>
              <w:t>lyfleysa</w:t>
            </w:r>
          </w:p>
        </w:tc>
        <w:tc>
          <w:tcPr>
            <w:tcW w:w="509" w:type="pct"/>
            <w:vMerge w:val="restart"/>
            <w:vAlign w:val="bottom"/>
          </w:tcPr>
          <w:p w14:paraId="6E1D67FB" w14:textId="77777777" w:rsidR="0036089B" w:rsidRPr="00EA713F" w:rsidRDefault="0036089B" w:rsidP="00175DE3">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1"/>
                <w:szCs w:val="21"/>
                <w:highlight w:val="white"/>
                <w:lang w:val="is-IS"/>
              </w:rPr>
              <w:t xml:space="preserve">2-hliða </w:t>
            </w:r>
            <w:r w:rsidRPr="00EA713F">
              <w:rPr>
                <w:rFonts w:ascii="Times New Roman" w:eastAsia="TimesNewRoman,Italic" w:hAnsi="Times New Roman"/>
                <w:b/>
                <w:color w:val="000000" w:themeColor="text1"/>
                <w:w w:val="0"/>
                <w:sz w:val="22"/>
                <w:szCs w:val="22"/>
                <w:highlight w:val="white"/>
                <w:lang w:val="is-IS"/>
              </w:rPr>
              <w:t>p-</w:t>
            </w:r>
            <w:r w:rsidRPr="00EA713F">
              <w:rPr>
                <w:rFonts w:ascii="Times New Roman" w:eastAsia="TimesNewRoman,Italic" w:hAnsi="Times New Roman"/>
                <w:b/>
                <w:color w:val="000000" w:themeColor="text1"/>
                <w:w w:val="0"/>
                <w:sz w:val="22"/>
                <w:szCs w:val="22"/>
                <w:lang w:val="is-IS"/>
              </w:rPr>
              <w:t>gildi</w:t>
            </w:r>
          </w:p>
        </w:tc>
      </w:tr>
      <w:tr w:rsidR="0036089B" w:rsidRPr="00EA713F" w14:paraId="6E1D6806" w14:textId="77777777" w:rsidTr="0036089B">
        <w:trPr>
          <w:trHeight w:val="318"/>
          <w:tblHeader/>
          <w:jc w:val="center"/>
        </w:trPr>
        <w:tc>
          <w:tcPr>
            <w:tcW w:w="817" w:type="pct"/>
            <w:vMerge/>
            <w:tcBorders>
              <w:bottom w:val="single" w:sz="4" w:space="0" w:color="auto"/>
            </w:tcBorders>
            <w:vAlign w:val="bottom"/>
          </w:tcPr>
          <w:p w14:paraId="6E1D67FD" w14:textId="77777777" w:rsidR="0036089B" w:rsidRPr="00EA713F" w:rsidRDefault="0036089B" w:rsidP="005E1C5A">
            <w:pPr>
              <w:pStyle w:val="PlainText"/>
              <w:keepNext/>
              <w:jc w:val="center"/>
              <w:rPr>
                <w:rFonts w:ascii="Times New Roman" w:eastAsia="TimesNewRoman,Italic" w:hAnsi="Times New Roman"/>
                <w:b/>
                <w:color w:val="000000" w:themeColor="text1"/>
                <w:w w:val="0"/>
                <w:sz w:val="22"/>
                <w:szCs w:val="22"/>
                <w:lang w:val="is-IS"/>
              </w:rPr>
            </w:pPr>
          </w:p>
        </w:tc>
        <w:tc>
          <w:tcPr>
            <w:tcW w:w="738" w:type="pct"/>
            <w:vMerge/>
            <w:tcBorders>
              <w:bottom w:val="single" w:sz="4" w:space="0" w:color="auto"/>
            </w:tcBorders>
          </w:tcPr>
          <w:p w14:paraId="6E1D67FE" w14:textId="77777777" w:rsidR="0036089B" w:rsidRPr="00EA713F" w:rsidRDefault="0036089B" w:rsidP="005E1C5A">
            <w:pPr>
              <w:pStyle w:val="PlainText"/>
              <w:keepNext/>
              <w:jc w:val="center"/>
              <w:rPr>
                <w:rFonts w:ascii="Times New Roman" w:eastAsia="TimesNewRoman,Italic" w:hAnsi="Times New Roman"/>
                <w:b/>
                <w:color w:val="000000" w:themeColor="text1"/>
                <w:w w:val="0"/>
                <w:sz w:val="22"/>
                <w:szCs w:val="22"/>
                <w:lang w:val="is-IS"/>
              </w:rPr>
            </w:pPr>
          </w:p>
        </w:tc>
        <w:tc>
          <w:tcPr>
            <w:tcW w:w="591" w:type="pct"/>
            <w:vMerge/>
            <w:tcBorders>
              <w:bottom w:val="single" w:sz="4" w:space="0" w:color="auto"/>
            </w:tcBorders>
          </w:tcPr>
          <w:p w14:paraId="6E1D67FF" w14:textId="77777777" w:rsidR="0036089B" w:rsidRPr="00EA713F" w:rsidRDefault="0036089B" w:rsidP="005E1C5A">
            <w:pPr>
              <w:pStyle w:val="PlainText"/>
              <w:keepNext/>
              <w:jc w:val="center"/>
              <w:rPr>
                <w:rFonts w:ascii="Times New Roman" w:eastAsia="TimesNewRoman,Italic" w:hAnsi="Times New Roman"/>
                <w:b/>
                <w:color w:val="000000" w:themeColor="text1"/>
                <w:w w:val="0"/>
                <w:sz w:val="22"/>
                <w:szCs w:val="22"/>
                <w:lang w:val="is-IS"/>
              </w:rPr>
            </w:pPr>
          </w:p>
        </w:tc>
        <w:tc>
          <w:tcPr>
            <w:tcW w:w="590" w:type="pct"/>
            <w:vMerge/>
            <w:tcBorders>
              <w:bottom w:val="single" w:sz="4" w:space="0" w:color="auto"/>
            </w:tcBorders>
          </w:tcPr>
          <w:p w14:paraId="6E1D6800" w14:textId="77777777" w:rsidR="0036089B" w:rsidRPr="00EA713F" w:rsidRDefault="0036089B" w:rsidP="005E1C5A">
            <w:pPr>
              <w:pStyle w:val="PlainText"/>
              <w:keepNext/>
              <w:jc w:val="center"/>
              <w:rPr>
                <w:rFonts w:ascii="Times New Roman" w:eastAsia="TimesNewRoman,Italic" w:hAnsi="Times New Roman"/>
                <w:b/>
                <w:color w:val="000000" w:themeColor="text1"/>
                <w:w w:val="0"/>
                <w:sz w:val="22"/>
                <w:szCs w:val="22"/>
                <w:lang w:val="is-IS"/>
              </w:rPr>
            </w:pPr>
          </w:p>
        </w:tc>
        <w:tc>
          <w:tcPr>
            <w:tcW w:w="650" w:type="pct"/>
            <w:tcBorders>
              <w:bottom w:val="single" w:sz="4" w:space="0" w:color="auto"/>
            </w:tcBorders>
            <w:vAlign w:val="bottom"/>
          </w:tcPr>
          <w:p w14:paraId="6E1D6801" w14:textId="77777777" w:rsidR="0036089B" w:rsidRPr="00EA713F" w:rsidRDefault="0036089B" w:rsidP="00007430">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lang w:val="is-IS"/>
              </w:rPr>
              <w:t>Tíðnihlut-fall</w:t>
            </w:r>
          </w:p>
        </w:tc>
        <w:tc>
          <w:tcPr>
            <w:tcW w:w="588" w:type="pct"/>
            <w:tcBorders>
              <w:bottom w:val="single" w:sz="4" w:space="0" w:color="auto"/>
            </w:tcBorders>
            <w:vAlign w:val="bottom"/>
          </w:tcPr>
          <w:p w14:paraId="6E1D6802" w14:textId="77777777" w:rsidR="0036089B" w:rsidRPr="00EA713F" w:rsidRDefault="0036089B" w:rsidP="005E1C5A">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lang w:val="is-IS"/>
              </w:rPr>
              <w:t>Breyting</w:t>
            </w:r>
          </w:p>
          <w:p w14:paraId="6E1D6803" w14:textId="77777777" w:rsidR="0036089B" w:rsidRPr="00EA713F" w:rsidRDefault="0036089B" w:rsidP="005E1C5A">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highlight w:val="white"/>
                <w:lang w:val="is-IS"/>
              </w:rPr>
              <w:t>(%)</w:t>
            </w:r>
          </w:p>
        </w:tc>
        <w:tc>
          <w:tcPr>
            <w:tcW w:w="517" w:type="pct"/>
            <w:tcBorders>
              <w:bottom w:val="single" w:sz="4" w:space="0" w:color="auto"/>
            </w:tcBorders>
            <w:vAlign w:val="bottom"/>
          </w:tcPr>
          <w:p w14:paraId="6E1D6804" w14:textId="77777777" w:rsidR="0036089B" w:rsidRPr="00EA713F" w:rsidRDefault="0036089B" w:rsidP="005E1C5A">
            <w:pPr>
              <w:pStyle w:val="PlainText"/>
              <w:keepNext/>
              <w:jc w:val="center"/>
              <w:rPr>
                <w:rFonts w:ascii="Times New Roman" w:eastAsia="TimesNewRoman,Italic" w:hAnsi="Times New Roman"/>
                <w:b/>
                <w:color w:val="000000" w:themeColor="text1"/>
                <w:w w:val="0"/>
                <w:sz w:val="22"/>
                <w:szCs w:val="22"/>
                <w:lang w:val="is-IS"/>
              </w:rPr>
            </w:pPr>
            <w:r w:rsidRPr="00EA713F">
              <w:rPr>
                <w:rFonts w:ascii="Times New Roman" w:eastAsia="TimesNewRoman,Italic" w:hAnsi="Times New Roman"/>
                <w:b/>
                <w:color w:val="000000" w:themeColor="text1"/>
                <w:w w:val="0"/>
                <w:sz w:val="22"/>
                <w:szCs w:val="22"/>
                <w:highlight w:val="white"/>
                <w:lang w:val="is-IS"/>
              </w:rPr>
              <w:t>95% CI</w:t>
            </w:r>
          </w:p>
        </w:tc>
        <w:tc>
          <w:tcPr>
            <w:tcW w:w="509" w:type="pct"/>
            <w:vMerge/>
            <w:tcBorders>
              <w:bottom w:val="single" w:sz="4" w:space="0" w:color="auto"/>
            </w:tcBorders>
          </w:tcPr>
          <w:p w14:paraId="6E1D6805" w14:textId="77777777" w:rsidR="0036089B" w:rsidRPr="00EA713F" w:rsidRDefault="0036089B" w:rsidP="005E1C5A">
            <w:pPr>
              <w:pStyle w:val="PlainText"/>
              <w:keepNext/>
              <w:jc w:val="center"/>
              <w:rPr>
                <w:rFonts w:ascii="Times New Roman" w:eastAsia="TimesNewRoman,Italic" w:hAnsi="Times New Roman"/>
                <w:b/>
                <w:color w:val="000000" w:themeColor="text1"/>
                <w:w w:val="0"/>
                <w:sz w:val="22"/>
                <w:szCs w:val="22"/>
                <w:lang w:val="is-IS"/>
              </w:rPr>
            </w:pPr>
          </w:p>
        </w:tc>
      </w:tr>
      <w:tr w:rsidR="00EE42B3" w:rsidRPr="00EA713F" w14:paraId="6E1D680F" w14:textId="77777777" w:rsidTr="0036089B">
        <w:trPr>
          <w:jc w:val="center"/>
        </w:trPr>
        <w:tc>
          <w:tcPr>
            <w:tcW w:w="817" w:type="pct"/>
            <w:tcBorders>
              <w:bottom w:val="single" w:sz="4" w:space="0" w:color="auto"/>
            </w:tcBorders>
          </w:tcPr>
          <w:p w14:paraId="6E1D6807" w14:textId="77777777" w:rsidR="00035B91" w:rsidRPr="00EA713F" w:rsidRDefault="00C60A4E" w:rsidP="00EA25DF">
            <w:pPr>
              <w:pStyle w:val="PlainText"/>
              <w:keepNext/>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M</w:t>
            </w:r>
            <w:r w:rsidR="00EA25DF" w:rsidRPr="00EA713F">
              <w:rPr>
                <w:rFonts w:ascii="Times New Roman" w:eastAsia="TimesNewRoman,Italic" w:hAnsi="Times New Roman"/>
                <w:color w:val="000000" w:themeColor="text1"/>
                <w:w w:val="0"/>
                <w:sz w:val="22"/>
                <w:szCs w:val="22"/>
                <w:highlight w:val="white"/>
                <w:lang w:val="is-IS"/>
              </w:rPr>
              <w:t xml:space="preserve">iðlungs </w:t>
            </w:r>
            <w:r w:rsidRPr="00EA713F">
              <w:rPr>
                <w:rFonts w:ascii="Times New Roman" w:eastAsia="TimesNewRoman,Italic" w:hAnsi="Times New Roman"/>
                <w:color w:val="000000" w:themeColor="text1"/>
                <w:w w:val="0"/>
                <w:sz w:val="22"/>
                <w:szCs w:val="22"/>
                <w:highlight w:val="white"/>
                <w:lang w:val="is-IS"/>
              </w:rPr>
              <w:t>alvarleg eða alvarleg</w:t>
            </w:r>
          </w:p>
        </w:tc>
        <w:tc>
          <w:tcPr>
            <w:tcW w:w="738" w:type="pct"/>
            <w:tcBorders>
              <w:bottom w:val="single" w:sz="4" w:space="0" w:color="auto"/>
            </w:tcBorders>
          </w:tcPr>
          <w:p w14:paraId="6E1D6808" w14:textId="77777777" w:rsidR="00035B91" w:rsidRPr="00EA713F" w:rsidRDefault="00035B91" w:rsidP="00504667">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 xml:space="preserve">Poisson </w:t>
            </w:r>
            <w:r w:rsidR="002D4A6B" w:rsidRPr="00EA713F">
              <w:rPr>
                <w:rFonts w:ascii="Times New Roman" w:eastAsia="TimesNewRoman,Italic" w:hAnsi="Times New Roman"/>
                <w:color w:val="000000" w:themeColor="text1"/>
                <w:w w:val="0"/>
                <w:sz w:val="22"/>
                <w:szCs w:val="22"/>
                <w:lang w:val="is-IS"/>
              </w:rPr>
              <w:t>aðhvarfs</w:t>
            </w:r>
            <w:r w:rsidR="00504667" w:rsidRPr="00EA713F">
              <w:rPr>
                <w:rFonts w:ascii="Times New Roman" w:eastAsia="TimesNewRoman,Italic" w:hAnsi="Times New Roman"/>
                <w:color w:val="000000" w:themeColor="text1"/>
                <w:w w:val="0"/>
                <w:sz w:val="22"/>
                <w:szCs w:val="22"/>
                <w:lang w:val="is-IS"/>
              </w:rPr>
              <w:t>-greining</w:t>
            </w:r>
          </w:p>
        </w:tc>
        <w:tc>
          <w:tcPr>
            <w:tcW w:w="591" w:type="pct"/>
            <w:tcBorders>
              <w:bottom w:val="single" w:sz="4" w:space="0" w:color="auto"/>
            </w:tcBorders>
          </w:tcPr>
          <w:p w14:paraId="6E1D6809" w14:textId="77777777" w:rsidR="00035B91" w:rsidRPr="00EA713F" w:rsidRDefault="00035B91" w:rsidP="005E1C5A">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w:t>
            </w:r>
            <w:r w:rsidR="00CC009C" w:rsidRPr="00EA713F">
              <w:rPr>
                <w:rFonts w:ascii="Times New Roman" w:eastAsia="TimesNewRoman,Italic" w:hAnsi="Times New Roman"/>
                <w:color w:val="000000" w:themeColor="text1"/>
                <w:w w:val="0"/>
                <w:sz w:val="22"/>
                <w:szCs w:val="22"/>
                <w:highlight w:val="white"/>
                <w:lang w:val="is-IS"/>
              </w:rPr>
              <w:t>,</w:t>
            </w:r>
            <w:r w:rsidRPr="00EA713F">
              <w:rPr>
                <w:rFonts w:ascii="Times New Roman" w:eastAsia="TimesNewRoman,Italic" w:hAnsi="Times New Roman"/>
                <w:color w:val="000000" w:themeColor="text1"/>
                <w:w w:val="0"/>
                <w:sz w:val="22"/>
                <w:szCs w:val="22"/>
                <w:highlight w:val="white"/>
                <w:lang w:val="is-IS"/>
              </w:rPr>
              <w:t>805 (380)</w:t>
            </w:r>
          </w:p>
        </w:tc>
        <w:tc>
          <w:tcPr>
            <w:tcW w:w="590" w:type="pct"/>
            <w:tcBorders>
              <w:bottom w:val="single" w:sz="4" w:space="0" w:color="auto"/>
            </w:tcBorders>
          </w:tcPr>
          <w:p w14:paraId="6E1D680A" w14:textId="77777777" w:rsidR="00035B91" w:rsidRPr="00EA713F" w:rsidRDefault="00035B91" w:rsidP="005E1C5A">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w:t>
            </w:r>
            <w:r w:rsidR="00CC009C" w:rsidRPr="00EA713F">
              <w:rPr>
                <w:rFonts w:ascii="Times New Roman" w:eastAsia="TimesNewRoman,Italic" w:hAnsi="Times New Roman"/>
                <w:color w:val="000000" w:themeColor="text1"/>
                <w:w w:val="0"/>
                <w:sz w:val="22"/>
                <w:szCs w:val="22"/>
                <w:highlight w:val="white"/>
                <w:lang w:val="is-IS"/>
              </w:rPr>
              <w:t>,</w:t>
            </w:r>
            <w:r w:rsidRPr="00EA713F">
              <w:rPr>
                <w:rFonts w:ascii="Times New Roman" w:eastAsia="TimesNewRoman,Italic" w:hAnsi="Times New Roman"/>
                <w:color w:val="000000" w:themeColor="text1"/>
                <w:w w:val="0"/>
                <w:sz w:val="22"/>
                <w:szCs w:val="22"/>
                <w:highlight w:val="white"/>
                <w:lang w:val="is-IS"/>
              </w:rPr>
              <w:t>927 (432)</w:t>
            </w:r>
          </w:p>
        </w:tc>
        <w:tc>
          <w:tcPr>
            <w:tcW w:w="650" w:type="pct"/>
            <w:tcBorders>
              <w:bottom w:val="single" w:sz="4" w:space="0" w:color="auto"/>
            </w:tcBorders>
            <w:vAlign w:val="center"/>
          </w:tcPr>
          <w:p w14:paraId="6E1D680B" w14:textId="77777777" w:rsidR="00035B91" w:rsidRPr="00EA713F" w:rsidRDefault="00035B91" w:rsidP="005E1C5A">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w:t>
            </w:r>
            <w:r w:rsidR="00CC009C" w:rsidRPr="00EA713F">
              <w:rPr>
                <w:rFonts w:ascii="Times New Roman" w:eastAsia="TimesNewRoman,Italic" w:hAnsi="Times New Roman"/>
                <w:color w:val="000000" w:themeColor="text1"/>
                <w:w w:val="0"/>
                <w:sz w:val="22"/>
                <w:szCs w:val="22"/>
                <w:highlight w:val="white"/>
                <w:lang w:val="is-IS"/>
              </w:rPr>
              <w:t>,</w:t>
            </w:r>
            <w:r w:rsidRPr="00EA713F">
              <w:rPr>
                <w:rFonts w:ascii="Times New Roman" w:eastAsia="TimesNewRoman,Italic" w:hAnsi="Times New Roman"/>
                <w:color w:val="000000" w:themeColor="text1"/>
                <w:w w:val="0"/>
                <w:sz w:val="22"/>
                <w:szCs w:val="22"/>
                <w:highlight w:val="white"/>
                <w:lang w:val="is-IS"/>
              </w:rPr>
              <w:t>868</w:t>
            </w:r>
          </w:p>
        </w:tc>
        <w:tc>
          <w:tcPr>
            <w:tcW w:w="588" w:type="pct"/>
            <w:tcBorders>
              <w:bottom w:val="single" w:sz="4" w:space="0" w:color="auto"/>
            </w:tcBorders>
            <w:vAlign w:val="center"/>
          </w:tcPr>
          <w:p w14:paraId="6E1D680C" w14:textId="77777777" w:rsidR="00035B91" w:rsidRPr="00EA713F" w:rsidRDefault="00035B91" w:rsidP="005E1C5A">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-13</w:t>
            </w:r>
            <w:r w:rsidR="00CC009C" w:rsidRPr="00EA713F">
              <w:rPr>
                <w:rFonts w:ascii="Times New Roman" w:eastAsia="TimesNewRoman,Italic" w:hAnsi="Times New Roman"/>
                <w:color w:val="000000" w:themeColor="text1"/>
                <w:w w:val="0"/>
                <w:sz w:val="22"/>
                <w:szCs w:val="22"/>
                <w:highlight w:val="white"/>
                <w:lang w:val="is-IS"/>
              </w:rPr>
              <w:t>,</w:t>
            </w:r>
            <w:r w:rsidRPr="00EA713F">
              <w:rPr>
                <w:rFonts w:ascii="Times New Roman" w:eastAsia="TimesNewRoman,Italic" w:hAnsi="Times New Roman"/>
                <w:color w:val="000000" w:themeColor="text1"/>
                <w:w w:val="0"/>
                <w:sz w:val="22"/>
                <w:szCs w:val="22"/>
                <w:highlight w:val="white"/>
                <w:lang w:val="is-IS"/>
              </w:rPr>
              <w:t>2</w:t>
            </w:r>
          </w:p>
        </w:tc>
        <w:tc>
          <w:tcPr>
            <w:tcW w:w="517" w:type="pct"/>
            <w:tcBorders>
              <w:bottom w:val="single" w:sz="4" w:space="0" w:color="auto"/>
            </w:tcBorders>
            <w:vAlign w:val="center"/>
          </w:tcPr>
          <w:p w14:paraId="6E1D680D" w14:textId="77777777" w:rsidR="00035B91" w:rsidRPr="00EA713F" w:rsidRDefault="00035B91" w:rsidP="005E1C5A">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w:t>
            </w:r>
            <w:r w:rsidR="00CC009C" w:rsidRPr="00EA713F">
              <w:rPr>
                <w:rFonts w:ascii="Times New Roman" w:eastAsia="TimesNewRoman,Italic" w:hAnsi="Times New Roman"/>
                <w:color w:val="000000" w:themeColor="text1"/>
                <w:w w:val="0"/>
                <w:sz w:val="22"/>
                <w:szCs w:val="22"/>
                <w:highlight w:val="white"/>
                <w:lang w:val="is-IS"/>
              </w:rPr>
              <w:t>,</w:t>
            </w:r>
            <w:r w:rsidRPr="00EA713F">
              <w:rPr>
                <w:rFonts w:ascii="Times New Roman" w:eastAsia="TimesNewRoman,Italic" w:hAnsi="Times New Roman"/>
                <w:color w:val="000000" w:themeColor="text1"/>
                <w:w w:val="0"/>
                <w:sz w:val="22"/>
                <w:szCs w:val="22"/>
                <w:highlight w:val="white"/>
                <w:lang w:val="is-IS"/>
              </w:rPr>
              <w:t>753, 1</w:t>
            </w:r>
            <w:r w:rsidR="00CC009C" w:rsidRPr="00EA713F">
              <w:rPr>
                <w:rFonts w:ascii="Times New Roman" w:eastAsia="TimesNewRoman,Italic" w:hAnsi="Times New Roman"/>
                <w:color w:val="000000" w:themeColor="text1"/>
                <w:w w:val="0"/>
                <w:sz w:val="22"/>
                <w:szCs w:val="22"/>
                <w:highlight w:val="white"/>
                <w:lang w:val="is-IS"/>
              </w:rPr>
              <w:t>,</w:t>
            </w:r>
            <w:r w:rsidRPr="00EA713F">
              <w:rPr>
                <w:rFonts w:ascii="Times New Roman" w:eastAsia="TimesNewRoman,Italic" w:hAnsi="Times New Roman"/>
                <w:color w:val="000000" w:themeColor="text1"/>
                <w:w w:val="0"/>
                <w:sz w:val="22"/>
                <w:szCs w:val="22"/>
                <w:highlight w:val="white"/>
                <w:lang w:val="is-IS"/>
              </w:rPr>
              <w:t>002</w:t>
            </w:r>
          </w:p>
        </w:tc>
        <w:tc>
          <w:tcPr>
            <w:tcW w:w="509" w:type="pct"/>
            <w:tcBorders>
              <w:bottom w:val="single" w:sz="4" w:space="0" w:color="auto"/>
            </w:tcBorders>
            <w:vAlign w:val="center"/>
          </w:tcPr>
          <w:p w14:paraId="6E1D680E" w14:textId="77777777" w:rsidR="00035B91" w:rsidRPr="00EA713F" w:rsidRDefault="00035B91" w:rsidP="005E1C5A">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w:t>
            </w:r>
            <w:r w:rsidR="00CC009C" w:rsidRPr="00EA713F">
              <w:rPr>
                <w:rFonts w:ascii="Times New Roman" w:eastAsia="TimesNewRoman,Italic" w:hAnsi="Times New Roman"/>
                <w:color w:val="000000" w:themeColor="text1"/>
                <w:w w:val="0"/>
                <w:sz w:val="22"/>
                <w:szCs w:val="22"/>
                <w:highlight w:val="white"/>
                <w:lang w:val="is-IS"/>
              </w:rPr>
              <w:t>,</w:t>
            </w:r>
            <w:r w:rsidRPr="00EA713F">
              <w:rPr>
                <w:rFonts w:ascii="Times New Roman" w:eastAsia="TimesNewRoman,Italic" w:hAnsi="Times New Roman"/>
                <w:color w:val="000000" w:themeColor="text1"/>
                <w:w w:val="0"/>
                <w:sz w:val="22"/>
                <w:szCs w:val="22"/>
                <w:highlight w:val="white"/>
                <w:lang w:val="is-IS"/>
              </w:rPr>
              <w:t>0529</w:t>
            </w:r>
          </w:p>
        </w:tc>
      </w:tr>
      <w:tr w:rsidR="00EE42B3" w:rsidRPr="00EA713F" w14:paraId="6E1D6818" w14:textId="77777777" w:rsidTr="0036089B">
        <w:trPr>
          <w:jc w:val="center"/>
        </w:trPr>
        <w:tc>
          <w:tcPr>
            <w:tcW w:w="817" w:type="pct"/>
            <w:tcBorders>
              <w:bottom w:val="single" w:sz="4" w:space="0" w:color="auto"/>
            </w:tcBorders>
          </w:tcPr>
          <w:p w14:paraId="6E1D6810" w14:textId="77777777" w:rsidR="00035B91" w:rsidRPr="00EA713F" w:rsidRDefault="00C60A4E" w:rsidP="00BF4614">
            <w:pPr>
              <w:pStyle w:val="PlainText"/>
              <w:keepNext/>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M</w:t>
            </w:r>
            <w:r w:rsidR="00BF4614" w:rsidRPr="00EA713F">
              <w:rPr>
                <w:rFonts w:ascii="Times New Roman" w:eastAsia="TimesNewRoman,Italic" w:hAnsi="Times New Roman"/>
                <w:color w:val="000000" w:themeColor="text1"/>
                <w:w w:val="0"/>
                <w:sz w:val="22"/>
                <w:szCs w:val="22"/>
                <w:highlight w:val="white"/>
                <w:lang w:val="is-IS"/>
              </w:rPr>
              <w:t xml:space="preserve">iðlungs </w:t>
            </w:r>
            <w:r w:rsidRPr="00EA713F">
              <w:rPr>
                <w:rFonts w:ascii="Times New Roman" w:eastAsia="TimesNewRoman,Italic" w:hAnsi="Times New Roman"/>
                <w:color w:val="000000" w:themeColor="text1"/>
                <w:w w:val="0"/>
                <w:sz w:val="22"/>
                <w:szCs w:val="22"/>
                <w:highlight w:val="white"/>
                <w:lang w:val="is-IS"/>
              </w:rPr>
              <w:t xml:space="preserve">alvarleg </w:t>
            </w:r>
          </w:p>
        </w:tc>
        <w:tc>
          <w:tcPr>
            <w:tcW w:w="738" w:type="pct"/>
            <w:tcBorders>
              <w:bottom w:val="single" w:sz="4" w:space="0" w:color="auto"/>
            </w:tcBorders>
          </w:tcPr>
          <w:p w14:paraId="6E1D6811" w14:textId="77777777" w:rsidR="00035B91" w:rsidRPr="00EA713F" w:rsidRDefault="00035B91" w:rsidP="00504667">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 xml:space="preserve">Poisson </w:t>
            </w:r>
            <w:r w:rsidR="002D4A6B" w:rsidRPr="00EA713F">
              <w:rPr>
                <w:rFonts w:ascii="Times New Roman" w:eastAsia="TimesNewRoman,Italic" w:hAnsi="Times New Roman"/>
                <w:color w:val="000000" w:themeColor="text1"/>
                <w:w w:val="0"/>
                <w:sz w:val="22"/>
                <w:szCs w:val="22"/>
                <w:lang w:val="is-IS"/>
              </w:rPr>
              <w:t>aðhvarfs</w:t>
            </w:r>
            <w:r w:rsidR="00504667" w:rsidRPr="00EA713F">
              <w:rPr>
                <w:rFonts w:ascii="Times New Roman" w:eastAsia="TimesNewRoman,Italic" w:hAnsi="Times New Roman"/>
                <w:color w:val="000000" w:themeColor="text1"/>
                <w:w w:val="0"/>
                <w:sz w:val="22"/>
                <w:szCs w:val="22"/>
                <w:lang w:val="is-IS"/>
              </w:rPr>
              <w:t>-greining</w:t>
            </w:r>
          </w:p>
        </w:tc>
        <w:tc>
          <w:tcPr>
            <w:tcW w:w="591" w:type="pct"/>
            <w:tcBorders>
              <w:bottom w:val="single" w:sz="4" w:space="0" w:color="auto"/>
            </w:tcBorders>
          </w:tcPr>
          <w:p w14:paraId="6E1D6812" w14:textId="77777777" w:rsidR="00035B91" w:rsidRPr="00EA713F" w:rsidRDefault="00035B91" w:rsidP="005E1C5A">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w:t>
            </w:r>
            <w:r w:rsidR="00CC009C" w:rsidRPr="00EA713F">
              <w:rPr>
                <w:rFonts w:ascii="Times New Roman" w:eastAsia="TimesNewRoman,Italic" w:hAnsi="Times New Roman"/>
                <w:color w:val="000000" w:themeColor="text1"/>
                <w:w w:val="0"/>
                <w:sz w:val="22"/>
                <w:szCs w:val="22"/>
                <w:highlight w:val="white"/>
                <w:lang w:val="is-IS"/>
              </w:rPr>
              <w:t>,</w:t>
            </w:r>
            <w:r w:rsidRPr="00EA713F">
              <w:rPr>
                <w:rFonts w:ascii="Times New Roman" w:eastAsia="TimesNewRoman,Italic" w:hAnsi="Times New Roman"/>
                <w:color w:val="000000" w:themeColor="text1"/>
                <w:w w:val="0"/>
                <w:sz w:val="22"/>
                <w:szCs w:val="22"/>
                <w:highlight w:val="white"/>
                <w:lang w:val="is-IS"/>
              </w:rPr>
              <w:t>574 (287)</w:t>
            </w:r>
          </w:p>
        </w:tc>
        <w:tc>
          <w:tcPr>
            <w:tcW w:w="590" w:type="pct"/>
            <w:tcBorders>
              <w:bottom w:val="single" w:sz="4" w:space="0" w:color="auto"/>
            </w:tcBorders>
          </w:tcPr>
          <w:p w14:paraId="6E1D6813" w14:textId="77777777" w:rsidR="00035B91" w:rsidRPr="00EA713F" w:rsidRDefault="00035B91" w:rsidP="005E1C5A">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w:t>
            </w:r>
            <w:r w:rsidR="00CC009C" w:rsidRPr="00EA713F">
              <w:rPr>
                <w:rFonts w:ascii="Times New Roman" w:eastAsia="TimesNewRoman,Italic" w:hAnsi="Times New Roman"/>
                <w:color w:val="000000" w:themeColor="text1"/>
                <w:w w:val="0"/>
                <w:sz w:val="22"/>
                <w:szCs w:val="22"/>
                <w:highlight w:val="white"/>
                <w:lang w:val="is-IS"/>
              </w:rPr>
              <w:t>,</w:t>
            </w:r>
            <w:r w:rsidRPr="00EA713F">
              <w:rPr>
                <w:rFonts w:ascii="Times New Roman" w:eastAsia="TimesNewRoman,Italic" w:hAnsi="Times New Roman"/>
                <w:color w:val="000000" w:themeColor="text1"/>
                <w:w w:val="0"/>
                <w:sz w:val="22"/>
                <w:szCs w:val="22"/>
                <w:highlight w:val="white"/>
                <w:lang w:val="is-IS"/>
              </w:rPr>
              <w:t>627 (333)</w:t>
            </w:r>
          </w:p>
        </w:tc>
        <w:tc>
          <w:tcPr>
            <w:tcW w:w="650" w:type="pct"/>
            <w:tcBorders>
              <w:bottom w:val="single" w:sz="4" w:space="0" w:color="auto"/>
            </w:tcBorders>
            <w:vAlign w:val="center"/>
          </w:tcPr>
          <w:p w14:paraId="6E1D6814" w14:textId="77777777" w:rsidR="00035B91" w:rsidRPr="00EA713F" w:rsidRDefault="00035B91" w:rsidP="005E1C5A">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w:t>
            </w:r>
            <w:r w:rsidR="00CC009C" w:rsidRPr="00EA713F">
              <w:rPr>
                <w:rFonts w:ascii="Times New Roman" w:eastAsia="TimesNewRoman,Italic" w:hAnsi="Times New Roman"/>
                <w:color w:val="000000" w:themeColor="text1"/>
                <w:w w:val="0"/>
                <w:sz w:val="22"/>
                <w:szCs w:val="22"/>
                <w:highlight w:val="white"/>
                <w:lang w:val="is-IS"/>
              </w:rPr>
              <w:t>,</w:t>
            </w:r>
            <w:r w:rsidRPr="00EA713F">
              <w:rPr>
                <w:rFonts w:ascii="Times New Roman" w:eastAsia="TimesNewRoman,Italic" w:hAnsi="Times New Roman"/>
                <w:color w:val="000000" w:themeColor="text1"/>
                <w:w w:val="0"/>
                <w:sz w:val="22"/>
                <w:szCs w:val="22"/>
                <w:highlight w:val="white"/>
                <w:lang w:val="is-IS"/>
              </w:rPr>
              <w:t>914</w:t>
            </w:r>
          </w:p>
        </w:tc>
        <w:tc>
          <w:tcPr>
            <w:tcW w:w="588" w:type="pct"/>
            <w:tcBorders>
              <w:bottom w:val="single" w:sz="4" w:space="0" w:color="auto"/>
            </w:tcBorders>
            <w:vAlign w:val="center"/>
          </w:tcPr>
          <w:p w14:paraId="6E1D6815" w14:textId="77777777" w:rsidR="00035B91" w:rsidRPr="00EA713F" w:rsidRDefault="00035B91" w:rsidP="005E1C5A">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-8</w:t>
            </w:r>
            <w:r w:rsidR="00CC009C" w:rsidRPr="00EA713F">
              <w:rPr>
                <w:rFonts w:ascii="Times New Roman" w:eastAsia="TimesNewRoman,Italic" w:hAnsi="Times New Roman"/>
                <w:color w:val="000000" w:themeColor="text1"/>
                <w:w w:val="0"/>
                <w:sz w:val="22"/>
                <w:szCs w:val="22"/>
                <w:highlight w:val="white"/>
                <w:lang w:val="is-IS"/>
              </w:rPr>
              <w:t>,</w:t>
            </w:r>
            <w:r w:rsidRPr="00EA713F">
              <w:rPr>
                <w:rFonts w:ascii="Times New Roman" w:eastAsia="TimesNewRoman,Italic" w:hAnsi="Times New Roman"/>
                <w:color w:val="000000" w:themeColor="text1"/>
                <w:w w:val="0"/>
                <w:sz w:val="22"/>
                <w:szCs w:val="22"/>
                <w:highlight w:val="white"/>
                <w:lang w:val="is-IS"/>
              </w:rPr>
              <w:t>6</w:t>
            </w:r>
          </w:p>
        </w:tc>
        <w:tc>
          <w:tcPr>
            <w:tcW w:w="517" w:type="pct"/>
            <w:tcBorders>
              <w:bottom w:val="single" w:sz="4" w:space="0" w:color="auto"/>
            </w:tcBorders>
            <w:vAlign w:val="center"/>
          </w:tcPr>
          <w:p w14:paraId="6E1D6816" w14:textId="77777777" w:rsidR="00035B91" w:rsidRPr="00EA713F" w:rsidRDefault="00035B91" w:rsidP="005E1C5A">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w:t>
            </w:r>
            <w:r w:rsidR="00CC009C" w:rsidRPr="00EA713F">
              <w:rPr>
                <w:rFonts w:ascii="Times New Roman" w:eastAsia="TimesNewRoman,Italic" w:hAnsi="Times New Roman"/>
                <w:color w:val="000000" w:themeColor="text1"/>
                <w:w w:val="0"/>
                <w:sz w:val="22"/>
                <w:szCs w:val="22"/>
                <w:highlight w:val="white"/>
                <w:lang w:val="is-IS"/>
              </w:rPr>
              <w:t>,</w:t>
            </w:r>
            <w:r w:rsidRPr="00EA713F">
              <w:rPr>
                <w:rFonts w:ascii="Times New Roman" w:eastAsia="TimesNewRoman,Italic" w:hAnsi="Times New Roman"/>
                <w:color w:val="000000" w:themeColor="text1"/>
                <w:w w:val="0"/>
                <w:sz w:val="22"/>
                <w:szCs w:val="22"/>
                <w:highlight w:val="white"/>
                <w:lang w:val="is-IS"/>
              </w:rPr>
              <w:t>775, 1</w:t>
            </w:r>
            <w:r w:rsidR="00CC009C" w:rsidRPr="00EA713F">
              <w:rPr>
                <w:rFonts w:ascii="Times New Roman" w:eastAsia="TimesNewRoman,Italic" w:hAnsi="Times New Roman"/>
                <w:color w:val="000000" w:themeColor="text1"/>
                <w:w w:val="0"/>
                <w:sz w:val="22"/>
                <w:szCs w:val="22"/>
                <w:highlight w:val="white"/>
                <w:lang w:val="is-IS"/>
              </w:rPr>
              <w:t>,</w:t>
            </w:r>
            <w:r w:rsidRPr="00EA713F">
              <w:rPr>
                <w:rFonts w:ascii="Times New Roman" w:eastAsia="TimesNewRoman,Italic" w:hAnsi="Times New Roman"/>
                <w:color w:val="000000" w:themeColor="text1"/>
                <w:w w:val="0"/>
                <w:sz w:val="22"/>
                <w:szCs w:val="22"/>
                <w:highlight w:val="white"/>
                <w:lang w:val="is-IS"/>
              </w:rPr>
              <w:t>078</w:t>
            </w:r>
          </w:p>
        </w:tc>
        <w:tc>
          <w:tcPr>
            <w:tcW w:w="509" w:type="pct"/>
            <w:tcBorders>
              <w:bottom w:val="single" w:sz="4" w:space="0" w:color="auto"/>
            </w:tcBorders>
            <w:vAlign w:val="center"/>
          </w:tcPr>
          <w:p w14:paraId="6E1D6817" w14:textId="77777777" w:rsidR="00035B91" w:rsidRPr="00EA713F" w:rsidRDefault="00035B91" w:rsidP="005E1C5A">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w:t>
            </w:r>
            <w:r w:rsidR="00CC009C" w:rsidRPr="00EA713F">
              <w:rPr>
                <w:rFonts w:ascii="Times New Roman" w:eastAsia="TimesNewRoman,Italic" w:hAnsi="Times New Roman"/>
                <w:color w:val="000000" w:themeColor="text1"/>
                <w:w w:val="0"/>
                <w:sz w:val="22"/>
                <w:szCs w:val="22"/>
                <w:highlight w:val="white"/>
                <w:lang w:val="is-IS"/>
              </w:rPr>
              <w:t>,</w:t>
            </w:r>
            <w:r w:rsidRPr="00EA713F">
              <w:rPr>
                <w:rFonts w:ascii="Times New Roman" w:eastAsia="TimesNewRoman,Italic" w:hAnsi="Times New Roman"/>
                <w:color w:val="000000" w:themeColor="text1"/>
                <w:w w:val="0"/>
                <w:sz w:val="22"/>
                <w:szCs w:val="22"/>
                <w:highlight w:val="white"/>
                <w:lang w:val="is-IS"/>
              </w:rPr>
              <w:t>2875</w:t>
            </w:r>
          </w:p>
        </w:tc>
      </w:tr>
      <w:tr w:rsidR="00EE42B3" w:rsidRPr="00EA713F" w14:paraId="6E1D6821" w14:textId="77777777" w:rsidTr="0036089B">
        <w:trPr>
          <w:jc w:val="center"/>
        </w:trPr>
        <w:tc>
          <w:tcPr>
            <w:tcW w:w="817" w:type="pct"/>
          </w:tcPr>
          <w:p w14:paraId="6E1D6819" w14:textId="77777777" w:rsidR="00035B91" w:rsidRPr="00EA713F" w:rsidRDefault="00C60A4E" w:rsidP="00C60A4E">
            <w:pPr>
              <w:pStyle w:val="PlainText"/>
              <w:keepNext/>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Alvarleg</w:t>
            </w:r>
          </w:p>
        </w:tc>
        <w:tc>
          <w:tcPr>
            <w:tcW w:w="738" w:type="pct"/>
          </w:tcPr>
          <w:p w14:paraId="6E1D681A" w14:textId="77777777" w:rsidR="00035B91" w:rsidRPr="00EA713F" w:rsidRDefault="00EE42B3" w:rsidP="00FB420E">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lang w:val="is-IS"/>
              </w:rPr>
              <w:t>Neikvæ</w:t>
            </w:r>
            <w:r w:rsidR="00FB420E" w:rsidRPr="00EA713F">
              <w:rPr>
                <w:rFonts w:ascii="Times New Roman" w:eastAsia="TimesNewRoman,Italic" w:hAnsi="Times New Roman"/>
                <w:color w:val="000000" w:themeColor="text1"/>
                <w:w w:val="0"/>
                <w:sz w:val="22"/>
                <w:szCs w:val="22"/>
                <w:lang w:val="is-IS"/>
              </w:rPr>
              <w:t>ð</w:t>
            </w:r>
            <w:r w:rsidRPr="00EA713F">
              <w:rPr>
                <w:rFonts w:ascii="Times New Roman" w:eastAsia="TimesNewRoman,Italic" w:hAnsi="Times New Roman"/>
                <w:color w:val="000000" w:themeColor="text1"/>
                <w:w w:val="0"/>
                <w:sz w:val="22"/>
                <w:szCs w:val="22"/>
                <w:lang w:val="is-IS"/>
              </w:rPr>
              <w:t xml:space="preserve"> tvíliða aðhvarfs</w:t>
            </w:r>
            <w:r w:rsidR="00504667" w:rsidRPr="00EA713F">
              <w:rPr>
                <w:rFonts w:ascii="Times New Roman" w:eastAsia="TimesNewRoman,Italic" w:hAnsi="Times New Roman"/>
                <w:color w:val="000000" w:themeColor="text1"/>
                <w:w w:val="0"/>
                <w:sz w:val="22"/>
                <w:szCs w:val="22"/>
                <w:lang w:val="is-IS"/>
              </w:rPr>
              <w:t>-greining</w:t>
            </w:r>
          </w:p>
        </w:tc>
        <w:tc>
          <w:tcPr>
            <w:tcW w:w="591" w:type="pct"/>
          </w:tcPr>
          <w:p w14:paraId="6E1D681B" w14:textId="77777777" w:rsidR="00035B91" w:rsidRPr="00EA713F" w:rsidRDefault="00035B91" w:rsidP="005E1C5A">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w:t>
            </w:r>
            <w:r w:rsidR="00CC009C" w:rsidRPr="00EA713F">
              <w:rPr>
                <w:rFonts w:ascii="Times New Roman" w:eastAsia="TimesNewRoman,Italic" w:hAnsi="Times New Roman"/>
                <w:color w:val="000000" w:themeColor="text1"/>
                <w:w w:val="0"/>
                <w:sz w:val="22"/>
                <w:szCs w:val="22"/>
                <w:highlight w:val="white"/>
                <w:lang w:val="is-IS"/>
              </w:rPr>
              <w:t>,</w:t>
            </w:r>
            <w:r w:rsidRPr="00EA713F">
              <w:rPr>
                <w:rFonts w:ascii="Times New Roman" w:eastAsia="TimesNewRoman,Italic" w:hAnsi="Times New Roman"/>
                <w:color w:val="000000" w:themeColor="text1"/>
                <w:w w:val="0"/>
                <w:sz w:val="22"/>
                <w:szCs w:val="22"/>
                <w:highlight w:val="white"/>
                <w:lang w:val="is-IS"/>
              </w:rPr>
              <w:t>239 (151)</w:t>
            </w:r>
          </w:p>
        </w:tc>
        <w:tc>
          <w:tcPr>
            <w:tcW w:w="590" w:type="pct"/>
          </w:tcPr>
          <w:p w14:paraId="6E1D681C" w14:textId="77777777" w:rsidR="00035B91" w:rsidRPr="00EA713F" w:rsidRDefault="00035B91" w:rsidP="005E1C5A">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w:t>
            </w:r>
            <w:r w:rsidR="00CC009C" w:rsidRPr="00EA713F">
              <w:rPr>
                <w:rFonts w:ascii="Times New Roman" w:eastAsia="TimesNewRoman,Italic" w:hAnsi="Times New Roman"/>
                <w:color w:val="000000" w:themeColor="text1"/>
                <w:w w:val="0"/>
                <w:sz w:val="22"/>
                <w:szCs w:val="22"/>
                <w:highlight w:val="white"/>
                <w:lang w:val="is-IS"/>
              </w:rPr>
              <w:t>,</w:t>
            </w:r>
            <w:r w:rsidRPr="00EA713F">
              <w:rPr>
                <w:rFonts w:ascii="Times New Roman" w:eastAsia="TimesNewRoman,Italic" w:hAnsi="Times New Roman"/>
                <w:color w:val="000000" w:themeColor="text1"/>
                <w:w w:val="0"/>
                <w:sz w:val="22"/>
                <w:szCs w:val="22"/>
                <w:highlight w:val="white"/>
                <w:lang w:val="is-IS"/>
              </w:rPr>
              <w:t>315 (192)</w:t>
            </w:r>
          </w:p>
        </w:tc>
        <w:tc>
          <w:tcPr>
            <w:tcW w:w="650" w:type="pct"/>
            <w:vAlign w:val="center"/>
          </w:tcPr>
          <w:p w14:paraId="6E1D681D" w14:textId="77777777" w:rsidR="00035B91" w:rsidRPr="00EA713F" w:rsidRDefault="00035B91" w:rsidP="005E1C5A">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w:t>
            </w:r>
            <w:r w:rsidR="00CC009C" w:rsidRPr="00EA713F">
              <w:rPr>
                <w:rFonts w:ascii="Times New Roman" w:eastAsia="TimesNewRoman,Italic" w:hAnsi="Times New Roman"/>
                <w:color w:val="000000" w:themeColor="text1"/>
                <w:w w:val="0"/>
                <w:sz w:val="22"/>
                <w:szCs w:val="22"/>
                <w:highlight w:val="white"/>
                <w:lang w:val="is-IS"/>
              </w:rPr>
              <w:t>,</w:t>
            </w:r>
            <w:r w:rsidRPr="00EA713F">
              <w:rPr>
                <w:rFonts w:ascii="Times New Roman" w:eastAsia="TimesNewRoman,Italic" w:hAnsi="Times New Roman"/>
                <w:color w:val="000000" w:themeColor="text1"/>
                <w:w w:val="0"/>
                <w:sz w:val="22"/>
                <w:szCs w:val="22"/>
                <w:highlight w:val="white"/>
                <w:lang w:val="is-IS"/>
              </w:rPr>
              <w:t>757</w:t>
            </w:r>
          </w:p>
        </w:tc>
        <w:tc>
          <w:tcPr>
            <w:tcW w:w="588" w:type="pct"/>
            <w:vAlign w:val="center"/>
          </w:tcPr>
          <w:p w14:paraId="6E1D681E" w14:textId="77777777" w:rsidR="00035B91" w:rsidRPr="00EA713F" w:rsidRDefault="00035B91" w:rsidP="005E1C5A">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-24</w:t>
            </w:r>
            <w:r w:rsidR="00CC009C" w:rsidRPr="00EA713F">
              <w:rPr>
                <w:rFonts w:ascii="Times New Roman" w:eastAsia="TimesNewRoman,Italic" w:hAnsi="Times New Roman"/>
                <w:color w:val="000000" w:themeColor="text1"/>
                <w:w w:val="0"/>
                <w:sz w:val="22"/>
                <w:szCs w:val="22"/>
                <w:highlight w:val="white"/>
                <w:lang w:val="is-IS"/>
              </w:rPr>
              <w:t>,</w:t>
            </w:r>
            <w:r w:rsidRPr="00EA713F">
              <w:rPr>
                <w:rFonts w:ascii="Times New Roman" w:eastAsia="TimesNewRoman,Italic" w:hAnsi="Times New Roman"/>
                <w:color w:val="000000" w:themeColor="text1"/>
                <w:w w:val="0"/>
                <w:sz w:val="22"/>
                <w:szCs w:val="22"/>
                <w:highlight w:val="white"/>
                <w:lang w:val="is-IS"/>
              </w:rPr>
              <w:t>3</w:t>
            </w:r>
          </w:p>
        </w:tc>
        <w:tc>
          <w:tcPr>
            <w:tcW w:w="517" w:type="pct"/>
            <w:vAlign w:val="center"/>
          </w:tcPr>
          <w:p w14:paraId="6E1D681F" w14:textId="77777777" w:rsidR="00035B91" w:rsidRPr="00EA713F" w:rsidRDefault="00035B91" w:rsidP="005E1C5A">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w:t>
            </w:r>
            <w:r w:rsidR="00CC009C" w:rsidRPr="00EA713F">
              <w:rPr>
                <w:rFonts w:ascii="Times New Roman" w:eastAsia="TimesNewRoman,Italic" w:hAnsi="Times New Roman"/>
                <w:color w:val="000000" w:themeColor="text1"/>
                <w:w w:val="0"/>
                <w:sz w:val="22"/>
                <w:szCs w:val="22"/>
                <w:highlight w:val="white"/>
                <w:lang w:val="is-IS"/>
              </w:rPr>
              <w:t>,</w:t>
            </w:r>
            <w:r w:rsidRPr="00EA713F">
              <w:rPr>
                <w:rFonts w:ascii="Times New Roman" w:eastAsia="TimesNewRoman,Italic" w:hAnsi="Times New Roman"/>
                <w:color w:val="000000" w:themeColor="text1"/>
                <w:w w:val="0"/>
                <w:sz w:val="22"/>
                <w:szCs w:val="22"/>
                <w:highlight w:val="white"/>
                <w:lang w:val="is-IS"/>
              </w:rPr>
              <w:t>601, 0</w:t>
            </w:r>
            <w:r w:rsidR="00CC009C" w:rsidRPr="00EA713F">
              <w:rPr>
                <w:rFonts w:ascii="Times New Roman" w:eastAsia="TimesNewRoman,Italic" w:hAnsi="Times New Roman"/>
                <w:color w:val="000000" w:themeColor="text1"/>
                <w:w w:val="0"/>
                <w:sz w:val="22"/>
                <w:szCs w:val="22"/>
                <w:highlight w:val="white"/>
                <w:lang w:val="is-IS"/>
              </w:rPr>
              <w:t>,</w:t>
            </w:r>
            <w:r w:rsidRPr="00EA713F">
              <w:rPr>
                <w:rFonts w:ascii="Times New Roman" w:eastAsia="TimesNewRoman,Italic" w:hAnsi="Times New Roman"/>
                <w:color w:val="000000" w:themeColor="text1"/>
                <w:w w:val="0"/>
                <w:sz w:val="22"/>
                <w:szCs w:val="22"/>
                <w:highlight w:val="white"/>
                <w:lang w:val="is-IS"/>
              </w:rPr>
              <w:t>952</w:t>
            </w:r>
          </w:p>
        </w:tc>
        <w:tc>
          <w:tcPr>
            <w:tcW w:w="509" w:type="pct"/>
            <w:vAlign w:val="center"/>
          </w:tcPr>
          <w:p w14:paraId="6E1D6820" w14:textId="77777777" w:rsidR="00035B91" w:rsidRPr="00EA713F" w:rsidRDefault="00035B91" w:rsidP="005E1C5A">
            <w:pPr>
              <w:pStyle w:val="PlainText"/>
              <w:keepNext/>
              <w:jc w:val="center"/>
              <w:rPr>
                <w:rFonts w:ascii="Times New Roman" w:eastAsia="TimesNewRoman,Italic" w:hAnsi="Times New Roman"/>
                <w:color w:val="000000" w:themeColor="text1"/>
                <w:w w:val="0"/>
                <w:sz w:val="22"/>
                <w:szCs w:val="22"/>
                <w:lang w:val="is-IS"/>
              </w:rPr>
            </w:pPr>
            <w:r w:rsidRPr="00EA713F">
              <w:rPr>
                <w:rFonts w:ascii="Times New Roman" w:eastAsia="TimesNewRoman,Italic" w:hAnsi="Times New Roman"/>
                <w:color w:val="000000" w:themeColor="text1"/>
                <w:w w:val="0"/>
                <w:sz w:val="22"/>
                <w:szCs w:val="22"/>
                <w:highlight w:val="white"/>
                <w:lang w:val="is-IS"/>
              </w:rPr>
              <w:t>0</w:t>
            </w:r>
            <w:r w:rsidR="00CC009C" w:rsidRPr="00EA713F">
              <w:rPr>
                <w:rFonts w:ascii="Times New Roman" w:eastAsia="TimesNewRoman,Italic" w:hAnsi="Times New Roman"/>
                <w:color w:val="000000" w:themeColor="text1"/>
                <w:w w:val="0"/>
                <w:sz w:val="22"/>
                <w:szCs w:val="22"/>
                <w:highlight w:val="white"/>
                <w:lang w:val="is-IS"/>
              </w:rPr>
              <w:t>,</w:t>
            </w:r>
            <w:r w:rsidRPr="00EA713F">
              <w:rPr>
                <w:rFonts w:ascii="Times New Roman" w:eastAsia="TimesNewRoman,Italic" w:hAnsi="Times New Roman"/>
                <w:color w:val="000000" w:themeColor="text1"/>
                <w:w w:val="0"/>
                <w:sz w:val="22"/>
                <w:szCs w:val="22"/>
                <w:highlight w:val="white"/>
                <w:lang w:val="is-IS"/>
              </w:rPr>
              <w:t>0175</w:t>
            </w:r>
          </w:p>
        </w:tc>
      </w:tr>
    </w:tbl>
    <w:p w14:paraId="6E1D6822" w14:textId="77777777" w:rsidR="00035B91" w:rsidRPr="00EA713F" w:rsidRDefault="00035B91" w:rsidP="00035B91">
      <w:pPr>
        <w:rPr>
          <w:rFonts w:eastAsia="TimesNewRoman,Italic"/>
          <w:color w:val="000000" w:themeColor="text1"/>
          <w:w w:val="0"/>
          <w:szCs w:val="22"/>
          <w:lang w:val="is-IS"/>
        </w:rPr>
      </w:pPr>
    </w:p>
    <w:p w14:paraId="6E1D6823" w14:textId="4ED83EE5" w:rsidR="00035B91" w:rsidRPr="00EA713F" w:rsidRDefault="00035B91" w:rsidP="00035B91">
      <w:pPr>
        <w:rPr>
          <w:rFonts w:eastAsia="TimesNewRoman,Italic"/>
          <w:color w:val="000000" w:themeColor="text1"/>
          <w:w w:val="0"/>
          <w:szCs w:val="22"/>
          <w:lang w:val="is-IS"/>
        </w:rPr>
      </w:pPr>
      <w:r w:rsidRPr="00EA713F">
        <w:rPr>
          <w:rFonts w:eastAsia="TimesNewRoman,Italic"/>
          <w:color w:val="000000" w:themeColor="text1"/>
          <w:w w:val="0"/>
          <w:szCs w:val="22"/>
          <w:highlight w:val="white"/>
          <w:lang w:val="is-IS"/>
        </w:rPr>
        <w:t>T</w:t>
      </w:r>
      <w:r w:rsidR="00EE42B3" w:rsidRPr="00EA713F">
        <w:rPr>
          <w:rFonts w:eastAsia="TimesNewRoman,Italic"/>
          <w:color w:val="000000" w:themeColor="text1"/>
          <w:w w:val="0"/>
          <w:szCs w:val="22"/>
          <w:highlight w:val="white"/>
          <w:lang w:val="is-IS"/>
        </w:rPr>
        <w:t xml:space="preserve">ilhneiging var </w:t>
      </w:r>
      <w:r w:rsidR="00504667" w:rsidRPr="00EA713F">
        <w:rPr>
          <w:rFonts w:eastAsia="TimesNewRoman,Italic"/>
          <w:color w:val="000000" w:themeColor="text1"/>
          <w:w w:val="0"/>
          <w:szCs w:val="22"/>
          <w:highlight w:val="white"/>
          <w:lang w:val="is-IS"/>
        </w:rPr>
        <w:t xml:space="preserve">til </w:t>
      </w:r>
      <w:r w:rsidR="00EE42B3" w:rsidRPr="00EA713F">
        <w:rPr>
          <w:rFonts w:eastAsia="TimesNewRoman,Italic"/>
          <w:color w:val="000000" w:themeColor="text1"/>
          <w:w w:val="0"/>
          <w:szCs w:val="22"/>
          <w:highlight w:val="white"/>
          <w:lang w:val="is-IS"/>
        </w:rPr>
        <w:t>minnk</w:t>
      </w:r>
      <w:r w:rsidR="00ED39E0" w:rsidRPr="00EA713F">
        <w:rPr>
          <w:rFonts w:eastAsia="TimesNewRoman,Italic"/>
          <w:color w:val="000000" w:themeColor="text1"/>
          <w:w w:val="0"/>
          <w:szCs w:val="22"/>
          <w:highlight w:val="white"/>
          <w:lang w:val="is-IS"/>
        </w:rPr>
        <w:t>un</w:t>
      </w:r>
      <w:r w:rsidR="00EE42B3" w:rsidRPr="00EA713F">
        <w:rPr>
          <w:rFonts w:eastAsia="TimesNewRoman,Italic"/>
          <w:color w:val="000000" w:themeColor="text1"/>
          <w:w w:val="0"/>
          <w:szCs w:val="22"/>
          <w:highlight w:val="white"/>
          <w:lang w:val="is-IS"/>
        </w:rPr>
        <w:t>ar</w:t>
      </w:r>
      <w:r w:rsidR="00ED39E0" w:rsidRPr="00EA713F">
        <w:rPr>
          <w:rFonts w:eastAsia="TimesNewRoman,Italic"/>
          <w:color w:val="000000" w:themeColor="text1"/>
          <w:w w:val="0"/>
          <w:szCs w:val="22"/>
          <w:highlight w:val="white"/>
          <w:lang w:val="is-IS"/>
        </w:rPr>
        <w:t xml:space="preserve"> á</w:t>
      </w:r>
      <w:r w:rsidR="00EE42B3" w:rsidRPr="00EA713F">
        <w:rPr>
          <w:rFonts w:eastAsia="TimesNewRoman,Italic"/>
          <w:color w:val="000000" w:themeColor="text1"/>
          <w:w w:val="0"/>
          <w:szCs w:val="22"/>
          <w:highlight w:val="white"/>
          <w:lang w:val="is-IS"/>
        </w:rPr>
        <w:t xml:space="preserve"> </w:t>
      </w:r>
      <w:r w:rsidR="00007430" w:rsidRPr="00EA713F">
        <w:rPr>
          <w:rFonts w:eastAsia="TimesNewRoman,Italic"/>
          <w:color w:val="000000" w:themeColor="text1"/>
          <w:w w:val="0"/>
          <w:szCs w:val="22"/>
          <w:highlight w:val="white"/>
          <w:lang w:val="is-IS"/>
        </w:rPr>
        <w:t>miðlungs og alvarlegr</w:t>
      </w:r>
      <w:r w:rsidR="00ED39E0" w:rsidRPr="00EA713F">
        <w:rPr>
          <w:rFonts w:eastAsia="TimesNewRoman,Italic"/>
          <w:color w:val="000000" w:themeColor="text1"/>
          <w:w w:val="0"/>
          <w:szCs w:val="22"/>
          <w:highlight w:val="white"/>
          <w:lang w:val="is-IS"/>
        </w:rPr>
        <w:t>i</w:t>
      </w:r>
      <w:r w:rsidR="00007430" w:rsidRPr="00EA713F">
        <w:rPr>
          <w:rFonts w:eastAsia="TimesNewRoman,Italic"/>
          <w:color w:val="000000" w:themeColor="text1"/>
          <w:w w:val="0"/>
          <w:szCs w:val="22"/>
          <w:highlight w:val="white"/>
          <w:lang w:val="is-IS"/>
        </w:rPr>
        <w:t xml:space="preserve"> </w:t>
      </w:r>
      <w:r w:rsidR="00EA25DF" w:rsidRPr="00EA713F">
        <w:rPr>
          <w:rFonts w:eastAsia="TimesNewRoman,Italic"/>
          <w:color w:val="000000" w:themeColor="text1"/>
          <w:w w:val="0"/>
          <w:szCs w:val="22"/>
          <w:highlight w:val="white"/>
          <w:lang w:val="is-IS"/>
        </w:rPr>
        <w:t>versnun</w:t>
      </w:r>
      <w:r w:rsidR="00EE42B3" w:rsidRPr="00EA713F">
        <w:rPr>
          <w:rFonts w:eastAsia="TimesNewRoman,Italic"/>
          <w:color w:val="000000" w:themeColor="text1"/>
          <w:w w:val="0"/>
          <w:szCs w:val="22"/>
          <w:highlight w:val="white"/>
          <w:lang w:val="is-IS"/>
        </w:rPr>
        <w:t xml:space="preserve"> hjá þeim sem fengu</w:t>
      </w:r>
      <w:r w:rsidRPr="00EA713F">
        <w:rPr>
          <w:rFonts w:eastAsia="TimesNewRoman,Italic"/>
          <w:color w:val="000000" w:themeColor="text1"/>
          <w:w w:val="0"/>
          <w:szCs w:val="22"/>
          <w:highlight w:val="white"/>
          <w:lang w:val="is-IS"/>
        </w:rPr>
        <w:t xml:space="preserve"> roflumilast </w:t>
      </w:r>
      <w:r w:rsidR="00007430" w:rsidRPr="00EA713F">
        <w:rPr>
          <w:rFonts w:eastAsia="TimesNewRoman,Italic"/>
          <w:color w:val="000000" w:themeColor="text1"/>
          <w:w w:val="0"/>
          <w:szCs w:val="22"/>
          <w:highlight w:val="white"/>
          <w:lang w:val="is-IS"/>
        </w:rPr>
        <w:t xml:space="preserve">samanborið </w:t>
      </w:r>
      <w:r w:rsidR="00EE42B3" w:rsidRPr="00EA713F">
        <w:rPr>
          <w:rFonts w:eastAsia="TimesNewRoman,Italic"/>
          <w:color w:val="000000" w:themeColor="text1"/>
          <w:w w:val="0"/>
          <w:szCs w:val="22"/>
          <w:highlight w:val="white"/>
          <w:lang w:val="is-IS"/>
        </w:rPr>
        <w:t xml:space="preserve">við lyfleysu </w:t>
      </w:r>
      <w:r w:rsidR="00EA25DF" w:rsidRPr="00EA713F">
        <w:rPr>
          <w:rFonts w:eastAsia="TimesNewRoman,Italic"/>
          <w:color w:val="000000" w:themeColor="text1"/>
          <w:w w:val="0"/>
          <w:szCs w:val="22"/>
          <w:highlight w:val="white"/>
          <w:lang w:val="is-IS"/>
        </w:rPr>
        <w:t>í</w:t>
      </w:r>
      <w:r w:rsidR="00EE42B3" w:rsidRPr="00EA713F">
        <w:rPr>
          <w:rFonts w:eastAsia="TimesNewRoman,Italic"/>
          <w:color w:val="000000" w:themeColor="text1"/>
          <w:w w:val="0"/>
          <w:szCs w:val="22"/>
          <w:highlight w:val="white"/>
          <w:lang w:val="is-IS"/>
        </w:rPr>
        <w:t xml:space="preserve"> </w:t>
      </w:r>
      <w:r w:rsidRPr="00EA713F">
        <w:rPr>
          <w:rFonts w:eastAsia="TimesNewRoman,Italic"/>
          <w:color w:val="000000" w:themeColor="text1"/>
          <w:w w:val="0"/>
          <w:szCs w:val="22"/>
          <w:highlight w:val="white"/>
          <w:lang w:val="is-IS"/>
        </w:rPr>
        <w:t>52</w:t>
      </w:r>
      <w:r w:rsidR="004537C1" w:rsidRPr="00EA713F">
        <w:rPr>
          <w:rFonts w:eastAsia="TimesNewRoman,Italic"/>
          <w:color w:val="000000" w:themeColor="text1"/>
          <w:w w:val="0"/>
          <w:szCs w:val="22"/>
          <w:highlight w:val="white"/>
          <w:lang w:val="is-IS"/>
        </w:rPr>
        <w:t> </w:t>
      </w:r>
      <w:r w:rsidR="00EE42B3" w:rsidRPr="00EA713F">
        <w:rPr>
          <w:rFonts w:eastAsia="TimesNewRoman,Italic"/>
          <w:color w:val="000000" w:themeColor="text1"/>
          <w:w w:val="0"/>
          <w:szCs w:val="22"/>
          <w:highlight w:val="white"/>
          <w:lang w:val="is-IS"/>
        </w:rPr>
        <w:t>viku</w:t>
      </w:r>
      <w:r w:rsidR="00EA25DF" w:rsidRPr="00EA713F">
        <w:rPr>
          <w:rFonts w:eastAsia="TimesNewRoman,Italic"/>
          <w:color w:val="000000" w:themeColor="text1"/>
          <w:w w:val="0"/>
          <w:szCs w:val="22"/>
          <w:highlight w:val="white"/>
          <w:lang w:val="is-IS"/>
        </w:rPr>
        <w:t>r</w:t>
      </w:r>
      <w:r w:rsidR="00504667" w:rsidRPr="00EA713F">
        <w:rPr>
          <w:rFonts w:eastAsia="TimesNewRoman,Italic"/>
          <w:color w:val="000000" w:themeColor="text1"/>
          <w:w w:val="0"/>
          <w:szCs w:val="22"/>
          <w:highlight w:val="white"/>
          <w:lang w:val="is-IS"/>
        </w:rPr>
        <w:t xml:space="preserve">, en </w:t>
      </w:r>
      <w:r w:rsidR="00007430" w:rsidRPr="00EA713F">
        <w:rPr>
          <w:rFonts w:eastAsia="TimesNewRoman,Italic"/>
          <w:color w:val="000000" w:themeColor="text1"/>
          <w:w w:val="0"/>
          <w:szCs w:val="22"/>
          <w:highlight w:val="white"/>
          <w:lang w:val="is-IS"/>
        </w:rPr>
        <w:t>var</w:t>
      </w:r>
      <w:r w:rsidR="00EA25DF" w:rsidRPr="00EA713F">
        <w:rPr>
          <w:rFonts w:eastAsia="TimesNewRoman,Italic"/>
          <w:color w:val="000000" w:themeColor="text1"/>
          <w:w w:val="0"/>
          <w:szCs w:val="22"/>
          <w:highlight w:val="white"/>
          <w:lang w:val="is-IS"/>
        </w:rPr>
        <w:t xml:space="preserve"> </w:t>
      </w:r>
      <w:r w:rsidR="00EE42B3" w:rsidRPr="00EA713F">
        <w:rPr>
          <w:rFonts w:eastAsia="TimesNewRoman,Italic"/>
          <w:color w:val="000000" w:themeColor="text1"/>
          <w:w w:val="0"/>
          <w:szCs w:val="22"/>
          <w:highlight w:val="white"/>
          <w:lang w:val="is-IS"/>
        </w:rPr>
        <w:t>þó ekki tölfræðilega marktæk</w:t>
      </w:r>
      <w:r w:rsidR="00504667" w:rsidRPr="00EA713F">
        <w:rPr>
          <w:rFonts w:eastAsia="TimesNewRoman,Italic"/>
          <w:color w:val="000000" w:themeColor="text1"/>
          <w:w w:val="0"/>
          <w:szCs w:val="22"/>
          <w:highlight w:val="white"/>
          <w:lang w:val="is-IS"/>
        </w:rPr>
        <w:t>t</w:t>
      </w:r>
      <w:r w:rsidRPr="00EA713F">
        <w:rPr>
          <w:rFonts w:eastAsia="TimesNewRoman,Italic"/>
          <w:color w:val="000000" w:themeColor="text1"/>
          <w:w w:val="0"/>
          <w:szCs w:val="22"/>
          <w:highlight w:val="white"/>
          <w:lang w:val="is-IS"/>
        </w:rPr>
        <w:t xml:space="preserve"> (</w:t>
      </w:r>
      <w:r w:rsidR="00EE42B3" w:rsidRPr="00EA713F">
        <w:rPr>
          <w:rFonts w:eastAsia="TimesNewRoman,Italic"/>
          <w:color w:val="000000" w:themeColor="text1"/>
          <w:w w:val="0"/>
          <w:szCs w:val="22"/>
          <w:highlight w:val="white"/>
          <w:lang w:val="is-IS"/>
        </w:rPr>
        <w:t>tafla</w:t>
      </w:r>
      <w:r w:rsidR="00ED39E0" w:rsidRPr="00EA713F">
        <w:rPr>
          <w:rFonts w:eastAsia="TimesNewRoman,Italic"/>
          <w:color w:val="000000" w:themeColor="text1"/>
          <w:w w:val="0"/>
          <w:szCs w:val="22"/>
          <w:highlight w:val="white"/>
          <w:lang w:val="is-IS"/>
        </w:rPr>
        <w:t> </w:t>
      </w:r>
      <w:r w:rsidRPr="00EA713F">
        <w:rPr>
          <w:rFonts w:eastAsia="TimesNewRoman,Italic"/>
          <w:color w:val="000000" w:themeColor="text1"/>
          <w:w w:val="0"/>
          <w:szCs w:val="22"/>
          <w:highlight w:val="white"/>
          <w:lang w:val="is-IS"/>
        </w:rPr>
        <w:t xml:space="preserve">2). </w:t>
      </w:r>
      <w:r w:rsidR="00504667" w:rsidRPr="00EA713F">
        <w:rPr>
          <w:rFonts w:eastAsia="TimesNewRoman,Italic"/>
          <w:color w:val="000000" w:themeColor="text1"/>
          <w:w w:val="0"/>
          <w:szCs w:val="22"/>
          <w:highlight w:val="white"/>
          <w:lang w:val="is-IS"/>
        </w:rPr>
        <w:t>Í f</w:t>
      </w:r>
      <w:r w:rsidR="00EE42B3" w:rsidRPr="00EA713F">
        <w:rPr>
          <w:rFonts w:eastAsia="TimesNewRoman,Italic"/>
          <w:color w:val="000000" w:themeColor="text1"/>
          <w:w w:val="0"/>
          <w:szCs w:val="22"/>
          <w:highlight w:val="white"/>
          <w:lang w:val="is-IS"/>
        </w:rPr>
        <w:t>yrirframskilgreind</w:t>
      </w:r>
      <w:r w:rsidR="00504667" w:rsidRPr="00EA713F">
        <w:rPr>
          <w:rFonts w:eastAsia="TimesNewRoman,Italic"/>
          <w:color w:val="000000" w:themeColor="text1"/>
          <w:w w:val="0"/>
          <w:szCs w:val="22"/>
          <w:highlight w:val="white"/>
          <w:lang w:val="is-IS"/>
        </w:rPr>
        <w:t>ri</w:t>
      </w:r>
      <w:r w:rsidR="00EE42B3" w:rsidRPr="00EA713F">
        <w:rPr>
          <w:rFonts w:eastAsia="TimesNewRoman,Italic"/>
          <w:color w:val="000000" w:themeColor="text1"/>
          <w:w w:val="0"/>
          <w:szCs w:val="22"/>
          <w:highlight w:val="white"/>
          <w:lang w:val="is-IS"/>
        </w:rPr>
        <w:t xml:space="preserve"> næmisgreining</w:t>
      </w:r>
      <w:r w:rsidR="009C65B7" w:rsidRPr="00EA713F">
        <w:rPr>
          <w:rFonts w:eastAsia="TimesNewRoman,Italic"/>
          <w:color w:val="000000" w:themeColor="text1"/>
          <w:w w:val="0"/>
          <w:szCs w:val="22"/>
          <w:highlight w:val="white"/>
          <w:lang w:val="is-IS"/>
        </w:rPr>
        <w:t>u</w:t>
      </w:r>
      <w:r w:rsidR="00EE42B3" w:rsidRPr="00EA713F">
        <w:rPr>
          <w:rFonts w:eastAsia="TimesNewRoman,Italic"/>
          <w:color w:val="000000" w:themeColor="text1"/>
          <w:w w:val="0"/>
          <w:szCs w:val="22"/>
          <w:highlight w:val="white"/>
          <w:lang w:val="is-IS"/>
        </w:rPr>
        <w:t xml:space="preserve"> með neikvæðu tvíliða aðhvarfslíkani sýndi </w:t>
      </w:r>
      <w:r w:rsidR="00504667" w:rsidRPr="00EA713F">
        <w:rPr>
          <w:rFonts w:eastAsia="TimesNewRoman,Italic"/>
          <w:color w:val="000000" w:themeColor="text1"/>
          <w:w w:val="0"/>
          <w:szCs w:val="22"/>
          <w:highlight w:val="white"/>
          <w:lang w:val="is-IS"/>
        </w:rPr>
        <w:t xml:space="preserve">meðferðin </w:t>
      </w:r>
      <w:r w:rsidR="00EE42B3" w:rsidRPr="00EA713F">
        <w:rPr>
          <w:rFonts w:eastAsia="TimesNewRoman,Italic"/>
          <w:color w:val="000000" w:themeColor="text1"/>
          <w:w w:val="0"/>
          <w:szCs w:val="22"/>
          <w:highlight w:val="white"/>
          <w:lang w:val="is-IS"/>
        </w:rPr>
        <w:t xml:space="preserve">tölfræðilega marktækan mun sem var </w:t>
      </w:r>
      <w:r w:rsidRPr="00EA713F">
        <w:rPr>
          <w:rFonts w:eastAsia="TimesNewRoman,Italic"/>
          <w:color w:val="000000" w:themeColor="text1"/>
          <w:w w:val="0"/>
          <w:szCs w:val="22"/>
          <w:highlight w:val="white"/>
          <w:lang w:val="is-IS"/>
        </w:rPr>
        <w:t>-14.2% (</w:t>
      </w:r>
      <w:r w:rsidR="00EE42B3" w:rsidRPr="00EA713F">
        <w:rPr>
          <w:rFonts w:eastAsia="TimesNewRoman,Italic"/>
          <w:color w:val="000000" w:themeColor="text1"/>
          <w:w w:val="0"/>
          <w:szCs w:val="22"/>
          <w:highlight w:val="white"/>
          <w:lang w:val="is-IS"/>
        </w:rPr>
        <w:t>tíðnihlutfall</w:t>
      </w:r>
      <w:r w:rsidRPr="00EA713F">
        <w:rPr>
          <w:rFonts w:eastAsia="TimesNewRoman,Italic"/>
          <w:color w:val="000000" w:themeColor="text1"/>
          <w:w w:val="0"/>
          <w:szCs w:val="22"/>
          <w:highlight w:val="white"/>
          <w:lang w:val="is-IS"/>
        </w:rPr>
        <w:t>: 0</w:t>
      </w:r>
      <w:r w:rsidR="00EE42B3" w:rsidRPr="00EA713F">
        <w:rPr>
          <w:rFonts w:eastAsia="TimesNewRoman,Italic"/>
          <w:color w:val="000000" w:themeColor="text1"/>
          <w:w w:val="0"/>
          <w:szCs w:val="22"/>
          <w:highlight w:val="white"/>
          <w:lang w:val="is-IS"/>
        </w:rPr>
        <w:t>,</w:t>
      </w:r>
      <w:r w:rsidRPr="00EA713F">
        <w:rPr>
          <w:rFonts w:eastAsia="TimesNewRoman,Italic"/>
          <w:color w:val="000000" w:themeColor="text1"/>
          <w:w w:val="0"/>
          <w:szCs w:val="22"/>
          <w:highlight w:val="white"/>
          <w:lang w:val="is-IS"/>
        </w:rPr>
        <w:t>86; 95%</w:t>
      </w:r>
      <w:r w:rsidR="007A61D7" w:rsidRPr="00EA713F">
        <w:rPr>
          <w:rFonts w:eastAsia="TimesNewRoman,Italic"/>
          <w:color w:val="000000" w:themeColor="text1"/>
          <w:w w:val="0"/>
          <w:szCs w:val="22"/>
          <w:highlight w:val="white"/>
          <w:lang w:val="is-IS"/>
        </w:rPr>
        <w:t> </w:t>
      </w:r>
      <w:r w:rsidRPr="00EA713F">
        <w:rPr>
          <w:rFonts w:eastAsia="TimesNewRoman,Italic"/>
          <w:color w:val="000000" w:themeColor="text1"/>
          <w:w w:val="0"/>
          <w:szCs w:val="22"/>
          <w:highlight w:val="white"/>
          <w:lang w:val="is-IS"/>
        </w:rPr>
        <w:t>CI: 0</w:t>
      </w:r>
      <w:r w:rsidR="00EE42B3" w:rsidRPr="00EA713F">
        <w:rPr>
          <w:rFonts w:eastAsia="TimesNewRoman,Italic"/>
          <w:color w:val="000000" w:themeColor="text1"/>
          <w:w w:val="0"/>
          <w:szCs w:val="22"/>
          <w:highlight w:val="white"/>
          <w:lang w:val="is-IS"/>
        </w:rPr>
        <w:t>,</w:t>
      </w:r>
      <w:r w:rsidRPr="00EA713F">
        <w:rPr>
          <w:rFonts w:eastAsia="TimesNewRoman,Italic"/>
          <w:color w:val="000000" w:themeColor="text1"/>
          <w:w w:val="0"/>
          <w:szCs w:val="22"/>
          <w:highlight w:val="white"/>
          <w:lang w:val="is-IS"/>
        </w:rPr>
        <w:t>74 t</w:t>
      </w:r>
      <w:r w:rsidR="00EE42B3" w:rsidRPr="00EA713F">
        <w:rPr>
          <w:rFonts w:eastAsia="TimesNewRoman,Italic"/>
          <w:color w:val="000000" w:themeColor="text1"/>
          <w:w w:val="0"/>
          <w:szCs w:val="22"/>
          <w:highlight w:val="white"/>
          <w:lang w:val="is-IS"/>
        </w:rPr>
        <w:t>il</w:t>
      </w:r>
      <w:r w:rsidRPr="00EA713F">
        <w:rPr>
          <w:rFonts w:eastAsia="TimesNewRoman,Italic"/>
          <w:color w:val="000000" w:themeColor="text1"/>
          <w:w w:val="0"/>
          <w:szCs w:val="22"/>
          <w:highlight w:val="white"/>
          <w:lang w:val="is-IS"/>
        </w:rPr>
        <w:t xml:space="preserve"> 0</w:t>
      </w:r>
      <w:r w:rsidR="00EE42B3" w:rsidRPr="00EA713F">
        <w:rPr>
          <w:rFonts w:eastAsia="TimesNewRoman,Italic"/>
          <w:color w:val="000000" w:themeColor="text1"/>
          <w:w w:val="0"/>
          <w:szCs w:val="22"/>
          <w:highlight w:val="white"/>
          <w:lang w:val="is-IS"/>
        </w:rPr>
        <w:t>,</w:t>
      </w:r>
      <w:r w:rsidRPr="00EA713F">
        <w:rPr>
          <w:rFonts w:eastAsia="TimesNewRoman,Italic"/>
          <w:color w:val="000000" w:themeColor="text1"/>
          <w:w w:val="0"/>
          <w:szCs w:val="22"/>
          <w:highlight w:val="white"/>
          <w:lang w:val="is-IS"/>
        </w:rPr>
        <w:t>99).</w:t>
      </w:r>
    </w:p>
    <w:p w14:paraId="6E1D6824" w14:textId="77777777" w:rsidR="00035B91" w:rsidRPr="00EA713F" w:rsidRDefault="00035B91" w:rsidP="00035B91">
      <w:pPr>
        <w:rPr>
          <w:rFonts w:eastAsia="TimesNewRoman,Italic"/>
          <w:color w:val="000000" w:themeColor="text1"/>
          <w:w w:val="0"/>
          <w:szCs w:val="22"/>
          <w:lang w:val="is-IS"/>
        </w:rPr>
      </w:pPr>
    </w:p>
    <w:p w14:paraId="6E1D6825" w14:textId="4D65F774" w:rsidR="00035B91" w:rsidRPr="00EA713F" w:rsidRDefault="008F0E72" w:rsidP="00035B91">
      <w:pPr>
        <w:rPr>
          <w:rFonts w:eastAsia="TimesNewRoman,Italic"/>
          <w:color w:val="000000" w:themeColor="text1"/>
          <w:w w:val="0"/>
          <w:szCs w:val="22"/>
          <w:lang w:val="is-IS"/>
        </w:rPr>
      </w:pPr>
      <w:r w:rsidRPr="00EA713F">
        <w:rPr>
          <w:rFonts w:eastAsia="TimesNewRoman,Italic"/>
          <w:color w:val="000000" w:themeColor="text1"/>
          <w:w w:val="0"/>
          <w:szCs w:val="22"/>
          <w:highlight w:val="white"/>
          <w:lang w:val="is-IS"/>
        </w:rPr>
        <w:lastRenderedPageBreak/>
        <w:t xml:space="preserve">Tíðnihlutfall samkvæmt </w:t>
      </w:r>
      <w:r w:rsidR="00504667" w:rsidRPr="00EA713F">
        <w:rPr>
          <w:rFonts w:eastAsia="TimesNewRoman,Italic"/>
          <w:color w:val="000000" w:themeColor="text1"/>
          <w:w w:val="0"/>
          <w:szCs w:val="22"/>
          <w:highlight w:val="white"/>
          <w:lang w:val="is-IS"/>
        </w:rPr>
        <w:t>Poisson aðhvarfs</w:t>
      </w:r>
      <w:r w:rsidRPr="00EA713F">
        <w:rPr>
          <w:rFonts w:eastAsia="TimesNewRoman,Italic"/>
          <w:color w:val="000000" w:themeColor="text1"/>
          <w:w w:val="0"/>
          <w:szCs w:val="22"/>
          <w:highlight w:val="white"/>
          <w:lang w:val="is-IS"/>
        </w:rPr>
        <w:t>g</w:t>
      </w:r>
      <w:r w:rsidR="002D4A6B" w:rsidRPr="00EA713F">
        <w:rPr>
          <w:rFonts w:eastAsia="TimesNewRoman,Italic"/>
          <w:color w:val="000000" w:themeColor="text1"/>
          <w:w w:val="0"/>
          <w:szCs w:val="22"/>
          <w:highlight w:val="white"/>
          <w:lang w:val="is-IS"/>
        </w:rPr>
        <w:t>reining</w:t>
      </w:r>
      <w:r w:rsidRPr="00EA713F">
        <w:rPr>
          <w:rFonts w:eastAsia="TimesNewRoman,Italic"/>
          <w:color w:val="000000" w:themeColor="text1"/>
          <w:w w:val="0"/>
          <w:szCs w:val="22"/>
          <w:highlight w:val="white"/>
          <w:lang w:val="is-IS"/>
        </w:rPr>
        <w:t>u</w:t>
      </w:r>
      <w:r w:rsidR="002D4A6B" w:rsidRPr="00EA713F">
        <w:rPr>
          <w:rFonts w:eastAsia="TimesNewRoman,Italic"/>
          <w:color w:val="000000" w:themeColor="text1"/>
          <w:w w:val="0"/>
          <w:szCs w:val="22"/>
          <w:highlight w:val="white"/>
          <w:lang w:val="is-IS"/>
        </w:rPr>
        <w:t xml:space="preserve"> </w:t>
      </w:r>
      <w:r w:rsidRPr="00EA713F">
        <w:rPr>
          <w:rFonts w:eastAsia="TimesNewRoman,Italic"/>
          <w:color w:val="000000" w:themeColor="text1"/>
          <w:w w:val="0"/>
          <w:szCs w:val="22"/>
          <w:highlight w:val="white"/>
          <w:lang w:val="is-IS"/>
        </w:rPr>
        <w:t>á meðferðartíma</w:t>
      </w:r>
      <w:r w:rsidR="004F7615" w:rsidRPr="00EA713F">
        <w:rPr>
          <w:rFonts w:eastAsia="TimesNewRoman,Italic"/>
          <w:color w:val="000000" w:themeColor="text1"/>
          <w:w w:val="0"/>
          <w:szCs w:val="22"/>
          <w:highlight w:val="white"/>
          <w:lang w:val="is-IS"/>
        </w:rPr>
        <w:t xml:space="preserve"> </w:t>
      </w:r>
      <w:r w:rsidRPr="00EA713F">
        <w:rPr>
          <w:rFonts w:eastAsia="TimesNewRoman,Italic"/>
          <w:color w:val="000000" w:themeColor="text1"/>
          <w:w w:val="0"/>
          <w:szCs w:val="22"/>
          <w:highlight w:val="white"/>
          <w:lang w:val="is-IS"/>
        </w:rPr>
        <w:t>var 0,81 (95%</w:t>
      </w:r>
      <w:r w:rsidR="007A61D7" w:rsidRPr="00EA713F">
        <w:rPr>
          <w:rFonts w:eastAsia="TimesNewRoman,Italic"/>
          <w:color w:val="000000" w:themeColor="text1"/>
          <w:w w:val="0"/>
          <w:szCs w:val="22"/>
          <w:highlight w:val="white"/>
          <w:lang w:val="is-IS"/>
        </w:rPr>
        <w:t> </w:t>
      </w:r>
      <w:r w:rsidRPr="00EA713F">
        <w:rPr>
          <w:rFonts w:eastAsia="TimesNewRoman,Italic"/>
          <w:color w:val="000000" w:themeColor="text1"/>
          <w:w w:val="0"/>
          <w:szCs w:val="22"/>
          <w:highlight w:val="white"/>
          <w:lang w:val="is-IS"/>
        </w:rPr>
        <w:t xml:space="preserve">CI: 0,69 til 0,94) </w:t>
      </w:r>
      <w:r w:rsidR="004F7615" w:rsidRPr="00EA713F">
        <w:rPr>
          <w:rFonts w:eastAsia="TimesNewRoman,Italic"/>
          <w:color w:val="000000" w:themeColor="text1"/>
          <w:w w:val="0"/>
          <w:szCs w:val="22"/>
          <w:highlight w:val="white"/>
          <w:lang w:val="is-IS"/>
        </w:rPr>
        <w:t xml:space="preserve">og </w:t>
      </w:r>
      <w:r w:rsidR="00784193" w:rsidRPr="00EA713F">
        <w:rPr>
          <w:rFonts w:eastAsia="TimesNewRoman,Italic"/>
          <w:color w:val="000000" w:themeColor="text1"/>
          <w:w w:val="0"/>
          <w:szCs w:val="22"/>
          <w:highlight w:val="white"/>
          <w:lang w:val="is-IS"/>
        </w:rPr>
        <w:t xml:space="preserve">tíðnihlutfall </w:t>
      </w:r>
      <w:r w:rsidR="00FC2FA3" w:rsidRPr="00EA713F">
        <w:rPr>
          <w:rFonts w:eastAsia="TimesNewRoman,Italic"/>
          <w:color w:val="000000" w:themeColor="text1"/>
          <w:w w:val="0"/>
          <w:szCs w:val="22"/>
          <w:highlight w:val="white"/>
          <w:lang w:val="is-IS"/>
        </w:rPr>
        <w:t>hjá þeim sem til stóð að með</w:t>
      </w:r>
      <w:r w:rsidR="00504667" w:rsidRPr="00EA713F">
        <w:rPr>
          <w:rFonts w:eastAsia="TimesNewRoman,Italic"/>
          <w:color w:val="000000" w:themeColor="text1"/>
          <w:w w:val="0"/>
          <w:szCs w:val="22"/>
          <w:highlight w:val="white"/>
          <w:lang w:val="is-IS"/>
        </w:rPr>
        <w:t xml:space="preserve">höndla </w:t>
      </w:r>
      <w:r w:rsidR="00784193" w:rsidRPr="00EA713F">
        <w:rPr>
          <w:rFonts w:eastAsia="TimesNewRoman,Italic"/>
          <w:color w:val="000000" w:themeColor="text1"/>
          <w:w w:val="0"/>
          <w:szCs w:val="22"/>
          <w:highlight w:val="white"/>
          <w:lang w:val="is-IS"/>
        </w:rPr>
        <w:t xml:space="preserve">að teknu tilliti til </w:t>
      </w:r>
      <w:r w:rsidR="004F7615" w:rsidRPr="00EA713F">
        <w:rPr>
          <w:rFonts w:eastAsia="TimesNewRoman,Italic"/>
          <w:color w:val="000000" w:themeColor="text1"/>
          <w:w w:val="0"/>
          <w:szCs w:val="22"/>
          <w:highlight w:val="white"/>
          <w:lang w:val="is-IS"/>
        </w:rPr>
        <w:t>ómarktæk</w:t>
      </w:r>
      <w:r w:rsidR="00504667" w:rsidRPr="00EA713F">
        <w:rPr>
          <w:rFonts w:eastAsia="TimesNewRoman,Italic"/>
          <w:color w:val="000000" w:themeColor="text1"/>
          <w:w w:val="0"/>
          <w:szCs w:val="22"/>
          <w:highlight w:val="white"/>
          <w:lang w:val="is-IS"/>
        </w:rPr>
        <w:t>s</w:t>
      </w:r>
      <w:r w:rsidR="004F7615" w:rsidRPr="00EA713F">
        <w:rPr>
          <w:rFonts w:eastAsia="TimesNewRoman,Italic"/>
          <w:color w:val="000000" w:themeColor="text1"/>
          <w:w w:val="0"/>
          <w:szCs w:val="22"/>
          <w:highlight w:val="white"/>
          <w:lang w:val="is-IS"/>
        </w:rPr>
        <w:t xml:space="preserve"> næmi</w:t>
      </w:r>
      <w:r w:rsidR="00784193" w:rsidRPr="00EA713F">
        <w:rPr>
          <w:rFonts w:eastAsia="TimesNewRoman,Italic"/>
          <w:color w:val="000000" w:themeColor="text1"/>
          <w:w w:val="0"/>
          <w:szCs w:val="22"/>
          <w:highlight w:val="white"/>
          <w:lang w:val="is-IS"/>
        </w:rPr>
        <w:t>s</w:t>
      </w:r>
      <w:r w:rsidR="00035B91" w:rsidRPr="00EA713F">
        <w:rPr>
          <w:rFonts w:eastAsia="TimesNewRoman,Italic"/>
          <w:color w:val="000000" w:themeColor="text1"/>
          <w:w w:val="0"/>
          <w:szCs w:val="22"/>
          <w:highlight w:val="white"/>
          <w:lang w:val="is-IS"/>
        </w:rPr>
        <w:t xml:space="preserve"> </w:t>
      </w:r>
      <w:r w:rsidRPr="00EA713F">
        <w:rPr>
          <w:rFonts w:eastAsia="TimesNewRoman,Italic"/>
          <w:color w:val="000000" w:themeColor="text1"/>
          <w:w w:val="0"/>
          <w:szCs w:val="22"/>
          <w:highlight w:val="white"/>
          <w:lang w:val="is-IS"/>
        </w:rPr>
        <w:t xml:space="preserve">fyrir </w:t>
      </w:r>
      <w:r w:rsidR="00784193" w:rsidRPr="00EA713F">
        <w:rPr>
          <w:rFonts w:eastAsia="TimesNewRoman,Italic"/>
          <w:color w:val="000000" w:themeColor="text1"/>
          <w:w w:val="0"/>
          <w:szCs w:val="22"/>
          <w:highlight w:val="white"/>
          <w:lang w:val="is-IS"/>
        </w:rPr>
        <w:t>brottfalli úr rannsókninni</w:t>
      </w:r>
      <w:r w:rsidRPr="00EA713F">
        <w:rPr>
          <w:rFonts w:eastAsia="TimesNewRoman,Italic"/>
          <w:color w:val="000000" w:themeColor="text1"/>
          <w:w w:val="0"/>
          <w:szCs w:val="22"/>
          <w:highlight w:val="white"/>
          <w:lang w:val="is-IS"/>
        </w:rPr>
        <w:t xml:space="preserve"> var </w:t>
      </w:r>
      <w:r w:rsidR="00035B91" w:rsidRPr="00EA713F">
        <w:rPr>
          <w:rFonts w:eastAsia="TimesNewRoman,Italic"/>
          <w:color w:val="000000" w:themeColor="text1"/>
          <w:w w:val="0"/>
          <w:szCs w:val="22"/>
          <w:highlight w:val="white"/>
          <w:lang w:val="is-IS"/>
        </w:rPr>
        <w:t>0</w:t>
      </w:r>
      <w:r w:rsidR="004F7615"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89 (95%</w:t>
      </w:r>
      <w:r w:rsidR="007A61D7" w:rsidRPr="00EA713F">
        <w:rPr>
          <w:rFonts w:eastAsia="TimesNewRoman,Italic"/>
          <w:color w:val="000000" w:themeColor="text1"/>
          <w:w w:val="0"/>
          <w:szCs w:val="22"/>
          <w:highlight w:val="white"/>
          <w:lang w:val="is-IS"/>
        </w:rPr>
        <w:t> </w:t>
      </w:r>
      <w:r w:rsidR="00035B91" w:rsidRPr="00EA713F">
        <w:rPr>
          <w:rFonts w:eastAsia="TimesNewRoman,Italic"/>
          <w:color w:val="000000" w:themeColor="text1"/>
          <w:w w:val="0"/>
          <w:szCs w:val="22"/>
          <w:highlight w:val="white"/>
          <w:lang w:val="is-IS"/>
        </w:rPr>
        <w:t>CI: 0</w:t>
      </w:r>
      <w:r w:rsidR="004F7615"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77 t</w:t>
      </w:r>
      <w:r w:rsidR="004F7615" w:rsidRPr="00EA713F">
        <w:rPr>
          <w:rFonts w:eastAsia="TimesNewRoman,Italic"/>
          <w:color w:val="000000" w:themeColor="text1"/>
          <w:w w:val="0"/>
          <w:szCs w:val="22"/>
          <w:highlight w:val="white"/>
          <w:lang w:val="is-IS"/>
        </w:rPr>
        <w:t>il</w:t>
      </w:r>
      <w:r w:rsidR="00035B91" w:rsidRPr="00EA713F">
        <w:rPr>
          <w:rFonts w:eastAsia="TimesNewRoman,Italic"/>
          <w:color w:val="000000" w:themeColor="text1"/>
          <w:w w:val="0"/>
          <w:szCs w:val="22"/>
          <w:highlight w:val="white"/>
          <w:lang w:val="is-IS"/>
        </w:rPr>
        <w:t xml:space="preserve"> 1</w:t>
      </w:r>
      <w:r w:rsidR="004F7615"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02).</w:t>
      </w:r>
    </w:p>
    <w:p w14:paraId="6E1D6826" w14:textId="77777777" w:rsidR="00035B91" w:rsidRPr="00EA713F" w:rsidRDefault="00035B91" w:rsidP="00035B91">
      <w:pPr>
        <w:rPr>
          <w:rFonts w:eastAsia="TimesNewRoman,Italic"/>
          <w:color w:val="000000" w:themeColor="text1"/>
          <w:w w:val="0"/>
          <w:szCs w:val="22"/>
          <w:lang w:val="is-IS"/>
        </w:rPr>
      </w:pPr>
    </w:p>
    <w:p w14:paraId="6E1D6827" w14:textId="490339B7" w:rsidR="00035B91" w:rsidRPr="00EA713F" w:rsidRDefault="00FC65D0" w:rsidP="00035B91">
      <w:pPr>
        <w:rPr>
          <w:rFonts w:eastAsia="TimesNewRoman,Italic"/>
          <w:color w:val="000000" w:themeColor="text1"/>
          <w:w w:val="0"/>
          <w:szCs w:val="22"/>
          <w:lang w:val="is-IS"/>
        </w:rPr>
      </w:pPr>
      <w:r w:rsidRPr="00EA713F">
        <w:rPr>
          <w:rFonts w:eastAsia="TimesNewRoman,Italic"/>
          <w:color w:val="000000" w:themeColor="text1"/>
          <w:w w:val="0"/>
          <w:szCs w:val="22"/>
          <w:highlight w:val="white"/>
          <w:lang w:val="is-IS"/>
        </w:rPr>
        <w:t>Minnkun kom fram hjá undirhóp sjúklinga sem fengu samhliða meðferð með</w:t>
      </w:r>
      <w:r w:rsidR="00035B91" w:rsidRPr="00EA713F">
        <w:rPr>
          <w:rFonts w:eastAsia="TimesNewRoman,Italic"/>
          <w:color w:val="000000" w:themeColor="text1"/>
          <w:w w:val="0"/>
          <w:szCs w:val="22"/>
          <w:highlight w:val="white"/>
          <w:lang w:val="is-IS"/>
        </w:rPr>
        <w:t xml:space="preserve"> LAMA (</w:t>
      </w:r>
      <w:r w:rsidRPr="00EA713F">
        <w:rPr>
          <w:rFonts w:eastAsia="TimesNewRoman,Italic"/>
          <w:color w:val="000000" w:themeColor="text1"/>
          <w:w w:val="0"/>
          <w:szCs w:val="22"/>
          <w:highlight w:val="white"/>
          <w:lang w:val="is-IS"/>
        </w:rPr>
        <w:t>tíðnihlutfall</w:t>
      </w:r>
      <w:r w:rsidR="00035B91" w:rsidRPr="00EA713F">
        <w:rPr>
          <w:rFonts w:eastAsia="TimesNewRoman,Italic"/>
          <w:color w:val="000000" w:themeColor="text1"/>
          <w:w w:val="0"/>
          <w:szCs w:val="22"/>
          <w:highlight w:val="white"/>
          <w:lang w:val="is-IS"/>
        </w:rPr>
        <w:t>: 0</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88; 95%</w:t>
      </w:r>
      <w:r w:rsidR="007A61D7" w:rsidRPr="00EA713F">
        <w:rPr>
          <w:rFonts w:eastAsia="TimesNewRoman,Italic"/>
          <w:color w:val="000000" w:themeColor="text1"/>
          <w:w w:val="0"/>
          <w:szCs w:val="22"/>
          <w:highlight w:val="white"/>
          <w:lang w:val="is-IS"/>
        </w:rPr>
        <w:t> </w:t>
      </w:r>
      <w:r w:rsidR="00035B91" w:rsidRPr="00EA713F">
        <w:rPr>
          <w:rFonts w:eastAsia="TimesNewRoman,Italic"/>
          <w:color w:val="000000" w:themeColor="text1"/>
          <w:w w:val="0"/>
          <w:szCs w:val="22"/>
          <w:highlight w:val="white"/>
          <w:lang w:val="is-IS"/>
        </w:rPr>
        <w:t>CI: 0</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75 t</w:t>
      </w:r>
      <w:r w:rsidR="00504667" w:rsidRPr="00EA713F">
        <w:rPr>
          <w:rFonts w:eastAsia="TimesNewRoman,Italic"/>
          <w:color w:val="000000" w:themeColor="text1"/>
          <w:w w:val="0"/>
          <w:szCs w:val="22"/>
          <w:highlight w:val="white"/>
          <w:lang w:val="is-IS"/>
        </w:rPr>
        <w:t>il</w:t>
      </w:r>
      <w:r w:rsidR="00035B91" w:rsidRPr="00EA713F">
        <w:rPr>
          <w:rFonts w:eastAsia="TimesNewRoman,Italic"/>
          <w:color w:val="000000" w:themeColor="text1"/>
          <w:w w:val="0"/>
          <w:szCs w:val="22"/>
          <w:highlight w:val="white"/>
          <w:lang w:val="is-IS"/>
        </w:rPr>
        <w:t xml:space="preserve"> 1</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 xml:space="preserve">04) </w:t>
      </w:r>
      <w:r w:rsidR="00FC2FA3" w:rsidRPr="00EA713F">
        <w:rPr>
          <w:rFonts w:eastAsia="TimesNewRoman,Italic"/>
          <w:color w:val="000000" w:themeColor="text1"/>
          <w:w w:val="0"/>
          <w:szCs w:val="22"/>
          <w:highlight w:val="white"/>
          <w:lang w:val="is-IS"/>
        </w:rPr>
        <w:t>og undirhóp sem fékk</w:t>
      </w:r>
      <w:r w:rsidR="00035B91" w:rsidRPr="00EA713F">
        <w:rPr>
          <w:rFonts w:eastAsia="TimesNewRoman,Italic"/>
          <w:color w:val="000000" w:themeColor="text1"/>
          <w:w w:val="0"/>
          <w:szCs w:val="22"/>
          <w:highlight w:val="white"/>
          <w:lang w:val="is-IS"/>
        </w:rPr>
        <w:t xml:space="preserve"> </w:t>
      </w:r>
      <w:r w:rsidR="00504667" w:rsidRPr="00EA713F">
        <w:rPr>
          <w:rFonts w:eastAsia="TimesNewRoman,Italic"/>
          <w:color w:val="000000" w:themeColor="text1"/>
          <w:w w:val="0"/>
          <w:szCs w:val="22"/>
          <w:highlight w:val="white"/>
          <w:lang w:val="is-IS"/>
        </w:rPr>
        <w:t xml:space="preserve">ekki meðferð með </w:t>
      </w:r>
      <w:r w:rsidR="00035B91" w:rsidRPr="00EA713F">
        <w:rPr>
          <w:rFonts w:eastAsia="TimesNewRoman,Italic"/>
          <w:color w:val="000000" w:themeColor="text1"/>
          <w:w w:val="0"/>
          <w:szCs w:val="22"/>
          <w:highlight w:val="white"/>
          <w:lang w:val="is-IS"/>
        </w:rPr>
        <w:t>LAMA (</w:t>
      </w:r>
      <w:r w:rsidRPr="00EA713F">
        <w:rPr>
          <w:rFonts w:eastAsia="TimesNewRoman,Italic"/>
          <w:color w:val="000000" w:themeColor="text1"/>
          <w:w w:val="0"/>
          <w:szCs w:val="22"/>
          <w:highlight w:val="white"/>
          <w:lang w:val="is-IS"/>
        </w:rPr>
        <w:t>tíðnihlutfall:</w:t>
      </w:r>
      <w:r w:rsidR="00035B91" w:rsidRPr="00EA713F">
        <w:rPr>
          <w:rFonts w:eastAsia="TimesNewRoman,Italic"/>
          <w:color w:val="000000" w:themeColor="text1"/>
          <w:w w:val="0"/>
          <w:szCs w:val="22"/>
          <w:highlight w:val="white"/>
          <w:lang w:val="is-IS"/>
        </w:rPr>
        <w:t xml:space="preserve"> 0</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83; 95%</w:t>
      </w:r>
      <w:r w:rsidR="007A61D7" w:rsidRPr="00EA713F">
        <w:rPr>
          <w:rFonts w:eastAsia="TimesNewRoman,Italic"/>
          <w:color w:val="000000" w:themeColor="text1"/>
          <w:w w:val="0"/>
          <w:szCs w:val="22"/>
          <w:highlight w:val="white"/>
          <w:lang w:val="is-IS"/>
        </w:rPr>
        <w:t> </w:t>
      </w:r>
      <w:r w:rsidR="00035B91" w:rsidRPr="00EA713F">
        <w:rPr>
          <w:rFonts w:eastAsia="TimesNewRoman,Italic"/>
          <w:color w:val="000000" w:themeColor="text1"/>
          <w:w w:val="0"/>
          <w:szCs w:val="22"/>
          <w:highlight w:val="white"/>
          <w:lang w:val="is-IS"/>
        </w:rPr>
        <w:t>CI: 0</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62 t</w:t>
      </w:r>
      <w:r w:rsidRPr="00EA713F">
        <w:rPr>
          <w:rFonts w:eastAsia="TimesNewRoman,Italic"/>
          <w:color w:val="000000" w:themeColor="text1"/>
          <w:w w:val="0"/>
          <w:szCs w:val="22"/>
          <w:highlight w:val="white"/>
          <w:lang w:val="is-IS"/>
        </w:rPr>
        <w:t>il</w:t>
      </w:r>
      <w:r w:rsidR="00035B91" w:rsidRPr="00EA713F">
        <w:rPr>
          <w:rFonts w:eastAsia="TimesNewRoman,Italic"/>
          <w:color w:val="000000" w:themeColor="text1"/>
          <w:w w:val="0"/>
          <w:szCs w:val="22"/>
          <w:highlight w:val="white"/>
          <w:lang w:val="is-IS"/>
        </w:rPr>
        <w:t xml:space="preserve"> 1</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12).</w:t>
      </w:r>
    </w:p>
    <w:p w14:paraId="6E1D6828" w14:textId="77777777" w:rsidR="00035B91" w:rsidRPr="00EA713F" w:rsidRDefault="00035B91" w:rsidP="00035B91">
      <w:pPr>
        <w:rPr>
          <w:rFonts w:eastAsia="TimesNewRoman,Italic"/>
          <w:color w:val="000000" w:themeColor="text1"/>
          <w:w w:val="0"/>
          <w:szCs w:val="22"/>
          <w:lang w:val="is-IS"/>
        </w:rPr>
      </w:pPr>
    </w:p>
    <w:p w14:paraId="6E1D6829" w14:textId="32CB713A" w:rsidR="00035B91" w:rsidRPr="00EA713F" w:rsidRDefault="00FC65D0" w:rsidP="00035B91">
      <w:pPr>
        <w:rPr>
          <w:rFonts w:eastAsia="TimesNewRoman,Italic"/>
          <w:color w:val="000000" w:themeColor="text1"/>
          <w:w w:val="0"/>
          <w:szCs w:val="22"/>
          <w:lang w:val="is-IS"/>
        </w:rPr>
      </w:pPr>
      <w:r w:rsidRPr="00EA713F">
        <w:rPr>
          <w:rFonts w:eastAsia="TimesNewRoman,Italic"/>
          <w:color w:val="000000" w:themeColor="text1"/>
          <w:w w:val="0"/>
          <w:szCs w:val="22"/>
          <w:highlight w:val="white"/>
          <w:lang w:val="is-IS"/>
        </w:rPr>
        <w:t>Tíðni alvarlegrar versnunar</w:t>
      </w:r>
      <w:r w:rsidR="00035B91" w:rsidRPr="00EA713F">
        <w:rPr>
          <w:rFonts w:eastAsia="TimesNewRoman,Italic"/>
          <w:color w:val="000000" w:themeColor="text1"/>
          <w:w w:val="0"/>
          <w:szCs w:val="22"/>
          <w:highlight w:val="white"/>
          <w:lang w:val="is-IS"/>
        </w:rPr>
        <w:t xml:space="preserve"> </w:t>
      </w:r>
      <w:r w:rsidR="00FB420E" w:rsidRPr="00EA713F">
        <w:rPr>
          <w:rFonts w:eastAsia="TimesNewRoman,Italic"/>
          <w:color w:val="000000" w:themeColor="text1"/>
          <w:w w:val="0"/>
          <w:szCs w:val="22"/>
          <w:highlight w:val="white"/>
          <w:lang w:val="is-IS"/>
        </w:rPr>
        <w:t xml:space="preserve">minnkað </w:t>
      </w:r>
      <w:r w:rsidRPr="00EA713F">
        <w:rPr>
          <w:rFonts w:eastAsia="TimesNewRoman,Italic"/>
          <w:color w:val="000000" w:themeColor="text1"/>
          <w:w w:val="0"/>
          <w:szCs w:val="22"/>
          <w:highlight w:val="white"/>
          <w:lang w:val="is-IS"/>
        </w:rPr>
        <w:t>hjá öllum sjúklingahópnum</w:t>
      </w:r>
      <w:r w:rsidR="00035B91" w:rsidRPr="00EA713F">
        <w:rPr>
          <w:rFonts w:eastAsia="TimesNewRoman,Italic"/>
          <w:color w:val="000000" w:themeColor="text1"/>
          <w:w w:val="0"/>
          <w:szCs w:val="22"/>
          <w:highlight w:val="white"/>
          <w:lang w:val="is-IS"/>
        </w:rPr>
        <w:t xml:space="preserve"> (</w:t>
      </w:r>
      <w:r w:rsidRPr="00EA713F">
        <w:rPr>
          <w:rFonts w:eastAsia="TimesNewRoman,Italic"/>
          <w:color w:val="000000" w:themeColor="text1"/>
          <w:w w:val="0"/>
          <w:szCs w:val="22"/>
          <w:highlight w:val="white"/>
          <w:lang w:val="is-IS"/>
        </w:rPr>
        <w:t>tíðnihlutfall:</w:t>
      </w:r>
      <w:r w:rsidR="00035B91" w:rsidRPr="00EA713F">
        <w:rPr>
          <w:rFonts w:eastAsia="TimesNewRoman,Italic"/>
          <w:color w:val="000000" w:themeColor="text1"/>
          <w:w w:val="0"/>
          <w:szCs w:val="22"/>
          <w:highlight w:val="white"/>
          <w:lang w:val="is-IS"/>
        </w:rPr>
        <w:t xml:space="preserve"> 0</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76; 95%</w:t>
      </w:r>
      <w:r w:rsidR="007A61D7" w:rsidRPr="00EA713F">
        <w:rPr>
          <w:rFonts w:eastAsia="TimesNewRoman,Italic"/>
          <w:color w:val="000000" w:themeColor="text1"/>
          <w:w w:val="0"/>
          <w:szCs w:val="22"/>
          <w:highlight w:val="white"/>
          <w:lang w:val="is-IS"/>
        </w:rPr>
        <w:t> </w:t>
      </w:r>
      <w:r w:rsidR="00035B91" w:rsidRPr="00EA713F">
        <w:rPr>
          <w:rFonts w:eastAsia="TimesNewRoman,Italic"/>
          <w:color w:val="000000" w:themeColor="text1"/>
          <w:w w:val="0"/>
          <w:szCs w:val="22"/>
          <w:highlight w:val="white"/>
          <w:lang w:val="is-IS"/>
        </w:rPr>
        <w:t>CI: 0</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60 t</w:t>
      </w:r>
      <w:r w:rsidRPr="00EA713F">
        <w:rPr>
          <w:rFonts w:eastAsia="TimesNewRoman,Italic"/>
          <w:color w:val="000000" w:themeColor="text1"/>
          <w:w w:val="0"/>
          <w:szCs w:val="22"/>
          <w:highlight w:val="white"/>
          <w:lang w:val="is-IS"/>
        </w:rPr>
        <w:t>il</w:t>
      </w:r>
      <w:r w:rsidR="00035B91" w:rsidRPr="00EA713F">
        <w:rPr>
          <w:rFonts w:eastAsia="TimesNewRoman,Italic"/>
          <w:color w:val="000000" w:themeColor="text1"/>
          <w:w w:val="0"/>
          <w:szCs w:val="22"/>
          <w:highlight w:val="white"/>
          <w:lang w:val="is-IS"/>
        </w:rPr>
        <w:t xml:space="preserve"> 0</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 xml:space="preserve">95) </w:t>
      </w:r>
      <w:r w:rsidRPr="00EA713F">
        <w:rPr>
          <w:rFonts w:eastAsia="TimesNewRoman,Italic"/>
          <w:color w:val="000000" w:themeColor="text1"/>
          <w:w w:val="0"/>
          <w:szCs w:val="22"/>
          <w:highlight w:val="white"/>
          <w:lang w:val="is-IS"/>
        </w:rPr>
        <w:t>með tíðninni</w:t>
      </w:r>
      <w:r w:rsidR="00035B91" w:rsidRPr="00EA713F">
        <w:rPr>
          <w:rFonts w:eastAsia="TimesNewRoman,Italic"/>
          <w:color w:val="000000" w:themeColor="text1"/>
          <w:w w:val="0"/>
          <w:szCs w:val="22"/>
          <w:highlight w:val="white"/>
          <w:lang w:val="is-IS"/>
        </w:rPr>
        <w:t xml:space="preserve"> 0</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 xml:space="preserve">24 </w:t>
      </w:r>
      <w:r w:rsidR="00FC2FA3" w:rsidRPr="00EA713F">
        <w:rPr>
          <w:rFonts w:eastAsia="TimesNewRoman,Italic"/>
          <w:color w:val="000000" w:themeColor="text1"/>
          <w:w w:val="0"/>
          <w:szCs w:val="22"/>
          <w:highlight w:val="white"/>
          <w:lang w:val="is-IS"/>
        </w:rPr>
        <w:t xml:space="preserve">fyrir sjúkling/ár </w:t>
      </w:r>
      <w:r w:rsidRPr="00EA713F">
        <w:rPr>
          <w:rFonts w:eastAsia="TimesNewRoman,Italic"/>
          <w:color w:val="000000" w:themeColor="text1"/>
          <w:w w:val="0"/>
          <w:szCs w:val="22"/>
          <w:highlight w:val="white"/>
          <w:lang w:val="is-IS"/>
        </w:rPr>
        <w:t>miðað við tíðnina</w:t>
      </w:r>
      <w:r w:rsidR="00035B91" w:rsidRPr="00EA713F">
        <w:rPr>
          <w:rFonts w:eastAsia="TimesNewRoman,Italic"/>
          <w:color w:val="000000" w:themeColor="text1"/>
          <w:w w:val="0"/>
          <w:szCs w:val="22"/>
          <w:highlight w:val="white"/>
          <w:lang w:val="is-IS"/>
        </w:rPr>
        <w:t xml:space="preserve"> 0</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 xml:space="preserve">32 </w:t>
      </w:r>
      <w:r w:rsidR="00FC2FA3" w:rsidRPr="00EA713F">
        <w:rPr>
          <w:rFonts w:eastAsia="TimesNewRoman,Italic"/>
          <w:color w:val="000000" w:themeColor="text1"/>
          <w:w w:val="0"/>
          <w:szCs w:val="22"/>
          <w:highlight w:val="white"/>
          <w:lang w:val="is-IS"/>
        </w:rPr>
        <w:t xml:space="preserve">fyrir sjúkling/ár </w:t>
      </w:r>
      <w:r w:rsidRPr="00EA713F">
        <w:rPr>
          <w:rFonts w:eastAsia="TimesNewRoman,Italic"/>
          <w:color w:val="000000" w:themeColor="text1"/>
          <w:w w:val="0"/>
          <w:szCs w:val="22"/>
          <w:highlight w:val="white"/>
          <w:lang w:val="is-IS"/>
        </w:rPr>
        <w:t>hjá</w:t>
      </w:r>
      <w:r w:rsidR="00FB420E" w:rsidRPr="00EA713F">
        <w:rPr>
          <w:rFonts w:eastAsia="TimesNewRoman,Italic"/>
          <w:color w:val="000000" w:themeColor="text1"/>
          <w:w w:val="0"/>
          <w:szCs w:val="22"/>
          <w:highlight w:val="white"/>
          <w:lang w:val="is-IS"/>
        </w:rPr>
        <w:t xml:space="preserve"> þeim sem fengu</w:t>
      </w:r>
      <w:r w:rsidRPr="00EA713F">
        <w:rPr>
          <w:rFonts w:eastAsia="TimesNewRoman,Italic"/>
          <w:color w:val="000000" w:themeColor="text1"/>
          <w:w w:val="0"/>
          <w:szCs w:val="22"/>
          <w:highlight w:val="white"/>
          <w:lang w:val="is-IS"/>
        </w:rPr>
        <w:t xml:space="preserve"> lyfleysu</w:t>
      </w:r>
      <w:r w:rsidR="00035B91" w:rsidRPr="00EA713F">
        <w:rPr>
          <w:rFonts w:eastAsia="TimesNewRoman,Italic"/>
          <w:color w:val="000000" w:themeColor="text1"/>
          <w:w w:val="0"/>
          <w:szCs w:val="22"/>
          <w:highlight w:val="white"/>
          <w:lang w:val="is-IS"/>
        </w:rPr>
        <w:t xml:space="preserve">. </w:t>
      </w:r>
      <w:r w:rsidRPr="00EA713F">
        <w:rPr>
          <w:rFonts w:eastAsia="TimesNewRoman,Italic"/>
          <w:color w:val="000000" w:themeColor="text1"/>
          <w:w w:val="0"/>
          <w:szCs w:val="22"/>
          <w:highlight w:val="white"/>
          <w:lang w:val="is-IS"/>
        </w:rPr>
        <w:t>S</w:t>
      </w:r>
      <w:r w:rsidR="00FB420E" w:rsidRPr="00EA713F">
        <w:rPr>
          <w:rFonts w:eastAsia="TimesNewRoman,Italic"/>
          <w:color w:val="000000" w:themeColor="text1"/>
          <w:w w:val="0"/>
          <w:szCs w:val="22"/>
          <w:highlight w:val="white"/>
          <w:lang w:val="is-IS"/>
        </w:rPr>
        <w:t>ambærileg</w:t>
      </w:r>
      <w:r w:rsidRPr="00EA713F">
        <w:rPr>
          <w:rFonts w:eastAsia="TimesNewRoman,Italic"/>
          <w:color w:val="000000" w:themeColor="text1"/>
          <w:w w:val="0"/>
          <w:szCs w:val="22"/>
          <w:highlight w:val="white"/>
          <w:lang w:val="is-IS"/>
        </w:rPr>
        <w:t xml:space="preserve"> minnkun náðist hjá undirhóp sjúklinga s</w:t>
      </w:r>
      <w:r w:rsidR="00FC2FA3" w:rsidRPr="00EA713F">
        <w:rPr>
          <w:rFonts w:eastAsia="TimesNewRoman,Italic"/>
          <w:color w:val="000000" w:themeColor="text1"/>
          <w:w w:val="0"/>
          <w:szCs w:val="22"/>
          <w:highlight w:val="white"/>
          <w:lang w:val="is-IS"/>
        </w:rPr>
        <w:t>em fékk</w:t>
      </w:r>
      <w:r w:rsidRPr="00EA713F">
        <w:rPr>
          <w:rFonts w:eastAsia="TimesNewRoman,Italic"/>
          <w:color w:val="000000" w:themeColor="text1"/>
          <w:w w:val="0"/>
          <w:szCs w:val="22"/>
          <w:highlight w:val="white"/>
          <w:lang w:val="is-IS"/>
        </w:rPr>
        <w:t xml:space="preserve"> </w:t>
      </w:r>
      <w:r w:rsidR="00035B91" w:rsidRPr="00EA713F">
        <w:rPr>
          <w:rFonts w:eastAsia="TimesNewRoman,Italic"/>
          <w:color w:val="000000" w:themeColor="text1"/>
          <w:w w:val="0"/>
          <w:szCs w:val="22"/>
          <w:highlight w:val="white"/>
          <w:lang w:val="is-IS"/>
        </w:rPr>
        <w:t xml:space="preserve">LAMA </w:t>
      </w:r>
      <w:r w:rsidR="00FB420E" w:rsidRPr="00EA713F">
        <w:rPr>
          <w:rFonts w:eastAsia="TimesNewRoman,Italic"/>
          <w:color w:val="000000" w:themeColor="text1"/>
          <w:w w:val="0"/>
          <w:szCs w:val="22"/>
          <w:highlight w:val="white"/>
          <w:lang w:val="is-IS"/>
        </w:rPr>
        <w:t xml:space="preserve">samhliða </w:t>
      </w:r>
      <w:r w:rsidR="00035B91" w:rsidRPr="00EA713F">
        <w:rPr>
          <w:rFonts w:eastAsia="TimesNewRoman,Italic"/>
          <w:color w:val="000000" w:themeColor="text1"/>
          <w:w w:val="0"/>
          <w:szCs w:val="22"/>
          <w:highlight w:val="white"/>
          <w:lang w:val="is-IS"/>
        </w:rPr>
        <w:t>(</w:t>
      </w:r>
      <w:r w:rsidRPr="00EA713F">
        <w:rPr>
          <w:rFonts w:eastAsia="TimesNewRoman,Italic"/>
          <w:color w:val="000000" w:themeColor="text1"/>
          <w:w w:val="0"/>
          <w:szCs w:val="22"/>
          <w:highlight w:val="white"/>
          <w:lang w:val="is-IS"/>
        </w:rPr>
        <w:t>tíðnihlutfall:</w:t>
      </w:r>
      <w:r w:rsidR="00035B91" w:rsidRPr="00EA713F">
        <w:rPr>
          <w:rFonts w:eastAsia="TimesNewRoman,Italic"/>
          <w:color w:val="000000" w:themeColor="text1"/>
          <w:w w:val="0"/>
          <w:szCs w:val="22"/>
          <w:highlight w:val="white"/>
          <w:lang w:val="is-IS"/>
        </w:rPr>
        <w:t xml:space="preserve"> 0</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77; 95%</w:t>
      </w:r>
      <w:r w:rsidR="00785641" w:rsidRPr="00EA713F">
        <w:rPr>
          <w:rFonts w:eastAsia="TimesNewRoman,Italic"/>
          <w:color w:val="000000" w:themeColor="text1"/>
          <w:w w:val="0"/>
          <w:szCs w:val="22"/>
          <w:highlight w:val="white"/>
          <w:lang w:val="is-IS"/>
        </w:rPr>
        <w:t> </w:t>
      </w:r>
      <w:r w:rsidR="00035B91" w:rsidRPr="00EA713F">
        <w:rPr>
          <w:rFonts w:eastAsia="TimesNewRoman,Italic"/>
          <w:color w:val="000000" w:themeColor="text1"/>
          <w:w w:val="0"/>
          <w:szCs w:val="22"/>
          <w:highlight w:val="white"/>
          <w:lang w:val="is-IS"/>
        </w:rPr>
        <w:t>CI: 0</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60 t</w:t>
      </w:r>
      <w:r w:rsidRPr="00EA713F">
        <w:rPr>
          <w:rFonts w:eastAsia="TimesNewRoman,Italic"/>
          <w:color w:val="000000" w:themeColor="text1"/>
          <w:w w:val="0"/>
          <w:szCs w:val="22"/>
          <w:highlight w:val="white"/>
          <w:lang w:val="is-IS"/>
        </w:rPr>
        <w:t>il</w:t>
      </w:r>
      <w:r w:rsidR="00035B91" w:rsidRPr="00EA713F">
        <w:rPr>
          <w:rFonts w:eastAsia="TimesNewRoman,Italic"/>
          <w:color w:val="000000" w:themeColor="text1"/>
          <w:w w:val="0"/>
          <w:szCs w:val="22"/>
          <w:highlight w:val="white"/>
          <w:lang w:val="is-IS"/>
        </w:rPr>
        <w:t xml:space="preserve"> 0</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 xml:space="preserve">99) </w:t>
      </w:r>
      <w:r w:rsidRPr="00EA713F">
        <w:rPr>
          <w:rFonts w:eastAsia="TimesNewRoman,Italic"/>
          <w:color w:val="000000" w:themeColor="text1"/>
          <w:w w:val="0"/>
          <w:szCs w:val="22"/>
          <w:highlight w:val="white"/>
          <w:lang w:val="is-IS"/>
        </w:rPr>
        <w:t xml:space="preserve">og hjá undirhóp sem fékk ekki meðferð með </w:t>
      </w:r>
      <w:r w:rsidR="00035B91" w:rsidRPr="00EA713F">
        <w:rPr>
          <w:rFonts w:eastAsia="TimesNewRoman,Italic"/>
          <w:color w:val="000000" w:themeColor="text1"/>
          <w:w w:val="0"/>
          <w:szCs w:val="22"/>
          <w:highlight w:val="white"/>
          <w:lang w:val="is-IS"/>
        </w:rPr>
        <w:t>LAMA (</w:t>
      </w:r>
      <w:r w:rsidRPr="00EA713F">
        <w:rPr>
          <w:rFonts w:eastAsia="TimesNewRoman,Italic"/>
          <w:color w:val="000000" w:themeColor="text1"/>
          <w:w w:val="0"/>
          <w:szCs w:val="22"/>
          <w:highlight w:val="white"/>
          <w:lang w:val="is-IS"/>
        </w:rPr>
        <w:t>tíðnihlutfall</w:t>
      </w:r>
      <w:r w:rsidR="00035B91" w:rsidRPr="00EA713F">
        <w:rPr>
          <w:rFonts w:eastAsia="TimesNewRoman,Italic"/>
          <w:color w:val="000000" w:themeColor="text1"/>
          <w:w w:val="0"/>
          <w:szCs w:val="22"/>
          <w:highlight w:val="white"/>
          <w:lang w:val="is-IS"/>
        </w:rPr>
        <w:t>: 0</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71; 95%</w:t>
      </w:r>
      <w:r w:rsidR="007A61D7" w:rsidRPr="00EA713F">
        <w:rPr>
          <w:rFonts w:eastAsia="TimesNewRoman,Italic"/>
          <w:color w:val="000000" w:themeColor="text1"/>
          <w:w w:val="0"/>
          <w:szCs w:val="22"/>
          <w:highlight w:val="white"/>
          <w:lang w:val="is-IS"/>
        </w:rPr>
        <w:t> </w:t>
      </w:r>
      <w:r w:rsidR="00035B91" w:rsidRPr="00EA713F">
        <w:rPr>
          <w:rFonts w:eastAsia="TimesNewRoman,Italic"/>
          <w:color w:val="000000" w:themeColor="text1"/>
          <w:w w:val="0"/>
          <w:szCs w:val="22"/>
          <w:highlight w:val="white"/>
          <w:lang w:val="is-IS"/>
        </w:rPr>
        <w:t>CI: 0</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42 t</w:t>
      </w:r>
      <w:r w:rsidRPr="00EA713F">
        <w:rPr>
          <w:rFonts w:eastAsia="TimesNewRoman,Italic"/>
          <w:color w:val="000000" w:themeColor="text1"/>
          <w:w w:val="0"/>
          <w:szCs w:val="22"/>
          <w:highlight w:val="white"/>
          <w:lang w:val="is-IS"/>
        </w:rPr>
        <w:t>il</w:t>
      </w:r>
      <w:r w:rsidR="00035B91" w:rsidRPr="00EA713F">
        <w:rPr>
          <w:rFonts w:eastAsia="TimesNewRoman,Italic"/>
          <w:color w:val="000000" w:themeColor="text1"/>
          <w:w w:val="0"/>
          <w:szCs w:val="22"/>
          <w:highlight w:val="white"/>
          <w:lang w:val="is-IS"/>
        </w:rPr>
        <w:t xml:space="preserve"> 1</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20).</w:t>
      </w:r>
    </w:p>
    <w:p w14:paraId="6E1D682A" w14:textId="77777777" w:rsidR="00035B91" w:rsidRPr="00EA713F" w:rsidRDefault="00035B91" w:rsidP="00035B91">
      <w:pPr>
        <w:rPr>
          <w:rFonts w:eastAsia="TimesNewRoman,Italic"/>
          <w:color w:val="000000" w:themeColor="text1"/>
          <w:w w:val="0"/>
          <w:szCs w:val="22"/>
          <w:lang w:val="is-IS"/>
        </w:rPr>
      </w:pPr>
    </w:p>
    <w:p w14:paraId="6E1D682B" w14:textId="0613BA5D" w:rsidR="00035B91" w:rsidRPr="00EA713F" w:rsidRDefault="00035B91" w:rsidP="00035B91">
      <w:pPr>
        <w:rPr>
          <w:rFonts w:eastAsia="TimesNewRoman,Italic"/>
          <w:color w:val="000000" w:themeColor="text1"/>
          <w:w w:val="0"/>
          <w:szCs w:val="22"/>
          <w:lang w:val="is-IS"/>
        </w:rPr>
      </w:pPr>
      <w:r w:rsidRPr="00EA713F">
        <w:rPr>
          <w:rFonts w:eastAsia="TimesNewRoman,Italic"/>
          <w:color w:val="000000" w:themeColor="text1"/>
          <w:w w:val="0"/>
          <w:szCs w:val="22"/>
          <w:highlight w:val="white"/>
          <w:lang w:val="is-IS"/>
        </w:rPr>
        <w:t xml:space="preserve">Roflumilast </w:t>
      </w:r>
      <w:r w:rsidR="00FC65D0" w:rsidRPr="00EA713F">
        <w:rPr>
          <w:rFonts w:eastAsia="TimesNewRoman,Italic"/>
          <w:color w:val="000000" w:themeColor="text1"/>
          <w:w w:val="0"/>
          <w:szCs w:val="22"/>
          <w:highlight w:val="white"/>
          <w:lang w:val="is-IS"/>
        </w:rPr>
        <w:t>bætti lungnastarfsemi eftir 4</w:t>
      </w:r>
      <w:r w:rsidR="000B75F4" w:rsidRPr="00EA713F">
        <w:rPr>
          <w:rFonts w:eastAsia="TimesNewRoman,Italic"/>
          <w:color w:val="000000" w:themeColor="text1"/>
          <w:w w:val="0"/>
          <w:szCs w:val="22"/>
          <w:highlight w:val="white"/>
          <w:lang w:val="is-IS"/>
        </w:rPr>
        <w:t> </w:t>
      </w:r>
      <w:r w:rsidR="00FC65D0" w:rsidRPr="00EA713F">
        <w:rPr>
          <w:rFonts w:eastAsia="TimesNewRoman,Italic"/>
          <w:color w:val="000000" w:themeColor="text1"/>
          <w:w w:val="0"/>
          <w:szCs w:val="22"/>
          <w:highlight w:val="white"/>
          <w:lang w:val="is-IS"/>
        </w:rPr>
        <w:t>vikur</w:t>
      </w:r>
      <w:r w:rsidRPr="00EA713F">
        <w:rPr>
          <w:rFonts w:eastAsia="TimesNewRoman,Italic"/>
          <w:color w:val="000000" w:themeColor="text1"/>
          <w:w w:val="0"/>
          <w:szCs w:val="22"/>
          <w:highlight w:val="white"/>
          <w:lang w:val="is-IS"/>
        </w:rPr>
        <w:t xml:space="preserve"> (</w:t>
      </w:r>
      <w:r w:rsidR="00FC65D0" w:rsidRPr="00EA713F">
        <w:rPr>
          <w:rFonts w:eastAsia="TimesNewRoman,Italic"/>
          <w:color w:val="000000" w:themeColor="text1"/>
          <w:w w:val="0"/>
          <w:szCs w:val="22"/>
          <w:highlight w:val="white"/>
          <w:lang w:val="is-IS"/>
        </w:rPr>
        <w:t>viðvarandi í</w:t>
      </w:r>
      <w:r w:rsidRPr="00EA713F">
        <w:rPr>
          <w:rFonts w:eastAsia="TimesNewRoman,Italic"/>
          <w:color w:val="000000" w:themeColor="text1"/>
          <w:w w:val="0"/>
          <w:szCs w:val="22"/>
          <w:highlight w:val="white"/>
          <w:lang w:val="is-IS"/>
        </w:rPr>
        <w:t xml:space="preserve"> 52 </w:t>
      </w:r>
      <w:r w:rsidR="00FC65D0" w:rsidRPr="00EA713F">
        <w:rPr>
          <w:rFonts w:eastAsia="TimesNewRoman,Italic"/>
          <w:color w:val="000000" w:themeColor="text1"/>
          <w:w w:val="0"/>
          <w:szCs w:val="22"/>
          <w:highlight w:val="white"/>
          <w:lang w:val="is-IS"/>
        </w:rPr>
        <w:t>vikur</w:t>
      </w:r>
      <w:r w:rsidRPr="00EA713F">
        <w:rPr>
          <w:rFonts w:eastAsia="TimesNewRoman,Italic"/>
          <w:color w:val="000000" w:themeColor="text1"/>
          <w:w w:val="0"/>
          <w:szCs w:val="22"/>
          <w:highlight w:val="white"/>
          <w:lang w:val="is-IS"/>
        </w:rPr>
        <w:t>). FEV</w:t>
      </w:r>
      <w:r w:rsidRPr="00EA713F">
        <w:rPr>
          <w:rFonts w:eastAsia="TimesNewRoman,Italic"/>
          <w:color w:val="000000" w:themeColor="text1"/>
          <w:w w:val="0"/>
          <w:szCs w:val="22"/>
          <w:highlight w:val="white"/>
          <w:vertAlign w:val="subscript"/>
          <w:lang w:val="is-IS"/>
        </w:rPr>
        <w:t>1</w:t>
      </w:r>
      <w:r w:rsidRPr="00EA713F">
        <w:rPr>
          <w:rFonts w:eastAsia="TimesNewRoman,Italic"/>
          <w:color w:val="000000" w:themeColor="text1"/>
          <w:w w:val="0"/>
          <w:szCs w:val="22"/>
          <w:highlight w:val="white"/>
          <w:lang w:val="is-IS"/>
        </w:rPr>
        <w:t xml:space="preserve"> </w:t>
      </w:r>
      <w:r w:rsidR="00544EB3" w:rsidRPr="00EA713F">
        <w:rPr>
          <w:rFonts w:eastAsia="TimesNewRoman,Italic"/>
          <w:color w:val="000000" w:themeColor="text1"/>
          <w:w w:val="0"/>
          <w:szCs w:val="22"/>
          <w:highlight w:val="white"/>
          <w:lang w:val="is-IS"/>
        </w:rPr>
        <w:t xml:space="preserve">eftir notkun berkjuvíkkandi lyfja </w:t>
      </w:r>
      <w:r w:rsidR="00FC65D0" w:rsidRPr="00EA713F">
        <w:rPr>
          <w:rFonts w:eastAsia="TimesNewRoman,Italic"/>
          <w:color w:val="000000" w:themeColor="text1"/>
          <w:w w:val="0"/>
          <w:szCs w:val="22"/>
          <w:highlight w:val="white"/>
          <w:lang w:val="is-IS"/>
        </w:rPr>
        <w:t>jókst hjá</w:t>
      </w:r>
      <w:r w:rsidRPr="00EA713F">
        <w:rPr>
          <w:rFonts w:eastAsia="TimesNewRoman,Italic"/>
          <w:color w:val="000000" w:themeColor="text1"/>
          <w:w w:val="0"/>
          <w:szCs w:val="22"/>
          <w:highlight w:val="white"/>
          <w:lang w:val="is-IS"/>
        </w:rPr>
        <w:t xml:space="preserve"> roflumilast </w:t>
      </w:r>
      <w:r w:rsidR="005E1C5A" w:rsidRPr="00EA713F">
        <w:rPr>
          <w:rFonts w:eastAsia="TimesNewRoman,Italic"/>
          <w:color w:val="000000" w:themeColor="text1"/>
          <w:w w:val="0"/>
          <w:szCs w:val="22"/>
          <w:highlight w:val="white"/>
          <w:lang w:val="is-IS"/>
        </w:rPr>
        <w:t xml:space="preserve">hópnum um </w:t>
      </w:r>
      <w:r w:rsidRPr="00EA713F">
        <w:rPr>
          <w:rFonts w:eastAsia="TimesNewRoman,Italic"/>
          <w:color w:val="000000" w:themeColor="text1"/>
          <w:w w:val="0"/>
          <w:szCs w:val="22"/>
          <w:highlight w:val="white"/>
          <w:lang w:val="is-IS"/>
        </w:rPr>
        <w:t>52 m</w:t>
      </w:r>
      <w:r w:rsidR="005E1C5A" w:rsidRPr="00EA713F">
        <w:rPr>
          <w:rFonts w:eastAsia="TimesNewRoman,Italic"/>
          <w:color w:val="000000" w:themeColor="text1"/>
          <w:w w:val="0"/>
          <w:szCs w:val="22"/>
          <w:highlight w:val="white"/>
          <w:lang w:val="is-IS"/>
        </w:rPr>
        <w:t>l</w:t>
      </w:r>
      <w:r w:rsidRPr="00EA713F">
        <w:rPr>
          <w:rFonts w:eastAsia="TimesNewRoman,Italic"/>
          <w:color w:val="000000" w:themeColor="text1"/>
          <w:w w:val="0"/>
          <w:szCs w:val="22"/>
          <w:highlight w:val="white"/>
          <w:lang w:val="is-IS"/>
        </w:rPr>
        <w:t xml:space="preserve"> (95%</w:t>
      </w:r>
      <w:r w:rsidR="007A61D7" w:rsidRPr="00EA713F">
        <w:rPr>
          <w:rFonts w:eastAsia="TimesNewRoman,Italic"/>
          <w:color w:val="000000" w:themeColor="text1"/>
          <w:w w:val="0"/>
          <w:szCs w:val="22"/>
          <w:highlight w:val="white"/>
          <w:lang w:val="is-IS"/>
        </w:rPr>
        <w:t> </w:t>
      </w:r>
      <w:r w:rsidRPr="00EA713F">
        <w:rPr>
          <w:rFonts w:eastAsia="TimesNewRoman,Italic"/>
          <w:color w:val="000000" w:themeColor="text1"/>
          <w:w w:val="0"/>
          <w:szCs w:val="22"/>
          <w:highlight w:val="white"/>
          <w:lang w:val="is-IS"/>
        </w:rPr>
        <w:t>CI: 40, 65 m</w:t>
      </w:r>
      <w:r w:rsidR="005E1C5A" w:rsidRPr="00EA713F">
        <w:rPr>
          <w:rFonts w:eastAsia="TimesNewRoman,Italic"/>
          <w:color w:val="000000" w:themeColor="text1"/>
          <w:w w:val="0"/>
          <w:szCs w:val="22"/>
          <w:highlight w:val="white"/>
          <w:lang w:val="is-IS"/>
        </w:rPr>
        <w:t>l</w:t>
      </w:r>
      <w:r w:rsidRPr="00EA713F">
        <w:rPr>
          <w:rFonts w:eastAsia="TimesNewRoman,Italic"/>
          <w:color w:val="000000" w:themeColor="text1"/>
          <w:w w:val="0"/>
          <w:szCs w:val="22"/>
          <w:highlight w:val="white"/>
          <w:lang w:val="is-IS"/>
        </w:rPr>
        <w:t xml:space="preserve">) </w:t>
      </w:r>
      <w:r w:rsidR="005E1C5A" w:rsidRPr="00EA713F">
        <w:rPr>
          <w:rFonts w:eastAsia="TimesNewRoman,Italic"/>
          <w:color w:val="000000" w:themeColor="text1"/>
          <w:w w:val="0"/>
          <w:szCs w:val="22"/>
          <w:highlight w:val="white"/>
          <w:lang w:val="is-IS"/>
        </w:rPr>
        <w:t>og minnkaði um</w:t>
      </w:r>
      <w:r w:rsidR="00544EB3" w:rsidRPr="00EA713F">
        <w:rPr>
          <w:rFonts w:eastAsia="TimesNewRoman,Italic"/>
          <w:color w:val="000000" w:themeColor="text1"/>
          <w:w w:val="0"/>
          <w:szCs w:val="22"/>
          <w:highlight w:val="white"/>
          <w:lang w:val="is-IS"/>
        </w:rPr>
        <w:t xml:space="preserve"> </w:t>
      </w:r>
      <w:r w:rsidRPr="00EA713F">
        <w:rPr>
          <w:rFonts w:eastAsia="TimesNewRoman,Italic"/>
          <w:color w:val="000000" w:themeColor="text1"/>
          <w:w w:val="0"/>
          <w:szCs w:val="22"/>
          <w:highlight w:val="white"/>
          <w:lang w:val="is-IS"/>
        </w:rPr>
        <w:t>4 m</w:t>
      </w:r>
      <w:r w:rsidR="005E1C5A" w:rsidRPr="00EA713F">
        <w:rPr>
          <w:rFonts w:eastAsia="TimesNewRoman,Italic"/>
          <w:color w:val="000000" w:themeColor="text1"/>
          <w:w w:val="0"/>
          <w:szCs w:val="22"/>
          <w:highlight w:val="white"/>
          <w:lang w:val="is-IS"/>
        </w:rPr>
        <w:t>l</w:t>
      </w:r>
      <w:r w:rsidRPr="00EA713F">
        <w:rPr>
          <w:rFonts w:eastAsia="TimesNewRoman,Italic"/>
          <w:color w:val="000000" w:themeColor="text1"/>
          <w:w w:val="0"/>
          <w:szCs w:val="22"/>
          <w:highlight w:val="white"/>
          <w:lang w:val="is-IS"/>
        </w:rPr>
        <w:t xml:space="preserve"> (95%</w:t>
      </w:r>
      <w:r w:rsidR="007A61D7" w:rsidRPr="00EA713F">
        <w:rPr>
          <w:rFonts w:eastAsia="TimesNewRoman,Italic"/>
          <w:color w:val="000000" w:themeColor="text1"/>
          <w:w w:val="0"/>
          <w:szCs w:val="22"/>
          <w:highlight w:val="white"/>
          <w:lang w:val="is-IS"/>
        </w:rPr>
        <w:t> </w:t>
      </w:r>
      <w:r w:rsidRPr="00EA713F">
        <w:rPr>
          <w:rFonts w:eastAsia="TimesNewRoman,Italic"/>
          <w:color w:val="000000" w:themeColor="text1"/>
          <w:w w:val="0"/>
          <w:szCs w:val="22"/>
          <w:highlight w:val="white"/>
          <w:lang w:val="is-IS"/>
        </w:rPr>
        <w:t>CI: -16, 9 m</w:t>
      </w:r>
      <w:r w:rsidR="005E1C5A" w:rsidRPr="00EA713F">
        <w:rPr>
          <w:rFonts w:eastAsia="TimesNewRoman,Italic"/>
          <w:color w:val="000000" w:themeColor="text1"/>
          <w:w w:val="0"/>
          <w:szCs w:val="22"/>
          <w:highlight w:val="white"/>
          <w:lang w:val="is-IS"/>
        </w:rPr>
        <w:t>l</w:t>
      </w:r>
      <w:r w:rsidRPr="00EA713F">
        <w:rPr>
          <w:rFonts w:eastAsia="TimesNewRoman,Italic"/>
          <w:color w:val="000000" w:themeColor="text1"/>
          <w:w w:val="0"/>
          <w:szCs w:val="22"/>
          <w:highlight w:val="white"/>
          <w:lang w:val="is-IS"/>
        </w:rPr>
        <w:t>)</w:t>
      </w:r>
      <w:r w:rsidR="005E1C5A" w:rsidRPr="00EA713F">
        <w:rPr>
          <w:rFonts w:eastAsia="TimesNewRoman,Italic"/>
          <w:color w:val="000000" w:themeColor="text1"/>
          <w:w w:val="0"/>
          <w:szCs w:val="22"/>
          <w:highlight w:val="white"/>
          <w:lang w:val="is-IS"/>
        </w:rPr>
        <w:t xml:space="preserve"> hjá lyfleysuhópnum</w:t>
      </w:r>
      <w:r w:rsidRPr="00EA713F">
        <w:rPr>
          <w:rFonts w:eastAsia="TimesNewRoman,Italic"/>
          <w:color w:val="000000" w:themeColor="text1"/>
          <w:w w:val="0"/>
          <w:szCs w:val="22"/>
          <w:highlight w:val="white"/>
          <w:lang w:val="is-IS"/>
        </w:rPr>
        <w:t>. FEV</w:t>
      </w:r>
      <w:r w:rsidRPr="00EA713F">
        <w:rPr>
          <w:rFonts w:eastAsia="TimesNewRoman,Italic"/>
          <w:color w:val="000000" w:themeColor="text1"/>
          <w:w w:val="0"/>
          <w:szCs w:val="22"/>
          <w:highlight w:val="white"/>
          <w:vertAlign w:val="subscript"/>
          <w:lang w:val="is-IS"/>
        </w:rPr>
        <w:t>1</w:t>
      </w:r>
      <w:r w:rsidRPr="00EA713F">
        <w:rPr>
          <w:rFonts w:eastAsia="TimesNewRoman,Italic"/>
          <w:color w:val="000000" w:themeColor="text1"/>
          <w:w w:val="0"/>
          <w:szCs w:val="22"/>
          <w:highlight w:val="white"/>
          <w:lang w:val="is-IS"/>
        </w:rPr>
        <w:t xml:space="preserve"> </w:t>
      </w:r>
      <w:r w:rsidR="00544EB3" w:rsidRPr="00EA713F">
        <w:rPr>
          <w:rFonts w:eastAsia="TimesNewRoman,Italic"/>
          <w:color w:val="000000" w:themeColor="text1"/>
          <w:w w:val="0"/>
          <w:szCs w:val="22"/>
          <w:highlight w:val="white"/>
          <w:lang w:val="is-IS"/>
        </w:rPr>
        <w:t xml:space="preserve">eftir notkun berkjuvíkkandi lyfja </w:t>
      </w:r>
      <w:r w:rsidRPr="00EA713F">
        <w:rPr>
          <w:rFonts w:eastAsia="TimesNewRoman,Italic"/>
          <w:color w:val="000000" w:themeColor="text1"/>
          <w:w w:val="0"/>
          <w:szCs w:val="22"/>
          <w:highlight w:val="white"/>
          <w:lang w:val="is-IS"/>
        </w:rPr>
        <w:t>s</w:t>
      </w:r>
      <w:r w:rsidR="005E1C5A" w:rsidRPr="00EA713F">
        <w:rPr>
          <w:rFonts w:eastAsia="TimesNewRoman,Italic"/>
          <w:color w:val="000000" w:themeColor="text1"/>
          <w:w w:val="0"/>
          <w:szCs w:val="22"/>
          <w:highlight w:val="white"/>
          <w:lang w:val="is-IS"/>
        </w:rPr>
        <w:t>ýndi fram á klínískt marktækan bata</w:t>
      </w:r>
      <w:r w:rsidRPr="00EA713F">
        <w:rPr>
          <w:rFonts w:eastAsia="TimesNewRoman,Italic"/>
          <w:color w:val="000000" w:themeColor="text1"/>
          <w:w w:val="0"/>
          <w:szCs w:val="22"/>
          <w:highlight w:val="white"/>
          <w:lang w:val="is-IS"/>
        </w:rPr>
        <w:t xml:space="preserve"> </w:t>
      </w:r>
      <w:r w:rsidR="005E1C5A" w:rsidRPr="00EA713F">
        <w:rPr>
          <w:rFonts w:eastAsia="TimesNewRoman,Italic"/>
          <w:color w:val="000000" w:themeColor="text1"/>
          <w:w w:val="0"/>
          <w:szCs w:val="22"/>
          <w:highlight w:val="white"/>
          <w:lang w:val="is-IS"/>
        </w:rPr>
        <w:t>r</w:t>
      </w:r>
      <w:r w:rsidRPr="00EA713F">
        <w:rPr>
          <w:rFonts w:eastAsia="TimesNewRoman,Italic"/>
          <w:color w:val="000000" w:themeColor="text1"/>
          <w:w w:val="0"/>
          <w:szCs w:val="22"/>
          <w:highlight w:val="white"/>
          <w:lang w:val="is-IS"/>
        </w:rPr>
        <w:t>oflumilast</w:t>
      </w:r>
      <w:r w:rsidR="00544EB3" w:rsidRPr="00EA713F">
        <w:rPr>
          <w:rFonts w:eastAsia="TimesNewRoman,Italic"/>
          <w:color w:val="000000" w:themeColor="text1"/>
          <w:w w:val="0"/>
          <w:szCs w:val="22"/>
          <w:highlight w:val="white"/>
          <w:lang w:val="is-IS"/>
        </w:rPr>
        <w:t>s</w:t>
      </w:r>
      <w:r w:rsidR="005E1C5A" w:rsidRPr="00EA713F">
        <w:rPr>
          <w:rFonts w:eastAsia="TimesNewRoman,Italic"/>
          <w:color w:val="000000" w:themeColor="text1"/>
          <w:w w:val="0"/>
          <w:szCs w:val="22"/>
          <w:highlight w:val="white"/>
          <w:lang w:val="is-IS"/>
        </w:rPr>
        <w:t xml:space="preserve"> </w:t>
      </w:r>
      <w:r w:rsidR="00544EB3" w:rsidRPr="00EA713F">
        <w:rPr>
          <w:rFonts w:eastAsia="TimesNewRoman,Italic"/>
          <w:color w:val="000000" w:themeColor="text1"/>
          <w:w w:val="0"/>
          <w:szCs w:val="22"/>
          <w:highlight w:val="white"/>
          <w:lang w:val="is-IS"/>
        </w:rPr>
        <w:t>í hag um 56</w:t>
      </w:r>
      <w:r w:rsidR="005F6A02" w:rsidRPr="00EA713F">
        <w:rPr>
          <w:rFonts w:eastAsia="TimesNewRoman,Italic"/>
          <w:color w:val="000000" w:themeColor="text1"/>
          <w:w w:val="0"/>
          <w:szCs w:val="22"/>
          <w:highlight w:val="white"/>
          <w:lang w:val="is-IS"/>
        </w:rPr>
        <w:t> </w:t>
      </w:r>
      <w:r w:rsidR="00544EB3" w:rsidRPr="00EA713F">
        <w:rPr>
          <w:rFonts w:eastAsia="TimesNewRoman,Italic"/>
          <w:color w:val="000000" w:themeColor="text1"/>
          <w:w w:val="0"/>
          <w:szCs w:val="22"/>
          <w:highlight w:val="white"/>
          <w:lang w:val="is-IS"/>
        </w:rPr>
        <w:t>ml miðað við lyfleysu</w:t>
      </w:r>
      <w:r w:rsidRPr="00EA713F">
        <w:rPr>
          <w:rFonts w:eastAsia="TimesNewRoman,Italic"/>
          <w:color w:val="000000" w:themeColor="text1"/>
          <w:w w:val="0"/>
          <w:szCs w:val="22"/>
          <w:highlight w:val="white"/>
          <w:lang w:val="is-IS"/>
        </w:rPr>
        <w:t xml:space="preserve"> (95%</w:t>
      </w:r>
      <w:r w:rsidR="007A61D7" w:rsidRPr="00EA713F">
        <w:rPr>
          <w:rFonts w:eastAsia="TimesNewRoman,Italic"/>
          <w:color w:val="000000" w:themeColor="text1"/>
          <w:w w:val="0"/>
          <w:szCs w:val="22"/>
          <w:highlight w:val="white"/>
          <w:lang w:val="is-IS"/>
        </w:rPr>
        <w:t> </w:t>
      </w:r>
      <w:r w:rsidRPr="00EA713F">
        <w:rPr>
          <w:rFonts w:eastAsia="TimesNewRoman,Italic"/>
          <w:color w:val="000000" w:themeColor="text1"/>
          <w:w w:val="0"/>
          <w:szCs w:val="22"/>
          <w:highlight w:val="white"/>
          <w:lang w:val="is-IS"/>
        </w:rPr>
        <w:t>CI: 38, 73 m</w:t>
      </w:r>
      <w:r w:rsidR="005E1C5A" w:rsidRPr="00EA713F">
        <w:rPr>
          <w:rFonts w:eastAsia="TimesNewRoman,Italic"/>
          <w:color w:val="000000" w:themeColor="text1"/>
          <w:w w:val="0"/>
          <w:szCs w:val="22"/>
          <w:highlight w:val="white"/>
          <w:lang w:val="is-IS"/>
        </w:rPr>
        <w:t>l</w:t>
      </w:r>
      <w:r w:rsidRPr="00EA713F">
        <w:rPr>
          <w:rFonts w:eastAsia="TimesNewRoman,Italic"/>
          <w:color w:val="000000" w:themeColor="text1"/>
          <w:w w:val="0"/>
          <w:szCs w:val="22"/>
          <w:highlight w:val="white"/>
          <w:lang w:val="is-IS"/>
        </w:rPr>
        <w:t>).</w:t>
      </w:r>
    </w:p>
    <w:p w14:paraId="6E1D682C" w14:textId="77777777" w:rsidR="00035B91" w:rsidRPr="00EA713F" w:rsidRDefault="00035B91" w:rsidP="00035B91">
      <w:pPr>
        <w:rPr>
          <w:rFonts w:eastAsia="TimesNewRoman,Italic"/>
          <w:color w:val="000000" w:themeColor="text1"/>
          <w:w w:val="0"/>
          <w:szCs w:val="22"/>
          <w:lang w:val="is-IS"/>
        </w:rPr>
      </w:pPr>
    </w:p>
    <w:p w14:paraId="6E1D682D" w14:textId="2A7B7996" w:rsidR="00035B91" w:rsidRPr="00EA713F" w:rsidRDefault="00035B91" w:rsidP="00035B91">
      <w:pPr>
        <w:rPr>
          <w:rFonts w:eastAsia="TimesNewRoman,Italic"/>
          <w:color w:val="000000" w:themeColor="text1"/>
          <w:w w:val="0"/>
          <w:szCs w:val="22"/>
          <w:lang w:val="is-IS"/>
        </w:rPr>
      </w:pPr>
      <w:r w:rsidRPr="00EA713F">
        <w:rPr>
          <w:rFonts w:eastAsia="TimesNewRoman,Italic"/>
          <w:color w:val="000000" w:themeColor="text1"/>
          <w:w w:val="0"/>
          <w:szCs w:val="22"/>
          <w:highlight w:val="white"/>
          <w:lang w:val="is-IS"/>
        </w:rPr>
        <w:t>S</w:t>
      </w:r>
      <w:r w:rsidR="005E1C5A" w:rsidRPr="00EA713F">
        <w:rPr>
          <w:rFonts w:eastAsia="TimesNewRoman,Italic"/>
          <w:color w:val="000000" w:themeColor="text1"/>
          <w:w w:val="0"/>
          <w:szCs w:val="22"/>
          <w:highlight w:val="white"/>
          <w:lang w:val="is-IS"/>
        </w:rPr>
        <w:t>autján</w:t>
      </w:r>
      <w:r w:rsidRPr="00EA713F">
        <w:rPr>
          <w:rFonts w:eastAsia="TimesNewRoman,Italic"/>
          <w:color w:val="000000" w:themeColor="text1"/>
          <w:w w:val="0"/>
          <w:szCs w:val="22"/>
          <w:highlight w:val="white"/>
          <w:lang w:val="is-IS"/>
        </w:rPr>
        <w:t xml:space="preserve"> (1</w:t>
      </w:r>
      <w:r w:rsidR="005E1C5A" w:rsidRPr="00EA713F">
        <w:rPr>
          <w:rFonts w:eastAsia="TimesNewRoman,Italic"/>
          <w:color w:val="000000" w:themeColor="text1"/>
          <w:w w:val="0"/>
          <w:szCs w:val="22"/>
          <w:highlight w:val="white"/>
          <w:lang w:val="is-IS"/>
        </w:rPr>
        <w:t>,</w:t>
      </w:r>
      <w:r w:rsidRPr="00EA713F">
        <w:rPr>
          <w:rFonts w:eastAsia="TimesNewRoman,Italic"/>
          <w:color w:val="000000" w:themeColor="text1"/>
          <w:w w:val="0"/>
          <w:szCs w:val="22"/>
          <w:highlight w:val="white"/>
          <w:lang w:val="is-IS"/>
        </w:rPr>
        <w:t xml:space="preserve">8%) </w:t>
      </w:r>
      <w:r w:rsidR="005E1C5A" w:rsidRPr="00EA713F">
        <w:rPr>
          <w:rFonts w:eastAsia="TimesNewRoman,Italic"/>
          <w:color w:val="000000" w:themeColor="text1"/>
          <w:w w:val="0"/>
          <w:szCs w:val="22"/>
          <w:highlight w:val="white"/>
          <w:lang w:val="is-IS"/>
        </w:rPr>
        <w:t>sjúklingar í</w:t>
      </w:r>
      <w:r w:rsidRPr="00EA713F">
        <w:rPr>
          <w:rFonts w:eastAsia="TimesNewRoman,Italic"/>
          <w:color w:val="000000" w:themeColor="text1"/>
          <w:w w:val="0"/>
          <w:szCs w:val="22"/>
          <w:highlight w:val="white"/>
          <w:lang w:val="is-IS"/>
        </w:rPr>
        <w:t xml:space="preserve"> roflumilast </w:t>
      </w:r>
      <w:r w:rsidR="005E1C5A" w:rsidRPr="00EA713F">
        <w:rPr>
          <w:rFonts w:eastAsia="TimesNewRoman,Italic"/>
          <w:color w:val="000000" w:themeColor="text1"/>
          <w:w w:val="0"/>
          <w:szCs w:val="22"/>
          <w:highlight w:val="white"/>
          <w:lang w:val="is-IS"/>
        </w:rPr>
        <w:t>hópnum og</w:t>
      </w:r>
      <w:r w:rsidRPr="00EA713F">
        <w:rPr>
          <w:rFonts w:eastAsia="TimesNewRoman,Italic"/>
          <w:color w:val="000000" w:themeColor="text1"/>
          <w:w w:val="0"/>
          <w:szCs w:val="22"/>
          <w:highlight w:val="white"/>
          <w:lang w:val="is-IS"/>
        </w:rPr>
        <w:t xml:space="preserve"> 18 (1</w:t>
      </w:r>
      <w:r w:rsidR="00FC65D0" w:rsidRPr="00EA713F">
        <w:rPr>
          <w:rFonts w:eastAsia="TimesNewRoman,Italic"/>
          <w:color w:val="000000" w:themeColor="text1"/>
          <w:w w:val="0"/>
          <w:szCs w:val="22"/>
          <w:highlight w:val="white"/>
          <w:lang w:val="is-IS"/>
        </w:rPr>
        <w:t>,</w:t>
      </w:r>
      <w:r w:rsidRPr="00EA713F">
        <w:rPr>
          <w:rFonts w:eastAsia="TimesNewRoman,Italic"/>
          <w:color w:val="000000" w:themeColor="text1"/>
          <w:w w:val="0"/>
          <w:szCs w:val="22"/>
          <w:highlight w:val="white"/>
          <w:lang w:val="is-IS"/>
        </w:rPr>
        <w:t xml:space="preserve">9%) </w:t>
      </w:r>
      <w:r w:rsidR="005E1C5A" w:rsidRPr="00EA713F">
        <w:rPr>
          <w:rFonts w:eastAsia="TimesNewRoman,Italic"/>
          <w:color w:val="000000" w:themeColor="text1"/>
          <w:w w:val="0"/>
          <w:szCs w:val="22"/>
          <w:highlight w:val="white"/>
          <w:lang w:val="is-IS"/>
        </w:rPr>
        <w:t xml:space="preserve">sjúklingar í lyfleysuhópnum </w:t>
      </w:r>
      <w:r w:rsidR="00544EB3" w:rsidRPr="00EA713F">
        <w:rPr>
          <w:rFonts w:eastAsia="TimesNewRoman,Italic"/>
          <w:color w:val="000000" w:themeColor="text1"/>
          <w:w w:val="0"/>
          <w:szCs w:val="22"/>
          <w:highlight w:val="white"/>
          <w:lang w:val="is-IS"/>
        </w:rPr>
        <w:t>létust</w:t>
      </w:r>
      <w:r w:rsidR="005E1C5A" w:rsidRPr="00EA713F">
        <w:rPr>
          <w:rFonts w:eastAsia="TimesNewRoman,Italic"/>
          <w:color w:val="000000" w:themeColor="text1"/>
          <w:w w:val="0"/>
          <w:szCs w:val="22"/>
          <w:highlight w:val="white"/>
          <w:lang w:val="is-IS"/>
        </w:rPr>
        <w:t xml:space="preserve"> meðan á tvíblinda meðferðartímabilinu stóð af hvaða ástæðu sem er og</w:t>
      </w:r>
      <w:r w:rsidRPr="00EA713F">
        <w:rPr>
          <w:rFonts w:eastAsia="TimesNewRoman,Italic"/>
          <w:color w:val="000000" w:themeColor="text1"/>
          <w:w w:val="0"/>
          <w:szCs w:val="22"/>
          <w:highlight w:val="white"/>
          <w:lang w:val="is-IS"/>
        </w:rPr>
        <w:t xml:space="preserve"> 7 (0</w:t>
      </w:r>
      <w:r w:rsidR="00FC65D0" w:rsidRPr="00EA713F">
        <w:rPr>
          <w:rFonts w:eastAsia="TimesNewRoman,Italic"/>
          <w:color w:val="000000" w:themeColor="text1"/>
          <w:w w:val="0"/>
          <w:szCs w:val="22"/>
          <w:highlight w:val="white"/>
          <w:lang w:val="is-IS"/>
        </w:rPr>
        <w:t>,</w:t>
      </w:r>
      <w:r w:rsidRPr="00EA713F">
        <w:rPr>
          <w:rFonts w:eastAsia="TimesNewRoman,Italic"/>
          <w:color w:val="000000" w:themeColor="text1"/>
          <w:w w:val="0"/>
          <w:szCs w:val="22"/>
          <w:highlight w:val="white"/>
          <w:lang w:val="is-IS"/>
        </w:rPr>
        <w:t xml:space="preserve">7%) </w:t>
      </w:r>
      <w:r w:rsidR="005E1C5A" w:rsidRPr="00EA713F">
        <w:rPr>
          <w:rFonts w:eastAsia="TimesNewRoman,Italic"/>
          <w:color w:val="000000" w:themeColor="text1"/>
          <w:w w:val="0"/>
          <w:szCs w:val="22"/>
          <w:highlight w:val="white"/>
          <w:lang w:val="is-IS"/>
        </w:rPr>
        <w:t xml:space="preserve">sjúklingar í hvorum hóp </w:t>
      </w:r>
      <w:r w:rsidR="00544EB3" w:rsidRPr="00EA713F">
        <w:rPr>
          <w:rFonts w:eastAsia="TimesNewRoman,Italic"/>
          <w:color w:val="000000" w:themeColor="text1"/>
          <w:w w:val="0"/>
          <w:szCs w:val="22"/>
          <w:highlight w:val="white"/>
          <w:lang w:val="is-IS"/>
        </w:rPr>
        <w:t>vegna</w:t>
      </w:r>
      <w:r w:rsidR="005E1C5A" w:rsidRPr="00EA713F">
        <w:rPr>
          <w:rFonts w:eastAsia="TimesNewRoman,Italic"/>
          <w:color w:val="000000" w:themeColor="text1"/>
          <w:w w:val="0"/>
          <w:szCs w:val="22"/>
          <w:highlight w:val="white"/>
          <w:lang w:val="is-IS"/>
        </w:rPr>
        <w:t xml:space="preserve"> versnunar langvinnrar lungnateppu</w:t>
      </w:r>
      <w:r w:rsidRPr="00EA713F">
        <w:rPr>
          <w:rFonts w:eastAsia="TimesNewRoman,Italic"/>
          <w:color w:val="000000" w:themeColor="text1"/>
          <w:w w:val="0"/>
          <w:szCs w:val="22"/>
          <w:highlight w:val="white"/>
          <w:lang w:val="is-IS"/>
        </w:rPr>
        <w:t xml:space="preserve">. </w:t>
      </w:r>
      <w:r w:rsidR="00FB420E" w:rsidRPr="00EA713F">
        <w:rPr>
          <w:rFonts w:eastAsia="TimesNewRoman,Italic"/>
          <w:color w:val="000000" w:themeColor="text1"/>
          <w:w w:val="0"/>
          <w:szCs w:val="22"/>
          <w:highlight w:val="white"/>
          <w:lang w:val="is-IS"/>
        </w:rPr>
        <w:t>S</w:t>
      </w:r>
      <w:r w:rsidR="005E1C5A" w:rsidRPr="00EA713F">
        <w:rPr>
          <w:rFonts w:eastAsia="TimesNewRoman,Italic"/>
          <w:color w:val="000000" w:themeColor="text1"/>
          <w:w w:val="0"/>
          <w:szCs w:val="22"/>
          <w:highlight w:val="white"/>
          <w:lang w:val="is-IS"/>
        </w:rPr>
        <w:t>júklinga</w:t>
      </w:r>
      <w:r w:rsidR="00FB420E" w:rsidRPr="00EA713F">
        <w:rPr>
          <w:rFonts w:eastAsia="TimesNewRoman,Italic"/>
          <w:color w:val="000000" w:themeColor="text1"/>
          <w:w w:val="0"/>
          <w:szCs w:val="22"/>
          <w:highlight w:val="white"/>
          <w:lang w:val="is-IS"/>
        </w:rPr>
        <w:t>r</w:t>
      </w:r>
      <w:r w:rsidR="005E1C5A" w:rsidRPr="00EA713F">
        <w:rPr>
          <w:rFonts w:eastAsia="TimesNewRoman,Italic"/>
          <w:color w:val="000000" w:themeColor="text1"/>
          <w:w w:val="0"/>
          <w:szCs w:val="22"/>
          <w:highlight w:val="white"/>
          <w:lang w:val="is-IS"/>
        </w:rPr>
        <w:t xml:space="preserve"> sem fengu a.m.k.</w:t>
      </w:r>
      <w:r w:rsidR="00544EB3" w:rsidRPr="00EA713F">
        <w:rPr>
          <w:rFonts w:eastAsia="TimesNewRoman,Italic"/>
          <w:color w:val="000000" w:themeColor="text1"/>
          <w:w w:val="0"/>
          <w:szCs w:val="22"/>
          <w:highlight w:val="white"/>
          <w:lang w:val="is-IS"/>
        </w:rPr>
        <w:t xml:space="preserve"> eina</w:t>
      </w:r>
      <w:r w:rsidRPr="00EA713F">
        <w:rPr>
          <w:rFonts w:eastAsia="TimesNewRoman,Italic"/>
          <w:color w:val="000000" w:themeColor="text1"/>
          <w:w w:val="0"/>
          <w:szCs w:val="22"/>
          <w:highlight w:val="white"/>
          <w:lang w:val="is-IS"/>
        </w:rPr>
        <w:t xml:space="preserve"> </w:t>
      </w:r>
      <w:r w:rsidR="005E1C5A" w:rsidRPr="00EA713F">
        <w:rPr>
          <w:rFonts w:eastAsia="TimesNewRoman,Italic"/>
          <w:color w:val="000000" w:themeColor="text1"/>
          <w:w w:val="0"/>
          <w:szCs w:val="22"/>
          <w:highlight w:val="white"/>
          <w:lang w:val="is-IS"/>
        </w:rPr>
        <w:t>aukaverkun meðan á</w:t>
      </w:r>
      <w:r w:rsidRPr="00EA713F">
        <w:rPr>
          <w:rFonts w:eastAsia="TimesNewRoman,Italic"/>
          <w:color w:val="000000" w:themeColor="text1"/>
          <w:w w:val="0"/>
          <w:szCs w:val="22"/>
          <w:highlight w:val="white"/>
          <w:lang w:val="is-IS"/>
        </w:rPr>
        <w:t xml:space="preserve"> t</w:t>
      </w:r>
      <w:r w:rsidR="005E1C5A" w:rsidRPr="00EA713F">
        <w:rPr>
          <w:rFonts w:eastAsia="TimesNewRoman,Italic"/>
          <w:color w:val="000000" w:themeColor="text1"/>
          <w:w w:val="0"/>
          <w:szCs w:val="22"/>
          <w:highlight w:val="white"/>
          <w:lang w:val="is-IS"/>
        </w:rPr>
        <w:t>víblinda tímabilinu stóð v</w:t>
      </w:r>
      <w:r w:rsidR="00FB420E" w:rsidRPr="00EA713F">
        <w:rPr>
          <w:rFonts w:eastAsia="TimesNewRoman,Italic"/>
          <w:color w:val="000000" w:themeColor="text1"/>
          <w:w w:val="0"/>
          <w:szCs w:val="22"/>
          <w:highlight w:val="white"/>
          <w:lang w:val="is-IS"/>
        </w:rPr>
        <w:t>oru</w:t>
      </w:r>
      <w:r w:rsidRPr="00EA713F">
        <w:rPr>
          <w:rFonts w:eastAsia="TimesNewRoman,Italic"/>
          <w:color w:val="000000" w:themeColor="text1"/>
          <w:w w:val="0"/>
          <w:szCs w:val="22"/>
          <w:highlight w:val="white"/>
          <w:lang w:val="is-IS"/>
        </w:rPr>
        <w:t xml:space="preserve"> 648 (66</w:t>
      </w:r>
      <w:r w:rsidR="00FC65D0" w:rsidRPr="00EA713F">
        <w:rPr>
          <w:rFonts w:eastAsia="TimesNewRoman,Italic"/>
          <w:color w:val="000000" w:themeColor="text1"/>
          <w:w w:val="0"/>
          <w:szCs w:val="22"/>
          <w:highlight w:val="white"/>
          <w:lang w:val="is-IS"/>
        </w:rPr>
        <w:t>,</w:t>
      </w:r>
      <w:r w:rsidRPr="00EA713F">
        <w:rPr>
          <w:rFonts w:eastAsia="TimesNewRoman,Italic"/>
          <w:color w:val="000000" w:themeColor="text1"/>
          <w:w w:val="0"/>
          <w:szCs w:val="22"/>
          <w:highlight w:val="white"/>
          <w:lang w:val="is-IS"/>
        </w:rPr>
        <w:t xml:space="preserve">9%) </w:t>
      </w:r>
      <w:r w:rsidR="005E1C5A" w:rsidRPr="00EA713F">
        <w:rPr>
          <w:rFonts w:eastAsia="TimesNewRoman,Italic"/>
          <w:color w:val="000000" w:themeColor="text1"/>
          <w:w w:val="0"/>
          <w:szCs w:val="22"/>
          <w:highlight w:val="white"/>
          <w:lang w:val="is-IS"/>
        </w:rPr>
        <w:t>í roflumilast hópunum og</w:t>
      </w:r>
      <w:r w:rsidRPr="00EA713F">
        <w:rPr>
          <w:rFonts w:eastAsia="TimesNewRoman,Italic"/>
          <w:color w:val="000000" w:themeColor="text1"/>
          <w:w w:val="0"/>
          <w:szCs w:val="22"/>
          <w:highlight w:val="white"/>
          <w:lang w:val="is-IS"/>
        </w:rPr>
        <w:t xml:space="preserve"> 572 (59</w:t>
      </w:r>
      <w:r w:rsidR="00FC65D0" w:rsidRPr="00EA713F">
        <w:rPr>
          <w:rFonts w:eastAsia="TimesNewRoman,Italic"/>
          <w:color w:val="000000" w:themeColor="text1"/>
          <w:w w:val="0"/>
          <w:szCs w:val="22"/>
          <w:highlight w:val="white"/>
          <w:lang w:val="is-IS"/>
        </w:rPr>
        <w:t>,</w:t>
      </w:r>
      <w:r w:rsidRPr="00EA713F">
        <w:rPr>
          <w:rFonts w:eastAsia="TimesNewRoman,Italic"/>
          <w:color w:val="000000" w:themeColor="text1"/>
          <w:w w:val="0"/>
          <w:szCs w:val="22"/>
          <w:highlight w:val="white"/>
          <w:lang w:val="is-IS"/>
        </w:rPr>
        <w:t xml:space="preserve">2%) </w:t>
      </w:r>
      <w:r w:rsidR="005E1C5A" w:rsidRPr="00EA713F">
        <w:rPr>
          <w:rFonts w:eastAsia="TimesNewRoman,Italic"/>
          <w:color w:val="000000" w:themeColor="text1"/>
          <w:w w:val="0"/>
          <w:szCs w:val="22"/>
          <w:highlight w:val="white"/>
          <w:lang w:val="is-IS"/>
        </w:rPr>
        <w:t>í</w:t>
      </w:r>
      <w:r w:rsidRPr="00EA713F">
        <w:rPr>
          <w:rFonts w:eastAsia="TimesNewRoman,Italic"/>
          <w:color w:val="000000" w:themeColor="text1"/>
          <w:w w:val="0"/>
          <w:szCs w:val="22"/>
          <w:highlight w:val="white"/>
          <w:lang w:val="is-IS"/>
        </w:rPr>
        <w:t xml:space="preserve"> </w:t>
      </w:r>
      <w:r w:rsidR="005E1C5A" w:rsidRPr="00EA713F">
        <w:rPr>
          <w:rFonts w:eastAsia="TimesNewRoman,Italic"/>
          <w:color w:val="000000" w:themeColor="text1"/>
          <w:w w:val="0"/>
          <w:szCs w:val="22"/>
          <w:highlight w:val="white"/>
          <w:lang w:val="is-IS"/>
        </w:rPr>
        <w:t>lyfleysuhópunum</w:t>
      </w:r>
      <w:r w:rsidRPr="00EA713F">
        <w:rPr>
          <w:rFonts w:eastAsia="TimesNewRoman,Italic"/>
          <w:color w:val="000000" w:themeColor="text1"/>
          <w:w w:val="0"/>
          <w:szCs w:val="22"/>
          <w:highlight w:val="white"/>
          <w:lang w:val="is-IS"/>
        </w:rPr>
        <w:t xml:space="preserve">. </w:t>
      </w:r>
      <w:r w:rsidR="005E1C5A" w:rsidRPr="00EA713F">
        <w:rPr>
          <w:rFonts w:eastAsia="TimesNewRoman,Italic"/>
          <w:color w:val="000000" w:themeColor="text1"/>
          <w:w w:val="0"/>
          <w:szCs w:val="22"/>
          <w:highlight w:val="white"/>
          <w:lang w:val="is-IS"/>
        </w:rPr>
        <w:t xml:space="preserve">Aukaverkanir </w:t>
      </w:r>
      <w:r w:rsidRPr="00EA713F">
        <w:rPr>
          <w:rFonts w:eastAsia="TimesNewRoman,Italic"/>
          <w:color w:val="000000" w:themeColor="text1"/>
          <w:w w:val="0"/>
          <w:szCs w:val="22"/>
          <w:highlight w:val="white"/>
          <w:lang w:val="is-IS"/>
        </w:rPr>
        <w:t>roflumilast</w:t>
      </w:r>
      <w:r w:rsidR="005F7555" w:rsidRPr="00EA713F">
        <w:rPr>
          <w:rFonts w:eastAsia="TimesNewRoman,Italic"/>
          <w:color w:val="000000" w:themeColor="text1"/>
          <w:w w:val="0"/>
          <w:szCs w:val="22"/>
          <w:highlight w:val="white"/>
          <w:lang w:val="is-IS"/>
        </w:rPr>
        <w:t>s</w:t>
      </w:r>
      <w:r w:rsidRPr="00EA713F">
        <w:rPr>
          <w:rFonts w:eastAsia="TimesNewRoman,Italic"/>
          <w:color w:val="000000" w:themeColor="text1"/>
          <w:w w:val="0"/>
          <w:szCs w:val="22"/>
          <w:highlight w:val="white"/>
          <w:lang w:val="is-IS"/>
        </w:rPr>
        <w:t xml:space="preserve"> </w:t>
      </w:r>
      <w:r w:rsidR="005E1C5A" w:rsidRPr="00EA713F">
        <w:rPr>
          <w:rFonts w:eastAsia="TimesNewRoman,Italic"/>
          <w:color w:val="000000" w:themeColor="text1"/>
          <w:w w:val="0"/>
          <w:szCs w:val="22"/>
          <w:highlight w:val="white"/>
          <w:lang w:val="is-IS"/>
        </w:rPr>
        <w:t>í rannsókn</w:t>
      </w:r>
      <w:r w:rsidRPr="00EA713F">
        <w:rPr>
          <w:rFonts w:eastAsia="TimesNewRoman,Italic"/>
          <w:color w:val="000000" w:themeColor="text1"/>
          <w:w w:val="0"/>
          <w:szCs w:val="22"/>
          <w:highlight w:val="white"/>
          <w:lang w:val="is-IS"/>
        </w:rPr>
        <w:t xml:space="preserve"> RO-2455-404-RD </w:t>
      </w:r>
      <w:r w:rsidR="005F7555" w:rsidRPr="00EA713F">
        <w:rPr>
          <w:rFonts w:eastAsia="TimesNewRoman,Italic"/>
          <w:color w:val="000000" w:themeColor="text1"/>
          <w:w w:val="0"/>
          <w:szCs w:val="22"/>
          <w:highlight w:val="white"/>
          <w:lang w:val="is-IS"/>
        </w:rPr>
        <w:t xml:space="preserve">voru í samræmi við það sem þegar </w:t>
      </w:r>
      <w:r w:rsidR="00544EB3" w:rsidRPr="00EA713F">
        <w:rPr>
          <w:rFonts w:eastAsia="TimesNewRoman,Italic"/>
          <w:color w:val="000000" w:themeColor="text1"/>
          <w:w w:val="0"/>
          <w:szCs w:val="22"/>
          <w:highlight w:val="white"/>
          <w:lang w:val="is-IS"/>
        </w:rPr>
        <w:t>ligg</w:t>
      </w:r>
      <w:r w:rsidR="00FB420E" w:rsidRPr="00EA713F">
        <w:rPr>
          <w:rFonts w:eastAsia="TimesNewRoman,Italic"/>
          <w:color w:val="000000" w:themeColor="text1"/>
          <w:w w:val="0"/>
          <w:szCs w:val="22"/>
          <w:highlight w:val="white"/>
          <w:lang w:val="is-IS"/>
        </w:rPr>
        <w:t>ur</w:t>
      </w:r>
      <w:r w:rsidR="00544EB3" w:rsidRPr="00EA713F">
        <w:rPr>
          <w:rFonts w:eastAsia="TimesNewRoman,Italic"/>
          <w:color w:val="000000" w:themeColor="text1"/>
          <w:w w:val="0"/>
          <w:szCs w:val="22"/>
          <w:highlight w:val="white"/>
          <w:lang w:val="is-IS"/>
        </w:rPr>
        <w:t xml:space="preserve"> fyrir</w:t>
      </w:r>
      <w:r w:rsidR="005F7555" w:rsidRPr="00EA713F">
        <w:rPr>
          <w:rFonts w:eastAsia="TimesNewRoman,Italic"/>
          <w:color w:val="000000" w:themeColor="text1"/>
          <w:w w:val="0"/>
          <w:szCs w:val="22"/>
          <w:highlight w:val="white"/>
          <w:lang w:val="is-IS"/>
        </w:rPr>
        <w:t xml:space="preserve"> í kafla</w:t>
      </w:r>
      <w:r w:rsidR="000B75F4" w:rsidRPr="00EA713F">
        <w:rPr>
          <w:rFonts w:eastAsia="TimesNewRoman,Italic"/>
          <w:color w:val="000000" w:themeColor="text1"/>
          <w:w w:val="0"/>
          <w:szCs w:val="22"/>
          <w:highlight w:val="white"/>
          <w:lang w:val="is-IS"/>
        </w:rPr>
        <w:t> </w:t>
      </w:r>
      <w:r w:rsidRPr="00EA713F">
        <w:rPr>
          <w:rFonts w:eastAsia="TimesNewRoman,Italic"/>
          <w:color w:val="000000" w:themeColor="text1"/>
          <w:w w:val="0"/>
          <w:szCs w:val="22"/>
          <w:highlight w:val="white"/>
          <w:lang w:val="is-IS"/>
        </w:rPr>
        <w:t>4.8.</w:t>
      </w:r>
    </w:p>
    <w:p w14:paraId="6E1D682E" w14:textId="77777777" w:rsidR="00035B91" w:rsidRPr="00EA713F" w:rsidRDefault="00035B91" w:rsidP="00035B91">
      <w:pPr>
        <w:rPr>
          <w:rFonts w:eastAsia="TimesNewRoman,Italic"/>
          <w:color w:val="000000" w:themeColor="text1"/>
          <w:w w:val="0"/>
          <w:szCs w:val="22"/>
          <w:lang w:val="is-IS"/>
        </w:rPr>
      </w:pPr>
    </w:p>
    <w:p w14:paraId="6E1D682F" w14:textId="517C0EFF" w:rsidR="00844172" w:rsidRPr="00EA713F" w:rsidRDefault="005F7555" w:rsidP="00035B91">
      <w:pPr>
        <w:rPr>
          <w:color w:val="000000" w:themeColor="text1"/>
          <w:szCs w:val="22"/>
          <w:lang w:val="is-IS"/>
        </w:rPr>
      </w:pPr>
      <w:r w:rsidRPr="00EA713F">
        <w:rPr>
          <w:rFonts w:eastAsia="TimesNewRoman,Italic"/>
          <w:color w:val="000000" w:themeColor="text1"/>
          <w:w w:val="0"/>
          <w:szCs w:val="22"/>
          <w:highlight w:val="white"/>
          <w:lang w:val="is-IS"/>
        </w:rPr>
        <w:t>Fl</w:t>
      </w:r>
      <w:r w:rsidR="00544EB3" w:rsidRPr="00EA713F">
        <w:rPr>
          <w:rFonts w:eastAsia="TimesNewRoman,Italic"/>
          <w:color w:val="000000" w:themeColor="text1"/>
          <w:w w:val="0"/>
          <w:szCs w:val="22"/>
          <w:highlight w:val="white"/>
          <w:lang w:val="is-IS"/>
        </w:rPr>
        <w:t>eiri</w:t>
      </w:r>
      <w:r w:rsidRPr="00EA713F">
        <w:rPr>
          <w:rFonts w:eastAsia="TimesNewRoman,Italic"/>
          <w:color w:val="000000" w:themeColor="text1"/>
          <w:w w:val="0"/>
          <w:szCs w:val="22"/>
          <w:highlight w:val="white"/>
          <w:lang w:val="is-IS"/>
        </w:rPr>
        <w:t xml:space="preserve"> sjúklingar í</w:t>
      </w:r>
      <w:r w:rsidR="00035B91" w:rsidRPr="00EA713F">
        <w:rPr>
          <w:rFonts w:eastAsia="TimesNewRoman,Italic"/>
          <w:color w:val="000000" w:themeColor="text1"/>
          <w:w w:val="0"/>
          <w:szCs w:val="22"/>
          <w:highlight w:val="white"/>
          <w:lang w:val="is-IS"/>
        </w:rPr>
        <w:t xml:space="preserve"> roflumilast </w:t>
      </w:r>
      <w:r w:rsidRPr="00EA713F">
        <w:rPr>
          <w:rFonts w:eastAsia="TimesNewRoman,Italic"/>
          <w:color w:val="000000" w:themeColor="text1"/>
          <w:w w:val="0"/>
          <w:szCs w:val="22"/>
          <w:highlight w:val="white"/>
          <w:lang w:val="is-IS"/>
        </w:rPr>
        <w:t>hópnum</w:t>
      </w:r>
      <w:r w:rsidR="00035B91" w:rsidRPr="00EA713F">
        <w:rPr>
          <w:rFonts w:eastAsia="TimesNewRoman,Italic"/>
          <w:color w:val="000000" w:themeColor="text1"/>
          <w:w w:val="0"/>
          <w:szCs w:val="22"/>
          <w:highlight w:val="white"/>
          <w:lang w:val="is-IS"/>
        </w:rPr>
        <w:t xml:space="preserve"> (27</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 xml:space="preserve">6%) </w:t>
      </w:r>
      <w:r w:rsidRPr="00EA713F">
        <w:rPr>
          <w:rFonts w:eastAsia="TimesNewRoman,Italic"/>
          <w:color w:val="000000" w:themeColor="text1"/>
          <w:w w:val="0"/>
          <w:szCs w:val="22"/>
          <w:highlight w:val="white"/>
          <w:lang w:val="is-IS"/>
        </w:rPr>
        <w:t>miðað við í lyfleysuhópnum</w:t>
      </w:r>
      <w:r w:rsidR="00035B91" w:rsidRPr="00EA713F">
        <w:rPr>
          <w:rFonts w:eastAsia="TimesNewRoman,Italic"/>
          <w:color w:val="000000" w:themeColor="text1"/>
          <w:w w:val="0"/>
          <w:szCs w:val="22"/>
          <w:highlight w:val="white"/>
          <w:lang w:val="is-IS"/>
        </w:rPr>
        <w:t xml:space="preserve"> (19</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 xml:space="preserve">8%) </w:t>
      </w:r>
      <w:r w:rsidRPr="00EA713F">
        <w:rPr>
          <w:rFonts w:eastAsia="TimesNewRoman,Italic"/>
          <w:color w:val="000000" w:themeColor="text1"/>
          <w:w w:val="0"/>
          <w:szCs w:val="22"/>
          <w:highlight w:val="white"/>
          <w:lang w:val="is-IS"/>
        </w:rPr>
        <w:t>h</w:t>
      </w:r>
      <w:r w:rsidR="00544EB3" w:rsidRPr="00EA713F">
        <w:rPr>
          <w:rFonts w:eastAsia="TimesNewRoman,Italic"/>
          <w:color w:val="000000" w:themeColor="text1"/>
          <w:w w:val="0"/>
          <w:szCs w:val="22"/>
          <w:highlight w:val="white"/>
          <w:lang w:val="is-IS"/>
        </w:rPr>
        <w:t>æ</w:t>
      </w:r>
      <w:r w:rsidRPr="00EA713F">
        <w:rPr>
          <w:rFonts w:eastAsia="TimesNewRoman,Italic"/>
          <w:color w:val="000000" w:themeColor="text1"/>
          <w:w w:val="0"/>
          <w:szCs w:val="22"/>
          <w:highlight w:val="white"/>
          <w:lang w:val="is-IS"/>
        </w:rPr>
        <w:t xml:space="preserve">ttu á </w:t>
      </w:r>
      <w:r w:rsidR="00544EB3" w:rsidRPr="00EA713F">
        <w:rPr>
          <w:rFonts w:eastAsia="TimesNewRoman,Italic"/>
          <w:color w:val="000000" w:themeColor="text1"/>
          <w:w w:val="0"/>
          <w:szCs w:val="22"/>
          <w:highlight w:val="white"/>
          <w:lang w:val="is-IS"/>
        </w:rPr>
        <w:t>r</w:t>
      </w:r>
      <w:r w:rsidRPr="00EA713F">
        <w:rPr>
          <w:rFonts w:eastAsia="TimesNewRoman,Italic"/>
          <w:color w:val="000000" w:themeColor="text1"/>
          <w:w w:val="0"/>
          <w:szCs w:val="22"/>
          <w:highlight w:val="white"/>
          <w:lang w:val="is-IS"/>
        </w:rPr>
        <w:t>annsóknarlyfinu af hvaða ástæðu sem er</w:t>
      </w:r>
      <w:r w:rsidR="00035B91" w:rsidRPr="00EA713F">
        <w:rPr>
          <w:rFonts w:eastAsia="TimesNewRoman,Italic"/>
          <w:color w:val="000000" w:themeColor="text1"/>
          <w:w w:val="0"/>
          <w:szCs w:val="22"/>
          <w:highlight w:val="white"/>
          <w:lang w:val="is-IS"/>
        </w:rPr>
        <w:t xml:space="preserve"> (</w:t>
      </w:r>
      <w:r w:rsidRPr="00EA713F">
        <w:rPr>
          <w:rFonts w:eastAsia="TimesNewRoman,Italic"/>
          <w:color w:val="000000" w:themeColor="text1"/>
          <w:w w:val="0"/>
          <w:szCs w:val="22"/>
          <w:highlight w:val="white"/>
          <w:lang w:val="is-IS"/>
        </w:rPr>
        <w:t>áhættuhlutfall</w:t>
      </w:r>
      <w:r w:rsidR="00035B91" w:rsidRPr="00EA713F">
        <w:rPr>
          <w:rFonts w:eastAsia="TimesNewRoman,Italic"/>
          <w:color w:val="000000" w:themeColor="text1"/>
          <w:w w:val="0"/>
          <w:szCs w:val="22"/>
          <w:highlight w:val="white"/>
          <w:lang w:val="is-IS"/>
        </w:rPr>
        <w:t>: 1</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40; 95%</w:t>
      </w:r>
      <w:r w:rsidR="00785641" w:rsidRPr="00EA713F">
        <w:rPr>
          <w:rFonts w:eastAsia="TimesNewRoman,Italic"/>
          <w:color w:val="000000" w:themeColor="text1"/>
          <w:w w:val="0"/>
          <w:szCs w:val="22"/>
          <w:highlight w:val="white"/>
          <w:lang w:val="is-IS"/>
        </w:rPr>
        <w:t> </w:t>
      </w:r>
      <w:r w:rsidR="00035B91" w:rsidRPr="00EA713F">
        <w:rPr>
          <w:rFonts w:eastAsia="TimesNewRoman,Italic"/>
          <w:color w:val="000000" w:themeColor="text1"/>
          <w:w w:val="0"/>
          <w:szCs w:val="22"/>
          <w:highlight w:val="white"/>
          <w:lang w:val="is-IS"/>
        </w:rPr>
        <w:t>CI: 1</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19 t</w:t>
      </w:r>
      <w:r w:rsidRPr="00EA713F">
        <w:rPr>
          <w:rFonts w:eastAsia="TimesNewRoman,Italic"/>
          <w:color w:val="000000" w:themeColor="text1"/>
          <w:w w:val="0"/>
          <w:szCs w:val="22"/>
          <w:highlight w:val="white"/>
          <w:lang w:val="is-IS"/>
        </w:rPr>
        <w:t>il</w:t>
      </w:r>
      <w:r w:rsidR="00035B91" w:rsidRPr="00EA713F">
        <w:rPr>
          <w:rFonts w:eastAsia="TimesNewRoman,Italic"/>
          <w:color w:val="000000" w:themeColor="text1"/>
          <w:w w:val="0"/>
          <w:szCs w:val="22"/>
          <w:highlight w:val="white"/>
          <w:lang w:val="is-IS"/>
        </w:rPr>
        <w:t xml:space="preserve"> 1</w:t>
      </w:r>
      <w:r w:rsidRPr="00EA713F">
        <w:rPr>
          <w:rFonts w:eastAsia="TimesNewRoman,Italic"/>
          <w:color w:val="000000" w:themeColor="text1"/>
          <w:w w:val="0"/>
          <w:szCs w:val="22"/>
          <w:highlight w:val="white"/>
          <w:lang w:val="is-IS"/>
        </w:rPr>
        <w:t>,</w:t>
      </w:r>
      <w:r w:rsidR="00035B91" w:rsidRPr="00EA713F">
        <w:rPr>
          <w:rFonts w:eastAsia="TimesNewRoman,Italic"/>
          <w:color w:val="000000" w:themeColor="text1"/>
          <w:w w:val="0"/>
          <w:szCs w:val="22"/>
          <w:highlight w:val="white"/>
          <w:lang w:val="is-IS"/>
        </w:rPr>
        <w:t>65)</w:t>
      </w:r>
      <w:r w:rsidRPr="00EA713F">
        <w:rPr>
          <w:rFonts w:eastAsia="TimesNewRoman,Italic"/>
          <w:color w:val="000000" w:themeColor="text1"/>
          <w:w w:val="0"/>
          <w:szCs w:val="22"/>
          <w:highlight w:val="white"/>
          <w:lang w:val="is-IS"/>
        </w:rPr>
        <w:t>. Yfirleitt var ástæða þess að hætt var í rannsókninni samþykktar aukaverkanir og aukaverkanir sem greint hafði verið frá</w:t>
      </w:r>
      <w:r w:rsidR="00035B91" w:rsidRPr="00EA713F">
        <w:rPr>
          <w:rFonts w:eastAsia="TimesNewRoman,Italic"/>
          <w:color w:val="000000" w:themeColor="text1"/>
          <w:w w:val="0"/>
          <w:szCs w:val="22"/>
          <w:highlight w:val="white"/>
          <w:lang w:val="is-IS"/>
        </w:rPr>
        <w:t>.</w:t>
      </w:r>
    </w:p>
    <w:p w14:paraId="6E1D6830" w14:textId="5A636A02" w:rsidR="00035B91" w:rsidRPr="00EA713F" w:rsidRDefault="00035B91" w:rsidP="009F2EFD">
      <w:pPr>
        <w:rPr>
          <w:color w:val="000000" w:themeColor="text1"/>
          <w:szCs w:val="22"/>
          <w:u w:val="single"/>
          <w:lang w:val="is-IS"/>
        </w:rPr>
      </w:pPr>
    </w:p>
    <w:p w14:paraId="32E6C2B7" w14:textId="13A7BFF5" w:rsidR="004C1DC0" w:rsidRPr="00EA713F" w:rsidRDefault="004C1DC0" w:rsidP="009F2EFD">
      <w:pPr>
        <w:rPr>
          <w:color w:val="000000" w:themeColor="text1"/>
          <w:szCs w:val="22"/>
          <w:u w:val="single"/>
          <w:lang w:val="is-IS"/>
        </w:rPr>
      </w:pPr>
      <w:r w:rsidRPr="00EA713F">
        <w:rPr>
          <w:color w:val="000000" w:themeColor="text1"/>
          <w:szCs w:val="22"/>
          <w:u w:val="single"/>
          <w:lang w:val="is-IS"/>
        </w:rPr>
        <w:t>Rannsókn á skammtastillingu upphafsskammts</w:t>
      </w:r>
    </w:p>
    <w:p w14:paraId="257BC397" w14:textId="77777777" w:rsidR="00A36F20" w:rsidRPr="00EA713F" w:rsidRDefault="00A36F20" w:rsidP="009F2EFD">
      <w:pPr>
        <w:rPr>
          <w:color w:val="000000" w:themeColor="text1"/>
          <w:szCs w:val="22"/>
          <w:u w:val="single"/>
          <w:lang w:val="is-IS"/>
        </w:rPr>
      </w:pPr>
    </w:p>
    <w:p w14:paraId="777A4815" w14:textId="5886EBE2" w:rsidR="004C1DC0" w:rsidRPr="00EA713F" w:rsidRDefault="004C1DC0" w:rsidP="00054701">
      <w:pPr>
        <w:rPr>
          <w:color w:val="000000" w:themeColor="text1"/>
          <w:szCs w:val="22"/>
          <w:lang w:val="is-IS"/>
        </w:rPr>
      </w:pPr>
      <w:r w:rsidRPr="00EA713F">
        <w:rPr>
          <w:color w:val="000000" w:themeColor="text1"/>
          <w:szCs w:val="22"/>
          <w:lang w:val="is-IS"/>
        </w:rPr>
        <w:t>Þolanleiki roflumilasts var metinn í 12</w:t>
      </w:r>
      <w:r w:rsidRPr="00EA713F">
        <w:rPr>
          <w:color w:val="000000" w:themeColor="text1"/>
          <w:szCs w:val="22"/>
          <w:lang w:val="is-IS"/>
        </w:rPr>
        <w:noBreakHyphen/>
        <w:t>vikna slembaðri, tvíblindri rannsókn með samsíða hópum (RO</w:t>
      </w:r>
      <w:r w:rsidRPr="00EA713F">
        <w:rPr>
          <w:color w:val="000000" w:themeColor="text1"/>
          <w:szCs w:val="22"/>
          <w:lang w:val="is-IS"/>
        </w:rPr>
        <w:noBreakHyphen/>
        <w:t>2455</w:t>
      </w:r>
      <w:r w:rsidRPr="00EA713F">
        <w:rPr>
          <w:color w:val="000000" w:themeColor="text1"/>
          <w:szCs w:val="22"/>
          <w:lang w:val="is-IS"/>
        </w:rPr>
        <w:noBreakHyphen/>
        <w:t>302</w:t>
      </w:r>
      <w:r w:rsidRPr="00EA713F">
        <w:rPr>
          <w:color w:val="000000" w:themeColor="text1"/>
          <w:szCs w:val="22"/>
          <w:lang w:val="is-IS"/>
        </w:rPr>
        <w:noBreakHyphen/>
        <w:t xml:space="preserve">RD) hjá sjúklingum með </w:t>
      </w:r>
      <w:r w:rsidR="00E065CC" w:rsidRPr="00EA713F">
        <w:rPr>
          <w:color w:val="000000" w:themeColor="text1"/>
          <w:szCs w:val="22"/>
          <w:lang w:val="is-IS"/>
        </w:rPr>
        <w:t xml:space="preserve">alvarlega </w:t>
      </w:r>
      <w:r w:rsidRPr="00EA713F">
        <w:rPr>
          <w:color w:val="000000" w:themeColor="text1"/>
          <w:szCs w:val="22"/>
          <w:lang w:val="is-IS"/>
        </w:rPr>
        <w:t xml:space="preserve">langvinna lungnateppu í tengslum við langvinna berkjubólgu. Við skimun þurftu sjúklingar að hafa fengið a.m.k. eina versnun á undangengnu ári og </w:t>
      </w:r>
      <w:r w:rsidR="00054701" w:rsidRPr="00EA713F">
        <w:rPr>
          <w:color w:val="000000" w:themeColor="text1"/>
          <w:szCs w:val="22"/>
          <w:lang w:val="is-IS"/>
        </w:rPr>
        <w:t>hafa verið á hefðbundinni viðhaldsmeðferð við langvinnri lungnateppu í a.m.k. 12 vikur. Samtals 1.323 sjúklingum var slembiraðað til að fá</w:t>
      </w:r>
      <w:r w:rsidR="00054701" w:rsidRPr="00EA713F">
        <w:rPr>
          <w:color w:val="000000" w:themeColor="text1"/>
          <w:szCs w:val="22"/>
          <w:u w:val="single"/>
          <w:lang w:val="is-IS"/>
        </w:rPr>
        <w:t xml:space="preserve"> </w:t>
      </w:r>
      <w:r w:rsidR="00054701" w:rsidRPr="00EA713F">
        <w:rPr>
          <w:color w:val="000000" w:themeColor="text1"/>
          <w:szCs w:val="22"/>
          <w:lang w:val="is-IS"/>
        </w:rPr>
        <w:t>roflumilast 500 míkrógrömm einu sinni á dag í 12 vikur (n=443), roflumilast 500 míkrógrömm annan hvern dag í 4 vikur og síðan roflumilast 500 míkrógrömm einu sinni á dag í 8 vikur (n=439) eða roflumilast 250 míkrógrömm einu sinni á dag í 4 vikur og síðan roflumilast 500 míkrógrömm einu sinni á dag í 8 vikur (n=441).</w:t>
      </w:r>
    </w:p>
    <w:p w14:paraId="79F9E76A" w14:textId="4306CC4B" w:rsidR="00054701" w:rsidRPr="00EA713F" w:rsidRDefault="00054701" w:rsidP="00054701">
      <w:pPr>
        <w:rPr>
          <w:color w:val="000000" w:themeColor="text1"/>
          <w:szCs w:val="22"/>
          <w:lang w:val="is-IS"/>
        </w:rPr>
      </w:pPr>
    </w:p>
    <w:p w14:paraId="76D837E1" w14:textId="7C724FCC" w:rsidR="00054701" w:rsidRPr="00EA713F" w:rsidRDefault="00675DFB" w:rsidP="00054701">
      <w:pPr>
        <w:rPr>
          <w:color w:val="000000" w:themeColor="text1"/>
          <w:szCs w:val="22"/>
          <w:u w:val="single"/>
          <w:lang w:val="is-IS"/>
        </w:rPr>
      </w:pPr>
      <w:r w:rsidRPr="00EA713F">
        <w:rPr>
          <w:color w:val="000000" w:themeColor="text1"/>
          <w:szCs w:val="22"/>
          <w:lang w:val="is-IS"/>
        </w:rPr>
        <w:t>Á öllum tímabilinu</w:t>
      </w:r>
      <w:r w:rsidR="00C84C82" w:rsidRPr="00EA713F">
        <w:rPr>
          <w:color w:val="000000" w:themeColor="text1"/>
          <w:szCs w:val="22"/>
          <w:lang w:val="is-IS"/>
        </w:rPr>
        <w:t xml:space="preserve"> sem rannsóknin stóð yfir í 12 vikur var hlutfall sjúklinga sem hættu meðferð af einhverjum ástæðum tölfræðilega marktækt lægra hjá sjúklingum sem fengu í upphafi</w:t>
      </w:r>
      <w:r w:rsidR="00C84C82" w:rsidRPr="00EA713F">
        <w:rPr>
          <w:color w:val="000000" w:themeColor="text1"/>
          <w:szCs w:val="22"/>
          <w:u w:val="single"/>
          <w:lang w:val="is-IS"/>
        </w:rPr>
        <w:t xml:space="preserve"> </w:t>
      </w:r>
      <w:r w:rsidR="00C84C82" w:rsidRPr="00EA713F">
        <w:rPr>
          <w:color w:val="000000" w:themeColor="text1"/>
          <w:szCs w:val="22"/>
          <w:lang w:val="is-IS"/>
        </w:rPr>
        <w:t xml:space="preserve">roflumilast 250 míkrógrömm einu sinni á dag í 4 vikur og síðan roflumilast 500 míkrógrömm einu sinni á dag í 8 vikur (18,4%) </w:t>
      </w:r>
      <w:r w:rsidR="00E065CC" w:rsidRPr="00EA713F">
        <w:rPr>
          <w:color w:val="000000" w:themeColor="text1"/>
          <w:szCs w:val="22"/>
          <w:lang w:val="is-IS"/>
        </w:rPr>
        <w:t>saman</w:t>
      </w:r>
      <w:r w:rsidR="00C84C82" w:rsidRPr="00EA713F">
        <w:rPr>
          <w:color w:val="000000" w:themeColor="text1"/>
          <w:szCs w:val="22"/>
          <w:lang w:val="is-IS"/>
        </w:rPr>
        <w:t>borið við þá sem fengu roflumilast 500 míkrógrömm e</w:t>
      </w:r>
      <w:r w:rsidRPr="00EA713F">
        <w:rPr>
          <w:color w:val="000000" w:themeColor="text1"/>
          <w:szCs w:val="22"/>
          <w:lang w:val="is-IS"/>
        </w:rPr>
        <w:t>inu sinni á dag í 12 vikur (24,6</w:t>
      </w:r>
      <w:r w:rsidR="00C84C82" w:rsidRPr="00EA713F">
        <w:rPr>
          <w:color w:val="000000" w:themeColor="text1"/>
          <w:szCs w:val="22"/>
          <w:lang w:val="is-IS"/>
        </w:rPr>
        <w:t xml:space="preserve">%; líkindahlutfall </w:t>
      </w:r>
      <w:r w:rsidR="00C84C82" w:rsidRPr="00EA713F">
        <w:rPr>
          <w:color w:val="000000" w:themeColor="text1"/>
          <w:szCs w:val="22"/>
          <w:lang w:val="is-IS" w:eastAsia="ja-JP"/>
        </w:rPr>
        <w:t>0,66, 95%</w:t>
      </w:r>
      <w:r w:rsidR="007A61D7" w:rsidRPr="00EA713F">
        <w:rPr>
          <w:color w:val="000000" w:themeColor="text1"/>
          <w:szCs w:val="22"/>
          <w:lang w:val="is-IS" w:eastAsia="ja-JP"/>
        </w:rPr>
        <w:t> </w:t>
      </w:r>
      <w:r w:rsidR="00C84C82" w:rsidRPr="00EA713F">
        <w:rPr>
          <w:color w:val="000000" w:themeColor="text1"/>
          <w:szCs w:val="22"/>
          <w:lang w:val="is-IS" w:eastAsia="ja-JP"/>
        </w:rPr>
        <w:t>CI [0,47; 0,93], p=0,017</w:t>
      </w:r>
      <w:r w:rsidR="00C84C82" w:rsidRPr="00EA713F">
        <w:rPr>
          <w:color w:val="000000" w:themeColor="text1"/>
          <w:szCs w:val="22"/>
          <w:lang w:val="is-IS"/>
        </w:rPr>
        <w:t xml:space="preserve">). Hlutfall þeirra sem hættu meðferð hjá þeim sem fengu roflumilast 500 míkrógrömm annan hvern dag í 4 vikur og síðan roflumilast 500 míkrógrömm einu sinni á dag í 8 vikur var ekki tölfræðilega marktækt frábrugðið </w:t>
      </w:r>
      <w:r w:rsidR="00A567C9" w:rsidRPr="00EA713F">
        <w:rPr>
          <w:color w:val="000000" w:themeColor="text1"/>
          <w:szCs w:val="22"/>
          <w:lang w:val="is-IS"/>
        </w:rPr>
        <w:t>því</w:t>
      </w:r>
      <w:r w:rsidR="00C84C82" w:rsidRPr="00EA713F">
        <w:rPr>
          <w:color w:val="000000" w:themeColor="text1"/>
          <w:szCs w:val="22"/>
          <w:lang w:val="is-IS"/>
        </w:rPr>
        <w:t xml:space="preserve"> sem</w:t>
      </w:r>
      <w:r w:rsidR="00A567C9" w:rsidRPr="00EA713F">
        <w:rPr>
          <w:color w:val="000000" w:themeColor="text1"/>
          <w:szCs w:val="22"/>
          <w:lang w:val="is-IS"/>
        </w:rPr>
        <w:t xml:space="preserve"> var hjá þeim sem</w:t>
      </w:r>
      <w:r w:rsidR="00C84C82" w:rsidRPr="00EA713F">
        <w:rPr>
          <w:color w:val="000000" w:themeColor="text1"/>
          <w:szCs w:val="22"/>
          <w:lang w:val="is-IS"/>
        </w:rPr>
        <w:t xml:space="preserve"> fengu roflumilast 500 míkrógrömm einu sinni á dag í 12 vikur</w:t>
      </w:r>
      <w:r w:rsidR="00A567C9" w:rsidRPr="00EA713F">
        <w:rPr>
          <w:color w:val="000000" w:themeColor="text1"/>
          <w:szCs w:val="22"/>
          <w:lang w:val="is-IS"/>
        </w:rPr>
        <w:t>. Hlutfall sjúklinga sem fengu aukaverkun vegna meðferðar sem skipti máli, skilgreindar sem niðurgangur, ógleði, höfuðverkur, minnkuð matarlys</w:t>
      </w:r>
      <w:r w:rsidR="007D7469" w:rsidRPr="00EA713F">
        <w:rPr>
          <w:color w:val="000000" w:themeColor="text1"/>
          <w:szCs w:val="22"/>
          <w:lang w:val="is-IS"/>
        </w:rPr>
        <w:t>t</w:t>
      </w:r>
      <w:r w:rsidR="00A567C9" w:rsidRPr="00EA713F">
        <w:rPr>
          <w:color w:val="000000" w:themeColor="text1"/>
          <w:szCs w:val="22"/>
          <w:lang w:val="is-IS"/>
        </w:rPr>
        <w:t xml:space="preserve">, svefnleysi og kviðverkur (auka-endapunktur), var </w:t>
      </w:r>
      <w:r w:rsidR="007D7469" w:rsidRPr="00EA713F">
        <w:rPr>
          <w:color w:val="000000" w:themeColor="text1"/>
          <w:szCs w:val="22"/>
          <w:lang w:val="is-IS"/>
        </w:rPr>
        <w:t xml:space="preserve">að nafngildi tölfræðilega marktækt lægra hjá sjúklingum sem fengu </w:t>
      </w:r>
      <w:r w:rsidR="00E065CC" w:rsidRPr="00EA713F">
        <w:rPr>
          <w:color w:val="000000" w:themeColor="text1"/>
          <w:szCs w:val="22"/>
          <w:lang w:val="is-IS"/>
        </w:rPr>
        <w:t xml:space="preserve">í upphafi </w:t>
      </w:r>
      <w:r w:rsidR="007D7469" w:rsidRPr="00EA713F">
        <w:rPr>
          <w:color w:val="000000" w:themeColor="text1"/>
          <w:szCs w:val="22"/>
          <w:lang w:val="is-IS"/>
        </w:rPr>
        <w:t>roflumilast 250 míkrógrömm einu sinni á dag í 4 vikur og síðan roflumilast 500 míkrógrömm einu sinni á dag í 8 vikur (45,4</w:t>
      </w:r>
      <w:r w:rsidR="00E065CC" w:rsidRPr="00EA713F">
        <w:rPr>
          <w:color w:val="000000" w:themeColor="text1"/>
          <w:szCs w:val="22"/>
          <w:lang w:val="is-IS"/>
        </w:rPr>
        <w:t>%</w:t>
      </w:r>
      <w:r w:rsidR="007D7469" w:rsidRPr="00EA713F">
        <w:rPr>
          <w:color w:val="000000" w:themeColor="text1"/>
          <w:szCs w:val="22"/>
          <w:lang w:val="is-IS"/>
        </w:rPr>
        <w:t xml:space="preserve">) </w:t>
      </w:r>
      <w:r w:rsidR="00E065CC" w:rsidRPr="00EA713F">
        <w:rPr>
          <w:color w:val="000000" w:themeColor="text1"/>
          <w:szCs w:val="22"/>
          <w:lang w:val="is-IS"/>
        </w:rPr>
        <w:t>saman</w:t>
      </w:r>
      <w:r w:rsidR="007D7469" w:rsidRPr="00EA713F">
        <w:rPr>
          <w:color w:val="000000" w:themeColor="text1"/>
          <w:szCs w:val="22"/>
          <w:lang w:val="is-IS"/>
        </w:rPr>
        <w:t>borið við þá sem fengu roflumilast 500 míkrógrömm einu sinni á dag í 12 vikur (54,2</w:t>
      </w:r>
      <w:r w:rsidR="00E065CC" w:rsidRPr="00EA713F">
        <w:rPr>
          <w:color w:val="000000" w:themeColor="text1"/>
          <w:szCs w:val="22"/>
          <w:lang w:val="is-IS"/>
        </w:rPr>
        <w:t>%</w:t>
      </w:r>
      <w:r w:rsidR="007D7469" w:rsidRPr="00EA713F">
        <w:rPr>
          <w:color w:val="000000" w:themeColor="text1"/>
          <w:szCs w:val="22"/>
          <w:lang w:val="is-IS"/>
        </w:rPr>
        <w:t xml:space="preserve">; líkindahlutfall </w:t>
      </w:r>
      <w:r w:rsidR="007D7469" w:rsidRPr="00EA713F">
        <w:rPr>
          <w:color w:val="000000" w:themeColor="text1"/>
          <w:lang w:val="is-IS"/>
        </w:rPr>
        <w:t>0,63, 95%</w:t>
      </w:r>
      <w:r w:rsidR="007A61D7" w:rsidRPr="00EA713F">
        <w:rPr>
          <w:color w:val="000000" w:themeColor="text1"/>
          <w:lang w:val="is-IS"/>
        </w:rPr>
        <w:t> </w:t>
      </w:r>
      <w:r w:rsidR="007D7469" w:rsidRPr="00EA713F">
        <w:rPr>
          <w:color w:val="000000" w:themeColor="text1"/>
          <w:lang w:val="is-IS"/>
        </w:rPr>
        <w:t>CI [0,47; 0,83], p=0,001).</w:t>
      </w:r>
      <w:r w:rsidR="007D7469" w:rsidRPr="00EA713F">
        <w:rPr>
          <w:color w:val="000000" w:themeColor="text1"/>
          <w:szCs w:val="22"/>
          <w:lang w:val="is-IS"/>
        </w:rPr>
        <w:t xml:space="preserve"> </w:t>
      </w:r>
      <w:r w:rsidR="007C757C" w:rsidRPr="00EA713F">
        <w:rPr>
          <w:color w:val="000000" w:themeColor="text1"/>
          <w:szCs w:val="22"/>
          <w:lang w:val="is-IS"/>
        </w:rPr>
        <w:t xml:space="preserve">Hlutfallið sem fékk aukaverkun vegna meðferðar sem skipti máli hjá þeim sem fengu 500 míkrógrömm annan hvern dag í 4 vikur og síðan 500 míkrógrömm einu sinni á </w:t>
      </w:r>
      <w:r w:rsidR="007C757C" w:rsidRPr="00EA713F">
        <w:rPr>
          <w:color w:val="000000" w:themeColor="text1"/>
          <w:szCs w:val="22"/>
          <w:lang w:val="is-IS"/>
        </w:rPr>
        <w:lastRenderedPageBreak/>
        <w:t>dag í 8 vikur var ekki tölfræðilega marktækt ólíkt og hjá þeim sem fengu 500 míkrógrömm einu sinni á dag í 12 vikur.</w:t>
      </w:r>
    </w:p>
    <w:p w14:paraId="12ECCBF2" w14:textId="70F81DFA" w:rsidR="004C1DC0" w:rsidRPr="00EA713F" w:rsidRDefault="004C1DC0" w:rsidP="00054701">
      <w:pPr>
        <w:rPr>
          <w:color w:val="000000" w:themeColor="text1"/>
          <w:szCs w:val="22"/>
          <w:u w:val="single"/>
          <w:lang w:val="is-IS"/>
        </w:rPr>
      </w:pPr>
    </w:p>
    <w:p w14:paraId="79A2F89A" w14:textId="42E35827" w:rsidR="007C757C" w:rsidRPr="00EA713F" w:rsidRDefault="003637A1" w:rsidP="00054701">
      <w:pPr>
        <w:rPr>
          <w:color w:val="000000" w:themeColor="text1"/>
          <w:szCs w:val="22"/>
          <w:lang w:val="is-IS"/>
        </w:rPr>
      </w:pPr>
      <w:r w:rsidRPr="00EA713F">
        <w:rPr>
          <w:color w:val="000000" w:themeColor="text1"/>
          <w:szCs w:val="22"/>
          <w:lang w:val="is-IS"/>
        </w:rPr>
        <w:t xml:space="preserve">Hjá sjúklingum sem fengu skammtinn 500 míkrógrömm einu sinni á dag var miðgildi PDE4 hömlunarvirkni 1,2 </w:t>
      </w:r>
      <w:r w:rsidR="0058322E" w:rsidRPr="00EA713F">
        <w:rPr>
          <w:color w:val="000000" w:themeColor="text1"/>
          <w:szCs w:val="22"/>
          <w:lang w:val="is-IS"/>
        </w:rPr>
        <w:t xml:space="preserve">(0,35; 2,03) </w:t>
      </w:r>
      <w:r w:rsidRPr="00EA713F">
        <w:rPr>
          <w:color w:val="000000" w:themeColor="text1"/>
          <w:szCs w:val="22"/>
          <w:lang w:val="is-IS"/>
        </w:rPr>
        <w:t xml:space="preserve">og hjá þeim sem fengu skammtinn 250 míkrógrömm einu sinni á dag var miðgildi PDE4 hömlunarvirkni 0,6 </w:t>
      </w:r>
      <w:r w:rsidR="0058322E" w:rsidRPr="00EA713F">
        <w:rPr>
          <w:color w:val="000000" w:themeColor="text1"/>
          <w:szCs w:val="22"/>
          <w:lang w:val="is-IS"/>
        </w:rPr>
        <w:t>(0,20; 1,24)</w:t>
      </w:r>
      <w:r w:rsidR="00A6737B" w:rsidRPr="00EA713F">
        <w:rPr>
          <w:color w:val="000000" w:themeColor="text1"/>
          <w:szCs w:val="22"/>
          <w:lang w:val="is-IS"/>
        </w:rPr>
        <w:t>.</w:t>
      </w:r>
      <w:r w:rsidR="00496254" w:rsidRPr="00EA713F">
        <w:rPr>
          <w:color w:val="000000" w:themeColor="text1"/>
          <w:szCs w:val="22"/>
          <w:lang w:val="is-IS"/>
        </w:rPr>
        <w:t xml:space="preserve"> Verið getur að langtíma lyfjagjöf 250 míkrógramma skammtsins leiði ekki til fullnægjandi PDE4 hömlunar til að ná klínískri verkun. 250 míkrógrömm einu sinni á dag er skammtur undir meðferðarskammti og á </w:t>
      </w:r>
      <w:r w:rsidRPr="00EA713F">
        <w:rPr>
          <w:color w:val="000000" w:themeColor="text1"/>
          <w:szCs w:val="22"/>
          <w:lang w:val="is-IS"/>
        </w:rPr>
        <w:t>aðeins</w:t>
      </w:r>
      <w:r w:rsidR="00496254" w:rsidRPr="00EA713F">
        <w:rPr>
          <w:color w:val="000000" w:themeColor="text1"/>
          <w:szCs w:val="22"/>
          <w:lang w:val="is-IS"/>
        </w:rPr>
        <w:t xml:space="preserve"> að nota </w:t>
      </w:r>
      <w:r w:rsidR="00306A29" w:rsidRPr="00EA713F">
        <w:rPr>
          <w:color w:val="000000" w:themeColor="text1"/>
          <w:szCs w:val="22"/>
          <w:lang w:val="is-IS"/>
        </w:rPr>
        <w:t>fyrstu 28 dagana</w:t>
      </w:r>
      <w:r w:rsidR="00496254" w:rsidRPr="00EA713F">
        <w:rPr>
          <w:color w:val="000000" w:themeColor="text1"/>
          <w:szCs w:val="22"/>
          <w:lang w:val="is-IS"/>
        </w:rPr>
        <w:t xml:space="preserve"> (sjá kafla 4.2 og 5.2).</w:t>
      </w:r>
    </w:p>
    <w:p w14:paraId="5DAA717B" w14:textId="77777777" w:rsidR="004C1DC0" w:rsidRPr="00EA713F" w:rsidRDefault="004C1DC0" w:rsidP="009F2EFD">
      <w:pPr>
        <w:rPr>
          <w:color w:val="000000" w:themeColor="text1"/>
          <w:szCs w:val="22"/>
          <w:u w:val="single"/>
          <w:lang w:val="is-IS"/>
        </w:rPr>
      </w:pPr>
    </w:p>
    <w:p w14:paraId="6E1D6831" w14:textId="58E34A13" w:rsidR="00844172" w:rsidRPr="00EA713F" w:rsidRDefault="00844172" w:rsidP="009F2EFD">
      <w:pPr>
        <w:rPr>
          <w:color w:val="000000" w:themeColor="text1"/>
          <w:szCs w:val="22"/>
          <w:u w:val="single"/>
          <w:lang w:val="is-IS"/>
        </w:rPr>
      </w:pPr>
      <w:r w:rsidRPr="00EA713F">
        <w:rPr>
          <w:color w:val="000000" w:themeColor="text1"/>
          <w:szCs w:val="22"/>
          <w:u w:val="single"/>
          <w:lang w:val="is-IS"/>
        </w:rPr>
        <w:t>Börn</w:t>
      </w:r>
    </w:p>
    <w:p w14:paraId="229D9D49" w14:textId="77777777" w:rsidR="00A36F20" w:rsidRPr="00EA713F" w:rsidRDefault="00A36F20" w:rsidP="009F2EFD">
      <w:pPr>
        <w:rPr>
          <w:color w:val="000000" w:themeColor="text1"/>
          <w:szCs w:val="22"/>
          <w:u w:val="single"/>
          <w:lang w:val="is-IS"/>
        </w:rPr>
      </w:pPr>
    </w:p>
    <w:p w14:paraId="6E1D6832" w14:textId="77777777" w:rsidR="00844172" w:rsidRPr="00EA713F" w:rsidRDefault="00844172" w:rsidP="009F2EFD">
      <w:pPr>
        <w:rPr>
          <w:color w:val="000000" w:themeColor="text1"/>
          <w:szCs w:val="22"/>
          <w:lang w:val="is-IS"/>
        </w:rPr>
      </w:pPr>
      <w:r w:rsidRPr="00EA713F">
        <w:rPr>
          <w:color w:val="000000" w:themeColor="text1"/>
          <w:szCs w:val="22"/>
          <w:lang w:val="is-IS"/>
        </w:rPr>
        <w:t xml:space="preserve">Lyfjastofnun Evrópu hefur fallið frá kröfu um að lagðar verði fram niðurstöður úr rannsóknum á </w:t>
      </w:r>
      <w:r w:rsidR="00CD4D98" w:rsidRPr="00EA713F">
        <w:rPr>
          <w:color w:val="000000" w:themeColor="text1"/>
          <w:szCs w:val="22"/>
          <w:lang w:val="is-IS"/>
        </w:rPr>
        <w:t>roflumilast</w:t>
      </w:r>
      <w:r w:rsidR="00053A61" w:rsidRPr="00EA713F">
        <w:rPr>
          <w:color w:val="000000" w:themeColor="text1"/>
          <w:szCs w:val="22"/>
          <w:lang w:val="is-IS"/>
        </w:rPr>
        <w:t>i</w:t>
      </w:r>
      <w:r w:rsidRPr="00EA713F">
        <w:rPr>
          <w:color w:val="000000" w:themeColor="text1"/>
          <w:szCs w:val="22"/>
          <w:lang w:val="is-IS"/>
        </w:rPr>
        <w:t xml:space="preserve"> hjá öllum undirhópum barna með langvinna lungnateppu (sjá upplýsingar í kafla 4.2 um notkun hjá börnum).</w:t>
      </w:r>
    </w:p>
    <w:p w14:paraId="6E1D6833" w14:textId="77777777" w:rsidR="00844172" w:rsidRPr="00EA713F" w:rsidRDefault="00844172" w:rsidP="009F2EFD">
      <w:pPr>
        <w:numPr>
          <w:ilvl w:val="12"/>
          <w:numId w:val="0"/>
        </w:numPr>
        <w:rPr>
          <w:iCs/>
          <w:color w:val="000000" w:themeColor="text1"/>
          <w:szCs w:val="22"/>
          <w:lang w:val="is-IS"/>
        </w:rPr>
      </w:pPr>
    </w:p>
    <w:p w14:paraId="6E1D6834" w14:textId="77777777" w:rsidR="00844172" w:rsidRPr="00F4520E" w:rsidRDefault="00844172" w:rsidP="00F4520E">
      <w:pPr>
        <w:rPr>
          <w:b/>
          <w:bCs/>
          <w:lang w:val="is-IS"/>
        </w:rPr>
      </w:pPr>
      <w:r w:rsidRPr="00F4520E">
        <w:rPr>
          <w:b/>
          <w:bCs/>
          <w:lang w:val="is-IS"/>
        </w:rPr>
        <w:t>5.2</w:t>
      </w:r>
      <w:r w:rsidRPr="00F4520E">
        <w:rPr>
          <w:b/>
          <w:bCs/>
          <w:lang w:val="is-IS"/>
        </w:rPr>
        <w:tab/>
        <w:t>Lyfjahvörf</w:t>
      </w:r>
    </w:p>
    <w:p w14:paraId="6E1D6835" w14:textId="77777777" w:rsidR="00844172" w:rsidRPr="00EA713F" w:rsidRDefault="00844172" w:rsidP="009F2EFD">
      <w:pPr>
        <w:keepNext/>
        <w:numPr>
          <w:ilvl w:val="12"/>
          <w:numId w:val="0"/>
        </w:numPr>
        <w:rPr>
          <w:iCs/>
          <w:color w:val="000000" w:themeColor="text1"/>
          <w:szCs w:val="22"/>
          <w:lang w:val="is-IS"/>
        </w:rPr>
      </w:pPr>
    </w:p>
    <w:p w14:paraId="6E1D6836" w14:textId="77777777" w:rsidR="00844172" w:rsidRPr="00EA713F" w:rsidRDefault="00844172" w:rsidP="009F2EFD">
      <w:pPr>
        <w:numPr>
          <w:ilvl w:val="12"/>
          <w:numId w:val="0"/>
        </w:numPr>
        <w:rPr>
          <w:color w:val="000000" w:themeColor="text1"/>
          <w:szCs w:val="22"/>
          <w:lang w:val="is-IS"/>
        </w:rPr>
      </w:pPr>
      <w:r w:rsidRPr="00EA713F">
        <w:rPr>
          <w:color w:val="000000" w:themeColor="text1"/>
          <w:szCs w:val="22"/>
          <w:lang w:val="is-IS"/>
        </w:rPr>
        <w:t>Roflumilast umbrotnar verulega hjá mönnum og myndar mikilvægt umbrotsefni með virk lyfhrif, roflumilast N</w:t>
      </w:r>
      <w:r w:rsidRPr="00EA713F">
        <w:rPr>
          <w:color w:val="000000" w:themeColor="text1"/>
          <w:szCs w:val="22"/>
          <w:lang w:val="is-IS"/>
        </w:rPr>
        <w:noBreakHyphen/>
        <w:t>oxíð. Þar sem bæði roflumilast og roflumilast N</w:t>
      </w:r>
      <w:r w:rsidRPr="00EA713F">
        <w:rPr>
          <w:color w:val="000000" w:themeColor="text1"/>
          <w:szCs w:val="22"/>
          <w:lang w:val="is-IS"/>
        </w:rPr>
        <w:noBreakHyphen/>
        <w:t xml:space="preserve">oxíð stuðla að PDE4 hömlunarverkun </w:t>
      </w:r>
      <w:r w:rsidRPr="00EA713F">
        <w:rPr>
          <w:i/>
          <w:iCs/>
          <w:color w:val="000000" w:themeColor="text1"/>
          <w:szCs w:val="22"/>
          <w:lang w:val="is-IS"/>
        </w:rPr>
        <w:t>in vivo</w:t>
      </w:r>
      <w:r w:rsidRPr="00EA713F">
        <w:rPr>
          <w:color w:val="000000" w:themeColor="text1"/>
          <w:szCs w:val="22"/>
          <w:lang w:val="is-IS"/>
        </w:rPr>
        <w:t xml:space="preserve"> eru lyfjahvarfaupplýsingar byggðar á heildar PDE4 hömlunarvirkni (þ.e. heildar útsetningu fyrir roflumilast</w:t>
      </w:r>
      <w:r w:rsidR="00844D47" w:rsidRPr="00EA713F">
        <w:rPr>
          <w:color w:val="000000" w:themeColor="text1"/>
          <w:szCs w:val="22"/>
          <w:lang w:val="is-IS"/>
        </w:rPr>
        <w:t>i</w:t>
      </w:r>
      <w:r w:rsidRPr="00EA713F">
        <w:rPr>
          <w:color w:val="000000" w:themeColor="text1"/>
          <w:szCs w:val="22"/>
          <w:lang w:val="is-IS"/>
        </w:rPr>
        <w:t xml:space="preserve"> og roflumilast N</w:t>
      </w:r>
      <w:r w:rsidRPr="00EA713F">
        <w:rPr>
          <w:color w:val="000000" w:themeColor="text1"/>
          <w:szCs w:val="22"/>
          <w:lang w:val="is-IS"/>
        </w:rPr>
        <w:noBreakHyphen/>
        <w:t>oxíði).</w:t>
      </w:r>
    </w:p>
    <w:p w14:paraId="6E1D6837" w14:textId="77777777" w:rsidR="00844172" w:rsidRPr="00EA713F" w:rsidRDefault="00844172" w:rsidP="009F2EFD">
      <w:pPr>
        <w:numPr>
          <w:ilvl w:val="12"/>
          <w:numId w:val="0"/>
        </w:numPr>
        <w:rPr>
          <w:iCs/>
          <w:color w:val="000000" w:themeColor="text1"/>
          <w:szCs w:val="22"/>
          <w:lang w:val="is-IS"/>
        </w:rPr>
      </w:pPr>
    </w:p>
    <w:p w14:paraId="6E1D6838" w14:textId="180B4A6E" w:rsidR="00844172" w:rsidRPr="00EA713F" w:rsidRDefault="00844172" w:rsidP="009F2EFD">
      <w:pPr>
        <w:keepNext/>
        <w:numPr>
          <w:ilvl w:val="12"/>
          <w:numId w:val="0"/>
        </w:numPr>
        <w:rPr>
          <w:iCs/>
          <w:color w:val="000000" w:themeColor="text1"/>
          <w:szCs w:val="22"/>
          <w:u w:val="single"/>
          <w:lang w:val="is-IS"/>
        </w:rPr>
      </w:pPr>
      <w:r w:rsidRPr="00EA713F">
        <w:rPr>
          <w:iCs/>
          <w:color w:val="000000" w:themeColor="text1"/>
          <w:szCs w:val="22"/>
          <w:u w:val="single"/>
          <w:lang w:val="is-IS"/>
        </w:rPr>
        <w:t>Frásog</w:t>
      </w:r>
    </w:p>
    <w:p w14:paraId="043317E2" w14:textId="77777777" w:rsidR="00A36F20" w:rsidRPr="00EA713F" w:rsidRDefault="00A36F20" w:rsidP="009F2EFD">
      <w:pPr>
        <w:keepNext/>
        <w:numPr>
          <w:ilvl w:val="12"/>
          <w:numId w:val="0"/>
        </w:numPr>
        <w:rPr>
          <w:iCs/>
          <w:color w:val="000000" w:themeColor="text1"/>
          <w:szCs w:val="22"/>
          <w:u w:val="single"/>
          <w:lang w:val="is-IS"/>
        </w:rPr>
      </w:pPr>
    </w:p>
    <w:p w14:paraId="6E1D6839" w14:textId="77777777" w:rsidR="00844172" w:rsidRPr="00EA713F" w:rsidRDefault="00844172" w:rsidP="009F2EFD">
      <w:pPr>
        <w:numPr>
          <w:ilvl w:val="12"/>
          <w:numId w:val="0"/>
        </w:numPr>
        <w:rPr>
          <w:iCs/>
          <w:color w:val="000000" w:themeColor="text1"/>
          <w:szCs w:val="22"/>
          <w:lang w:val="is-IS"/>
        </w:rPr>
      </w:pPr>
      <w:r w:rsidRPr="00EA713F">
        <w:rPr>
          <w:color w:val="000000" w:themeColor="text1"/>
          <w:szCs w:val="22"/>
          <w:lang w:val="is-IS"/>
        </w:rPr>
        <w:t>Heildar aðgengi roflumilast</w:t>
      </w:r>
      <w:r w:rsidR="00844D47" w:rsidRPr="00EA713F">
        <w:rPr>
          <w:color w:val="000000" w:themeColor="text1"/>
          <w:szCs w:val="22"/>
          <w:lang w:val="is-IS"/>
        </w:rPr>
        <w:t>s</w:t>
      </w:r>
      <w:r w:rsidRPr="00EA713F">
        <w:rPr>
          <w:color w:val="000000" w:themeColor="text1"/>
          <w:szCs w:val="22"/>
          <w:lang w:val="is-IS"/>
        </w:rPr>
        <w:t xml:space="preserve"> í kjölfar 500 míkrógramma skammts til inntöku er u.þ.b. 80%. Hámarks styrkur roflumilast</w:t>
      </w:r>
      <w:r w:rsidR="00844D47" w:rsidRPr="00EA713F">
        <w:rPr>
          <w:color w:val="000000" w:themeColor="text1"/>
          <w:szCs w:val="22"/>
          <w:lang w:val="is-IS"/>
        </w:rPr>
        <w:t>s</w:t>
      </w:r>
      <w:r w:rsidRPr="00EA713F">
        <w:rPr>
          <w:color w:val="000000" w:themeColor="text1"/>
          <w:szCs w:val="22"/>
          <w:lang w:val="is-IS"/>
        </w:rPr>
        <w:t xml:space="preserve"> í blóðvökva kemur venjulega fram u.þ.b. einni klukkustund eftir inntöku (á bilinu 0,5 til 2 klst.) á fastandi maga. Hámarks styrkur N</w:t>
      </w:r>
      <w:r w:rsidRPr="00EA713F">
        <w:rPr>
          <w:color w:val="000000" w:themeColor="text1"/>
          <w:szCs w:val="22"/>
          <w:lang w:val="is-IS"/>
        </w:rPr>
        <w:noBreakHyphen/>
        <w:t>oxíð umbrotsefnisins næst eftir u.þ.b. átta klukkustundir (á bilinu 4 til 13 klst.). Neysla fæðu hefur ekki áhrif á heildar PDE4 hömlunarverkun en lengir tímann fram að hámarks styrk (t</w:t>
      </w:r>
      <w:r w:rsidRPr="00EA713F">
        <w:rPr>
          <w:color w:val="000000" w:themeColor="text1"/>
          <w:szCs w:val="22"/>
          <w:vertAlign w:val="subscript"/>
          <w:lang w:val="is-IS"/>
        </w:rPr>
        <w:t>max</w:t>
      </w:r>
      <w:r w:rsidRPr="00EA713F">
        <w:rPr>
          <w:color w:val="000000" w:themeColor="text1"/>
          <w:szCs w:val="22"/>
          <w:lang w:val="is-IS"/>
        </w:rPr>
        <w:t>) roflumilast</w:t>
      </w:r>
      <w:r w:rsidR="00844D47" w:rsidRPr="00EA713F">
        <w:rPr>
          <w:color w:val="000000" w:themeColor="text1"/>
          <w:szCs w:val="22"/>
          <w:lang w:val="is-IS"/>
        </w:rPr>
        <w:t>s</w:t>
      </w:r>
      <w:r w:rsidRPr="00EA713F">
        <w:rPr>
          <w:color w:val="000000" w:themeColor="text1"/>
          <w:szCs w:val="22"/>
          <w:lang w:val="is-IS"/>
        </w:rPr>
        <w:t xml:space="preserve"> um eina klukkustund og minnkar C</w:t>
      </w:r>
      <w:r w:rsidRPr="00EA713F">
        <w:rPr>
          <w:color w:val="000000" w:themeColor="text1"/>
          <w:szCs w:val="22"/>
          <w:vertAlign w:val="subscript"/>
          <w:lang w:val="is-IS"/>
        </w:rPr>
        <w:t>max</w:t>
      </w:r>
      <w:r w:rsidRPr="00EA713F">
        <w:rPr>
          <w:color w:val="000000" w:themeColor="text1"/>
          <w:szCs w:val="22"/>
          <w:lang w:val="is-IS"/>
        </w:rPr>
        <w:t xml:space="preserve"> um u.þ.b. 40%. Hins vegar verða C</w:t>
      </w:r>
      <w:r w:rsidRPr="00EA713F">
        <w:rPr>
          <w:color w:val="000000" w:themeColor="text1"/>
          <w:szCs w:val="22"/>
          <w:vertAlign w:val="subscript"/>
          <w:lang w:val="is-IS"/>
        </w:rPr>
        <w:t>max</w:t>
      </w:r>
      <w:r w:rsidRPr="00EA713F">
        <w:rPr>
          <w:color w:val="000000" w:themeColor="text1"/>
          <w:szCs w:val="22"/>
          <w:lang w:val="is-IS"/>
        </w:rPr>
        <w:t xml:space="preserve"> og t</w:t>
      </w:r>
      <w:r w:rsidRPr="00EA713F">
        <w:rPr>
          <w:color w:val="000000" w:themeColor="text1"/>
          <w:szCs w:val="22"/>
          <w:vertAlign w:val="subscript"/>
          <w:lang w:val="is-IS"/>
        </w:rPr>
        <w:t>max</w:t>
      </w:r>
      <w:r w:rsidRPr="00EA713F">
        <w:rPr>
          <w:color w:val="000000" w:themeColor="text1"/>
          <w:szCs w:val="22"/>
          <w:lang w:val="is-IS"/>
        </w:rPr>
        <w:t xml:space="preserve"> roflumilast N</w:t>
      </w:r>
      <w:r w:rsidRPr="00EA713F">
        <w:rPr>
          <w:color w:val="000000" w:themeColor="text1"/>
          <w:szCs w:val="22"/>
          <w:lang w:val="is-IS"/>
        </w:rPr>
        <w:noBreakHyphen/>
        <w:t>oxíðs ekki fyrir áhrifum.</w:t>
      </w:r>
    </w:p>
    <w:p w14:paraId="6E1D683A" w14:textId="77777777" w:rsidR="00844172" w:rsidRPr="00EA713F" w:rsidRDefault="00844172" w:rsidP="009F2EFD">
      <w:pPr>
        <w:numPr>
          <w:ilvl w:val="12"/>
          <w:numId w:val="0"/>
        </w:numPr>
        <w:rPr>
          <w:iCs/>
          <w:color w:val="000000" w:themeColor="text1"/>
          <w:szCs w:val="22"/>
          <w:lang w:val="is-IS"/>
        </w:rPr>
      </w:pPr>
    </w:p>
    <w:p w14:paraId="6E1D683B" w14:textId="3727FC3D" w:rsidR="00844172" w:rsidRPr="00EA713F" w:rsidRDefault="00844172" w:rsidP="009F2EFD">
      <w:pPr>
        <w:keepNext/>
        <w:numPr>
          <w:ilvl w:val="12"/>
          <w:numId w:val="0"/>
        </w:numPr>
        <w:rPr>
          <w:iCs/>
          <w:color w:val="000000" w:themeColor="text1"/>
          <w:szCs w:val="22"/>
          <w:u w:val="single"/>
          <w:lang w:val="is-IS"/>
        </w:rPr>
      </w:pPr>
      <w:r w:rsidRPr="00EA713F">
        <w:rPr>
          <w:iCs/>
          <w:color w:val="000000" w:themeColor="text1"/>
          <w:szCs w:val="22"/>
          <w:u w:val="single"/>
          <w:lang w:val="is-IS"/>
        </w:rPr>
        <w:t>Dreifing</w:t>
      </w:r>
    </w:p>
    <w:p w14:paraId="14048069" w14:textId="77777777" w:rsidR="00A36F20" w:rsidRPr="00EA713F" w:rsidRDefault="00A36F20" w:rsidP="009F2EFD">
      <w:pPr>
        <w:keepNext/>
        <w:numPr>
          <w:ilvl w:val="12"/>
          <w:numId w:val="0"/>
        </w:numPr>
        <w:rPr>
          <w:iCs/>
          <w:color w:val="000000" w:themeColor="text1"/>
          <w:szCs w:val="22"/>
          <w:u w:val="single"/>
          <w:lang w:val="is-IS"/>
        </w:rPr>
      </w:pPr>
    </w:p>
    <w:p w14:paraId="6E1D683C" w14:textId="77777777" w:rsidR="00844172" w:rsidRPr="00EA713F" w:rsidRDefault="00844172" w:rsidP="009F2EFD">
      <w:pPr>
        <w:numPr>
          <w:ilvl w:val="12"/>
          <w:numId w:val="0"/>
        </w:numPr>
        <w:rPr>
          <w:color w:val="000000" w:themeColor="text1"/>
          <w:szCs w:val="22"/>
          <w:lang w:val="is-IS"/>
        </w:rPr>
      </w:pPr>
      <w:r w:rsidRPr="00EA713F">
        <w:rPr>
          <w:color w:val="000000" w:themeColor="text1"/>
          <w:szCs w:val="22"/>
          <w:lang w:val="is-IS"/>
        </w:rPr>
        <w:t>Binding roflumilast</w:t>
      </w:r>
      <w:r w:rsidR="00844D47" w:rsidRPr="00EA713F">
        <w:rPr>
          <w:color w:val="000000" w:themeColor="text1"/>
          <w:szCs w:val="22"/>
          <w:lang w:val="is-IS"/>
        </w:rPr>
        <w:t>s</w:t>
      </w:r>
      <w:r w:rsidRPr="00EA713F">
        <w:rPr>
          <w:color w:val="000000" w:themeColor="text1"/>
          <w:szCs w:val="22"/>
          <w:lang w:val="is-IS"/>
        </w:rPr>
        <w:t xml:space="preserve"> og N</w:t>
      </w:r>
      <w:r w:rsidRPr="00EA713F">
        <w:rPr>
          <w:color w:val="000000" w:themeColor="text1"/>
          <w:szCs w:val="22"/>
          <w:lang w:val="is-IS"/>
        </w:rPr>
        <w:noBreakHyphen/>
        <w:t>oxíð umbrotsefnisins við blóðvökvaprótín er u.þ.b. 99% og 97%, í sömu röð. Dreifingarrúmmál fyrir stakan 500 míkrógramma skammt af roflumilast</w:t>
      </w:r>
      <w:r w:rsidR="00844D47" w:rsidRPr="00EA713F">
        <w:rPr>
          <w:color w:val="000000" w:themeColor="text1"/>
          <w:szCs w:val="22"/>
          <w:lang w:val="is-IS"/>
        </w:rPr>
        <w:t>i</w:t>
      </w:r>
      <w:r w:rsidRPr="00EA713F">
        <w:rPr>
          <w:color w:val="000000" w:themeColor="text1"/>
          <w:szCs w:val="22"/>
          <w:lang w:val="is-IS"/>
        </w:rPr>
        <w:t xml:space="preserve"> er u.þ.b. 2,9 l/kg. Vegna eðlis- og efnafræðilegra eiginleika roflumilast</w:t>
      </w:r>
      <w:r w:rsidR="00844D47" w:rsidRPr="00EA713F">
        <w:rPr>
          <w:color w:val="000000" w:themeColor="text1"/>
          <w:szCs w:val="22"/>
          <w:lang w:val="is-IS"/>
        </w:rPr>
        <w:t>s</w:t>
      </w:r>
      <w:r w:rsidRPr="00EA713F">
        <w:rPr>
          <w:color w:val="000000" w:themeColor="text1"/>
          <w:szCs w:val="22"/>
          <w:lang w:val="is-IS"/>
        </w:rPr>
        <w:t xml:space="preserve"> dreifist það auðveldlega í líffæri og vefi, svo sem fituvef hjá músum, hömstrum og rottum. Í kjölfar fyrra dreifingarskeiðs þar sem talsvert innflæði verður í vefi verður verulegt brotthvarfsskeið úr fituvef, líklega vegna mikils niðurbrots móðurefnisins í roflumilast N</w:t>
      </w:r>
      <w:r w:rsidRPr="00EA713F">
        <w:rPr>
          <w:color w:val="000000" w:themeColor="text1"/>
          <w:szCs w:val="22"/>
          <w:lang w:val="is-IS"/>
        </w:rPr>
        <w:noBreakHyphen/>
        <w:t>oxíð. Þessar rannsóknir á rottum með geislamerktu roflumilast</w:t>
      </w:r>
      <w:r w:rsidR="00844D47" w:rsidRPr="00EA713F">
        <w:rPr>
          <w:color w:val="000000" w:themeColor="text1"/>
          <w:szCs w:val="22"/>
          <w:lang w:val="is-IS"/>
        </w:rPr>
        <w:t>i</w:t>
      </w:r>
      <w:r w:rsidRPr="00EA713F">
        <w:rPr>
          <w:color w:val="000000" w:themeColor="text1"/>
          <w:szCs w:val="22"/>
          <w:lang w:val="is-IS"/>
        </w:rPr>
        <w:t xml:space="preserve"> gefa einnig til kynna lítið gegnflæði yfir blóð</w:t>
      </w:r>
      <w:r w:rsidRPr="00EA713F">
        <w:rPr>
          <w:color w:val="000000" w:themeColor="text1"/>
          <w:szCs w:val="22"/>
          <w:lang w:val="is-IS"/>
        </w:rPr>
        <w:noBreakHyphen/>
        <w:t>heila þröskuld. Engin gögn liggja fyrir um sértæka uppsöfnun eða teppu roflumilast</w:t>
      </w:r>
      <w:r w:rsidR="00844D47" w:rsidRPr="00EA713F">
        <w:rPr>
          <w:color w:val="000000" w:themeColor="text1"/>
          <w:szCs w:val="22"/>
          <w:lang w:val="is-IS"/>
        </w:rPr>
        <w:t>s</w:t>
      </w:r>
      <w:r w:rsidRPr="00EA713F">
        <w:rPr>
          <w:color w:val="000000" w:themeColor="text1"/>
          <w:szCs w:val="22"/>
          <w:lang w:val="is-IS"/>
        </w:rPr>
        <w:t xml:space="preserve"> eða umbrotsefna þess í líffærum og fituvef.</w:t>
      </w:r>
    </w:p>
    <w:p w14:paraId="6E1D683D" w14:textId="77777777" w:rsidR="00844172" w:rsidRPr="00EA713F" w:rsidRDefault="00844172" w:rsidP="009F2EFD">
      <w:pPr>
        <w:numPr>
          <w:ilvl w:val="12"/>
          <w:numId w:val="0"/>
        </w:numPr>
        <w:rPr>
          <w:iCs/>
          <w:color w:val="000000" w:themeColor="text1"/>
          <w:szCs w:val="22"/>
          <w:lang w:val="is-IS"/>
        </w:rPr>
      </w:pPr>
    </w:p>
    <w:p w14:paraId="6E1D683E" w14:textId="0BBF043B" w:rsidR="00844172" w:rsidRPr="00EA713F" w:rsidRDefault="00CB3BBC" w:rsidP="009F2EFD">
      <w:pPr>
        <w:keepNext/>
        <w:numPr>
          <w:ilvl w:val="12"/>
          <w:numId w:val="0"/>
        </w:numPr>
        <w:rPr>
          <w:color w:val="000000" w:themeColor="text1"/>
          <w:szCs w:val="22"/>
          <w:u w:val="single"/>
          <w:lang w:val="is-IS"/>
        </w:rPr>
      </w:pPr>
      <w:r w:rsidRPr="00EA713F">
        <w:rPr>
          <w:color w:val="000000" w:themeColor="text1"/>
          <w:szCs w:val="22"/>
          <w:u w:val="single"/>
          <w:lang w:val="is-IS"/>
        </w:rPr>
        <w:t>U</w:t>
      </w:r>
      <w:r w:rsidR="00844172" w:rsidRPr="00EA713F">
        <w:rPr>
          <w:color w:val="000000" w:themeColor="text1"/>
          <w:szCs w:val="22"/>
          <w:u w:val="single"/>
          <w:lang w:val="is-IS"/>
        </w:rPr>
        <w:t>mbrot</w:t>
      </w:r>
    </w:p>
    <w:p w14:paraId="3A11F4DF" w14:textId="77777777" w:rsidR="00A36F20" w:rsidRPr="00EA713F" w:rsidRDefault="00A36F20" w:rsidP="009F2EFD">
      <w:pPr>
        <w:keepNext/>
        <w:numPr>
          <w:ilvl w:val="12"/>
          <w:numId w:val="0"/>
        </w:numPr>
        <w:rPr>
          <w:color w:val="000000" w:themeColor="text1"/>
          <w:szCs w:val="22"/>
          <w:u w:val="single"/>
          <w:lang w:val="is-IS"/>
        </w:rPr>
      </w:pPr>
    </w:p>
    <w:p w14:paraId="6E1D683F" w14:textId="7AE2D44B" w:rsidR="00844172" w:rsidRPr="00EA713F" w:rsidRDefault="00844172" w:rsidP="009F2EFD">
      <w:pPr>
        <w:rPr>
          <w:color w:val="000000" w:themeColor="text1"/>
          <w:szCs w:val="22"/>
          <w:lang w:val="is-IS"/>
        </w:rPr>
      </w:pPr>
      <w:r w:rsidRPr="00EA713F">
        <w:rPr>
          <w:color w:val="000000" w:themeColor="text1"/>
          <w:szCs w:val="22"/>
          <w:lang w:val="is-IS"/>
        </w:rPr>
        <w:t>Roflumilast umbrotnar verulega fyrir tilstilli Fasa I (cýtókróm</w:t>
      </w:r>
      <w:r w:rsidR="003534D0" w:rsidRPr="00EA713F">
        <w:rPr>
          <w:color w:val="000000" w:themeColor="text1"/>
          <w:szCs w:val="22"/>
          <w:lang w:val="is-IS"/>
        </w:rPr>
        <w:t> </w:t>
      </w:r>
      <w:r w:rsidRPr="00EA713F">
        <w:rPr>
          <w:color w:val="000000" w:themeColor="text1"/>
          <w:szCs w:val="22"/>
          <w:lang w:val="is-IS"/>
        </w:rPr>
        <w:t>P450) og Fasa II (samtenging) hvarfa. N</w:t>
      </w:r>
      <w:r w:rsidRPr="00EA713F">
        <w:rPr>
          <w:color w:val="000000" w:themeColor="text1"/>
          <w:szCs w:val="22"/>
          <w:lang w:val="is-IS"/>
        </w:rPr>
        <w:noBreakHyphen/>
        <w:t>oxíð umbrotsefnið er helsta umbrotsefnið sem kemur fram í blóðvökva manna. Að meðaltali er AUC gildi N</w:t>
      </w:r>
      <w:r w:rsidRPr="00EA713F">
        <w:rPr>
          <w:color w:val="000000" w:themeColor="text1"/>
          <w:szCs w:val="22"/>
          <w:lang w:val="is-IS"/>
        </w:rPr>
        <w:noBreakHyphen/>
        <w:t>oxíð umbrotsefnisins í blóðvökva u.þ.b. 10 sinnum hærra en AUC gildi roflumilast</w:t>
      </w:r>
      <w:r w:rsidR="00844D47" w:rsidRPr="00EA713F">
        <w:rPr>
          <w:color w:val="000000" w:themeColor="text1"/>
          <w:szCs w:val="22"/>
          <w:lang w:val="is-IS"/>
        </w:rPr>
        <w:t>s</w:t>
      </w:r>
      <w:r w:rsidRPr="00EA713F">
        <w:rPr>
          <w:color w:val="000000" w:themeColor="text1"/>
          <w:szCs w:val="22"/>
          <w:lang w:val="is-IS"/>
        </w:rPr>
        <w:t xml:space="preserve"> í blóðvökva. Því er N</w:t>
      </w:r>
      <w:r w:rsidRPr="00EA713F">
        <w:rPr>
          <w:color w:val="000000" w:themeColor="text1"/>
          <w:szCs w:val="22"/>
          <w:lang w:val="is-IS"/>
        </w:rPr>
        <w:noBreakHyphen/>
        <w:t xml:space="preserve">oxíð umbrotsefnið álitið vera helsti áhrifavaldur heildar PDE4 hömlunarverkunar </w:t>
      </w:r>
      <w:r w:rsidRPr="00EA713F">
        <w:rPr>
          <w:i/>
          <w:iCs/>
          <w:color w:val="000000" w:themeColor="text1"/>
          <w:szCs w:val="22"/>
          <w:lang w:val="is-IS"/>
        </w:rPr>
        <w:t>in vivo</w:t>
      </w:r>
      <w:r w:rsidRPr="00EA713F">
        <w:rPr>
          <w:color w:val="000000" w:themeColor="text1"/>
          <w:szCs w:val="22"/>
          <w:lang w:val="is-IS"/>
        </w:rPr>
        <w:t>.</w:t>
      </w:r>
    </w:p>
    <w:p w14:paraId="6E1D6840" w14:textId="77777777" w:rsidR="00844172" w:rsidRPr="00EA713F" w:rsidRDefault="00844172" w:rsidP="009F2EFD">
      <w:pPr>
        <w:rPr>
          <w:color w:val="000000" w:themeColor="text1"/>
          <w:szCs w:val="22"/>
          <w:lang w:val="is-IS"/>
        </w:rPr>
      </w:pPr>
    </w:p>
    <w:p w14:paraId="6E1D6841" w14:textId="77777777" w:rsidR="00844172" w:rsidRPr="00EA713F" w:rsidRDefault="00844172" w:rsidP="009F2EFD">
      <w:pPr>
        <w:numPr>
          <w:ilvl w:val="12"/>
          <w:numId w:val="0"/>
        </w:numPr>
        <w:rPr>
          <w:color w:val="000000" w:themeColor="text1"/>
          <w:szCs w:val="22"/>
          <w:lang w:val="is-IS"/>
        </w:rPr>
      </w:pPr>
      <w:r w:rsidRPr="00EA713F">
        <w:rPr>
          <w:i/>
          <w:iCs/>
          <w:color w:val="000000" w:themeColor="text1"/>
          <w:szCs w:val="22"/>
          <w:lang w:val="is-IS"/>
        </w:rPr>
        <w:t>In vitro</w:t>
      </w:r>
      <w:r w:rsidRPr="00EA713F">
        <w:rPr>
          <w:color w:val="000000" w:themeColor="text1"/>
          <w:szCs w:val="22"/>
          <w:lang w:val="is-IS"/>
        </w:rPr>
        <w:t xml:space="preserve"> rannsóknir og klínískar rannsóknir á milliverkunum gefa til kynna að umbrot roflumilast</w:t>
      </w:r>
      <w:r w:rsidR="00844D47" w:rsidRPr="00EA713F">
        <w:rPr>
          <w:color w:val="000000" w:themeColor="text1"/>
          <w:szCs w:val="22"/>
          <w:lang w:val="is-IS"/>
        </w:rPr>
        <w:t>s</w:t>
      </w:r>
      <w:r w:rsidRPr="00EA713F">
        <w:rPr>
          <w:color w:val="000000" w:themeColor="text1"/>
          <w:szCs w:val="22"/>
          <w:lang w:val="is-IS"/>
        </w:rPr>
        <w:t xml:space="preserve"> í N</w:t>
      </w:r>
      <w:r w:rsidRPr="00EA713F">
        <w:rPr>
          <w:color w:val="000000" w:themeColor="text1"/>
          <w:szCs w:val="22"/>
          <w:lang w:val="is-IS"/>
        </w:rPr>
        <w:noBreakHyphen/>
        <w:t xml:space="preserve">oxíð umbrotsefni þess sé miðlað af CYP1A2 og 3A4. Samkvæmt frekari niðurstöðum úr </w:t>
      </w:r>
      <w:r w:rsidRPr="00EA713F">
        <w:rPr>
          <w:i/>
          <w:iCs/>
          <w:color w:val="000000" w:themeColor="text1"/>
          <w:szCs w:val="22"/>
          <w:lang w:val="is-IS"/>
        </w:rPr>
        <w:t>in vitro</w:t>
      </w:r>
      <w:r w:rsidRPr="00EA713F">
        <w:rPr>
          <w:color w:val="000000" w:themeColor="text1"/>
          <w:szCs w:val="22"/>
          <w:lang w:val="is-IS"/>
        </w:rPr>
        <w:t xml:space="preserve"> rannsóknum á frymisögnum úr lifur manna, hamlar meðferðarstyrkur roflumilast</w:t>
      </w:r>
      <w:r w:rsidR="00844D47" w:rsidRPr="00EA713F">
        <w:rPr>
          <w:color w:val="000000" w:themeColor="text1"/>
          <w:szCs w:val="22"/>
          <w:lang w:val="is-IS"/>
        </w:rPr>
        <w:t>s</w:t>
      </w:r>
      <w:r w:rsidRPr="00EA713F">
        <w:rPr>
          <w:color w:val="000000" w:themeColor="text1"/>
          <w:szCs w:val="22"/>
          <w:lang w:val="is-IS"/>
        </w:rPr>
        <w:t xml:space="preserve"> og roflumilast N</w:t>
      </w:r>
      <w:r w:rsidRPr="00EA713F">
        <w:rPr>
          <w:color w:val="000000" w:themeColor="text1"/>
          <w:szCs w:val="22"/>
          <w:lang w:val="is-IS"/>
        </w:rPr>
        <w:noBreakHyphen/>
        <w:t xml:space="preserve">oxíðs í blóðvökva ekki CYP1A2, 2A6, 2B6, 2C8, 2C9, 2C19, 2D6, 2E1, 3A4/5 eða 4A9/11. Því eru litlar líkur á teljandi milliverkunum við efni sem umbrotna fyrir tilstilli þessara P450 ensíma. Að auki </w:t>
      </w:r>
      <w:r w:rsidRPr="00EA713F">
        <w:rPr>
          <w:color w:val="000000" w:themeColor="text1"/>
          <w:szCs w:val="22"/>
          <w:lang w:val="is-IS"/>
        </w:rPr>
        <w:lastRenderedPageBreak/>
        <w:t xml:space="preserve">sýndu </w:t>
      </w:r>
      <w:r w:rsidRPr="00EA713F">
        <w:rPr>
          <w:i/>
          <w:iCs/>
          <w:color w:val="000000" w:themeColor="text1"/>
          <w:szCs w:val="22"/>
          <w:lang w:val="is-IS"/>
        </w:rPr>
        <w:t>in vitro</w:t>
      </w:r>
      <w:r w:rsidRPr="00EA713F">
        <w:rPr>
          <w:color w:val="000000" w:themeColor="text1"/>
          <w:szCs w:val="22"/>
          <w:lang w:val="is-IS"/>
        </w:rPr>
        <w:t xml:space="preserve"> rannsóknir ekki fram á neina framköllun á CYP1A2, 2A6, 2C9, 2C19 eða 3A4/5 og aðeins litla framköllun á CYP2B6 af völdum roflumilast</w:t>
      </w:r>
      <w:r w:rsidR="00844D47" w:rsidRPr="00EA713F">
        <w:rPr>
          <w:color w:val="000000" w:themeColor="text1"/>
          <w:szCs w:val="22"/>
          <w:lang w:val="is-IS"/>
        </w:rPr>
        <w:t>i</w:t>
      </w:r>
      <w:r w:rsidRPr="00EA713F">
        <w:rPr>
          <w:color w:val="000000" w:themeColor="text1"/>
          <w:szCs w:val="22"/>
          <w:lang w:val="is-IS"/>
        </w:rPr>
        <w:t>.</w:t>
      </w:r>
    </w:p>
    <w:p w14:paraId="6E1D6842" w14:textId="77777777" w:rsidR="00844172" w:rsidRPr="00EA713F" w:rsidRDefault="00844172" w:rsidP="009F2EFD">
      <w:pPr>
        <w:numPr>
          <w:ilvl w:val="12"/>
          <w:numId w:val="0"/>
        </w:numPr>
        <w:rPr>
          <w:iCs/>
          <w:color w:val="000000" w:themeColor="text1"/>
          <w:szCs w:val="22"/>
          <w:u w:val="single"/>
          <w:lang w:val="is-IS"/>
        </w:rPr>
      </w:pPr>
    </w:p>
    <w:p w14:paraId="6E1D6843" w14:textId="5DEBD3A5" w:rsidR="00844172" w:rsidRPr="00EA713F" w:rsidRDefault="00844172" w:rsidP="009F2EFD">
      <w:pPr>
        <w:keepNext/>
        <w:numPr>
          <w:ilvl w:val="12"/>
          <w:numId w:val="0"/>
        </w:numPr>
        <w:rPr>
          <w:iCs/>
          <w:color w:val="000000" w:themeColor="text1"/>
          <w:szCs w:val="22"/>
          <w:u w:val="single"/>
          <w:lang w:val="is-IS"/>
        </w:rPr>
      </w:pPr>
      <w:r w:rsidRPr="00EA713F">
        <w:rPr>
          <w:iCs/>
          <w:color w:val="000000" w:themeColor="text1"/>
          <w:szCs w:val="22"/>
          <w:u w:val="single"/>
          <w:lang w:val="is-IS"/>
        </w:rPr>
        <w:t>Brotthvarf</w:t>
      </w:r>
    </w:p>
    <w:p w14:paraId="3B234978" w14:textId="77777777" w:rsidR="00A36F20" w:rsidRPr="00EA713F" w:rsidRDefault="00A36F20" w:rsidP="009F2EFD">
      <w:pPr>
        <w:keepNext/>
        <w:numPr>
          <w:ilvl w:val="12"/>
          <w:numId w:val="0"/>
        </w:numPr>
        <w:rPr>
          <w:iCs/>
          <w:color w:val="000000" w:themeColor="text1"/>
          <w:szCs w:val="22"/>
          <w:u w:val="single"/>
          <w:lang w:val="is-IS"/>
        </w:rPr>
      </w:pPr>
    </w:p>
    <w:p w14:paraId="6E1D6844" w14:textId="77777777" w:rsidR="00844172" w:rsidRPr="00EA713F" w:rsidRDefault="00844172" w:rsidP="009F2EFD">
      <w:pPr>
        <w:numPr>
          <w:ilvl w:val="12"/>
          <w:numId w:val="0"/>
        </w:numPr>
        <w:rPr>
          <w:color w:val="000000" w:themeColor="text1"/>
          <w:szCs w:val="22"/>
          <w:lang w:val="is-IS"/>
        </w:rPr>
      </w:pPr>
      <w:r w:rsidRPr="00EA713F">
        <w:rPr>
          <w:color w:val="000000" w:themeColor="text1"/>
          <w:szCs w:val="22"/>
          <w:lang w:val="is-IS"/>
        </w:rPr>
        <w:t>Úthreinsun úr blóðvökva í kjölfar skammtíma innrennslis í bláæð með roflumilast</w:t>
      </w:r>
      <w:r w:rsidR="00844D47" w:rsidRPr="00EA713F">
        <w:rPr>
          <w:color w:val="000000" w:themeColor="text1"/>
          <w:szCs w:val="22"/>
          <w:lang w:val="is-IS"/>
        </w:rPr>
        <w:t>i</w:t>
      </w:r>
      <w:r w:rsidRPr="00EA713F">
        <w:rPr>
          <w:color w:val="000000" w:themeColor="text1"/>
          <w:szCs w:val="22"/>
          <w:lang w:val="is-IS"/>
        </w:rPr>
        <w:t xml:space="preserve"> er u.þ.b. 9,6 l/klst. Í kjölfar skammts til inntöku er meðal helmingunartími roflumilast</w:t>
      </w:r>
      <w:r w:rsidR="00844D47" w:rsidRPr="00EA713F">
        <w:rPr>
          <w:color w:val="000000" w:themeColor="text1"/>
          <w:szCs w:val="22"/>
          <w:lang w:val="is-IS"/>
        </w:rPr>
        <w:t>s</w:t>
      </w:r>
      <w:r w:rsidRPr="00EA713F">
        <w:rPr>
          <w:color w:val="000000" w:themeColor="text1"/>
          <w:szCs w:val="22"/>
          <w:lang w:val="is-IS"/>
        </w:rPr>
        <w:t xml:space="preserve"> og N</w:t>
      </w:r>
      <w:r w:rsidRPr="00EA713F">
        <w:rPr>
          <w:color w:val="000000" w:themeColor="text1"/>
          <w:szCs w:val="22"/>
          <w:lang w:val="is-IS"/>
        </w:rPr>
        <w:noBreakHyphen/>
        <w:t>oxíð umbrotsefnis þess í blóðvökva u.þ.b. 17 og 30 klst., í sömu röð. Stöðugur blóðvökvastyrkur roflumilast</w:t>
      </w:r>
      <w:r w:rsidR="00844D47" w:rsidRPr="00EA713F">
        <w:rPr>
          <w:color w:val="000000" w:themeColor="text1"/>
          <w:szCs w:val="22"/>
          <w:lang w:val="is-IS"/>
        </w:rPr>
        <w:t>s</w:t>
      </w:r>
      <w:r w:rsidRPr="00EA713F">
        <w:rPr>
          <w:color w:val="000000" w:themeColor="text1"/>
          <w:szCs w:val="22"/>
          <w:lang w:val="is-IS"/>
        </w:rPr>
        <w:t xml:space="preserve"> og N</w:t>
      </w:r>
      <w:r w:rsidRPr="00EA713F">
        <w:rPr>
          <w:color w:val="000000" w:themeColor="text1"/>
          <w:szCs w:val="22"/>
          <w:lang w:val="is-IS"/>
        </w:rPr>
        <w:noBreakHyphen/>
        <w:t>oxíð umbrotsefnis þess næst eftir u.þ.b. 4 daga hvað varðar roflumilast og 6 daga hvað varðar roflumilast N</w:t>
      </w:r>
      <w:r w:rsidRPr="00EA713F">
        <w:rPr>
          <w:color w:val="000000" w:themeColor="text1"/>
          <w:szCs w:val="22"/>
          <w:lang w:val="is-IS"/>
        </w:rPr>
        <w:noBreakHyphen/>
        <w:t>oxíð í kjölfar daglegrar inntöku. Í kjölfar lyfjagjafar geislamerkts roflumilast</w:t>
      </w:r>
      <w:r w:rsidR="00844D47" w:rsidRPr="00EA713F">
        <w:rPr>
          <w:color w:val="000000" w:themeColor="text1"/>
          <w:szCs w:val="22"/>
          <w:lang w:val="is-IS"/>
        </w:rPr>
        <w:t>s</w:t>
      </w:r>
      <w:r w:rsidRPr="00EA713F">
        <w:rPr>
          <w:color w:val="000000" w:themeColor="text1"/>
          <w:szCs w:val="22"/>
          <w:lang w:val="is-IS"/>
        </w:rPr>
        <w:t xml:space="preserve"> í bláæð eða til inntöku skilaði u.þ.b. 20% geislavirkninnar sér í hægðum og 70% í þvagi sem óvirk umbrotsefni.</w:t>
      </w:r>
    </w:p>
    <w:p w14:paraId="6E1D6845" w14:textId="77777777" w:rsidR="00844172" w:rsidRPr="00EA713F" w:rsidRDefault="00844172" w:rsidP="009F2EFD">
      <w:pPr>
        <w:numPr>
          <w:ilvl w:val="12"/>
          <w:numId w:val="0"/>
        </w:numPr>
        <w:rPr>
          <w:color w:val="000000" w:themeColor="text1"/>
          <w:szCs w:val="22"/>
          <w:lang w:val="is-IS"/>
        </w:rPr>
      </w:pPr>
    </w:p>
    <w:p w14:paraId="6E1D6846" w14:textId="53C642FB" w:rsidR="00844172" w:rsidRPr="00EA713F" w:rsidRDefault="0089084F" w:rsidP="009F2EFD">
      <w:pPr>
        <w:keepNext/>
        <w:numPr>
          <w:ilvl w:val="12"/>
          <w:numId w:val="0"/>
        </w:numPr>
        <w:rPr>
          <w:color w:val="000000" w:themeColor="text1"/>
          <w:szCs w:val="22"/>
          <w:u w:val="single"/>
          <w:lang w:val="is-IS"/>
        </w:rPr>
      </w:pPr>
      <w:r w:rsidRPr="00EA713F">
        <w:rPr>
          <w:color w:val="000000" w:themeColor="text1"/>
          <w:szCs w:val="22"/>
          <w:u w:val="single"/>
          <w:lang w:val="is-IS"/>
        </w:rPr>
        <w:t>Línulegt/ólínulegt samband</w:t>
      </w:r>
    </w:p>
    <w:p w14:paraId="78046E79" w14:textId="77777777" w:rsidR="00A36F20" w:rsidRPr="00EA713F" w:rsidRDefault="00A36F20" w:rsidP="009F2EFD">
      <w:pPr>
        <w:keepNext/>
        <w:numPr>
          <w:ilvl w:val="12"/>
          <w:numId w:val="0"/>
        </w:numPr>
        <w:rPr>
          <w:iCs/>
          <w:color w:val="000000" w:themeColor="text1"/>
          <w:szCs w:val="22"/>
          <w:u w:val="single"/>
          <w:lang w:val="is-IS"/>
        </w:rPr>
      </w:pPr>
    </w:p>
    <w:p w14:paraId="6E1D6847" w14:textId="77777777" w:rsidR="00844172" w:rsidRPr="00EA713F" w:rsidRDefault="00844172" w:rsidP="009F2EFD">
      <w:pPr>
        <w:numPr>
          <w:ilvl w:val="12"/>
          <w:numId w:val="0"/>
        </w:numPr>
        <w:rPr>
          <w:iCs/>
          <w:color w:val="000000" w:themeColor="text1"/>
          <w:szCs w:val="22"/>
          <w:lang w:val="is-IS"/>
        </w:rPr>
      </w:pPr>
      <w:r w:rsidRPr="00EA713F">
        <w:rPr>
          <w:color w:val="000000" w:themeColor="text1"/>
          <w:szCs w:val="22"/>
          <w:lang w:val="is-IS"/>
        </w:rPr>
        <w:t>Lyfjahvörf roflumilast</w:t>
      </w:r>
      <w:r w:rsidR="00844D47" w:rsidRPr="00EA713F">
        <w:rPr>
          <w:color w:val="000000" w:themeColor="text1"/>
          <w:szCs w:val="22"/>
          <w:lang w:val="is-IS"/>
        </w:rPr>
        <w:t>s</w:t>
      </w:r>
      <w:r w:rsidRPr="00EA713F">
        <w:rPr>
          <w:color w:val="000000" w:themeColor="text1"/>
          <w:szCs w:val="22"/>
          <w:lang w:val="is-IS"/>
        </w:rPr>
        <w:t xml:space="preserve"> og N</w:t>
      </w:r>
      <w:r w:rsidRPr="00EA713F">
        <w:rPr>
          <w:color w:val="000000" w:themeColor="text1"/>
          <w:szCs w:val="22"/>
          <w:lang w:val="is-IS"/>
        </w:rPr>
        <w:noBreakHyphen/>
        <w:t>oxíð umbrotsefnis þess eru í hlutfalli við skammta á skammtabilinu 250 míkrógrömm til 1.000 míkrógrömm.</w:t>
      </w:r>
    </w:p>
    <w:p w14:paraId="6E1D6848" w14:textId="77777777" w:rsidR="00844172" w:rsidRPr="00EA713F" w:rsidRDefault="00844172" w:rsidP="009F2EFD">
      <w:pPr>
        <w:numPr>
          <w:ilvl w:val="12"/>
          <w:numId w:val="0"/>
        </w:numPr>
        <w:rPr>
          <w:iCs/>
          <w:color w:val="000000" w:themeColor="text1"/>
          <w:szCs w:val="22"/>
          <w:lang w:val="is-IS"/>
        </w:rPr>
      </w:pPr>
    </w:p>
    <w:p w14:paraId="6E1D6849" w14:textId="5D0F093F" w:rsidR="00844172" w:rsidRPr="00EA713F" w:rsidRDefault="00844172" w:rsidP="009F2EFD">
      <w:pPr>
        <w:keepNext/>
        <w:numPr>
          <w:ilvl w:val="12"/>
          <w:numId w:val="0"/>
        </w:numPr>
        <w:rPr>
          <w:color w:val="000000" w:themeColor="text1"/>
          <w:szCs w:val="22"/>
          <w:u w:val="single"/>
          <w:lang w:val="is-IS"/>
        </w:rPr>
      </w:pPr>
      <w:r w:rsidRPr="00EA713F">
        <w:rPr>
          <w:color w:val="000000" w:themeColor="text1"/>
          <w:szCs w:val="22"/>
          <w:u w:val="single"/>
          <w:lang w:val="is-IS"/>
        </w:rPr>
        <w:t>Sérstakir sjúklingahópar</w:t>
      </w:r>
    </w:p>
    <w:p w14:paraId="24E2A84E" w14:textId="77777777" w:rsidR="00A36F20" w:rsidRPr="00EA713F" w:rsidRDefault="00A36F20" w:rsidP="009F2EFD">
      <w:pPr>
        <w:keepNext/>
        <w:numPr>
          <w:ilvl w:val="12"/>
          <w:numId w:val="0"/>
        </w:numPr>
        <w:rPr>
          <w:iCs/>
          <w:color w:val="000000" w:themeColor="text1"/>
          <w:szCs w:val="22"/>
          <w:u w:val="single"/>
          <w:lang w:val="is-IS"/>
        </w:rPr>
      </w:pPr>
    </w:p>
    <w:p w14:paraId="6E1D684B" w14:textId="77777777" w:rsidR="00844172" w:rsidRPr="00EA713F" w:rsidRDefault="00844172" w:rsidP="009F2EFD">
      <w:pPr>
        <w:rPr>
          <w:color w:val="000000" w:themeColor="text1"/>
          <w:szCs w:val="22"/>
          <w:lang w:val="is-IS"/>
        </w:rPr>
      </w:pPr>
      <w:r w:rsidRPr="00EA713F">
        <w:rPr>
          <w:color w:val="000000" w:themeColor="text1"/>
          <w:szCs w:val="22"/>
          <w:lang w:val="is-IS"/>
        </w:rPr>
        <w:t xml:space="preserve">Hjá öldruðum, konum og öðrum kynþáttum en hvítum var heildar PDE4 hömlunarverkun aukin. Heildar PDE4 hömlunarverkun var örlítið minnkuð hjá reykingarmönnum. Engar af þessum breytingum töldust hafa klínískt vægi. Ekki er mælt með neinni skammtaaðlögun hjá þessum sjúklingum. Samsetning þátta, svo sem hjá blökkukonum sem ekki reykja, kann að valda aukinni útsetningu og viðvarandi óþoli. Ef slík staða kemur upp skal endurmeta meðferðina með </w:t>
      </w:r>
      <w:r w:rsidR="00CD4D98" w:rsidRPr="00EA713F">
        <w:rPr>
          <w:color w:val="000000" w:themeColor="text1"/>
          <w:szCs w:val="22"/>
          <w:lang w:val="is-IS"/>
        </w:rPr>
        <w:t>roflumilast</w:t>
      </w:r>
      <w:r w:rsidR="00053A61" w:rsidRPr="00EA713F">
        <w:rPr>
          <w:color w:val="000000" w:themeColor="text1"/>
          <w:szCs w:val="22"/>
          <w:lang w:val="is-IS"/>
        </w:rPr>
        <w:t>i</w:t>
      </w:r>
      <w:r w:rsidRPr="00EA713F">
        <w:rPr>
          <w:color w:val="000000" w:themeColor="text1"/>
          <w:szCs w:val="22"/>
          <w:lang w:val="is-IS"/>
        </w:rPr>
        <w:t xml:space="preserve"> (sjá kafla 4.4).</w:t>
      </w:r>
    </w:p>
    <w:p w14:paraId="6E1D684C" w14:textId="77777777" w:rsidR="00035B91" w:rsidRPr="00EA713F" w:rsidRDefault="00035B91" w:rsidP="00035B91">
      <w:pPr>
        <w:numPr>
          <w:ilvl w:val="12"/>
          <w:numId w:val="0"/>
        </w:numPr>
        <w:tabs>
          <w:tab w:val="clear" w:pos="567"/>
        </w:tabs>
        <w:ind w:right="-2"/>
        <w:rPr>
          <w:iCs/>
          <w:color w:val="000000" w:themeColor="text1"/>
          <w:szCs w:val="22"/>
          <w:lang w:val="is-IS"/>
        </w:rPr>
      </w:pPr>
    </w:p>
    <w:p w14:paraId="6E1D684D" w14:textId="77777777" w:rsidR="00035B91" w:rsidRPr="00EA713F" w:rsidRDefault="00081C7B" w:rsidP="00035B91">
      <w:pPr>
        <w:numPr>
          <w:ilvl w:val="12"/>
          <w:numId w:val="0"/>
        </w:numPr>
        <w:tabs>
          <w:tab w:val="clear" w:pos="567"/>
        </w:tabs>
        <w:rPr>
          <w:rFonts w:eastAsia="TimesNewRoman,Italic"/>
          <w:color w:val="000000" w:themeColor="text1"/>
          <w:w w:val="0"/>
          <w:szCs w:val="22"/>
          <w:lang w:val="is-IS"/>
        </w:rPr>
      </w:pPr>
      <w:r w:rsidRPr="00EA713F">
        <w:rPr>
          <w:rFonts w:eastAsia="TimesNewRoman,Italic"/>
          <w:color w:val="000000" w:themeColor="text1"/>
          <w:w w:val="0"/>
          <w:szCs w:val="22"/>
          <w:highlight w:val="white"/>
          <w:lang w:val="is-IS"/>
        </w:rPr>
        <w:t>Í samanburði við</w:t>
      </w:r>
      <w:r w:rsidR="00F203A5" w:rsidRPr="00EA713F">
        <w:rPr>
          <w:rFonts w:eastAsia="TimesNewRoman,Italic"/>
          <w:color w:val="000000" w:themeColor="text1"/>
          <w:w w:val="0"/>
          <w:szCs w:val="22"/>
          <w:highlight w:val="white"/>
          <w:lang w:val="is-IS"/>
        </w:rPr>
        <w:t xml:space="preserve"> heildarþýði </w:t>
      </w:r>
      <w:r w:rsidR="00A74750" w:rsidRPr="00EA713F">
        <w:rPr>
          <w:rFonts w:eastAsia="TimesNewRoman,Italic"/>
          <w:color w:val="000000" w:themeColor="text1"/>
          <w:w w:val="0"/>
          <w:szCs w:val="22"/>
          <w:highlight w:val="white"/>
          <w:lang w:val="is-IS"/>
        </w:rPr>
        <w:t xml:space="preserve">í rannsókn RO-2455-404-RD </w:t>
      </w:r>
      <w:r w:rsidR="00F203A5" w:rsidRPr="00EA713F">
        <w:rPr>
          <w:rFonts w:eastAsia="TimesNewRoman,Italic"/>
          <w:color w:val="000000" w:themeColor="text1"/>
          <w:w w:val="0"/>
          <w:szCs w:val="22"/>
          <w:highlight w:val="white"/>
          <w:lang w:val="is-IS"/>
        </w:rPr>
        <w:t>var heildar</w:t>
      </w:r>
      <w:r w:rsidR="00035B91" w:rsidRPr="00EA713F">
        <w:rPr>
          <w:rFonts w:eastAsia="TimesNewRoman,Italic"/>
          <w:color w:val="000000" w:themeColor="text1"/>
          <w:w w:val="0"/>
          <w:szCs w:val="22"/>
          <w:highlight w:val="white"/>
          <w:lang w:val="is-IS"/>
        </w:rPr>
        <w:t xml:space="preserve"> PDE4 </w:t>
      </w:r>
      <w:r w:rsidR="00210ED1" w:rsidRPr="00EA713F">
        <w:rPr>
          <w:rFonts w:eastAsia="TimesNewRoman,Italic"/>
          <w:color w:val="000000" w:themeColor="text1"/>
          <w:w w:val="0"/>
          <w:szCs w:val="22"/>
          <w:highlight w:val="white"/>
          <w:lang w:val="is-IS"/>
        </w:rPr>
        <w:t>hömlun</w:t>
      </w:r>
      <w:r w:rsidRPr="00EA713F">
        <w:rPr>
          <w:rFonts w:eastAsia="TimesNewRoman,Italic"/>
          <w:color w:val="000000" w:themeColor="text1"/>
          <w:w w:val="0"/>
          <w:szCs w:val="22"/>
          <w:highlight w:val="white"/>
          <w:lang w:val="is-IS"/>
        </w:rPr>
        <w:t xml:space="preserve"> sem var </w:t>
      </w:r>
      <w:r w:rsidR="00F203A5" w:rsidRPr="00EA713F">
        <w:rPr>
          <w:rFonts w:eastAsia="TimesNewRoman,Italic"/>
          <w:color w:val="000000" w:themeColor="text1"/>
          <w:w w:val="0"/>
          <w:szCs w:val="22"/>
          <w:highlight w:val="white"/>
          <w:lang w:val="is-IS"/>
        </w:rPr>
        <w:t>ákvörðuð út frá</w:t>
      </w:r>
      <w:r w:rsidR="00035B91" w:rsidRPr="00EA713F">
        <w:rPr>
          <w:rFonts w:eastAsia="TimesNewRoman,Italic"/>
          <w:color w:val="000000" w:themeColor="text1"/>
          <w:w w:val="0"/>
          <w:szCs w:val="22"/>
          <w:highlight w:val="white"/>
          <w:lang w:val="is-IS"/>
        </w:rPr>
        <w:t xml:space="preserve"> </w:t>
      </w:r>
      <w:r w:rsidR="00F203A5" w:rsidRPr="00EA713F">
        <w:rPr>
          <w:rFonts w:eastAsia="TimesNewRoman,Italic"/>
          <w:color w:val="000000" w:themeColor="text1"/>
          <w:w w:val="0"/>
          <w:szCs w:val="22"/>
          <w:highlight w:val="white"/>
          <w:lang w:val="is-IS"/>
        </w:rPr>
        <w:t xml:space="preserve">óbundnum hluta </w:t>
      </w:r>
      <w:r w:rsidR="00035B91" w:rsidRPr="00EA713F">
        <w:rPr>
          <w:rFonts w:eastAsia="TimesNewRoman,Italic"/>
          <w:i/>
          <w:color w:val="000000" w:themeColor="text1"/>
          <w:w w:val="0"/>
          <w:szCs w:val="22"/>
          <w:highlight w:val="white"/>
          <w:lang w:val="is-IS"/>
        </w:rPr>
        <w:t>ex</w:t>
      </w:r>
      <w:r w:rsidRPr="00EA713F">
        <w:rPr>
          <w:rFonts w:eastAsia="TimesNewRoman,Italic"/>
          <w:i/>
          <w:color w:val="000000" w:themeColor="text1"/>
          <w:w w:val="0"/>
          <w:szCs w:val="22"/>
          <w:highlight w:val="white"/>
          <w:lang w:val="is-IS"/>
        </w:rPr>
        <w:t> </w:t>
      </w:r>
      <w:r w:rsidR="00035B91" w:rsidRPr="00EA713F">
        <w:rPr>
          <w:rFonts w:eastAsia="TimesNewRoman,Italic"/>
          <w:i/>
          <w:color w:val="000000" w:themeColor="text1"/>
          <w:w w:val="0"/>
          <w:szCs w:val="22"/>
          <w:highlight w:val="white"/>
          <w:lang w:val="is-IS"/>
        </w:rPr>
        <w:t>vivo</w:t>
      </w:r>
      <w:r w:rsidR="00035B91" w:rsidRPr="00EA713F">
        <w:rPr>
          <w:rFonts w:eastAsia="TimesNewRoman,Italic"/>
          <w:color w:val="000000" w:themeColor="text1"/>
          <w:w w:val="0"/>
          <w:szCs w:val="22"/>
          <w:highlight w:val="white"/>
          <w:lang w:val="is-IS"/>
        </w:rPr>
        <w:t xml:space="preserve"> 15% h</w:t>
      </w:r>
      <w:r w:rsidR="00210ED1" w:rsidRPr="00EA713F">
        <w:rPr>
          <w:rFonts w:eastAsia="TimesNewRoman,Italic"/>
          <w:color w:val="000000" w:themeColor="text1"/>
          <w:w w:val="0"/>
          <w:szCs w:val="22"/>
          <w:highlight w:val="white"/>
          <w:lang w:val="is-IS"/>
        </w:rPr>
        <w:t>æ</w:t>
      </w:r>
      <w:r w:rsidR="00A67598" w:rsidRPr="00EA713F">
        <w:rPr>
          <w:rFonts w:eastAsia="TimesNewRoman,Italic"/>
          <w:color w:val="000000" w:themeColor="text1"/>
          <w:w w:val="0"/>
          <w:szCs w:val="22"/>
          <w:highlight w:val="white"/>
          <w:lang w:val="is-IS"/>
        </w:rPr>
        <w:t>rri hjá sjúklingum</w:t>
      </w:r>
      <w:r w:rsidR="00035B91" w:rsidRPr="00EA713F">
        <w:rPr>
          <w:rFonts w:eastAsia="TimesNewRoman,Italic"/>
          <w:color w:val="000000" w:themeColor="text1"/>
          <w:w w:val="0"/>
          <w:szCs w:val="22"/>
          <w:highlight w:val="white"/>
          <w:lang w:val="is-IS"/>
        </w:rPr>
        <w:t xml:space="preserve"> ≥75 </w:t>
      </w:r>
      <w:r w:rsidR="00A67598" w:rsidRPr="00EA713F">
        <w:rPr>
          <w:rFonts w:eastAsia="TimesNewRoman,Italic"/>
          <w:color w:val="000000" w:themeColor="text1"/>
          <w:w w:val="0"/>
          <w:szCs w:val="22"/>
          <w:highlight w:val="white"/>
          <w:lang w:val="is-IS"/>
        </w:rPr>
        <w:t>ára og</w:t>
      </w:r>
      <w:r w:rsidR="00035B91" w:rsidRPr="00EA713F">
        <w:rPr>
          <w:rFonts w:eastAsia="TimesNewRoman,Italic"/>
          <w:color w:val="000000" w:themeColor="text1"/>
          <w:w w:val="0"/>
          <w:szCs w:val="22"/>
          <w:highlight w:val="white"/>
          <w:lang w:val="is-IS"/>
        </w:rPr>
        <w:t xml:space="preserve"> 11% </w:t>
      </w:r>
      <w:r w:rsidR="00A67598" w:rsidRPr="00EA713F">
        <w:rPr>
          <w:rFonts w:eastAsia="TimesNewRoman,Italic"/>
          <w:color w:val="000000" w:themeColor="text1"/>
          <w:w w:val="0"/>
          <w:szCs w:val="22"/>
          <w:highlight w:val="white"/>
          <w:lang w:val="is-IS"/>
        </w:rPr>
        <w:t xml:space="preserve">hærri hjá sjúklingum með líkamsþyngd </w:t>
      </w:r>
      <w:r w:rsidR="00035B91" w:rsidRPr="00EA713F">
        <w:rPr>
          <w:rFonts w:eastAsia="TimesNewRoman,Italic"/>
          <w:color w:val="000000" w:themeColor="text1"/>
          <w:w w:val="0"/>
          <w:szCs w:val="22"/>
          <w:highlight w:val="white"/>
          <w:lang w:val="is-IS"/>
        </w:rPr>
        <w:t xml:space="preserve">&lt;60 kg </w:t>
      </w:r>
      <w:r w:rsidR="00210ED1" w:rsidRPr="00EA713F">
        <w:rPr>
          <w:rFonts w:eastAsia="TimesNewRoman,Italic"/>
          <w:color w:val="000000" w:themeColor="text1"/>
          <w:w w:val="0"/>
          <w:szCs w:val="22"/>
          <w:highlight w:val="white"/>
          <w:lang w:val="is-IS"/>
        </w:rPr>
        <w:t xml:space="preserve">við upphaf </w:t>
      </w:r>
      <w:r w:rsidR="00035B91" w:rsidRPr="00EA713F">
        <w:rPr>
          <w:rFonts w:eastAsia="TimesNewRoman,Italic"/>
          <w:color w:val="000000" w:themeColor="text1"/>
          <w:w w:val="0"/>
          <w:szCs w:val="22"/>
          <w:highlight w:val="white"/>
          <w:lang w:val="is-IS"/>
        </w:rPr>
        <w:t>(</w:t>
      </w:r>
      <w:r w:rsidR="00A67598" w:rsidRPr="00EA713F">
        <w:rPr>
          <w:rFonts w:eastAsia="TimesNewRoman,Italic"/>
          <w:color w:val="000000" w:themeColor="text1"/>
          <w:w w:val="0"/>
          <w:szCs w:val="22"/>
          <w:highlight w:val="white"/>
          <w:lang w:val="is-IS"/>
        </w:rPr>
        <w:t>sjá kafla</w:t>
      </w:r>
      <w:r w:rsidR="00723F8B" w:rsidRPr="00EA713F">
        <w:rPr>
          <w:rFonts w:eastAsia="TimesNewRoman,Italic"/>
          <w:color w:val="000000" w:themeColor="text1"/>
          <w:w w:val="0"/>
          <w:szCs w:val="22"/>
          <w:highlight w:val="white"/>
          <w:lang w:val="is-IS"/>
        </w:rPr>
        <w:t> </w:t>
      </w:r>
      <w:r w:rsidR="00035B91" w:rsidRPr="00EA713F">
        <w:rPr>
          <w:rFonts w:eastAsia="TimesNewRoman,Italic"/>
          <w:color w:val="000000" w:themeColor="text1"/>
          <w:w w:val="0"/>
          <w:szCs w:val="22"/>
          <w:highlight w:val="white"/>
          <w:lang w:val="is-IS"/>
        </w:rPr>
        <w:t>4.4).</w:t>
      </w:r>
    </w:p>
    <w:p w14:paraId="6E1D684E" w14:textId="77777777" w:rsidR="00844172" w:rsidRPr="00EA713F" w:rsidRDefault="00844172" w:rsidP="009F2EFD">
      <w:pPr>
        <w:numPr>
          <w:ilvl w:val="12"/>
          <w:numId w:val="0"/>
        </w:numPr>
        <w:rPr>
          <w:i/>
          <w:iCs/>
          <w:color w:val="000000" w:themeColor="text1"/>
          <w:szCs w:val="22"/>
          <w:lang w:val="is-IS"/>
        </w:rPr>
      </w:pPr>
    </w:p>
    <w:p w14:paraId="6E1D684F" w14:textId="77777777" w:rsidR="00844172" w:rsidRPr="00EA713F" w:rsidRDefault="00844172" w:rsidP="009F2EFD">
      <w:pPr>
        <w:keepNext/>
        <w:numPr>
          <w:ilvl w:val="12"/>
          <w:numId w:val="0"/>
        </w:numPr>
        <w:rPr>
          <w:i/>
          <w:iCs/>
          <w:color w:val="000000" w:themeColor="text1"/>
          <w:szCs w:val="22"/>
          <w:lang w:val="is-IS"/>
        </w:rPr>
      </w:pPr>
      <w:r w:rsidRPr="00EA713F">
        <w:rPr>
          <w:i/>
          <w:iCs/>
          <w:color w:val="000000" w:themeColor="text1"/>
          <w:szCs w:val="22"/>
          <w:lang w:val="is-IS"/>
        </w:rPr>
        <w:t>Skert nýrnastarfsemi</w:t>
      </w:r>
    </w:p>
    <w:p w14:paraId="6E1D6850" w14:textId="77777777" w:rsidR="00844172" w:rsidRPr="00EA713F" w:rsidRDefault="00844172" w:rsidP="009F2EFD">
      <w:pPr>
        <w:numPr>
          <w:ilvl w:val="12"/>
          <w:numId w:val="0"/>
        </w:numPr>
        <w:rPr>
          <w:color w:val="000000" w:themeColor="text1"/>
          <w:szCs w:val="22"/>
          <w:lang w:val="is-IS"/>
        </w:rPr>
      </w:pPr>
      <w:r w:rsidRPr="00EA713F">
        <w:rPr>
          <w:color w:val="000000" w:themeColor="text1"/>
          <w:szCs w:val="22"/>
          <w:lang w:val="is-IS"/>
        </w:rPr>
        <w:t>Heildar PDE4 hömlunarverkun minnkaði um 9% hjá sjúklingum með alvarlega skerta nýrnastarfsemi (kreatínín úthreinsun 10</w:t>
      </w:r>
      <w:r w:rsidRPr="00EA713F">
        <w:rPr>
          <w:color w:val="000000" w:themeColor="text1"/>
          <w:szCs w:val="22"/>
          <w:lang w:val="is-IS"/>
        </w:rPr>
        <w:noBreakHyphen/>
        <w:t>30 ml/mín). Ekki er þörf á skammtaaðlögun.</w:t>
      </w:r>
    </w:p>
    <w:p w14:paraId="6E1D6851" w14:textId="77777777" w:rsidR="00844172" w:rsidRPr="00EA713F" w:rsidRDefault="00844172" w:rsidP="009F2EFD">
      <w:pPr>
        <w:numPr>
          <w:ilvl w:val="12"/>
          <w:numId w:val="0"/>
        </w:numPr>
        <w:rPr>
          <w:color w:val="000000" w:themeColor="text1"/>
          <w:szCs w:val="22"/>
          <w:lang w:val="is-IS"/>
        </w:rPr>
      </w:pPr>
    </w:p>
    <w:p w14:paraId="6E1D6852" w14:textId="77777777" w:rsidR="00844172" w:rsidRPr="00EA713F" w:rsidRDefault="00844172" w:rsidP="009F2EFD">
      <w:pPr>
        <w:keepNext/>
        <w:numPr>
          <w:ilvl w:val="12"/>
          <w:numId w:val="0"/>
        </w:numPr>
        <w:rPr>
          <w:i/>
          <w:iCs/>
          <w:color w:val="000000" w:themeColor="text1"/>
          <w:szCs w:val="22"/>
          <w:lang w:val="is-IS"/>
        </w:rPr>
      </w:pPr>
      <w:r w:rsidRPr="00EA713F">
        <w:rPr>
          <w:i/>
          <w:iCs/>
          <w:color w:val="000000" w:themeColor="text1"/>
          <w:szCs w:val="22"/>
          <w:lang w:val="is-IS"/>
        </w:rPr>
        <w:t>Skert lifrarstarfsemi</w:t>
      </w:r>
    </w:p>
    <w:p w14:paraId="6E1D6853" w14:textId="66A85E9E" w:rsidR="00844172" w:rsidRPr="00EA713F" w:rsidRDefault="00844172" w:rsidP="009F2EFD">
      <w:pPr>
        <w:numPr>
          <w:ilvl w:val="12"/>
          <w:numId w:val="0"/>
        </w:numPr>
        <w:rPr>
          <w:bCs/>
          <w:color w:val="000000" w:themeColor="text1"/>
          <w:szCs w:val="22"/>
          <w:lang w:val="is-IS"/>
        </w:rPr>
      </w:pPr>
      <w:r w:rsidRPr="00EA713F">
        <w:rPr>
          <w:color w:val="000000" w:themeColor="text1"/>
          <w:szCs w:val="22"/>
          <w:lang w:val="is-IS"/>
        </w:rPr>
        <w:t xml:space="preserve">Lyfjahvörf </w:t>
      </w:r>
      <w:r w:rsidR="00CD4D98" w:rsidRPr="00EA713F">
        <w:rPr>
          <w:color w:val="000000" w:themeColor="text1"/>
          <w:szCs w:val="22"/>
          <w:lang w:val="is-IS"/>
        </w:rPr>
        <w:t>roflumilast</w:t>
      </w:r>
      <w:r w:rsidR="00053A61" w:rsidRPr="00EA713F">
        <w:rPr>
          <w:color w:val="000000" w:themeColor="text1"/>
          <w:szCs w:val="22"/>
          <w:lang w:val="is-IS"/>
        </w:rPr>
        <w:t>s</w:t>
      </w:r>
      <w:r w:rsidRPr="00EA713F">
        <w:rPr>
          <w:color w:val="000000" w:themeColor="text1"/>
          <w:szCs w:val="22"/>
          <w:lang w:val="is-IS"/>
        </w:rPr>
        <w:t xml:space="preserve"> 250 mí</w:t>
      </w:r>
      <w:r w:rsidR="0049486D">
        <w:rPr>
          <w:color w:val="000000" w:themeColor="text1"/>
          <w:szCs w:val="22"/>
          <w:lang w:val="is-IS"/>
        </w:rPr>
        <w:t>k</w:t>
      </w:r>
      <w:r w:rsidRPr="00EA713F">
        <w:rPr>
          <w:color w:val="000000" w:themeColor="text1"/>
          <w:szCs w:val="22"/>
          <w:lang w:val="is-IS"/>
        </w:rPr>
        <w:t xml:space="preserve">rógramma einu sinni á dag voru prófuð hjá </w:t>
      </w:r>
      <w:r w:rsidR="00CD4D98" w:rsidRPr="00EA713F">
        <w:rPr>
          <w:color w:val="000000" w:themeColor="text1"/>
          <w:szCs w:val="22"/>
          <w:lang w:val="is-IS"/>
        </w:rPr>
        <w:t>16 </w:t>
      </w:r>
      <w:r w:rsidRPr="00EA713F">
        <w:rPr>
          <w:color w:val="000000" w:themeColor="text1"/>
          <w:szCs w:val="22"/>
          <w:lang w:val="is-IS"/>
        </w:rPr>
        <w:t>sjúklingum með væga eða miðlungs alvarlega skerðingu á lifrarstarfsemi sem flokkast sem Child</w:t>
      </w:r>
      <w:r w:rsidRPr="00EA713F">
        <w:rPr>
          <w:color w:val="000000" w:themeColor="text1"/>
          <w:szCs w:val="22"/>
          <w:lang w:val="is-IS"/>
        </w:rPr>
        <w:noBreakHyphen/>
        <w:t>Pugh stig A og B. Hjá þessum sjúklingum var heildar PDE4 heildarverkun aukin um u.þ.b. 20% hjá sjúklingum með Child</w:t>
      </w:r>
      <w:r w:rsidRPr="00EA713F">
        <w:rPr>
          <w:color w:val="000000" w:themeColor="text1"/>
          <w:szCs w:val="22"/>
          <w:lang w:val="is-IS"/>
        </w:rPr>
        <w:noBreakHyphen/>
        <w:t>Pugh stig A og u.þ.b. 90% hjá sjúklingum með Child</w:t>
      </w:r>
      <w:r w:rsidRPr="00EA713F">
        <w:rPr>
          <w:color w:val="000000" w:themeColor="text1"/>
          <w:szCs w:val="22"/>
          <w:lang w:val="is-IS"/>
        </w:rPr>
        <w:noBreakHyphen/>
        <w:t xml:space="preserve">Pugh stig B. Hermiprófanir gefa til kynna skammta samhlutföllun milli </w:t>
      </w:r>
      <w:r w:rsidR="00CD4D98" w:rsidRPr="00EA713F">
        <w:rPr>
          <w:color w:val="000000" w:themeColor="text1"/>
          <w:szCs w:val="22"/>
          <w:lang w:val="is-IS"/>
        </w:rPr>
        <w:t>roflumilast</w:t>
      </w:r>
      <w:r w:rsidR="00053A61" w:rsidRPr="00EA713F">
        <w:rPr>
          <w:color w:val="000000" w:themeColor="text1"/>
          <w:szCs w:val="22"/>
          <w:lang w:val="is-IS"/>
        </w:rPr>
        <w:t>s</w:t>
      </w:r>
      <w:r w:rsidRPr="00EA713F">
        <w:rPr>
          <w:color w:val="000000" w:themeColor="text1"/>
          <w:szCs w:val="22"/>
          <w:lang w:val="is-IS"/>
        </w:rPr>
        <w:t xml:space="preserve"> 250</w:t>
      </w:r>
      <w:r w:rsidR="00D01D43" w:rsidRPr="00EA713F">
        <w:rPr>
          <w:color w:val="000000" w:themeColor="text1"/>
          <w:szCs w:val="22"/>
          <w:lang w:val="is-IS"/>
        </w:rPr>
        <w:t> </w:t>
      </w:r>
      <w:r w:rsidRPr="00EA713F">
        <w:rPr>
          <w:color w:val="000000" w:themeColor="text1"/>
          <w:szCs w:val="22"/>
          <w:lang w:val="is-IS"/>
        </w:rPr>
        <w:t>og</w:t>
      </w:r>
      <w:r w:rsidR="00D01D43" w:rsidRPr="00EA713F">
        <w:rPr>
          <w:color w:val="000000" w:themeColor="text1"/>
          <w:szCs w:val="22"/>
          <w:lang w:val="is-IS"/>
        </w:rPr>
        <w:t> </w:t>
      </w:r>
      <w:r w:rsidRPr="00EA713F">
        <w:rPr>
          <w:color w:val="000000" w:themeColor="text1"/>
          <w:szCs w:val="22"/>
          <w:lang w:val="is-IS"/>
        </w:rPr>
        <w:t>500 míkrógramma hjá sjúklingum með væga eða miðlungs alvarlega skerðingu á lifrarstarfsemi. Sýna þarf varúð hvað varðar sjúklinga með Child</w:t>
      </w:r>
      <w:r w:rsidRPr="00EA713F">
        <w:rPr>
          <w:color w:val="000000" w:themeColor="text1"/>
          <w:szCs w:val="22"/>
          <w:lang w:val="is-IS"/>
        </w:rPr>
        <w:noBreakHyphen/>
        <w:t xml:space="preserve">Pugh stig A (sjá kafla 4.2). </w:t>
      </w:r>
      <w:r w:rsidRPr="00EA713F">
        <w:rPr>
          <w:bCs/>
          <w:color w:val="000000" w:themeColor="text1"/>
          <w:szCs w:val="22"/>
          <w:lang w:val="is-IS"/>
        </w:rPr>
        <w:t xml:space="preserve">Sjúklingar með miðlungs alvarlega eða alvarlega </w:t>
      </w:r>
      <w:r w:rsidRPr="00EA713F">
        <w:rPr>
          <w:color w:val="000000" w:themeColor="text1"/>
          <w:szCs w:val="22"/>
          <w:lang w:val="is-IS"/>
        </w:rPr>
        <w:t>skerðingu á lifrarstarfsemi sem flokkuð</w:t>
      </w:r>
      <w:r w:rsidRPr="00EA713F">
        <w:rPr>
          <w:bCs/>
          <w:color w:val="000000" w:themeColor="text1"/>
          <w:szCs w:val="22"/>
          <w:lang w:val="is-IS"/>
        </w:rPr>
        <w:t xml:space="preserve"> er sem Child</w:t>
      </w:r>
      <w:r w:rsidRPr="00EA713F">
        <w:rPr>
          <w:bCs/>
          <w:color w:val="000000" w:themeColor="text1"/>
          <w:szCs w:val="22"/>
          <w:lang w:val="is-IS"/>
        </w:rPr>
        <w:noBreakHyphen/>
        <w:t xml:space="preserve">Pugh stig B eða C eiga ekki að taka </w:t>
      </w:r>
      <w:r w:rsidR="00CD4D98" w:rsidRPr="00EA713F">
        <w:rPr>
          <w:bCs/>
          <w:color w:val="000000" w:themeColor="text1"/>
          <w:szCs w:val="22"/>
          <w:lang w:val="is-IS"/>
        </w:rPr>
        <w:t>roflumilast</w:t>
      </w:r>
      <w:r w:rsidRPr="00EA713F">
        <w:rPr>
          <w:bCs/>
          <w:color w:val="000000" w:themeColor="text1"/>
          <w:szCs w:val="22"/>
          <w:lang w:val="is-IS"/>
        </w:rPr>
        <w:t xml:space="preserve"> (sjá kafla 4.3).</w:t>
      </w:r>
    </w:p>
    <w:p w14:paraId="6E1D6854" w14:textId="77777777" w:rsidR="00844172" w:rsidRPr="00EA713F" w:rsidRDefault="00844172" w:rsidP="009F2EFD">
      <w:pPr>
        <w:numPr>
          <w:ilvl w:val="12"/>
          <w:numId w:val="0"/>
        </w:numPr>
        <w:rPr>
          <w:iCs/>
          <w:color w:val="000000" w:themeColor="text1"/>
          <w:szCs w:val="22"/>
          <w:lang w:val="is-IS"/>
        </w:rPr>
      </w:pPr>
    </w:p>
    <w:p w14:paraId="6E1D6855" w14:textId="77777777" w:rsidR="00844172" w:rsidRPr="00EA713F" w:rsidRDefault="00844172" w:rsidP="00F4520E">
      <w:pPr>
        <w:rPr>
          <w:color w:val="000000" w:themeColor="text1"/>
          <w:szCs w:val="22"/>
          <w:lang w:val="is-IS"/>
        </w:rPr>
      </w:pPr>
      <w:r w:rsidRPr="00F4520E">
        <w:rPr>
          <w:b/>
          <w:bCs/>
          <w:lang w:val="is-IS"/>
        </w:rPr>
        <w:t>5.3</w:t>
      </w:r>
      <w:r w:rsidRPr="00F4520E">
        <w:rPr>
          <w:b/>
          <w:bCs/>
          <w:lang w:val="is-IS"/>
        </w:rPr>
        <w:tab/>
        <w:t>Forklínískar upplýsingar</w:t>
      </w:r>
    </w:p>
    <w:p w14:paraId="6E1D6856" w14:textId="77777777" w:rsidR="00844172" w:rsidRPr="00EA713F" w:rsidRDefault="00844172" w:rsidP="009F2EFD">
      <w:pPr>
        <w:keepNext/>
        <w:tabs>
          <w:tab w:val="clear" w:pos="567"/>
        </w:tabs>
        <w:rPr>
          <w:color w:val="000000" w:themeColor="text1"/>
          <w:szCs w:val="22"/>
          <w:lang w:val="is-IS"/>
        </w:rPr>
      </w:pPr>
    </w:p>
    <w:p w14:paraId="6E1D6857" w14:textId="77777777" w:rsidR="00844172" w:rsidRPr="00EA713F" w:rsidRDefault="00844172" w:rsidP="009F2EFD">
      <w:pPr>
        <w:rPr>
          <w:color w:val="000000" w:themeColor="text1"/>
          <w:szCs w:val="22"/>
          <w:lang w:val="is-IS"/>
        </w:rPr>
      </w:pPr>
      <w:r w:rsidRPr="00EA713F">
        <w:rPr>
          <w:color w:val="000000" w:themeColor="text1"/>
          <w:szCs w:val="22"/>
          <w:lang w:val="is-IS"/>
        </w:rPr>
        <w:t>Engin gögn liggja fyrir um hugsanlegar ónæmiseiturverkanir, húðnæmisáhrif eða ljósnæmi.</w:t>
      </w:r>
    </w:p>
    <w:p w14:paraId="6E1D6858" w14:textId="77777777" w:rsidR="00844172" w:rsidRPr="00EA713F" w:rsidRDefault="00844172" w:rsidP="009F2EFD">
      <w:pPr>
        <w:rPr>
          <w:color w:val="000000" w:themeColor="text1"/>
          <w:szCs w:val="22"/>
          <w:lang w:val="is-IS"/>
        </w:rPr>
      </w:pPr>
    </w:p>
    <w:p w14:paraId="6E1D6859" w14:textId="77777777" w:rsidR="00844172" w:rsidRPr="00EA713F" w:rsidRDefault="00844172" w:rsidP="009F2EFD">
      <w:pPr>
        <w:rPr>
          <w:color w:val="000000" w:themeColor="text1"/>
          <w:szCs w:val="22"/>
          <w:lang w:val="is-IS"/>
        </w:rPr>
      </w:pPr>
      <w:r w:rsidRPr="00EA713F">
        <w:rPr>
          <w:color w:val="000000" w:themeColor="text1"/>
          <w:szCs w:val="22"/>
          <w:lang w:val="is-IS"/>
        </w:rPr>
        <w:t>Vart varð við örlitla minnkun á frjósemi karldýra samhliða eiturverkunum á eistalyppur í rottum. Ekki varð vart við eiturverkanir á eistalyppur eða breytingar á sæðisbreytum hjá neinu öðru nagdýri eða öðrum dýrategundum, þar með töldum öpum, þrátt fyrir meiri útsetningu.</w:t>
      </w:r>
    </w:p>
    <w:p w14:paraId="6E1D685A" w14:textId="77777777" w:rsidR="00844172" w:rsidRPr="00EA713F" w:rsidRDefault="00844172" w:rsidP="009F2EFD">
      <w:pPr>
        <w:rPr>
          <w:color w:val="000000" w:themeColor="text1"/>
          <w:szCs w:val="22"/>
          <w:lang w:val="is-IS"/>
        </w:rPr>
      </w:pPr>
    </w:p>
    <w:p w14:paraId="6E1D685B" w14:textId="77777777" w:rsidR="00844172" w:rsidRPr="00EA713F" w:rsidRDefault="00844172" w:rsidP="009F2EFD">
      <w:pPr>
        <w:rPr>
          <w:color w:val="000000" w:themeColor="text1"/>
          <w:szCs w:val="22"/>
          <w:lang w:val="is-IS"/>
        </w:rPr>
      </w:pPr>
      <w:r w:rsidRPr="00EA713F">
        <w:rPr>
          <w:color w:val="000000" w:themeColor="text1"/>
          <w:szCs w:val="22"/>
          <w:lang w:val="is-IS"/>
        </w:rPr>
        <w:t>Í annarri af tveimur rannsóknum á fóstur- og fósturvísaþroska hjá rottum kom fram aukið nýgengi vanmyndunar beina í höfuðkúpu við skammta sem ollu eiturverkunum á móður. Í einum af þremur rannsóknum á rottum á frjósemi og fóstur- og fósturvísaþroska varð vart við fósturlát. Ekki varð vart við fósturlát hjá kanínum. Lenging á meðgöngu kom fram hjá músum.</w:t>
      </w:r>
    </w:p>
    <w:p w14:paraId="6E1D685C" w14:textId="77777777" w:rsidR="00844172" w:rsidRPr="00EA713F" w:rsidRDefault="00844172" w:rsidP="009F2EFD">
      <w:pPr>
        <w:rPr>
          <w:color w:val="000000" w:themeColor="text1"/>
          <w:szCs w:val="22"/>
          <w:lang w:val="is-IS"/>
        </w:rPr>
      </w:pPr>
    </w:p>
    <w:p w14:paraId="6E1D685D" w14:textId="77777777" w:rsidR="00844172" w:rsidRPr="00EA713F" w:rsidRDefault="00844172" w:rsidP="009F2EFD">
      <w:pPr>
        <w:rPr>
          <w:color w:val="000000" w:themeColor="text1"/>
          <w:szCs w:val="22"/>
          <w:lang w:val="is-IS"/>
        </w:rPr>
      </w:pPr>
      <w:r w:rsidRPr="00EA713F">
        <w:rPr>
          <w:color w:val="000000" w:themeColor="text1"/>
          <w:szCs w:val="22"/>
          <w:lang w:val="is-IS"/>
        </w:rPr>
        <w:lastRenderedPageBreak/>
        <w:t>Vægi þessara niðurstaða hvað varðar menn er óþekkt.</w:t>
      </w:r>
    </w:p>
    <w:p w14:paraId="6E1D685E" w14:textId="77777777" w:rsidR="00844172" w:rsidRPr="00EA713F" w:rsidRDefault="00844172" w:rsidP="009F2EFD">
      <w:pPr>
        <w:rPr>
          <w:color w:val="000000" w:themeColor="text1"/>
          <w:szCs w:val="22"/>
          <w:lang w:val="is-IS"/>
        </w:rPr>
      </w:pPr>
    </w:p>
    <w:p w14:paraId="6E1D685F" w14:textId="77777777" w:rsidR="00844172" w:rsidRPr="00EA713F" w:rsidRDefault="00844172" w:rsidP="009F2EFD">
      <w:pPr>
        <w:rPr>
          <w:iCs/>
          <w:color w:val="000000" w:themeColor="text1"/>
          <w:szCs w:val="22"/>
          <w:lang w:val="is-IS" w:eastAsia="es-ES"/>
        </w:rPr>
      </w:pPr>
      <w:r w:rsidRPr="00EA713F">
        <w:rPr>
          <w:iCs/>
          <w:color w:val="000000" w:themeColor="text1"/>
          <w:szCs w:val="22"/>
          <w:lang w:val="is-IS" w:eastAsia="es-ES"/>
        </w:rPr>
        <w:t>Flestar mikilvægar niðurstöður úr rannsóknum á sviði öryggislyfjafræði og eiturverkana komu fram við stærri skammta en ætlaðir eru fyrir klíníska notkun. Þessar niðurstöður tengdust aðallega meltingarfærum (þ.e. uppköst, aukin seyting í maga, eyðing slímhúðar í maga, bólga í þörmum) og hjarta (þ.e. staðbundin blæðing, hemosíderínútfellingar og íferð eitla</w:t>
      </w:r>
      <w:r w:rsidRPr="00EA713F">
        <w:rPr>
          <w:iCs/>
          <w:color w:val="000000" w:themeColor="text1"/>
          <w:szCs w:val="22"/>
          <w:lang w:val="is-IS" w:eastAsia="es-ES"/>
        </w:rPr>
        <w:noBreakHyphen/>
        <w:t>traffrumna í hægri gáttum hjá hundum, lækkaður blóðþrýstingur og aukinn hjartsláttur hjá rottum, naggrísum og hundum).</w:t>
      </w:r>
    </w:p>
    <w:p w14:paraId="6E1D6860" w14:textId="77777777" w:rsidR="00844172" w:rsidRPr="00EA713F" w:rsidRDefault="00844172" w:rsidP="009F2EFD">
      <w:pPr>
        <w:rPr>
          <w:iCs/>
          <w:color w:val="000000" w:themeColor="text1"/>
          <w:szCs w:val="22"/>
          <w:lang w:val="is-IS"/>
        </w:rPr>
      </w:pPr>
    </w:p>
    <w:p w14:paraId="6E1D6861" w14:textId="77777777" w:rsidR="00844172" w:rsidRPr="00EA713F" w:rsidRDefault="00844172" w:rsidP="009F2EFD">
      <w:pPr>
        <w:rPr>
          <w:iCs/>
          <w:color w:val="000000" w:themeColor="text1"/>
          <w:szCs w:val="22"/>
          <w:lang w:val="is-IS" w:eastAsia="es-ES"/>
        </w:rPr>
      </w:pPr>
      <w:r w:rsidRPr="00EA713F">
        <w:rPr>
          <w:iCs/>
          <w:color w:val="000000" w:themeColor="text1"/>
          <w:szCs w:val="22"/>
          <w:lang w:val="is-IS" w:eastAsia="es-ES"/>
        </w:rPr>
        <w:t>Vart varð við eiturverkanir á slímhúð í nefi hjá nagdýrum í rannsóknum á eiturverkunum eftir endurtekna skammta og á krabbameinsvaldandi áhrifum. Þessi áhrif virðast vera af völdum ADCP (4</w:t>
      </w:r>
      <w:r w:rsidRPr="00EA713F">
        <w:rPr>
          <w:iCs/>
          <w:color w:val="000000" w:themeColor="text1"/>
          <w:szCs w:val="22"/>
          <w:lang w:val="is-IS" w:eastAsia="es-ES"/>
        </w:rPr>
        <w:noBreakHyphen/>
        <w:t>Amínó</w:t>
      </w:r>
      <w:r w:rsidRPr="00EA713F">
        <w:rPr>
          <w:iCs/>
          <w:color w:val="000000" w:themeColor="text1"/>
          <w:szCs w:val="22"/>
          <w:lang w:val="is-IS" w:eastAsia="es-ES"/>
        </w:rPr>
        <w:noBreakHyphen/>
        <w:t>3,5</w:t>
      </w:r>
      <w:r w:rsidRPr="00EA713F">
        <w:rPr>
          <w:iCs/>
          <w:color w:val="000000" w:themeColor="text1"/>
          <w:szCs w:val="22"/>
          <w:lang w:val="is-IS" w:eastAsia="es-ES"/>
        </w:rPr>
        <w:noBreakHyphen/>
        <w:t>díklóró</w:t>
      </w:r>
      <w:r w:rsidRPr="00EA713F">
        <w:rPr>
          <w:iCs/>
          <w:color w:val="000000" w:themeColor="text1"/>
          <w:szCs w:val="22"/>
          <w:lang w:val="is-IS" w:eastAsia="es-ES"/>
        </w:rPr>
        <w:noBreakHyphen/>
        <w:t>pyridín) N</w:t>
      </w:r>
      <w:r w:rsidRPr="00EA713F">
        <w:rPr>
          <w:iCs/>
          <w:color w:val="000000" w:themeColor="text1"/>
          <w:szCs w:val="22"/>
          <w:lang w:val="is-IS" w:eastAsia="es-ES"/>
        </w:rPr>
        <w:noBreakHyphen/>
        <w:t>oxíð milliefnis sem myndast sérstaklega í lyktarskynsslímhúð nagdýra og hefur sérstaka sækni í bindingu hjá þessum dýrategundum (þ.e. mýs, rottur og hamstrar).</w:t>
      </w:r>
    </w:p>
    <w:p w14:paraId="6E1D6862" w14:textId="77777777" w:rsidR="00844172" w:rsidRPr="00EA713F" w:rsidRDefault="00844172" w:rsidP="009F2EFD">
      <w:pPr>
        <w:autoSpaceDE w:val="0"/>
        <w:autoSpaceDN w:val="0"/>
        <w:adjustRightInd w:val="0"/>
        <w:rPr>
          <w:color w:val="000000" w:themeColor="text1"/>
          <w:szCs w:val="22"/>
          <w:lang w:val="is-IS" w:eastAsia="es-ES"/>
        </w:rPr>
      </w:pPr>
    </w:p>
    <w:p w14:paraId="6E1D6863" w14:textId="77777777" w:rsidR="00844172" w:rsidRPr="00EA713F" w:rsidRDefault="00844172" w:rsidP="009F2EFD">
      <w:pPr>
        <w:tabs>
          <w:tab w:val="clear" w:pos="567"/>
        </w:tabs>
        <w:rPr>
          <w:color w:val="000000" w:themeColor="text1"/>
          <w:szCs w:val="22"/>
          <w:lang w:val="is-IS"/>
        </w:rPr>
      </w:pPr>
    </w:p>
    <w:p w14:paraId="6E1D6864" w14:textId="77777777" w:rsidR="00844172" w:rsidRPr="00EA713F" w:rsidRDefault="00844172" w:rsidP="009F2EFD">
      <w:pPr>
        <w:keepNext/>
        <w:tabs>
          <w:tab w:val="clear" w:pos="567"/>
        </w:tabs>
        <w:ind w:left="567" w:hanging="567"/>
        <w:rPr>
          <w:b/>
          <w:color w:val="000000" w:themeColor="text1"/>
          <w:szCs w:val="22"/>
          <w:lang w:val="is-IS"/>
        </w:rPr>
      </w:pPr>
      <w:r w:rsidRPr="00EA713F">
        <w:rPr>
          <w:b/>
          <w:color w:val="000000" w:themeColor="text1"/>
          <w:szCs w:val="22"/>
          <w:lang w:val="is-IS"/>
        </w:rPr>
        <w:t>6.</w:t>
      </w:r>
      <w:r w:rsidRPr="00EA713F">
        <w:rPr>
          <w:b/>
          <w:color w:val="000000" w:themeColor="text1"/>
          <w:szCs w:val="22"/>
          <w:lang w:val="is-IS"/>
        </w:rPr>
        <w:tab/>
      </w:r>
      <w:r w:rsidRPr="00EA713F">
        <w:rPr>
          <w:b/>
          <w:caps/>
          <w:color w:val="000000" w:themeColor="text1"/>
          <w:szCs w:val="22"/>
          <w:lang w:val="is-IS"/>
        </w:rPr>
        <w:t>Lyfjagerðarfræðilegar upplýsingar</w:t>
      </w:r>
    </w:p>
    <w:p w14:paraId="6E1D6865" w14:textId="77777777" w:rsidR="00844172" w:rsidRPr="00EA713F" w:rsidRDefault="00844172" w:rsidP="009F2EFD">
      <w:pPr>
        <w:keepNext/>
        <w:tabs>
          <w:tab w:val="clear" w:pos="567"/>
        </w:tabs>
        <w:rPr>
          <w:color w:val="000000" w:themeColor="text1"/>
          <w:szCs w:val="22"/>
          <w:lang w:val="is-IS"/>
        </w:rPr>
      </w:pPr>
    </w:p>
    <w:p w14:paraId="6E1D6866" w14:textId="77777777" w:rsidR="00844172" w:rsidRPr="00F4520E" w:rsidRDefault="00844172" w:rsidP="00F4520E">
      <w:pPr>
        <w:rPr>
          <w:b/>
          <w:bCs/>
          <w:lang w:val="is-IS"/>
        </w:rPr>
      </w:pPr>
      <w:r w:rsidRPr="00F4520E">
        <w:rPr>
          <w:b/>
          <w:bCs/>
          <w:lang w:val="is-IS"/>
        </w:rPr>
        <w:t>6.1</w:t>
      </w:r>
      <w:r w:rsidRPr="00F4520E">
        <w:rPr>
          <w:b/>
          <w:bCs/>
          <w:lang w:val="is-IS"/>
        </w:rPr>
        <w:tab/>
        <w:t>Hjálparefni</w:t>
      </w:r>
    </w:p>
    <w:p w14:paraId="6E1D6867" w14:textId="77777777" w:rsidR="00844172" w:rsidRPr="00EA713F" w:rsidRDefault="00844172" w:rsidP="00F4520E">
      <w:pPr>
        <w:rPr>
          <w:lang w:val="is-IS"/>
        </w:rPr>
      </w:pPr>
    </w:p>
    <w:p w14:paraId="6E1D6868" w14:textId="77777777" w:rsidR="00844172" w:rsidRPr="00EA713F" w:rsidRDefault="00844172" w:rsidP="009F2EFD">
      <w:pPr>
        <w:keepNext/>
        <w:rPr>
          <w:color w:val="000000" w:themeColor="text1"/>
          <w:szCs w:val="22"/>
          <w:u w:val="single"/>
          <w:lang w:val="is-IS"/>
        </w:rPr>
      </w:pPr>
      <w:r w:rsidRPr="00EA713F">
        <w:rPr>
          <w:color w:val="000000" w:themeColor="text1"/>
          <w:szCs w:val="22"/>
          <w:u w:val="single"/>
          <w:lang w:val="is-IS"/>
        </w:rPr>
        <w:t>Kjarni</w:t>
      </w:r>
    </w:p>
    <w:p w14:paraId="6E1D6869" w14:textId="77777777" w:rsidR="00844172" w:rsidRPr="00EA713F" w:rsidRDefault="00844172" w:rsidP="009F2EFD">
      <w:pPr>
        <w:rPr>
          <w:color w:val="000000" w:themeColor="text1"/>
          <w:szCs w:val="22"/>
          <w:lang w:val="is-IS"/>
        </w:rPr>
      </w:pPr>
      <w:r w:rsidRPr="00EA713F">
        <w:rPr>
          <w:color w:val="000000" w:themeColor="text1"/>
          <w:szCs w:val="22"/>
          <w:lang w:val="is-IS"/>
        </w:rPr>
        <w:t>Laktósaeinhýdrat</w:t>
      </w:r>
    </w:p>
    <w:p w14:paraId="6E1D686A" w14:textId="77777777" w:rsidR="00844172" w:rsidRPr="00EA713F" w:rsidRDefault="00844172" w:rsidP="009F2EFD">
      <w:pPr>
        <w:rPr>
          <w:color w:val="000000" w:themeColor="text1"/>
          <w:szCs w:val="22"/>
          <w:lang w:val="is-IS"/>
        </w:rPr>
      </w:pPr>
      <w:r w:rsidRPr="00EA713F">
        <w:rPr>
          <w:color w:val="000000" w:themeColor="text1"/>
          <w:szCs w:val="22"/>
          <w:lang w:val="is-IS"/>
        </w:rPr>
        <w:t>Maíssterkja</w:t>
      </w:r>
    </w:p>
    <w:p w14:paraId="6E1D686B" w14:textId="2AFB4613" w:rsidR="00844172" w:rsidRPr="00EA713F" w:rsidRDefault="00844172" w:rsidP="009F2EFD">
      <w:pPr>
        <w:rPr>
          <w:color w:val="000000" w:themeColor="text1"/>
          <w:szCs w:val="22"/>
          <w:lang w:val="is-IS"/>
        </w:rPr>
      </w:pPr>
      <w:r w:rsidRPr="00EA713F">
        <w:rPr>
          <w:color w:val="000000" w:themeColor="text1"/>
          <w:szCs w:val="22"/>
          <w:lang w:val="is-IS"/>
        </w:rPr>
        <w:t>Póvídón</w:t>
      </w:r>
    </w:p>
    <w:p w14:paraId="6E1D686C" w14:textId="77777777" w:rsidR="00844172" w:rsidRPr="00EA713F" w:rsidRDefault="00844172" w:rsidP="009F2EFD">
      <w:pPr>
        <w:rPr>
          <w:color w:val="000000" w:themeColor="text1"/>
          <w:szCs w:val="22"/>
          <w:lang w:val="is-IS"/>
        </w:rPr>
      </w:pPr>
      <w:r w:rsidRPr="00EA713F">
        <w:rPr>
          <w:color w:val="000000" w:themeColor="text1"/>
          <w:szCs w:val="22"/>
          <w:lang w:val="is-IS"/>
        </w:rPr>
        <w:t>Magnesíum sterat</w:t>
      </w:r>
    </w:p>
    <w:p w14:paraId="6E1D686D" w14:textId="77777777" w:rsidR="00844172" w:rsidRPr="00EA713F" w:rsidRDefault="00844172" w:rsidP="009F2EFD">
      <w:pPr>
        <w:rPr>
          <w:color w:val="000000" w:themeColor="text1"/>
          <w:szCs w:val="22"/>
          <w:lang w:val="is-IS"/>
        </w:rPr>
      </w:pPr>
    </w:p>
    <w:p w14:paraId="6E1D686E" w14:textId="77777777" w:rsidR="00844172" w:rsidRPr="00EA713F" w:rsidRDefault="00844172" w:rsidP="009F2EFD">
      <w:pPr>
        <w:keepNext/>
        <w:rPr>
          <w:color w:val="000000" w:themeColor="text1"/>
          <w:szCs w:val="22"/>
          <w:u w:val="single"/>
          <w:lang w:val="is-IS"/>
        </w:rPr>
      </w:pPr>
      <w:r w:rsidRPr="00EA713F">
        <w:rPr>
          <w:color w:val="000000" w:themeColor="text1"/>
          <w:szCs w:val="22"/>
          <w:u w:val="single"/>
          <w:lang w:val="is-IS"/>
        </w:rPr>
        <w:t>Húðun</w:t>
      </w:r>
    </w:p>
    <w:p w14:paraId="6E1D686F" w14:textId="04BC1129" w:rsidR="00844172" w:rsidRPr="00EA713F" w:rsidRDefault="00844172" w:rsidP="009F2EFD">
      <w:pPr>
        <w:rPr>
          <w:color w:val="000000" w:themeColor="text1"/>
          <w:szCs w:val="22"/>
          <w:lang w:val="is-IS"/>
        </w:rPr>
      </w:pPr>
      <w:r w:rsidRPr="00EA713F">
        <w:rPr>
          <w:color w:val="000000" w:themeColor="text1"/>
          <w:szCs w:val="22"/>
          <w:lang w:val="is-IS"/>
        </w:rPr>
        <w:t>Hýprómellósi</w:t>
      </w:r>
    </w:p>
    <w:p w14:paraId="6E1D6870" w14:textId="6442D1A7" w:rsidR="00844172" w:rsidRPr="00EA713F" w:rsidRDefault="00844172" w:rsidP="009F2EFD">
      <w:pPr>
        <w:rPr>
          <w:color w:val="000000" w:themeColor="text1"/>
          <w:szCs w:val="22"/>
          <w:lang w:val="is-IS"/>
        </w:rPr>
      </w:pPr>
      <w:r w:rsidRPr="00EA713F">
        <w:rPr>
          <w:color w:val="000000" w:themeColor="text1"/>
          <w:szCs w:val="22"/>
          <w:lang w:val="is-IS"/>
        </w:rPr>
        <w:t>Makrógól</w:t>
      </w:r>
      <w:r w:rsidR="00A36F20" w:rsidRPr="00EA713F">
        <w:rPr>
          <w:color w:val="000000" w:themeColor="text1"/>
          <w:szCs w:val="22"/>
          <w:lang w:val="is-IS"/>
        </w:rPr>
        <w:t xml:space="preserve"> (</w:t>
      </w:r>
      <w:r w:rsidRPr="00EA713F">
        <w:rPr>
          <w:color w:val="000000" w:themeColor="text1"/>
          <w:szCs w:val="22"/>
          <w:lang w:val="is-IS"/>
        </w:rPr>
        <w:t>4000</w:t>
      </w:r>
      <w:r w:rsidR="00A36F20" w:rsidRPr="00EA713F">
        <w:rPr>
          <w:color w:val="000000" w:themeColor="text1"/>
          <w:szCs w:val="22"/>
          <w:lang w:val="is-IS"/>
        </w:rPr>
        <w:t>)</w:t>
      </w:r>
    </w:p>
    <w:p w14:paraId="6E1D6871" w14:textId="77777777" w:rsidR="00844172" w:rsidRPr="00EA713F" w:rsidRDefault="00844172" w:rsidP="009F2EFD">
      <w:pPr>
        <w:rPr>
          <w:color w:val="000000" w:themeColor="text1"/>
          <w:szCs w:val="22"/>
          <w:lang w:val="is-IS"/>
        </w:rPr>
      </w:pPr>
      <w:r w:rsidRPr="00EA713F">
        <w:rPr>
          <w:color w:val="000000" w:themeColor="text1"/>
          <w:szCs w:val="22"/>
          <w:lang w:val="is-IS"/>
        </w:rPr>
        <w:t>Títan tvíoxíð (E171)</w:t>
      </w:r>
    </w:p>
    <w:p w14:paraId="6E1D6872" w14:textId="77777777" w:rsidR="00844172" w:rsidRPr="00EA713F" w:rsidRDefault="00844172" w:rsidP="009F2EFD">
      <w:pPr>
        <w:rPr>
          <w:color w:val="000000" w:themeColor="text1"/>
          <w:szCs w:val="22"/>
          <w:lang w:val="is-IS"/>
        </w:rPr>
      </w:pPr>
      <w:r w:rsidRPr="00EA713F">
        <w:rPr>
          <w:color w:val="000000" w:themeColor="text1"/>
          <w:szCs w:val="22"/>
          <w:lang w:val="is-IS"/>
        </w:rPr>
        <w:t>Gult járnoxíð (E172)</w:t>
      </w:r>
    </w:p>
    <w:p w14:paraId="6E1D6873" w14:textId="77777777" w:rsidR="00844172" w:rsidRPr="00EA713F" w:rsidRDefault="00844172" w:rsidP="009F2EFD">
      <w:pPr>
        <w:rPr>
          <w:color w:val="000000" w:themeColor="text1"/>
          <w:szCs w:val="22"/>
          <w:lang w:val="is-IS"/>
        </w:rPr>
      </w:pPr>
    </w:p>
    <w:p w14:paraId="6E1D6874" w14:textId="77777777" w:rsidR="00844172" w:rsidRPr="00F4520E" w:rsidRDefault="00844172" w:rsidP="00F4520E">
      <w:pPr>
        <w:rPr>
          <w:b/>
          <w:bCs/>
          <w:lang w:val="is-IS"/>
        </w:rPr>
      </w:pPr>
      <w:r w:rsidRPr="00F4520E">
        <w:rPr>
          <w:b/>
          <w:bCs/>
          <w:lang w:val="is-IS"/>
        </w:rPr>
        <w:t>6.2</w:t>
      </w:r>
      <w:r w:rsidRPr="00F4520E">
        <w:rPr>
          <w:b/>
          <w:bCs/>
          <w:lang w:val="is-IS"/>
        </w:rPr>
        <w:tab/>
        <w:t>Ósamrýmanleiki</w:t>
      </w:r>
    </w:p>
    <w:p w14:paraId="6E1D6875" w14:textId="77777777" w:rsidR="00844172" w:rsidRPr="00EA713F" w:rsidRDefault="00844172" w:rsidP="009F2EFD">
      <w:pPr>
        <w:keepNext/>
        <w:tabs>
          <w:tab w:val="clear" w:pos="567"/>
        </w:tabs>
        <w:rPr>
          <w:color w:val="000000" w:themeColor="text1"/>
          <w:szCs w:val="22"/>
          <w:lang w:val="is-IS"/>
        </w:rPr>
      </w:pPr>
    </w:p>
    <w:p w14:paraId="6E1D6876"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Á ekki við.</w:t>
      </w:r>
    </w:p>
    <w:p w14:paraId="6E1D6877" w14:textId="77777777" w:rsidR="00844172" w:rsidRPr="00EA713F" w:rsidRDefault="00844172" w:rsidP="009F2EFD">
      <w:pPr>
        <w:tabs>
          <w:tab w:val="clear" w:pos="567"/>
        </w:tabs>
        <w:rPr>
          <w:color w:val="000000" w:themeColor="text1"/>
          <w:szCs w:val="22"/>
          <w:lang w:val="is-IS"/>
        </w:rPr>
      </w:pPr>
    </w:p>
    <w:p w14:paraId="6E1D6878" w14:textId="77777777" w:rsidR="00844172" w:rsidRPr="00F4520E" w:rsidRDefault="00844172" w:rsidP="00F4520E">
      <w:pPr>
        <w:rPr>
          <w:b/>
          <w:bCs/>
          <w:lang w:val="is-IS"/>
        </w:rPr>
      </w:pPr>
      <w:r w:rsidRPr="00F4520E">
        <w:rPr>
          <w:b/>
          <w:bCs/>
          <w:lang w:val="is-IS"/>
        </w:rPr>
        <w:t>6.3</w:t>
      </w:r>
      <w:r w:rsidRPr="00F4520E">
        <w:rPr>
          <w:b/>
          <w:bCs/>
          <w:lang w:val="is-IS"/>
        </w:rPr>
        <w:tab/>
        <w:t>Geymsluþol</w:t>
      </w:r>
    </w:p>
    <w:p w14:paraId="6E1D6879" w14:textId="77777777" w:rsidR="00844172" w:rsidRPr="00EA713F" w:rsidRDefault="00844172" w:rsidP="009F2EFD">
      <w:pPr>
        <w:keepNext/>
        <w:tabs>
          <w:tab w:val="clear" w:pos="567"/>
        </w:tabs>
        <w:rPr>
          <w:color w:val="000000" w:themeColor="text1"/>
          <w:szCs w:val="22"/>
          <w:lang w:val="is-IS"/>
        </w:rPr>
      </w:pPr>
    </w:p>
    <w:p w14:paraId="6E1D687A" w14:textId="77777777" w:rsidR="00844172" w:rsidRPr="00EA713F" w:rsidRDefault="005F22DD" w:rsidP="009F2EFD">
      <w:pPr>
        <w:tabs>
          <w:tab w:val="clear" w:pos="567"/>
        </w:tabs>
        <w:rPr>
          <w:color w:val="000000" w:themeColor="text1"/>
          <w:szCs w:val="22"/>
          <w:lang w:val="is-IS"/>
        </w:rPr>
      </w:pPr>
      <w:r w:rsidRPr="00EA713F">
        <w:rPr>
          <w:color w:val="000000" w:themeColor="text1"/>
          <w:szCs w:val="22"/>
          <w:lang w:val="is-IS"/>
        </w:rPr>
        <w:t>3</w:t>
      </w:r>
      <w:r w:rsidR="00844172" w:rsidRPr="00EA713F">
        <w:rPr>
          <w:color w:val="000000" w:themeColor="text1"/>
          <w:szCs w:val="22"/>
          <w:lang w:val="is-IS"/>
        </w:rPr>
        <w:t> ár.</w:t>
      </w:r>
    </w:p>
    <w:p w14:paraId="6E1D687B" w14:textId="77777777" w:rsidR="00844172" w:rsidRPr="00EA713F" w:rsidRDefault="00844172" w:rsidP="009F2EFD">
      <w:pPr>
        <w:tabs>
          <w:tab w:val="clear" w:pos="567"/>
        </w:tabs>
        <w:rPr>
          <w:color w:val="000000" w:themeColor="text1"/>
          <w:szCs w:val="22"/>
          <w:lang w:val="is-IS"/>
        </w:rPr>
      </w:pPr>
    </w:p>
    <w:p w14:paraId="6E1D687C" w14:textId="77777777" w:rsidR="00844172" w:rsidRPr="00EA713F" w:rsidRDefault="00844172" w:rsidP="00F4520E">
      <w:pPr>
        <w:rPr>
          <w:color w:val="000000" w:themeColor="text1"/>
          <w:szCs w:val="22"/>
          <w:lang w:val="is-IS"/>
        </w:rPr>
      </w:pPr>
      <w:r w:rsidRPr="00F4520E">
        <w:rPr>
          <w:b/>
          <w:bCs/>
          <w:lang w:val="is-IS"/>
        </w:rPr>
        <w:t>6.4</w:t>
      </w:r>
      <w:r w:rsidRPr="00F4520E">
        <w:rPr>
          <w:b/>
          <w:bCs/>
          <w:lang w:val="is-IS"/>
        </w:rPr>
        <w:tab/>
        <w:t>Sérstakar varúðarreglur við geymslu</w:t>
      </w:r>
    </w:p>
    <w:p w14:paraId="6E1D687D" w14:textId="77777777" w:rsidR="00844172" w:rsidRPr="00EA713F" w:rsidRDefault="00844172" w:rsidP="009F2EFD">
      <w:pPr>
        <w:keepNext/>
        <w:tabs>
          <w:tab w:val="clear" w:pos="567"/>
        </w:tabs>
        <w:rPr>
          <w:i/>
          <w:color w:val="000000" w:themeColor="text1"/>
          <w:szCs w:val="22"/>
          <w:lang w:val="is-IS"/>
        </w:rPr>
      </w:pPr>
    </w:p>
    <w:p w14:paraId="6E1D687E"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Engin sérstök fyrirmæli eru um geymsluaðstæður lyfsins.</w:t>
      </w:r>
    </w:p>
    <w:p w14:paraId="6E1D687F" w14:textId="77777777" w:rsidR="00844172" w:rsidRPr="00EA713F" w:rsidRDefault="00844172" w:rsidP="009F2EFD">
      <w:pPr>
        <w:tabs>
          <w:tab w:val="clear" w:pos="567"/>
        </w:tabs>
        <w:rPr>
          <w:color w:val="000000" w:themeColor="text1"/>
          <w:szCs w:val="22"/>
          <w:lang w:val="is-IS"/>
        </w:rPr>
      </w:pPr>
    </w:p>
    <w:p w14:paraId="6E1D6880" w14:textId="77777777" w:rsidR="00844172" w:rsidRPr="00F4520E" w:rsidRDefault="00844172" w:rsidP="00F4520E">
      <w:pPr>
        <w:rPr>
          <w:b/>
          <w:bCs/>
          <w:lang w:val="is-IS"/>
        </w:rPr>
      </w:pPr>
      <w:r w:rsidRPr="00F4520E">
        <w:rPr>
          <w:b/>
          <w:bCs/>
          <w:lang w:val="is-IS"/>
        </w:rPr>
        <w:t>6.5</w:t>
      </w:r>
      <w:r w:rsidRPr="00F4520E">
        <w:rPr>
          <w:b/>
          <w:bCs/>
          <w:lang w:val="is-IS"/>
        </w:rPr>
        <w:tab/>
        <w:t>Gerð íláts og innihald</w:t>
      </w:r>
    </w:p>
    <w:p w14:paraId="6E1D6881" w14:textId="77777777" w:rsidR="00844172" w:rsidRPr="00EA713F" w:rsidRDefault="00844172" w:rsidP="009F2EFD">
      <w:pPr>
        <w:keepNext/>
        <w:tabs>
          <w:tab w:val="clear" w:pos="567"/>
        </w:tabs>
        <w:rPr>
          <w:iCs/>
          <w:color w:val="000000" w:themeColor="text1"/>
          <w:szCs w:val="22"/>
          <w:lang w:val="is-IS"/>
        </w:rPr>
      </w:pPr>
    </w:p>
    <w:p w14:paraId="6E1D6882" w14:textId="3DEB0598" w:rsidR="00844172" w:rsidRPr="00EA713F" w:rsidRDefault="00844172" w:rsidP="009F2EFD">
      <w:pPr>
        <w:rPr>
          <w:color w:val="000000" w:themeColor="text1"/>
          <w:szCs w:val="22"/>
          <w:lang w:val="is-IS"/>
        </w:rPr>
      </w:pPr>
      <w:r w:rsidRPr="00EA713F">
        <w:rPr>
          <w:color w:val="000000" w:themeColor="text1"/>
          <w:szCs w:val="22"/>
          <w:lang w:val="is-IS"/>
        </w:rPr>
        <w:t>PVC/PVDC álþynnu</w:t>
      </w:r>
      <w:r w:rsidR="00CB3BBC" w:rsidRPr="00EA713F">
        <w:rPr>
          <w:color w:val="000000" w:themeColor="text1"/>
          <w:szCs w:val="22"/>
          <w:lang w:val="is-IS"/>
        </w:rPr>
        <w:t>r</w:t>
      </w:r>
      <w:r w:rsidRPr="00EA713F">
        <w:rPr>
          <w:color w:val="000000" w:themeColor="text1"/>
          <w:szCs w:val="22"/>
          <w:lang w:val="is-IS"/>
        </w:rPr>
        <w:t xml:space="preserve"> í pakkningum með 10, </w:t>
      </w:r>
      <w:r w:rsidR="003853FC" w:rsidRPr="00EA713F">
        <w:rPr>
          <w:color w:val="000000" w:themeColor="text1"/>
          <w:szCs w:val="22"/>
          <w:lang w:val="is-IS"/>
        </w:rPr>
        <w:t xml:space="preserve">14, 28, </w:t>
      </w:r>
      <w:r w:rsidRPr="00EA713F">
        <w:rPr>
          <w:color w:val="000000" w:themeColor="text1"/>
          <w:szCs w:val="22"/>
          <w:lang w:val="is-IS"/>
        </w:rPr>
        <w:t>30</w:t>
      </w:r>
      <w:r w:rsidR="003853FC" w:rsidRPr="00EA713F">
        <w:rPr>
          <w:color w:val="000000" w:themeColor="text1"/>
          <w:szCs w:val="22"/>
          <w:lang w:val="is-IS"/>
        </w:rPr>
        <w:t>, 84, 90</w:t>
      </w:r>
      <w:r w:rsidRPr="00EA713F">
        <w:rPr>
          <w:color w:val="000000" w:themeColor="text1"/>
          <w:szCs w:val="22"/>
          <w:lang w:val="is-IS"/>
        </w:rPr>
        <w:t xml:space="preserve"> eða 9</w:t>
      </w:r>
      <w:r w:rsidR="003853FC" w:rsidRPr="00EA713F">
        <w:rPr>
          <w:color w:val="000000" w:themeColor="text1"/>
          <w:szCs w:val="22"/>
          <w:lang w:val="is-IS"/>
        </w:rPr>
        <w:t>8</w:t>
      </w:r>
      <w:r w:rsidRPr="00EA713F">
        <w:rPr>
          <w:color w:val="000000" w:themeColor="text1"/>
          <w:szCs w:val="22"/>
          <w:lang w:val="is-IS"/>
        </w:rPr>
        <w:t> filmuhúðuðum töflum.</w:t>
      </w:r>
    </w:p>
    <w:p w14:paraId="6E1D6883" w14:textId="77777777" w:rsidR="00844172" w:rsidRPr="00EA713F" w:rsidRDefault="00844172" w:rsidP="009F2EFD">
      <w:pPr>
        <w:rPr>
          <w:color w:val="000000" w:themeColor="text1"/>
          <w:szCs w:val="22"/>
          <w:lang w:val="is-IS"/>
        </w:rPr>
      </w:pPr>
    </w:p>
    <w:p w14:paraId="6E1D6884"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Ekki er víst að allar pakkningastærðir séu markaðssettar.</w:t>
      </w:r>
    </w:p>
    <w:p w14:paraId="6E1D6885" w14:textId="77777777" w:rsidR="00844172" w:rsidRPr="00EA713F" w:rsidRDefault="00844172" w:rsidP="009F2EFD">
      <w:pPr>
        <w:tabs>
          <w:tab w:val="clear" w:pos="567"/>
        </w:tabs>
        <w:rPr>
          <w:color w:val="000000" w:themeColor="text1"/>
          <w:szCs w:val="22"/>
          <w:lang w:val="is-IS"/>
        </w:rPr>
      </w:pPr>
    </w:p>
    <w:p w14:paraId="6E1D6886" w14:textId="77777777" w:rsidR="00844172" w:rsidRPr="00F4520E" w:rsidRDefault="00844172" w:rsidP="00F4520E">
      <w:pPr>
        <w:rPr>
          <w:b/>
          <w:bCs/>
          <w:lang w:val="is-IS"/>
        </w:rPr>
      </w:pPr>
      <w:r w:rsidRPr="00F4520E">
        <w:rPr>
          <w:b/>
          <w:bCs/>
          <w:lang w:val="is-IS"/>
        </w:rPr>
        <w:t>6.6</w:t>
      </w:r>
      <w:r w:rsidRPr="00F4520E">
        <w:rPr>
          <w:b/>
          <w:bCs/>
          <w:lang w:val="is-IS"/>
        </w:rPr>
        <w:tab/>
        <w:t>Sérstakar varúðarráðstafanir við förgun</w:t>
      </w:r>
    </w:p>
    <w:p w14:paraId="6E1D6887" w14:textId="77777777" w:rsidR="00844172" w:rsidRPr="00EA713F" w:rsidRDefault="00844172" w:rsidP="009F2EFD">
      <w:pPr>
        <w:keepNext/>
        <w:tabs>
          <w:tab w:val="clear" w:pos="567"/>
        </w:tabs>
        <w:rPr>
          <w:color w:val="000000" w:themeColor="text1"/>
          <w:szCs w:val="22"/>
          <w:lang w:val="is-IS"/>
        </w:rPr>
      </w:pPr>
    </w:p>
    <w:p w14:paraId="6E1D6888"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Engin sérstök fyrirmæli.</w:t>
      </w:r>
    </w:p>
    <w:p w14:paraId="6E1D6889" w14:textId="77777777" w:rsidR="00844172" w:rsidRPr="00EA713F" w:rsidRDefault="00844172" w:rsidP="009F2EFD">
      <w:pPr>
        <w:tabs>
          <w:tab w:val="clear" w:pos="567"/>
        </w:tabs>
        <w:rPr>
          <w:color w:val="000000" w:themeColor="text1"/>
          <w:szCs w:val="22"/>
          <w:lang w:val="is-IS"/>
        </w:rPr>
      </w:pPr>
    </w:p>
    <w:p w14:paraId="6E1D688A" w14:textId="77777777" w:rsidR="00844172" w:rsidRPr="00EA713F" w:rsidRDefault="00844172" w:rsidP="009F2EFD">
      <w:pPr>
        <w:tabs>
          <w:tab w:val="clear" w:pos="567"/>
        </w:tabs>
        <w:rPr>
          <w:color w:val="000000" w:themeColor="text1"/>
          <w:szCs w:val="22"/>
          <w:lang w:val="is-IS"/>
        </w:rPr>
      </w:pPr>
    </w:p>
    <w:p w14:paraId="6E1D688B" w14:textId="77777777" w:rsidR="00844172" w:rsidRPr="00EA713F" w:rsidRDefault="00844172" w:rsidP="009F2EFD">
      <w:pPr>
        <w:keepNext/>
        <w:tabs>
          <w:tab w:val="clear" w:pos="567"/>
        </w:tabs>
        <w:ind w:left="567" w:hanging="567"/>
        <w:rPr>
          <w:color w:val="000000" w:themeColor="text1"/>
          <w:szCs w:val="22"/>
          <w:lang w:val="is-IS"/>
        </w:rPr>
      </w:pPr>
      <w:r w:rsidRPr="00EA713F">
        <w:rPr>
          <w:b/>
          <w:color w:val="000000" w:themeColor="text1"/>
          <w:szCs w:val="22"/>
          <w:lang w:val="is-IS"/>
        </w:rPr>
        <w:lastRenderedPageBreak/>
        <w:t>7.</w:t>
      </w:r>
      <w:r w:rsidRPr="00EA713F">
        <w:rPr>
          <w:b/>
          <w:color w:val="000000" w:themeColor="text1"/>
          <w:szCs w:val="22"/>
          <w:lang w:val="is-IS"/>
        </w:rPr>
        <w:tab/>
        <w:t>MARKAÐSLEYFISHAFI</w:t>
      </w:r>
    </w:p>
    <w:p w14:paraId="6E1D688C" w14:textId="77777777" w:rsidR="00844172" w:rsidRPr="00EA713F" w:rsidRDefault="00844172" w:rsidP="009F2EFD">
      <w:pPr>
        <w:keepNext/>
        <w:tabs>
          <w:tab w:val="clear" w:pos="567"/>
        </w:tabs>
        <w:rPr>
          <w:color w:val="000000" w:themeColor="text1"/>
          <w:szCs w:val="22"/>
          <w:lang w:val="is-IS"/>
        </w:rPr>
      </w:pPr>
    </w:p>
    <w:p w14:paraId="6E1D688D" w14:textId="7C427ECB" w:rsidR="00C57368" w:rsidRPr="00EA713F" w:rsidRDefault="00C57368" w:rsidP="009F2EFD">
      <w:pPr>
        <w:keepNext/>
        <w:rPr>
          <w:color w:val="000000" w:themeColor="text1"/>
          <w:szCs w:val="22"/>
          <w:lang w:val="is-IS"/>
        </w:rPr>
      </w:pPr>
      <w:r w:rsidRPr="00EA713F">
        <w:rPr>
          <w:color w:val="000000" w:themeColor="text1"/>
          <w:szCs w:val="22"/>
          <w:lang w:val="is-IS"/>
        </w:rPr>
        <w:t>AstraZeneca</w:t>
      </w:r>
      <w:r w:rsidR="00785641" w:rsidRPr="00EA713F">
        <w:rPr>
          <w:color w:val="000000" w:themeColor="text1"/>
          <w:szCs w:val="22"/>
          <w:lang w:val="is-IS"/>
        </w:rPr>
        <w:t> </w:t>
      </w:r>
      <w:r w:rsidRPr="00EA713F">
        <w:rPr>
          <w:color w:val="000000" w:themeColor="text1"/>
          <w:szCs w:val="22"/>
          <w:lang w:val="is-IS"/>
        </w:rPr>
        <w:t>AB</w:t>
      </w:r>
    </w:p>
    <w:p w14:paraId="6E1D688E" w14:textId="1E072523" w:rsidR="00C57368" w:rsidRPr="00EA713F" w:rsidRDefault="00C57368" w:rsidP="009F2EFD">
      <w:pPr>
        <w:keepNext/>
        <w:rPr>
          <w:color w:val="000000" w:themeColor="text1"/>
          <w:szCs w:val="22"/>
          <w:lang w:val="is-IS"/>
        </w:rPr>
      </w:pPr>
      <w:r w:rsidRPr="00EA713F">
        <w:rPr>
          <w:color w:val="000000" w:themeColor="text1"/>
          <w:szCs w:val="22"/>
          <w:lang w:val="is-IS"/>
        </w:rPr>
        <w:t>SE-151</w:t>
      </w:r>
      <w:r w:rsidR="00D23F7B" w:rsidRPr="00EA713F">
        <w:rPr>
          <w:color w:val="000000" w:themeColor="text1"/>
          <w:szCs w:val="22"/>
          <w:lang w:val="is-IS"/>
        </w:rPr>
        <w:t> </w:t>
      </w:r>
      <w:r w:rsidRPr="00EA713F">
        <w:rPr>
          <w:color w:val="000000" w:themeColor="text1"/>
          <w:szCs w:val="22"/>
          <w:lang w:val="is-IS"/>
        </w:rPr>
        <w:t>85 Södertälje</w:t>
      </w:r>
    </w:p>
    <w:p w14:paraId="6E1D688F" w14:textId="77777777" w:rsidR="00844172" w:rsidRPr="00EA713F" w:rsidRDefault="00C57368" w:rsidP="009F2EFD">
      <w:pPr>
        <w:rPr>
          <w:color w:val="000000" w:themeColor="text1"/>
          <w:szCs w:val="22"/>
          <w:lang w:val="is-IS"/>
        </w:rPr>
      </w:pPr>
      <w:r w:rsidRPr="00EA713F">
        <w:rPr>
          <w:color w:val="000000" w:themeColor="text1"/>
          <w:szCs w:val="22"/>
          <w:lang w:val="is-IS"/>
        </w:rPr>
        <w:t>Svíþjóð</w:t>
      </w:r>
    </w:p>
    <w:p w14:paraId="6E1D6890" w14:textId="77777777" w:rsidR="00844172" w:rsidRPr="00EA713F" w:rsidRDefault="00844172" w:rsidP="009F2EFD">
      <w:pPr>
        <w:tabs>
          <w:tab w:val="clear" w:pos="567"/>
        </w:tabs>
        <w:rPr>
          <w:color w:val="000000" w:themeColor="text1"/>
          <w:szCs w:val="22"/>
          <w:lang w:val="is-IS"/>
        </w:rPr>
      </w:pPr>
    </w:p>
    <w:p w14:paraId="6E1D6891" w14:textId="77777777" w:rsidR="00844172" w:rsidRPr="00EA713F" w:rsidRDefault="00844172" w:rsidP="009F2EFD">
      <w:pPr>
        <w:tabs>
          <w:tab w:val="clear" w:pos="567"/>
        </w:tabs>
        <w:rPr>
          <w:color w:val="000000" w:themeColor="text1"/>
          <w:szCs w:val="22"/>
          <w:lang w:val="is-IS"/>
        </w:rPr>
      </w:pPr>
    </w:p>
    <w:p w14:paraId="6E1D6892" w14:textId="77777777" w:rsidR="00844172" w:rsidRPr="00EA713F" w:rsidRDefault="00844172" w:rsidP="009F2EFD">
      <w:pPr>
        <w:keepNext/>
        <w:tabs>
          <w:tab w:val="clear" w:pos="567"/>
        </w:tabs>
        <w:ind w:left="567" w:hanging="567"/>
        <w:rPr>
          <w:b/>
          <w:color w:val="000000" w:themeColor="text1"/>
          <w:szCs w:val="22"/>
          <w:lang w:val="is-IS"/>
        </w:rPr>
      </w:pPr>
      <w:r w:rsidRPr="00EA713F">
        <w:rPr>
          <w:b/>
          <w:color w:val="000000" w:themeColor="text1"/>
          <w:szCs w:val="22"/>
          <w:lang w:val="is-IS"/>
        </w:rPr>
        <w:t>8.</w:t>
      </w:r>
      <w:r w:rsidRPr="00EA713F">
        <w:rPr>
          <w:b/>
          <w:color w:val="000000" w:themeColor="text1"/>
          <w:szCs w:val="22"/>
          <w:lang w:val="is-IS"/>
        </w:rPr>
        <w:tab/>
        <w:t>MARKAÐSLEYFISNÚMER</w:t>
      </w:r>
    </w:p>
    <w:p w14:paraId="6E1D6893" w14:textId="77777777" w:rsidR="00E93351" w:rsidRPr="00EA713F" w:rsidRDefault="00E93351" w:rsidP="009F2EFD">
      <w:pPr>
        <w:keepNext/>
        <w:tabs>
          <w:tab w:val="clear" w:pos="567"/>
        </w:tabs>
        <w:rPr>
          <w:color w:val="000000" w:themeColor="text1"/>
          <w:szCs w:val="22"/>
          <w:lang w:val="is-IS"/>
        </w:rPr>
      </w:pPr>
    </w:p>
    <w:p w14:paraId="66F94D70" w14:textId="5DFA01BA" w:rsidR="00A509EA" w:rsidRPr="00EA713F" w:rsidRDefault="00A509EA" w:rsidP="00A509EA">
      <w:pPr>
        <w:keepNext/>
        <w:tabs>
          <w:tab w:val="clear" w:pos="567"/>
        </w:tabs>
        <w:rPr>
          <w:color w:val="000000" w:themeColor="text1"/>
          <w:szCs w:val="22"/>
          <w:lang w:val="is-IS"/>
        </w:rPr>
      </w:pPr>
      <w:r w:rsidRPr="00EA713F">
        <w:rPr>
          <w:color w:val="000000" w:themeColor="text1"/>
          <w:szCs w:val="22"/>
          <w:lang w:val="is-IS"/>
        </w:rPr>
        <w:t>EU/1/10/636/001</w:t>
      </w:r>
      <w:r w:rsidRPr="00EA713F">
        <w:rPr>
          <w:color w:val="000000" w:themeColor="text1"/>
          <w:szCs w:val="22"/>
          <w:lang w:val="is-IS"/>
        </w:rPr>
        <w:tab/>
      </w:r>
      <w:r w:rsidRPr="00EA713F">
        <w:rPr>
          <w:color w:val="000000" w:themeColor="text1"/>
          <w:szCs w:val="22"/>
          <w:lang w:val="is-IS"/>
        </w:rPr>
        <w:tab/>
        <w:t>10 filmuhúðaðar töflur</w:t>
      </w:r>
    </w:p>
    <w:p w14:paraId="051CAD4A" w14:textId="6820783E" w:rsidR="00A509EA" w:rsidRPr="00EA713F" w:rsidRDefault="00A509EA" w:rsidP="00A509EA">
      <w:pPr>
        <w:keepNext/>
        <w:tabs>
          <w:tab w:val="clear" w:pos="567"/>
        </w:tabs>
        <w:rPr>
          <w:color w:val="000000" w:themeColor="text1"/>
          <w:szCs w:val="22"/>
          <w:lang w:val="is-IS"/>
        </w:rPr>
      </w:pPr>
      <w:r w:rsidRPr="00EA713F">
        <w:rPr>
          <w:color w:val="000000" w:themeColor="text1"/>
          <w:szCs w:val="22"/>
          <w:lang w:val="is-IS"/>
        </w:rPr>
        <w:t>EU/1/10/636/002</w:t>
      </w:r>
      <w:r w:rsidRPr="00EA713F">
        <w:rPr>
          <w:color w:val="000000" w:themeColor="text1"/>
          <w:szCs w:val="22"/>
          <w:lang w:val="is-IS"/>
        </w:rPr>
        <w:tab/>
      </w:r>
      <w:r w:rsidRPr="00EA713F">
        <w:rPr>
          <w:color w:val="000000" w:themeColor="text1"/>
          <w:szCs w:val="22"/>
          <w:lang w:val="is-IS"/>
        </w:rPr>
        <w:tab/>
        <w:t>30 filmuhúðaðar töflur</w:t>
      </w:r>
    </w:p>
    <w:p w14:paraId="38309D11" w14:textId="7E5784A9" w:rsidR="00A509EA" w:rsidRPr="00EA713F" w:rsidRDefault="00A509EA" w:rsidP="00A509EA">
      <w:pPr>
        <w:keepNext/>
        <w:tabs>
          <w:tab w:val="clear" w:pos="567"/>
        </w:tabs>
        <w:rPr>
          <w:color w:val="000000" w:themeColor="text1"/>
          <w:szCs w:val="22"/>
          <w:lang w:val="is-IS"/>
        </w:rPr>
      </w:pPr>
      <w:r w:rsidRPr="00EA713F">
        <w:rPr>
          <w:color w:val="000000" w:themeColor="text1"/>
          <w:szCs w:val="22"/>
          <w:lang w:val="is-IS"/>
        </w:rPr>
        <w:t>EU/1/10/636/003</w:t>
      </w:r>
      <w:r w:rsidRPr="00EA713F">
        <w:rPr>
          <w:color w:val="000000" w:themeColor="text1"/>
          <w:szCs w:val="22"/>
          <w:lang w:val="is-IS"/>
        </w:rPr>
        <w:tab/>
      </w:r>
      <w:r w:rsidRPr="00EA713F">
        <w:rPr>
          <w:color w:val="000000" w:themeColor="text1"/>
          <w:szCs w:val="22"/>
          <w:lang w:val="is-IS"/>
        </w:rPr>
        <w:tab/>
        <w:t>90 filmuhúðaðar töflur</w:t>
      </w:r>
    </w:p>
    <w:p w14:paraId="3C065CF5" w14:textId="71BADF47" w:rsidR="00A509EA" w:rsidRPr="00EA713F" w:rsidRDefault="00A509EA" w:rsidP="00A509EA">
      <w:pPr>
        <w:keepNext/>
        <w:tabs>
          <w:tab w:val="clear" w:pos="567"/>
        </w:tabs>
        <w:rPr>
          <w:color w:val="000000" w:themeColor="text1"/>
          <w:szCs w:val="22"/>
          <w:lang w:val="is-IS"/>
        </w:rPr>
      </w:pPr>
      <w:r w:rsidRPr="00EA713F">
        <w:rPr>
          <w:color w:val="000000" w:themeColor="text1"/>
          <w:szCs w:val="22"/>
          <w:lang w:val="is-IS"/>
        </w:rPr>
        <w:t>EU/1/10/636/004</w:t>
      </w:r>
      <w:r w:rsidRPr="00EA713F">
        <w:rPr>
          <w:color w:val="000000" w:themeColor="text1"/>
          <w:szCs w:val="22"/>
          <w:lang w:val="is-IS"/>
        </w:rPr>
        <w:tab/>
      </w:r>
      <w:r w:rsidRPr="00EA713F">
        <w:rPr>
          <w:color w:val="000000" w:themeColor="text1"/>
          <w:szCs w:val="22"/>
          <w:lang w:val="is-IS"/>
        </w:rPr>
        <w:tab/>
        <w:t>14 filmuhúðaðar töflur</w:t>
      </w:r>
    </w:p>
    <w:p w14:paraId="5B28FD4B" w14:textId="01A3A1CD" w:rsidR="00A509EA" w:rsidRPr="00EA713F" w:rsidRDefault="00A509EA" w:rsidP="00A509EA">
      <w:pPr>
        <w:keepNext/>
        <w:tabs>
          <w:tab w:val="clear" w:pos="567"/>
        </w:tabs>
        <w:rPr>
          <w:color w:val="000000" w:themeColor="text1"/>
          <w:szCs w:val="22"/>
          <w:lang w:val="is-IS"/>
        </w:rPr>
      </w:pPr>
      <w:r w:rsidRPr="00EA713F">
        <w:rPr>
          <w:color w:val="000000" w:themeColor="text1"/>
          <w:szCs w:val="22"/>
          <w:lang w:val="is-IS"/>
        </w:rPr>
        <w:t>EU/1/10/636/005</w:t>
      </w:r>
      <w:r w:rsidRPr="00EA713F">
        <w:rPr>
          <w:color w:val="000000" w:themeColor="text1"/>
          <w:szCs w:val="22"/>
          <w:lang w:val="is-IS"/>
        </w:rPr>
        <w:tab/>
      </w:r>
      <w:r w:rsidRPr="00EA713F">
        <w:rPr>
          <w:color w:val="000000" w:themeColor="text1"/>
          <w:szCs w:val="22"/>
          <w:lang w:val="is-IS"/>
        </w:rPr>
        <w:tab/>
        <w:t>28 filmuhúðaðar töflur</w:t>
      </w:r>
    </w:p>
    <w:p w14:paraId="4E89FB5D" w14:textId="1F1627A6" w:rsidR="00A509EA" w:rsidRPr="00EA713F" w:rsidRDefault="00A509EA" w:rsidP="00A509EA">
      <w:pPr>
        <w:keepNext/>
        <w:tabs>
          <w:tab w:val="clear" w:pos="567"/>
        </w:tabs>
        <w:rPr>
          <w:color w:val="000000" w:themeColor="text1"/>
          <w:szCs w:val="22"/>
          <w:lang w:val="is-IS"/>
        </w:rPr>
      </w:pPr>
      <w:r w:rsidRPr="00EA713F">
        <w:rPr>
          <w:color w:val="000000" w:themeColor="text1"/>
          <w:szCs w:val="22"/>
          <w:lang w:val="is-IS"/>
        </w:rPr>
        <w:t>EU/1/10/636/006</w:t>
      </w:r>
      <w:r w:rsidRPr="00EA713F">
        <w:rPr>
          <w:color w:val="000000" w:themeColor="text1"/>
          <w:szCs w:val="22"/>
          <w:lang w:val="is-IS"/>
        </w:rPr>
        <w:tab/>
      </w:r>
      <w:r w:rsidRPr="00EA713F">
        <w:rPr>
          <w:color w:val="000000" w:themeColor="text1"/>
          <w:szCs w:val="22"/>
          <w:lang w:val="is-IS"/>
        </w:rPr>
        <w:tab/>
        <w:t>84 filmuhúðaðar töflur</w:t>
      </w:r>
    </w:p>
    <w:p w14:paraId="6E1D6895" w14:textId="016274AD" w:rsidR="005F22DD" w:rsidRPr="00EA713F" w:rsidRDefault="00A509EA" w:rsidP="009F2EFD">
      <w:pPr>
        <w:keepNext/>
        <w:tabs>
          <w:tab w:val="clear" w:pos="567"/>
        </w:tabs>
        <w:rPr>
          <w:color w:val="000000" w:themeColor="text1"/>
          <w:szCs w:val="22"/>
          <w:lang w:val="is-IS"/>
        </w:rPr>
      </w:pPr>
      <w:r w:rsidRPr="00EA713F">
        <w:rPr>
          <w:color w:val="000000" w:themeColor="text1"/>
          <w:szCs w:val="22"/>
          <w:lang w:val="is-IS"/>
        </w:rPr>
        <w:t>EU/1/10/636/007</w:t>
      </w:r>
      <w:r w:rsidRPr="00EA713F">
        <w:rPr>
          <w:color w:val="000000" w:themeColor="text1"/>
          <w:szCs w:val="22"/>
          <w:lang w:val="is-IS"/>
        </w:rPr>
        <w:tab/>
      </w:r>
      <w:r w:rsidRPr="00EA713F">
        <w:rPr>
          <w:color w:val="000000" w:themeColor="text1"/>
          <w:szCs w:val="22"/>
          <w:lang w:val="is-IS"/>
        </w:rPr>
        <w:tab/>
        <w:t>98 filmuhúðaðar töflur</w:t>
      </w:r>
    </w:p>
    <w:p w14:paraId="6E1D6896" w14:textId="54C1C367" w:rsidR="00844172" w:rsidRPr="00EA713F" w:rsidRDefault="00844172" w:rsidP="009F2EFD">
      <w:pPr>
        <w:tabs>
          <w:tab w:val="clear" w:pos="567"/>
        </w:tabs>
        <w:rPr>
          <w:color w:val="000000" w:themeColor="text1"/>
          <w:szCs w:val="22"/>
          <w:lang w:val="is-IS"/>
        </w:rPr>
      </w:pPr>
    </w:p>
    <w:p w14:paraId="28722F05" w14:textId="77777777" w:rsidR="00A509EA" w:rsidRPr="00EA713F" w:rsidRDefault="00A509EA" w:rsidP="009F2EFD">
      <w:pPr>
        <w:tabs>
          <w:tab w:val="clear" w:pos="567"/>
        </w:tabs>
        <w:rPr>
          <w:color w:val="000000" w:themeColor="text1"/>
          <w:szCs w:val="22"/>
          <w:lang w:val="is-IS"/>
        </w:rPr>
      </w:pPr>
    </w:p>
    <w:p w14:paraId="6E1D6897" w14:textId="77777777" w:rsidR="00844172" w:rsidRPr="00EA713F" w:rsidRDefault="00844172" w:rsidP="009F2EFD">
      <w:pPr>
        <w:keepNext/>
        <w:tabs>
          <w:tab w:val="clear" w:pos="567"/>
        </w:tabs>
        <w:ind w:left="567" w:hanging="567"/>
        <w:rPr>
          <w:color w:val="000000" w:themeColor="text1"/>
          <w:szCs w:val="22"/>
          <w:lang w:val="is-IS"/>
        </w:rPr>
      </w:pPr>
      <w:r w:rsidRPr="00EA713F">
        <w:rPr>
          <w:b/>
          <w:color w:val="000000" w:themeColor="text1"/>
          <w:szCs w:val="22"/>
          <w:lang w:val="is-IS"/>
        </w:rPr>
        <w:t>9.</w:t>
      </w:r>
      <w:r w:rsidRPr="00EA713F">
        <w:rPr>
          <w:b/>
          <w:color w:val="000000" w:themeColor="text1"/>
          <w:szCs w:val="22"/>
          <w:lang w:val="is-IS"/>
        </w:rPr>
        <w:tab/>
        <w:t>DAGSETNING FYRSTU ÚTGÁFU MARKAÐSLEYFIS/ENDURNÝJUNAR MARKAÐSLEYFIS</w:t>
      </w:r>
    </w:p>
    <w:p w14:paraId="6E1D6898" w14:textId="77777777" w:rsidR="009B1A21" w:rsidRPr="00EA713F" w:rsidRDefault="009B1A21" w:rsidP="009F2EFD">
      <w:pPr>
        <w:keepNext/>
        <w:tabs>
          <w:tab w:val="clear" w:pos="567"/>
        </w:tabs>
        <w:rPr>
          <w:color w:val="000000" w:themeColor="text1"/>
          <w:szCs w:val="22"/>
          <w:lang w:val="is-IS"/>
        </w:rPr>
      </w:pPr>
    </w:p>
    <w:p w14:paraId="6E1D6899" w14:textId="77777777" w:rsidR="005F22DD" w:rsidRPr="00EA713F" w:rsidRDefault="00C868D4" w:rsidP="009F2EFD">
      <w:pPr>
        <w:keepNext/>
        <w:tabs>
          <w:tab w:val="clear" w:pos="567"/>
        </w:tabs>
        <w:rPr>
          <w:color w:val="000000" w:themeColor="text1"/>
          <w:szCs w:val="22"/>
          <w:lang w:val="is-IS"/>
        </w:rPr>
      </w:pPr>
      <w:r w:rsidRPr="00EA713F">
        <w:rPr>
          <w:color w:val="000000" w:themeColor="text1"/>
          <w:szCs w:val="22"/>
          <w:lang w:val="is-IS"/>
        </w:rPr>
        <w:t>Dagsetning fyrstu útgáfu markaðsleyfis: 5. júlí 2010</w:t>
      </w:r>
    </w:p>
    <w:p w14:paraId="6E1D689A" w14:textId="24FA348D" w:rsidR="00AA696C" w:rsidRPr="00EA713F" w:rsidRDefault="00AA696C" w:rsidP="009F2EFD">
      <w:pPr>
        <w:keepNext/>
        <w:tabs>
          <w:tab w:val="clear" w:pos="567"/>
        </w:tabs>
        <w:rPr>
          <w:color w:val="000000" w:themeColor="text1"/>
          <w:szCs w:val="22"/>
          <w:lang w:val="is-IS"/>
        </w:rPr>
      </w:pPr>
      <w:r w:rsidRPr="00EA713F">
        <w:rPr>
          <w:color w:val="000000" w:themeColor="text1"/>
          <w:szCs w:val="22"/>
          <w:lang w:val="is-IS"/>
        </w:rPr>
        <w:t xml:space="preserve">Nýjasta dagsetning endurnýjunar markaðsleyfis: </w:t>
      </w:r>
      <w:r w:rsidR="00CE5E4E" w:rsidRPr="00E92CFA">
        <w:rPr>
          <w:color w:val="000000" w:themeColor="text1"/>
          <w:szCs w:val="22"/>
          <w:lang w:val="is-IS"/>
        </w:rPr>
        <w:t>20. maí 2020</w:t>
      </w:r>
    </w:p>
    <w:p w14:paraId="6E1D689B" w14:textId="77777777" w:rsidR="005F22DD" w:rsidRPr="00EA713F" w:rsidRDefault="005F22DD" w:rsidP="009F2EFD">
      <w:pPr>
        <w:keepNext/>
        <w:tabs>
          <w:tab w:val="clear" w:pos="567"/>
        </w:tabs>
        <w:rPr>
          <w:color w:val="000000" w:themeColor="text1"/>
          <w:szCs w:val="22"/>
          <w:lang w:val="is-IS"/>
        </w:rPr>
      </w:pPr>
    </w:p>
    <w:p w14:paraId="6E1D689C" w14:textId="77777777" w:rsidR="00844172" w:rsidRPr="00EA713F" w:rsidRDefault="00844172" w:rsidP="009F2EFD">
      <w:pPr>
        <w:tabs>
          <w:tab w:val="clear" w:pos="567"/>
        </w:tabs>
        <w:rPr>
          <w:color w:val="000000" w:themeColor="text1"/>
          <w:szCs w:val="22"/>
          <w:lang w:val="is-IS"/>
        </w:rPr>
      </w:pPr>
    </w:p>
    <w:p w14:paraId="6E1D689D" w14:textId="77777777" w:rsidR="00844172" w:rsidRPr="00EA713F" w:rsidRDefault="00844172" w:rsidP="009F2EFD">
      <w:pPr>
        <w:keepNext/>
        <w:tabs>
          <w:tab w:val="clear" w:pos="567"/>
        </w:tabs>
        <w:ind w:left="567" w:hanging="567"/>
        <w:rPr>
          <w:b/>
          <w:color w:val="000000" w:themeColor="text1"/>
          <w:szCs w:val="22"/>
          <w:lang w:val="is-IS"/>
        </w:rPr>
      </w:pPr>
      <w:r w:rsidRPr="00EA713F">
        <w:rPr>
          <w:b/>
          <w:color w:val="000000" w:themeColor="text1"/>
          <w:szCs w:val="22"/>
          <w:lang w:val="is-IS"/>
        </w:rPr>
        <w:t>10.</w:t>
      </w:r>
      <w:r w:rsidRPr="00EA713F">
        <w:rPr>
          <w:b/>
          <w:color w:val="000000" w:themeColor="text1"/>
          <w:szCs w:val="22"/>
          <w:lang w:val="is-IS"/>
        </w:rPr>
        <w:tab/>
        <w:t>DAGSETNING ENDURSKOÐUNAR TEXTANS</w:t>
      </w:r>
    </w:p>
    <w:p w14:paraId="6E1D689E" w14:textId="77777777" w:rsidR="00844172" w:rsidRPr="00EA713F" w:rsidRDefault="00844172" w:rsidP="009F2EFD">
      <w:pPr>
        <w:numPr>
          <w:ilvl w:val="12"/>
          <w:numId w:val="0"/>
        </w:numPr>
        <w:tabs>
          <w:tab w:val="clear" w:pos="567"/>
        </w:tabs>
        <w:rPr>
          <w:color w:val="000000" w:themeColor="text1"/>
          <w:szCs w:val="22"/>
          <w:lang w:val="is-IS"/>
        </w:rPr>
      </w:pPr>
    </w:p>
    <w:p w14:paraId="407C2BDD" w14:textId="663E808F" w:rsidR="0049486D" w:rsidRPr="00EA713F" w:rsidRDefault="00844172" w:rsidP="009F2EFD">
      <w:pPr>
        <w:rPr>
          <w:iCs/>
          <w:color w:val="000000" w:themeColor="text1"/>
          <w:szCs w:val="22"/>
          <w:lang w:val="is-IS"/>
        </w:rPr>
      </w:pPr>
      <w:r w:rsidRPr="00EA713F">
        <w:rPr>
          <w:bCs/>
          <w:iCs/>
          <w:color w:val="000000" w:themeColor="text1"/>
          <w:szCs w:val="22"/>
          <w:lang w:val="is-IS"/>
        </w:rPr>
        <w:t xml:space="preserve">Ítarlegar upplýsingar um þetta lyf eru birtar á </w:t>
      </w:r>
      <w:r w:rsidR="00B40C5F" w:rsidRPr="00EA713F">
        <w:rPr>
          <w:bCs/>
          <w:iCs/>
          <w:color w:val="000000" w:themeColor="text1"/>
          <w:szCs w:val="22"/>
          <w:lang w:val="is-IS"/>
        </w:rPr>
        <w:t>vef</w:t>
      </w:r>
      <w:r w:rsidRPr="00EA713F">
        <w:rPr>
          <w:bCs/>
          <w:iCs/>
          <w:color w:val="000000" w:themeColor="text1"/>
          <w:szCs w:val="22"/>
          <w:lang w:val="is-IS"/>
        </w:rPr>
        <w:t xml:space="preserve"> Lyfjastofnunar Evrópu </w:t>
      </w:r>
      <w:hyperlink r:id="rId17" w:history="1">
        <w:r w:rsidR="0049486D" w:rsidRPr="005205AF">
          <w:rPr>
            <w:rStyle w:val="Hyperlink"/>
            <w:lang w:val="is-IS"/>
          </w:rPr>
          <w:t>http://www.ema.europa.eu</w:t>
        </w:r>
      </w:hyperlink>
    </w:p>
    <w:p w14:paraId="6E1D68A0" w14:textId="77777777" w:rsidR="00844172" w:rsidRPr="00EA713F" w:rsidRDefault="00844172" w:rsidP="009F2EFD">
      <w:pPr>
        <w:rPr>
          <w:iCs/>
          <w:color w:val="000000" w:themeColor="text1"/>
          <w:szCs w:val="22"/>
          <w:lang w:val="is-IS"/>
        </w:rPr>
      </w:pPr>
    </w:p>
    <w:p w14:paraId="6E1D68A2" w14:textId="79F87748" w:rsidR="007B4E78" w:rsidRPr="00EA713F" w:rsidRDefault="00844172" w:rsidP="009F2EFD">
      <w:pPr>
        <w:rPr>
          <w:b/>
          <w:color w:val="000000" w:themeColor="text1"/>
          <w:szCs w:val="22"/>
          <w:lang w:val="is-IS"/>
        </w:rPr>
      </w:pPr>
      <w:r w:rsidRPr="00EA713F">
        <w:rPr>
          <w:iCs/>
          <w:color w:val="000000" w:themeColor="text1"/>
          <w:szCs w:val="22"/>
          <w:lang w:val="is-IS"/>
        </w:rPr>
        <w:t xml:space="preserve">Upplýsingar á íslensku eru á </w:t>
      </w:r>
      <w:hyperlink r:id="rId18" w:history="1">
        <w:r w:rsidR="007B4E78" w:rsidRPr="00EA713F">
          <w:rPr>
            <w:rStyle w:val="Hyperlink"/>
            <w:iCs/>
            <w:color w:val="000000" w:themeColor="text1"/>
            <w:szCs w:val="22"/>
            <w:lang w:val="is-IS"/>
          </w:rPr>
          <w:t>http://www.serlyfjaskra.is</w:t>
        </w:r>
      </w:hyperlink>
    </w:p>
    <w:p w14:paraId="6E1D68A3" w14:textId="77777777" w:rsidR="00844172" w:rsidRPr="00EA713F" w:rsidRDefault="00844172" w:rsidP="009F2EFD">
      <w:pPr>
        <w:rPr>
          <w:b/>
          <w:color w:val="000000" w:themeColor="text1"/>
          <w:szCs w:val="22"/>
          <w:lang w:val="is-IS"/>
        </w:rPr>
      </w:pPr>
    </w:p>
    <w:p w14:paraId="6E1D68A4" w14:textId="77777777" w:rsidR="00844172" w:rsidRPr="00EA713F" w:rsidRDefault="00844172" w:rsidP="009F2EFD">
      <w:pPr>
        <w:tabs>
          <w:tab w:val="clear" w:pos="567"/>
        </w:tabs>
        <w:ind w:right="566"/>
        <w:jc w:val="center"/>
        <w:rPr>
          <w:b/>
          <w:color w:val="000000" w:themeColor="text1"/>
          <w:szCs w:val="22"/>
          <w:lang w:val="is-IS"/>
        </w:rPr>
      </w:pPr>
      <w:r w:rsidRPr="00EA713F">
        <w:rPr>
          <w:b/>
          <w:color w:val="000000" w:themeColor="text1"/>
          <w:szCs w:val="22"/>
          <w:lang w:val="is-IS"/>
        </w:rPr>
        <w:br w:type="page"/>
      </w:r>
    </w:p>
    <w:p w14:paraId="6E1D68A5" w14:textId="77777777" w:rsidR="00844172" w:rsidRPr="00EA713F" w:rsidRDefault="00844172" w:rsidP="009F2EFD">
      <w:pPr>
        <w:tabs>
          <w:tab w:val="clear" w:pos="567"/>
        </w:tabs>
        <w:ind w:right="566"/>
        <w:jc w:val="center"/>
        <w:rPr>
          <w:b/>
          <w:color w:val="000000" w:themeColor="text1"/>
          <w:szCs w:val="22"/>
          <w:lang w:val="is-IS"/>
        </w:rPr>
      </w:pPr>
    </w:p>
    <w:p w14:paraId="6E1D68A6" w14:textId="77777777" w:rsidR="00844172" w:rsidRPr="00EA713F" w:rsidRDefault="00844172" w:rsidP="009F2EFD">
      <w:pPr>
        <w:tabs>
          <w:tab w:val="clear" w:pos="567"/>
        </w:tabs>
        <w:ind w:right="566"/>
        <w:jc w:val="center"/>
        <w:rPr>
          <w:b/>
          <w:color w:val="000000" w:themeColor="text1"/>
          <w:szCs w:val="22"/>
          <w:lang w:val="is-IS"/>
        </w:rPr>
      </w:pPr>
    </w:p>
    <w:p w14:paraId="6E1D68A7" w14:textId="77777777" w:rsidR="00844172" w:rsidRPr="00EA713F" w:rsidRDefault="00844172" w:rsidP="009F2EFD">
      <w:pPr>
        <w:tabs>
          <w:tab w:val="clear" w:pos="567"/>
        </w:tabs>
        <w:ind w:right="566"/>
        <w:jc w:val="center"/>
        <w:rPr>
          <w:b/>
          <w:color w:val="000000" w:themeColor="text1"/>
          <w:szCs w:val="22"/>
          <w:lang w:val="is-IS"/>
        </w:rPr>
      </w:pPr>
    </w:p>
    <w:p w14:paraId="6E1D68A8" w14:textId="77777777" w:rsidR="00844172" w:rsidRPr="00EA713F" w:rsidRDefault="00844172" w:rsidP="009F2EFD">
      <w:pPr>
        <w:tabs>
          <w:tab w:val="clear" w:pos="567"/>
        </w:tabs>
        <w:ind w:right="566"/>
        <w:jc w:val="center"/>
        <w:rPr>
          <w:b/>
          <w:color w:val="000000" w:themeColor="text1"/>
          <w:szCs w:val="22"/>
          <w:lang w:val="is-IS"/>
        </w:rPr>
      </w:pPr>
    </w:p>
    <w:p w14:paraId="6E1D68A9" w14:textId="77777777" w:rsidR="00844172" w:rsidRPr="00EA713F" w:rsidRDefault="00844172" w:rsidP="009F2EFD">
      <w:pPr>
        <w:tabs>
          <w:tab w:val="clear" w:pos="567"/>
        </w:tabs>
        <w:ind w:right="566"/>
        <w:jc w:val="center"/>
        <w:rPr>
          <w:b/>
          <w:color w:val="000000" w:themeColor="text1"/>
          <w:szCs w:val="22"/>
          <w:lang w:val="is-IS"/>
        </w:rPr>
      </w:pPr>
    </w:p>
    <w:p w14:paraId="6E1D68AA" w14:textId="77777777" w:rsidR="00844172" w:rsidRPr="00EA713F" w:rsidRDefault="00844172" w:rsidP="009F2EFD">
      <w:pPr>
        <w:tabs>
          <w:tab w:val="clear" w:pos="567"/>
        </w:tabs>
        <w:ind w:right="566"/>
        <w:jc w:val="center"/>
        <w:rPr>
          <w:b/>
          <w:color w:val="000000" w:themeColor="text1"/>
          <w:szCs w:val="22"/>
          <w:lang w:val="is-IS"/>
        </w:rPr>
      </w:pPr>
    </w:p>
    <w:p w14:paraId="6E1D68AB" w14:textId="77777777" w:rsidR="00844172" w:rsidRPr="00EA713F" w:rsidRDefault="00844172" w:rsidP="009F2EFD">
      <w:pPr>
        <w:tabs>
          <w:tab w:val="clear" w:pos="567"/>
        </w:tabs>
        <w:ind w:right="566"/>
        <w:jc w:val="center"/>
        <w:rPr>
          <w:b/>
          <w:color w:val="000000" w:themeColor="text1"/>
          <w:szCs w:val="22"/>
          <w:lang w:val="is-IS"/>
        </w:rPr>
      </w:pPr>
    </w:p>
    <w:p w14:paraId="6E1D68AC" w14:textId="77777777" w:rsidR="00844172" w:rsidRPr="00EA713F" w:rsidRDefault="00844172" w:rsidP="009F2EFD">
      <w:pPr>
        <w:tabs>
          <w:tab w:val="clear" w:pos="567"/>
        </w:tabs>
        <w:ind w:right="566"/>
        <w:jc w:val="center"/>
        <w:rPr>
          <w:b/>
          <w:color w:val="000000" w:themeColor="text1"/>
          <w:szCs w:val="22"/>
          <w:lang w:val="is-IS"/>
        </w:rPr>
      </w:pPr>
    </w:p>
    <w:p w14:paraId="6E1D68AD" w14:textId="77777777" w:rsidR="00844172" w:rsidRPr="00EA713F" w:rsidRDefault="00844172" w:rsidP="009F2EFD">
      <w:pPr>
        <w:tabs>
          <w:tab w:val="clear" w:pos="567"/>
        </w:tabs>
        <w:ind w:right="566"/>
        <w:jc w:val="center"/>
        <w:rPr>
          <w:b/>
          <w:color w:val="000000" w:themeColor="text1"/>
          <w:szCs w:val="22"/>
          <w:lang w:val="is-IS"/>
        </w:rPr>
      </w:pPr>
    </w:p>
    <w:p w14:paraId="6E1D68AE" w14:textId="77777777" w:rsidR="00844172" w:rsidRPr="00EA713F" w:rsidRDefault="00844172" w:rsidP="009F2EFD">
      <w:pPr>
        <w:tabs>
          <w:tab w:val="clear" w:pos="567"/>
        </w:tabs>
        <w:ind w:right="566"/>
        <w:jc w:val="center"/>
        <w:rPr>
          <w:b/>
          <w:color w:val="000000" w:themeColor="text1"/>
          <w:szCs w:val="22"/>
          <w:lang w:val="is-IS"/>
        </w:rPr>
      </w:pPr>
    </w:p>
    <w:p w14:paraId="6E1D68AF" w14:textId="77777777" w:rsidR="00844172" w:rsidRPr="00EA713F" w:rsidRDefault="00844172" w:rsidP="009F2EFD">
      <w:pPr>
        <w:tabs>
          <w:tab w:val="clear" w:pos="567"/>
        </w:tabs>
        <w:ind w:right="566"/>
        <w:jc w:val="center"/>
        <w:rPr>
          <w:b/>
          <w:color w:val="000000" w:themeColor="text1"/>
          <w:szCs w:val="22"/>
          <w:lang w:val="is-IS"/>
        </w:rPr>
      </w:pPr>
    </w:p>
    <w:p w14:paraId="6E1D68B0" w14:textId="77777777" w:rsidR="00844172" w:rsidRPr="00EA713F" w:rsidRDefault="00844172" w:rsidP="009F2EFD">
      <w:pPr>
        <w:tabs>
          <w:tab w:val="clear" w:pos="567"/>
        </w:tabs>
        <w:ind w:right="566"/>
        <w:jc w:val="center"/>
        <w:rPr>
          <w:b/>
          <w:color w:val="000000" w:themeColor="text1"/>
          <w:szCs w:val="22"/>
          <w:lang w:val="is-IS"/>
        </w:rPr>
      </w:pPr>
    </w:p>
    <w:p w14:paraId="6E1D68B1" w14:textId="77777777" w:rsidR="00844172" w:rsidRPr="00EA713F" w:rsidRDefault="00844172" w:rsidP="009F2EFD">
      <w:pPr>
        <w:tabs>
          <w:tab w:val="clear" w:pos="567"/>
        </w:tabs>
        <w:ind w:right="566"/>
        <w:jc w:val="center"/>
        <w:rPr>
          <w:b/>
          <w:color w:val="000000" w:themeColor="text1"/>
          <w:szCs w:val="22"/>
          <w:lang w:val="is-IS"/>
        </w:rPr>
      </w:pPr>
    </w:p>
    <w:p w14:paraId="6E1D68B2" w14:textId="77777777" w:rsidR="00844172" w:rsidRPr="00EA713F" w:rsidRDefault="00844172" w:rsidP="009F2EFD">
      <w:pPr>
        <w:tabs>
          <w:tab w:val="clear" w:pos="567"/>
        </w:tabs>
        <w:ind w:right="566"/>
        <w:jc w:val="center"/>
        <w:rPr>
          <w:b/>
          <w:color w:val="000000" w:themeColor="text1"/>
          <w:szCs w:val="22"/>
          <w:lang w:val="is-IS"/>
        </w:rPr>
      </w:pPr>
    </w:p>
    <w:p w14:paraId="6E1D68B3" w14:textId="77777777" w:rsidR="00844172" w:rsidRPr="00EA713F" w:rsidRDefault="00844172" w:rsidP="009F2EFD">
      <w:pPr>
        <w:tabs>
          <w:tab w:val="clear" w:pos="567"/>
        </w:tabs>
        <w:ind w:right="566"/>
        <w:jc w:val="center"/>
        <w:rPr>
          <w:b/>
          <w:color w:val="000000" w:themeColor="text1"/>
          <w:szCs w:val="22"/>
          <w:lang w:val="is-IS"/>
        </w:rPr>
      </w:pPr>
    </w:p>
    <w:p w14:paraId="6E1D68B4" w14:textId="77777777" w:rsidR="00844172" w:rsidRPr="00EA713F" w:rsidRDefault="00844172" w:rsidP="009F2EFD">
      <w:pPr>
        <w:tabs>
          <w:tab w:val="clear" w:pos="567"/>
        </w:tabs>
        <w:ind w:right="566"/>
        <w:jc w:val="center"/>
        <w:rPr>
          <w:b/>
          <w:color w:val="000000" w:themeColor="text1"/>
          <w:szCs w:val="22"/>
          <w:lang w:val="is-IS"/>
        </w:rPr>
      </w:pPr>
    </w:p>
    <w:p w14:paraId="6E1D68B5" w14:textId="77777777" w:rsidR="00844172" w:rsidRPr="00EA713F" w:rsidRDefault="00844172" w:rsidP="009F2EFD">
      <w:pPr>
        <w:tabs>
          <w:tab w:val="clear" w:pos="567"/>
        </w:tabs>
        <w:ind w:right="566"/>
        <w:jc w:val="center"/>
        <w:rPr>
          <w:b/>
          <w:color w:val="000000" w:themeColor="text1"/>
          <w:szCs w:val="22"/>
          <w:lang w:val="is-IS"/>
        </w:rPr>
      </w:pPr>
    </w:p>
    <w:p w14:paraId="6E1D68B6" w14:textId="77777777" w:rsidR="00844172" w:rsidRPr="00EA713F" w:rsidRDefault="00844172" w:rsidP="009F2EFD">
      <w:pPr>
        <w:tabs>
          <w:tab w:val="clear" w:pos="567"/>
        </w:tabs>
        <w:ind w:right="566"/>
        <w:jc w:val="center"/>
        <w:rPr>
          <w:b/>
          <w:color w:val="000000" w:themeColor="text1"/>
          <w:szCs w:val="22"/>
          <w:lang w:val="is-IS"/>
        </w:rPr>
      </w:pPr>
    </w:p>
    <w:p w14:paraId="6E1D68B7" w14:textId="77777777" w:rsidR="00844172" w:rsidRPr="00EA713F" w:rsidRDefault="00844172" w:rsidP="009F2EFD">
      <w:pPr>
        <w:tabs>
          <w:tab w:val="clear" w:pos="567"/>
        </w:tabs>
        <w:ind w:right="566"/>
        <w:jc w:val="center"/>
        <w:rPr>
          <w:b/>
          <w:color w:val="000000" w:themeColor="text1"/>
          <w:szCs w:val="22"/>
          <w:lang w:val="is-IS"/>
        </w:rPr>
      </w:pPr>
    </w:p>
    <w:p w14:paraId="6E1D68B8" w14:textId="77777777" w:rsidR="00844172" w:rsidRPr="00EA713F" w:rsidRDefault="00844172" w:rsidP="009F2EFD">
      <w:pPr>
        <w:tabs>
          <w:tab w:val="clear" w:pos="567"/>
        </w:tabs>
        <w:ind w:right="566"/>
        <w:jc w:val="center"/>
        <w:rPr>
          <w:b/>
          <w:color w:val="000000" w:themeColor="text1"/>
          <w:szCs w:val="22"/>
          <w:lang w:val="is-IS"/>
        </w:rPr>
      </w:pPr>
    </w:p>
    <w:p w14:paraId="6E1D68B9" w14:textId="77777777" w:rsidR="00844172" w:rsidRPr="00EA713F" w:rsidRDefault="00844172" w:rsidP="009F2EFD">
      <w:pPr>
        <w:tabs>
          <w:tab w:val="clear" w:pos="567"/>
        </w:tabs>
        <w:ind w:right="566"/>
        <w:jc w:val="center"/>
        <w:rPr>
          <w:b/>
          <w:color w:val="000000" w:themeColor="text1"/>
          <w:szCs w:val="22"/>
          <w:lang w:val="is-IS"/>
        </w:rPr>
      </w:pPr>
    </w:p>
    <w:p w14:paraId="6E1D68BA" w14:textId="4C42A843" w:rsidR="00844172" w:rsidRDefault="00844172" w:rsidP="009F2EFD">
      <w:pPr>
        <w:tabs>
          <w:tab w:val="clear" w:pos="567"/>
        </w:tabs>
        <w:ind w:right="566"/>
        <w:jc w:val="center"/>
        <w:rPr>
          <w:b/>
          <w:color w:val="000000" w:themeColor="text1"/>
          <w:szCs w:val="22"/>
          <w:lang w:val="is-IS"/>
        </w:rPr>
      </w:pPr>
    </w:p>
    <w:p w14:paraId="343DEC54" w14:textId="77777777" w:rsidR="003B7274" w:rsidRPr="00EA713F" w:rsidRDefault="003B7274" w:rsidP="009F2EFD">
      <w:pPr>
        <w:tabs>
          <w:tab w:val="clear" w:pos="567"/>
        </w:tabs>
        <w:ind w:right="566"/>
        <w:jc w:val="center"/>
        <w:rPr>
          <w:b/>
          <w:color w:val="000000" w:themeColor="text1"/>
          <w:szCs w:val="22"/>
          <w:lang w:val="is-IS"/>
        </w:rPr>
      </w:pPr>
    </w:p>
    <w:p w14:paraId="6E1D68BB" w14:textId="77777777" w:rsidR="00844172" w:rsidRPr="00EA713F" w:rsidRDefault="00844172" w:rsidP="009F2EFD">
      <w:pPr>
        <w:tabs>
          <w:tab w:val="clear" w:pos="567"/>
        </w:tabs>
        <w:ind w:left="1134" w:right="1418"/>
        <w:jc w:val="center"/>
        <w:rPr>
          <w:b/>
          <w:color w:val="000000" w:themeColor="text1"/>
          <w:szCs w:val="22"/>
          <w:lang w:val="is-IS"/>
        </w:rPr>
      </w:pPr>
      <w:r w:rsidRPr="00EA713F">
        <w:rPr>
          <w:b/>
          <w:color w:val="000000" w:themeColor="text1"/>
          <w:szCs w:val="22"/>
          <w:lang w:val="is-IS"/>
        </w:rPr>
        <w:t>VIÐAUKI II</w:t>
      </w:r>
    </w:p>
    <w:p w14:paraId="6E1D68BC" w14:textId="77777777" w:rsidR="00844172" w:rsidRPr="00EA713F" w:rsidRDefault="00844172" w:rsidP="009F2EFD">
      <w:pPr>
        <w:tabs>
          <w:tab w:val="clear" w:pos="567"/>
        </w:tabs>
        <w:ind w:left="1701" w:right="1418" w:hanging="567"/>
        <w:jc w:val="center"/>
        <w:rPr>
          <w:color w:val="000000" w:themeColor="text1"/>
          <w:szCs w:val="22"/>
          <w:lang w:val="is-IS"/>
        </w:rPr>
      </w:pPr>
    </w:p>
    <w:p w14:paraId="6E1D68BD" w14:textId="77777777" w:rsidR="00844172" w:rsidRPr="00EA713F" w:rsidRDefault="00844172" w:rsidP="009F2EFD">
      <w:pPr>
        <w:tabs>
          <w:tab w:val="clear" w:pos="567"/>
        </w:tabs>
        <w:ind w:left="1701" w:right="1418" w:hanging="567"/>
        <w:rPr>
          <w:b/>
          <w:color w:val="000000" w:themeColor="text1"/>
          <w:szCs w:val="22"/>
          <w:lang w:val="is-IS"/>
        </w:rPr>
      </w:pPr>
      <w:r w:rsidRPr="00EA713F">
        <w:rPr>
          <w:b/>
          <w:color w:val="000000" w:themeColor="text1"/>
          <w:szCs w:val="22"/>
          <w:lang w:val="is-IS"/>
        </w:rPr>
        <w:t>A.</w:t>
      </w:r>
      <w:r w:rsidRPr="00EA713F">
        <w:rPr>
          <w:b/>
          <w:color w:val="000000" w:themeColor="text1"/>
          <w:szCs w:val="22"/>
          <w:lang w:val="is-IS"/>
        </w:rPr>
        <w:tab/>
      </w:r>
      <w:r w:rsidR="00C868D4" w:rsidRPr="00EA713F">
        <w:rPr>
          <w:b/>
          <w:color w:val="000000" w:themeColor="text1"/>
          <w:szCs w:val="22"/>
          <w:lang w:val="is-IS"/>
        </w:rPr>
        <w:t xml:space="preserve">FRAMLEIÐENDUR SEM ERU ÁBYRGIR </w:t>
      </w:r>
      <w:r w:rsidRPr="00EA713F">
        <w:rPr>
          <w:b/>
          <w:color w:val="000000" w:themeColor="text1"/>
          <w:szCs w:val="22"/>
          <w:lang w:val="is-IS"/>
        </w:rPr>
        <w:t>FYRIR LOKASAMÞYKKT</w:t>
      </w:r>
    </w:p>
    <w:p w14:paraId="6E1D68BE" w14:textId="77777777" w:rsidR="00844172" w:rsidRPr="00EA713F" w:rsidRDefault="00844172" w:rsidP="009F2EFD">
      <w:pPr>
        <w:tabs>
          <w:tab w:val="clear" w:pos="567"/>
        </w:tabs>
        <w:ind w:left="1134" w:right="1418" w:hanging="567"/>
        <w:rPr>
          <w:color w:val="000000" w:themeColor="text1"/>
          <w:szCs w:val="22"/>
          <w:lang w:val="is-IS"/>
        </w:rPr>
      </w:pPr>
    </w:p>
    <w:p w14:paraId="6E1D68BF" w14:textId="77777777" w:rsidR="00844172" w:rsidRPr="00EA713F" w:rsidRDefault="00844172" w:rsidP="009F2EFD">
      <w:pPr>
        <w:tabs>
          <w:tab w:val="clear" w:pos="567"/>
        </w:tabs>
        <w:ind w:left="1701" w:right="1418" w:hanging="567"/>
        <w:rPr>
          <w:b/>
          <w:color w:val="000000" w:themeColor="text1"/>
          <w:szCs w:val="22"/>
          <w:lang w:val="is-IS"/>
        </w:rPr>
      </w:pPr>
      <w:r w:rsidRPr="00EA713F">
        <w:rPr>
          <w:b/>
          <w:color w:val="000000" w:themeColor="text1"/>
          <w:szCs w:val="22"/>
          <w:lang w:val="is-IS"/>
        </w:rPr>
        <w:t>B.</w:t>
      </w:r>
      <w:r w:rsidRPr="00EA713F">
        <w:rPr>
          <w:b/>
          <w:color w:val="000000" w:themeColor="text1"/>
          <w:szCs w:val="22"/>
          <w:lang w:val="is-IS"/>
        </w:rPr>
        <w:tab/>
        <w:t xml:space="preserve">FORSENDUR </w:t>
      </w:r>
      <w:r w:rsidR="00C868D4" w:rsidRPr="00EA713F">
        <w:rPr>
          <w:b/>
          <w:color w:val="000000" w:themeColor="text1"/>
          <w:szCs w:val="22"/>
          <w:lang w:val="is-IS"/>
        </w:rPr>
        <w:t>FYRIR, EÐA TAKMARKANIR Á</w:t>
      </w:r>
      <w:r w:rsidR="00AB47A4" w:rsidRPr="00EA713F">
        <w:rPr>
          <w:b/>
          <w:color w:val="000000" w:themeColor="text1"/>
          <w:szCs w:val="22"/>
          <w:lang w:val="is-IS"/>
        </w:rPr>
        <w:t>,</w:t>
      </w:r>
      <w:r w:rsidR="00C868D4" w:rsidRPr="00EA713F">
        <w:rPr>
          <w:b/>
          <w:color w:val="000000" w:themeColor="text1"/>
          <w:szCs w:val="22"/>
          <w:lang w:val="is-IS"/>
        </w:rPr>
        <w:t xml:space="preserve"> AFGREIÐSLU OG NOTKUN</w:t>
      </w:r>
    </w:p>
    <w:p w14:paraId="6E1D68C0" w14:textId="77777777" w:rsidR="00C868D4" w:rsidRPr="00EA713F" w:rsidRDefault="00C868D4" w:rsidP="009F2EFD">
      <w:pPr>
        <w:tabs>
          <w:tab w:val="clear" w:pos="567"/>
        </w:tabs>
        <w:ind w:left="1701" w:right="1418" w:hanging="567"/>
        <w:rPr>
          <w:b/>
          <w:color w:val="000000" w:themeColor="text1"/>
          <w:szCs w:val="22"/>
          <w:lang w:val="is-IS"/>
        </w:rPr>
      </w:pPr>
    </w:p>
    <w:p w14:paraId="6E1D68C1" w14:textId="77777777" w:rsidR="00C868D4" w:rsidRPr="00EA713F" w:rsidRDefault="00C868D4" w:rsidP="009F2EFD">
      <w:pPr>
        <w:tabs>
          <w:tab w:val="clear" w:pos="567"/>
        </w:tabs>
        <w:ind w:left="1701" w:right="1418" w:hanging="567"/>
        <w:rPr>
          <w:b/>
          <w:color w:val="000000" w:themeColor="text1"/>
          <w:szCs w:val="22"/>
          <w:lang w:val="is-IS"/>
        </w:rPr>
      </w:pPr>
      <w:r w:rsidRPr="00EA713F">
        <w:rPr>
          <w:b/>
          <w:color w:val="000000" w:themeColor="text1"/>
          <w:szCs w:val="22"/>
          <w:lang w:val="is-IS"/>
        </w:rPr>
        <w:t>C.</w:t>
      </w:r>
      <w:r w:rsidRPr="00EA713F">
        <w:rPr>
          <w:b/>
          <w:color w:val="000000" w:themeColor="text1"/>
          <w:szCs w:val="22"/>
          <w:lang w:val="is-IS"/>
        </w:rPr>
        <w:tab/>
        <w:t>AÐRAR FORSENDUR OG SKILYRÐI MARKAÐSLEYFIS</w:t>
      </w:r>
    </w:p>
    <w:p w14:paraId="6E1D68C2" w14:textId="77777777" w:rsidR="00C868D4" w:rsidRPr="00EA713F" w:rsidRDefault="00C868D4" w:rsidP="009F2EFD">
      <w:pPr>
        <w:tabs>
          <w:tab w:val="clear" w:pos="567"/>
        </w:tabs>
        <w:ind w:left="1701" w:right="1418" w:hanging="567"/>
        <w:rPr>
          <w:b/>
          <w:color w:val="000000" w:themeColor="text1"/>
          <w:szCs w:val="22"/>
          <w:lang w:val="is-IS"/>
        </w:rPr>
      </w:pPr>
    </w:p>
    <w:p w14:paraId="6E1D68C3" w14:textId="77777777" w:rsidR="00C868D4" w:rsidRPr="00EA713F" w:rsidRDefault="00C868D4" w:rsidP="009F2EFD">
      <w:pPr>
        <w:tabs>
          <w:tab w:val="clear" w:pos="567"/>
        </w:tabs>
        <w:ind w:left="1701" w:right="1418" w:hanging="567"/>
        <w:rPr>
          <w:b/>
          <w:color w:val="000000" w:themeColor="text1"/>
          <w:szCs w:val="22"/>
          <w:lang w:val="is-IS"/>
        </w:rPr>
      </w:pPr>
      <w:r w:rsidRPr="00EA713F">
        <w:rPr>
          <w:b/>
          <w:color w:val="000000" w:themeColor="text1"/>
          <w:szCs w:val="22"/>
          <w:lang w:val="is-IS"/>
        </w:rPr>
        <w:t>D.</w:t>
      </w:r>
      <w:r w:rsidRPr="00EA713F">
        <w:rPr>
          <w:b/>
          <w:color w:val="000000" w:themeColor="text1"/>
          <w:szCs w:val="22"/>
          <w:lang w:val="is-IS"/>
        </w:rPr>
        <w:tab/>
        <w:t>FORSENDUR EÐA TAKMARKANIR ER VARÐA ÖRYGGI OG VERKUN VIÐ NOTKUN LYFSINS</w:t>
      </w:r>
    </w:p>
    <w:p w14:paraId="6E1D68C4" w14:textId="77777777" w:rsidR="00844172" w:rsidRPr="00EA713F" w:rsidRDefault="00844172" w:rsidP="009F2EFD">
      <w:pPr>
        <w:rPr>
          <w:color w:val="000000" w:themeColor="text1"/>
          <w:szCs w:val="22"/>
          <w:lang w:val="is-IS"/>
        </w:rPr>
      </w:pPr>
    </w:p>
    <w:p w14:paraId="6E1D68C5" w14:textId="29A8DA30" w:rsidR="00844172" w:rsidRPr="008D2CE3" w:rsidRDefault="00844172" w:rsidP="007913BA">
      <w:pPr>
        <w:pStyle w:val="A-Heading1"/>
        <w:rPr>
          <w:color w:val="000000" w:themeColor="text1"/>
          <w:szCs w:val="22"/>
          <w:lang w:val="is-IS"/>
        </w:rPr>
      </w:pPr>
      <w:r w:rsidRPr="00EA713F">
        <w:rPr>
          <w:color w:val="000000" w:themeColor="text1"/>
          <w:szCs w:val="22"/>
          <w:lang w:val="is-IS"/>
        </w:rPr>
        <w:br w:type="page"/>
      </w:r>
      <w:r w:rsidRPr="008D2CE3">
        <w:rPr>
          <w:lang w:val="is-IS"/>
        </w:rPr>
        <w:lastRenderedPageBreak/>
        <w:t>A.</w:t>
      </w:r>
      <w:r w:rsidRPr="008D2CE3">
        <w:rPr>
          <w:lang w:val="is-IS"/>
        </w:rPr>
        <w:tab/>
      </w:r>
      <w:r w:rsidR="00C868D4" w:rsidRPr="008D2CE3">
        <w:rPr>
          <w:lang w:val="is-IS"/>
        </w:rPr>
        <w:t>FRAMLEIÐENDUR SEM ERU ÁBYRGIR</w:t>
      </w:r>
      <w:r w:rsidRPr="008D2CE3">
        <w:rPr>
          <w:lang w:val="is-IS"/>
        </w:rPr>
        <w:t xml:space="preserve"> FYRIR LOKASAMÞYKKT</w:t>
      </w:r>
      <w:r w:rsidR="008D2CE3">
        <w:rPr>
          <w:lang w:val="is-IS"/>
        </w:rPr>
        <w:fldChar w:fldCharType="begin"/>
      </w:r>
      <w:r w:rsidR="008D2CE3">
        <w:rPr>
          <w:lang w:val="is-IS"/>
        </w:rPr>
        <w:instrText xml:space="preserve"> DOCVARIABLE VAULT_ND_66e80ced-4b47-4049-8ab6-b362c5150068 \* MERGEFORMAT </w:instrText>
      </w:r>
      <w:r w:rsidR="008D2CE3">
        <w:rPr>
          <w:lang w:val="is-IS"/>
        </w:rPr>
        <w:fldChar w:fldCharType="separate"/>
      </w:r>
      <w:r w:rsidR="008D2CE3">
        <w:rPr>
          <w:lang w:val="is-IS"/>
        </w:rPr>
        <w:t xml:space="preserve"> </w:t>
      </w:r>
      <w:r w:rsidR="008D2CE3">
        <w:rPr>
          <w:lang w:val="is-IS"/>
        </w:rPr>
        <w:fldChar w:fldCharType="end"/>
      </w:r>
    </w:p>
    <w:p w14:paraId="6E1D68C6" w14:textId="77777777" w:rsidR="00844172" w:rsidRPr="00EA713F" w:rsidRDefault="00844172" w:rsidP="009F2EFD">
      <w:pPr>
        <w:rPr>
          <w:color w:val="000000" w:themeColor="text1"/>
          <w:szCs w:val="22"/>
          <w:lang w:val="is-IS"/>
        </w:rPr>
      </w:pPr>
    </w:p>
    <w:p w14:paraId="6E1D68C7" w14:textId="1B9C405A" w:rsidR="00844172" w:rsidRPr="00EA713F" w:rsidRDefault="00844172" w:rsidP="009F2EFD">
      <w:pPr>
        <w:rPr>
          <w:color w:val="000000" w:themeColor="text1"/>
          <w:szCs w:val="22"/>
          <w:lang w:val="is-IS"/>
        </w:rPr>
      </w:pPr>
      <w:r w:rsidRPr="00EA713F">
        <w:rPr>
          <w:color w:val="000000" w:themeColor="text1"/>
          <w:szCs w:val="22"/>
          <w:u w:val="single"/>
          <w:lang w:val="is-IS"/>
        </w:rPr>
        <w:t xml:space="preserve">Heiti og heimilisfang </w:t>
      </w:r>
      <w:r w:rsidR="00AB47A4" w:rsidRPr="00EA713F">
        <w:rPr>
          <w:color w:val="000000" w:themeColor="text1"/>
          <w:szCs w:val="22"/>
          <w:u w:val="single"/>
          <w:lang w:val="is-IS"/>
        </w:rPr>
        <w:t>framleið</w:t>
      </w:r>
      <w:r w:rsidR="000646E2">
        <w:rPr>
          <w:color w:val="000000" w:themeColor="text1"/>
          <w:szCs w:val="22"/>
          <w:u w:val="single"/>
          <w:lang w:val="is-IS"/>
        </w:rPr>
        <w:t>a</w:t>
      </w:r>
      <w:r w:rsidR="00AB47A4" w:rsidRPr="00EA713F">
        <w:rPr>
          <w:color w:val="000000" w:themeColor="text1"/>
          <w:szCs w:val="22"/>
          <w:u w:val="single"/>
          <w:lang w:val="is-IS"/>
        </w:rPr>
        <w:t xml:space="preserve">nda </w:t>
      </w:r>
      <w:r w:rsidRPr="00EA713F">
        <w:rPr>
          <w:color w:val="000000" w:themeColor="text1"/>
          <w:szCs w:val="22"/>
          <w:u w:val="single"/>
          <w:lang w:val="is-IS"/>
        </w:rPr>
        <w:t xml:space="preserve">sem er </w:t>
      </w:r>
      <w:r w:rsidR="00AB47A4" w:rsidRPr="00EA713F">
        <w:rPr>
          <w:color w:val="000000" w:themeColor="text1"/>
          <w:szCs w:val="22"/>
          <w:u w:val="single"/>
          <w:lang w:val="is-IS"/>
        </w:rPr>
        <w:t>ábyrg</w:t>
      </w:r>
      <w:r w:rsidR="000646E2">
        <w:rPr>
          <w:color w:val="000000" w:themeColor="text1"/>
          <w:szCs w:val="22"/>
          <w:u w:val="single"/>
          <w:lang w:val="is-IS"/>
        </w:rPr>
        <w:t>u</w:t>
      </w:r>
      <w:r w:rsidR="00AB47A4" w:rsidRPr="00EA713F">
        <w:rPr>
          <w:color w:val="000000" w:themeColor="text1"/>
          <w:szCs w:val="22"/>
          <w:u w:val="single"/>
          <w:lang w:val="is-IS"/>
        </w:rPr>
        <w:t xml:space="preserve">r </w:t>
      </w:r>
      <w:r w:rsidRPr="00EA713F">
        <w:rPr>
          <w:color w:val="000000" w:themeColor="text1"/>
          <w:szCs w:val="22"/>
          <w:u w:val="single"/>
          <w:lang w:val="is-IS"/>
        </w:rPr>
        <w:t>fyrir lokasamþykkt</w:t>
      </w:r>
    </w:p>
    <w:p w14:paraId="6E1D68C8" w14:textId="77777777" w:rsidR="00844172" w:rsidRPr="00EA713F" w:rsidRDefault="00844172" w:rsidP="009F2EFD">
      <w:pPr>
        <w:rPr>
          <w:color w:val="000000" w:themeColor="text1"/>
          <w:szCs w:val="22"/>
          <w:lang w:val="is-IS"/>
        </w:rPr>
      </w:pPr>
    </w:p>
    <w:p w14:paraId="0A70C625" w14:textId="0B27B9B9" w:rsidR="00685770" w:rsidRPr="00485B6E" w:rsidRDefault="00685770" w:rsidP="00685770">
      <w:pPr>
        <w:rPr>
          <w:iCs/>
          <w:noProof/>
          <w:lang w:val="is-IS"/>
        </w:rPr>
      </w:pPr>
      <w:r w:rsidRPr="00485B6E">
        <w:rPr>
          <w:iCs/>
          <w:noProof/>
          <w:lang w:val="is-IS"/>
        </w:rPr>
        <w:t>Corden Pharma GmbH</w:t>
      </w:r>
    </w:p>
    <w:p w14:paraId="236E310A" w14:textId="161CA168" w:rsidR="00685770" w:rsidRPr="00485B6E" w:rsidRDefault="00685770" w:rsidP="00685770">
      <w:pPr>
        <w:rPr>
          <w:iCs/>
          <w:noProof/>
          <w:lang w:val="is-IS"/>
        </w:rPr>
      </w:pPr>
      <w:r w:rsidRPr="00485B6E">
        <w:rPr>
          <w:iCs/>
          <w:noProof/>
          <w:lang w:val="is-IS"/>
        </w:rPr>
        <w:t>Otto-Hahn-</w:t>
      </w:r>
      <w:ins w:id="0" w:author="AZ_TB" w:date="2025-09-18T11:04:00Z">
        <w:r w:rsidR="00911283">
          <w:rPr>
            <w:iCs/>
            <w:noProof/>
            <w:lang w:val="is-IS"/>
          </w:rPr>
          <w:t>Strasse 1</w:t>
        </w:r>
      </w:ins>
      <w:del w:id="1" w:author="AZ_TB" w:date="2025-09-18T11:04:00Z">
        <w:r w:rsidRPr="00485B6E" w:rsidDel="00911283">
          <w:rPr>
            <w:iCs/>
            <w:noProof/>
            <w:lang w:val="is-IS"/>
          </w:rPr>
          <w:delText>Str.</w:delText>
        </w:r>
      </w:del>
    </w:p>
    <w:p w14:paraId="555C1DEE" w14:textId="6CA1EB6D" w:rsidR="00685770" w:rsidRPr="00485B6E" w:rsidRDefault="00685770" w:rsidP="00685770">
      <w:pPr>
        <w:rPr>
          <w:iCs/>
          <w:noProof/>
          <w:lang w:val="is-IS"/>
        </w:rPr>
      </w:pPr>
      <w:r w:rsidRPr="00485B6E">
        <w:rPr>
          <w:iCs/>
          <w:noProof/>
          <w:lang w:val="is-IS"/>
        </w:rPr>
        <w:t>68723 Plankstadt</w:t>
      </w:r>
    </w:p>
    <w:p w14:paraId="781804FA" w14:textId="77777777" w:rsidR="00685770" w:rsidRPr="00485B6E" w:rsidRDefault="00685770" w:rsidP="00685770">
      <w:pPr>
        <w:rPr>
          <w:szCs w:val="22"/>
          <w:lang w:val="is-IS"/>
        </w:rPr>
      </w:pPr>
      <w:r w:rsidRPr="00485B6E">
        <w:rPr>
          <w:iCs/>
          <w:szCs w:val="22"/>
          <w:lang w:val="is-IS"/>
        </w:rPr>
        <w:t>Þýskaland</w:t>
      </w:r>
    </w:p>
    <w:p w14:paraId="1AD1A79D" w14:textId="77777777" w:rsidR="00685770" w:rsidRPr="00485B6E" w:rsidRDefault="00685770" w:rsidP="00685770">
      <w:pPr>
        <w:rPr>
          <w:iCs/>
          <w:noProof/>
          <w:lang w:val="is-IS"/>
        </w:rPr>
      </w:pPr>
    </w:p>
    <w:p w14:paraId="6E1D68CF" w14:textId="77777777" w:rsidR="00844172" w:rsidRPr="00EA713F" w:rsidRDefault="00844172" w:rsidP="009F2EFD">
      <w:pPr>
        <w:rPr>
          <w:color w:val="000000" w:themeColor="text1"/>
          <w:szCs w:val="22"/>
          <w:lang w:val="is-IS"/>
        </w:rPr>
      </w:pPr>
    </w:p>
    <w:p w14:paraId="605F7E4C" w14:textId="71975E36" w:rsidR="00E16887" w:rsidRPr="008D2CE3" w:rsidRDefault="00844172" w:rsidP="00E16887">
      <w:pPr>
        <w:pStyle w:val="A-Heading1"/>
        <w:rPr>
          <w:lang w:val="is-IS"/>
        </w:rPr>
      </w:pPr>
      <w:r w:rsidRPr="008D2CE3">
        <w:rPr>
          <w:lang w:val="is-IS"/>
        </w:rPr>
        <w:t>B.</w:t>
      </w:r>
      <w:r w:rsidRPr="008D2CE3">
        <w:rPr>
          <w:lang w:val="is-IS"/>
        </w:rPr>
        <w:tab/>
      </w:r>
      <w:r w:rsidR="00C868D4" w:rsidRPr="008D2CE3">
        <w:rPr>
          <w:lang w:val="is-IS"/>
        </w:rPr>
        <w:t>FORSENDUR FYRIR, EÐA TAKMARKANIR Á</w:t>
      </w:r>
      <w:r w:rsidR="00AB47A4" w:rsidRPr="008D2CE3">
        <w:rPr>
          <w:lang w:val="is-IS"/>
        </w:rPr>
        <w:t>,</w:t>
      </w:r>
      <w:r w:rsidR="00C868D4" w:rsidRPr="008D2CE3">
        <w:rPr>
          <w:lang w:val="is-IS"/>
        </w:rPr>
        <w:t xml:space="preserve"> AFGREIÐSLU OG NOTKUN</w:t>
      </w:r>
      <w:r w:rsidR="008D2CE3">
        <w:rPr>
          <w:lang w:val="is-IS"/>
        </w:rPr>
        <w:fldChar w:fldCharType="begin"/>
      </w:r>
      <w:r w:rsidR="008D2CE3">
        <w:rPr>
          <w:lang w:val="is-IS"/>
        </w:rPr>
        <w:instrText xml:space="preserve"> DOCVARIABLE VAULT_ND_fa6fe597-1ffc-42d0-bf32-afa6d395d6bd \* MERGEFORMAT </w:instrText>
      </w:r>
      <w:r w:rsidR="008D2CE3">
        <w:rPr>
          <w:lang w:val="is-IS"/>
        </w:rPr>
        <w:fldChar w:fldCharType="separate"/>
      </w:r>
      <w:r w:rsidR="008D2CE3">
        <w:rPr>
          <w:lang w:val="is-IS"/>
        </w:rPr>
        <w:t xml:space="preserve"> </w:t>
      </w:r>
      <w:r w:rsidR="008D2CE3">
        <w:rPr>
          <w:lang w:val="is-IS"/>
        </w:rPr>
        <w:fldChar w:fldCharType="end"/>
      </w:r>
    </w:p>
    <w:p w14:paraId="6E1D68D1" w14:textId="77777777" w:rsidR="00CC2183" w:rsidRPr="00EA713F" w:rsidRDefault="00CC2183" w:rsidP="009F2EFD">
      <w:pPr>
        <w:numPr>
          <w:ilvl w:val="12"/>
          <w:numId w:val="0"/>
        </w:numPr>
        <w:rPr>
          <w:color w:val="000000" w:themeColor="text1"/>
          <w:szCs w:val="22"/>
          <w:lang w:val="is-IS"/>
        </w:rPr>
      </w:pPr>
    </w:p>
    <w:p w14:paraId="6E1D68D2" w14:textId="77777777" w:rsidR="00844172" w:rsidRPr="00EA713F" w:rsidRDefault="00844172" w:rsidP="009F2EFD">
      <w:pPr>
        <w:numPr>
          <w:ilvl w:val="12"/>
          <w:numId w:val="0"/>
        </w:numPr>
        <w:rPr>
          <w:color w:val="000000" w:themeColor="text1"/>
          <w:szCs w:val="22"/>
          <w:lang w:val="is-IS"/>
        </w:rPr>
      </w:pPr>
      <w:r w:rsidRPr="00EA713F">
        <w:rPr>
          <w:color w:val="000000" w:themeColor="text1"/>
          <w:szCs w:val="22"/>
          <w:lang w:val="is-IS"/>
        </w:rPr>
        <w:t>Lyfið er lyfseðilsskylt.</w:t>
      </w:r>
    </w:p>
    <w:p w14:paraId="6E1D68D3" w14:textId="77777777" w:rsidR="00036BCB" w:rsidRPr="00EA713F" w:rsidRDefault="00036BCB" w:rsidP="009F2EFD">
      <w:pPr>
        <w:numPr>
          <w:ilvl w:val="12"/>
          <w:numId w:val="0"/>
        </w:numPr>
        <w:rPr>
          <w:color w:val="000000" w:themeColor="text1"/>
          <w:szCs w:val="22"/>
          <w:lang w:val="is-IS"/>
        </w:rPr>
      </w:pPr>
    </w:p>
    <w:p w14:paraId="6E1D68D4" w14:textId="77777777" w:rsidR="002E47FC" w:rsidRPr="00EA713F" w:rsidRDefault="002E47FC" w:rsidP="009F2EFD">
      <w:pPr>
        <w:numPr>
          <w:ilvl w:val="12"/>
          <w:numId w:val="0"/>
        </w:numPr>
        <w:rPr>
          <w:color w:val="000000" w:themeColor="text1"/>
          <w:szCs w:val="22"/>
          <w:lang w:val="is-IS"/>
        </w:rPr>
      </w:pPr>
    </w:p>
    <w:p w14:paraId="6E1D68D5" w14:textId="37A2BE82" w:rsidR="00844172" w:rsidRPr="008D2CE3" w:rsidRDefault="00036BCB" w:rsidP="007913BA">
      <w:pPr>
        <w:pStyle w:val="A-Heading1"/>
        <w:rPr>
          <w:lang w:val="is-IS"/>
        </w:rPr>
      </w:pPr>
      <w:r w:rsidRPr="008D2CE3">
        <w:rPr>
          <w:lang w:val="is-IS"/>
        </w:rPr>
        <w:t>C.</w:t>
      </w:r>
      <w:r w:rsidRPr="008D2CE3">
        <w:rPr>
          <w:lang w:val="is-IS"/>
        </w:rPr>
        <w:tab/>
        <w:t>AÐRAR FORSENDUR OG SKILYRÐI MARKAÐSLEYFIS</w:t>
      </w:r>
      <w:r w:rsidR="008D2CE3">
        <w:rPr>
          <w:lang w:val="is-IS"/>
        </w:rPr>
        <w:fldChar w:fldCharType="begin"/>
      </w:r>
      <w:r w:rsidR="008D2CE3">
        <w:rPr>
          <w:lang w:val="is-IS"/>
        </w:rPr>
        <w:instrText xml:space="preserve"> DOCVARIABLE VAULT_ND_bfee43a4-065e-4d84-91f1-33d44ff15862 \* MERGEFORMAT </w:instrText>
      </w:r>
      <w:r w:rsidR="008D2CE3">
        <w:rPr>
          <w:lang w:val="is-IS"/>
        </w:rPr>
        <w:fldChar w:fldCharType="separate"/>
      </w:r>
      <w:r w:rsidR="008D2CE3">
        <w:rPr>
          <w:lang w:val="is-IS"/>
        </w:rPr>
        <w:t xml:space="preserve"> </w:t>
      </w:r>
      <w:r w:rsidR="008D2CE3">
        <w:rPr>
          <w:lang w:val="is-IS"/>
        </w:rPr>
        <w:fldChar w:fldCharType="end"/>
      </w:r>
    </w:p>
    <w:p w14:paraId="6E1D68D6" w14:textId="77777777" w:rsidR="00844172" w:rsidRPr="00EA713F" w:rsidRDefault="00844172" w:rsidP="009F2EFD">
      <w:pPr>
        <w:rPr>
          <w:color w:val="000000" w:themeColor="text1"/>
          <w:szCs w:val="22"/>
          <w:lang w:val="is-IS"/>
        </w:rPr>
      </w:pPr>
    </w:p>
    <w:p w14:paraId="6E1D68D7" w14:textId="77777777" w:rsidR="00036BCB" w:rsidRPr="00EA713F" w:rsidRDefault="00036BCB" w:rsidP="00036BCB">
      <w:pPr>
        <w:numPr>
          <w:ilvl w:val="12"/>
          <w:numId w:val="0"/>
        </w:numPr>
        <w:rPr>
          <w:color w:val="000000" w:themeColor="text1"/>
          <w:szCs w:val="22"/>
          <w:lang w:val="is-IS"/>
        </w:rPr>
      </w:pPr>
      <w:r w:rsidRPr="00EA713F">
        <w:rPr>
          <w:b/>
          <w:color w:val="000000" w:themeColor="text1"/>
          <w:szCs w:val="22"/>
          <w:lang w:val="is-IS"/>
        </w:rPr>
        <w:t>•</w:t>
      </w:r>
      <w:r w:rsidRPr="00EA713F">
        <w:rPr>
          <w:b/>
          <w:color w:val="000000" w:themeColor="text1"/>
          <w:szCs w:val="22"/>
          <w:lang w:val="is-IS"/>
        </w:rPr>
        <w:tab/>
        <w:t>Samantektir um öryggi lyfsins (PSUR)</w:t>
      </w:r>
    </w:p>
    <w:p w14:paraId="6E1D68D8" w14:textId="77777777" w:rsidR="00036BCB" w:rsidRPr="00EA713F" w:rsidRDefault="00036BCB" w:rsidP="006D35AE">
      <w:pPr>
        <w:rPr>
          <w:lang w:val="is-IS"/>
        </w:rPr>
      </w:pPr>
    </w:p>
    <w:p w14:paraId="6E1D68D9" w14:textId="77777777" w:rsidR="00036BCB" w:rsidRPr="00EA713F" w:rsidRDefault="00C02C3E" w:rsidP="006D35AE">
      <w:pPr>
        <w:rPr>
          <w:lang w:val="is-IS"/>
        </w:rPr>
      </w:pPr>
      <w:r w:rsidRPr="00EA713F">
        <w:rPr>
          <w:lang w:val="is-IS"/>
        </w:rPr>
        <w:t>Markaðsleyfishafi skal leggja fram samantektir um öryggi lyfsins í samræmi við skilyrði sem koma fram í lista yfir viðmiðunardagsetningar Evrópusambandsins (EURD lista) sem gerð er krafa um í grein 107c(7) í tilskipun 2001/83 og er birtur í vefgátt fyrir evrópsk lyf.</w:t>
      </w:r>
    </w:p>
    <w:p w14:paraId="6E1D68DA" w14:textId="77777777" w:rsidR="00036BCB" w:rsidRPr="00EA713F" w:rsidRDefault="00036BCB" w:rsidP="006D35AE">
      <w:pPr>
        <w:rPr>
          <w:lang w:val="is-IS"/>
        </w:rPr>
      </w:pPr>
    </w:p>
    <w:p w14:paraId="6E1D68DB" w14:textId="77777777" w:rsidR="00036BCB" w:rsidRPr="00EA713F" w:rsidRDefault="00036BCB" w:rsidP="00036BCB">
      <w:pPr>
        <w:ind w:left="567" w:hanging="567"/>
        <w:rPr>
          <w:color w:val="000000" w:themeColor="text1"/>
          <w:szCs w:val="22"/>
          <w:lang w:val="is-IS"/>
        </w:rPr>
      </w:pPr>
    </w:p>
    <w:p w14:paraId="6E1D68DC" w14:textId="4676FE62" w:rsidR="00036BCB" w:rsidRPr="008D2CE3" w:rsidRDefault="00036BCB" w:rsidP="007913BA">
      <w:pPr>
        <w:pStyle w:val="A-Heading1"/>
        <w:rPr>
          <w:lang w:val="is-IS"/>
        </w:rPr>
      </w:pPr>
      <w:r w:rsidRPr="008D2CE3">
        <w:rPr>
          <w:lang w:val="is-IS"/>
        </w:rPr>
        <w:t>D.</w:t>
      </w:r>
      <w:r w:rsidRPr="008D2CE3">
        <w:rPr>
          <w:lang w:val="is-IS"/>
        </w:rPr>
        <w:tab/>
        <w:t>FORSENDUR EÐA TAKMARKANIR ER VARÐA ÖRYGGI OG VERKUN VIÐ NOTKUN LYFSINS</w:t>
      </w:r>
      <w:r w:rsidR="008D2CE3">
        <w:rPr>
          <w:lang w:val="is-IS"/>
        </w:rPr>
        <w:fldChar w:fldCharType="begin"/>
      </w:r>
      <w:r w:rsidR="008D2CE3">
        <w:rPr>
          <w:lang w:val="is-IS"/>
        </w:rPr>
        <w:instrText xml:space="preserve"> DOCVARIABLE VAULT_ND_2bd05dd4-902a-4297-b64a-c565fafc4db3 \* MERGEFORMAT </w:instrText>
      </w:r>
      <w:r w:rsidR="008D2CE3">
        <w:rPr>
          <w:lang w:val="is-IS"/>
        </w:rPr>
        <w:fldChar w:fldCharType="separate"/>
      </w:r>
      <w:r w:rsidR="008D2CE3">
        <w:rPr>
          <w:lang w:val="is-IS"/>
        </w:rPr>
        <w:t xml:space="preserve"> </w:t>
      </w:r>
      <w:r w:rsidR="008D2CE3">
        <w:rPr>
          <w:lang w:val="is-IS"/>
        </w:rPr>
        <w:fldChar w:fldCharType="end"/>
      </w:r>
    </w:p>
    <w:p w14:paraId="6E1D68DD" w14:textId="77777777" w:rsidR="00036BCB" w:rsidRPr="00EA713F" w:rsidRDefault="00036BCB" w:rsidP="00036BCB">
      <w:pPr>
        <w:rPr>
          <w:color w:val="000000" w:themeColor="text1"/>
          <w:szCs w:val="22"/>
          <w:lang w:val="is-IS"/>
        </w:rPr>
      </w:pPr>
    </w:p>
    <w:p w14:paraId="6E1D68DE" w14:textId="77777777" w:rsidR="00036BCB" w:rsidRPr="00EA713F" w:rsidRDefault="00036BCB" w:rsidP="00036BCB">
      <w:pPr>
        <w:numPr>
          <w:ilvl w:val="12"/>
          <w:numId w:val="0"/>
        </w:numPr>
        <w:rPr>
          <w:b/>
          <w:color w:val="000000" w:themeColor="text1"/>
          <w:szCs w:val="22"/>
          <w:lang w:val="is-IS"/>
        </w:rPr>
      </w:pPr>
      <w:r w:rsidRPr="00EA713F">
        <w:rPr>
          <w:b/>
          <w:color w:val="000000" w:themeColor="text1"/>
          <w:szCs w:val="22"/>
          <w:lang w:val="is-IS"/>
        </w:rPr>
        <w:t>•</w:t>
      </w:r>
      <w:r w:rsidRPr="00EA713F">
        <w:rPr>
          <w:b/>
          <w:color w:val="000000" w:themeColor="text1"/>
          <w:szCs w:val="22"/>
          <w:lang w:val="is-IS"/>
        </w:rPr>
        <w:tab/>
        <w:t>Áætlun um áhættustjórnun</w:t>
      </w:r>
    </w:p>
    <w:p w14:paraId="6E1D68DF" w14:textId="77777777" w:rsidR="00AA696C" w:rsidRPr="00EA713F" w:rsidRDefault="00AA696C" w:rsidP="00036BCB">
      <w:pPr>
        <w:numPr>
          <w:ilvl w:val="12"/>
          <w:numId w:val="0"/>
        </w:numPr>
        <w:rPr>
          <w:color w:val="000000" w:themeColor="text1"/>
          <w:szCs w:val="22"/>
          <w:lang w:val="is-IS"/>
        </w:rPr>
      </w:pPr>
    </w:p>
    <w:p w14:paraId="6E1D68E1" w14:textId="2FB2E8D0" w:rsidR="00CD6B1C" w:rsidRPr="00EA713F" w:rsidRDefault="00CD6B1C" w:rsidP="00CD6B1C">
      <w:pPr>
        <w:rPr>
          <w:color w:val="000000" w:themeColor="text1"/>
          <w:szCs w:val="22"/>
          <w:lang w:val="is-IS"/>
        </w:rPr>
      </w:pPr>
      <w:r w:rsidRPr="00EA713F">
        <w:rPr>
          <w:color w:val="000000" w:themeColor="text1"/>
          <w:szCs w:val="22"/>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6E1D68E3" w14:textId="77777777" w:rsidR="00CD6B1C" w:rsidRPr="00EA713F" w:rsidRDefault="00CD6B1C" w:rsidP="00CD6B1C">
      <w:pPr>
        <w:rPr>
          <w:color w:val="000000" w:themeColor="text1"/>
          <w:szCs w:val="22"/>
          <w:lang w:val="is-IS"/>
        </w:rPr>
      </w:pPr>
    </w:p>
    <w:p w14:paraId="6E1D68E4" w14:textId="77777777" w:rsidR="00CD6B1C" w:rsidRPr="00EA713F" w:rsidRDefault="00CD6B1C" w:rsidP="00B251D7">
      <w:pPr>
        <w:rPr>
          <w:lang w:val="is-IS"/>
        </w:rPr>
      </w:pPr>
      <w:r w:rsidRPr="00EA713F">
        <w:rPr>
          <w:lang w:val="is-IS"/>
        </w:rPr>
        <w:t>Að auki skal leggja fram uppfærða áætlun um áhættustjórnun:</w:t>
      </w:r>
    </w:p>
    <w:p w14:paraId="6E1D68E5" w14:textId="77777777" w:rsidR="00CD6B1C" w:rsidRPr="00EA713F" w:rsidRDefault="00CD6B1C" w:rsidP="00B251D7">
      <w:pPr>
        <w:rPr>
          <w:lang w:val="is-IS"/>
        </w:rPr>
      </w:pPr>
      <w:r w:rsidRPr="00EA713F">
        <w:rPr>
          <w:lang w:val="is-IS"/>
        </w:rPr>
        <w:t>•</w:t>
      </w:r>
      <w:r w:rsidRPr="00EA713F">
        <w:rPr>
          <w:lang w:val="is-IS"/>
        </w:rPr>
        <w:tab/>
        <w:t>Að beiðni Lyfjastofnunar Evrópu.</w:t>
      </w:r>
    </w:p>
    <w:p w14:paraId="6E1D68E7" w14:textId="139F705E" w:rsidR="00CD6B1C" w:rsidRPr="00EA713F" w:rsidRDefault="00CD6B1C" w:rsidP="0049486D">
      <w:pPr>
        <w:ind w:left="567" w:hanging="567"/>
        <w:rPr>
          <w:lang w:val="is-IS"/>
        </w:rPr>
      </w:pPr>
      <w:r w:rsidRPr="00EA713F">
        <w:rPr>
          <w:lang w:val="is-IS"/>
        </w:rPr>
        <w:t>•</w:t>
      </w:r>
      <w:r w:rsidRPr="00EA713F">
        <w:rPr>
          <w:lang w:val="is-IS"/>
        </w:rPr>
        <w:tab/>
        <w:t>Þegar áhættustjórnunarkerfinu er breytt, sérstaklega ef það gerist í kjölfar þess að nýjar</w:t>
      </w:r>
      <w:r w:rsidR="00112327" w:rsidRPr="00EA713F">
        <w:rPr>
          <w:lang w:val="is-IS"/>
        </w:rPr>
        <w:t xml:space="preserve"> </w:t>
      </w:r>
      <w:r w:rsidRPr="00EA713F">
        <w:rPr>
          <w:lang w:val="is-IS"/>
        </w:rPr>
        <w:t>upplýsingar berast sem geta leitt til mikilvægra breytinga á hlutfalli ávinnings/áhættu eða vegna þess að mikilvægur áfangi (tengdur lyfjagát eða lágmörkun áhættu) næst.</w:t>
      </w:r>
    </w:p>
    <w:p w14:paraId="6E1D68E8" w14:textId="77777777" w:rsidR="00CD6B1C" w:rsidRPr="00EA713F" w:rsidRDefault="00CD6B1C" w:rsidP="00B251D7">
      <w:pPr>
        <w:rPr>
          <w:lang w:val="is-IS"/>
        </w:rPr>
      </w:pPr>
    </w:p>
    <w:p w14:paraId="6E1D68E9" w14:textId="77777777" w:rsidR="006F190D" w:rsidRPr="00EA713F" w:rsidRDefault="006F190D" w:rsidP="006F190D">
      <w:pPr>
        <w:rPr>
          <w:color w:val="000000" w:themeColor="text1"/>
          <w:lang w:val="is-IS"/>
        </w:rPr>
      </w:pPr>
      <w:r w:rsidRPr="00EA713F">
        <w:rPr>
          <w:color w:val="000000" w:themeColor="text1"/>
          <w:lang w:val="is-IS"/>
        </w:rPr>
        <w:t>Ef skil á samantekt um öryggi lyfsins og uppfærsla á áætlun um áhættustjórnun er áætluð á svipuðum tíma má skila þeim saman.</w:t>
      </w:r>
    </w:p>
    <w:p w14:paraId="6E1D68EA" w14:textId="77777777" w:rsidR="00CD6B1C" w:rsidRPr="00EA713F" w:rsidRDefault="00CD6B1C" w:rsidP="00CD6B1C">
      <w:pPr>
        <w:rPr>
          <w:color w:val="000000" w:themeColor="text1"/>
          <w:szCs w:val="22"/>
          <w:lang w:val="is-IS"/>
        </w:rPr>
      </w:pPr>
    </w:p>
    <w:p w14:paraId="6E1D6937" w14:textId="77777777" w:rsidR="00844172" w:rsidRPr="00EA713F" w:rsidRDefault="00622C8F" w:rsidP="009F2EFD">
      <w:pPr>
        <w:tabs>
          <w:tab w:val="clear" w:pos="567"/>
        </w:tabs>
        <w:rPr>
          <w:color w:val="000000" w:themeColor="text1"/>
          <w:szCs w:val="22"/>
          <w:lang w:val="is-IS"/>
        </w:rPr>
      </w:pPr>
      <w:r w:rsidRPr="00EA713F">
        <w:rPr>
          <w:color w:val="000000" w:themeColor="text1"/>
          <w:szCs w:val="22"/>
          <w:lang w:val="is-IS"/>
        </w:rPr>
        <w:br w:type="page"/>
      </w:r>
    </w:p>
    <w:p w14:paraId="6E1D6938" w14:textId="77777777" w:rsidR="00844172" w:rsidRPr="00EA713F" w:rsidRDefault="00844172" w:rsidP="009F2EFD">
      <w:pPr>
        <w:tabs>
          <w:tab w:val="clear" w:pos="567"/>
        </w:tabs>
        <w:jc w:val="center"/>
        <w:rPr>
          <w:color w:val="000000" w:themeColor="text1"/>
          <w:szCs w:val="22"/>
          <w:lang w:val="is-IS"/>
        </w:rPr>
      </w:pPr>
    </w:p>
    <w:p w14:paraId="6E1D6939" w14:textId="77777777" w:rsidR="00844172" w:rsidRPr="00EA713F" w:rsidRDefault="00844172" w:rsidP="009F2EFD">
      <w:pPr>
        <w:tabs>
          <w:tab w:val="clear" w:pos="567"/>
        </w:tabs>
        <w:jc w:val="center"/>
        <w:rPr>
          <w:color w:val="000000" w:themeColor="text1"/>
          <w:szCs w:val="22"/>
          <w:lang w:val="is-IS"/>
        </w:rPr>
      </w:pPr>
    </w:p>
    <w:p w14:paraId="6E1D693A" w14:textId="77777777" w:rsidR="00844172" w:rsidRPr="00EA713F" w:rsidRDefault="00844172" w:rsidP="009F2EFD">
      <w:pPr>
        <w:tabs>
          <w:tab w:val="clear" w:pos="567"/>
        </w:tabs>
        <w:jc w:val="center"/>
        <w:rPr>
          <w:color w:val="000000" w:themeColor="text1"/>
          <w:szCs w:val="22"/>
          <w:lang w:val="is-IS"/>
        </w:rPr>
      </w:pPr>
    </w:p>
    <w:p w14:paraId="6E1D693B" w14:textId="77777777" w:rsidR="00844172" w:rsidRPr="00EA713F" w:rsidRDefault="00844172" w:rsidP="009F2EFD">
      <w:pPr>
        <w:tabs>
          <w:tab w:val="clear" w:pos="567"/>
        </w:tabs>
        <w:jc w:val="center"/>
        <w:rPr>
          <w:color w:val="000000" w:themeColor="text1"/>
          <w:szCs w:val="22"/>
          <w:lang w:val="is-IS"/>
        </w:rPr>
      </w:pPr>
    </w:p>
    <w:p w14:paraId="6E1D693C" w14:textId="77777777" w:rsidR="00844172" w:rsidRPr="00EA713F" w:rsidRDefault="00844172" w:rsidP="009F2EFD">
      <w:pPr>
        <w:tabs>
          <w:tab w:val="clear" w:pos="567"/>
        </w:tabs>
        <w:jc w:val="center"/>
        <w:rPr>
          <w:color w:val="000000" w:themeColor="text1"/>
          <w:szCs w:val="22"/>
          <w:lang w:val="is-IS"/>
        </w:rPr>
      </w:pPr>
    </w:p>
    <w:p w14:paraId="6E1D693D" w14:textId="77777777" w:rsidR="00844172" w:rsidRPr="00EA713F" w:rsidRDefault="00844172" w:rsidP="009F2EFD">
      <w:pPr>
        <w:tabs>
          <w:tab w:val="clear" w:pos="567"/>
        </w:tabs>
        <w:jc w:val="center"/>
        <w:rPr>
          <w:color w:val="000000" w:themeColor="text1"/>
          <w:szCs w:val="22"/>
          <w:lang w:val="is-IS"/>
        </w:rPr>
      </w:pPr>
    </w:p>
    <w:p w14:paraId="6E1D693E" w14:textId="77777777" w:rsidR="00844172" w:rsidRPr="00EA713F" w:rsidRDefault="00844172" w:rsidP="009F2EFD">
      <w:pPr>
        <w:tabs>
          <w:tab w:val="clear" w:pos="567"/>
        </w:tabs>
        <w:jc w:val="center"/>
        <w:rPr>
          <w:color w:val="000000" w:themeColor="text1"/>
          <w:szCs w:val="22"/>
          <w:lang w:val="is-IS"/>
        </w:rPr>
      </w:pPr>
    </w:p>
    <w:p w14:paraId="6E1D693F" w14:textId="77777777" w:rsidR="00844172" w:rsidRPr="00EA713F" w:rsidRDefault="00844172" w:rsidP="009F2EFD">
      <w:pPr>
        <w:tabs>
          <w:tab w:val="clear" w:pos="567"/>
        </w:tabs>
        <w:jc w:val="center"/>
        <w:rPr>
          <w:color w:val="000000" w:themeColor="text1"/>
          <w:szCs w:val="22"/>
          <w:lang w:val="is-IS"/>
        </w:rPr>
      </w:pPr>
    </w:p>
    <w:p w14:paraId="6E1D6940" w14:textId="77777777" w:rsidR="00844172" w:rsidRPr="00EA713F" w:rsidRDefault="00844172" w:rsidP="009F2EFD">
      <w:pPr>
        <w:tabs>
          <w:tab w:val="clear" w:pos="567"/>
        </w:tabs>
        <w:jc w:val="center"/>
        <w:rPr>
          <w:color w:val="000000" w:themeColor="text1"/>
          <w:szCs w:val="22"/>
          <w:lang w:val="is-IS"/>
        </w:rPr>
      </w:pPr>
    </w:p>
    <w:p w14:paraId="6E1D6941" w14:textId="77777777" w:rsidR="00844172" w:rsidRPr="00EA713F" w:rsidRDefault="00844172" w:rsidP="009F2EFD">
      <w:pPr>
        <w:tabs>
          <w:tab w:val="clear" w:pos="567"/>
        </w:tabs>
        <w:jc w:val="center"/>
        <w:rPr>
          <w:color w:val="000000" w:themeColor="text1"/>
          <w:szCs w:val="22"/>
          <w:lang w:val="is-IS"/>
        </w:rPr>
      </w:pPr>
    </w:p>
    <w:p w14:paraId="6E1D6942" w14:textId="77777777" w:rsidR="00844172" w:rsidRPr="00EA713F" w:rsidRDefault="00844172" w:rsidP="009F2EFD">
      <w:pPr>
        <w:tabs>
          <w:tab w:val="clear" w:pos="567"/>
        </w:tabs>
        <w:jc w:val="center"/>
        <w:rPr>
          <w:color w:val="000000" w:themeColor="text1"/>
          <w:szCs w:val="22"/>
          <w:lang w:val="is-IS"/>
        </w:rPr>
      </w:pPr>
    </w:p>
    <w:p w14:paraId="6E1D6943" w14:textId="77777777" w:rsidR="00844172" w:rsidRPr="00EA713F" w:rsidRDefault="00844172" w:rsidP="009F2EFD">
      <w:pPr>
        <w:tabs>
          <w:tab w:val="clear" w:pos="567"/>
        </w:tabs>
        <w:jc w:val="center"/>
        <w:rPr>
          <w:color w:val="000000" w:themeColor="text1"/>
          <w:szCs w:val="22"/>
          <w:lang w:val="is-IS"/>
        </w:rPr>
      </w:pPr>
    </w:p>
    <w:p w14:paraId="6E1D6944" w14:textId="77777777" w:rsidR="00844172" w:rsidRPr="00EA713F" w:rsidRDefault="00844172" w:rsidP="009F2EFD">
      <w:pPr>
        <w:tabs>
          <w:tab w:val="clear" w:pos="567"/>
        </w:tabs>
        <w:jc w:val="center"/>
        <w:rPr>
          <w:color w:val="000000" w:themeColor="text1"/>
          <w:szCs w:val="22"/>
          <w:lang w:val="is-IS"/>
        </w:rPr>
      </w:pPr>
    </w:p>
    <w:p w14:paraId="6E1D6945" w14:textId="77777777" w:rsidR="00844172" w:rsidRPr="00EA713F" w:rsidRDefault="00844172" w:rsidP="009F2EFD">
      <w:pPr>
        <w:tabs>
          <w:tab w:val="clear" w:pos="567"/>
        </w:tabs>
        <w:jc w:val="center"/>
        <w:rPr>
          <w:color w:val="000000" w:themeColor="text1"/>
          <w:szCs w:val="22"/>
          <w:lang w:val="is-IS"/>
        </w:rPr>
      </w:pPr>
    </w:p>
    <w:p w14:paraId="6E1D6946" w14:textId="77777777" w:rsidR="00844172" w:rsidRPr="00EA713F" w:rsidRDefault="00844172" w:rsidP="009F2EFD">
      <w:pPr>
        <w:tabs>
          <w:tab w:val="clear" w:pos="567"/>
        </w:tabs>
        <w:jc w:val="center"/>
        <w:rPr>
          <w:color w:val="000000" w:themeColor="text1"/>
          <w:szCs w:val="22"/>
          <w:lang w:val="is-IS"/>
        </w:rPr>
      </w:pPr>
    </w:p>
    <w:p w14:paraId="6E1D6947" w14:textId="77777777" w:rsidR="00844172" w:rsidRPr="00EA713F" w:rsidRDefault="00844172" w:rsidP="009F2EFD">
      <w:pPr>
        <w:tabs>
          <w:tab w:val="clear" w:pos="567"/>
        </w:tabs>
        <w:jc w:val="center"/>
        <w:rPr>
          <w:color w:val="000000" w:themeColor="text1"/>
          <w:szCs w:val="22"/>
          <w:lang w:val="is-IS"/>
        </w:rPr>
      </w:pPr>
    </w:p>
    <w:p w14:paraId="6E1D6948" w14:textId="77777777" w:rsidR="00844172" w:rsidRPr="00EA713F" w:rsidRDefault="00844172" w:rsidP="009F2EFD">
      <w:pPr>
        <w:tabs>
          <w:tab w:val="clear" w:pos="567"/>
        </w:tabs>
        <w:jc w:val="center"/>
        <w:rPr>
          <w:color w:val="000000" w:themeColor="text1"/>
          <w:szCs w:val="22"/>
          <w:lang w:val="is-IS"/>
        </w:rPr>
      </w:pPr>
    </w:p>
    <w:p w14:paraId="6E1D6949" w14:textId="77777777" w:rsidR="00844172" w:rsidRPr="00EA713F" w:rsidRDefault="00844172" w:rsidP="009F2EFD">
      <w:pPr>
        <w:tabs>
          <w:tab w:val="clear" w:pos="567"/>
        </w:tabs>
        <w:jc w:val="center"/>
        <w:rPr>
          <w:color w:val="000000" w:themeColor="text1"/>
          <w:szCs w:val="22"/>
          <w:lang w:val="is-IS"/>
        </w:rPr>
      </w:pPr>
    </w:p>
    <w:p w14:paraId="6E1D694A" w14:textId="77777777" w:rsidR="00844172" w:rsidRPr="00EA713F" w:rsidRDefault="00844172" w:rsidP="009F2EFD">
      <w:pPr>
        <w:tabs>
          <w:tab w:val="clear" w:pos="567"/>
        </w:tabs>
        <w:jc w:val="center"/>
        <w:rPr>
          <w:color w:val="000000" w:themeColor="text1"/>
          <w:szCs w:val="22"/>
          <w:lang w:val="is-IS"/>
        </w:rPr>
      </w:pPr>
    </w:p>
    <w:p w14:paraId="6E1D694B" w14:textId="77777777" w:rsidR="00844172" w:rsidRPr="00EA713F" w:rsidRDefault="00844172" w:rsidP="009F2EFD">
      <w:pPr>
        <w:tabs>
          <w:tab w:val="clear" w:pos="567"/>
        </w:tabs>
        <w:jc w:val="center"/>
        <w:rPr>
          <w:color w:val="000000" w:themeColor="text1"/>
          <w:szCs w:val="22"/>
          <w:lang w:val="is-IS"/>
        </w:rPr>
      </w:pPr>
    </w:p>
    <w:p w14:paraId="6E1D694C" w14:textId="77777777" w:rsidR="00844172" w:rsidRPr="00EA713F" w:rsidRDefault="00844172" w:rsidP="009F2EFD">
      <w:pPr>
        <w:tabs>
          <w:tab w:val="clear" w:pos="567"/>
        </w:tabs>
        <w:jc w:val="center"/>
        <w:rPr>
          <w:color w:val="000000" w:themeColor="text1"/>
          <w:szCs w:val="22"/>
          <w:lang w:val="is-IS"/>
        </w:rPr>
      </w:pPr>
    </w:p>
    <w:p w14:paraId="6E1D694D" w14:textId="46A03220" w:rsidR="00844172" w:rsidRDefault="00844172" w:rsidP="009F2EFD">
      <w:pPr>
        <w:tabs>
          <w:tab w:val="clear" w:pos="567"/>
        </w:tabs>
        <w:jc w:val="center"/>
        <w:rPr>
          <w:color w:val="000000" w:themeColor="text1"/>
          <w:szCs w:val="22"/>
          <w:lang w:val="is-IS"/>
        </w:rPr>
      </w:pPr>
    </w:p>
    <w:p w14:paraId="0AAFC6C7" w14:textId="77777777" w:rsidR="003B7274" w:rsidRPr="00EA713F" w:rsidRDefault="003B7274" w:rsidP="009F2EFD">
      <w:pPr>
        <w:tabs>
          <w:tab w:val="clear" w:pos="567"/>
        </w:tabs>
        <w:jc w:val="center"/>
        <w:rPr>
          <w:color w:val="000000" w:themeColor="text1"/>
          <w:szCs w:val="22"/>
          <w:lang w:val="is-IS"/>
        </w:rPr>
      </w:pPr>
    </w:p>
    <w:p w14:paraId="6E1D694E" w14:textId="77777777" w:rsidR="00844172" w:rsidRPr="00AB7804" w:rsidRDefault="00844172" w:rsidP="00AB7804">
      <w:pPr>
        <w:jc w:val="center"/>
        <w:rPr>
          <w:b/>
          <w:bCs/>
          <w:lang w:val="is-IS"/>
        </w:rPr>
      </w:pPr>
      <w:r w:rsidRPr="00AB7804">
        <w:rPr>
          <w:b/>
          <w:bCs/>
          <w:lang w:val="is-IS"/>
        </w:rPr>
        <w:t>VIÐAUKI III</w:t>
      </w:r>
    </w:p>
    <w:p w14:paraId="6E1D694F" w14:textId="77777777" w:rsidR="00844172" w:rsidRPr="00AB7804" w:rsidRDefault="00844172" w:rsidP="00AB7804">
      <w:pPr>
        <w:jc w:val="center"/>
        <w:rPr>
          <w:b/>
          <w:bCs/>
          <w:lang w:val="is-IS"/>
        </w:rPr>
      </w:pPr>
    </w:p>
    <w:p w14:paraId="6E1D6950" w14:textId="77777777" w:rsidR="00844172" w:rsidRPr="00AB7804" w:rsidRDefault="00844172" w:rsidP="00AB7804">
      <w:pPr>
        <w:jc w:val="center"/>
        <w:rPr>
          <w:b/>
          <w:bCs/>
          <w:lang w:val="is-IS"/>
        </w:rPr>
      </w:pPr>
      <w:r w:rsidRPr="00AB7804">
        <w:rPr>
          <w:b/>
          <w:bCs/>
          <w:lang w:val="is-IS"/>
        </w:rPr>
        <w:t>ÁLETRANIR OG FYLGISEÐILL</w:t>
      </w:r>
    </w:p>
    <w:p w14:paraId="6E1D6951" w14:textId="77777777" w:rsidR="00844172" w:rsidRPr="00EA713F" w:rsidRDefault="00844172" w:rsidP="009F2EFD">
      <w:pPr>
        <w:tabs>
          <w:tab w:val="clear" w:pos="567"/>
        </w:tabs>
        <w:jc w:val="center"/>
        <w:rPr>
          <w:color w:val="000000" w:themeColor="text1"/>
          <w:szCs w:val="22"/>
          <w:lang w:val="is-IS"/>
        </w:rPr>
      </w:pPr>
      <w:r w:rsidRPr="00EA713F">
        <w:rPr>
          <w:color w:val="000000" w:themeColor="text1"/>
          <w:szCs w:val="22"/>
          <w:lang w:val="is-IS"/>
        </w:rPr>
        <w:br w:type="page"/>
      </w:r>
    </w:p>
    <w:p w14:paraId="6E1D6952" w14:textId="77777777" w:rsidR="00844172" w:rsidRPr="00EA713F" w:rsidRDefault="00844172" w:rsidP="009F2EFD">
      <w:pPr>
        <w:tabs>
          <w:tab w:val="clear" w:pos="567"/>
        </w:tabs>
        <w:jc w:val="center"/>
        <w:rPr>
          <w:color w:val="000000" w:themeColor="text1"/>
          <w:szCs w:val="22"/>
          <w:lang w:val="is-IS"/>
        </w:rPr>
      </w:pPr>
    </w:p>
    <w:p w14:paraId="6E1D6953" w14:textId="77777777" w:rsidR="00844172" w:rsidRPr="00EA713F" w:rsidRDefault="00844172" w:rsidP="009F2EFD">
      <w:pPr>
        <w:tabs>
          <w:tab w:val="clear" w:pos="567"/>
        </w:tabs>
        <w:jc w:val="center"/>
        <w:rPr>
          <w:color w:val="000000" w:themeColor="text1"/>
          <w:szCs w:val="22"/>
          <w:lang w:val="is-IS"/>
        </w:rPr>
      </w:pPr>
    </w:p>
    <w:p w14:paraId="6E1D6954" w14:textId="77777777" w:rsidR="00844172" w:rsidRPr="00EA713F" w:rsidRDefault="00844172" w:rsidP="009F2EFD">
      <w:pPr>
        <w:tabs>
          <w:tab w:val="clear" w:pos="567"/>
        </w:tabs>
        <w:jc w:val="center"/>
        <w:rPr>
          <w:color w:val="000000" w:themeColor="text1"/>
          <w:szCs w:val="22"/>
          <w:lang w:val="is-IS"/>
        </w:rPr>
      </w:pPr>
    </w:p>
    <w:p w14:paraId="6E1D6955" w14:textId="77777777" w:rsidR="00844172" w:rsidRPr="00EA713F" w:rsidRDefault="00844172" w:rsidP="009F2EFD">
      <w:pPr>
        <w:tabs>
          <w:tab w:val="clear" w:pos="567"/>
        </w:tabs>
        <w:jc w:val="center"/>
        <w:rPr>
          <w:color w:val="000000" w:themeColor="text1"/>
          <w:szCs w:val="22"/>
          <w:lang w:val="is-IS"/>
        </w:rPr>
      </w:pPr>
    </w:p>
    <w:p w14:paraId="6E1D6956" w14:textId="77777777" w:rsidR="00844172" w:rsidRPr="00EA713F" w:rsidRDefault="00844172" w:rsidP="009F2EFD">
      <w:pPr>
        <w:tabs>
          <w:tab w:val="clear" w:pos="567"/>
        </w:tabs>
        <w:jc w:val="center"/>
        <w:rPr>
          <w:color w:val="000000" w:themeColor="text1"/>
          <w:szCs w:val="22"/>
          <w:lang w:val="is-IS"/>
        </w:rPr>
      </w:pPr>
    </w:p>
    <w:p w14:paraId="6E1D6957" w14:textId="77777777" w:rsidR="00844172" w:rsidRPr="00EA713F" w:rsidRDefault="00844172" w:rsidP="009F2EFD">
      <w:pPr>
        <w:tabs>
          <w:tab w:val="clear" w:pos="567"/>
        </w:tabs>
        <w:jc w:val="center"/>
        <w:rPr>
          <w:color w:val="000000" w:themeColor="text1"/>
          <w:szCs w:val="22"/>
          <w:lang w:val="is-IS"/>
        </w:rPr>
      </w:pPr>
    </w:p>
    <w:p w14:paraId="6E1D6958" w14:textId="77777777" w:rsidR="00844172" w:rsidRPr="00EA713F" w:rsidRDefault="00844172" w:rsidP="009F2EFD">
      <w:pPr>
        <w:tabs>
          <w:tab w:val="clear" w:pos="567"/>
        </w:tabs>
        <w:jc w:val="center"/>
        <w:rPr>
          <w:color w:val="000000" w:themeColor="text1"/>
          <w:szCs w:val="22"/>
          <w:lang w:val="is-IS"/>
        </w:rPr>
      </w:pPr>
    </w:p>
    <w:p w14:paraId="6E1D6959" w14:textId="77777777" w:rsidR="00844172" w:rsidRPr="00EA713F" w:rsidRDefault="00844172" w:rsidP="009F2EFD">
      <w:pPr>
        <w:tabs>
          <w:tab w:val="clear" w:pos="567"/>
        </w:tabs>
        <w:jc w:val="center"/>
        <w:rPr>
          <w:color w:val="000000" w:themeColor="text1"/>
          <w:szCs w:val="22"/>
          <w:lang w:val="is-IS"/>
        </w:rPr>
      </w:pPr>
    </w:p>
    <w:p w14:paraId="6E1D695A" w14:textId="77777777" w:rsidR="00844172" w:rsidRPr="00EA713F" w:rsidRDefault="00844172" w:rsidP="009F2EFD">
      <w:pPr>
        <w:tabs>
          <w:tab w:val="clear" w:pos="567"/>
        </w:tabs>
        <w:jc w:val="center"/>
        <w:rPr>
          <w:color w:val="000000" w:themeColor="text1"/>
          <w:szCs w:val="22"/>
          <w:lang w:val="is-IS"/>
        </w:rPr>
      </w:pPr>
    </w:p>
    <w:p w14:paraId="6E1D695B" w14:textId="77777777" w:rsidR="00844172" w:rsidRPr="00EA713F" w:rsidRDefault="00844172" w:rsidP="009F2EFD">
      <w:pPr>
        <w:tabs>
          <w:tab w:val="clear" w:pos="567"/>
        </w:tabs>
        <w:jc w:val="center"/>
        <w:rPr>
          <w:color w:val="000000" w:themeColor="text1"/>
          <w:szCs w:val="22"/>
          <w:lang w:val="is-IS"/>
        </w:rPr>
      </w:pPr>
    </w:p>
    <w:p w14:paraId="6E1D695C" w14:textId="77777777" w:rsidR="00844172" w:rsidRPr="00EA713F" w:rsidRDefault="00844172" w:rsidP="009F2EFD">
      <w:pPr>
        <w:tabs>
          <w:tab w:val="clear" w:pos="567"/>
        </w:tabs>
        <w:jc w:val="center"/>
        <w:rPr>
          <w:color w:val="000000" w:themeColor="text1"/>
          <w:szCs w:val="22"/>
          <w:lang w:val="is-IS"/>
        </w:rPr>
      </w:pPr>
    </w:p>
    <w:p w14:paraId="6E1D695D" w14:textId="77777777" w:rsidR="00844172" w:rsidRPr="00EA713F" w:rsidRDefault="00844172" w:rsidP="009F2EFD">
      <w:pPr>
        <w:tabs>
          <w:tab w:val="clear" w:pos="567"/>
        </w:tabs>
        <w:jc w:val="center"/>
        <w:rPr>
          <w:color w:val="000000" w:themeColor="text1"/>
          <w:szCs w:val="22"/>
          <w:lang w:val="is-IS"/>
        </w:rPr>
      </w:pPr>
    </w:p>
    <w:p w14:paraId="6E1D695E" w14:textId="77777777" w:rsidR="00844172" w:rsidRPr="00EA713F" w:rsidRDefault="00844172" w:rsidP="009F2EFD">
      <w:pPr>
        <w:tabs>
          <w:tab w:val="clear" w:pos="567"/>
        </w:tabs>
        <w:jc w:val="center"/>
        <w:rPr>
          <w:color w:val="000000" w:themeColor="text1"/>
          <w:szCs w:val="22"/>
          <w:lang w:val="is-IS"/>
        </w:rPr>
      </w:pPr>
    </w:p>
    <w:p w14:paraId="6E1D695F" w14:textId="77777777" w:rsidR="00844172" w:rsidRPr="00EA713F" w:rsidRDefault="00844172" w:rsidP="009F2EFD">
      <w:pPr>
        <w:tabs>
          <w:tab w:val="clear" w:pos="567"/>
        </w:tabs>
        <w:jc w:val="center"/>
        <w:rPr>
          <w:color w:val="000000" w:themeColor="text1"/>
          <w:szCs w:val="22"/>
          <w:lang w:val="is-IS"/>
        </w:rPr>
      </w:pPr>
    </w:p>
    <w:p w14:paraId="6E1D6960" w14:textId="77777777" w:rsidR="00844172" w:rsidRPr="00EA713F" w:rsidRDefault="00844172" w:rsidP="009F2EFD">
      <w:pPr>
        <w:tabs>
          <w:tab w:val="clear" w:pos="567"/>
        </w:tabs>
        <w:jc w:val="center"/>
        <w:rPr>
          <w:color w:val="000000" w:themeColor="text1"/>
          <w:szCs w:val="22"/>
          <w:lang w:val="is-IS"/>
        </w:rPr>
      </w:pPr>
    </w:p>
    <w:p w14:paraId="6E1D6961" w14:textId="77777777" w:rsidR="00844172" w:rsidRPr="00EA713F" w:rsidRDefault="00844172" w:rsidP="009F2EFD">
      <w:pPr>
        <w:tabs>
          <w:tab w:val="clear" w:pos="567"/>
        </w:tabs>
        <w:jc w:val="center"/>
        <w:rPr>
          <w:color w:val="000000" w:themeColor="text1"/>
          <w:szCs w:val="22"/>
          <w:lang w:val="is-IS"/>
        </w:rPr>
      </w:pPr>
    </w:p>
    <w:p w14:paraId="6E1D6962" w14:textId="77777777" w:rsidR="00844172" w:rsidRPr="00EA713F" w:rsidRDefault="00844172" w:rsidP="009F2EFD">
      <w:pPr>
        <w:tabs>
          <w:tab w:val="clear" w:pos="567"/>
        </w:tabs>
        <w:jc w:val="center"/>
        <w:rPr>
          <w:color w:val="000000" w:themeColor="text1"/>
          <w:szCs w:val="22"/>
          <w:lang w:val="is-IS"/>
        </w:rPr>
      </w:pPr>
    </w:p>
    <w:p w14:paraId="6E1D6963" w14:textId="77777777" w:rsidR="00844172" w:rsidRPr="00EA713F" w:rsidRDefault="00844172" w:rsidP="009F2EFD">
      <w:pPr>
        <w:tabs>
          <w:tab w:val="clear" w:pos="567"/>
        </w:tabs>
        <w:jc w:val="center"/>
        <w:rPr>
          <w:color w:val="000000" w:themeColor="text1"/>
          <w:szCs w:val="22"/>
          <w:lang w:val="is-IS"/>
        </w:rPr>
      </w:pPr>
    </w:p>
    <w:p w14:paraId="6E1D6964" w14:textId="77777777" w:rsidR="00844172" w:rsidRPr="00EA713F" w:rsidRDefault="00844172" w:rsidP="009F2EFD">
      <w:pPr>
        <w:tabs>
          <w:tab w:val="clear" w:pos="567"/>
        </w:tabs>
        <w:jc w:val="center"/>
        <w:rPr>
          <w:color w:val="000000" w:themeColor="text1"/>
          <w:szCs w:val="22"/>
          <w:lang w:val="is-IS"/>
        </w:rPr>
      </w:pPr>
    </w:p>
    <w:p w14:paraId="6E1D6965" w14:textId="77777777" w:rsidR="00844172" w:rsidRPr="00EA713F" w:rsidRDefault="00844172" w:rsidP="009F2EFD">
      <w:pPr>
        <w:tabs>
          <w:tab w:val="clear" w:pos="567"/>
        </w:tabs>
        <w:jc w:val="center"/>
        <w:rPr>
          <w:color w:val="000000" w:themeColor="text1"/>
          <w:szCs w:val="22"/>
          <w:lang w:val="is-IS"/>
        </w:rPr>
      </w:pPr>
    </w:p>
    <w:p w14:paraId="6E1D6966" w14:textId="77777777" w:rsidR="00844172" w:rsidRPr="00EA713F" w:rsidRDefault="00844172" w:rsidP="009F2EFD">
      <w:pPr>
        <w:tabs>
          <w:tab w:val="clear" w:pos="567"/>
        </w:tabs>
        <w:jc w:val="center"/>
        <w:rPr>
          <w:color w:val="000000" w:themeColor="text1"/>
          <w:szCs w:val="22"/>
          <w:lang w:val="is-IS"/>
        </w:rPr>
      </w:pPr>
    </w:p>
    <w:p w14:paraId="6E1D6967" w14:textId="146968E8" w:rsidR="00844172" w:rsidRDefault="00844172" w:rsidP="009F2EFD">
      <w:pPr>
        <w:tabs>
          <w:tab w:val="clear" w:pos="567"/>
        </w:tabs>
        <w:jc w:val="center"/>
        <w:rPr>
          <w:color w:val="000000" w:themeColor="text1"/>
          <w:szCs w:val="22"/>
          <w:lang w:val="is-IS"/>
        </w:rPr>
      </w:pPr>
    </w:p>
    <w:p w14:paraId="2AEA50FE" w14:textId="77777777" w:rsidR="003B7274" w:rsidRPr="00EA713F" w:rsidRDefault="003B7274" w:rsidP="009F2EFD">
      <w:pPr>
        <w:tabs>
          <w:tab w:val="clear" w:pos="567"/>
        </w:tabs>
        <w:jc w:val="center"/>
        <w:rPr>
          <w:color w:val="000000" w:themeColor="text1"/>
          <w:szCs w:val="22"/>
          <w:lang w:val="is-IS"/>
        </w:rPr>
      </w:pPr>
    </w:p>
    <w:p w14:paraId="6E1D6968" w14:textId="6A5D98DC" w:rsidR="00844172" w:rsidRPr="008D2CE3" w:rsidRDefault="00844172" w:rsidP="00E16887">
      <w:pPr>
        <w:pStyle w:val="A-Heading1"/>
        <w:jc w:val="center"/>
        <w:rPr>
          <w:lang w:val="is-IS"/>
        </w:rPr>
      </w:pPr>
      <w:r w:rsidRPr="008D2CE3">
        <w:rPr>
          <w:lang w:val="is-IS"/>
        </w:rPr>
        <w:t>A. ÁLETRANIR</w:t>
      </w:r>
      <w:r w:rsidR="008D2CE3">
        <w:rPr>
          <w:lang w:val="is-IS"/>
        </w:rPr>
        <w:fldChar w:fldCharType="begin"/>
      </w:r>
      <w:r w:rsidR="008D2CE3">
        <w:rPr>
          <w:lang w:val="is-IS"/>
        </w:rPr>
        <w:instrText xml:space="preserve"> DOCVARIABLE VAULT_ND_18b18ee4-9543-4d3e-a142-6738e65ace04 \* MERGEFORMAT </w:instrText>
      </w:r>
      <w:r w:rsidR="008D2CE3">
        <w:rPr>
          <w:lang w:val="is-IS"/>
        </w:rPr>
        <w:fldChar w:fldCharType="separate"/>
      </w:r>
      <w:r w:rsidR="008D2CE3">
        <w:rPr>
          <w:lang w:val="is-IS"/>
        </w:rPr>
        <w:t xml:space="preserve"> </w:t>
      </w:r>
      <w:r w:rsidR="008D2CE3">
        <w:rPr>
          <w:lang w:val="is-IS"/>
        </w:rPr>
        <w:fldChar w:fldCharType="end"/>
      </w:r>
    </w:p>
    <w:p w14:paraId="6E1D6969" w14:textId="47207FA0" w:rsidR="00844172" w:rsidRPr="00EA713F" w:rsidRDefault="00844172" w:rsidP="009F2EFD">
      <w:pPr>
        <w:shd w:val="clear" w:color="auto" w:fill="FFFFFF"/>
        <w:tabs>
          <w:tab w:val="clear" w:pos="567"/>
        </w:tabs>
        <w:rPr>
          <w:color w:val="000000" w:themeColor="text1"/>
          <w:szCs w:val="22"/>
          <w:lang w:val="is-IS"/>
        </w:rPr>
      </w:pPr>
      <w:r w:rsidRPr="00EA713F">
        <w:rPr>
          <w:color w:val="000000" w:themeColor="text1"/>
          <w:szCs w:val="22"/>
          <w:lang w:val="is-IS"/>
        </w:rPr>
        <w:br w:type="page"/>
      </w:r>
    </w:p>
    <w:p w14:paraId="1E5AD557" w14:textId="77777777" w:rsidR="005C17A4" w:rsidRPr="00EA713F" w:rsidRDefault="005C17A4" w:rsidP="005C17A4">
      <w:pPr>
        <w:pBdr>
          <w:top w:val="single" w:sz="4" w:space="1" w:color="auto"/>
          <w:left w:val="single" w:sz="4" w:space="4" w:color="auto"/>
          <w:bottom w:val="single" w:sz="4" w:space="1" w:color="auto"/>
          <w:right w:val="single" w:sz="4" w:space="4" w:color="auto"/>
        </w:pBdr>
        <w:tabs>
          <w:tab w:val="clear" w:pos="567"/>
        </w:tabs>
        <w:rPr>
          <w:b/>
          <w:color w:val="000000" w:themeColor="text1"/>
          <w:szCs w:val="22"/>
          <w:lang w:val="is-IS"/>
        </w:rPr>
      </w:pPr>
      <w:r w:rsidRPr="00EA713F">
        <w:rPr>
          <w:b/>
          <w:color w:val="000000" w:themeColor="text1"/>
          <w:szCs w:val="22"/>
          <w:lang w:val="is-IS"/>
        </w:rPr>
        <w:lastRenderedPageBreak/>
        <w:t>UPPLÝSINGAR SEM EIGA AÐ KOMA FRAM Á YTRI UMBÚÐUM</w:t>
      </w:r>
    </w:p>
    <w:p w14:paraId="1DB74007" w14:textId="77777777" w:rsidR="005C17A4" w:rsidRPr="00EA713F" w:rsidRDefault="005C17A4" w:rsidP="005C17A4">
      <w:pPr>
        <w:pBdr>
          <w:top w:val="single" w:sz="4" w:space="1" w:color="auto"/>
          <w:left w:val="single" w:sz="4" w:space="4" w:color="auto"/>
          <w:bottom w:val="single" w:sz="4" w:space="1" w:color="auto"/>
          <w:right w:val="single" w:sz="4" w:space="4" w:color="auto"/>
        </w:pBdr>
        <w:tabs>
          <w:tab w:val="clear" w:pos="567"/>
        </w:tabs>
        <w:ind w:left="567" w:hanging="567"/>
        <w:rPr>
          <w:bCs/>
          <w:color w:val="000000" w:themeColor="text1"/>
          <w:szCs w:val="22"/>
          <w:lang w:val="is-IS"/>
        </w:rPr>
      </w:pPr>
    </w:p>
    <w:p w14:paraId="1A2002B8" w14:textId="77777777" w:rsidR="005C17A4" w:rsidRPr="00EA713F" w:rsidRDefault="005C17A4" w:rsidP="005C17A4">
      <w:pPr>
        <w:pBdr>
          <w:top w:val="single" w:sz="4" w:space="1" w:color="auto"/>
          <w:left w:val="single" w:sz="4" w:space="4" w:color="auto"/>
          <w:bottom w:val="single" w:sz="4" w:space="1" w:color="auto"/>
          <w:right w:val="single" w:sz="4" w:space="4" w:color="auto"/>
        </w:pBdr>
        <w:tabs>
          <w:tab w:val="clear" w:pos="567"/>
        </w:tabs>
        <w:rPr>
          <w:bCs/>
          <w:color w:val="000000" w:themeColor="text1"/>
          <w:szCs w:val="22"/>
          <w:lang w:val="is-IS"/>
        </w:rPr>
      </w:pPr>
      <w:r w:rsidRPr="00EA713F">
        <w:rPr>
          <w:b/>
          <w:color w:val="000000" w:themeColor="text1"/>
          <w:szCs w:val="22"/>
          <w:lang w:val="is-IS"/>
        </w:rPr>
        <w:t>YTRI ASKJA FYRIR ÞYNNUPAKKNINGU</w:t>
      </w:r>
    </w:p>
    <w:p w14:paraId="59150CD5" w14:textId="77777777" w:rsidR="005C17A4" w:rsidRPr="00EA713F" w:rsidRDefault="005C17A4" w:rsidP="005C17A4">
      <w:pPr>
        <w:tabs>
          <w:tab w:val="clear" w:pos="567"/>
        </w:tabs>
        <w:rPr>
          <w:color w:val="000000" w:themeColor="text1"/>
          <w:szCs w:val="22"/>
          <w:lang w:val="is-IS"/>
        </w:rPr>
      </w:pPr>
    </w:p>
    <w:p w14:paraId="179A25DE" w14:textId="77777777" w:rsidR="005C17A4" w:rsidRPr="00EA713F" w:rsidRDefault="005C17A4" w:rsidP="005C17A4">
      <w:pPr>
        <w:tabs>
          <w:tab w:val="clear" w:pos="567"/>
        </w:tabs>
        <w:rPr>
          <w:color w:val="000000" w:themeColor="text1"/>
          <w:szCs w:val="22"/>
          <w:lang w:val="is-IS"/>
        </w:rPr>
      </w:pPr>
    </w:p>
    <w:p w14:paraId="0FAB6B00" w14:textId="77777777" w:rsidR="005C17A4" w:rsidRPr="00AB7804" w:rsidRDefault="005C17A4"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1.</w:t>
      </w:r>
      <w:r w:rsidRPr="00AB7804">
        <w:rPr>
          <w:b/>
          <w:bCs/>
          <w:lang w:val="is-IS"/>
        </w:rPr>
        <w:tab/>
        <w:t>HEITI LYFS</w:t>
      </w:r>
    </w:p>
    <w:p w14:paraId="3E349F10" w14:textId="77777777" w:rsidR="005C17A4" w:rsidRPr="00EA713F" w:rsidRDefault="005C17A4" w:rsidP="005C17A4">
      <w:pPr>
        <w:keepNext/>
        <w:tabs>
          <w:tab w:val="clear" w:pos="567"/>
        </w:tabs>
        <w:rPr>
          <w:color w:val="000000" w:themeColor="text1"/>
          <w:szCs w:val="22"/>
          <w:lang w:val="is-IS"/>
        </w:rPr>
      </w:pPr>
    </w:p>
    <w:p w14:paraId="03C70E45" w14:textId="7639D879" w:rsidR="005C17A4" w:rsidRPr="00EA713F" w:rsidRDefault="005C17A4" w:rsidP="005C17A4">
      <w:pPr>
        <w:rPr>
          <w:color w:val="000000" w:themeColor="text1"/>
          <w:szCs w:val="22"/>
          <w:lang w:val="is-IS"/>
        </w:rPr>
      </w:pPr>
      <w:r w:rsidRPr="00EA713F">
        <w:rPr>
          <w:color w:val="000000" w:themeColor="text1"/>
          <w:szCs w:val="22"/>
          <w:lang w:val="is-IS"/>
        </w:rPr>
        <w:t>Daxas 250 míkrógrömm töflur</w:t>
      </w:r>
    </w:p>
    <w:p w14:paraId="067B1E4C" w14:textId="77777777" w:rsidR="005C17A4" w:rsidRPr="00EA713F" w:rsidRDefault="005C17A4" w:rsidP="005C17A4">
      <w:pPr>
        <w:rPr>
          <w:color w:val="000000" w:themeColor="text1"/>
          <w:szCs w:val="22"/>
          <w:lang w:val="is-IS"/>
        </w:rPr>
      </w:pPr>
      <w:r w:rsidRPr="00EA713F">
        <w:rPr>
          <w:color w:val="000000" w:themeColor="text1"/>
          <w:szCs w:val="22"/>
          <w:lang w:val="is-IS"/>
        </w:rPr>
        <w:t>roflumilast</w:t>
      </w:r>
    </w:p>
    <w:p w14:paraId="3C460A0C" w14:textId="77777777" w:rsidR="005C17A4" w:rsidRPr="00EA713F" w:rsidRDefault="005C17A4" w:rsidP="005C17A4">
      <w:pPr>
        <w:tabs>
          <w:tab w:val="clear" w:pos="567"/>
        </w:tabs>
        <w:rPr>
          <w:color w:val="000000" w:themeColor="text1"/>
          <w:szCs w:val="22"/>
          <w:lang w:val="is-IS"/>
        </w:rPr>
      </w:pPr>
    </w:p>
    <w:p w14:paraId="65FC504A" w14:textId="77777777" w:rsidR="005C17A4" w:rsidRPr="00EA713F" w:rsidRDefault="005C17A4" w:rsidP="005C17A4">
      <w:pPr>
        <w:tabs>
          <w:tab w:val="clear" w:pos="567"/>
        </w:tabs>
        <w:rPr>
          <w:color w:val="000000" w:themeColor="text1"/>
          <w:szCs w:val="22"/>
          <w:lang w:val="is-IS"/>
        </w:rPr>
      </w:pPr>
    </w:p>
    <w:p w14:paraId="1BA1103C" w14:textId="77777777" w:rsidR="005C17A4" w:rsidRPr="00AB7804" w:rsidRDefault="005C17A4"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2.</w:t>
      </w:r>
      <w:r w:rsidRPr="00AB7804">
        <w:rPr>
          <w:b/>
          <w:bCs/>
          <w:lang w:val="is-IS"/>
        </w:rPr>
        <w:tab/>
        <w:t>VIRK(T) EFNI</w:t>
      </w:r>
    </w:p>
    <w:p w14:paraId="0CF8901D" w14:textId="77777777" w:rsidR="005C17A4" w:rsidRPr="00EA713F" w:rsidRDefault="005C17A4" w:rsidP="005C17A4">
      <w:pPr>
        <w:keepNext/>
        <w:tabs>
          <w:tab w:val="clear" w:pos="567"/>
        </w:tabs>
        <w:rPr>
          <w:color w:val="000000" w:themeColor="text1"/>
          <w:szCs w:val="22"/>
          <w:lang w:val="is-IS"/>
        </w:rPr>
      </w:pPr>
    </w:p>
    <w:p w14:paraId="36BD527F" w14:textId="29FFEB36" w:rsidR="005C17A4" w:rsidRPr="00EA713F" w:rsidRDefault="005C17A4" w:rsidP="005C17A4">
      <w:pPr>
        <w:tabs>
          <w:tab w:val="clear" w:pos="567"/>
        </w:tabs>
        <w:rPr>
          <w:color w:val="000000" w:themeColor="text1"/>
          <w:szCs w:val="22"/>
          <w:lang w:val="is-IS"/>
        </w:rPr>
      </w:pPr>
      <w:r w:rsidRPr="00EA713F">
        <w:rPr>
          <w:color w:val="000000" w:themeColor="text1"/>
          <w:szCs w:val="22"/>
          <w:lang w:val="is-IS"/>
        </w:rPr>
        <w:t>Hver tafla inniheldur 250 míkrógrömm af roflumilasti.</w:t>
      </w:r>
    </w:p>
    <w:p w14:paraId="1812A130" w14:textId="77777777" w:rsidR="005C17A4" w:rsidRPr="00EA713F" w:rsidRDefault="005C17A4" w:rsidP="005C17A4">
      <w:pPr>
        <w:tabs>
          <w:tab w:val="clear" w:pos="567"/>
        </w:tabs>
        <w:rPr>
          <w:color w:val="000000" w:themeColor="text1"/>
          <w:szCs w:val="22"/>
          <w:lang w:val="is-IS"/>
        </w:rPr>
      </w:pPr>
    </w:p>
    <w:p w14:paraId="1DBE7A1E" w14:textId="77777777" w:rsidR="005C17A4" w:rsidRPr="00EA713F" w:rsidRDefault="005C17A4" w:rsidP="005C17A4">
      <w:pPr>
        <w:tabs>
          <w:tab w:val="clear" w:pos="567"/>
        </w:tabs>
        <w:rPr>
          <w:color w:val="000000" w:themeColor="text1"/>
          <w:szCs w:val="22"/>
          <w:lang w:val="is-IS"/>
        </w:rPr>
      </w:pPr>
    </w:p>
    <w:p w14:paraId="2F5F95E9" w14:textId="77777777" w:rsidR="005C17A4" w:rsidRPr="00AB7804" w:rsidRDefault="005C17A4"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3.</w:t>
      </w:r>
      <w:r w:rsidRPr="00AB7804">
        <w:rPr>
          <w:b/>
          <w:bCs/>
          <w:lang w:val="is-IS"/>
        </w:rPr>
        <w:tab/>
        <w:t>HJÁLPAREFNI</w:t>
      </w:r>
    </w:p>
    <w:p w14:paraId="0106CA4A" w14:textId="77777777" w:rsidR="005C17A4" w:rsidRPr="00EA713F" w:rsidRDefault="005C17A4" w:rsidP="005C17A4">
      <w:pPr>
        <w:keepNext/>
        <w:tabs>
          <w:tab w:val="clear" w:pos="567"/>
        </w:tabs>
        <w:rPr>
          <w:color w:val="000000" w:themeColor="text1"/>
          <w:szCs w:val="22"/>
          <w:lang w:val="is-IS"/>
        </w:rPr>
      </w:pPr>
    </w:p>
    <w:p w14:paraId="7C8B26A9" w14:textId="77777777" w:rsidR="005C17A4" w:rsidRPr="00EA713F" w:rsidRDefault="005C17A4" w:rsidP="005C17A4">
      <w:pPr>
        <w:tabs>
          <w:tab w:val="clear" w:pos="567"/>
        </w:tabs>
        <w:rPr>
          <w:color w:val="000000" w:themeColor="text1"/>
          <w:szCs w:val="22"/>
          <w:lang w:val="is-IS"/>
        </w:rPr>
      </w:pPr>
      <w:r w:rsidRPr="00EA713F">
        <w:rPr>
          <w:color w:val="000000" w:themeColor="text1"/>
          <w:szCs w:val="22"/>
          <w:lang w:val="is-IS"/>
        </w:rPr>
        <w:t xml:space="preserve">Inniheldur laktósa. </w:t>
      </w:r>
      <w:r w:rsidRPr="00EA713F">
        <w:rPr>
          <w:color w:val="000000" w:themeColor="text1"/>
          <w:szCs w:val="22"/>
          <w:highlight w:val="lightGray"/>
          <w:lang w:val="is-IS"/>
        </w:rPr>
        <w:t>Sjá frekari upplýsingar í fylgiseðli.</w:t>
      </w:r>
    </w:p>
    <w:p w14:paraId="015720EE" w14:textId="77777777" w:rsidR="005C17A4" w:rsidRPr="00EA713F" w:rsidRDefault="005C17A4" w:rsidP="005C17A4">
      <w:pPr>
        <w:tabs>
          <w:tab w:val="clear" w:pos="567"/>
        </w:tabs>
        <w:rPr>
          <w:color w:val="000000" w:themeColor="text1"/>
          <w:szCs w:val="22"/>
          <w:lang w:val="is-IS"/>
        </w:rPr>
      </w:pPr>
    </w:p>
    <w:p w14:paraId="0696E8F6" w14:textId="77777777" w:rsidR="005C17A4" w:rsidRPr="00EA713F" w:rsidRDefault="005C17A4" w:rsidP="005C17A4">
      <w:pPr>
        <w:tabs>
          <w:tab w:val="clear" w:pos="567"/>
        </w:tabs>
        <w:rPr>
          <w:color w:val="000000" w:themeColor="text1"/>
          <w:szCs w:val="22"/>
          <w:lang w:val="is-IS"/>
        </w:rPr>
      </w:pPr>
    </w:p>
    <w:p w14:paraId="6673D612" w14:textId="77777777" w:rsidR="005C17A4" w:rsidRPr="00AB7804" w:rsidRDefault="005C17A4"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4.</w:t>
      </w:r>
      <w:r w:rsidRPr="00AB7804">
        <w:rPr>
          <w:b/>
          <w:bCs/>
          <w:lang w:val="is-IS"/>
        </w:rPr>
        <w:tab/>
        <w:t>LYFJAFORM OG INNIHALD</w:t>
      </w:r>
    </w:p>
    <w:p w14:paraId="04E8586D" w14:textId="77777777" w:rsidR="005C17A4" w:rsidRPr="00EA713F" w:rsidRDefault="005C17A4" w:rsidP="005C17A4">
      <w:pPr>
        <w:keepNext/>
        <w:tabs>
          <w:tab w:val="clear" w:pos="567"/>
        </w:tabs>
        <w:rPr>
          <w:color w:val="000000" w:themeColor="text1"/>
          <w:szCs w:val="22"/>
          <w:lang w:val="is-IS"/>
        </w:rPr>
      </w:pPr>
    </w:p>
    <w:p w14:paraId="609506B1" w14:textId="22C449B9" w:rsidR="005C17A4" w:rsidRPr="00EA713F" w:rsidRDefault="005C17A4" w:rsidP="005C17A4">
      <w:pPr>
        <w:rPr>
          <w:color w:val="000000" w:themeColor="text1"/>
          <w:szCs w:val="22"/>
          <w:lang w:val="is-IS"/>
        </w:rPr>
      </w:pPr>
      <w:r w:rsidRPr="00EA713F">
        <w:rPr>
          <w:color w:val="000000" w:themeColor="text1"/>
          <w:szCs w:val="22"/>
          <w:lang w:val="is-IS"/>
        </w:rPr>
        <w:t>28 töflur – 28</w:t>
      </w:r>
      <w:r w:rsidRPr="00EA713F">
        <w:rPr>
          <w:color w:val="000000" w:themeColor="text1"/>
          <w:szCs w:val="22"/>
          <w:lang w:val="is-IS"/>
        </w:rPr>
        <w:noBreakHyphen/>
        <w:t>daga upphafspakkning</w:t>
      </w:r>
    </w:p>
    <w:p w14:paraId="5395CA32" w14:textId="77777777" w:rsidR="005C17A4" w:rsidRPr="00EA713F" w:rsidRDefault="005C17A4" w:rsidP="005C17A4">
      <w:pPr>
        <w:tabs>
          <w:tab w:val="clear" w:pos="567"/>
        </w:tabs>
        <w:rPr>
          <w:color w:val="000000" w:themeColor="text1"/>
          <w:szCs w:val="22"/>
          <w:lang w:val="is-IS"/>
        </w:rPr>
      </w:pPr>
    </w:p>
    <w:p w14:paraId="347ACC49" w14:textId="77777777" w:rsidR="005C17A4" w:rsidRPr="00EA713F" w:rsidRDefault="005C17A4" w:rsidP="005C17A4">
      <w:pPr>
        <w:tabs>
          <w:tab w:val="clear" w:pos="567"/>
        </w:tabs>
        <w:rPr>
          <w:color w:val="000000" w:themeColor="text1"/>
          <w:szCs w:val="22"/>
          <w:lang w:val="is-IS"/>
        </w:rPr>
      </w:pPr>
    </w:p>
    <w:p w14:paraId="65FBEA7A" w14:textId="77777777" w:rsidR="005C17A4" w:rsidRPr="00AB7804" w:rsidRDefault="005C17A4"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5.</w:t>
      </w:r>
      <w:r w:rsidRPr="00AB7804">
        <w:rPr>
          <w:b/>
          <w:bCs/>
          <w:lang w:val="is-IS"/>
        </w:rPr>
        <w:tab/>
        <w:t>AÐFERÐ VIÐ LYFJAGJÖF OG ÍKOMULEIÐ(IR)</w:t>
      </w:r>
    </w:p>
    <w:p w14:paraId="0C5F41FC" w14:textId="77777777" w:rsidR="005C17A4" w:rsidRPr="00EA713F" w:rsidRDefault="005C17A4" w:rsidP="005C17A4">
      <w:pPr>
        <w:keepNext/>
        <w:tabs>
          <w:tab w:val="clear" w:pos="567"/>
        </w:tabs>
        <w:rPr>
          <w:i/>
          <w:color w:val="000000" w:themeColor="text1"/>
          <w:szCs w:val="22"/>
          <w:lang w:val="is-IS"/>
        </w:rPr>
      </w:pPr>
    </w:p>
    <w:p w14:paraId="3D731718" w14:textId="77777777" w:rsidR="005C17A4" w:rsidRPr="00EA713F" w:rsidRDefault="005C17A4" w:rsidP="005C17A4">
      <w:pPr>
        <w:tabs>
          <w:tab w:val="clear" w:pos="567"/>
        </w:tabs>
        <w:rPr>
          <w:color w:val="000000" w:themeColor="text1"/>
          <w:szCs w:val="22"/>
          <w:lang w:val="is-IS"/>
        </w:rPr>
      </w:pPr>
      <w:r w:rsidRPr="00EA713F">
        <w:rPr>
          <w:color w:val="000000" w:themeColor="text1"/>
          <w:szCs w:val="22"/>
          <w:lang w:val="is-IS"/>
        </w:rPr>
        <w:t>Lesið fylgiseðilinn fyrir notkun.</w:t>
      </w:r>
    </w:p>
    <w:p w14:paraId="0349D68E" w14:textId="41D1A56E" w:rsidR="005C17A4" w:rsidRPr="00EA713F" w:rsidRDefault="005C17A4" w:rsidP="005C17A4">
      <w:pPr>
        <w:tabs>
          <w:tab w:val="clear" w:pos="567"/>
        </w:tabs>
        <w:rPr>
          <w:color w:val="000000" w:themeColor="text1"/>
          <w:szCs w:val="22"/>
          <w:lang w:val="is-IS"/>
        </w:rPr>
      </w:pPr>
      <w:r w:rsidRPr="00EA713F">
        <w:rPr>
          <w:color w:val="000000" w:themeColor="text1"/>
          <w:szCs w:val="22"/>
          <w:lang w:val="is-IS"/>
        </w:rPr>
        <w:t>Til inntöku</w:t>
      </w:r>
    </w:p>
    <w:p w14:paraId="42B8A91A" w14:textId="77777777" w:rsidR="005C17A4" w:rsidRPr="00EA713F" w:rsidRDefault="005C17A4" w:rsidP="005C17A4">
      <w:pPr>
        <w:tabs>
          <w:tab w:val="clear" w:pos="567"/>
        </w:tabs>
        <w:rPr>
          <w:color w:val="000000" w:themeColor="text1"/>
          <w:szCs w:val="22"/>
          <w:lang w:val="is-IS"/>
        </w:rPr>
      </w:pPr>
    </w:p>
    <w:p w14:paraId="413C2809" w14:textId="77777777" w:rsidR="005C17A4" w:rsidRPr="00EA713F" w:rsidRDefault="005C17A4" w:rsidP="005C17A4">
      <w:pPr>
        <w:tabs>
          <w:tab w:val="clear" w:pos="567"/>
        </w:tabs>
        <w:rPr>
          <w:color w:val="000000" w:themeColor="text1"/>
          <w:szCs w:val="22"/>
          <w:lang w:val="is-IS"/>
        </w:rPr>
      </w:pPr>
    </w:p>
    <w:p w14:paraId="3BD8A6BB" w14:textId="77777777" w:rsidR="005C17A4" w:rsidRPr="00AB7804" w:rsidRDefault="005C17A4"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6.</w:t>
      </w:r>
      <w:r w:rsidRPr="00AB7804">
        <w:rPr>
          <w:b/>
          <w:bCs/>
          <w:lang w:val="is-IS"/>
        </w:rPr>
        <w:tab/>
        <w:t>SÉRSTÖK VARNAÐARORÐ UM AÐ LYFIÐ SKULI GEYMT ÞAR SEM BÖRN HVORKI NÁ TIL NÉ SJÁ</w:t>
      </w:r>
    </w:p>
    <w:p w14:paraId="01811606" w14:textId="77777777" w:rsidR="005C17A4" w:rsidRPr="00EA713F" w:rsidRDefault="005C17A4" w:rsidP="005C17A4">
      <w:pPr>
        <w:keepNext/>
        <w:tabs>
          <w:tab w:val="clear" w:pos="567"/>
        </w:tabs>
        <w:rPr>
          <w:color w:val="000000" w:themeColor="text1"/>
          <w:szCs w:val="22"/>
          <w:lang w:val="is-IS"/>
        </w:rPr>
      </w:pPr>
    </w:p>
    <w:p w14:paraId="50369F99" w14:textId="77777777" w:rsidR="005C17A4" w:rsidRPr="00EA713F" w:rsidRDefault="005C17A4" w:rsidP="00AB7804">
      <w:pPr>
        <w:rPr>
          <w:lang w:val="is-IS"/>
        </w:rPr>
      </w:pPr>
      <w:r w:rsidRPr="00EA713F">
        <w:rPr>
          <w:lang w:val="is-IS"/>
        </w:rPr>
        <w:t>Geymið þar sem börn hvorki ná til né sjá.</w:t>
      </w:r>
    </w:p>
    <w:p w14:paraId="5A958BFF" w14:textId="77777777" w:rsidR="005C17A4" w:rsidRPr="00EA713F" w:rsidRDefault="005C17A4" w:rsidP="005C17A4">
      <w:pPr>
        <w:tabs>
          <w:tab w:val="clear" w:pos="567"/>
        </w:tabs>
        <w:rPr>
          <w:color w:val="000000" w:themeColor="text1"/>
          <w:szCs w:val="22"/>
          <w:lang w:val="is-IS"/>
        </w:rPr>
      </w:pPr>
    </w:p>
    <w:p w14:paraId="36288BA8" w14:textId="77777777" w:rsidR="005C17A4" w:rsidRPr="00EA713F" w:rsidRDefault="005C17A4" w:rsidP="005C17A4">
      <w:pPr>
        <w:tabs>
          <w:tab w:val="clear" w:pos="567"/>
        </w:tabs>
        <w:rPr>
          <w:color w:val="000000" w:themeColor="text1"/>
          <w:szCs w:val="22"/>
          <w:lang w:val="is-IS"/>
        </w:rPr>
      </w:pPr>
    </w:p>
    <w:p w14:paraId="4C827396" w14:textId="77777777" w:rsidR="005C17A4" w:rsidRPr="00AB7804" w:rsidRDefault="005C17A4"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7.</w:t>
      </w:r>
      <w:r w:rsidRPr="00AB7804">
        <w:rPr>
          <w:b/>
          <w:bCs/>
          <w:lang w:val="is-IS"/>
        </w:rPr>
        <w:tab/>
        <w:t>ÖNNUR SÉRSTÖK VARNAÐARORÐ, EF MEÐ ÞARF</w:t>
      </w:r>
    </w:p>
    <w:p w14:paraId="66695EA4" w14:textId="151D95EB" w:rsidR="005C17A4" w:rsidRPr="00EA713F" w:rsidRDefault="005C17A4" w:rsidP="005C17A4">
      <w:pPr>
        <w:tabs>
          <w:tab w:val="clear" w:pos="567"/>
        </w:tabs>
        <w:rPr>
          <w:color w:val="000000" w:themeColor="text1"/>
          <w:szCs w:val="22"/>
          <w:lang w:val="is-IS"/>
        </w:rPr>
      </w:pPr>
    </w:p>
    <w:p w14:paraId="2B0D1C42" w14:textId="77777777" w:rsidR="00263B13" w:rsidRPr="00EA713F" w:rsidRDefault="00263B13" w:rsidP="005C17A4">
      <w:pPr>
        <w:tabs>
          <w:tab w:val="clear" w:pos="567"/>
        </w:tabs>
        <w:rPr>
          <w:color w:val="000000" w:themeColor="text1"/>
          <w:szCs w:val="22"/>
          <w:lang w:val="is-IS"/>
        </w:rPr>
      </w:pPr>
    </w:p>
    <w:p w14:paraId="73609F7A" w14:textId="77777777" w:rsidR="005C17A4" w:rsidRPr="00AB7804" w:rsidRDefault="005C17A4"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8.</w:t>
      </w:r>
      <w:r w:rsidRPr="00AB7804">
        <w:rPr>
          <w:b/>
          <w:bCs/>
          <w:lang w:val="is-IS"/>
        </w:rPr>
        <w:tab/>
        <w:t>FYRNINGARDAGSETNING</w:t>
      </w:r>
    </w:p>
    <w:p w14:paraId="5CD30CB8" w14:textId="77777777" w:rsidR="005C17A4" w:rsidRPr="00EA713F" w:rsidRDefault="005C17A4" w:rsidP="005C17A4">
      <w:pPr>
        <w:keepNext/>
        <w:tabs>
          <w:tab w:val="clear" w:pos="567"/>
        </w:tabs>
        <w:rPr>
          <w:i/>
          <w:color w:val="000000" w:themeColor="text1"/>
          <w:szCs w:val="22"/>
          <w:lang w:val="is-IS"/>
        </w:rPr>
      </w:pPr>
    </w:p>
    <w:p w14:paraId="279BE35C" w14:textId="77777777" w:rsidR="005C17A4" w:rsidRPr="00EA713F" w:rsidRDefault="005C17A4" w:rsidP="005C17A4">
      <w:pPr>
        <w:tabs>
          <w:tab w:val="clear" w:pos="567"/>
        </w:tabs>
        <w:rPr>
          <w:color w:val="000000" w:themeColor="text1"/>
          <w:szCs w:val="22"/>
          <w:lang w:val="is-IS"/>
        </w:rPr>
      </w:pPr>
      <w:r w:rsidRPr="00EA713F">
        <w:rPr>
          <w:color w:val="000000" w:themeColor="text1"/>
          <w:szCs w:val="22"/>
          <w:lang w:val="is-IS"/>
        </w:rPr>
        <w:t>EXP</w:t>
      </w:r>
    </w:p>
    <w:p w14:paraId="226E0535" w14:textId="77777777" w:rsidR="005C17A4" w:rsidRPr="00EA713F" w:rsidRDefault="005C17A4" w:rsidP="005C17A4">
      <w:pPr>
        <w:tabs>
          <w:tab w:val="clear" w:pos="567"/>
        </w:tabs>
        <w:rPr>
          <w:color w:val="000000" w:themeColor="text1"/>
          <w:szCs w:val="22"/>
          <w:lang w:val="is-IS"/>
        </w:rPr>
      </w:pPr>
    </w:p>
    <w:p w14:paraId="71CA9259" w14:textId="77777777" w:rsidR="005C17A4" w:rsidRPr="00EA713F" w:rsidRDefault="005C17A4" w:rsidP="005C17A4">
      <w:pPr>
        <w:tabs>
          <w:tab w:val="clear" w:pos="567"/>
        </w:tabs>
        <w:rPr>
          <w:color w:val="000000" w:themeColor="text1"/>
          <w:szCs w:val="22"/>
          <w:lang w:val="is-IS"/>
        </w:rPr>
      </w:pPr>
    </w:p>
    <w:p w14:paraId="035D6735" w14:textId="77777777" w:rsidR="005C17A4" w:rsidRPr="00AB7804" w:rsidRDefault="005C17A4"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9.</w:t>
      </w:r>
      <w:r w:rsidRPr="00AB7804">
        <w:rPr>
          <w:b/>
          <w:bCs/>
          <w:lang w:val="is-IS"/>
        </w:rPr>
        <w:tab/>
        <w:t>SÉRSTÖK GEYMSLUSKILYRÐI</w:t>
      </w:r>
    </w:p>
    <w:p w14:paraId="314D0DEF" w14:textId="77777777" w:rsidR="005C17A4" w:rsidRPr="00EA713F" w:rsidRDefault="005C17A4" w:rsidP="005C17A4">
      <w:pPr>
        <w:keepNext/>
        <w:tabs>
          <w:tab w:val="clear" w:pos="567"/>
        </w:tabs>
        <w:rPr>
          <w:color w:val="000000" w:themeColor="text1"/>
          <w:szCs w:val="22"/>
          <w:lang w:val="is-IS"/>
        </w:rPr>
      </w:pPr>
    </w:p>
    <w:p w14:paraId="742B356F" w14:textId="77777777" w:rsidR="00263B13" w:rsidRPr="00EA713F" w:rsidRDefault="00263B13" w:rsidP="005C17A4">
      <w:pPr>
        <w:tabs>
          <w:tab w:val="clear" w:pos="567"/>
        </w:tabs>
        <w:ind w:left="567" w:hanging="567"/>
        <w:rPr>
          <w:color w:val="000000" w:themeColor="text1"/>
          <w:szCs w:val="22"/>
          <w:lang w:val="is-IS"/>
        </w:rPr>
      </w:pPr>
    </w:p>
    <w:p w14:paraId="7CDE0852" w14:textId="77777777" w:rsidR="005C17A4" w:rsidRPr="00AB7804" w:rsidRDefault="005C17A4"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10.</w:t>
      </w:r>
      <w:r w:rsidRPr="00AB7804">
        <w:rPr>
          <w:b/>
          <w:bCs/>
          <w:lang w:val="is-IS"/>
        </w:rPr>
        <w:tab/>
        <w:t>SÉRSTAKAR VARÚÐARRÁÐSTAFANIR VIÐ FÖRGUN LYFJALEIFA EÐA ÚRGANGS VEGNA LYFSINS ÞAR SEM VIÐ Á</w:t>
      </w:r>
    </w:p>
    <w:p w14:paraId="6CF21D75" w14:textId="77777777" w:rsidR="005C17A4" w:rsidRPr="00EA713F" w:rsidRDefault="005C17A4" w:rsidP="005C17A4">
      <w:pPr>
        <w:keepNext/>
        <w:tabs>
          <w:tab w:val="clear" w:pos="567"/>
        </w:tabs>
        <w:rPr>
          <w:color w:val="000000" w:themeColor="text1"/>
          <w:szCs w:val="22"/>
          <w:lang w:val="is-IS"/>
        </w:rPr>
      </w:pPr>
    </w:p>
    <w:p w14:paraId="01867684" w14:textId="77777777" w:rsidR="00263B13" w:rsidRPr="00EA713F" w:rsidRDefault="00263B13" w:rsidP="005C17A4">
      <w:pPr>
        <w:tabs>
          <w:tab w:val="clear" w:pos="567"/>
        </w:tabs>
        <w:rPr>
          <w:color w:val="000000" w:themeColor="text1"/>
          <w:szCs w:val="22"/>
          <w:lang w:val="is-IS"/>
        </w:rPr>
      </w:pPr>
    </w:p>
    <w:p w14:paraId="6A0DDD35" w14:textId="77777777" w:rsidR="005C17A4" w:rsidRPr="00EA713F" w:rsidRDefault="005C17A4" w:rsidP="00AB7804">
      <w:pPr>
        <w:pBdr>
          <w:top w:val="single" w:sz="4" w:space="1" w:color="auto"/>
          <w:left w:val="single" w:sz="4" w:space="4" w:color="auto"/>
          <w:bottom w:val="single" w:sz="4" w:space="1" w:color="auto"/>
          <w:right w:val="single" w:sz="4" w:space="4" w:color="auto"/>
        </w:pBdr>
        <w:rPr>
          <w:b/>
          <w:color w:val="000000" w:themeColor="text1"/>
          <w:szCs w:val="22"/>
          <w:lang w:val="is-IS"/>
        </w:rPr>
      </w:pPr>
      <w:r w:rsidRPr="00AB7804">
        <w:rPr>
          <w:b/>
          <w:bCs/>
          <w:lang w:val="is-IS"/>
        </w:rPr>
        <w:t>11.</w:t>
      </w:r>
      <w:r w:rsidRPr="00AB7804">
        <w:rPr>
          <w:b/>
          <w:bCs/>
          <w:lang w:val="is-IS"/>
        </w:rPr>
        <w:tab/>
        <w:t>NAFN OG HEIMILISFANG MARKAÐSLEYFISHAFA</w:t>
      </w:r>
    </w:p>
    <w:p w14:paraId="30EC17C4" w14:textId="77777777" w:rsidR="005C17A4" w:rsidRPr="00EA713F" w:rsidRDefault="005C17A4" w:rsidP="005C17A4">
      <w:pPr>
        <w:keepNext/>
        <w:tabs>
          <w:tab w:val="clear" w:pos="567"/>
        </w:tabs>
        <w:rPr>
          <w:color w:val="000000" w:themeColor="text1"/>
          <w:szCs w:val="22"/>
          <w:lang w:val="is-IS"/>
        </w:rPr>
      </w:pPr>
    </w:p>
    <w:p w14:paraId="6C58880D" w14:textId="77777777" w:rsidR="005C17A4" w:rsidRPr="00EA713F" w:rsidRDefault="005C17A4" w:rsidP="005C17A4">
      <w:pPr>
        <w:keepNext/>
        <w:rPr>
          <w:color w:val="000000" w:themeColor="text1"/>
          <w:szCs w:val="22"/>
          <w:lang w:val="is-IS"/>
        </w:rPr>
      </w:pPr>
      <w:r w:rsidRPr="00EA713F">
        <w:rPr>
          <w:color w:val="000000" w:themeColor="text1"/>
          <w:szCs w:val="22"/>
          <w:lang w:val="is-IS"/>
        </w:rPr>
        <w:t>AstraZeneca AB</w:t>
      </w:r>
    </w:p>
    <w:p w14:paraId="1B68505D" w14:textId="77777777" w:rsidR="005C17A4" w:rsidRPr="00EA713F" w:rsidRDefault="005C17A4" w:rsidP="005C17A4">
      <w:pPr>
        <w:keepNext/>
        <w:rPr>
          <w:color w:val="000000" w:themeColor="text1"/>
          <w:szCs w:val="22"/>
          <w:lang w:val="is-IS"/>
        </w:rPr>
      </w:pPr>
      <w:r w:rsidRPr="00EA713F">
        <w:rPr>
          <w:color w:val="000000" w:themeColor="text1"/>
          <w:szCs w:val="22"/>
          <w:lang w:val="is-IS"/>
        </w:rPr>
        <w:t>SE-151 85 Södertälje</w:t>
      </w:r>
    </w:p>
    <w:p w14:paraId="0BDFBA28" w14:textId="77777777" w:rsidR="005C17A4" w:rsidRPr="00EA713F" w:rsidRDefault="005C17A4" w:rsidP="005C17A4">
      <w:pPr>
        <w:rPr>
          <w:color w:val="000000" w:themeColor="text1"/>
          <w:szCs w:val="22"/>
          <w:lang w:val="is-IS"/>
        </w:rPr>
      </w:pPr>
      <w:r w:rsidRPr="00EA713F">
        <w:rPr>
          <w:color w:val="000000" w:themeColor="text1"/>
          <w:szCs w:val="22"/>
          <w:lang w:val="is-IS"/>
        </w:rPr>
        <w:t>Svíþjóð</w:t>
      </w:r>
    </w:p>
    <w:p w14:paraId="20F5571E" w14:textId="77777777" w:rsidR="005C17A4" w:rsidRPr="00EA713F" w:rsidRDefault="005C17A4" w:rsidP="005C17A4">
      <w:pPr>
        <w:tabs>
          <w:tab w:val="clear" w:pos="567"/>
        </w:tabs>
        <w:rPr>
          <w:color w:val="000000" w:themeColor="text1"/>
          <w:szCs w:val="22"/>
          <w:lang w:val="is-IS"/>
        </w:rPr>
      </w:pPr>
    </w:p>
    <w:p w14:paraId="7F1BD16B" w14:textId="77777777" w:rsidR="005C17A4" w:rsidRPr="00EA713F" w:rsidRDefault="005C17A4" w:rsidP="005C17A4">
      <w:pPr>
        <w:tabs>
          <w:tab w:val="clear" w:pos="567"/>
        </w:tabs>
        <w:rPr>
          <w:color w:val="000000" w:themeColor="text1"/>
          <w:szCs w:val="22"/>
          <w:lang w:val="is-IS"/>
        </w:rPr>
      </w:pPr>
    </w:p>
    <w:p w14:paraId="693DE690" w14:textId="77777777" w:rsidR="005C17A4" w:rsidRPr="00AB7804" w:rsidRDefault="005C17A4"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12.</w:t>
      </w:r>
      <w:r w:rsidRPr="00AB7804">
        <w:rPr>
          <w:b/>
          <w:bCs/>
          <w:lang w:val="is-IS"/>
        </w:rPr>
        <w:tab/>
        <w:t>MARKAÐSLEYFISNÚMER</w:t>
      </w:r>
    </w:p>
    <w:p w14:paraId="06C30359" w14:textId="77777777" w:rsidR="005C17A4" w:rsidRPr="00EA713F" w:rsidRDefault="005C17A4" w:rsidP="005C17A4">
      <w:pPr>
        <w:keepNext/>
        <w:tabs>
          <w:tab w:val="clear" w:pos="567"/>
        </w:tabs>
        <w:rPr>
          <w:color w:val="000000" w:themeColor="text1"/>
          <w:szCs w:val="22"/>
          <w:lang w:val="is-IS"/>
        </w:rPr>
      </w:pPr>
    </w:p>
    <w:p w14:paraId="0264296E" w14:textId="6EF4A1F9" w:rsidR="005C17A4" w:rsidRPr="00EA713F" w:rsidRDefault="005C17A4" w:rsidP="005C17A4">
      <w:pPr>
        <w:tabs>
          <w:tab w:val="clear" w:pos="567"/>
        </w:tabs>
        <w:rPr>
          <w:color w:val="000000" w:themeColor="text1"/>
          <w:szCs w:val="22"/>
          <w:lang w:val="is-IS"/>
        </w:rPr>
      </w:pPr>
      <w:r w:rsidRPr="00EA713F">
        <w:rPr>
          <w:color w:val="000000" w:themeColor="text1"/>
          <w:szCs w:val="22"/>
          <w:lang w:val="is-IS"/>
        </w:rPr>
        <w:t>EU/1/10/636/</w:t>
      </w:r>
      <w:r w:rsidR="00F1203A" w:rsidRPr="00EA713F">
        <w:rPr>
          <w:color w:val="000000" w:themeColor="text1"/>
          <w:szCs w:val="22"/>
          <w:lang w:val="is-IS"/>
        </w:rPr>
        <w:t>008</w:t>
      </w:r>
      <w:r w:rsidRPr="00EA713F">
        <w:rPr>
          <w:color w:val="000000" w:themeColor="text1"/>
          <w:szCs w:val="22"/>
          <w:lang w:val="is-IS"/>
        </w:rPr>
        <w:tab/>
      </w:r>
      <w:r w:rsidRPr="00EA713F">
        <w:rPr>
          <w:color w:val="000000" w:themeColor="text1"/>
          <w:szCs w:val="22"/>
          <w:lang w:val="is-IS"/>
        </w:rPr>
        <w:tab/>
      </w:r>
      <w:r w:rsidRPr="00EA713F">
        <w:rPr>
          <w:color w:val="000000" w:themeColor="text1"/>
          <w:szCs w:val="22"/>
          <w:highlight w:val="lightGray"/>
          <w:lang w:val="is-IS"/>
        </w:rPr>
        <w:t>28 töflur</w:t>
      </w:r>
    </w:p>
    <w:p w14:paraId="2BB3B3D4" w14:textId="77777777" w:rsidR="005C17A4" w:rsidRPr="00EA713F" w:rsidRDefault="005C17A4" w:rsidP="005C17A4">
      <w:pPr>
        <w:tabs>
          <w:tab w:val="clear" w:pos="567"/>
        </w:tabs>
        <w:rPr>
          <w:color w:val="000000" w:themeColor="text1"/>
          <w:szCs w:val="22"/>
          <w:lang w:val="is-IS"/>
        </w:rPr>
      </w:pPr>
    </w:p>
    <w:p w14:paraId="280685A3" w14:textId="77777777" w:rsidR="005C17A4" w:rsidRPr="00EA713F" w:rsidRDefault="005C17A4" w:rsidP="005C17A4">
      <w:pPr>
        <w:tabs>
          <w:tab w:val="clear" w:pos="567"/>
        </w:tabs>
        <w:rPr>
          <w:color w:val="000000" w:themeColor="text1"/>
          <w:szCs w:val="22"/>
          <w:lang w:val="is-IS"/>
        </w:rPr>
      </w:pPr>
    </w:p>
    <w:p w14:paraId="1D419758" w14:textId="77777777" w:rsidR="005C17A4" w:rsidRPr="00AB7804" w:rsidRDefault="005C17A4"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13.</w:t>
      </w:r>
      <w:r w:rsidRPr="00AB7804">
        <w:rPr>
          <w:b/>
          <w:bCs/>
          <w:lang w:val="is-IS"/>
        </w:rPr>
        <w:tab/>
        <w:t>LOTUNÚMER</w:t>
      </w:r>
    </w:p>
    <w:p w14:paraId="7857D3FC" w14:textId="77777777" w:rsidR="005C17A4" w:rsidRPr="00EA713F" w:rsidRDefault="005C17A4" w:rsidP="005C17A4">
      <w:pPr>
        <w:keepNext/>
        <w:tabs>
          <w:tab w:val="clear" w:pos="567"/>
        </w:tabs>
        <w:rPr>
          <w:color w:val="000000" w:themeColor="text1"/>
          <w:szCs w:val="22"/>
          <w:lang w:val="is-IS"/>
        </w:rPr>
      </w:pPr>
    </w:p>
    <w:p w14:paraId="5C6C57E7" w14:textId="77777777" w:rsidR="005C17A4" w:rsidRPr="00EA713F" w:rsidRDefault="005C17A4" w:rsidP="005C17A4">
      <w:pPr>
        <w:tabs>
          <w:tab w:val="clear" w:pos="567"/>
        </w:tabs>
        <w:rPr>
          <w:color w:val="000000" w:themeColor="text1"/>
          <w:szCs w:val="22"/>
          <w:lang w:val="is-IS"/>
        </w:rPr>
      </w:pPr>
      <w:r w:rsidRPr="00EA713F">
        <w:rPr>
          <w:color w:val="000000" w:themeColor="text1"/>
          <w:szCs w:val="22"/>
          <w:lang w:val="is-IS"/>
        </w:rPr>
        <w:t>Lot</w:t>
      </w:r>
    </w:p>
    <w:p w14:paraId="437529FC" w14:textId="77777777" w:rsidR="005C17A4" w:rsidRPr="00EA713F" w:rsidRDefault="005C17A4" w:rsidP="005C17A4">
      <w:pPr>
        <w:tabs>
          <w:tab w:val="clear" w:pos="567"/>
        </w:tabs>
        <w:rPr>
          <w:color w:val="000000" w:themeColor="text1"/>
          <w:szCs w:val="22"/>
          <w:lang w:val="is-IS"/>
        </w:rPr>
      </w:pPr>
    </w:p>
    <w:p w14:paraId="00D88610" w14:textId="77777777" w:rsidR="005C17A4" w:rsidRPr="00EA713F" w:rsidRDefault="005C17A4" w:rsidP="005C17A4">
      <w:pPr>
        <w:tabs>
          <w:tab w:val="clear" w:pos="567"/>
        </w:tabs>
        <w:rPr>
          <w:color w:val="000000" w:themeColor="text1"/>
          <w:szCs w:val="22"/>
          <w:lang w:val="is-IS"/>
        </w:rPr>
      </w:pPr>
    </w:p>
    <w:p w14:paraId="0D9BBB4E" w14:textId="77777777" w:rsidR="005C17A4" w:rsidRPr="00AB7804" w:rsidRDefault="005C17A4"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14.</w:t>
      </w:r>
      <w:r w:rsidRPr="00AB7804">
        <w:rPr>
          <w:b/>
          <w:bCs/>
          <w:lang w:val="is-IS"/>
        </w:rPr>
        <w:tab/>
        <w:t>AFGREIÐSLUTILHÖGUN</w:t>
      </w:r>
    </w:p>
    <w:p w14:paraId="2A6D4840" w14:textId="77777777" w:rsidR="005C17A4" w:rsidRPr="00EA713F" w:rsidRDefault="005C17A4" w:rsidP="005C17A4">
      <w:pPr>
        <w:keepNext/>
        <w:tabs>
          <w:tab w:val="clear" w:pos="567"/>
        </w:tabs>
        <w:rPr>
          <w:color w:val="000000" w:themeColor="text1"/>
          <w:szCs w:val="22"/>
          <w:lang w:val="is-IS"/>
        </w:rPr>
      </w:pPr>
    </w:p>
    <w:p w14:paraId="6769E7AE" w14:textId="77777777" w:rsidR="00263B13" w:rsidRPr="00EA713F" w:rsidRDefault="00263B13" w:rsidP="005C17A4">
      <w:pPr>
        <w:tabs>
          <w:tab w:val="clear" w:pos="567"/>
        </w:tabs>
        <w:rPr>
          <w:color w:val="000000" w:themeColor="text1"/>
          <w:szCs w:val="22"/>
          <w:lang w:val="is-IS"/>
        </w:rPr>
      </w:pPr>
    </w:p>
    <w:p w14:paraId="79EF0BC0" w14:textId="77777777" w:rsidR="005C17A4" w:rsidRPr="00AB7804" w:rsidRDefault="005C17A4"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15.</w:t>
      </w:r>
      <w:r w:rsidRPr="00AB7804">
        <w:rPr>
          <w:b/>
          <w:bCs/>
          <w:lang w:val="is-IS"/>
        </w:rPr>
        <w:tab/>
        <w:t>NOTKUNARLEIÐBEININGAR</w:t>
      </w:r>
    </w:p>
    <w:p w14:paraId="62A2AB40" w14:textId="77777777" w:rsidR="005C17A4" w:rsidRPr="00EA713F" w:rsidRDefault="005C17A4" w:rsidP="005C17A4">
      <w:pPr>
        <w:keepNext/>
        <w:tabs>
          <w:tab w:val="clear" w:pos="567"/>
        </w:tabs>
        <w:rPr>
          <w:color w:val="000000" w:themeColor="text1"/>
          <w:szCs w:val="22"/>
          <w:lang w:val="is-IS"/>
        </w:rPr>
      </w:pPr>
    </w:p>
    <w:p w14:paraId="1590A2AD" w14:textId="389D42AF" w:rsidR="005C17A4" w:rsidRPr="00EA713F" w:rsidRDefault="005C17A4" w:rsidP="005C17A4">
      <w:pPr>
        <w:tabs>
          <w:tab w:val="clear" w:pos="567"/>
        </w:tabs>
        <w:rPr>
          <w:color w:val="000000" w:themeColor="text1"/>
          <w:szCs w:val="22"/>
          <w:lang w:val="is-IS"/>
        </w:rPr>
      </w:pPr>
    </w:p>
    <w:p w14:paraId="041412BD" w14:textId="77777777" w:rsidR="00263B13" w:rsidRPr="00EA713F" w:rsidRDefault="00263B13" w:rsidP="005C17A4">
      <w:pPr>
        <w:tabs>
          <w:tab w:val="clear" w:pos="567"/>
        </w:tabs>
        <w:rPr>
          <w:color w:val="000000" w:themeColor="text1"/>
          <w:szCs w:val="22"/>
          <w:lang w:val="is-IS"/>
        </w:rPr>
      </w:pPr>
    </w:p>
    <w:p w14:paraId="68BD73F4" w14:textId="77777777" w:rsidR="005C17A4" w:rsidRPr="00AB7804" w:rsidRDefault="005C17A4"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16.</w:t>
      </w:r>
      <w:r w:rsidRPr="00AB7804">
        <w:rPr>
          <w:b/>
          <w:bCs/>
          <w:lang w:val="is-IS"/>
        </w:rPr>
        <w:tab/>
        <w:t>UPPLÝSINGAR MEÐ BLINDRALETRI</w:t>
      </w:r>
    </w:p>
    <w:p w14:paraId="47163ED1" w14:textId="77777777" w:rsidR="005C17A4" w:rsidRPr="00EA713F" w:rsidRDefault="005C17A4" w:rsidP="005C17A4">
      <w:pPr>
        <w:keepNext/>
        <w:tabs>
          <w:tab w:val="clear" w:pos="567"/>
        </w:tabs>
        <w:rPr>
          <w:color w:val="000000" w:themeColor="text1"/>
          <w:szCs w:val="22"/>
          <w:lang w:val="is-IS"/>
        </w:rPr>
      </w:pPr>
    </w:p>
    <w:p w14:paraId="3B74B656" w14:textId="3066A3C0" w:rsidR="005C17A4" w:rsidRPr="00EA713F" w:rsidRDefault="005C17A4" w:rsidP="005C17A4">
      <w:pPr>
        <w:tabs>
          <w:tab w:val="clear" w:pos="567"/>
        </w:tabs>
        <w:rPr>
          <w:color w:val="000000" w:themeColor="text1"/>
          <w:szCs w:val="22"/>
          <w:lang w:val="is-IS"/>
        </w:rPr>
      </w:pPr>
      <w:r w:rsidRPr="00EA713F">
        <w:rPr>
          <w:color w:val="000000" w:themeColor="text1"/>
          <w:szCs w:val="22"/>
          <w:lang w:val="is-IS"/>
        </w:rPr>
        <w:t>daxas 250 m</w:t>
      </w:r>
      <w:r w:rsidR="00D83DD9" w:rsidRPr="00EA713F">
        <w:rPr>
          <w:color w:val="000000" w:themeColor="text1"/>
          <w:szCs w:val="22"/>
          <w:lang w:val="is-IS"/>
        </w:rPr>
        <w:t>cg</w:t>
      </w:r>
    </w:p>
    <w:p w14:paraId="0783D5FD" w14:textId="77777777" w:rsidR="005C17A4" w:rsidRPr="00EA713F" w:rsidRDefault="005C17A4" w:rsidP="005C17A4">
      <w:pPr>
        <w:tabs>
          <w:tab w:val="clear" w:pos="567"/>
        </w:tabs>
        <w:rPr>
          <w:color w:val="000000" w:themeColor="text1"/>
          <w:szCs w:val="22"/>
          <w:lang w:val="is-IS"/>
        </w:rPr>
      </w:pPr>
    </w:p>
    <w:p w14:paraId="67B50F18" w14:textId="77777777" w:rsidR="005C17A4" w:rsidRPr="00EA713F" w:rsidRDefault="005C17A4" w:rsidP="005C17A4">
      <w:pPr>
        <w:tabs>
          <w:tab w:val="clear" w:pos="567"/>
        </w:tabs>
        <w:rPr>
          <w:color w:val="000000" w:themeColor="text1"/>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17A4" w:rsidRPr="00EA713F" w14:paraId="2CF29D39" w14:textId="77777777" w:rsidTr="00E065CC">
        <w:tc>
          <w:tcPr>
            <w:tcW w:w="9287" w:type="dxa"/>
          </w:tcPr>
          <w:p w14:paraId="2810F0CC" w14:textId="77777777" w:rsidR="005C17A4" w:rsidRPr="00EA713F" w:rsidRDefault="005C17A4" w:rsidP="00E065CC">
            <w:pPr>
              <w:tabs>
                <w:tab w:val="clear" w:pos="567"/>
              </w:tabs>
              <w:rPr>
                <w:b/>
                <w:color w:val="000000" w:themeColor="text1"/>
                <w:szCs w:val="22"/>
                <w:lang w:val="is-IS"/>
              </w:rPr>
            </w:pPr>
            <w:r w:rsidRPr="00EA713F">
              <w:rPr>
                <w:b/>
                <w:color w:val="000000" w:themeColor="text1"/>
                <w:szCs w:val="22"/>
                <w:lang w:val="is-IS"/>
              </w:rPr>
              <w:t>17.</w:t>
            </w:r>
            <w:r w:rsidRPr="00EA713F">
              <w:rPr>
                <w:b/>
                <w:color w:val="000000" w:themeColor="text1"/>
                <w:szCs w:val="22"/>
                <w:lang w:val="is-IS"/>
              </w:rPr>
              <w:tab/>
              <w:t>EINKVÆMT AUÐKENNI – TVÍVÍTT STRIKAMERKI</w:t>
            </w:r>
          </w:p>
        </w:tc>
      </w:tr>
    </w:tbl>
    <w:p w14:paraId="728668BF" w14:textId="77777777" w:rsidR="005C17A4" w:rsidRPr="00EA713F" w:rsidRDefault="005C17A4" w:rsidP="005C17A4">
      <w:pPr>
        <w:tabs>
          <w:tab w:val="clear" w:pos="567"/>
        </w:tabs>
        <w:rPr>
          <w:color w:val="000000" w:themeColor="text1"/>
          <w:szCs w:val="22"/>
          <w:lang w:val="is-IS"/>
        </w:rPr>
      </w:pPr>
    </w:p>
    <w:p w14:paraId="296D6DCF" w14:textId="77777777" w:rsidR="005C17A4" w:rsidRPr="00EA713F" w:rsidRDefault="005C17A4" w:rsidP="005C17A4">
      <w:pPr>
        <w:tabs>
          <w:tab w:val="clear" w:pos="567"/>
        </w:tabs>
        <w:rPr>
          <w:color w:val="000000" w:themeColor="text1"/>
          <w:szCs w:val="22"/>
          <w:lang w:val="is-IS"/>
        </w:rPr>
      </w:pPr>
      <w:r w:rsidRPr="00EA713F">
        <w:rPr>
          <w:color w:val="000000" w:themeColor="text1"/>
          <w:szCs w:val="22"/>
          <w:highlight w:val="lightGray"/>
          <w:lang w:val="is-IS"/>
        </w:rPr>
        <w:t>Á pakkningunni er tvívítt strikamerki með einkvæmu auðkenni.</w:t>
      </w:r>
    </w:p>
    <w:p w14:paraId="661A72F1" w14:textId="77777777" w:rsidR="005C17A4" w:rsidRPr="00EA713F" w:rsidRDefault="005C17A4" w:rsidP="005C17A4">
      <w:pPr>
        <w:tabs>
          <w:tab w:val="clear" w:pos="567"/>
        </w:tabs>
        <w:rPr>
          <w:color w:val="000000" w:themeColor="text1"/>
          <w:szCs w:val="22"/>
          <w:lang w:val="is-IS"/>
        </w:rPr>
      </w:pPr>
    </w:p>
    <w:p w14:paraId="1FB8721A" w14:textId="77777777" w:rsidR="005C17A4" w:rsidRPr="00EA713F" w:rsidRDefault="005C17A4" w:rsidP="005C17A4">
      <w:pPr>
        <w:tabs>
          <w:tab w:val="clear" w:pos="567"/>
        </w:tabs>
        <w:rPr>
          <w:color w:val="000000" w:themeColor="text1"/>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17A4" w:rsidRPr="00112203" w14:paraId="0A721603" w14:textId="77777777" w:rsidTr="00E065CC">
        <w:tc>
          <w:tcPr>
            <w:tcW w:w="9287" w:type="dxa"/>
          </w:tcPr>
          <w:p w14:paraId="01FE0E2A" w14:textId="77777777" w:rsidR="005C17A4" w:rsidRPr="00EA713F" w:rsidRDefault="005C17A4" w:rsidP="00E065CC">
            <w:pPr>
              <w:tabs>
                <w:tab w:val="clear" w:pos="567"/>
              </w:tabs>
              <w:rPr>
                <w:b/>
                <w:color w:val="000000" w:themeColor="text1"/>
                <w:szCs w:val="22"/>
                <w:lang w:val="is-IS"/>
              </w:rPr>
            </w:pPr>
            <w:r w:rsidRPr="00EA713F">
              <w:rPr>
                <w:b/>
                <w:color w:val="000000" w:themeColor="text1"/>
                <w:szCs w:val="22"/>
                <w:lang w:val="is-IS"/>
              </w:rPr>
              <w:t>18.</w:t>
            </w:r>
            <w:r w:rsidRPr="00EA713F">
              <w:rPr>
                <w:b/>
                <w:color w:val="000000" w:themeColor="text1"/>
                <w:szCs w:val="22"/>
                <w:lang w:val="is-IS"/>
              </w:rPr>
              <w:tab/>
              <w:t>EINKVÆMT AUÐKENNI – UPPLÝSINGAR SEM FÓLK GETUR LESIÐ</w:t>
            </w:r>
          </w:p>
        </w:tc>
      </w:tr>
    </w:tbl>
    <w:p w14:paraId="55C31FC6" w14:textId="77777777" w:rsidR="005C17A4" w:rsidRPr="00EA713F" w:rsidRDefault="005C17A4" w:rsidP="005C17A4">
      <w:pPr>
        <w:tabs>
          <w:tab w:val="clear" w:pos="567"/>
        </w:tabs>
        <w:rPr>
          <w:color w:val="000000" w:themeColor="text1"/>
          <w:szCs w:val="22"/>
          <w:lang w:val="is-IS"/>
        </w:rPr>
      </w:pPr>
    </w:p>
    <w:p w14:paraId="39A6BF9E" w14:textId="5024DD18" w:rsidR="005C17A4" w:rsidRPr="00EA713F" w:rsidRDefault="005C17A4" w:rsidP="005C17A4">
      <w:pPr>
        <w:tabs>
          <w:tab w:val="clear" w:pos="567"/>
        </w:tabs>
        <w:rPr>
          <w:color w:val="000000" w:themeColor="text1"/>
          <w:szCs w:val="22"/>
          <w:lang w:val="is-IS"/>
        </w:rPr>
      </w:pPr>
      <w:r w:rsidRPr="00EA713F">
        <w:rPr>
          <w:color w:val="000000" w:themeColor="text1"/>
          <w:szCs w:val="22"/>
          <w:lang w:val="is-IS"/>
        </w:rPr>
        <w:t>PC</w:t>
      </w:r>
    </w:p>
    <w:p w14:paraId="4D11F301" w14:textId="3142CA78" w:rsidR="005C17A4" w:rsidRPr="00EA713F" w:rsidRDefault="005C17A4" w:rsidP="005C17A4">
      <w:pPr>
        <w:tabs>
          <w:tab w:val="clear" w:pos="567"/>
        </w:tabs>
        <w:rPr>
          <w:color w:val="000000" w:themeColor="text1"/>
          <w:szCs w:val="22"/>
          <w:lang w:val="is-IS"/>
        </w:rPr>
      </w:pPr>
      <w:r w:rsidRPr="00EA713F">
        <w:rPr>
          <w:color w:val="000000" w:themeColor="text1"/>
          <w:szCs w:val="22"/>
          <w:lang w:val="is-IS"/>
        </w:rPr>
        <w:t>SN</w:t>
      </w:r>
    </w:p>
    <w:p w14:paraId="44A448B3" w14:textId="6A5E34E2" w:rsidR="005C17A4" w:rsidRPr="00EA713F" w:rsidRDefault="005C17A4" w:rsidP="005C17A4">
      <w:pPr>
        <w:tabs>
          <w:tab w:val="clear" w:pos="567"/>
        </w:tabs>
        <w:rPr>
          <w:color w:val="000000" w:themeColor="text1"/>
          <w:szCs w:val="22"/>
          <w:lang w:val="is-IS"/>
        </w:rPr>
      </w:pPr>
      <w:r w:rsidRPr="00EA713F">
        <w:rPr>
          <w:color w:val="000000" w:themeColor="text1"/>
          <w:szCs w:val="22"/>
          <w:lang w:val="is-IS"/>
        </w:rPr>
        <w:t>NN</w:t>
      </w:r>
    </w:p>
    <w:p w14:paraId="44CD0892" w14:textId="12FFC212" w:rsidR="005C17A4" w:rsidRPr="00EA713F" w:rsidRDefault="005C17A4" w:rsidP="005C17A4">
      <w:pPr>
        <w:rPr>
          <w:b/>
          <w:color w:val="000000" w:themeColor="text1"/>
          <w:szCs w:val="22"/>
          <w:lang w:val="is-IS"/>
        </w:rPr>
      </w:pPr>
      <w:r w:rsidRPr="00EA713F">
        <w:rPr>
          <w:b/>
          <w:color w:val="000000" w:themeColor="text1"/>
          <w:szCs w:val="22"/>
          <w:lang w:val="is-IS"/>
        </w:rPr>
        <w:br w:type="page"/>
      </w:r>
    </w:p>
    <w:p w14:paraId="37989FAC" w14:textId="77777777" w:rsidR="00A36F20" w:rsidRPr="00EA713F" w:rsidRDefault="00A36F20" w:rsidP="00A36F20">
      <w:pPr>
        <w:pBdr>
          <w:top w:val="single" w:sz="4" w:space="1" w:color="auto"/>
          <w:left w:val="single" w:sz="4" w:space="4" w:color="auto"/>
          <w:bottom w:val="single" w:sz="4" w:space="1" w:color="auto"/>
          <w:right w:val="single" w:sz="4" w:space="4" w:color="auto"/>
        </w:pBdr>
        <w:rPr>
          <w:b/>
          <w:color w:val="000000" w:themeColor="text1"/>
          <w:szCs w:val="22"/>
          <w:lang w:val="is-IS"/>
        </w:rPr>
      </w:pPr>
      <w:r w:rsidRPr="00EA713F">
        <w:rPr>
          <w:b/>
          <w:color w:val="000000" w:themeColor="text1"/>
          <w:szCs w:val="22"/>
          <w:lang w:val="is-IS"/>
        </w:rPr>
        <w:lastRenderedPageBreak/>
        <w:t>LÁGMARKS UPPLÝSINGAR SEM SKULU KOMA FRAM Á ÞYNNUM EÐA STRIMLUM</w:t>
      </w:r>
    </w:p>
    <w:p w14:paraId="75325F6D" w14:textId="77777777" w:rsidR="00A36F20" w:rsidRPr="00EA713F" w:rsidRDefault="00A36F20" w:rsidP="00A36F20">
      <w:pPr>
        <w:pBdr>
          <w:top w:val="single" w:sz="4" w:space="1" w:color="auto"/>
          <w:left w:val="single" w:sz="4" w:space="4" w:color="auto"/>
          <w:bottom w:val="single" w:sz="4" w:space="1" w:color="auto"/>
          <w:right w:val="single" w:sz="4" w:space="4" w:color="auto"/>
        </w:pBdr>
        <w:rPr>
          <w:b/>
          <w:color w:val="000000" w:themeColor="text1"/>
          <w:szCs w:val="22"/>
          <w:lang w:val="is-IS"/>
        </w:rPr>
      </w:pPr>
    </w:p>
    <w:p w14:paraId="2883BF8D" w14:textId="77777777" w:rsidR="00A36F20" w:rsidRPr="00EA713F" w:rsidRDefault="00A36F20" w:rsidP="00A36F20">
      <w:pPr>
        <w:pBdr>
          <w:top w:val="single" w:sz="4" w:space="1" w:color="auto"/>
          <w:left w:val="single" w:sz="4" w:space="4" w:color="auto"/>
          <w:bottom w:val="single" w:sz="4" w:space="1" w:color="auto"/>
          <w:right w:val="single" w:sz="4" w:space="4" w:color="auto"/>
        </w:pBdr>
        <w:rPr>
          <w:b/>
          <w:color w:val="000000" w:themeColor="text1"/>
          <w:szCs w:val="22"/>
          <w:lang w:val="is-IS"/>
        </w:rPr>
      </w:pPr>
      <w:r w:rsidRPr="00EA713F">
        <w:rPr>
          <w:b/>
          <w:color w:val="000000" w:themeColor="text1"/>
          <w:szCs w:val="22"/>
          <w:lang w:val="is-IS"/>
        </w:rPr>
        <w:t>ÞYNNUPAKKNINGAR</w:t>
      </w:r>
    </w:p>
    <w:p w14:paraId="61584DE0" w14:textId="77777777" w:rsidR="00A36F20" w:rsidRPr="00EA713F" w:rsidRDefault="00A36F20" w:rsidP="00A36F20">
      <w:pPr>
        <w:tabs>
          <w:tab w:val="clear" w:pos="567"/>
        </w:tabs>
        <w:rPr>
          <w:b/>
          <w:color w:val="000000" w:themeColor="text1"/>
          <w:szCs w:val="22"/>
          <w:lang w:val="is-IS"/>
        </w:rPr>
      </w:pPr>
    </w:p>
    <w:p w14:paraId="13B0796C" w14:textId="77777777" w:rsidR="00A36F20" w:rsidRPr="00EA713F" w:rsidRDefault="00A36F20" w:rsidP="00A36F20">
      <w:pPr>
        <w:tabs>
          <w:tab w:val="clear" w:pos="567"/>
        </w:tabs>
        <w:rPr>
          <w:b/>
          <w:color w:val="000000" w:themeColor="text1"/>
          <w:szCs w:val="22"/>
          <w:lang w:val="is-IS"/>
        </w:rPr>
      </w:pPr>
    </w:p>
    <w:p w14:paraId="742EDF0D" w14:textId="77777777" w:rsidR="00A36F20" w:rsidRPr="00EA713F" w:rsidRDefault="00A36F20" w:rsidP="00A36F20">
      <w:pPr>
        <w:keepNext/>
        <w:pBdr>
          <w:top w:val="single" w:sz="4" w:space="1" w:color="auto"/>
          <w:left w:val="single" w:sz="4" w:space="4" w:color="auto"/>
          <w:bottom w:val="single" w:sz="4" w:space="1" w:color="auto"/>
          <w:right w:val="single" w:sz="4" w:space="4" w:color="auto"/>
        </w:pBdr>
        <w:tabs>
          <w:tab w:val="clear" w:pos="567"/>
        </w:tabs>
        <w:ind w:left="567" w:hanging="567"/>
        <w:rPr>
          <w:b/>
          <w:color w:val="000000" w:themeColor="text1"/>
          <w:szCs w:val="22"/>
          <w:lang w:val="is-IS"/>
        </w:rPr>
      </w:pPr>
      <w:r w:rsidRPr="00EA713F">
        <w:rPr>
          <w:b/>
          <w:color w:val="000000" w:themeColor="text1"/>
          <w:szCs w:val="22"/>
          <w:lang w:val="is-IS"/>
        </w:rPr>
        <w:t>1.</w:t>
      </w:r>
      <w:r w:rsidRPr="00EA713F">
        <w:rPr>
          <w:b/>
          <w:color w:val="000000" w:themeColor="text1"/>
          <w:szCs w:val="22"/>
          <w:lang w:val="is-IS"/>
        </w:rPr>
        <w:tab/>
        <w:t>HEITI LYFS</w:t>
      </w:r>
    </w:p>
    <w:p w14:paraId="452FE61D" w14:textId="77777777" w:rsidR="00A36F20" w:rsidRPr="00EA713F" w:rsidRDefault="00A36F20" w:rsidP="00A36F20">
      <w:pPr>
        <w:keepNext/>
        <w:tabs>
          <w:tab w:val="clear" w:pos="567"/>
        </w:tabs>
        <w:ind w:left="567" w:hanging="567"/>
        <w:rPr>
          <w:color w:val="000000" w:themeColor="text1"/>
          <w:szCs w:val="22"/>
          <w:lang w:val="is-IS"/>
        </w:rPr>
      </w:pPr>
    </w:p>
    <w:p w14:paraId="599BD20E" w14:textId="77777777" w:rsidR="00A36F20" w:rsidRPr="00EA713F" w:rsidRDefault="00A36F20" w:rsidP="00A36F20">
      <w:pPr>
        <w:rPr>
          <w:color w:val="000000" w:themeColor="text1"/>
          <w:szCs w:val="22"/>
          <w:lang w:val="is-IS"/>
        </w:rPr>
      </w:pPr>
      <w:r w:rsidRPr="00EA713F">
        <w:rPr>
          <w:color w:val="000000" w:themeColor="text1"/>
          <w:szCs w:val="22"/>
          <w:lang w:val="is-IS"/>
        </w:rPr>
        <w:t>Daxas 250 míkrógrömm töflur</w:t>
      </w:r>
    </w:p>
    <w:p w14:paraId="49D65607" w14:textId="77777777" w:rsidR="00A36F20" w:rsidRPr="00EA713F" w:rsidRDefault="00A36F20" w:rsidP="00A36F20">
      <w:pPr>
        <w:rPr>
          <w:b/>
          <w:color w:val="000000" w:themeColor="text1"/>
          <w:szCs w:val="22"/>
          <w:lang w:val="is-IS"/>
        </w:rPr>
      </w:pPr>
      <w:r w:rsidRPr="00EA713F">
        <w:rPr>
          <w:color w:val="000000" w:themeColor="text1"/>
          <w:szCs w:val="22"/>
          <w:lang w:val="is-IS"/>
        </w:rPr>
        <w:t>roflumilast</w:t>
      </w:r>
    </w:p>
    <w:p w14:paraId="3EAF1672" w14:textId="77777777" w:rsidR="00A36F20" w:rsidRPr="00EA713F" w:rsidRDefault="00A36F20" w:rsidP="00A36F20">
      <w:pPr>
        <w:tabs>
          <w:tab w:val="clear" w:pos="567"/>
        </w:tabs>
        <w:rPr>
          <w:b/>
          <w:color w:val="000000" w:themeColor="text1"/>
          <w:szCs w:val="22"/>
          <w:lang w:val="is-IS"/>
        </w:rPr>
      </w:pPr>
    </w:p>
    <w:p w14:paraId="5DFCED54" w14:textId="77777777" w:rsidR="00A36F20" w:rsidRPr="00EA713F" w:rsidRDefault="00A36F20" w:rsidP="00A36F20">
      <w:pPr>
        <w:tabs>
          <w:tab w:val="clear" w:pos="567"/>
        </w:tabs>
        <w:rPr>
          <w:b/>
          <w:color w:val="000000" w:themeColor="text1"/>
          <w:szCs w:val="22"/>
          <w:lang w:val="is-IS"/>
        </w:rPr>
      </w:pPr>
    </w:p>
    <w:p w14:paraId="4B298828" w14:textId="77777777" w:rsidR="00A36F20" w:rsidRPr="00EA713F" w:rsidRDefault="00A36F20" w:rsidP="00A36F20">
      <w:pPr>
        <w:keepNext/>
        <w:pBdr>
          <w:top w:val="single" w:sz="4" w:space="1" w:color="auto"/>
          <w:left w:val="single" w:sz="4" w:space="4" w:color="auto"/>
          <w:bottom w:val="single" w:sz="4" w:space="1" w:color="auto"/>
          <w:right w:val="single" w:sz="4" w:space="4" w:color="auto"/>
        </w:pBdr>
        <w:tabs>
          <w:tab w:val="clear" w:pos="567"/>
        </w:tabs>
        <w:ind w:left="567" w:hanging="567"/>
        <w:rPr>
          <w:b/>
          <w:color w:val="000000" w:themeColor="text1"/>
          <w:szCs w:val="22"/>
          <w:lang w:val="is-IS"/>
        </w:rPr>
      </w:pPr>
      <w:r w:rsidRPr="00EA713F">
        <w:rPr>
          <w:b/>
          <w:color w:val="000000" w:themeColor="text1"/>
          <w:szCs w:val="22"/>
          <w:lang w:val="is-IS"/>
        </w:rPr>
        <w:t>2.</w:t>
      </w:r>
      <w:r w:rsidRPr="00EA713F">
        <w:rPr>
          <w:b/>
          <w:color w:val="000000" w:themeColor="text1"/>
          <w:szCs w:val="22"/>
          <w:lang w:val="is-IS"/>
        </w:rPr>
        <w:tab/>
        <w:t>NAFN MARKAÐSLEYFISHAFA</w:t>
      </w:r>
    </w:p>
    <w:p w14:paraId="13593BCD" w14:textId="77777777" w:rsidR="00A36F20" w:rsidRPr="00EA713F" w:rsidRDefault="00A36F20" w:rsidP="00A36F20">
      <w:pPr>
        <w:keepNext/>
        <w:tabs>
          <w:tab w:val="clear" w:pos="567"/>
        </w:tabs>
        <w:rPr>
          <w:b/>
          <w:color w:val="000000" w:themeColor="text1"/>
          <w:szCs w:val="22"/>
          <w:lang w:val="is-IS"/>
        </w:rPr>
      </w:pPr>
    </w:p>
    <w:p w14:paraId="6157F612" w14:textId="77777777" w:rsidR="00A36F20" w:rsidRPr="00EA713F" w:rsidRDefault="00A36F20" w:rsidP="00A36F20">
      <w:pPr>
        <w:tabs>
          <w:tab w:val="clear" w:pos="567"/>
        </w:tabs>
        <w:rPr>
          <w:b/>
          <w:color w:val="000000" w:themeColor="text1"/>
          <w:szCs w:val="22"/>
          <w:lang w:val="is-IS"/>
        </w:rPr>
      </w:pPr>
      <w:r w:rsidRPr="00EA713F">
        <w:rPr>
          <w:color w:val="000000" w:themeColor="text1"/>
          <w:szCs w:val="22"/>
          <w:lang w:val="is-IS"/>
        </w:rPr>
        <w:t xml:space="preserve">AstraZeneca </w:t>
      </w:r>
      <w:r w:rsidRPr="00EA713F">
        <w:rPr>
          <w:color w:val="000000" w:themeColor="text1"/>
          <w:szCs w:val="22"/>
          <w:highlight w:val="lightGray"/>
          <w:lang w:val="is-IS"/>
        </w:rPr>
        <w:t>(AstraZeneca logo)</w:t>
      </w:r>
    </w:p>
    <w:p w14:paraId="0687FF23" w14:textId="77777777" w:rsidR="00A36F20" w:rsidRPr="00EA713F" w:rsidRDefault="00A36F20" w:rsidP="00A36F20">
      <w:pPr>
        <w:tabs>
          <w:tab w:val="clear" w:pos="567"/>
        </w:tabs>
        <w:rPr>
          <w:b/>
          <w:color w:val="000000" w:themeColor="text1"/>
          <w:szCs w:val="22"/>
          <w:lang w:val="is-IS"/>
        </w:rPr>
      </w:pPr>
    </w:p>
    <w:p w14:paraId="2A539917" w14:textId="77777777" w:rsidR="00A36F20" w:rsidRPr="00EA713F" w:rsidRDefault="00A36F20" w:rsidP="00A36F20">
      <w:pPr>
        <w:tabs>
          <w:tab w:val="clear" w:pos="567"/>
        </w:tabs>
        <w:rPr>
          <w:b/>
          <w:color w:val="000000" w:themeColor="text1"/>
          <w:szCs w:val="22"/>
          <w:lang w:val="is-IS"/>
        </w:rPr>
      </w:pPr>
    </w:p>
    <w:p w14:paraId="6424C3BF" w14:textId="77777777" w:rsidR="00A36F20" w:rsidRPr="00EA713F" w:rsidRDefault="00A36F20" w:rsidP="00A36F20">
      <w:pPr>
        <w:keepNext/>
        <w:pBdr>
          <w:top w:val="single" w:sz="4" w:space="1" w:color="auto"/>
          <w:left w:val="single" w:sz="4" w:space="4" w:color="auto"/>
          <w:bottom w:val="single" w:sz="4" w:space="1" w:color="auto"/>
          <w:right w:val="single" w:sz="4" w:space="4" w:color="auto"/>
        </w:pBdr>
        <w:tabs>
          <w:tab w:val="clear" w:pos="567"/>
        </w:tabs>
        <w:ind w:left="567" w:hanging="567"/>
        <w:rPr>
          <w:b/>
          <w:color w:val="000000" w:themeColor="text1"/>
          <w:szCs w:val="22"/>
          <w:lang w:val="is-IS"/>
        </w:rPr>
      </w:pPr>
      <w:r w:rsidRPr="00EA713F">
        <w:rPr>
          <w:b/>
          <w:color w:val="000000" w:themeColor="text1"/>
          <w:szCs w:val="22"/>
          <w:lang w:val="is-IS"/>
        </w:rPr>
        <w:t>3.</w:t>
      </w:r>
      <w:r w:rsidRPr="00EA713F">
        <w:rPr>
          <w:b/>
          <w:color w:val="000000" w:themeColor="text1"/>
          <w:szCs w:val="22"/>
          <w:lang w:val="is-IS"/>
        </w:rPr>
        <w:tab/>
        <w:t>FYRNINGARDAGSETNING</w:t>
      </w:r>
    </w:p>
    <w:p w14:paraId="71765FA9" w14:textId="77777777" w:rsidR="00A36F20" w:rsidRPr="00EA713F" w:rsidRDefault="00A36F20" w:rsidP="00A36F20">
      <w:pPr>
        <w:keepNext/>
        <w:tabs>
          <w:tab w:val="clear" w:pos="567"/>
        </w:tabs>
        <w:rPr>
          <w:color w:val="000000" w:themeColor="text1"/>
          <w:szCs w:val="22"/>
          <w:lang w:val="is-IS"/>
        </w:rPr>
      </w:pPr>
    </w:p>
    <w:p w14:paraId="6540B819" w14:textId="77777777" w:rsidR="00A36F20" w:rsidRPr="00EA713F" w:rsidRDefault="00A36F20" w:rsidP="00A36F20">
      <w:pPr>
        <w:tabs>
          <w:tab w:val="clear" w:pos="567"/>
        </w:tabs>
        <w:rPr>
          <w:b/>
          <w:color w:val="000000" w:themeColor="text1"/>
          <w:szCs w:val="22"/>
          <w:lang w:val="is-IS"/>
        </w:rPr>
      </w:pPr>
      <w:r w:rsidRPr="00EA713F">
        <w:rPr>
          <w:color w:val="000000" w:themeColor="text1"/>
          <w:szCs w:val="22"/>
          <w:lang w:val="is-IS"/>
        </w:rPr>
        <w:t>EXP</w:t>
      </w:r>
    </w:p>
    <w:p w14:paraId="7EE391E3" w14:textId="77777777" w:rsidR="00A36F20" w:rsidRPr="00EA713F" w:rsidRDefault="00A36F20" w:rsidP="00A36F20">
      <w:pPr>
        <w:tabs>
          <w:tab w:val="clear" w:pos="567"/>
        </w:tabs>
        <w:rPr>
          <w:color w:val="000000" w:themeColor="text1"/>
          <w:szCs w:val="22"/>
          <w:lang w:val="is-IS"/>
        </w:rPr>
      </w:pPr>
    </w:p>
    <w:p w14:paraId="7B60A680" w14:textId="77777777" w:rsidR="00A36F20" w:rsidRPr="00EA713F" w:rsidRDefault="00A36F20" w:rsidP="00A36F20">
      <w:pPr>
        <w:tabs>
          <w:tab w:val="clear" w:pos="567"/>
        </w:tabs>
        <w:rPr>
          <w:color w:val="000000" w:themeColor="text1"/>
          <w:szCs w:val="22"/>
          <w:lang w:val="is-IS"/>
        </w:rPr>
      </w:pPr>
    </w:p>
    <w:p w14:paraId="45E07236" w14:textId="77777777" w:rsidR="00A36F20" w:rsidRPr="00EA713F" w:rsidRDefault="00A36F20" w:rsidP="00A36F20">
      <w:pPr>
        <w:keepNext/>
        <w:pBdr>
          <w:top w:val="single" w:sz="4" w:space="1" w:color="auto"/>
          <w:left w:val="single" w:sz="4" w:space="4" w:color="auto"/>
          <w:bottom w:val="single" w:sz="4" w:space="1" w:color="auto"/>
          <w:right w:val="single" w:sz="4" w:space="4" w:color="auto"/>
        </w:pBdr>
        <w:tabs>
          <w:tab w:val="clear" w:pos="567"/>
        </w:tabs>
        <w:ind w:left="567" w:hanging="567"/>
        <w:rPr>
          <w:b/>
          <w:color w:val="000000" w:themeColor="text1"/>
          <w:szCs w:val="22"/>
          <w:lang w:val="is-IS"/>
        </w:rPr>
      </w:pPr>
      <w:r w:rsidRPr="00EA713F">
        <w:rPr>
          <w:b/>
          <w:color w:val="000000" w:themeColor="text1"/>
          <w:szCs w:val="22"/>
          <w:lang w:val="is-IS"/>
        </w:rPr>
        <w:t>4.</w:t>
      </w:r>
      <w:r w:rsidRPr="00EA713F">
        <w:rPr>
          <w:b/>
          <w:color w:val="000000" w:themeColor="text1"/>
          <w:szCs w:val="22"/>
          <w:lang w:val="is-IS"/>
        </w:rPr>
        <w:tab/>
        <w:t>LOTUNÚMER</w:t>
      </w:r>
    </w:p>
    <w:p w14:paraId="4E8A693E" w14:textId="77777777" w:rsidR="00A36F20" w:rsidRPr="00EA713F" w:rsidRDefault="00A36F20" w:rsidP="00A36F20">
      <w:pPr>
        <w:keepNext/>
        <w:tabs>
          <w:tab w:val="clear" w:pos="567"/>
        </w:tabs>
        <w:rPr>
          <w:color w:val="000000" w:themeColor="text1"/>
          <w:szCs w:val="22"/>
          <w:lang w:val="is-IS"/>
        </w:rPr>
      </w:pPr>
    </w:p>
    <w:p w14:paraId="2EF45162" w14:textId="77777777" w:rsidR="00A36F20" w:rsidRPr="00EA713F" w:rsidRDefault="00A36F20" w:rsidP="00A36F20">
      <w:pPr>
        <w:tabs>
          <w:tab w:val="clear" w:pos="567"/>
        </w:tabs>
        <w:rPr>
          <w:color w:val="000000" w:themeColor="text1"/>
          <w:szCs w:val="22"/>
          <w:lang w:val="is-IS"/>
        </w:rPr>
      </w:pPr>
      <w:r w:rsidRPr="00EA713F">
        <w:rPr>
          <w:color w:val="000000" w:themeColor="text1"/>
          <w:szCs w:val="22"/>
          <w:lang w:val="is-IS"/>
        </w:rPr>
        <w:t>Lot</w:t>
      </w:r>
    </w:p>
    <w:p w14:paraId="6DE2D89E" w14:textId="77777777" w:rsidR="00A36F20" w:rsidRPr="00EA713F" w:rsidRDefault="00A36F20" w:rsidP="00A36F20">
      <w:pPr>
        <w:tabs>
          <w:tab w:val="clear" w:pos="567"/>
        </w:tabs>
        <w:rPr>
          <w:color w:val="000000" w:themeColor="text1"/>
          <w:szCs w:val="22"/>
          <w:lang w:val="is-IS"/>
        </w:rPr>
      </w:pPr>
    </w:p>
    <w:p w14:paraId="329D1232" w14:textId="77777777" w:rsidR="00A36F20" w:rsidRPr="00EA713F" w:rsidRDefault="00A36F20" w:rsidP="00A36F20">
      <w:pPr>
        <w:tabs>
          <w:tab w:val="clear" w:pos="567"/>
        </w:tabs>
        <w:rPr>
          <w:color w:val="000000" w:themeColor="text1"/>
          <w:szCs w:val="22"/>
          <w:lang w:val="is-IS"/>
        </w:rPr>
      </w:pPr>
    </w:p>
    <w:p w14:paraId="4ECFD81D" w14:textId="77777777" w:rsidR="00A36F20" w:rsidRPr="00EA713F" w:rsidRDefault="00A36F20" w:rsidP="00A36F20">
      <w:pPr>
        <w:pBdr>
          <w:top w:val="single" w:sz="4" w:space="1" w:color="auto"/>
          <w:left w:val="single" w:sz="4" w:space="4" w:color="auto"/>
          <w:bottom w:val="single" w:sz="4" w:space="1" w:color="auto"/>
          <w:right w:val="single" w:sz="4" w:space="4" w:color="auto"/>
        </w:pBdr>
        <w:tabs>
          <w:tab w:val="clear" w:pos="567"/>
        </w:tabs>
        <w:ind w:left="567" w:hanging="567"/>
        <w:rPr>
          <w:b/>
          <w:color w:val="000000" w:themeColor="text1"/>
          <w:szCs w:val="22"/>
          <w:lang w:val="is-IS"/>
        </w:rPr>
      </w:pPr>
      <w:r w:rsidRPr="00EA713F">
        <w:rPr>
          <w:b/>
          <w:color w:val="000000" w:themeColor="text1"/>
          <w:szCs w:val="22"/>
          <w:lang w:val="is-IS"/>
        </w:rPr>
        <w:t>5.</w:t>
      </w:r>
      <w:r w:rsidRPr="00EA713F">
        <w:rPr>
          <w:b/>
          <w:color w:val="000000" w:themeColor="text1"/>
          <w:szCs w:val="22"/>
          <w:lang w:val="is-IS"/>
        </w:rPr>
        <w:tab/>
        <w:t>ANNAÐ</w:t>
      </w:r>
    </w:p>
    <w:p w14:paraId="16A2A31C" w14:textId="77777777" w:rsidR="00A36F20" w:rsidRPr="00EA713F" w:rsidRDefault="00A36F20" w:rsidP="00A36F20">
      <w:pPr>
        <w:tabs>
          <w:tab w:val="clear" w:pos="567"/>
        </w:tabs>
        <w:rPr>
          <w:color w:val="000000" w:themeColor="text1"/>
          <w:szCs w:val="22"/>
          <w:lang w:val="is-IS"/>
        </w:rPr>
      </w:pPr>
    </w:p>
    <w:p w14:paraId="78582317" w14:textId="77777777" w:rsidR="00A36F20" w:rsidRPr="00EA713F" w:rsidRDefault="00A36F20" w:rsidP="00A36F20">
      <w:pPr>
        <w:rPr>
          <w:b/>
          <w:color w:val="000000" w:themeColor="text1"/>
          <w:szCs w:val="22"/>
          <w:lang w:val="is-IS"/>
        </w:rPr>
      </w:pPr>
      <w:r w:rsidRPr="00EA713F">
        <w:rPr>
          <w:color w:val="000000" w:themeColor="text1"/>
          <w:szCs w:val="22"/>
          <w:lang w:val="is-IS"/>
        </w:rPr>
        <w:br w:type="page"/>
      </w:r>
    </w:p>
    <w:p w14:paraId="78C4F930" w14:textId="77777777" w:rsidR="00A36F20" w:rsidRPr="00EA713F" w:rsidRDefault="00A36F20" w:rsidP="005C17A4">
      <w:pPr>
        <w:rPr>
          <w:b/>
          <w:color w:val="000000" w:themeColor="text1"/>
          <w:szCs w:val="22"/>
          <w:lang w:val="is-IS"/>
        </w:rPr>
      </w:pPr>
    </w:p>
    <w:p w14:paraId="6E1D696A" w14:textId="77777777" w:rsidR="00844172" w:rsidRPr="00EA713F" w:rsidRDefault="00844172" w:rsidP="009F2EFD">
      <w:pPr>
        <w:pBdr>
          <w:top w:val="single" w:sz="4" w:space="1" w:color="auto"/>
          <w:left w:val="single" w:sz="4" w:space="4" w:color="auto"/>
          <w:bottom w:val="single" w:sz="4" w:space="1" w:color="auto"/>
          <w:right w:val="single" w:sz="4" w:space="4" w:color="auto"/>
        </w:pBdr>
        <w:tabs>
          <w:tab w:val="clear" w:pos="567"/>
        </w:tabs>
        <w:rPr>
          <w:b/>
          <w:color w:val="000000" w:themeColor="text1"/>
          <w:szCs w:val="22"/>
          <w:lang w:val="is-IS"/>
        </w:rPr>
      </w:pPr>
      <w:r w:rsidRPr="00EA713F">
        <w:rPr>
          <w:b/>
          <w:color w:val="000000" w:themeColor="text1"/>
          <w:szCs w:val="22"/>
          <w:lang w:val="is-IS"/>
        </w:rPr>
        <w:t>UPPLÝSINGAR SEM EIGA AÐ KOMA FRAM Á YTRI UMBÚÐUM</w:t>
      </w:r>
    </w:p>
    <w:p w14:paraId="6E1D696B" w14:textId="77777777" w:rsidR="00844172" w:rsidRPr="00EA713F" w:rsidRDefault="00844172" w:rsidP="009F2EFD">
      <w:pPr>
        <w:pBdr>
          <w:top w:val="single" w:sz="4" w:space="1" w:color="auto"/>
          <w:left w:val="single" w:sz="4" w:space="4" w:color="auto"/>
          <w:bottom w:val="single" w:sz="4" w:space="1" w:color="auto"/>
          <w:right w:val="single" w:sz="4" w:space="4" w:color="auto"/>
        </w:pBdr>
        <w:tabs>
          <w:tab w:val="clear" w:pos="567"/>
        </w:tabs>
        <w:ind w:left="567" w:hanging="567"/>
        <w:rPr>
          <w:bCs/>
          <w:color w:val="000000" w:themeColor="text1"/>
          <w:szCs w:val="22"/>
          <w:lang w:val="is-IS"/>
        </w:rPr>
      </w:pPr>
    </w:p>
    <w:p w14:paraId="6E1D696C" w14:textId="77777777" w:rsidR="00844172" w:rsidRPr="00EA713F" w:rsidRDefault="00844172" w:rsidP="009F2EFD">
      <w:pPr>
        <w:pBdr>
          <w:top w:val="single" w:sz="4" w:space="1" w:color="auto"/>
          <w:left w:val="single" w:sz="4" w:space="4" w:color="auto"/>
          <w:bottom w:val="single" w:sz="4" w:space="1" w:color="auto"/>
          <w:right w:val="single" w:sz="4" w:space="4" w:color="auto"/>
        </w:pBdr>
        <w:tabs>
          <w:tab w:val="clear" w:pos="567"/>
        </w:tabs>
        <w:rPr>
          <w:bCs/>
          <w:color w:val="000000" w:themeColor="text1"/>
          <w:szCs w:val="22"/>
          <w:lang w:val="is-IS"/>
        </w:rPr>
      </w:pPr>
      <w:r w:rsidRPr="00EA713F">
        <w:rPr>
          <w:b/>
          <w:color w:val="000000" w:themeColor="text1"/>
          <w:szCs w:val="22"/>
          <w:lang w:val="is-IS"/>
        </w:rPr>
        <w:t>YTRI ASKJA FYRIR ÞYNNUPAKKNINGU</w:t>
      </w:r>
    </w:p>
    <w:p w14:paraId="6E1D696D" w14:textId="77777777" w:rsidR="00844172" w:rsidRPr="00EA713F" w:rsidRDefault="00844172" w:rsidP="009F2EFD">
      <w:pPr>
        <w:tabs>
          <w:tab w:val="clear" w:pos="567"/>
        </w:tabs>
        <w:rPr>
          <w:color w:val="000000" w:themeColor="text1"/>
          <w:szCs w:val="22"/>
          <w:lang w:val="is-IS"/>
        </w:rPr>
      </w:pPr>
    </w:p>
    <w:p w14:paraId="6E1D696E" w14:textId="77777777" w:rsidR="00844172" w:rsidRPr="00EA713F" w:rsidRDefault="00844172" w:rsidP="009F2EFD">
      <w:pPr>
        <w:tabs>
          <w:tab w:val="clear" w:pos="567"/>
        </w:tabs>
        <w:rPr>
          <w:color w:val="000000" w:themeColor="text1"/>
          <w:szCs w:val="22"/>
          <w:lang w:val="is-IS"/>
        </w:rPr>
      </w:pPr>
    </w:p>
    <w:p w14:paraId="6E1D696F" w14:textId="77777777" w:rsidR="00844172" w:rsidRPr="00AB7804" w:rsidRDefault="00844172"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1.</w:t>
      </w:r>
      <w:r w:rsidRPr="00AB7804">
        <w:rPr>
          <w:b/>
          <w:bCs/>
          <w:lang w:val="is-IS"/>
        </w:rPr>
        <w:tab/>
        <w:t>HEITI LYFS</w:t>
      </w:r>
    </w:p>
    <w:p w14:paraId="6E1D6970" w14:textId="77777777" w:rsidR="00844172" w:rsidRPr="00EA713F" w:rsidRDefault="00844172" w:rsidP="009F2EFD">
      <w:pPr>
        <w:keepNext/>
        <w:tabs>
          <w:tab w:val="clear" w:pos="567"/>
        </w:tabs>
        <w:rPr>
          <w:color w:val="000000" w:themeColor="text1"/>
          <w:szCs w:val="22"/>
          <w:lang w:val="is-IS"/>
        </w:rPr>
      </w:pPr>
    </w:p>
    <w:p w14:paraId="6E1D6971" w14:textId="77777777" w:rsidR="00844172" w:rsidRPr="00EA713F" w:rsidRDefault="00844172" w:rsidP="009F2EFD">
      <w:pPr>
        <w:rPr>
          <w:color w:val="000000" w:themeColor="text1"/>
          <w:szCs w:val="22"/>
          <w:lang w:val="is-IS"/>
        </w:rPr>
      </w:pPr>
      <w:r w:rsidRPr="00EA713F">
        <w:rPr>
          <w:color w:val="000000" w:themeColor="text1"/>
          <w:szCs w:val="22"/>
          <w:lang w:val="is-IS"/>
        </w:rPr>
        <w:t>Daxas 500 míkrógrömm filmuhúðaðar töflur</w:t>
      </w:r>
    </w:p>
    <w:p w14:paraId="6E1D6972" w14:textId="77777777" w:rsidR="00844172" w:rsidRPr="00EA713F" w:rsidRDefault="00844172" w:rsidP="009F2EFD">
      <w:pPr>
        <w:rPr>
          <w:color w:val="000000" w:themeColor="text1"/>
          <w:szCs w:val="22"/>
          <w:lang w:val="is-IS"/>
        </w:rPr>
      </w:pPr>
      <w:r w:rsidRPr="00EA713F">
        <w:rPr>
          <w:color w:val="000000" w:themeColor="text1"/>
          <w:szCs w:val="22"/>
          <w:lang w:val="is-IS"/>
        </w:rPr>
        <w:t>roflumilast</w:t>
      </w:r>
    </w:p>
    <w:p w14:paraId="6E1D6973" w14:textId="77777777" w:rsidR="00844172" w:rsidRPr="00EA713F" w:rsidRDefault="00844172" w:rsidP="009F2EFD">
      <w:pPr>
        <w:tabs>
          <w:tab w:val="clear" w:pos="567"/>
        </w:tabs>
        <w:rPr>
          <w:color w:val="000000" w:themeColor="text1"/>
          <w:szCs w:val="22"/>
          <w:lang w:val="is-IS"/>
        </w:rPr>
      </w:pPr>
    </w:p>
    <w:p w14:paraId="6E1D6974" w14:textId="77777777" w:rsidR="00844172" w:rsidRPr="00EA713F" w:rsidRDefault="00844172" w:rsidP="009F2EFD">
      <w:pPr>
        <w:tabs>
          <w:tab w:val="clear" w:pos="567"/>
        </w:tabs>
        <w:rPr>
          <w:color w:val="000000" w:themeColor="text1"/>
          <w:szCs w:val="22"/>
          <w:lang w:val="is-IS"/>
        </w:rPr>
      </w:pPr>
    </w:p>
    <w:p w14:paraId="6E1D6975" w14:textId="77777777" w:rsidR="00844172" w:rsidRPr="00AB7804" w:rsidRDefault="00844172"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2.</w:t>
      </w:r>
      <w:r w:rsidRPr="00AB7804">
        <w:rPr>
          <w:b/>
          <w:bCs/>
          <w:lang w:val="is-IS"/>
        </w:rPr>
        <w:tab/>
        <w:t>VIRK(T) EFNI</w:t>
      </w:r>
    </w:p>
    <w:p w14:paraId="6E1D6976" w14:textId="77777777" w:rsidR="00844172" w:rsidRPr="00EA713F" w:rsidRDefault="00844172" w:rsidP="009F2EFD">
      <w:pPr>
        <w:keepNext/>
        <w:tabs>
          <w:tab w:val="clear" w:pos="567"/>
        </w:tabs>
        <w:rPr>
          <w:color w:val="000000" w:themeColor="text1"/>
          <w:szCs w:val="22"/>
          <w:lang w:val="is-IS"/>
        </w:rPr>
      </w:pPr>
    </w:p>
    <w:p w14:paraId="6E1D6977"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Hver tafla inniheldur 500 míkrógrömm af roflumilast</w:t>
      </w:r>
      <w:r w:rsidR="00844D47" w:rsidRPr="00EA713F">
        <w:rPr>
          <w:color w:val="000000" w:themeColor="text1"/>
          <w:szCs w:val="22"/>
          <w:lang w:val="is-IS"/>
        </w:rPr>
        <w:t>i</w:t>
      </w:r>
      <w:r w:rsidRPr="00EA713F">
        <w:rPr>
          <w:color w:val="000000" w:themeColor="text1"/>
          <w:szCs w:val="22"/>
          <w:lang w:val="is-IS"/>
        </w:rPr>
        <w:t>.</w:t>
      </w:r>
    </w:p>
    <w:p w14:paraId="6E1D6978" w14:textId="77777777" w:rsidR="00844172" w:rsidRPr="00EA713F" w:rsidRDefault="00844172" w:rsidP="009F2EFD">
      <w:pPr>
        <w:tabs>
          <w:tab w:val="clear" w:pos="567"/>
        </w:tabs>
        <w:rPr>
          <w:color w:val="000000" w:themeColor="text1"/>
          <w:szCs w:val="22"/>
          <w:lang w:val="is-IS"/>
        </w:rPr>
      </w:pPr>
    </w:p>
    <w:p w14:paraId="6E1D6979" w14:textId="77777777" w:rsidR="00844172" w:rsidRPr="00EA713F" w:rsidRDefault="00844172" w:rsidP="009F2EFD">
      <w:pPr>
        <w:tabs>
          <w:tab w:val="clear" w:pos="567"/>
        </w:tabs>
        <w:rPr>
          <w:color w:val="000000" w:themeColor="text1"/>
          <w:szCs w:val="22"/>
          <w:lang w:val="is-IS"/>
        </w:rPr>
      </w:pPr>
    </w:p>
    <w:p w14:paraId="6E1D697A" w14:textId="77777777" w:rsidR="00844172" w:rsidRPr="00AB7804" w:rsidRDefault="00844172"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3.</w:t>
      </w:r>
      <w:r w:rsidRPr="00AB7804">
        <w:rPr>
          <w:b/>
          <w:bCs/>
          <w:lang w:val="is-IS"/>
        </w:rPr>
        <w:tab/>
        <w:t>HJÁLPAREFNI</w:t>
      </w:r>
    </w:p>
    <w:p w14:paraId="6E1D697B" w14:textId="77777777" w:rsidR="00844172" w:rsidRPr="00EA713F" w:rsidRDefault="00844172" w:rsidP="009F2EFD">
      <w:pPr>
        <w:keepNext/>
        <w:tabs>
          <w:tab w:val="clear" w:pos="567"/>
        </w:tabs>
        <w:rPr>
          <w:color w:val="000000" w:themeColor="text1"/>
          <w:szCs w:val="22"/>
          <w:lang w:val="is-IS"/>
        </w:rPr>
      </w:pPr>
    </w:p>
    <w:p w14:paraId="6E1D697C"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Inniheldur laktósa. Sjá frekari upplýsingar í fylgiseðli.</w:t>
      </w:r>
    </w:p>
    <w:p w14:paraId="6E1D697D" w14:textId="77777777" w:rsidR="00844172" w:rsidRPr="00EA713F" w:rsidRDefault="00844172" w:rsidP="009F2EFD">
      <w:pPr>
        <w:tabs>
          <w:tab w:val="clear" w:pos="567"/>
        </w:tabs>
        <w:rPr>
          <w:color w:val="000000" w:themeColor="text1"/>
          <w:szCs w:val="22"/>
          <w:lang w:val="is-IS"/>
        </w:rPr>
      </w:pPr>
    </w:p>
    <w:p w14:paraId="6E1D697E" w14:textId="77777777" w:rsidR="00844172" w:rsidRPr="00EA713F" w:rsidRDefault="00844172" w:rsidP="009F2EFD">
      <w:pPr>
        <w:tabs>
          <w:tab w:val="clear" w:pos="567"/>
        </w:tabs>
        <w:rPr>
          <w:color w:val="000000" w:themeColor="text1"/>
          <w:szCs w:val="22"/>
          <w:lang w:val="is-IS"/>
        </w:rPr>
      </w:pPr>
    </w:p>
    <w:p w14:paraId="6E1D697F" w14:textId="77777777" w:rsidR="00844172" w:rsidRPr="00AB7804" w:rsidRDefault="00844172"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4.</w:t>
      </w:r>
      <w:r w:rsidRPr="00AB7804">
        <w:rPr>
          <w:b/>
          <w:bCs/>
          <w:lang w:val="is-IS"/>
        </w:rPr>
        <w:tab/>
        <w:t>LYFJAFORM OG INNIHALD</w:t>
      </w:r>
    </w:p>
    <w:p w14:paraId="6E1D6980" w14:textId="77777777" w:rsidR="00844172" w:rsidRPr="00EA713F" w:rsidRDefault="00844172" w:rsidP="009F2EFD">
      <w:pPr>
        <w:keepNext/>
        <w:tabs>
          <w:tab w:val="clear" w:pos="567"/>
        </w:tabs>
        <w:rPr>
          <w:color w:val="000000" w:themeColor="text1"/>
          <w:szCs w:val="22"/>
          <w:lang w:val="is-IS"/>
        </w:rPr>
      </w:pPr>
    </w:p>
    <w:p w14:paraId="6E1D6981" w14:textId="77777777" w:rsidR="00844172" w:rsidRPr="00EA713F" w:rsidRDefault="00844172" w:rsidP="009F2EFD">
      <w:pPr>
        <w:rPr>
          <w:color w:val="000000" w:themeColor="text1"/>
          <w:szCs w:val="22"/>
          <w:lang w:val="is-IS"/>
        </w:rPr>
      </w:pPr>
      <w:r w:rsidRPr="00EA713F">
        <w:rPr>
          <w:color w:val="000000" w:themeColor="text1"/>
          <w:szCs w:val="22"/>
          <w:lang w:val="is-IS"/>
        </w:rPr>
        <w:t>10 filmuhúðaðar töflur</w:t>
      </w:r>
    </w:p>
    <w:p w14:paraId="6E1D6982" w14:textId="77777777" w:rsidR="003853FC" w:rsidRPr="00EA713F" w:rsidRDefault="003853FC" w:rsidP="009F2EFD">
      <w:pPr>
        <w:rPr>
          <w:color w:val="000000" w:themeColor="text1"/>
          <w:szCs w:val="22"/>
          <w:highlight w:val="lightGray"/>
          <w:lang w:val="is-IS"/>
        </w:rPr>
      </w:pPr>
      <w:r w:rsidRPr="00EA713F">
        <w:rPr>
          <w:color w:val="000000" w:themeColor="text1"/>
          <w:szCs w:val="22"/>
          <w:highlight w:val="lightGray"/>
          <w:lang w:val="is-IS"/>
        </w:rPr>
        <w:t>14 filmuhúðaðar töflur</w:t>
      </w:r>
    </w:p>
    <w:p w14:paraId="6E1D6983" w14:textId="77777777" w:rsidR="005660AE" w:rsidRPr="00EA713F" w:rsidRDefault="003853FC" w:rsidP="009F2EFD">
      <w:pPr>
        <w:rPr>
          <w:color w:val="000000" w:themeColor="text1"/>
          <w:szCs w:val="22"/>
          <w:highlight w:val="lightGray"/>
          <w:lang w:val="is-IS"/>
        </w:rPr>
      </w:pPr>
      <w:r w:rsidRPr="00EA713F">
        <w:rPr>
          <w:color w:val="000000" w:themeColor="text1"/>
          <w:szCs w:val="22"/>
          <w:highlight w:val="lightGray"/>
          <w:lang w:val="is-IS"/>
        </w:rPr>
        <w:t>28 filmuhúðaðar töflur</w:t>
      </w:r>
    </w:p>
    <w:p w14:paraId="6E1D6984" w14:textId="77777777" w:rsidR="00844172" w:rsidRPr="00EA713F" w:rsidRDefault="00844172" w:rsidP="009F2EFD">
      <w:pPr>
        <w:rPr>
          <w:color w:val="000000" w:themeColor="text1"/>
          <w:szCs w:val="22"/>
          <w:highlight w:val="lightGray"/>
          <w:lang w:val="is-IS"/>
        </w:rPr>
      </w:pPr>
      <w:r w:rsidRPr="00EA713F">
        <w:rPr>
          <w:color w:val="000000" w:themeColor="text1"/>
          <w:szCs w:val="22"/>
          <w:highlight w:val="lightGray"/>
          <w:lang w:val="is-IS"/>
        </w:rPr>
        <w:t>30 filmuhúðaðar töflur</w:t>
      </w:r>
    </w:p>
    <w:p w14:paraId="6E1D6985" w14:textId="77777777" w:rsidR="005660AE" w:rsidRPr="00EA713F" w:rsidRDefault="003853FC" w:rsidP="009F2EFD">
      <w:pPr>
        <w:rPr>
          <w:color w:val="000000" w:themeColor="text1"/>
          <w:szCs w:val="22"/>
          <w:highlight w:val="lightGray"/>
          <w:lang w:val="is-IS"/>
        </w:rPr>
      </w:pPr>
      <w:r w:rsidRPr="00EA713F">
        <w:rPr>
          <w:color w:val="000000" w:themeColor="text1"/>
          <w:szCs w:val="22"/>
          <w:highlight w:val="lightGray"/>
          <w:lang w:val="is-IS"/>
        </w:rPr>
        <w:t>84 filmuhúðaðar töflur</w:t>
      </w:r>
    </w:p>
    <w:p w14:paraId="6E1D6986" w14:textId="77777777" w:rsidR="00844172" w:rsidRPr="00EA713F" w:rsidRDefault="00844172" w:rsidP="009F2EFD">
      <w:pPr>
        <w:rPr>
          <w:color w:val="000000" w:themeColor="text1"/>
          <w:szCs w:val="22"/>
          <w:lang w:val="is-IS"/>
        </w:rPr>
      </w:pPr>
      <w:r w:rsidRPr="00EA713F">
        <w:rPr>
          <w:color w:val="000000" w:themeColor="text1"/>
          <w:szCs w:val="22"/>
          <w:highlight w:val="lightGray"/>
          <w:lang w:val="is-IS"/>
        </w:rPr>
        <w:t>90 filmuhúðaðar töflur</w:t>
      </w:r>
    </w:p>
    <w:p w14:paraId="6E1D6987" w14:textId="77777777" w:rsidR="003853FC" w:rsidRPr="00EA713F" w:rsidRDefault="003853FC" w:rsidP="009F2EFD">
      <w:pPr>
        <w:rPr>
          <w:color w:val="000000" w:themeColor="text1"/>
          <w:szCs w:val="22"/>
          <w:highlight w:val="lightGray"/>
          <w:lang w:val="is-IS"/>
        </w:rPr>
      </w:pPr>
      <w:r w:rsidRPr="00EA713F">
        <w:rPr>
          <w:color w:val="000000" w:themeColor="text1"/>
          <w:szCs w:val="22"/>
          <w:highlight w:val="lightGray"/>
          <w:lang w:val="is-IS"/>
        </w:rPr>
        <w:t>98 filmuhúðaðar töflur</w:t>
      </w:r>
    </w:p>
    <w:p w14:paraId="6E1D6988" w14:textId="77777777" w:rsidR="00844172" w:rsidRPr="00EA713F" w:rsidRDefault="00844172" w:rsidP="009F2EFD">
      <w:pPr>
        <w:tabs>
          <w:tab w:val="clear" w:pos="567"/>
        </w:tabs>
        <w:rPr>
          <w:color w:val="000000" w:themeColor="text1"/>
          <w:szCs w:val="22"/>
          <w:lang w:val="is-IS"/>
        </w:rPr>
      </w:pPr>
    </w:p>
    <w:p w14:paraId="6E1D6989" w14:textId="77777777" w:rsidR="00844172" w:rsidRPr="00EA713F" w:rsidRDefault="00844172" w:rsidP="009F2EFD">
      <w:pPr>
        <w:tabs>
          <w:tab w:val="clear" w:pos="567"/>
        </w:tabs>
        <w:rPr>
          <w:color w:val="000000" w:themeColor="text1"/>
          <w:szCs w:val="22"/>
          <w:lang w:val="is-IS"/>
        </w:rPr>
      </w:pPr>
    </w:p>
    <w:p w14:paraId="6E1D698A" w14:textId="77777777" w:rsidR="00844172" w:rsidRPr="00AB7804" w:rsidRDefault="00844172"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5.</w:t>
      </w:r>
      <w:r w:rsidRPr="00AB7804">
        <w:rPr>
          <w:b/>
          <w:bCs/>
          <w:lang w:val="is-IS"/>
        </w:rPr>
        <w:tab/>
        <w:t>AÐFERÐ VIÐ LYFJAGJÖF OG ÍKOMULEIÐ(IR)</w:t>
      </w:r>
    </w:p>
    <w:p w14:paraId="6E1D698B" w14:textId="77777777" w:rsidR="00844172" w:rsidRPr="00EA713F" w:rsidRDefault="00844172" w:rsidP="009F2EFD">
      <w:pPr>
        <w:keepNext/>
        <w:tabs>
          <w:tab w:val="clear" w:pos="567"/>
        </w:tabs>
        <w:rPr>
          <w:i/>
          <w:color w:val="000000" w:themeColor="text1"/>
          <w:szCs w:val="22"/>
          <w:lang w:val="is-IS"/>
        </w:rPr>
      </w:pPr>
    </w:p>
    <w:p w14:paraId="6E1D698C"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Lesið fylgiseðilinn fyrir notkun.</w:t>
      </w:r>
    </w:p>
    <w:p w14:paraId="6E1D698D"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Til inntöku.</w:t>
      </w:r>
    </w:p>
    <w:p w14:paraId="6E1D698E" w14:textId="77777777" w:rsidR="00844172" w:rsidRPr="00EA713F" w:rsidRDefault="00844172" w:rsidP="009F2EFD">
      <w:pPr>
        <w:tabs>
          <w:tab w:val="clear" w:pos="567"/>
        </w:tabs>
        <w:rPr>
          <w:color w:val="000000" w:themeColor="text1"/>
          <w:szCs w:val="22"/>
          <w:lang w:val="is-IS"/>
        </w:rPr>
      </w:pPr>
    </w:p>
    <w:p w14:paraId="6E1D698F" w14:textId="77777777" w:rsidR="00844172" w:rsidRPr="00EA713F" w:rsidRDefault="00844172" w:rsidP="009F2EFD">
      <w:pPr>
        <w:tabs>
          <w:tab w:val="clear" w:pos="567"/>
        </w:tabs>
        <w:rPr>
          <w:color w:val="000000" w:themeColor="text1"/>
          <w:szCs w:val="22"/>
          <w:lang w:val="is-IS"/>
        </w:rPr>
      </w:pPr>
    </w:p>
    <w:p w14:paraId="6E1D6990" w14:textId="77777777" w:rsidR="00844172" w:rsidRPr="00AB7804" w:rsidRDefault="00844172"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6.</w:t>
      </w:r>
      <w:r w:rsidRPr="00AB7804">
        <w:rPr>
          <w:b/>
          <w:bCs/>
          <w:lang w:val="is-IS"/>
        </w:rPr>
        <w:tab/>
        <w:t>SÉRSTÖK VARNAÐARORÐ UM AÐ LYFIÐ SKULI GEYMT ÞAR SEM BÖRN HVORKI NÁ TIL NÉ SJÁ</w:t>
      </w:r>
    </w:p>
    <w:p w14:paraId="6E1D6991" w14:textId="77777777" w:rsidR="00844172" w:rsidRPr="00EA713F" w:rsidRDefault="00844172" w:rsidP="009F2EFD">
      <w:pPr>
        <w:keepNext/>
        <w:tabs>
          <w:tab w:val="clear" w:pos="567"/>
        </w:tabs>
        <w:rPr>
          <w:color w:val="000000" w:themeColor="text1"/>
          <w:szCs w:val="22"/>
          <w:lang w:val="is-IS"/>
        </w:rPr>
      </w:pPr>
    </w:p>
    <w:p w14:paraId="6E1D6992" w14:textId="77777777" w:rsidR="00844172" w:rsidRPr="00EA713F" w:rsidRDefault="00844172" w:rsidP="00AB7804">
      <w:pPr>
        <w:rPr>
          <w:lang w:val="is-IS"/>
        </w:rPr>
      </w:pPr>
      <w:r w:rsidRPr="00EA713F">
        <w:rPr>
          <w:lang w:val="is-IS"/>
        </w:rPr>
        <w:t>Geymið þar sem börn hvorki ná til né sjá.</w:t>
      </w:r>
    </w:p>
    <w:p w14:paraId="6E1D6993" w14:textId="77777777" w:rsidR="00844172" w:rsidRPr="00EA713F" w:rsidRDefault="00844172" w:rsidP="009F2EFD">
      <w:pPr>
        <w:tabs>
          <w:tab w:val="clear" w:pos="567"/>
        </w:tabs>
        <w:rPr>
          <w:color w:val="000000" w:themeColor="text1"/>
          <w:szCs w:val="22"/>
          <w:lang w:val="is-IS"/>
        </w:rPr>
      </w:pPr>
    </w:p>
    <w:p w14:paraId="6E1D6994" w14:textId="77777777" w:rsidR="00844172" w:rsidRPr="00EA713F" w:rsidRDefault="00844172" w:rsidP="009F2EFD">
      <w:pPr>
        <w:tabs>
          <w:tab w:val="clear" w:pos="567"/>
        </w:tabs>
        <w:rPr>
          <w:color w:val="000000" w:themeColor="text1"/>
          <w:szCs w:val="22"/>
          <w:lang w:val="is-IS"/>
        </w:rPr>
      </w:pPr>
    </w:p>
    <w:p w14:paraId="6E1D6995" w14:textId="77777777" w:rsidR="00844172" w:rsidRPr="00AB7804" w:rsidRDefault="00844172"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7.</w:t>
      </w:r>
      <w:r w:rsidRPr="00AB7804">
        <w:rPr>
          <w:b/>
          <w:bCs/>
          <w:lang w:val="is-IS"/>
        </w:rPr>
        <w:tab/>
        <w:t>ÖNNUR SÉRSTÖK VARNAÐARORÐ, EF MEÐ ÞARF</w:t>
      </w:r>
    </w:p>
    <w:p w14:paraId="6E1D6996" w14:textId="77777777" w:rsidR="00844172" w:rsidRPr="00EA713F" w:rsidRDefault="00844172" w:rsidP="009F2EFD">
      <w:pPr>
        <w:keepNext/>
        <w:tabs>
          <w:tab w:val="clear" w:pos="567"/>
        </w:tabs>
        <w:rPr>
          <w:color w:val="000000" w:themeColor="text1"/>
          <w:szCs w:val="22"/>
          <w:lang w:val="is-IS"/>
        </w:rPr>
      </w:pPr>
    </w:p>
    <w:p w14:paraId="6E1D6997" w14:textId="77777777" w:rsidR="00844172" w:rsidRPr="00EA713F" w:rsidRDefault="00844172" w:rsidP="009F2EFD">
      <w:pPr>
        <w:tabs>
          <w:tab w:val="clear" w:pos="567"/>
        </w:tabs>
        <w:rPr>
          <w:color w:val="000000" w:themeColor="text1"/>
          <w:szCs w:val="22"/>
          <w:lang w:val="is-IS"/>
        </w:rPr>
      </w:pPr>
    </w:p>
    <w:p w14:paraId="6E1D6998" w14:textId="77777777" w:rsidR="00844172" w:rsidRPr="00EA713F" w:rsidRDefault="00844172" w:rsidP="00AB7804">
      <w:pPr>
        <w:pBdr>
          <w:top w:val="single" w:sz="4" w:space="1" w:color="auto"/>
          <w:left w:val="single" w:sz="4" w:space="4" w:color="auto"/>
          <w:bottom w:val="single" w:sz="4" w:space="1" w:color="auto"/>
          <w:right w:val="single" w:sz="4" w:space="4" w:color="auto"/>
        </w:pBdr>
        <w:rPr>
          <w:color w:val="000000" w:themeColor="text1"/>
          <w:szCs w:val="22"/>
          <w:lang w:val="is-IS"/>
        </w:rPr>
      </w:pPr>
      <w:r w:rsidRPr="00AB7804">
        <w:rPr>
          <w:b/>
          <w:bCs/>
          <w:lang w:val="is-IS"/>
        </w:rPr>
        <w:t>8.</w:t>
      </w:r>
      <w:r w:rsidRPr="00AB7804">
        <w:rPr>
          <w:b/>
          <w:bCs/>
          <w:lang w:val="is-IS"/>
        </w:rPr>
        <w:tab/>
        <w:t>FYRNINGARDAGSETNING</w:t>
      </w:r>
    </w:p>
    <w:p w14:paraId="6E1D6999" w14:textId="77777777" w:rsidR="00844172" w:rsidRPr="00EA713F" w:rsidRDefault="00844172" w:rsidP="009F2EFD">
      <w:pPr>
        <w:keepNext/>
        <w:tabs>
          <w:tab w:val="clear" w:pos="567"/>
        </w:tabs>
        <w:rPr>
          <w:i/>
          <w:color w:val="000000" w:themeColor="text1"/>
          <w:szCs w:val="22"/>
          <w:lang w:val="is-IS"/>
        </w:rPr>
      </w:pPr>
    </w:p>
    <w:p w14:paraId="6E1D699A"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EXP</w:t>
      </w:r>
    </w:p>
    <w:p w14:paraId="6E1D699B" w14:textId="77777777" w:rsidR="00844172" w:rsidRPr="00EA713F" w:rsidRDefault="00844172" w:rsidP="009F2EFD">
      <w:pPr>
        <w:tabs>
          <w:tab w:val="clear" w:pos="567"/>
        </w:tabs>
        <w:rPr>
          <w:color w:val="000000" w:themeColor="text1"/>
          <w:szCs w:val="22"/>
          <w:lang w:val="is-IS"/>
        </w:rPr>
      </w:pPr>
    </w:p>
    <w:p w14:paraId="6E1D699C" w14:textId="77777777" w:rsidR="00844172" w:rsidRPr="00EA713F" w:rsidRDefault="00844172" w:rsidP="009F2EFD">
      <w:pPr>
        <w:tabs>
          <w:tab w:val="clear" w:pos="567"/>
        </w:tabs>
        <w:rPr>
          <w:color w:val="000000" w:themeColor="text1"/>
          <w:szCs w:val="22"/>
          <w:lang w:val="is-IS"/>
        </w:rPr>
      </w:pPr>
    </w:p>
    <w:p w14:paraId="6E1D699D" w14:textId="77777777" w:rsidR="00844172" w:rsidRPr="00AB7804" w:rsidRDefault="00844172"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9.</w:t>
      </w:r>
      <w:r w:rsidRPr="00AB7804">
        <w:rPr>
          <w:b/>
          <w:bCs/>
          <w:lang w:val="is-IS"/>
        </w:rPr>
        <w:tab/>
        <w:t>SÉRSTÖK GEYMSLUSKILYRÐI</w:t>
      </w:r>
    </w:p>
    <w:p w14:paraId="6E1D699E" w14:textId="77777777" w:rsidR="00844172" w:rsidRPr="00EA713F" w:rsidRDefault="00844172" w:rsidP="009F2EFD">
      <w:pPr>
        <w:keepNext/>
        <w:tabs>
          <w:tab w:val="clear" w:pos="567"/>
        </w:tabs>
        <w:rPr>
          <w:color w:val="000000" w:themeColor="text1"/>
          <w:szCs w:val="22"/>
          <w:lang w:val="is-IS"/>
        </w:rPr>
      </w:pPr>
    </w:p>
    <w:p w14:paraId="6E1D699F" w14:textId="77777777" w:rsidR="00844172" w:rsidRPr="00EA713F" w:rsidRDefault="00844172" w:rsidP="009F2EFD">
      <w:pPr>
        <w:tabs>
          <w:tab w:val="clear" w:pos="567"/>
        </w:tabs>
        <w:ind w:left="567" w:hanging="567"/>
        <w:rPr>
          <w:color w:val="000000" w:themeColor="text1"/>
          <w:szCs w:val="22"/>
          <w:lang w:val="is-IS"/>
        </w:rPr>
      </w:pPr>
    </w:p>
    <w:p w14:paraId="6E1D69A0" w14:textId="77777777" w:rsidR="00844172" w:rsidRPr="00AB7804" w:rsidRDefault="00844172"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10.</w:t>
      </w:r>
      <w:r w:rsidRPr="00AB7804">
        <w:rPr>
          <w:b/>
          <w:bCs/>
          <w:lang w:val="is-IS"/>
        </w:rPr>
        <w:tab/>
        <w:t>SÉRSTAKAR VARÚÐARRÁÐSTAFANIR VIÐ FÖRGUN LYFJALEIFA EÐA ÚRGANGS VEGNA LYFSINS ÞAR SEM VIÐ Á</w:t>
      </w:r>
    </w:p>
    <w:p w14:paraId="6E1D69A1" w14:textId="77777777" w:rsidR="00844172" w:rsidRPr="00EA713F" w:rsidRDefault="00844172" w:rsidP="009F2EFD">
      <w:pPr>
        <w:keepNext/>
        <w:tabs>
          <w:tab w:val="clear" w:pos="567"/>
        </w:tabs>
        <w:rPr>
          <w:color w:val="000000" w:themeColor="text1"/>
          <w:szCs w:val="22"/>
          <w:lang w:val="is-IS"/>
        </w:rPr>
      </w:pPr>
    </w:p>
    <w:p w14:paraId="6E1D69A2" w14:textId="77777777" w:rsidR="00844172" w:rsidRPr="00EA713F" w:rsidRDefault="00844172" w:rsidP="009F2EFD">
      <w:pPr>
        <w:tabs>
          <w:tab w:val="clear" w:pos="567"/>
        </w:tabs>
        <w:rPr>
          <w:color w:val="000000" w:themeColor="text1"/>
          <w:szCs w:val="22"/>
          <w:lang w:val="is-IS"/>
        </w:rPr>
      </w:pPr>
    </w:p>
    <w:p w14:paraId="6E1D69A3" w14:textId="77777777" w:rsidR="00844172" w:rsidRPr="00EA713F" w:rsidRDefault="00844172" w:rsidP="00AB7804">
      <w:pPr>
        <w:pBdr>
          <w:top w:val="single" w:sz="4" w:space="1" w:color="auto"/>
          <w:left w:val="single" w:sz="4" w:space="4" w:color="auto"/>
          <w:bottom w:val="single" w:sz="4" w:space="1" w:color="auto"/>
          <w:right w:val="single" w:sz="4" w:space="4" w:color="auto"/>
        </w:pBdr>
        <w:rPr>
          <w:b/>
          <w:color w:val="000000" w:themeColor="text1"/>
          <w:szCs w:val="22"/>
          <w:lang w:val="is-IS"/>
        </w:rPr>
      </w:pPr>
      <w:r w:rsidRPr="00AB7804">
        <w:rPr>
          <w:b/>
          <w:bCs/>
          <w:lang w:val="is-IS"/>
        </w:rPr>
        <w:t>11.</w:t>
      </w:r>
      <w:r w:rsidRPr="00AB7804">
        <w:rPr>
          <w:b/>
          <w:bCs/>
          <w:lang w:val="is-IS"/>
        </w:rPr>
        <w:tab/>
        <w:t>NAFN OG HEIMILISFANG MARKAÐSLEYFISHAFA</w:t>
      </w:r>
    </w:p>
    <w:p w14:paraId="6E1D69A4" w14:textId="77777777" w:rsidR="00844172" w:rsidRPr="00EA713F" w:rsidRDefault="00844172" w:rsidP="009F2EFD">
      <w:pPr>
        <w:keepNext/>
        <w:tabs>
          <w:tab w:val="clear" w:pos="567"/>
        </w:tabs>
        <w:rPr>
          <w:color w:val="000000" w:themeColor="text1"/>
          <w:szCs w:val="22"/>
          <w:lang w:val="is-IS"/>
        </w:rPr>
      </w:pPr>
    </w:p>
    <w:p w14:paraId="6E1D69A5" w14:textId="77777777" w:rsidR="00D31DA2" w:rsidRPr="00EA713F" w:rsidRDefault="00D31DA2" w:rsidP="009F2EFD">
      <w:pPr>
        <w:keepNext/>
        <w:rPr>
          <w:color w:val="000000" w:themeColor="text1"/>
          <w:szCs w:val="22"/>
          <w:lang w:val="is-IS"/>
        </w:rPr>
      </w:pPr>
      <w:r w:rsidRPr="00EA713F">
        <w:rPr>
          <w:color w:val="000000" w:themeColor="text1"/>
          <w:szCs w:val="22"/>
          <w:lang w:val="is-IS"/>
        </w:rPr>
        <w:t>AstraZeneca AB</w:t>
      </w:r>
    </w:p>
    <w:p w14:paraId="6E1D69A6" w14:textId="77777777" w:rsidR="00D31DA2" w:rsidRPr="00EA713F" w:rsidRDefault="00D31DA2" w:rsidP="009F2EFD">
      <w:pPr>
        <w:keepNext/>
        <w:rPr>
          <w:color w:val="000000" w:themeColor="text1"/>
          <w:szCs w:val="22"/>
          <w:lang w:val="is-IS"/>
        </w:rPr>
      </w:pPr>
      <w:r w:rsidRPr="00EA713F">
        <w:rPr>
          <w:color w:val="000000" w:themeColor="text1"/>
          <w:szCs w:val="22"/>
          <w:lang w:val="is-IS"/>
        </w:rPr>
        <w:t>SE-151 85 Södertälje</w:t>
      </w:r>
    </w:p>
    <w:p w14:paraId="6E1D69A7" w14:textId="77777777" w:rsidR="00844172" w:rsidRPr="00EA713F" w:rsidRDefault="00D31DA2" w:rsidP="009F2EFD">
      <w:pPr>
        <w:rPr>
          <w:color w:val="000000" w:themeColor="text1"/>
          <w:szCs w:val="22"/>
          <w:lang w:val="is-IS"/>
        </w:rPr>
      </w:pPr>
      <w:r w:rsidRPr="00EA713F">
        <w:rPr>
          <w:color w:val="000000" w:themeColor="text1"/>
          <w:szCs w:val="22"/>
          <w:lang w:val="is-IS"/>
        </w:rPr>
        <w:t>Svíþjóð</w:t>
      </w:r>
    </w:p>
    <w:p w14:paraId="6E1D69A8" w14:textId="77777777" w:rsidR="00844172" w:rsidRPr="00EA713F" w:rsidRDefault="00844172" w:rsidP="009F2EFD">
      <w:pPr>
        <w:tabs>
          <w:tab w:val="clear" w:pos="567"/>
        </w:tabs>
        <w:rPr>
          <w:color w:val="000000" w:themeColor="text1"/>
          <w:szCs w:val="22"/>
          <w:lang w:val="is-IS"/>
        </w:rPr>
      </w:pPr>
    </w:p>
    <w:p w14:paraId="6E1D69A9" w14:textId="77777777" w:rsidR="00844172" w:rsidRPr="00EA713F" w:rsidRDefault="00844172" w:rsidP="009F2EFD">
      <w:pPr>
        <w:tabs>
          <w:tab w:val="clear" w:pos="567"/>
        </w:tabs>
        <w:rPr>
          <w:color w:val="000000" w:themeColor="text1"/>
          <w:szCs w:val="22"/>
          <w:lang w:val="is-IS"/>
        </w:rPr>
      </w:pPr>
    </w:p>
    <w:p w14:paraId="6E1D69AA" w14:textId="77777777" w:rsidR="00844172" w:rsidRPr="00AB7804" w:rsidRDefault="00844172"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12.</w:t>
      </w:r>
      <w:r w:rsidRPr="00AB7804">
        <w:rPr>
          <w:b/>
          <w:bCs/>
          <w:lang w:val="is-IS"/>
        </w:rPr>
        <w:tab/>
        <w:t>MARKAÐSLEYFISNÚMER</w:t>
      </w:r>
    </w:p>
    <w:p w14:paraId="6E1D69AB" w14:textId="77777777" w:rsidR="00E93351" w:rsidRPr="00EA713F" w:rsidRDefault="00E93351" w:rsidP="009F2EFD">
      <w:pPr>
        <w:keepNext/>
        <w:tabs>
          <w:tab w:val="clear" w:pos="567"/>
        </w:tabs>
        <w:rPr>
          <w:color w:val="000000" w:themeColor="text1"/>
          <w:szCs w:val="22"/>
          <w:lang w:val="is-IS"/>
        </w:rPr>
      </w:pPr>
    </w:p>
    <w:p w14:paraId="6E1D69AC" w14:textId="77777777" w:rsidR="005F22DD" w:rsidRPr="00EA713F" w:rsidRDefault="005F22DD" w:rsidP="009F2EFD">
      <w:pPr>
        <w:tabs>
          <w:tab w:val="clear" w:pos="567"/>
        </w:tabs>
        <w:rPr>
          <w:color w:val="000000" w:themeColor="text1"/>
          <w:szCs w:val="22"/>
          <w:lang w:val="is-IS"/>
        </w:rPr>
      </w:pPr>
      <w:r w:rsidRPr="00EA713F">
        <w:rPr>
          <w:color w:val="000000" w:themeColor="text1"/>
          <w:szCs w:val="22"/>
          <w:lang w:val="is-IS"/>
        </w:rPr>
        <w:t>EU/1/10/636/001</w:t>
      </w:r>
      <w:r w:rsidR="003853FC" w:rsidRPr="00EA713F">
        <w:rPr>
          <w:color w:val="000000" w:themeColor="text1"/>
          <w:szCs w:val="22"/>
          <w:lang w:val="is-IS"/>
        </w:rPr>
        <w:tab/>
      </w:r>
      <w:r w:rsidR="003853FC" w:rsidRPr="00EA713F">
        <w:rPr>
          <w:color w:val="000000" w:themeColor="text1"/>
          <w:szCs w:val="22"/>
          <w:highlight w:val="lightGray"/>
          <w:lang w:val="is-IS"/>
        </w:rPr>
        <w:t>10 filmuhúðaðar töflur</w:t>
      </w:r>
    </w:p>
    <w:p w14:paraId="6E1D69AD" w14:textId="77777777" w:rsidR="005F22DD" w:rsidRPr="00EA713F" w:rsidRDefault="005F22DD" w:rsidP="009F2EFD">
      <w:pPr>
        <w:tabs>
          <w:tab w:val="clear" w:pos="567"/>
        </w:tabs>
        <w:rPr>
          <w:color w:val="000000" w:themeColor="text1"/>
          <w:szCs w:val="22"/>
          <w:highlight w:val="lightGray"/>
          <w:lang w:val="is-IS"/>
        </w:rPr>
      </w:pPr>
      <w:r w:rsidRPr="00EA713F">
        <w:rPr>
          <w:color w:val="000000" w:themeColor="text1"/>
          <w:szCs w:val="22"/>
          <w:highlight w:val="lightGray"/>
          <w:lang w:val="is-IS"/>
        </w:rPr>
        <w:t>EU/1/10/636/002</w:t>
      </w:r>
      <w:r w:rsidR="003853FC" w:rsidRPr="00EA713F">
        <w:rPr>
          <w:color w:val="000000" w:themeColor="text1"/>
          <w:szCs w:val="22"/>
          <w:highlight w:val="lightGray"/>
          <w:lang w:val="is-IS"/>
        </w:rPr>
        <w:tab/>
        <w:t>30 filmuhúðaðar töflur</w:t>
      </w:r>
    </w:p>
    <w:p w14:paraId="6E1D69AE" w14:textId="77777777" w:rsidR="00844172" w:rsidRPr="00EA713F" w:rsidRDefault="005F22DD" w:rsidP="009F2EFD">
      <w:pPr>
        <w:tabs>
          <w:tab w:val="clear" w:pos="567"/>
        </w:tabs>
        <w:rPr>
          <w:color w:val="000000" w:themeColor="text1"/>
          <w:szCs w:val="22"/>
          <w:highlight w:val="lightGray"/>
          <w:lang w:val="is-IS"/>
        </w:rPr>
      </w:pPr>
      <w:r w:rsidRPr="00EA713F">
        <w:rPr>
          <w:color w:val="000000" w:themeColor="text1"/>
          <w:szCs w:val="22"/>
          <w:highlight w:val="lightGray"/>
          <w:lang w:val="is-IS"/>
        </w:rPr>
        <w:t>EU/1/10/636/003</w:t>
      </w:r>
      <w:r w:rsidR="003853FC" w:rsidRPr="00EA713F">
        <w:rPr>
          <w:color w:val="000000" w:themeColor="text1"/>
          <w:szCs w:val="22"/>
          <w:highlight w:val="lightGray"/>
          <w:lang w:val="is-IS"/>
        </w:rPr>
        <w:tab/>
        <w:t>90 filmuhúðaðar töflur</w:t>
      </w:r>
    </w:p>
    <w:p w14:paraId="6E1D69AF" w14:textId="77777777" w:rsidR="003853FC" w:rsidRPr="00EA713F" w:rsidRDefault="003853FC" w:rsidP="009F2EFD">
      <w:pPr>
        <w:tabs>
          <w:tab w:val="clear" w:pos="567"/>
        </w:tabs>
        <w:rPr>
          <w:color w:val="000000" w:themeColor="text1"/>
          <w:szCs w:val="22"/>
          <w:highlight w:val="lightGray"/>
          <w:lang w:val="is-IS"/>
        </w:rPr>
      </w:pPr>
      <w:r w:rsidRPr="00EA713F">
        <w:rPr>
          <w:color w:val="000000" w:themeColor="text1"/>
          <w:szCs w:val="22"/>
          <w:highlight w:val="lightGray"/>
          <w:lang w:val="is-IS"/>
        </w:rPr>
        <w:t>EU/1/10/636/004</w:t>
      </w:r>
      <w:r w:rsidRPr="00EA713F">
        <w:rPr>
          <w:color w:val="000000" w:themeColor="text1"/>
          <w:szCs w:val="22"/>
          <w:highlight w:val="lightGray"/>
          <w:lang w:val="is-IS"/>
        </w:rPr>
        <w:tab/>
        <w:t>14 filmuhúðaðar töflur</w:t>
      </w:r>
    </w:p>
    <w:p w14:paraId="6E1D69B0" w14:textId="77777777" w:rsidR="003853FC" w:rsidRPr="00EA713F" w:rsidRDefault="003853FC" w:rsidP="009F2EFD">
      <w:pPr>
        <w:tabs>
          <w:tab w:val="clear" w:pos="567"/>
        </w:tabs>
        <w:rPr>
          <w:color w:val="000000" w:themeColor="text1"/>
          <w:szCs w:val="22"/>
          <w:highlight w:val="lightGray"/>
          <w:lang w:val="is-IS"/>
        </w:rPr>
      </w:pPr>
      <w:r w:rsidRPr="00EA713F">
        <w:rPr>
          <w:color w:val="000000" w:themeColor="text1"/>
          <w:szCs w:val="22"/>
          <w:highlight w:val="lightGray"/>
          <w:lang w:val="is-IS"/>
        </w:rPr>
        <w:t>EU/1/10/636/005</w:t>
      </w:r>
      <w:r w:rsidRPr="00EA713F">
        <w:rPr>
          <w:color w:val="000000" w:themeColor="text1"/>
          <w:szCs w:val="22"/>
          <w:highlight w:val="lightGray"/>
          <w:lang w:val="is-IS"/>
        </w:rPr>
        <w:tab/>
        <w:t>28 filmuhúðaðar töflur</w:t>
      </w:r>
    </w:p>
    <w:p w14:paraId="6E1D69B1" w14:textId="77777777" w:rsidR="003853FC" w:rsidRPr="00EA713F" w:rsidRDefault="003853FC" w:rsidP="009F2EFD">
      <w:pPr>
        <w:tabs>
          <w:tab w:val="clear" w:pos="567"/>
        </w:tabs>
        <w:rPr>
          <w:color w:val="000000" w:themeColor="text1"/>
          <w:szCs w:val="22"/>
          <w:highlight w:val="lightGray"/>
          <w:lang w:val="is-IS"/>
        </w:rPr>
      </w:pPr>
      <w:r w:rsidRPr="00EA713F">
        <w:rPr>
          <w:color w:val="000000" w:themeColor="text1"/>
          <w:szCs w:val="22"/>
          <w:highlight w:val="lightGray"/>
          <w:lang w:val="is-IS"/>
        </w:rPr>
        <w:t>EU/1/10/636/006</w:t>
      </w:r>
      <w:r w:rsidRPr="00EA713F">
        <w:rPr>
          <w:color w:val="000000" w:themeColor="text1"/>
          <w:szCs w:val="22"/>
          <w:highlight w:val="lightGray"/>
          <w:lang w:val="is-IS"/>
        </w:rPr>
        <w:tab/>
        <w:t>84 filmuhúðaðar töflur</w:t>
      </w:r>
    </w:p>
    <w:p w14:paraId="6E1D69B2" w14:textId="77777777" w:rsidR="003853FC" w:rsidRPr="00EA713F" w:rsidRDefault="003853FC" w:rsidP="009F2EFD">
      <w:pPr>
        <w:tabs>
          <w:tab w:val="clear" w:pos="567"/>
        </w:tabs>
        <w:rPr>
          <w:color w:val="000000" w:themeColor="text1"/>
          <w:szCs w:val="22"/>
          <w:lang w:val="is-IS"/>
        </w:rPr>
      </w:pPr>
      <w:r w:rsidRPr="00EA713F">
        <w:rPr>
          <w:color w:val="000000" w:themeColor="text1"/>
          <w:szCs w:val="22"/>
          <w:highlight w:val="lightGray"/>
          <w:lang w:val="is-IS"/>
        </w:rPr>
        <w:t>EU/1/10/636/007</w:t>
      </w:r>
      <w:r w:rsidRPr="00EA713F">
        <w:rPr>
          <w:color w:val="000000" w:themeColor="text1"/>
          <w:szCs w:val="22"/>
          <w:highlight w:val="lightGray"/>
          <w:lang w:val="is-IS"/>
        </w:rPr>
        <w:tab/>
        <w:t>98 filmuhúðaðar töflur</w:t>
      </w:r>
    </w:p>
    <w:p w14:paraId="6E1D69B3" w14:textId="77777777" w:rsidR="003853FC" w:rsidRPr="00EA713F" w:rsidRDefault="003853FC" w:rsidP="009F2EFD">
      <w:pPr>
        <w:tabs>
          <w:tab w:val="clear" w:pos="567"/>
        </w:tabs>
        <w:rPr>
          <w:color w:val="000000" w:themeColor="text1"/>
          <w:szCs w:val="22"/>
          <w:lang w:val="is-IS"/>
        </w:rPr>
      </w:pPr>
    </w:p>
    <w:p w14:paraId="6E1D69B4" w14:textId="77777777" w:rsidR="005F22DD" w:rsidRPr="00EA713F" w:rsidRDefault="005F22DD" w:rsidP="009F2EFD">
      <w:pPr>
        <w:tabs>
          <w:tab w:val="clear" w:pos="567"/>
        </w:tabs>
        <w:rPr>
          <w:color w:val="000000" w:themeColor="text1"/>
          <w:szCs w:val="22"/>
          <w:lang w:val="is-IS"/>
        </w:rPr>
      </w:pPr>
    </w:p>
    <w:p w14:paraId="6E1D69B5" w14:textId="77777777" w:rsidR="00844172" w:rsidRPr="00AB7804" w:rsidRDefault="00844172"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13.</w:t>
      </w:r>
      <w:r w:rsidRPr="00AB7804">
        <w:rPr>
          <w:b/>
          <w:bCs/>
          <w:lang w:val="is-IS"/>
        </w:rPr>
        <w:tab/>
        <w:t>LOTUNÚMER</w:t>
      </w:r>
    </w:p>
    <w:p w14:paraId="6E1D69B6" w14:textId="77777777" w:rsidR="00844172" w:rsidRPr="00EA713F" w:rsidRDefault="00844172" w:rsidP="009F2EFD">
      <w:pPr>
        <w:keepNext/>
        <w:tabs>
          <w:tab w:val="clear" w:pos="567"/>
        </w:tabs>
        <w:rPr>
          <w:color w:val="000000" w:themeColor="text1"/>
          <w:szCs w:val="22"/>
          <w:lang w:val="is-IS"/>
        </w:rPr>
      </w:pPr>
    </w:p>
    <w:p w14:paraId="6E1D69B7"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Lot</w:t>
      </w:r>
    </w:p>
    <w:p w14:paraId="6E1D69B8" w14:textId="77777777" w:rsidR="00844172" w:rsidRPr="00EA713F" w:rsidRDefault="00844172" w:rsidP="009F2EFD">
      <w:pPr>
        <w:tabs>
          <w:tab w:val="clear" w:pos="567"/>
        </w:tabs>
        <w:rPr>
          <w:color w:val="000000" w:themeColor="text1"/>
          <w:szCs w:val="22"/>
          <w:lang w:val="is-IS"/>
        </w:rPr>
      </w:pPr>
    </w:p>
    <w:p w14:paraId="6E1D69B9" w14:textId="77777777" w:rsidR="00844172" w:rsidRPr="00EA713F" w:rsidRDefault="00844172" w:rsidP="009F2EFD">
      <w:pPr>
        <w:tabs>
          <w:tab w:val="clear" w:pos="567"/>
        </w:tabs>
        <w:rPr>
          <w:color w:val="000000" w:themeColor="text1"/>
          <w:szCs w:val="22"/>
          <w:lang w:val="is-IS"/>
        </w:rPr>
      </w:pPr>
    </w:p>
    <w:p w14:paraId="6E1D69BA" w14:textId="77777777" w:rsidR="00844172" w:rsidRPr="00AB7804" w:rsidRDefault="00844172"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14.</w:t>
      </w:r>
      <w:r w:rsidRPr="00AB7804">
        <w:rPr>
          <w:b/>
          <w:bCs/>
          <w:lang w:val="is-IS"/>
        </w:rPr>
        <w:tab/>
        <w:t>AFGREIÐSLUTILHÖGUN</w:t>
      </w:r>
    </w:p>
    <w:p w14:paraId="6E1D69BB" w14:textId="4145E77B" w:rsidR="00844172" w:rsidRPr="00EA713F" w:rsidRDefault="00844172" w:rsidP="009F2EFD">
      <w:pPr>
        <w:keepNext/>
        <w:tabs>
          <w:tab w:val="clear" w:pos="567"/>
        </w:tabs>
        <w:rPr>
          <w:color w:val="000000" w:themeColor="text1"/>
          <w:szCs w:val="22"/>
          <w:lang w:val="is-IS"/>
        </w:rPr>
      </w:pPr>
    </w:p>
    <w:p w14:paraId="6E1D69BE" w14:textId="77777777" w:rsidR="00844172" w:rsidRPr="00EA713F" w:rsidRDefault="00844172" w:rsidP="009F2EFD">
      <w:pPr>
        <w:tabs>
          <w:tab w:val="clear" w:pos="567"/>
        </w:tabs>
        <w:rPr>
          <w:color w:val="000000" w:themeColor="text1"/>
          <w:szCs w:val="22"/>
          <w:lang w:val="is-IS"/>
        </w:rPr>
      </w:pPr>
    </w:p>
    <w:p w14:paraId="6E1D69BF" w14:textId="77777777" w:rsidR="00844172" w:rsidRPr="00AB7804" w:rsidRDefault="00844172" w:rsidP="00AB7804">
      <w:pPr>
        <w:pBdr>
          <w:top w:val="single" w:sz="4" w:space="1" w:color="auto"/>
          <w:left w:val="single" w:sz="4" w:space="4" w:color="auto"/>
          <w:bottom w:val="single" w:sz="4" w:space="1" w:color="auto"/>
          <w:right w:val="single" w:sz="4" w:space="4" w:color="auto"/>
        </w:pBdr>
        <w:rPr>
          <w:b/>
          <w:bCs/>
          <w:lang w:val="is-IS"/>
        </w:rPr>
      </w:pPr>
      <w:r w:rsidRPr="00AB7804">
        <w:rPr>
          <w:b/>
          <w:bCs/>
          <w:lang w:val="is-IS"/>
        </w:rPr>
        <w:t>15.</w:t>
      </w:r>
      <w:r w:rsidRPr="00AB7804">
        <w:rPr>
          <w:b/>
          <w:bCs/>
          <w:lang w:val="is-IS"/>
        </w:rPr>
        <w:tab/>
        <w:t>NOTKUNARLEIÐBEININGAR</w:t>
      </w:r>
    </w:p>
    <w:p w14:paraId="6E1D69C0" w14:textId="77777777" w:rsidR="00844172" w:rsidRPr="00EA713F" w:rsidRDefault="00844172" w:rsidP="009F2EFD">
      <w:pPr>
        <w:keepNext/>
        <w:tabs>
          <w:tab w:val="clear" w:pos="567"/>
        </w:tabs>
        <w:rPr>
          <w:color w:val="000000" w:themeColor="text1"/>
          <w:szCs w:val="22"/>
          <w:lang w:val="is-IS"/>
        </w:rPr>
      </w:pPr>
    </w:p>
    <w:p w14:paraId="6E1D69C1" w14:textId="77777777" w:rsidR="00844172" w:rsidRPr="00EA713F" w:rsidRDefault="00844172" w:rsidP="009F2EFD">
      <w:pPr>
        <w:tabs>
          <w:tab w:val="clear" w:pos="567"/>
        </w:tabs>
        <w:rPr>
          <w:color w:val="000000" w:themeColor="text1"/>
          <w:szCs w:val="22"/>
          <w:lang w:val="is-IS"/>
        </w:rPr>
      </w:pPr>
    </w:p>
    <w:p w14:paraId="6E1D69C2" w14:textId="77777777" w:rsidR="00844172" w:rsidRPr="00EA713F" w:rsidRDefault="00844172" w:rsidP="00AB7804">
      <w:pPr>
        <w:pBdr>
          <w:top w:val="single" w:sz="4" w:space="1" w:color="auto"/>
          <w:left w:val="single" w:sz="4" w:space="4" w:color="auto"/>
          <w:bottom w:val="single" w:sz="4" w:space="1" w:color="auto"/>
          <w:right w:val="single" w:sz="4" w:space="4" w:color="auto"/>
        </w:pBdr>
        <w:rPr>
          <w:color w:val="000000" w:themeColor="text1"/>
          <w:szCs w:val="22"/>
          <w:lang w:val="is-IS"/>
        </w:rPr>
      </w:pPr>
      <w:r w:rsidRPr="00AB7804">
        <w:rPr>
          <w:b/>
          <w:bCs/>
          <w:lang w:val="is-IS"/>
        </w:rPr>
        <w:t>16.</w:t>
      </w:r>
      <w:r w:rsidRPr="00AB7804">
        <w:rPr>
          <w:b/>
          <w:bCs/>
          <w:lang w:val="is-IS"/>
        </w:rPr>
        <w:tab/>
        <w:t>UPPLÝSINGAR MEÐ BLINDRALETRI</w:t>
      </w:r>
    </w:p>
    <w:p w14:paraId="6E1D69C3" w14:textId="77777777" w:rsidR="00844172" w:rsidRPr="00EA713F" w:rsidRDefault="00844172" w:rsidP="009F2EFD">
      <w:pPr>
        <w:keepNext/>
        <w:tabs>
          <w:tab w:val="clear" w:pos="567"/>
        </w:tabs>
        <w:rPr>
          <w:color w:val="000000" w:themeColor="text1"/>
          <w:szCs w:val="22"/>
          <w:lang w:val="is-IS"/>
        </w:rPr>
      </w:pPr>
    </w:p>
    <w:p w14:paraId="6E1D69C4" w14:textId="3C8EF5F8" w:rsidR="00844172" w:rsidRPr="00EA713F" w:rsidRDefault="00112327" w:rsidP="009F2EFD">
      <w:pPr>
        <w:tabs>
          <w:tab w:val="clear" w:pos="567"/>
        </w:tabs>
        <w:rPr>
          <w:color w:val="000000" w:themeColor="text1"/>
          <w:szCs w:val="22"/>
          <w:lang w:val="is-IS"/>
        </w:rPr>
      </w:pPr>
      <w:r w:rsidRPr="00EA713F">
        <w:rPr>
          <w:color w:val="000000" w:themeColor="text1"/>
          <w:szCs w:val="22"/>
          <w:lang w:val="is-IS"/>
        </w:rPr>
        <w:t>d</w:t>
      </w:r>
      <w:r w:rsidR="00844172" w:rsidRPr="00EA713F">
        <w:rPr>
          <w:color w:val="000000" w:themeColor="text1"/>
          <w:szCs w:val="22"/>
          <w:lang w:val="is-IS"/>
        </w:rPr>
        <w:t>axas 500</w:t>
      </w:r>
      <w:r w:rsidR="003C2770" w:rsidRPr="00EA713F">
        <w:rPr>
          <w:color w:val="000000" w:themeColor="text1"/>
          <w:szCs w:val="22"/>
          <w:lang w:val="is-IS"/>
        </w:rPr>
        <w:t> </w:t>
      </w:r>
      <w:r w:rsidR="00D83DD9" w:rsidRPr="00EA713F">
        <w:rPr>
          <w:color w:val="000000" w:themeColor="text1"/>
          <w:szCs w:val="22"/>
          <w:lang w:val="is-IS"/>
        </w:rPr>
        <w:t>mcg</w:t>
      </w:r>
    </w:p>
    <w:p w14:paraId="72072A4D" w14:textId="52025A0F" w:rsidR="008C4607" w:rsidRPr="00EA713F" w:rsidRDefault="008C4607" w:rsidP="008C4607">
      <w:pPr>
        <w:tabs>
          <w:tab w:val="clear" w:pos="567"/>
        </w:tabs>
        <w:rPr>
          <w:color w:val="000000" w:themeColor="text1"/>
          <w:szCs w:val="22"/>
          <w:lang w:val="is-IS"/>
        </w:rPr>
      </w:pPr>
    </w:p>
    <w:p w14:paraId="62C8A3F3" w14:textId="77777777" w:rsidR="008C4607" w:rsidRPr="00EA713F" w:rsidRDefault="008C4607" w:rsidP="008C4607">
      <w:pPr>
        <w:tabs>
          <w:tab w:val="clear" w:pos="567"/>
        </w:tabs>
        <w:rPr>
          <w:color w:val="000000" w:themeColor="text1"/>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C4607" w:rsidRPr="00EA713F" w14:paraId="3AA67F83" w14:textId="77777777" w:rsidTr="00E065CC">
        <w:tc>
          <w:tcPr>
            <w:tcW w:w="9287" w:type="dxa"/>
          </w:tcPr>
          <w:p w14:paraId="17EEAE6E" w14:textId="77777777" w:rsidR="008C4607" w:rsidRPr="00EA713F" w:rsidRDefault="008C4607" w:rsidP="008C4607">
            <w:pPr>
              <w:tabs>
                <w:tab w:val="clear" w:pos="567"/>
              </w:tabs>
              <w:rPr>
                <w:b/>
                <w:color w:val="000000" w:themeColor="text1"/>
                <w:szCs w:val="22"/>
                <w:lang w:val="is-IS"/>
              </w:rPr>
            </w:pPr>
            <w:r w:rsidRPr="00EA713F">
              <w:rPr>
                <w:b/>
                <w:color w:val="000000" w:themeColor="text1"/>
                <w:szCs w:val="22"/>
                <w:lang w:val="is-IS"/>
              </w:rPr>
              <w:t>17.</w:t>
            </w:r>
            <w:r w:rsidRPr="00EA713F">
              <w:rPr>
                <w:b/>
                <w:color w:val="000000" w:themeColor="text1"/>
                <w:szCs w:val="22"/>
                <w:lang w:val="is-IS"/>
              </w:rPr>
              <w:tab/>
              <w:t>EINKVÆMT AUÐKENNI – TVÍVÍTT STRIKAMERKI</w:t>
            </w:r>
          </w:p>
        </w:tc>
      </w:tr>
    </w:tbl>
    <w:p w14:paraId="20769E5B" w14:textId="77777777" w:rsidR="008C4607" w:rsidRPr="00EA713F" w:rsidRDefault="008C4607" w:rsidP="008C4607">
      <w:pPr>
        <w:tabs>
          <w:tab w:val="clear" w:pos="567"/>
        </w:tabs>
        <w:rPr>
          <w:color w:val="000000" w:themeColor="text1"/>
          <w:szCs w:val="22"/>
          <w:lang w:val="is-IS"/>
        </w:rPr>
      </w:pPr>
    </w:p>
    <w:p w14:paraId="01A5D3C4" w14:textId="38134559" w:rsidR="008C4607" w:rsidRPr="00EA713F" w:rsidRDefault="008C4607" w:rsidP="008C4607">
      <w:pPr>
        <w:tabs>
          <w:tab w:val="clear" w:pos="567"/>
        </w:tabs>
        <w:rPr>
          <w:color w:val="000000" w:themeColor="text1"/>
          <w:szCs w:val="22"/>
          <w:lang w:val="is-IS"/>
        </w:rPr>
      </w:pPr>
      <w:r w:rsidRPr="00EA713F">
        <w:rPr>
          <w:color w:val="000000" w:themeColor="text1"/>
          <w:szCs w:val="22"/>
          <w:highlight w:val="lightGray"/>
          <w:lang w:val="is-IS"/>
        </w:rPr>
        <w:t>Á pakkningunni er tvívítt strikamerki með einkvæmu auðkenni.</w:t>
      </w:r>
    </w:p>
    <w:p w14:paraId="29091C99" w14:textId="77777777" w:rsidR="008C4607" w:rsidRPr="00EA713F" w:rsidRDefault="008C4607" w:rsidP="008C4607">
      <w:pPr>
        <w:tabs>
          <w:tab w:val="clear" w:pos="567"/>
        </w:tabs>
        <w:rPr>
          <w:color w:val="000000" w:themeColor="text1"/>
          <w:szCs w:val="22"/>
          <w:lang w:val="is-IS"/>
        </w:rPr>
      </w:pPr>
    </w:p>
    <w:p w14:paraId="5D9AF225" w14:textId="77777777" w:rsidR="008C4607" w:rsidRPr="00EA713F" w:rsidRDefault="008C4607" w:rsidP="008C4607">
      <w:pPr>
        <w:tabs>
          <w:tab w:val="clear" w:pos="567"/>
        </w:tabs>
        <w:rPr>
          <w:color w:val="000000" w:themeColor="text1"/>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C4607" w:rsidRPr="00112203" w14:paraId="211B6088" w14:textId="77777777" w:rsidTr="00E065CC">
        <w:tc>
          <w:tcPr>
            <w:tcW w:w="9287" w:type="dxa"/>
          </w:tcPr>
          <w:p w14:paraId="1C486A1B" w14:textId="77777777" w:rsidR="008C4607" w:rsidRPr="00EA713F" w:rsidRDefault="008C4607" w:rsidP="008C4607">
            <w:pPr>
              <w:tabs>
                <w:tab w:val="clear" w:pos="567"/>
              </w:tabs>
              <w:rPr>
                <w:b/>
                <w:color w:val="000000" w:themeColor="text1"/>
                <w:szCs w:val="22"/>
                <w:lang w:val="is-IS"/>
              </w:rPr>
            </w:pPr>
            <w:r w:rsidRPr="00EA713F">
              <w:rPr>
                <w:b/>
                <w:color w:val="000000" w:themeColor="text1"/>
                <w:szCs w:val="22"/>
                <w:lang w:val="is-IS"/>
              </w:rPr>
              <w:t>18.</w:t>
            </w:r>
            <w:r w:rsidRPr="00EA713F">
              <w:rPr>
                <w:b/>
                <w:color w:val="000000" w:themeColor="text1"/>
                <w:szCs w:val="22"/>
                <w:lang w:val="is-IS"/>
              </w:rPr>
              <w:tab/>
              <w:t>EINKVÆMT AUÐKENNI – UPPLÝSINGAR SEM FÓLK GETUR LESIÐ</w:t>
            </w:r>
          </w:p>
        </w:tc>
      </w:tr>
    </w:tbl>
    <w:p w14:paraId="32530943" w14:textId="77777777" w:rsidR="008C4607" w:rsidRPr="00EA713F" w:rsidRDefault="008C4607" w:rsidP="008C4607">
      <w:pPr>
        <w:tabs>
          <w:tab w:val="clear" w:pos="567"/>
        </w:tabs>
        <w:rPr>
          <w:color w:val="000000" w:themeColor="text1"/>
          <w:szCs w:val="22"/>
          <w:lang w:val="is-IS"/>
        </w:rPr>
      </w:pPr>
    </w:p>
    <w:p w14:paraId="36973099" w14:textId="3B1FB365" w:rsidR="008C4607" w:rsidRPr="00EA713F" w:rsidRDefault="008C4607" w:rsidP="008C4607">
      <w:pPr>
        <w:tabs>
          <w:tab w:val="clear" w:pos="567"/>
        </w:tabs>
        <w:rPr>
          <w:color w:val="000000" w:themeColor="text1"/>
          <w:szCs w:val="22"/>
          <w:lang w:val="is-IS"/>
        </w:rPr>
      </w:pPr>
      <w:r w:rsidRPr="00EA713F">
        <w:rPr>
          <w:color w:val="000000" w:themeColor="text1"/>
          <w:szCs w:val="22"/>
          <w:lang w:val="is-IS"/>
        </w:rPr>
        <w:t>PC</w:t>
      </w:r>
    </w:p>
    <w:p w14:paraId="61302E94" w14:textId="4A31F5BE" w:rsidR="008C4607" w:rsidRPr="00EA713F" w:rsidRDefault="008C4607" w:rsidP="008C4607">
      <w:pPr>
        <w:tabs>
          <w:tab w:val="clear" w:pos="567"/>
        </w:tabs>
        <w:rPr>
          <w:color w:val="000000" w:themeColor="text1"/>
          <w:szCs w:val="22"/>
          <w:lang w:val="is-IS"/>
        </w:rPr>
      </w:pPr>
      <w:r w:rsidRPr="00EA713F">
        <w:rPr>
          <w:color w:val="000000" w:themeColor="text1"/>
          <w:szCs w:val="22"/>
          <w:lang w:val="is-IS"/>
        </w:rPr>
        <w:t>SN</w:t>
      </w:r>
    </w:p>
    <w:p w14:paraId="6E1D69C5" w14:textId="79AD61DF" w:rsidR="00844172" w:rsidRPr="00EA713F" w:rsidRDefault="008C4607" w:rsidP="009F2EFD">
      <w:pPr>
        <w:tabs>
          <w:tab w:val="clear" w:pos="567"/>
        </w:tabs>
        <w:rPr>
          <w:color w:val="000000" w:themeColor="text1"/>
          <w:szCs w:val="22"/>
          <w:lang w:val="is-IS"/>
        </w:rPr>
      </w:pPr>
      <w:r w:rsidRPr="00EA713F">
        <w:rPr>
          <w:color w:val="000000" w:themeColor="text1"/>
          <w:szCs w:val="22"/>
          <w:lang w:val="is-IS"/>
        </w:rPr>
        <w:t>NN</w:t>
      </w:r>
    </w:p>
    <w:p w14:paraId="6E1D69C6" w14:textId="6EB1E5E1" w:rsidR="00844172" w:rsidRPr="00EA713F" w:rsidRDefault="00844172" w:rsidP="009F2EFD">
      <w:pPr>
        <w:rPr>
          <w:b/>
          <w:color w:val="000000" w:themeColor="text1"/>
          <w:szCs w:val="22"/>
          <w:lang w:val="is-IS"/>
        </w:rPr>
      </w:pPr>
      <w:r w:rsidRPr="00EA713F">
        <w:rPr>
          <w:b/>
          <w:color w:val="000000" w:themeColor="text1"/>
          <w:szCs w:val="22"/>
          <w:lang w:val="is-IS"/>
        </w:rPr>
        <w:br w:type="page"/>
      </w:r>
    </w:p>
    <w:p w14:paraId="6E1D69C7" w14:textId="77777777" w:rsidR="00844172" w:rsidRPr="00EA713F" w:rsidRDefault="00844172" w:rsidP="009F2EFD">
      <w:pPr>
        <w:pBdr>
          <w:top w:val="single" w:sz="4" w:space="1" w:color="auto"/>
          <w:left w:val="single" w:sz="4" w:space="4" w:color="auto"/>
          <w:bottom w:val="single" w:sz="4" w:space="1" w:color="auto"/>
          <w:right w:val="single" w:sz="4" w:space="4" w:color="auto"/>
        </w:pBdr>
        <w:rPr>
          <w:b/>
          <w:color w:val="000000" w:themeColor="text1"/>
          <w:szCs w:val="22"/>
          <w:lang w:val="is-IS"/>
        </w:rPr>
      </w:pPr>
      <w:r w:rsidRPr="00EA713F">
        <w:rPr>
          <w:b/>
          <w:color w:val="000000" w:themeColor="text1"/>
          <w:szCs w:val="22"/>
          <w:lang w:val="is-IS"/>
        </w:rPr>
        <w:lastRenderedPageBreak/>
        <w:t>LÁGMARKS UPPLÝSINGAR SEM SKULU KOMA FRAM Á ÞYNNUM EÐA STRIMLUM</w:t>
      </w:r>
    </w:p>
    <w:p w14:paraId="6E1D69C8" w14:textId="77777777" w:rsidR="00844172" w:rsidRPr="00EA713F" w:rsidRDefault="00844172" w:rsidP="009F2EFD">
      <w:pPr>
        <w:pBdr>
          <w:top w:val="single" w:sz="4" w:space="1" w:color="auto"/>
          <w:left w:val="single" w:sz="4" w:space="4" w:color="auto"/>
          <w:bottom w:val="single" w:sz="4" w:space="1" w:color="auto"/>
          <w:right w:val="single" w:sz="4" w:space="4" w:color="auto"/>
        </w:pBdr>
        <w:rPr>
          <w:b/>
          <w:color w:val="000000" w:themeColor="text1"/>
          <w:szCs w:val="22"/>
          <w:lang w:val="is-IS"/>
        </w:rPr>
      </w:pPr>
    </w:p>
    <w:p w14:paraId="6E1D69C9" w14:textId="77777777" w:rsidR="00844172" w:rsidRPr="00EA713F" w:rsidRDefault="00844172" w:rsidP="009F2EFD">
      <w:pPr>
        <w:pBdr>
          <w:top w:val="single" w:sz="4" w:space="1" w:color="auto"/>
          <w:left w:val="single" w:sz="4" w:space="4" w:color="auto"/>
          <w:bottom w:val="single" w:sz="4" w:space="1" w:color="auto"/>
          <w:right w:val="single" w:sz="4" w:space="4" w:color="auto"/>
        </w:pBdr>
        <w:rPr>
          <w:b/>
          <w:color w:val="000000" w:themeColor="text1"/>
          <w:szCs w:val="22"/>
          <w:lang w:val="is-IS"/>
        </w:rPr>
      </w:pPr>
      <w:r w:rsidRPr="00EA713F">
        <w:rPr>
          <w:b/>
          <w:color w:val="000000" w:themeColor="text1"/>
          <w:szCs w:val="22"/>
          <w:lang w:val="is-IS"/>
        </w:rPr>
        <w:t>ÞYNNUPAKKNINGAR</w:t>
      </w:r>
    </w:p>
    <w:p w14:paraId="6E1D69CA" w14:textId="77777777" w:rsidR="00844172" w:rsidRPr="00EA713F" w:rsidRDefault="00844172" w:rsidP="009F2EFD">
      <w:pPr>
        <w:tabs>
          <w:tab w:val="clear" w:pos="567"/>
        </w:tabs>
        <w:rPr>
          <w:b/>
          <w:color w:val="000000" w:themeColor="text1"/>
          <w:szCs w:val="22"/>
          <w:lang w:val="is-IS"/>
        </w:rPr>
      </w:pPr>
    </w:p>
    <w:p w14:paraId="6E1D69CB" w14:textId="77777777" w:rsidR="00844172" w:rsidRPr="00EA713F" w:rsidRDefault="00844172" w:rsidP="009F2EFD">
      <w:pPr>
        <w:tabs>
          <w:tab w:val="clear" w:pos="567"/>
        </w:tabs>
        <w:rPr>
          <w:b/>
          <w:color w:val="000000" w:themeColor="text1"/>
          <w:szCs w:val="22"/>
          <w:lang w:val="is-IS"/>
        </w:rPr>
      </w:pPr>
    </w:p>
    <w:p w14:paraId="6E1D69CC" w14:textId="77777777" w:rsidR="00844172" w:rsidRPr="00EA713F" w:rsidRDefault="00844172" w:rsidP="009F2EFD">
      <w:pPr>
        <w:keepNext/>
        <w:pBdr>
          <w:top w:val="single" w:sz="4" w:space="1" w:color="auto"/>
          <w:left w:val="single" w:sz="4" w:space="4" w:color="auto"/>
          <w:bottom w:val="single" w:sz="4" w:space="1" w:color="auto"/>
          <w:right w:val="single" w:sz="4" w:space="4" w:color="auto"/>
        </w:pBdr>
        <w:tabs>
          <w:tab w:val="clear" w:pos="567"/>
        </w:tabs>
        <w:ind w:left="567" w:hanging="567"/>
        <w:rPr>
          <w:b/>
          <w:color w:val="000000" w:themeColor="text1"/>
          <w:szCs w:val="22"/>
          <w:lang w:val="is-IS"/>
        </w:rPr>
      </w:pPr>
      <w:r w:rsidRPr="00EA713F">
        <w:rPr>
          <w:b/>
          <w:color w:val="000000" w:themeColor="text1"/>
          <w:szCs w:val="22"/>
          <w:lang w:val="is-IS"/>
        </w:rPr>
        <w:t>1.</w:t>
      </w:r>
      <w:r w:rsidRPr="00EA713F">
        <w:rPr>
          <w:b/>
          <w:color w:val="000000" w:themeColor="text1"/>
          <w:szCs w:val="22"/>
          <w:lang w:val="is-IS"/>
        </w:rPr>
        <w:tab/>
        <w:t>HEITI LYFS</w:t>
      </w:r>
    </w:p>
    <w:p w14:paraId="6E1D69CD" w14:textId="77777777" w:rsidR="00844172" w:rsidRPr="00EA713F" w:rsidRDefault="00844172" w:rsidP="009F2EFD">
      <w:pPr>
        <w:keepNext/>
        <w:tabs>
          <w:tab w:val="clear" w:pos="567"/>
        </w:tabs>
        <w:ind w:left="567" w:hanging="567"/>
        <w:rPr>
          <w:color w:val="000000" w:themeColor="text1"/>
          <w:szCs w:val="22"/>
          <w:lang w:val="is-IS"/>
        </w:rPr>
      </w:pPr>
    </w:p>
    <w:p w14:paraId="6E1D69CE" w14:textId="77777777" w:rsidR="00844172" w:rsidRPr="00EA713F" w:rsidRDefault="00844172" w:rsidP="009F2EFD">
      <w:pPr>
        <w:rPr>
          <w:color w:val="000000" w:themeColor="text1"/>
          <w:szCs w:val="22"/>
          <w:lang w:val="is-IS"/>
        </w:rPr>
      </w:pPr>
      <w:r w:rsidRPr="00EA713F">
        <w:rPr>
          <w:color w:val="000000" w:themeColor="text1"/>
          <w:szCs w:val="22"/>
          <w:lang w:val="is-IS"/>
        </w:rPr>
        <w:t>Daxas 500 míkrógrömm töflur</w:t>
      </w:r>
    </w:p>
    <w:p w14:paraId="6E1D69CF" w14:textId="77777777" w:rsidR="00844172" w:rsidRPr="00EA713F" w:rsidRDefault="00844172" w:rsidP="009F2EFD">
      <w:pPr>
        <w:rPr>
          <w:b/>
          <w:color w:val="000000" w:themeColor="text1"/>
          <w:szCs w:val="22"/>
          <w:lang w:val="is-IS"/>
        </w:rPr>
      </w:pPr>
      <w:r w:rsidRPr="00EA713F">
        <w:rPr>
          <w:color w:val="000000" w:themeColor="text1"/>
          <w:szCs w:val="22"/>
          <w:lang w:val="is-IS"/>
        </w:rPr>
        <w:t>roflumilast</w:t>
      </w:r>
    </w:p>
    <w:p w14:paraId="6E1D69D0" w14:textId="77777777" w:rsidR="00844172" w:rsidRPr="00EA713F" w:rsidRDefault="00844172" w:rsidP="009F2EFD">
      <w:pPr>
        <w:tabs>
          <w:tab w:val="clear" w:pos="567"/>
        </w:tabs>
        <w:rPr>
          <w:b/>
          <w:color w:val="000000" w:themeColor="text1"/>
          <w:szCs w:val="22"/>
          <w:lang w:val="is-IS"/>
        </w:rPr>
      </w:pPr>
    </w:p>
    <w:p w14:paraId="6E1D69D1" w14:textId="77777777" w:rsidR="00844172" w:rsidRPr="00EA713F" w:rsidRDefault="00844172" w:rsidP="009F2EFD">
      <w:pPr>
        <w:tabs>
          <w:tab w:val="clear" w:pos="567"/>
        </w:tabs>
        <w:rPr>
          <w:b/>
          <w:color w:val="000000" w:themeColor="text1"/>
          <w:szCs w:val="22"/>
          <w:lang w:val="is-IS"/>
        </w:rPr>
      </w:pPr>
    </w:p>
    <w:p w14:paraId="6E1D69D2" w14:textId="77777777" w:rsidR="00844172" w:rsidRPr="00EA713F" w:rsidRDefault="00844172" w:rsidP="009F2EFD">
      <w:pPr>
        <w:keepNext/>
        <w:pBdr>
          <w:top w:val="single" w:sz="4" w:space="1" w:color="auto"/>
          <w:left w:val="single" w:sz="4" w:space="4" w:color="auto"/>
          <w:bottom w:val="single" w:sz="4" w:space="1" w:color="auto"/>
          <w:right w:val="single" w:sz="4" w:space="4" w:color="auto"/>
        </w:pBdr>
        <w:tabs>
          <w:tab w:val="clear" w:pos="567"/>
        </w:tabs>
        <w:ind w:left="567" w:hanging="567"/>
        <w:rPr>
          <w:b/>
          <w:color w:val="000000" w:themeColor="text1"/>
          <w:szCs w:val="22"/>
          <w:lang w:val="is-IS"/>
        </w:rPr>
      </w:pPr>
      <w:r w:rsidRPr="00EA713F">
        <w:rPr>
          <w:b/>
          <w:color w:val="000000" w:themeColor="text1"/>
          <w:szCs w:val="22"/>
          <w:lang w:val="is-IS"/>
        </w:rPr>
        <w:t>2.</w:t>
      </w:r>
      <w:r w:rsidRPr="00EA713F">
        <w:rPr>
          <w:b/>
          <w:color w:val="000000" w:themeColor="text1"/>
          <w:szCs w:val="22"/>
          <w:lang w:val="is-IS"/>
        </w:rPr>
        <w:tab/>
        <w:t>NAFN MARKAÐSLEYFISHAFA</w:t>
      </w:r>
    </w:p>
    <w:p w14:paraId="6E1D69D3" w14:textId="77777777" w:rsidR="00844172" w:rsidRPr="00EA713F" w:rsidRDefault="00844172" w:rsidP="009F2EFD">
      <w:pPr>
        <w:keepNext/>
        <w:tabs>
          <w:tab w:val="clear" w:pos="567"/>
        </w:tabs>
        <w:rPr>
          <w:b/>
          <w:color w:val="000000" w:themeColor="text1"/>
          <w:szCs w:val="22"/>
          <w:lang w:val="is-IS"/>
        </w:rPr>
      </w:pPr>
    </w:p>
    <w:p w14:paraId="6E1D69D4" w14:textId="537EFE90" w:rsidR="00844172" w:rsidRPr="00EA713F" w:rsidRDefault="00405490" w:rsidP="009F2EFD">
      <w:pPr>
        <w:tabs>
          <w:tab w:val="clear" w:pos="567"/>
        </w:tabs>
        <w:rPr>
          <w:b/>
          <w:color w:val="000000" w:themeColor="text1"/>
          <w:szCs w:val="22"/>
          <w:lang w:val="is-IS"/>
        </w:rPr>
      </w:pPr>
      <w:r w:rsidRPr="00EA713F">
        <w:rPr>
          <w:color w:val="000000" w:themeColor="text1"/>
          <w:szCs w:val="22"/>
          <w:lang w:val="is-IS"/>
        </w:rPr>
        <w:t xml:space="preserve">AstraZeneca </w:t>
      </w:r>
      <w:r w:rsidR="00B7547A" w:rsidRPr="00EA713F">
        <w:rPr>
          <w:color w:val="000000" w:themeColor="text1"/>
          <w:szCs w:val="22"/>
          <w:highlight w:val="lightGray"/>
          <w:lang w:val="is-IS"/>
        </w:rPr>
        <w:t>(AstraZeneca logo)</w:t>
      </w:r>
    </w:p>
    <w:p w14:paraId="6E1D69D5" w14:textId="77777777" w:rsidR="00844172" w:rsidRPr="00EA713F" w:rsidRDefault="00844172" w:rsidP="009F2EFD">
      <w:pPr>
        <w:tabs>
          <w:tab w:val="clear" w:pos="567"/>
        </w:tabs>
        <w:rPr>
          <w:b/>
          <w:color w:val="000000" w:themeColor="text1"/>
          <w:szCs w:val="22"/>
          <w:lang w:val="is-IS"/>
        </w:rPr>
      </w:pPr>
    </w:p>
    <w:p w14:paraId="6E1D69D6" w14:textId="77777777" w:rsidR="00844172" w:rsidRPr="00EA713F" w:rsidRDefault="00844172" w:rsidP="009F2EFD">
      <w:pPr>
        <w:tabs>
          <w:tab w:val="clear" w:pos="567"/>
        </w:tabs>
        <w:rPr>
          <w:b/>
          <w:color w:val="000000" w:themeColor="text1"/>
          <w:szCs w:val="22"/>
          <w:lang w:val="is-IS"/>
        </w:rPr>
      </w:pPr>
    </w:p>
    <w:p w14:paraId="6E1D69D7" w14:textId="77777777" w:rsidR="00844172" w:rsidRPr="00EA713F" w:rsidRDefault="00844172" w:rsidP="009F2EFD">
      <w:pPr>
        <w:keepNext/>
        <w:pBdr>
          <w:top w:val="single" w:sz="4" w:space="1" w:color="auto"/>
          <w:left w:val="single" w:sz="4" w:space="4" w:color="auto"/>
          <w:bottom w:val="single" w:sz="4" w:space="1" w:color="auto"/>
          <w:right w:val="single" w:sz="4" w:space="4" w:color="auto"/>
        </w:pBdr>
        <w:tabs>
          <w:tab w:val="clear" w:pos="567"/>
        </w:tabs>
        <w:ind w:left="567" w:hanging="567"/>
        <w:rPr>
          <w:b/>
          <w:color w:val="000000" w:themeColor="text1"/>
          <w:szCs w:val="22"/>
          <w:lang w:val="is-IS"/>
        </w:rPr>
      </w:pPr>
      <w:r w:rsidRPr="00EA713F">
        <w:rPr>
          <w:b/>
          <w:color w:val="000000" w:themeColor="text1"/>
          <w:szCs w:val="22"/>
          <w:lang w:val="is-IS"/>
        </w:rPr>
        <w:t>3.</w:t>
      </w:r>
      <w:r w:rsidRPr="00EA713F">
        <w:rPr>
          <w:b/>
          <w:color w:val="000000" w:themeColor="text1"/>
          <w:szCs w:val="22"/>
          <w:lang w:val="is-IS"/>
        </w:rPr>
        <w:tab/>
        <w:t>FYRNINGARDAGSETNING</w:t>
      </w:r>
    </w:p>
    <w:p w14:paraId="6E1D69D8" w14:textId="77777777" w:rsidR="00844172" w:rsidRPr="00EA713F" w:rsidRDefault="00844172" w:rsidP="009F2EFD">
      <w:pPr>
        <w:keepNext/>
        <w:tabs>
          <w:tab w:val="clear" w:pos="567"/>
        </w:tabs>
        <w:rPr>
          <w:color w:val="000000" w:themeColor="text1"/>
          <w:szCs w:val="22"/>
          <w:lang w:val="is-IS"/>
        </w:rPr>
      </w:pPr>
    </w:p>
    <w:p w14:paraId="6E1D69D9" w14:textId="77777777" w:rsidR="00844172" w:rsidRPr="00EA713F" w:rsidRDefault="00844172" w:rsidP="009F2EFD">
      <w:pPr>
        <w:tabs>
          <w:tab w:val="clear" w:pos="567"/>
        </w:tabs>
        <w:rPr>
          <w:b/>
          <w:color w:val="000000" w:themeColor="text1"/>
          <w:szCs w:val="22"/>
          <w:lang w:val="is-IS"/>
        </w:rPr>
      </w:pPr>
      <w:r w:rsidRPr="00EA713F">
        <w:rPr>
          <w:color w:val="000000" w:themeColor="text1"/>
          <w:szCs w:val="22"/>
          <w:lang w:val="is-IS"/>
        </w:rPr>
        <w:t>EXP</w:t>
      </w:r>
    </w:p>
    <w:p w14:paraId="6E1D69DA" w14:textId="77777777" w:rsidR="00844172" w:rsidRPr="00EA713F" w:rsidRDefault="00844172" w:rsidP="009F2EFD">
      <w:pPr>
        <w:tabs>
          <w:tab w:val="clear" w:pos="567"/>
        </w:tabs>
        <w:rPr>
          <w:color w:val="000000" w:themeColor="text1"/>
          <w:szCs w:val="22"/>
          <w:lang w:val="is-IS"/>
        </w:rPr>
      </w:pPr>
    </w:p>
    <w:p w14:paraId="6E1D69DB" w14:textId="77777777" w:rsidR="00844172" w:rsidRPr="00EA713F" w:rsidRDefault="00844172" w:rsidP="009F2EFD">
      <w:pPr>
        <w:tabs>
          <w:tab w:val="clear" w:pos="567"/>
        </w:tabs>
        <w:rPr>
          <w:color w:val="000000" w:themeColor="text1"/>
          <w:szCs w:val="22"/>
          <w:lang w:val="is-IS"/>
        </w:rPr>
      </w:pPr>
    </w:p>
    <w:p w14:paraId="6E1D69DC" w14:textId="77777777" w:rsidR="00844172" w:rsidRPr="00EA713F" w:rsidRDefault="00844172" w:rsidP="009F2EFD">
      <w:pPr>
        <w:keepNext/>
        <w:pBdr>
          <w:top w:val="single" w:sz="4" w:space="1" w:color="auto"/>
          <w:left w:val="single" w:sz="4" w:space="4" w:color="auto"/>
          <w:bottom w:val="single" w:sz="4" w:space="1" w:color="auto"/>
          <w:right w:val="single" w:sz="4" w:space="4" w:color="auto"/>
        </w:pBdr>
        <w:tabs>
          <w:tab w:val="clear" w:pos="567"/>
        </w:tabs>
        <w:ind w:left="567" w:hanging="567"/>
        <w:rPr>
          <w:b/>
          <w:color w:val="000000" w:themeColor="text1"/>
          <w:szCs w:val="22"/>
          <w:lang w:val="is-IS"/>
        </w:rPr>
      </w:pPr>
      <w:r w:rsidRPr="00EA713F">
        <w:rPr>
          <w:b/>
          <w:color w:val="000000" w:themeColor="text1"/>
          <w:szCs w:val="22"/>
          <w:lang w:val="is-IS"/>
        </w:rPr>
        <w:t>4.</w:t>
      </w:r>
      <w:r w:rsidRPr="00EA713F">
        <w:rPr>
          <w:b/>
          <w:color w:val="000000" w:themeColor="text1"/>
          <w:szCs w:val="22"/>
          <w:lang w:val="is-IS"/>
        </w:rPr>
        <w:tab/>
        <w:t>LOTUNÚMER</w:t>
      </w:r>
    </w:p>
    <w:p w14:paraId="6E1D69DD" w14:textId="77777777" w:rsidR="00844172" w:rsidRPr="00EA713F" w:rsidRDefault="00844172" w:rsidP="009F2EFD">
      <w:pPr>
        <w:keepNext/>
        <w:tabs>
          <w:tab w:val="clear" w:pos="567"/>
        </w:tabs>
        <w:rPr>
          <w:color w:val="000000" w:themeColor="text1"/>
          <w:szCs w:val="22"/>
          <w:lang w:val="is-IS"/>
        </w:rPr>
      </w:pPr>
    </w:p>
    <w:p w14:paraId="6E1D69DE"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Lot</w:t>
      </w:r>
    </w:p>
    <w:p w14:paraId="6E1D69DF" w14:textId="77777777" w:rsidR="00844172" w:rsidRPr="00EA713F" w:rsidRDefault="00844172" w:rsidP="009F2EFD">
      <w:pPr>
        <w:tabs>
          <w:tab w:val="clear" w:pos="567"/>
        </w:tabs>
        <w:rPr>
          <w:color w:val="000000" w:themeColor="text1"/>
          <w:szCs w:val="22"/>
          <w:lang w:val="is-IS"/>
        </w:rPr>
      </w:pPr>
    </w:p>
    <w:p w14:paraId="6E1D69E0" w14:textId="77777777" w:rsidR="00844172" w:rsidRPr="00EA713F" w:rsidRDefault="00844172" w:rsidP="009F2EFD">
      <w:pPr>
        <w:tabs>
          <w:tab w:val="clear" w:pos="567"/>
        </w:tabs>
        <w:rPr>
          <w:color w:val="000000" w:themeColor="text1"/>
          <w:szCs w:val="22"/>
          <w:lang w:val="is-IS"/>
        </w:rPr>
      </w:pPr>
    </w:p>
    <w:p w14:paraId="6E1D69E1" w14:textId="77777777" w:rsidR="00844172" w:rsidRPr="00EA713F" w:rsidRDefault="00844172" w:rsidP="009F2EFD">
      <w:pPr>
        <w:pBdr>
          <w:top w:val="single" w:sz="4" w:space="1" w:color="auto"/>
          <w:left w:val="single" w:sz="4" w:space="4" w:color="auto"/>
          <w:bottom w:val="single" w:sz="4" w:space="1" w:color="auto"/>
          <w:right w:val="single" w:sz="4" w:space="4" w:color="auto"/>
        </w:pBdr>
        <w:tabs>
          <w:tab w:val="clear" w:pos="567"/>
        </w:tabs>
        <w:ind w:left="567" w:hanging="567"/>
        <w:rPr>
          <w:b/>
          <w:color w:val="000000" w:themeColor="text1"/>
          <w:szCs w:val="22"/>
          <w:lang w:val="is-IS"/>
        </w:rPr>
      </w:pPr>
      <w:r w:rsidRPr="00EA713F">
        <w:rPr>
          <w:b/>
          <w:color w:val="000000" w:themeColor="text1"/>
          <w:szCs w:val="22"/>
          <w:lang w:val="is-IS"/>
        </w:rPr>
        <w:t>5.</w:t>
      </w:r>
      <w:r w:rsidRPr="00EA713F">
        <w:rPr>
          <w:b/>
          <w:color w:val="000000" w:themeColor="text1"/>
          <w:szCs w:val="22"/>
          <w:lang w:val="is-IS"/>
        </w:rPr>
        <w:tab/>
        <w:t>ANNAÐ</w:t>
      </w:r>
    </w:p>
    <w:p w14:paraId="6E1D69E2" w14:textId="77777777" w:rsidR="00844172" w:rsidRPr="00EA713F" w:rsidRDefault="00844172" w:rsidP="009F2EFD">
      <w:pPr>
        <w:tabs>
          <w:tab w:val="clear" w:pos="567"/>
        </w:tabs>
        <w:rPr>
          <w:color w:val="000000" w:themeColor="text1"/>
          <w:szCs w:val="22"/>
          <w:lang w:val="is-IS"/>
        </w:rPr>
      </w:pPr>
    </w:p>
    <w:p w14:paraId="6E1D69E3" w14:textId="77777777" w:rsidR="009B4F3E" w:rsidRPr="00EA713F" w:rsidRDefault="009B4F3E" w:rsidP="009F2EFD">
      <w:pPr>
        <w:rPr>
          <w:b/>
          <w:color w:val="000000" w:themeColor="text1"/>
          <w:szCs w:val="22"/>
          <w:lang w:val="is-IS"/>
        </w:rPr>
      </w:pPr>
      <w:r w:rsidRPr="00EA713F">
        <w:rPr>
          <w:color w:val="000000" w:themeColor="text1"/>
          <w:szCs w:val="22"/>
          <w:lang w:val="is-IS"/>
        </w:rPr>
        <w:br w:type="page"/>
      </w:r>
    </w:p>
    <w:p w14:paraId="6E1D69E4" w14:textId="77777777" w:rsidR="009B4F3E" w:rsidRPr="00EA713F" w:rsidRDefault="009B4F3E" w:rsidP="009F2EFD">
      <w:pPr>
        <w:pBdr>
          <w:top w:val="single" w:sz="4" w:space="1" w:color="auto"/>
          <w:left w:val="single" w:sz="4" w:space="4" w:color="auto"/>
          <w:bottom w:val="single" w:sz="4" w:space="1" w:color="auto"/>
          <w:right w:val="single" w:sz="4" w:space="4" w:color="auto"/>
        </w:pBdr>
        <w:rPr>
          <w:b/>
          <w:color w:val="000000" w:themeColor="text1"/>
          <w:szCs w:val="22"/>
          <w:lang w:val="is-IS"/>
        </w:rPr>
      </w:pPr>
      <w:r w:rsidRPr="00EA713F">
        <w:rPr>
          <w:b/>
          <w:color w:val="000000" w:themeColor="text1"/>
          <w:szCs w:val="22"/>
          <w:lang w:val="is-IS"/>
        </w:rPr>
        <w:lastRenderedPageBreak/>
        <w:t>LÁGMARKS UPPLÝSINGAR SEM SKULU KOMA FRAM Á ÞYNNUM EÐA STRIMLUM</w:t>
      </w:r>
    </w:p>
    <w:p w14:paraId="6E1D69E5" w14:textId="77777777" w:rsidR="009B4F3E" w:rsidRPr="00EA713F" w:rsidRDefault="009B4F3E" w:rsidP="009F2EFD">
      <w:pPr>
        <w:pBdr>
          <w:top w:val="single" w:sz="4" w:space="1" w:color="auto"/>
          <w:left w:val="single" w:sz="4" w:space="4" w:color="auto"/>
          <w:bottom w:val="single" w:sz="4" w:space="1" w:color="auto"/>
          <w:right w:val="single" w:sz="4" w:space="4" w:color="auto"/>
        </w:pBdr>
        <w:rPr>
          <w:b/>
          <w:color w:val="000000" w:themeColor="text1"/>
          <w:szCs w:val="22"/>
          <w:lang w:val="is-IS"/>
        </w:rPr>
      </w:pPr>
    </w:p>
    <w:p w14:paraId="6E1D69E6" w14:textId="77777777" w:rsidR="009B4F3E" w:rsidRPr="00EA713F" w:rsidRDefault="009B4F3E" w:rsidP="009F2EFD">
      <w:pPr>
        <w:pBdr>
          <w:top w:val="single" w:sz="4" w:space="1" w:color="auto"/>
          <w:left w:val="single" w:sz="4" w:space="4" w:color="auto"/>
          <w:bottom w:val="single" w:sz="4" w:space="1" w:color="auto"/>
          <w:right w:val="single" w:sz="4" w:space="4" w:color="auto"/>
        </w:pBdr>
        <w:rPr>
          <w:b/>
          <w:caps/>
          <w:color w:val="000000" w:themeColor="text1"/>
          <w:szCs w:val="22"/>
          <w:lang w:val="is-IS"/>
        </w:rPr>
      </w:pPr>
      <w:r w:rsidRPr="00EA713F">
        <w:rPr>
          <w:b/>
          <w:caps/>
          <w:color w:val="000000" w:themeColor="text1"/>
          <w:szCs w:val="22"/>
          <w:lang w:val="is-IS"/>
        </w:rPr>
        <w:t>dagatalspakkning</w:t>
      </w:r>
    </w:p>
    <w:p w14:paraId="6E1D69E7" w14:textId="77777777" w:rsidR="009B4F3E" w:rsidRPr="00EA713F" w:rsidRDefault="009B4F3E" w:rsidP="009F2EFD">
      <w:pPr>
        <w:tabs>
          <w:tab w:val="clear" w:pos="567"/>
        </w:tabs>
        <w:rPr>
          <w:b/>
          <w:color w:val="000000" w:themeColor="text1"/>
          <w:szCs w:val="22"/>
          <w:lang w:val="is-IS"/>
        </w:rPr>
      </w:pPr>
    </w:p>
    <w:p w14:paraId="6E1D69E8" w14:textId="77777777" w:rsidR="009B4F3E" w:rsidRPr="00EA713F" w:rsidRDefault="009B4F3E" w:rsidP="009F2EFD">
      <w:pPr>
        <w:tabs>
          <w:tab w:val="clear" w:pos="567"/>
        </w:tabs>
        <w:rPr>
          <w:b/>
          <w:color w:val="000000" w:themeColor="text1"/>
          <w:szCs w:val="22"/>
          <w:lang w:val="is-IS"/>
        </w:rPr>
      </w:pPr>
    </w:p>
    <w:p w14:paraId="6E1D69E9" w14:textId="77777777" w:rsidR="009B4F3E" w:rsidRPr="00EA713F" w:rsidRDefault="009B4F3E" w:rsidP="009F2EFD">
      <w:pPr>
        <w:keepNext/>
        <w:pBdr>
          <w:top w:val="single" w:sz="4" w:space="1" w:color="auto"/>
          <w:left w:val="single" w:sz="4" w:space="4" w:color="auto"/>
          <w:bottom w:val="single" w:sz="4" w:space="1" w:color="auto"/>
          <w:right w:val="single" w:sz="4" w:space="4" w:color="auto"/>
        </w:pBdr>
        <w:tabs>
          <w:tab w:val="clear" w:pos="567"/>
        </w:tabs>
        <w:ind w:left="567" w:hanging="567"/>
        <w:rPr>
          <w:b/>
          <w:color w:val="000000" w:themeColor="text1"/>
          <w:szCs w:val="22"/>
          <w:lang w:val="is-IS"/>
        </w:rPr>
      </w:pPr>
      <w:r w:rsidRPr="00EA713F">
        <w:rPr>
          <w:b/>
          <w:color w:val="000000" w:themeColor="text1"/>
          <w:szCs w:val="22"/>
          <w:lang w:val="is-IS"/>
        </w:rPr>
        <w:t>1.</w:t>
      </w:r>
      <w:r w:rsidRPr="00EA713F">
        <w:rPr>
          <w:b/>
          <w:color w:val="000000" w:themeColor="text1"/>
          <w:szCs w:val="22"/>
          <w:lang w:val="is-IS"/>
        </w:rPr>
        <w:tab/>
        <w:t>HEITI LYFS</w:t>
      </w:r>
    </w:p>
    <w:p w14:paraId="6E1D69EA" w14:textId="77777777" w:rsidR="009B4F3E" w:rsidRPr="00EA713F" w:rsidRDefault="009B4F3E" w:rsidP="009F2EFD">
      <w:pPr>
        <w:keepNext/>
        <w:tabs>
          <w:tab w:val="clear" w:pos="567"/>
        </w:tabs>
        <w:ind w:left="567" w:hanging="567"/>
        <w:rPr>
          <w:color w:val="000000" w:themeColor="text1"/>
          <w:szCs w:val="22"/>
          <w:lang w:val="is-IS"/>
        </w:rPr>
      </w:pPr>
    </w:p>
    <w:p w14:paraId="6E1D69EB" w14:textId="77777777" w:rsidR="009B4F3E" w:rsidRPr="00EA713F" w:rsidRDefault="009B4F3E" w:rsidP="009F2EFD">
      <w:pPr>
        <w:rPr>
          <w:color w:val="000000" w:themeColor="text1"/>
          <w:szCs w:val="22"/>
          <w:lang w:val="is-IS"/>
        </w:rPr>
      </w:pPr>
      <w:r w:rsidRPr="00EA713F">
        <w:rPr>
          <w:color w:val="000000" w:themeColor="text1"/>
          <w:szCs w:val="22"/>
          <w:lang w:val="is-IS"/>
        </w:rPr>
        <w:t>Daxas 500 míkrógrömm töflur</w:t>
      </w:r>
    </w:p>
    <w:p w14:paraId="6E1D69EC" w14:textId="77777777" w:rsidR="009B4F3E" w:rsidRPr="00EA713F" w:rsidRDefault="009B4F3E" w:rsidP="009F2EFD">
      <w:pPr>
        <w:rPr>
          <w:b/>
          <w:color w:val="000000" w:themeColor="text1"/>
          <w:szCs w:val="22"/>
          <w:lang w:val="is-IS"/>
        </w:rPr>
      </w:pPr>
      <w:r w:rsidRPr="00EA713F">
        <w:rPr>
          <w:color w:val="000000" w:themeColor="text1"/>
          <w:szCs w:val="22"/>
          <w:lang w:val="is-IS"/>
        </w:rPr>
        <w:t>roflumilast</w:t>
      </w:r>
    </w:p>
    <w:p w14:paraId="6E1D69ED" w14:textId="77777777" w:rsidR="009B4F3E" w:rsidRPr="00EA713F" w:rsidRDefault="009B4F3E" w:rsidP="009F2EFD">
      <w:pPr>
        <w:tabs>
          <w:tab w:val="clear" w:pos="567"/>
        </w:tabs>
        <w:rPr>
          <w:b/>
          <w:color w:val="000000" w:themeColor="text1"/>
          <w:szCs w:val="22"/>
          <w:lang w:val="is-IS"/>
        </w:rPr>
      </w:pPr>
    </w:p>
    <w:p w14:paraId="6E1D69EE" w14:textId="77777777" w:rsidR="009B4F3E" w:rsidRPr="00EA713F" w:rsidRDefault="009B4F3E" w:rsidP="009F2EFD">
      <w:pPr>
        <w:tabs>
          <w:tab w:val="clear" w:pos="567"/>
        </w:tabs>
        <w:rPr>
          <w:b/>
          <w:color w:val="000000" w:themeColor="text1"/>
          <w:szCs w:val="22"/>
          <w:lang w:val="is-IS"/>
        </w:rPr>
      </w:pPr>
    </w:p>
    <w:p w14:paraId="6E1D69EF" w14:textId="77777777" w:rsidR="009B4F3E" w:rsidRPr="00EA713F" w:rsidRDefault="009B4F3E" w:rsidP="009F2EFD">
      <w:pPr>
        <w:keepNext/>
        <w:pBdr>
          <w:top w:val="single" w:sz="4" w:space="1" w:color="auto"/>
          <w:left w:val="single" w:sz="4" w:space="4" w:color="auto"/>
          <w:bottom w:val="single" w:sz="4" w:space="1" w:color="auto"/>
          <w:right w:val="single" w:sz="4" w:space="4" w:color="auto"/>
        </w:pBdr>
        <w:tabs>
          <w:tab w:val="clear" w:pos="567"/>
        </w:tabs>
        <w:ind w:left="567" w:hanging="567"/>
        <w:rPr>
          <w:b/>
          <w:color w:val="000000" w:themeColor="text1"/>
          <w:szCs w:val="22"/>
          <w:lang w:val="is-IS"/>
        </w:rPr>
      </w:pPr>
      <w:r w:rsidRPr="00EA713F">
        <w:rPr>
          <w:b/>
          <w:color w:val="000000" w:themeColor="text1"/>
          <w:szCs w:val="22"/>
          <w:lang w:val="is-IS"/>
        </w:rPr>
        <w:t>2.</w:t>
      </w:r>
      <w:r w:rsidRPr="00EA713F">
        <w:rPr>
          <w:b/>
          <w:color w:val="000000" w:themeColor="text1"/>
          <w:szCs w:val="22"/>
          <w:lang w:val="is-IS"/>
        </w:rPr>
        <w:tab/>
        <w:t>NAFN MARKAÐSLEYFISHAFA</w:t>
      </w:r>
    </w:p>
    <w:p w14:paraId="6E1D69F0" w14:textId="77777777" w:rsidR="009B4F3E" w:rsidRPr="00EA713F" w:rsidRDefault="009B4F3E" w:rsidP="009F2EFD">
      <w:pPr>
        <w:keepNext/>
        <w:tabs>
          <w:tab w:val="clear" w:pos="567"/>
        </w:tabs>
        <w:rPr>
          <w:b/>
          <w:color w:val="000000" w:themeColor="text1"/>
          <w:szCs w:val="22"/>
          <w:lang w:val="is-IS"/>
        </w:rPr>
      </w:pPr>
    </w:p>
    <w:p w14:paraId="6E1D69F1" w14:textId="49F8C17D" w:rsidR="009B4F3E" w:rsidRPr="00EA713F" w:rsidRDefault="00405490" w:rsidP="009F2EFD">
      <w:pPr>
        <w:tabs>
          <w:tab w:val="clear" w:pos="567"/>
        </w:tabs>
        <w:rPr>
          <w:b/>
          <w:color w:val="000000" w:themeColor="text1"/>
          <w:szCs w:val="22"/>
          <w:lang w:val="is-IS"/>
        </w:rPr>
      </w:pPr>
      <w:r w:rsidRPr="00EA713F">
        <w:rPr>
          <w:color w:val="000000" w:themeColor="text1"/>
          <w:szCs w:val="22"/>
          <w:lang w:val="is-IS"/>
        </w:rPr>
        <w:t xml:space="preserve">AstraZeneca </w:t>
      </w:r>
      <w:r w:rsidR="005C17A4" w:rsidRPr="00F35378">
        <w:rPr>
          <w:color w:val="000000" w:themeColor="text1"/>
          <w:szCs w:val="22"/>
          <w:highlight w:val="lightGray"/>
          <w:lang w:val="is-IS"/>
        </w:rPr>
        <w:t>(AstraZeneca logo)</w:t>
      </w:r>
    </w:p>
    <w:p w14:paraId="6E1D69F2" w14:textId="77777777" w:rsidR="009B4F3E" w:rsidRPr="00EA713F" w:rsidRDefault="009B4F3E" w:rsidP="009F2EFD">
      <w:pPr>
        <w:tabs>
          <w:tab w:val="clear" w:pos="567"/>
        </w:tabs>
        <w:rPr>
          <w:b/>
          <w:color w:val="000000" w:themeColor="text1"/>
          <w:szCs w:val="22"/>
          <w:lang w:val="is-IS"/>
        </w:rPr>
      </w:pPr>
    </w:p>
    <w:p w14:paraId="6E1D69F3" w14:textId="77777777" w:rsidR="009B4F3E" w:rsidRPr="00EA713F" w:rsidRDefault="009B4F3E" w:rsidP="009F2EFD">
      <w:pPr>
        <w:tabs>
          <w:tab w:val="clear" w:pos="567"/>
        </w:tabs>
        <w:rPr>
          <w:b/>
          <w:color w:val="000000" w:themeColor="text1"/>
          <w:szCs w:val="22"/>
          <w:lang w:val="is-IS"/>
        </w:rPr>
      </w:pPr>
    </w:p>
    <w:p w14:paraId="6E1D69F4" w14:textId="77777777" w:rsidR="009B4F3E" w:rsidRPr="00EA713F" w:rsidRDefault="009B4F3E" w:rsidP="009F2EFD">
      <w:pPr>
        <w:keepNext/>
        <w:pBdr>
          <w:top w:val="single" w:sz="4" w:space="1" w:color="auto"/>
          <w:left w:val="single" w:sz="4" w:space="4" w:color="auto"/>
          <w:bottom w:val="single" w:sz="4" w:space="1" w:color="auto"/>
          <w:right w:val="single" w:sz="4" w:space="4" w:color="auto"/>
        </w:pBdr>
        <w:tabs>
          <w:tab w:val="clear" w:pos="567"/>
        </w:tabs>
        <w:ind w:left="567" w:hanging="567"/>
        <w:rPr>
          <w:b/>
          <w:color w:val="000000" w:themeColor="text1"/>
          <w:szCs w:val="22"/>
          <w:lang w:val="is-IS"/>
        </w:rPr>
      </w:pPr>
      <w:r w:rsidRPr="00EA713F">
        <w:rPr>
          <w:b/>
          <w:color w:val="000000" w:themeColor="text1"/>
          <w:szCs w:val="22"/>
          <w:lang w:val="is-IS"/>
        </w:rPr>
        <w:t>3.</w:t>
      </w:r>
      <w:r w:rsidRPr="00EA713F">
        <w:rPr>
          <w:b/>
          <w:color w:val="000000" w:themeColor="text1"/>
          <w:szCs w:val="22"/>
          <w:lang w:val="is-IS"/>
        </w:rPr>
        <w:tab/>
        <w:t>FYRNINGARDAGSETNING</w:t>
      </w:r>
    </w:p>
    <w:p w14:paraId="6E1D69F5" w14:textId="77777777" w:rsidR="009B4F3E" w:rsidRPr="00EA713F" w:rsidRDefault="009B4F3E" w:rsidP="009F2EFD">
      <w:pPr>
        <w:keepNext/>
        <w:tabs>
          <w:tab w:val="clear" w:pos="567"/>
        </w:tabs>
        <w:rPr>
          <w:color w:val="000000" w:themeColor="text1"/>
          <w:szCs w:val="22"/>
          <w:lang w:val="is-IS"/>
        </w:rPr>
      </w:pPr>
    </w:p>
    <w:p w14:paraId="6E1D69F6" w14:textId="77777777" w:rsidR="009B4F3E" w:rsidRPr="00EA713F" w:rsidRDefault="009B4F3E" w:rsidP="009F2EFD">
      <w:pPr>
        <w:tabs>
          <w:tab w:val="clear" w:pos="567"/>
        </w:tabs>
        <w:rPr>
          <w:b/>
          <w:color w:val="000000" w:themeColor="text1"/>
          <w:szCs w:val="22"/>
          <w:lang w:val="is-IS"/>
        </w:rPr>
      </w:pPr>
      <w:r w:rsidRPr="00EA713F">
        <w:rPr>
          <w:color w:val="000000" w:themeColor="text1"/>
          <w:szCs w:val="22"/>
          <w:lang w:val="is-IS"/>
        </w:rPr>
        <w:t>EXP</w:t>
      </w:r>
    </w:p>
    <w:p w14:paraId="6E1D69F7" w14:textId="77777777" w:rsidR="009B4F3E" w:rsidRPr="00EA713F" w:rsidRDefault="009B4F3E" w:rsidP="009F2EFD">
      <w:pPr>
        <w:tabs>
          <w:tab w:val="clear" w:pos="567"/>
        </w:tabs>
        <w:rPr>
          <w:color w:val="000000" w:themeColor="text1"/>
          <w:szCs w:val="22"/>
          <w:lang w:val="is-IS"/>
        </w:rPr>
      </w:pPr>
    </w:p>
    <w:p w14:paraId="6E1D69F8" w14:textId="77777777" w:rsidR="009B4F3E" w:rsidRPr="00EA713F" w:rsidRDefault="009B4F3E" w:rsidP="009F2EFD">
      <w:pPr>
        <w:tabs>
          <w:tab w:val="clear" w:pos="567"/>
        </w:tabs>
        <w:rPr>
          <w:color w:val="000000" w:themeColor="text1"/>
          <w:szCs w:val="22"/>
          <w:lang w:val="is-IS"/>
        </w:rPr>
      </w:pPr>
    </w:p>
    <w:p w14:paraId="6E1D69F9" w14:textId="77777777" w:rsidR="009B4F3E" w:rsidRPr="00EA713F" w:rsidRDefault="009B4F3E" w:rsidP="009F2EFD">
      <w:pPr>
        <w:keepNext/>
        <w:pBdr>
          <w:top w:val="single" w:sz="4" w:space="1" w:color="auto"/>
          <w:left w:val="single" w:sz="4" w:space="4" w:color="auto"/>
          <w:bottom w:val="single" w:sz="4" w:space="1" w:color="auto"/>
          <w:right w:val="single" w:sz="4" w:space="4" w:color="auto"/>
        </w:pBdr>
        <w:tabs>
          <w:tab w:val="clear" w:pos="567"/>
        </w:tabs>
        <w:ind w:left="567" w:hanging="567"/>
        <w:rPr>
          <w:b/>
          <w:color w:val="000000" w:themeColor="text1"/>
          <w:szCs w:val="22"/>
          <w:lang w:val="is-IS"/>
        </w:rPr>
      </w:pPr>
      <w:r w:rsidRPr="00EA713F">
        <w:rPr>
          <w:b/>
          <w:color w:val="000000" w:themeColor="text1"/>
          <w:szCs w:val="22"/>
          <w:lang w:val="is-IS"/>
        </w:rPr>
        <w:t>4.</w:t>
      </w:r>
      <w:r w:rsidRPr="00EA713F">
        <w:rPr>
          <w:b/>
          <w:color w:val="000000" w:themeColor="text1"/>
          <w:szCs w:val="22"/>
          <w:lang w:val="is-IS"/>
        </w:rPr>
        <w:tab/>
        <w:t>LOTUNÚMER</w:t>
      </w:r>
    </w:p>
    <w:p w14:paraId="6E1D69FA" w14:textId="77777777" w:rsidR="009B4F3E" w:rsidRPr="00EA713F" w:rsidRDefault="009B4F3E" w:rsidP="009F2EFD">
      <w:pPr>
        <w:keepNext/>
        <w:tabs>
          <w:tab w:val="clear" w:pos="567"/>
        </w:tabs>
        <w:rPr>
          <w:color w:val="000000" w:themeColor="text1"/>
          <w:szCs w:val="22"/>
          <w:lang w:val="is-IS"/>
        </w:rPr>
      </w:pPr>
    </w:p>
    <w:p w14:paraId="6E1D69FB" w14:textId="77777777" w:rsidR="009B4F3E" w:rsidRPr="00EA713F" w:rsidRDefault="009B4F3E" w:rsidP="009F2EFD">
      <w:pPr>
        <w:tabs>
          <w:tab w:val="clear" w:pos="567"/>
        </w:tabs>
        <w:rPr>
          <w:color w:val="000000" w:themeColor="text1"/>
          <w:szCs w:val="22"/>
          <w:lang w:val="is-IS"/>
        </w:rPr>
      </w:pPr>
      <w:r w:rsidRPr="00EA713F">
        <w:rPr>
          <w:color w:val="000000" w:themeColor="text1"/>
          <w:szCs w:val="22"/>
          <w:lang w:val="is-IS"/>
        </w:rPr>
        <w:t>Lot</w:t>
      </w:r>
    </w:p>
    <w:p w14:paraId="6E1D69FC" w14:textId="77777777" w:rsidR="009B4F3E" w:rsidRPr="00EA713F" w:rsidRDefault="009B4F3E" w:rsidP="009F2EFD">
      <w:pPr>
        <w:tabs>
          <w:tab w:val="clear" w:pos="567"/>
        </w:tabs>
        <w:rPr>
          <w:color w:val="000000" w:themeColor="text1"/>
          <w:szCs w:val="22"/>
          <w:lang w:val="is-IS"/>
        </w:rPr>
      </w:pPr>
    </w:p>
    <w:p w14:paraId="6E1D69FD" w14:textId="77777777" w:rsidR="009B4F3E" w:rsidRPr="00EA713F" w:rsidRDefault="009B4F3E" w:rsidP="009F2EFD">
      <w:pPr>
        <w:tabs>
          <w:tab w:val="clear" w:pos="567"/>
        </w:tabs>
        <w:rPr>
          <w:color w:val="000000" w:themeColor="text1"/>
          <w:szCs w:val="22"/>
          <w:lang w:val="is-IS"/>
        </w:rPr>
      </w:pPr>
    </w:p>
    <w:p w14:paraId="6E1D69FE" w14:textId="77777777" w:rsidR="009B4F3E" w:rsidRPr="00EA713F" w:rsidRDefault="009B4F3E" w:rsidP="009F2EFD">
      <w:pPr>
        <w:pBdr>
          <w:top w:val="single" w:sz="4" w:space="1" w:color="auto"/>
          <w:left w:val="single" w:sz="4" w:space="4" w:color="auto"/>
          <w:bottom w:val="single" w:sz="4" w:space="1" w:color="auto"/>
          <w:right w:val="single" w:sz="4" w:space="4" w:color="auto"/>
        </w:pBdr>
        <w:tabs>
          <w:tab w:val="clear" w:pos="567"/>
        </w:tabs>
        <w:ind w:left="567" w:hanging="567"/>
        <w:rPr>
          <w:b/>
          <w:color w:val="000000" w:themeColor="text1"/>
          <w:szCs w:val="22"/>
          <w:lang w:val="is-IS"/>
        </w:rPr>
      </w:pPr>
      <w:r w:rsidRPr="00EA713F">
        <w:rPr>
          <w:b/>
          <w:color w:val="000000" w:themeColor="text1"/>
          <w:szCs w:val="22"/>
          <w:lang w:val="is-IS"/>
        </w:rPr>
        <w:t>5.</w:t>
      </w:r>
      <w:r w:rsidRPr="00EA713F">
        <w:rPr>
          <w:b/>
          <w:color w:val="000000" w:themeColor="text1"/>
          <w:szCs w:val="22"/>
          <w:lang w:val="is-IS"/>
        </w:rPr>
        <w:tab/>
        <w:t>ANNAÐ</w:t>
      </w:r>
    </w:p>
    <w:p w14:paraId="6E1D69FF" w14:textId="77777777" w:rsidR="009B4F3E" w:rsidRPr="00EA713F" w:rsidRDefault="009B4F3E" w:rsidP="009F2EFD">
      <w:pPr>
        <w:tabs>
          <w:tab w:val="clear" w:pos="567"/>
        </w:tabs>
        <w:rPr>
          <w:color w:val="000000" w:themeColor="text1"/>
          <w:szCs w:val="22"/>
          <w:lang w:val="is-IS"/>
        </w:rPr>
      </w:pPr>
    </w:p>
    <w:p w14:paraId="6E1D6A00" w14:textId="77777777" w:rsidR="009B4F3E" w:rsidRPr="00EA713F" w:rsidRDefault="009B4F3E" w:rsidP="009F2EFD">
      <w:pPr>
        <w:tabs>
          <w:tab w:val="clear" w:pos="567"/>
        </w:tabs>
        <w:rPr>
          <w:color w:val="000000" w:themeColor="text1"/>
          <w:szCs w:val="22"/>
          <w:lang w:val="is-IS"/>
        </w:rPr>
      </w:pPr>
      <w:r w:rsidRPr="00EA713F">
        <w:rPr>
          <w:color w:val="000000" w:themeColor="text1"/>
          <w:szCs w:val="22"/>
          <w:lang w:val="is-IS"/>
        </w:rPr>
        <w:t>Mánudagur Þriðjudagur Miðvikudagur Fimmtudagur Föstudagur Laugardagur Sunnudagur</w:t>
      </w:r>
    </w:p>
    <w:p w14:paraId="6E1D6A01" w14:textId="77777777" w:rsidR="00844172" w:rsidRPr="00EA713F" w:rsidRDefault="00844172" w:rsidP="009F2EFD">
      <w:pPr>
        <w:tabs>
          <w:tab w:val="clear" w:pos="567"/>
        </w:tabs>
        <w:jc w:val="center"/>
        <w:rPr>
          <w:color w:val="000000" w:themeColor="text1"/>
          <w:szCs w:val="22"/>
          <w:lang w:val="is-IS"/>
        </w:rPr>
      </w:pPr>
      <w:r w:rsidRPr="00EA713F">
        <w:rPr>
          <w:color w:val="000000" w:themeColor="text1"/>
          <w:szCs w:val="22"/>
          <w:lang w:val="is-IS"/>
        </w:rPr>
        <w:br w:type="page"/>
      </w:r>
    </w:p>
    <w:p w14:paraId="6E1D6A02" w14:textId="77777777" w:rsidR="00844172" w:rsidRPr="00EA713F" w:rsidRDefault="00844172" w:rsidP="009F2EFD">
      <w:pPr>
        <w:tabs>
          <w:tab w:val="clear" w:pos="567"/>
        </w:tabs>
        <w:jc w:val="center"/>
        <w:rPr>
          <w:color w:val="000000" w:themeColor="text1"/>
          <w:szCs w:val="22"/>
          <w:lang w:val="is-IS"/>
        </w:rPr>
      </w:pPr>
    </w:p>
    <w:p w14:paraId="6E1D6A03" w14:textId="77777777" w:rsidR="00844172" w:rsidRPr="00EA713F" w:rsidRDefault="00844172" w:rsidP="009F2EFD">
      <w:pPr>
        <w:tabs>
          <w:tab w:val="clear" w:pos="567"/>
        </w:tabs>
        <w:jc w:val="center"/>
        <w:rPr>
          <w:color w:val="000000" w:themeColor="text1"/>
          <w:szCs w:val="22"/>
          <w:lang w:val="is-IS"/>
        </w:rPr>
      </w:pPr>
    </w:p>
    <w:p w14:paraId="6E1D6A04" w14:textId="77777777" w:rsidR="00844172" w:rsidRPr="00EA713F" w:rsidRDefault="00844172" w:rsidP="009F2EFD">
      <w:pPr>
        <w:tabs>
          <w:tab w:val="clear" w:pos="567"/>
        </w:tabs>
        <w:jc w:val="center"/>
        <w:rPr>
          <w:color w:val="000000" w:themeColor="text1"/>
          <w:szCs w:val="22"/>
          <w:lang w:val="is-IS"/>
        </w:rPr>
      </w:pPr>
    </w:p>
    <w:p w14:paraId="6E1D6A05" w14:textId="77777777" w:rsidR="00844172" w:rsidRPr="00EA713F" w:rsidRDefault="00844172" w:rsidP="009F2EFD">
      <w:pPr>
        <w:tabs>
          <w:tab w:val="clear" w:pos="567"/>
        </w:tabs>
        <w:jc w:val="center"/>
        <w:rPr>
          <w:color w:val="000000" w:themeColor="text1"/>
          <w:szCs w:val="22"/>
          <w:lang w:val="is-IS"/>
        </w:rPr>
      </w:pPr>
    </w:p>
    <w:p w14:paraId="6E1D6A06" w14:textId="77777777" w:rsidR="00844172" w:rsidRPr="00EA713F" w:rsidRDefault="00844172" w:rsidP="009F2EFD">
      <w:pPr>
        <w:tabs>
          <w:tab w:val="clear" w:pos="567"/>
        </w:tabs>
        <w:jc w:val="center"/>
        <w:rPr>
          <w:color w:val="000000" w:themeColor="text1"/>
          <w:szCs w:val="22"/>
          <w:lang w:val="is-IS"/>
        </w:rPr>
      </w:pPr>
    </w:p>
    <w:p w14:paraId="6E1D6A07" w14:textId="77777777" w:rsidR="00844172" w:rsidRPr="00EA713F" w:rsidRDefault="00844172" w:rsidP="009F2EFD">
      <w:pPr>
        <w:tabs>
          <w:tab w:val="clear" w:pos="567"/>
        </w:tabs>
        <w:jc w:val="center"/>
        <w:rPr>
          <w:color w:val="000000" w:themeColor="text1"/>
          <w:szCs w:val="22"/>
          <w:lang w:val="is-IS"/>
        </w:rPr>
      </w:pPr>
    </w:p>
    <w:p w14:paraId="6E1D6A08" w14:textId="77777777" w:rsidR="00844172" w:rsidRPr="00EA713F" w:rsidRDefault="00844172" w:rsidP="009F2EFD">
      <w:pPr>
        <w:tabs>
          <w:tab w:val="clear" w:pos="567"/>
        </w:tabs>
        <w:jc w:val="center"/>
        <w:rPr>
          <w:color w:val="000000" w:themeColor="text1"/>
          <w:szCs w:val="22"/>
          <w:lang w:val="is-IS"/>
        </w:rPr>
      </w:pPr>
    </w:p>
    <w:p w14:paraId="6E1D6A09" w14:textId="77777777" w:rsidR="00844172" w:rsidRPr="00EA713F" w:rsidRDefault="00844172" w:rsidP="009F2EFD">
      <w:pPr>
        <w:tabs>
          <w:tab w:val="clear" w:pos="567"/>
        </w:tabs>
        <w:jc w:val="center"/>
        <w:rPr>
          <w:color w:val="000000" w:themeColor="text1"/>
          <w:szCs w:val="22"/>
          <w:lang w:val="is-IS"/>
        </w:rPr>
      </w:pPr>
    </w:p>
    <w:p w14:paraId="6E1D6A0A" w14:textId="77777777" w:rsidR="00844172" w:rsidRPr="00EA713F" w:rsidRDefault="00844172" w:rsidP="009F2EFD">
      <w:pPr>
        <w:tabs>
          <w:tab w:val="clear" w:pos="567"/>
        </w:tabs>
        <w:jc w:val="center"/>
        <w:rPr>
          <w:color w:val="000000" w:themeColor="text1"/>
          <w:szCs w:val="22"/>
          <w:lang w:val="is-IS"/>
        </w:rPr>
      </w:pPr>
    </w:p>
    <w:p w14:paraId="6E1D6A0B" w14:textId="77777777" w:rsidR="00844172" w:rsidRPr="00EA713F" w:rsidRDefault="00844172" w:rsidP="009F2EFD">
      <w:pPr>
        <w:tabs>
          <w:tab w:val="clear" w:pos="567"/>
        </w:tabs>
        <w:jc w:val="center"/>
        <w:rPr>
          <w:color w:val="000000" w:themeColor="text1"/>
          <w:szCs w:val="22"/>
          <w:lang w:val="is-IS"/>
        </w:rPr>
      </w:pPr>
    </w:p>
    <w:p w14:paraId="6E1D6A0C" w14:textId="77777777" w:rsidR="00844172" w:rsidRPr="00EA713F" w:rsidRDefault="00844172" w:rsidP="009F2EFD">
      <w:pPr>
        <w:tabs>
          <w:tab w:val="clear" w:pos="567"/>
        </w:tabs>
        <w:jc w:val="center"/>
        <w:rPr>
          <w:color w:val="000000" w:themeColor="text1"/>
          <w:szCs w:val="22"/>
          <w:lang w:val="is-IS"/>
        </w:rPr>
      </w:pPr>
    </w:p>
    <w:p w14:paraId="6E1D6A0D" w14:textId="77777777" w:rsidR="00844172" w:rsidRPr="00EA713F" w:rsidRDefault="00844172" w:rsidP="009F2EFD">
      <w:pPr>
        <w:tabs>
          <w:tab w:val="clear" w:pos="567"/>
        </w:tabs>
        <w:jc w:val="center"/>
        <w:rPr>
          <w:color w:val="000000" w:themeColor="text1"/>
          <w:szCs w:val="22"/>
          <w:lang w:val="is-IS"/>
        </w:rPr>
      </w:pPr>
    </w:p>
    <w:p w14:paraId="6E1D6A0E" w14:textId="77777777" w:rsidR="00844172" w:rsidRPr="00EA713F" w:rsidRDefault="00844172" w:rsidP="009F2EFD">
      <w:pPr>
        <w:tabs>
          <w:tab w:val="clear" w:pos="567"/>
        </w:tabs>
        <w:jc w:val="center"/>
        <w:rPr>
          <w:color w:val="000000" w:themeColor="text1"/>
          <w:szCs w:val="22"/>
          <w:lang w:val="is-IS"/>
        </w:rPr>
      </w:pPr>
    </w:p>
    <w:p w14:paraId="6E1D6A0F" w14:textId="77777777" w:rsidR="00844172" w:rsidRPr="00EA713F" w:rsidRDefault="00844172" w:rsidP="009F2EFD">
      <w:pPr>
        <w:tabs>
          <w:tab w:val="clear" w:pos="567"/>
        </w:tabs>
        <w:jc w:val="center"/>
        <w:rPr>
          <w:color w:val="000000" w:themeColor="text1"/>
          <w:szCs w:val="22"/>
          <w:lang w:val="is-IS"/>
        </w:rPr>
      </w:pPr>
    </w:p>
    <w:p w14:paraId="6E1D6A10" w14:textId="77777777" w:rsidR="00844172" w:rsidRPr="00EA713F" w:rsidRDefault="00844172" w:rsidP="009F2EFD">
      <w:pPr>
        <w:tabs>
          <w:tab w:val="clear" w:pos="567"/>
        </w:tabs>
        <w:jc w:val="center"/>
        <w:rPr>
          <w:color w:val="000000" w:themeColor="text1"/>
          <w:szCs w:val="22"/>
          <w:lang w:val="is-IS"/>
        </w:rPr>
      </w:pPr>
    </w:p>
    <w:p w14:paraId="6E1D6A11" w14:textId="77777777" w:rsidR="00844172" w:rsidRPr="00EA713F" w:rsidRDefault="00844172" w:rsidP="009F2EFD">
      <w:pPr>
        <w:tabs>
          <w:tab w:val="clear" w:pos="567"/>
        </w:tabs>
        <w:jc w:val="center"/>
        <w:rPr>
          <w:color w:val="000000" w:themeColor="text1"/>
          <w:szCs w:val="22"/>
          <w:lang w:val="is-IS"/>
        </w:rPr>
      </w:pPr>
    </w:p>
    <w:p w14:paraId="6E1D6A12" w14:textId="77777777" w:rsidR="00844172" w:rsidRPr="00EA713F" w:rsidRDefault="00844172" w:rsidP="009F2EFD">
      <w:pPr>
        <w:tabs>
          <w:tab w:val="clear" w:pos="567"/>
        </w:tabs>
        <w:jc w:val="center"/>
        <w:rPr>
          <w:color w:val="000000" w:themeColor="text1"/>
          <w:szCs w:val="22"/>
          <w:lang w:val="is-IS"/>
        </w:rPr>
      </w:pPr>
    </w:p>
    <w:p w14:paraId="6E1D6A13" w14:textId="77777777" w:rsidR="00844172" w:rsidRPr="00EA713F" w:rsidRDefault="00844172" w:rsidP="009F2EFD">
      <w:pPr>
        <w:tabs>
          <w:tab w:val="clear" w:pos="567"/>
        </w:tabs>
        <w:jc w:val="center"/>
        <w:rPr>
          <w:color w:val="000000" w:themeColor="text1"/>
          <w:szCs w:val="22"/>
          <w:lang w:val="is-IS"/>
        </w:rPr>
      </w:pPr>
    </w:p>
    <w:p w14:paraId="6E1D6A14" w14:textId="77777777" w:rsidR="00844172" w:rsidRPr="00EA713F" w:rsidRDefault="00844172" w:rsidP="009F2EFD">
      <w:pPr>
        <w:tabs>
          <w:tab w:val="clear" w:pos="567"/>
        </w:tabs>
        <w:jc w:val="center"/>
        <w:rPr>
          <w:color w:val="000000" w:themeColor="text1"/>
          <w:szCs w:val="22"/>
          <w:lang w:val="is-IS"/>
        </w:rPr>
      </w:pPr>
    </w:p>
    <w:p w14:paraId="6E1D6A15" w14:textId="77777777" w:rsidR="00844172" w:rsidRPr="00EA713F" w:rsidRDefault="00844172" w:rsidP="009F2EFD">
      <w:pPr>
        <w:tabs>
          <w:tab w:val="clear" w:pos="567"/>
        </w:tabs>
        <w:jc w:val="center"/>
        <w:rPr>
          <w:color w:val="000000" w:themeColor="text1"/>
          <w:szCs w:val="22"/>
          <w:lang w:val="is-IS"/>
        </w:rPr>
      </w:pPr>
    </w:p>
    <w:p w14:paraId="6E1D6A16" w14:textId="77777777" w:rsidR="00844172" w:rsidRPr="00EA713F" w:rsidRDefault="00844172" w:rsidP="009F2EFD">
      <w:pPr>
        <w:tabs>
          <w:tab w:val="clear" w:pos="567"/>
        </w:tabs>
        <w:jc w:val="center"/>
        <w:rPr>
          <w:color w:val="000000" w:themeColor="text1"/>
          <w:szCs w:val="22"/>
          <w:lang w:val="is-IS"/>
        </w:rPr>
      </w:pPr>
    </w:p>
    <w:p w14:paraId="6E1D6A17" w14:textId="7A31E966" w:rsidR="00844172" w:rsidRDefault="00844172" w:rsidP="009F2EFD">
      <w:pPr>
        <w:tabs>
          <w:tab w:val="clear" w:pos="567"/>
        </w:tabs>
        <w:jc w:val="center"/>
        <w:rPr>
          <w:color w:val="000000" w:themeColor="text1"/>
          <w:szCs w:val="22"/>
          <w:lang w:val="is-IS"/>
        </w:rPr>
      </w:pPr>
    </w:p>
    <w:p w14:paraId="67D3F90B" w14:textId="77777777" w:rsidR="003B7274" w:rsidRPr="00EA713F" w:rsidRDefault="003B7274" w:rsidP="009F2EFD">
      <w:pPr>
        <w:tabs>
          <w:tab w:val="clear" w:pos="567"/>
        </w:tabs>
        <w:jc w:val="center"/>
        <w:rPr>
          <w:color w:val="000000" w:themeColor="text1"/>
          <w:szCs w:val="22"/>
          <w:lang w:val="is-IS"/>
        </w:rPr>
      </w:pPr>
    </w:p>
    <w:p w14:paraId="6E1D6A18" w14:textId="5DE904CB" w:rsidR="00844172" w:rsidRPr="008D2CE3" w:rsidRDefault="00844172" w:rsidP="00E16887">
      <w:pPr>
        <w:pStyle w:val="A-Heading1"/>
        <w:jc w:val="center"/>
        <w:rPr>
          <w:b w:val="0"/>
          <w:color w:val="000000" w:themeColor="text1"/>
          <w:szCs w:val="22"/>
          <w:lang w:val="is-IS"/>
        </w:rPr>
      </w:pPr>
      <w:r w:rsidRPr="008D2CE3">
        <w:rPr>
          <w:color w:val="000000" w:themeColor="text1"/>
          <w:szCs w:val="22"/>
          <w:lang w:val="is-IS"/>
        </w:rPr>
        <w:t>B. FYLGISEÐILL</w:t>
      </w:r>
      <w:r w:rsidR="008D2CE3">
        <w:rPr>
          <w:color w:val="000000" w:themeColor="text1"/>
          <w:szCs w:val="22"/>
          <w:lang w:val="is-IS"/>
        </w:rPr>
        <w:fldChar w:fldCharType="begin"/>
      </w:r>
      <w:r w:rsidR="008D2CE3">
        <w:rPr>
          <w:color w:val="000000" w:themeColor="text1"/>
          <w:szCs w:val="22"/>
          <w:lang w:val="is-IS"/>
        </w:rPr>
        <w:instrText xml:space="preserve"> DOCVARIABLE VAULT_ND_18eed56b-7601-40d3-bf38-470d4ee82eba \* MERGEFORMAT </w:instrText>
      </w:r>
      <w:r w:rsidR="008D2CE3">
        <w:rPr>
          <w:color w:val="000000" w:themeColor="text1"/>
          <w:szCs w:val="22"/>
          <w:lang w:val="is-IS"/>
        </w:rPr>
        <w:fldChar w:fldCharType="separate"/>
      </w:r>
      <w:r w:rsidR="008D2CE3">
        <w:rPr>
          <w:color w:val="000000" w:themeColor="text1"/>
          <w:szCs w:val="22"/>
          <w:lang w:val="is-IS"/>
        </w:rPr>
        <w:t xml:space="preserve"> </w:t>
      </w:r>
      <w:r w:rsidR="008D2CE3">
        <w:rPr>
          <w:color w:val="000000" w:themeColor="text1"/>
          <w:szCs w:val="22"/>
          <w:lang w:val="is-IS"/>
        </w:rPr>
        <w:fldChar w:fldCharType="end"/>
      </w:r>
    </w:p>
    <w:p w14:paraId="6E1D6A19" w14:textId="77777777" w:rsidR="00844172" w:rsidRPr="00EA713F" w:rsidRDefault="00844172" w:rsidP="009F2EFD">
      <w:pPr>
        <w:tabs>
          <w:tab w:val="clear" w:pos="567"/>
        </w:tabs>
        <w:jc w:val="center"/>
        <w:rPr>
          <w:color w:val="000000" w:themeColor="text1"/>
          <w:szCs w:val="22"/>
          <w:lang w:val="is-IS"/>
        </w:rPr>
      </w:pPr>
    </w:p>
    <w:p w14:paraId="2EE0813C" w14:textId="1F6340F5" w:rsidR="00B755AC" w:rsidRPr="00AB7804" w:rsidRDefault="00844172" w:rsidP="00AB7804">
      <w:pPr>
        <w:jc w:val="center"/>
        <w:rPr>
          <w:b/>
          <w:bCs/>
          <w:lang w:val="is-IS"/>
        </w:rPr>
      </w:pPr>
      <w:r w:rsidRPr="00EA713F">
        <w:rPr>
          <w:lang w:val="is-IS"/>
        </w:rPr>
        <w:br w:type="page"/>
      </w:r>
      <w:r w:rsidR="00B755AC" w:rsidRPr="00AB7804">
        <w:rPr>
          <w:b/>
          <w:bCs/>
          <w:lang w:val="is-IS"/>
        </w:rPr>
        <w:lastRenderedPageBreak/>
        <w:t>Fylgiseðill: Upplýsingar fyrir notanda lyfsins</w:t>
      </w:r>
    </w:p>
    <w:p w14:paraId="75CA95FD" w14:textId="77777777" w:rsidR="00B755AC" w:rsidRPr="00AB7804" w:rsidRDefault="00B755AC" w:rsidP="00AB7804">
      <w:pPr>
        <w:jc w:val="center"/>
        <w:rPr>
          <w:b/>
          <w:bCs/>
          <w:lang w:val="is-IS"/>
        </w:rPr>
      </w:pPr>
    </w:p>
    <w:p w14:paraId="77E8F7C7" w14:textId="4BE8CBDF" w:rsidR="00B755AC" w:rsidRPr="00AB7804" w:rsidRDefault="00B755AC" w:rsidP="00AB7804">
      <w:pPr>
        <w:jc w:val="center"/>
        <w:rPr>
          <w:b/>
          <w:bCs/>
          <w:lang w:val="is-IS"/>
        </w:rPr>
      </w:pPr>
      <w:r w:rsidRPr="00AB7804">
        <w:rPr>
          <w:b/>
          <w:bCs/>
          <w:lang w:val="is-IS"/>
        </w:rPr>
        <w:t>Daxas 250 míkrógrömm töflur</w:t>
      </w:r>
    </w:p>
    <w:p w14:paraId="3F768AA6" w14:textId="0B909EC7" w:rsidR="00B755AC" w:rsidRPr="00EA713F" w:rsidRDefault="00230707" w:rsidP="00B755AC">
      <w:pPr>
        <w:numPr>
          <w:ilvl w:val="12"/>
          <w:numId w:val="0"/>
        </w:numPr>
        <w:tabs>
          <w:tab w:val="clear" w:pos="567"/>
        </w:tabs>
        <w:jc w:val="center"/>
        <w:rPr>
          <w:color w:val="000000" w:themeColor="text1"/>
          <w:szCs w:val="22"/>
          <w:lang w:val="is-IS"/>
        </w:rPr>
      </w:pPr>
      <w:r w:rsidRPr="00EA713F">
        <w:rPr>
          <w:color w:val="000000" w:themeColor="text1"/>
          <w:szCs w:val="22"/>
          <w:lang w:val="is-IS"/>
        </w:rPr>
        <w:t>r</w:t>
      </w:r>
      <w:r w:rsidR="00B755AC" w:rsidRPr="00EA713F">
        <w:rPr>
          <w:color w:val="000000" w:themeColor="text1"/>
          <w:szCs w:val="22"/>
          <w:lang w:val="is-IS"/>
        </w:rPr>
        <w:t>oflumilast</w:t>
      </w:r>
    </w:p>
    <w:p w14:paraId="41B1D7CC" w14:textId="77777777" w:rsidR="00B755AC" w:rsidRPr="00EA713F" w:rsidRDefault="00B755AC" w:rsidP="00B755AC">
      <w:pPr>
        <w:numPr>
          <w:ilvl w:val="12"/>
          <w:numId w:val="0"/>
        </w:numPr>
        <w:tabs>
          <w:tab w:val="clear" w:pos="567"/>
        </w:tabs>
        <w:jc w:val="center"/>
        <w:rPr>
          <w:color w:val="000000" w:themeColor="text1"/>
          <w:szCs w:val="22"/>
          <w:lang w:val="is-IS"/>
        </w:rPr>
      </w:pPr>
    </w:p>
    <w:p w14:paraId="01D84491" w14:textId="77777777" w:rsidR="00B755AC" w:rsidRPr="00EA713F" w:rsidRDefault="00B755AC" w:rsidP="00B7547A">
      <w:pPr>
        <w:keepNext/>
        <w:tabs>
          <w:tab w:val="clear" w:pos="567"/>
        </w:tabs>
        <w:suppressAutoHyphens/>
        <w:rPr>
          <w:color w:val="000000" w:themeColor="text1"/>
          <w:szCs w:val="22"/>
          <w:lang w:val="is-IS"/>
        </w:rPr>
      </w:pPr>
      <w:r w:rsidRPr="00EA713F">
        <w:rPr>
          <w:b/>
          <w:color w:val="000000" w:themeColor="text1"/>
          <w:szCs w:val="22"/>
          <w:lang w:val="is-IS"/>
        </w:rPr>
        <w:t>Lesið allan fylgiseðilinn vandlega áður en byrjað er að taka lyfið. Í honum eru mikilvægar upplýsingar.</w:t>
      </w:r>
    </w:p>
    <w:p w14:paraId="60CB2080" w14:textId="77777777" w:rsidR="00B755AC" w:rsidRPr="00EA713F" w:rsidRDefault="00B755AC" w:rsidP="00B755AC">
      <w:pPr>
        <w:tabs>
          <w:tab w:val="clear" w:pos="567"/>
        </w:tabs>
        <w:ind w:left="567" w:hanging="567"/>
        <w:rPr>
          <w:color w:val="000000" w:themeColor="text1"/>
          <w:szCs w:val="22"/>
          <w:lang w:val="is-IS"/>
        </w:rPr>
      </w:pPr>
      <w:r w:rsidRPr="00EA713F">
        <w:rPr>
          <w:color w:val="000000" w:themeColor="text1"/>
          <w:szCs w:val="22"/>
          <w:lang w:val="is-IS"/>
        </w:rPr>
        <w:t>-</w:t>
      </w:r>
      <w:r w:rsidRPr="00EA713F">
        <w:rPr>
          <w:color w:val="000000" w:themeColor="text1"/>
          <w:szCs w:val="22"/>
          <w:lang w:val="is-IS"/>
        </w:rPr>
        <w:tab/>
        <w:t>Geymið fylgiseðilinn. Nauðsynlegt getur verið að lesa hann síðar.</w:t>
      </w:r>
    </w:p>
    <w:p w14:paraId="6BAAC6AF" w14:textId="77777777" w:rsidR="00B755AC" w:rsidRPr="00EA713F" w:rsidRDefault="00B755AC" w:rsidP="00B755AC">
      <w:pPr>
        <w:tabs>
          <w:tab w:val="clear" w:pos="567"/>
        </w:tabs>
        <w:ind w:left="567" w:hanging="567"/>
        <w:rPr>
          <w:color w:val="000000" w:themeColor="text1"/>
          <w:szCs w:val="22"/>
          <w:lang w:val="is-IS"/>
        </w:rPr>
      </w:pPr>
      <w:r w:rsidRPr="00EA713F">
        <w:rPr>
          <w:color w:val="000000" w:themeColor="text1"/>
          <w:szCs w:val="22"/>
          <w:lang w:val="is-IS"/>
        </w:rPr>
        <w:t>-</w:t>
      </w:r>
      <w:r w:rsidRPr="00EA713F">
        <w:rPr>
          <w:color w:val="000000" w:themeColor="text1"/>
          <w:szCs w:val="22"/>
          <w:lang w:val="is-IS"/>
        </w:rPr>
        <w:tab/>
        <w:t>Leitið til læknisins eða lyfjafræðings ef þörf er á frekari upplýsingum um lyfið.</w:t>
      </w:r>
    </w:p>
    <w:p w14:paraId="119525E8" w14:textId="77777777" w:rsidR="00B755AC" w:rsidRPr="00EA713F" w:rsidRDefault="00B755AC" w:rsidP="00B755AC">
      <w:pPr>
        <w:tabs>
          <w:tab w:val="clear" w:pos="567"/>
        </w:tabs>
        <w:ind w:left="567" w:hanging="567"/>
        <w:rPr>
          <w:color w:val="000000" w:themeColor="text1"/>
          <w:szCs w:val="22"/>
          <w:lang w:val="is-IS"/>
        </w:rPr>
      </w:pPr>
      <w:r w:rsidRPr="00EA713F">
        <w:rPr>
          <w:color w:val="000000" w:themeColor="text1"/>
          <w:szCs w:val="22"/>
          <w:lang w:val="is-IS"/>
        </w:rPr>
        <w:t>-</w:t>
      </w:r>
      <w:r w:rsidRPr="00EA713F">
        <w:rPr>
          <w:color w:val="000000" w:themeColor="text1"/>
          <w:szCs w:val="22"/>
          <w:lang w:val="is-IS"/>
        </w:rPr>
        <w:tab/>
        <w:t>Þessu lyfi hefur verið ávísað til persónulegra nota. Ekki má gefa það öðrum. Það getur valdið þeim skaða, jafnvel þótt um sömu sjúkdómseinkenni sé að ræða.</w:t>
      </w:r>
    </w:p>
    <w:p w14:paraId="21DBF25A" w14:textId="77777777" w:rsidR="00B755AC" w:rsidRPr="00EA713F" w:rsidRDefault="00B755AC" w:rsidP="00B755AC">
      <w:pPr>
        <w:tabs>
          <w:tab w:val="clear" w:pos="567"/>
        </w:tabs>
        <w:ind w:left="567" w:hanging="567"/>
        <w:rPr>
          <w:color w:val="000000" w:themeColor="text1"/>
          <w:szCs w:val="22"/>
          <w:lang w:val="is-IS"/>
        </w:rPr>
      </w:pPr>
      <w:r w:rsidRPr="00EA713F">
        <w:rPr>
          <w:color w:val="000000" w:themeColor="text1"/>
          <w:szCs w:val="22"/>
          <w:lang w:val="is-IS"/>
        </w:rPr>
        <w:t>-</w:t>
      </w:r>
      <w:r w:rsidRPr="00EA713F">
        <w:rPr>
          <w:color w:val="000000" w:themeColor="text1"/>
          <w:szCs w:val="22"/>
          <w:lang w:val="is-IS"/>
        </w:rPr>
        <w:tab/>
        <w:t>Látið lækninn eða lyfjafræðing vita um allar aukaverkanir. Þetta gildir einnig um aukaverkanir sem ekki er minnst á í þessum fylgiseðli. Sjá kafla 4.</w:t>
      </w:r>
    </w:p>
    <w:p w14:paraId="0DED1B99" w14:textId="77777777" w:rsidR="00B755AC" w:rsidRPr="00EA713F" w:rsidRDefault="00B755AC" w:rsidP="00B755AC">
      <w:pPr>
        <w:tabs>
          <w:tab w:val="clear" w:pos="567"/>
        </w:tabs>
        <w:ind w:right="-2"/>
        <w:rPr>
          <w:color w:val="000000" w:themeColor="text1"/>
          <w:szCs w:val="22"/>
          <w:lang w:val="is-IS"/>
        </w:rPr>
      </w:pPr>
    </w:p>
    <w:p w14:paraId="5C487933" w14:textId="77777777" w:rsidR="00B755AC" w:rsidRPr="00AB7804" w:rsidRDefault="00B755AC" w:rsidP="00AB7804">
      <w:pPr>
        <w:rPr>
          <w:b/>
          <w:bCs/>
          <w:lang w:val="is-IS"/>
        </w:rPr>
      </w:pPr>
      <w:r w:rsidRPr="00AB7804">
        <w:rPr>
          <w:b/>
          <w:bCs/>
          <w:lang w:val="is-IS"/>
        </w:rPr>
        <w:t>Í fylgiseðlinum eru eftirfarandi kaflar:</w:t>
      </w:r>
    </w:p>
    <w:p w14:paraId="635E7157" w14:textId="77777777" w:rsidR="00B755AC" w:rsidRPr="00EA713F" w:rsidRDefault="00B755AC" w:rsidP="00B755AC">
      <w:pPr>
        <w:numPr>
          <w:ilvl w:val="12"/>
          <w:numId w:val="0"/>
        </w:numPr>
        <w:tabs>
          <w:tab w:val="clear" w:pos="567"/>
        </w:tabs>
        <w:ind w:left="567" w:hanging="567"/>
        <w:rPr>
          <w:color w:val="000000" w:themeColor="text1"/>
          <w:szCs w:val="22"/>
          <w:lang w:val="is-IS"/>
        </w:rPr>
      </w:pPr>
      <w:r w:rsidRPr="00EA713F">
        <w:rPr>
          <w:color w:val="000000" w:themeColor="text1"/>
          <w:szCs w:val="22"/>
          <w:lang w:val="is-IS"/>
        </w:rPr>
        <w:t>1.</w:t>
      </w:r>
      <w:r w:rsidRPr="00EA713F">
        <w:rPr>
          <w:color w:val="000000" w:themeColor="text1"/>
          <w:szCs w:val="22"/>
          <w:lang w:val="is-IS"/>
        </w:rPr>
        <w:tab/>
        <w:t>Upplýsingar um Daxas og við hverju það er notað</w:t>
      </w:r>
    </w:p>
    <w:p w14:paraId="392F1250" w14:textId="77777777" w:rsidR="00B755AC" w:rsidRPr="00EA713F" w:rsidRDefault="00B755AC" w:rsidP="00B755AC">
      <w:pPr>
        <w:numPr>
          <w:ilvl w:val="12"/>
          <w:numId w:val="0"/>
        </w:numPr>
        <w:tabs>
          <w:tab w:val="clear" w:pos="567"/>
        </w:tabs>
        <w:ind w:left="567" w:hanging="567"/>
        <w:rPr>
          <w:color w:val="000000" w:themeColor="text1"/>
          <w:szCs w:val="22"/>
          <w:lang w:val="is-IS"/>
        </w:rPr>
      </w:pPr>
      <w:r w:rsidRPr="00EA713F">
        <w:rPr>
          <w:color w:val="000000" w:themeColor="text1"/>
          <w:szCs w:val="22"/>
          <w:lang w:val="is-IS"/>
        </w:rPr>
        <w:t>2.</w:t>
      </w:r>
      <w:r w:rsidRPr="00EA713F">
        <w:rPr>
          <w:color w:val="000000" w:themeColor="text1"/>
          <w:szCs w:val="22"/>
          <w:lang w:val="is-IS"/>
        </w:rPr>
        <w:tab/>
        <w:t>Áður en byrjað er að nota Daxas</w:t>
      </w:r>
    </w:p>
    <w:p w14:paraId="5DDE5CA1" w14:textId="77777777" w:rsidR="00B755AC" w:rsidRPr="00EA713F" w:rsidRDefault="00B755AC" w:rsidP="00B755AC">
      <w:pPr>
        <w:numPr>
          <w:ilvl w:val="12"/>
          <w:numId w:val="0"/>
        </w:numPr>
        <w:tabs>
          <w:tab w:val="clear" w:pos="567"/>
        </w:tabs>
        <w:ind w:left="567" w:hanging="567"/>
        <w:rPr>
          <w:color w:val="000000" w:themeColor="text1"/>
          <w:szCs w:val="22"/>
          <w:lang w:val="is-IS"/>
        </w:rPr>
      </w:pPr>
      <w:r w:rsidRPr="00EA713F">
        <w:rPr>
          <w:color w:val="000000" w:themeColor="text1"/>
          <w:szCs w:val="22"/>
          <w:lang w:val="is-IS"/>
        </w:rPr>
        <w:t>3.</w:t>
      </w:r>
      <w:r w:rsidRPr="00EA713F">
        <w:rPr>
          <w:color w:val="000000" w:themeColor="text1"/>
          <w:szCs w:val="22"/>
          <w:lang w:val="is-IS"/>
        </w:rPr>
        <w:tab/>
        <w:t>Hvernig nota á Daxas</w:t>
      </w:r>
    </w:p>
    <w:p w14:paraId="369476F6" w14:textId="77777777" w:rsidR="00B755AC" w:rsidRPr="00EA713F" w:rsidRDefault="00B755AC" w:rsidP="00B755AC">
      <w:pPr>
        <w:numPr>
          <w:ilvl w:val="12"/>
          <w:numId w:val="0"/>
        </w:numPr>
        <w:tabs>
          <w:tab w:val="clear" w:pos="567"/>
        </w:tabs>
        <w:ind w:left="567" w:hanging="567"/>
        <w:rPr>
          <w:color w:val="000000" w:themeColor="text1"/>
          <w:szCs w:val="22"/>
          <w:lang w:val="is-IS"/>
        </w:rPr>
      </w:pPr>
      <w:r w:rsidRPr="00EA713F">
        <w:rPr>
          <w:color w:val="000000" w:themeColor="text1"/>
          <w:szCs w:val="22"/>
          <w:lang w:val="is-IS"/>
        </w:rPr>
        <w:t>4.</w:t>
      </w:r>
      <w:r w:rsidRPr="00EA713F">
        <w:rPr>
          <w:color w:val="000000" w:themeColor="text1"/>
          <w:szCs w:val="22"/>
          <w:lang w:val="is-IS"/>
        </w:rPr>
        <w:tab/>
        <w:t>Hugsanlegar aukaverkanir</w:t>
      </w:r>
    </w:p>
    <w:p w14:paraId="78A49979" w14:textId="77777777" w:rsidR="00B755AC" w:rsidRPr="00EA713F" w:rsidRDefault="00B755AC" w:rsidP="00B755AC">
      <w:pPr>
        <w:tabs>
          <w:tab w:val="clear" w:pos="567"/>
        </w:tabs>
        <w:rPr>
          <w:color w:val="000000" w:themeColor="text1"/>
          <w:szCs w:val="22"/>
          <w:lang w:val="is-IS"/>
        </w:rPr>
      </w:pPr>
      <w:r w:rsidRPr="00EA713F">
        <w:rPr>
          <w:color w:val="000000" w:themeColor="text1"/>
          <w:szCs w:val="22"/>
          <w:lang w:val="is-IS"/>
        </w:rPr>
        <w:t>5.</w:t>
      </w:r>
      <w:r w:rsidRPr="00EA713F">
        <w:rPr>
          <w:color w:val="000000" w:themeColor="text1"/>
          <w:szCs w:val="22"/>
          <w:lang w:val="is-IS"/>
        </w:rPr>
        <w:tab/>
        <w:t>Hvernig geyma á Daxas</w:t>
      </w:r>
    </w:p>
    <w:p w14:paraId="5DA0BC8D" w14:textId="77777777" w:rsidR="00B755AC" w:rsidRPr="00EA713F" w:rsidRDefault="00B755AC" w:rsidP="00B755AC">
      <w:pPr>
        <w:tabs>
          <w:tab w:val="clear" w:pos="567"/>
        </w:tabs>
        <w:ind w:left="567" w:hanging="567"/>
        <w:rPr>
          <w:color w:val="000000" w:themeColor="text1"/>
          <w:szCs w:val="22"/>
          <w:lang w:val="is-IS"/>
        </w:rPr>
      </w:pPr>
      <w:r w:rsidRPr="00EA713F">
        <w:rPr>
          <w:color w:val="000000" w:themeColor="text1"/>
          <w:szCs w:val="22"/>
          <w:lang w:val="is-IS"/>
        </w:rPr>
        <w:t>6.</w:t>
      </w:r>
      <w:r w:rsidRPr="00EA713F">
        <w:rPr>
          <w:color w:val="000000" w:themeColor="text1"/>
          <w:szCs w:val="22"/>
          <w:lang w:val="is-IS"/>
        </w:rPr>
        <w:tab/>
        <w:t>Pakkningar og aðrar upplýsingar</w:t>
      </w:r>
    </w:p>
    <w:p w14:paraId="7A6E6854" w14:textId="77777777" w:rsidR="00B755AC" w:rsidRPr="00EA713F" w:rsidRDefault="00B755AC" w:rsidP="00B755AC">
      <w:pPr>
        <w:numPr>
          <w:ilvl w:val="12"/>
          <w:numId w:val="0"/>
        </w:numPr>
        <w:tabs>
          <w:tab w:val="clear" w:pos="567"/>
        </w:tabs>
        <w:rPr>
          <w:color w:val="000000" w:themeColor="text1"/>
          <w:szCs w:val="22"/>
          <w:lang w:val="is-IS"/>
        </w:rPr>
      </w:pPr>
    </w:p>
    <w:p w14:paraId="78A5490F" w14:textId="77777777" w:rsidR="00B755AC" w:rsidRPr="00EA713F" w:rsidRDefault="00B755AC" w:rsidP="00B755AC">
      <w:pPr>
        <w:numPr>
          <w:ilvl w:val="12"/>
          <w:numId w:val="0"/>
        </w:numPr>
        <w:tabs>
          <w:tab w:val="clear" w:pos="567"/>
        </w:tabs>
        <w:rPr>
          <w:color w:val="000000" w:themeColor="text1"/>
          <w:szCs w:val="22"/>
          <w:lang w:val="is-IS"/>
        </w:rPr>
      </w:pPr>
    </w:p>
    <w:p w14:paraId="77F0D00A" w14:textId="77777777" w:rsidR="00B755AC" w:rsidRPr="00EA713F" w:rsidRDefault="00B755AC" w:rsidP="00B755AC">
      <w:pPr>
        <w:keepNext/>
        <w:tabs>
          <w:tab w:val="clear" w:pos="567"/>
        </w:tabs>
        <w:ind w:left="567" w:hanging="567"/>
        <w:rPr>
          <w:b/>
          <w:color w:val="000000" w:themeColor="text1"/>
          <w:szCs w:val="22"/>
          <w:lang w:val="is-IS"/>
        </w:rPr>
      </w:pPr>
      <w:r w:rsidRPr="00EA713F">
        <w:rPr>
          <w:b/>
          <w:color w:val="000000" w:themeColor="text1"/>
          <w:szCs w:val="22"/>
          <w:lang w:val="is-IS"/>
        </w:rPr>
        <w:t>1.</w:t>
      </w:r>
      <w:r w:rsidRPr="00EA713F">
        <w:rPr>
          <w:b/>
          <w:color w:val="000000" w:themeColor="text1"/>
          <w:szCs w:val="22"/>
          <w:lang w:val="is-IS"/>
        </w:rPr>
        <w:tab/>
        <w:t>Upplýsingar um Daxas og við hverju það er notað</w:t>
      </w:r>
    </w:p>
    <w:p w14:paraId="6C69F8C1" w14:textId="77777777" w:rsidR="00B755AC" w:rsidRPr="00EA713F" w:rsidRDefault="00B755AC" w:rsidP="00B755AC">
      <w:pPr>
        <w:keepNext/>
        <w:numPr>
          <w:ilvl w:val="12"/>
          <w:numId w:val="0"/>
        </w:numPr>
        <w:tabs>
          <w:tab w:val="clear" w:pos="567"/>
        </w:tabs>
        <w:rPr>
          <w:color w:val="000000" w:themeColor="text1"/>
          <w:szCs w:val="22"/>
          <w:lang w:val="is-IS"/>
        </w:rPr>
      </w:pPr>
    </w:p>
    <w:p w14:paraId="3878FE52" w14:textId="77777777" w:rsidR="00B755AC" w:rsidRPr="00EA713F" w:rsidRDefault="00B755AC" w:rsidP="00B755AC">
      <w:pPr>
        <w:numPr>
          <w:ilvl w:val="12"/>
          <w:numId w:val="0"/>
        </w:numPr>
        <w:tabs>
          <w:tab w:val="clear" w:pos="567"/>
        </w:tabs>
        <w:rPr>
          <w:color w:val="000000" w:themeColor="text1"/>
          <w:szCs w:val="22"/>
          <w:lang w:val="is-IS"/>
        </w:rPr>
      </w:pPr>
      <w:r w:rsidRPr="00EA713F">
        <w:rPr>
          <w:color w:val="000000" w:themeColor="text1"/>
          <w:szCs w:val="22"/>
          <w:lang w:val="is-IS"/>
        </w:rPr>
        <w:t xml:space="preserve">Daxas inniheldur virka innihaldsefnið roflumilast, sem er bólgueyðandi lyf sem kallast fosfódíesterasa 4 hemill. Roflumilast dregur úr virkni fosfódíesterasa-4 sem er prótín sem kemur fram á náttúrulegan hátt í frumum líkamans. Þegar dregið er úr virkni þessa prótíns minnkar bólgan í lungunum. Þetta hjálpar til við að stöðva þrengingu á öndunarvegum sem verður í </w:t>
      </w:r>
      <w:r w:rsidRPr="00EA713F">
        <w:rPr>
          <w:b/>
          <w:color w:val="000000" w:themeColor="text1"/>
          <w:szCs w:val="22"/>
          <w:lang w:val="is-IS"/>
        </w:rPr>
        <w:t>langvinnri lungnateppu (COPD)</w:t>
      </w:r>
      <w:r w:rsidRPr="00EA713F">
        <w:rPr>
          <w:color w:val="000000" w:themeColor="text1"/>
          <w:szCs w:val="22"/>
          <w:lang w:val="is-IS"/>
        </w:rPr>
        <w:t>. Á þennan hátt dregur Daxas úr öndunarvandamálum.</w:t>
      </w:r>
    </w:p>
    <w:p w14:paraId="14C17386" w14:textId="77777777" w:rsidR="00B755AC" w:rsidRPr="00EA713F" w:rsidRDefault="00B755AC" w:rsidP="00B755AC">
      <w:pPr>
        <w:numPr>
          <w:ilvl w:val="12"/>
          <w:numId w:val="0"/>
        </w:numPr>
        <w:tabs>
          <w:tab w:val="clear" w:pos="567"/>
        </w:tabs>
        <w:ind w:right="-2"/>
        <w:rPr>
          <w:color w:val="000000" w:themeColor="text1"/>
          <w:szCs w:val="22"/>
          <w:lang w:val="is-IS"/>
        </w:rPr>
      </w:pPr>
    </w:p>
    <w:p w14:paraId="5C798616" w14:textId="77777777" w:rsidR="00B755AC" w:rsidRPr="00EA713F" w:rsidRDefault="00B755AC" w:rsidP="00B755AC">
      <w:pPr>
        <w:numPr>
          <w:ilvl w:val="12"/>
          <w:numId w:val="0"/>
        </w:numPr>
        <w:tabs>
          <w:tab w:val="clear" w:pos="567"/>
        </w:tabs>
        <w:ind w:right="-2"/>
        <w:rPr>
          <w:color w:val="000000" w:themeColor="text1"/>
          <w:szCs w:val="22"/>
          <w:lang w:val="is-IS"/>
        </w:rPr>
      </w:pPr>
      <w:r w:rsidRPr="00EA713F">
        <w:rPr>
          <w:color w:val="000000" w:themeColor="text1"/>
          <w:szCs w:val="22"/>
          <w:lang w:val="is-IS"/>
        </w:rPr>
        <w:t>Daxas er notað til að halda niðri alvarlegri langvinnri lungnateppu hjá fullorðnum þar sem einkenni sjúkdómsins hafa oft versnað áður fyrr (svokölluð elnun) og þar sem um er að ræða langvinna berkjubólgu. Langvinn lungnateppa er langvinnur lungnasjúkdómur sem veldur þrengingu á öndunarvegum (teppu) og þrota og ertingu í veggjum minni loftvega (bólgu). Slíkt leiðir til einkenna svo sem hósta, máss, þrengsla fyrir brjósti eða öndunarerfiðleika. Daxas á að nota til viðbótar við berkjuvíkkandi lyf.</w:t>
      </w:r>
    </w:p>
    <w:p w14:paraId="3D19F2DA" w14:textId="77777777" w:rsidR="00B755AC" w:rsidRPr="00EA713F" w:rsidRDefault="00B755AC" w:rsidP="00B755AC">
      <w:pPr>
        <w:numPr>
          <w:ilvl w:val="12"/>
          <w:numId w:val="0"/>
        </w:numPr>
        <w:tabs>
          <w:tab w:val="clear" w:pos="567"/>
        </w:tabs>
        <w:rPr>
          <w:color w:val="000000" w:themeColor="text1"/>
          <w:szCs w:val="22"/>
          <w:lang w:val="is-IS"/>
        </w:rPr>
      </w:pPr>
    </w:p>
    <w:p w14:paraId="27866E83" w14:textId="77777777" w:rsidR="00B755AC" w:rsidRPr="00EA713F" w:rsidRDefault="00B755AC" w:rsidP="00B755AC">
      <w:pPr>
        <w:numPr>
          <w:ilvl w:val="12"/>
          <w:numId w:val="0"/>
        </w:numPr>
        <w:tabs>
          <w:tab w:val="clear" w:pos="567"/>
        </w:tabs>
        <w:rPr>
          <w:color w:val="000000" w:themeColor="text1"/>
          <w:szCs w:val="22"/>
          <w:lang w:val="is-IS"/>
        </w:rPr>
      </w:pPr>
    </w:p>
    <w:p w14:paraId="6B4A5ED8" w14:textId="77777777" w:rsidR="00B755AC" w:rsidRPr="00EA713F" w:rsidRDefault="00B755AC" w:rsidP="00B755AC">
      <w:pPr>
        <w:keepNext/>
        <w:tabs>
          <w:tab w:val="clear" w:pos="567"/>
        </w:tabs>
        <w:ind w:left="567" w:hanging="567"/>
        <w:rPr>
          <w:b/>
          <w:color w:val="000000" w:themeColor="text1"/>
          <w:szCs w:val="22"/>
          <w:lang w:val="is-IS"/>
        </w:rPr>
      </w:pPr>
      <w:r w:rsidRPr="00EA713F">
        <w:rPr>
          <w:b/>
          <w:color w:val="000000" w:themeColor="text1"/>
          <w:szCs w:val="22"/>
          <w:lang w:val="is-IS"/>
        </w:rPr>
        <w:t>2.</w:t>
      </w:r>
      <w:r w:rsidRPr="00EA713F">
        <w:rPr>
          <w:b/>
          <w:color w:val="000000" w:themeColor="text1"/>
          <w:szCs w:val="22"/>
          <w:lang w:val="is-IS"/>
        </w:rPr>
        <w:tab/>
        <w:t>Áður en byrjað er að nota Daxas</w:t>
      </w:r>
    </w:p>
    <w:p w14:paraId="1F257AB5" w14:textId="77777777" w:rsidR="00B755AC" w:rsidRPr="00EA713F" w:rsidRDefault="00B755AC" w:rsidP="00B755AC">
      <w:pPr>
        <w:keepNext/>
        <w:numPr>
          <w:ilvl w:val="12"/>
          <w:numId w:val="0"/>
        </w:numPr>
        <w:tabs>
          <w:tab w:val="clear" w:pos="567"/>
        </w:tabs>
        <w:ind w:right="-2"/>
        <w:rPr>
          <w:color w:val="000000" w:themeColor="text1"/>
          <w:szCs w:val="22"/>
          <w:lang w:val="is-IS"/>
        </w:rPr>
      </w:pPr>
    </w:p>
    <w:p w14:paraId="7BE13D81" w14:textId="77777777" w:rsidR="00B755AC" w:rsidRPr="00AB7804" w:rsidRDefault="00B755AC" w:rsidP="00AB7804">
      <w:pPr>
        <w:rPr>
          <w:b/>
          <w:bCs/>
          <w:lang w:val="is-IS"/>
        </w:rPr>
      </w:pPr>
      <w:r w:rsidRPr="00AB7804">
        <w:rPr>
          <w:b/>
          <w:bCs/>
          <w:lang w:val="is-IS"/>
        </w:rPr>
        <w:t>Ekki má nota Daxas</w:t>
      </w:r>
    </w:p>
    <w:p w14:paraId="0B017035" w14:textId="77777777" w:rsidR="00B755AC" w:rsidRPr="00EA713F" w:rsidRDefault="00B755AC" w:rsidP="00B755AC">
      <w:pPr>
        <w:tabs>
          <w:tab w:val="clear" w:pos="567"/>
        </w:tabs>
        <w:ind w:left="567" w:hanging="567"/>
        <w:rPr>
          <w:color w:val="000000" w:themeColor="text1"/>
          <w:szCs w:val="22"/>
          <w:lang w:val="is-IS"/>
        </w:rPr>
      </w:pPr>
      <w:r w:rsidRPr="00EA713F">
        <w:rPr>
          <w:color w:val="000000" w:themeColor="text1"/>
          <w:szCs w:val="22"/>
          <w:lang w:val="is-IS"/>
        </w:rPr>
        <w:t>-</w:t>
      </w:r>
      <w:r w:rsidRPr="00EA713F">
        <w:rPr>
          <w:color w:val="000000" w:themeColor="text1"/>
          <w:szCs w:val="22"/>
          <w:lang w:val="is-IS"/>
        </w:rPr>
        <w:tab/>
        <w:t xml:space="preserve">ef um er að ræða ofnæmi fyrir roflumilasti eða einhverju öðru innihaldsefni lyfsins </w:t>
      </w:r>
      <w:r w:rsidRPr="00EA713F">
        <w:rPr>
          <w:bCs/>
          <w:color w:val="000000" w:themeColor="text1"/>
          <w:szCs w:val="22"/>
          <w:lang w:val="is-IS"/>
        </w:rPr>
        <w:t>(talin upp í kafla 6)</w:t>
      </w:r>
    </w:p>
    <w:p w14:paraId="513A5BEC" w14:textId="77777777" w:rsidR="00B755AC" w:rsidRPr="00EA713F" w:rsidRDefault="00B755AC" w:rsidP="00B755AC">
      <w:pPr>
        <w:tabs>
          <w:tab w:val="clear" w:pos="567"/>
        </w:tabs>
        <w:ind w:left="567" w:hanging="567"/>
        <w:rPr>
          <w:color w:val="000000" w:themeColor="text1"/>
          <w:szCs w:val="22"/>
          <w:lang w:val="is-IS"/>
        </w:rPr>
      </w:pPr>
      <w:r w:rsidRPr="00EA713F">
        <w:rPr>
          <w:color w:val="000000" w:themeColor="text1"/>
          <w:szCs w:val="22"/>
          <w:lang w:val="is-IS"/>
        </w:rPr>
        <w:t>-</w:t>
      </w:r>
      <w:r w:rsidRPr="00EA713F">
        <w:rPr>
          <w:color w:val="000000" w:themeColor="text1"/>
          <w:szCs w:val="22"/>
          <w:lang w:val="is-IS"/>
        </w:rPr>
        <w:tab/>
        <w:t>ef um er að ræða miðlungs alvarleg eða alvarleg lifrarvandamál.</w:t>
      </w:r>
    </w:p>
    <w:p w14:paraId="46E54F31" w14:textId="77777777" w:rsidR="00B755AC" w:rsidRPr="00EA713F" w:rsidRDefault="00B755AC" w:rsidP="00B755AC">
      <w:pPr>
        <w:numPr>
          <w:ilvl w:val="12"/>
          <w:numId w:val="0"/>
        </w:numPr>
        <w:tabs>
          <w:tab w:val="clear" w:pos="567"/>
        </w:tabs>
        <w:ind w:right="-2"/>
        <w:rPr>
          <w:color w:val="000000" w:themeColor="text1"/>
          <w:szCs w:val="22"/>
          <w:lang w:val="is-IS"/>
        </w:rPr>
      </w:pPr>
    </w:p>
    <w:p w14:paraId="661BD833" w14:textId="77777777" w:rsidR="00B755AC" w:rsidRPr="00AB7804" w:rsidRDefault="00B755AC" w:rsidP="00AB7804">
      <w:pPr>
        <w:rPr>
          <w:b/>
          <w:bCs/>
          <w:lang w:val="is-IS"/>
        </w:rPr>
      </w:pPr>
      <w:r w:rsidRPr="00AB7804">
        <w:rPr>
          <w:b/>
          <w:bCs/>
          <w:lang w:val="is-IS"/>
        </w:rPr>
        <w:t>Varnaðarorð og varúðarreglur</w:t>
      </w:r>
    </w:p>
    <w:p w14:paraId="55420EB8" w14:textId="77777777" w:rsidR="00B755AC" w:rsidRPr="00EA713F" w:rsidRDefault="00B755AC" w:rsidP="00AB7804">
      <w:pPr>
        <w:rPr>
          <w:lang w:val="is-IS"/>
        </w:rPr>
      </w:pPr>
      <w:r w:rsidRPr="00EA713F">
        <w:rPr>
          <w:lang w:val="is-IS"/>
        </w:rPr>
        <w:t>Leitið ráða hjá lækninum eða lyfjafræðingi áður en Daxas er notað.</w:t>
      </w:r>
    </w:p>
    <w:p w14:paraId="623B7BCA" w14:textId="77777777" w:rsidR="00B755AC" w:rsidRPr="00EA713F" w:rsidRDefault="00B755AC" w:rsidP="00AB7804">
      <w:pPr>
        <w:rPr>
          <w:lang w:val="is-IS"/>
        </w:rPr>
      </w:pPr>
    </w:p>
    <w:p w14:paraId="1F08D125" w14:textId="77777777" w:rsidR="00B755AC" w:rsidRPr="00EA713F" w:rsidRDefault="00B755AC" w:rsidP="00AB7804">
      <w:pPr>
        <w:rPr>
          <w:b/>
          <w:u w:val="single"/>
          <w:lang w:val="is-IS"/>
        </w:rPr>
      </w:pPr>
      <w:r w:rsidRPr="00EA713F">
        <w:rPr>
          <w:u w:val="single"/>
          <w:lang w:val="is-IS"/>
        </w:rPr>
        <w:t>Skyndilegir öndunarerfiðleikar</w:t>
      </w:r>
    </w:p>
    <w:p w14:paraId="304C4D56" w14:textId="77777777" w:rsidR="00B755AC" w:rsidRPr="00EA713F" w:rsidRDefault="00B755AC" w:rsidP="00AB7804">
      <w:pPr>
        <w:rPr>
          <w:lang w:val="is-IS"/>
        </w:rPr>
      </w:pPr>
      <w:r w:rsidRPr="00EA713F">
        <w:rPr>
          <w:lang w:val="is-IS"/>
        </w:rPr>
        <w:t>Daxas er ekki ætlað til þess að meðhöndla skyndileg andnauðarköst (bráðan berkjukrampa). Til þess að draga úr skyndilegu andnauðarkasti er mjög mikilvægt að læknirinn láti þig fá annað lyf sem er alltaf til taks sem ræður við slík köst. Daxas mun ekki nýtast þér í slíkum tilfellum.</w:t>
      </w:r>
    </w:p>
    <w:p w14:paraId="7A3FAE5C" w14:textId="77777777" w:rsidR="00B755AC" w:rsidRPr="00EA713F" w:rsidRDefault="00B755AC" w:rsidP="00AB7804">
      <w:pPr>
        <w:rPr>
          <w:lang w:val="is-IS"/>
        </w:rPr>
      </w:pPr>
    </w:p>
    <w:p w14:paraId="7811029E" w14:textId="77777777" w:rsidR="00B755AC" w:rsidRPr="00EA713F" w:rsidRDefault="00B755AC" w:rsidP="00AB7804">
      <w:pPr>
        <w:rPr>
          <w:u w:val="single"/>
          <w:lang w:val="is-IS"/>
        </w:rPr>
      </w:pPr>
      <w:r w:rsidRPr="00EA713F">
        <w:rPr>
          <w:u w:val="single"/>
          <w:lang w:val="is-IS"/>
        </w:rPr>
        <w:t>Líkamsþyngd</w:t>
      </w:r>
    </w:p>
    <w:p w14:paraId="3F9E69B3" w14:textId="77777777" w:rsidR="00B755AC" w:rsidRPr="00EA713F" w:rsidRDefault="00B755AC" w:rsidP="00AB7804">
      <w:pPr>
        <w:rPr>
          <w:lang w:val="is-IS"/>
        </w:rPr>
      </w:pPr>
      <w:r w:rsidRPr="00EA713F">
        <w:rPr>
          <w:lang w:val="is-IS"/>
        </w:rPr>
        <w:lastRenderedPageBreak/>
        <w:t>Þú skalt athuga líkamsþyngd þína með reglulegu millibili. Hafðu samband við lækninn ef þú tekur eftir óráðgerðu þyngdartapi meðan lyfið er tekið (ekki í tengslum við sérstakt fæði eða hreyfingaráætlun).</w:t>
      </w:r>
    </w:p>
    <w:p w14:paraId="3B49CD12" w14:textId="77777777" w:rsidR="00B755AC" w:rsidRPr="00EA713F" w:rsidRDefault="00B755AC" w:rsidP="00B755AC">
      <w:pPr>
        <w:numPr>
          <w:ilvl w:val="12"/>
          <w:numId w:val="0"/>
        </w:numPr>
        <w:tabs>
          <w:tab w:val="clear" w:pos="567"/>
        </w:tabs>
        <w:rPr>
          <w:color w:val="000000" w:themeColor="text1"/>
          <w:szCs w:val="22"/>
          <w:lang w:val="is-IS"/>
        </w:rPr>
      </w:pPr>
    </w:p>
    <w:p w14:paraId="194D0B9A" w14:textId="77777777" w:rsidR="00B755AC" w:rsidRPr="00EA713F" w:rsidRDefault="00B755AC" w:rsidP="00B755AC">
      <w:pPr>
        <w:numPr>
          <w:ilvl w:val="12"/>
          <w:numId w:val="0"/>
        </w:numPr>
        <w:tabs>
          <w:tab w:val="clear" w:pos="567"/>
        </w:tabs>
        <w:rPr>
          <w:color w:val="000000" w:themeColor="text1"/>
          <w:szCs w:val="22"/>
          <w:u w:val="single"/>
          <w:lang w:val="is-IS"/>
        </w:rPr>
      </w:pPr>
      <w:r w:rsidRPr="00EA713F">
        <w:rPr>
          <w:color w:val="000000" w:themeColor="text1"/>
          <w:szCs w:val="22"/>
          <w:u w:val="single"/>
          <w:lang w:val="is-IS"/>
        </w:rPr>
        <w:t>Aðrir sjúkdómar</w:t>
      </w:r>
    </w:p>
    <w:p w14:paraId="3BC2C12D" w14:textId="77777777" w:rsidR="00B755AC" w:rsidRPr="00EA713F" w:rsidRDefault="00B755AC" w:rsidP="00B755AC">
      <w:pPr>
        <w:numPr>
          <w:ilvl w:val="12"/>
          <w:numId w:val="0"/>
        </w:numPr>
        <w:tabs>
          <w:tab w:val="clear" w:pos="567"/>
        </w:tabs>
        <w:rPr>
          <w:color w:val="000000" w:themeColor="text1"/>
          <w:szCs w:val="22"/>
          <w:lang w:val="is-IS"/>
        </w:rPr>
      </w:pPr>
      <w:r w:rsidRPr="00EA713F">
        <w:rPr>
          <w:color w:val="000000" w:themeColor="text1"/>
          <w:szCs w:val="22"/>
          <w:lang w:val="is-IS"/>
        </w:rPr>
        <w:t>Ekki er mælt með Daxas ef um er að ræða einn eða fleiri eftirfarandi sjúkdóma:</w:t>
      </w:r>
    </w:p>
    <w:p w14:paraId="3979B7F6" w14:textId="1DE09D3E" w:rsidR="00B755AC" w:rsidRPr="00EA713F" w:rsidRDefault="00B755AC" w:rsidP="003F74C1">
      <w:pPr>
        <w:numPr>
          <w:ilvl w:val="0"/>
          <w:numId w:val="28"/>
        </w:numPr>
        <w:tabs>
          <w:tab w:val="clear" w:pos="567"/>
        </w:tabs>
        <w:ind w:left="567" w:hanging="567"/>
        <w:rPr>
          <w:color w:val="000000" w:themeColor="text1"/>
          <w:szCs w:val="22"/>
          <w:lang w:val="is-IS"/>
        </w:rPr>
      </w:pPr>
      <w:r w:rsidRPr="00EA713F">
        <w:rPr>
          <w:color w:val="000000" w:themeColor="text1"/>
          <w:szCs w:val="22"/>
          <w:lang w:val="is-IS"/>
        </w:rPr>
        <w:t>alvarlega ónæmisfræðilega sjúkdóma svo sem HIV</w:t>
      </w:r>
      <w:r w:rsidR="0082446F" w:rsidRPr="00EA713F">
        <w:rPr>
          <w:color w:val="000000" w:themeColor="text1"/>
          <w:szCs w:val="22"/>
          <w:lang w:val="is-IS"/>
        </w:rPr>
        <w:t> </w:t>
      </w:r>
      <w:r w:rsidRPr="00EA713F">
        <w:rPr>
          <w:color w:val="000000" w:themeColor="text1"/>
          <w:szCs w:val="22"/>
          <w:lang w:val="is-IS"/>
        </w:rPr>
        <w:t>sýkingu, mænusigg (MS), rauða úlfa eða, ágenga fjölhreiðra innlyksuheilabólgu (PML)</w:t>
      </w:r>
    </w:p>
    <w:p w14:paraId="0D931F54" w14:textId="10C15669" w:rsidR="00B755AC" w:rsidRPr="00EA713F" w:rsidRDefault="00B755AC" w:rsidP="003F74C1">
      <w:pPr>
        <w:numPr>
          <w:ilvl w:val="0"/>
          <w:numId w:val="28"/>
        </w:numPr>
        <w:tabs>
          <w:tab w:val="clear" w:pos="567"/>
        </w:tabs>
        <w:ind w:left="567" w:hanging="567"/>
        <w:rPr>
          <w:color w:val="000000" w:themeColor="text1"/>
          <w:szCs w:val="22"/>
          <w:lang w:val="is-IS"/>
        </w:rPr>
      </w:pPr>
      <w:r w:rsidRPr="00EA713F">
        <w:rPr>
          <w:color w:val="000000" w:themeColor="text1"/>
          <w:szCs w:val="22"/>
          <w:lang w:val="is-IS"/>
        </w:rPr>
        <w:t>alvarlegar bráðar sýkingar svo sem bráða lifrarbólgu</w:t>
      </w:r>
    </w:p>
    <w:p w14:paraId="60258D84" w14:textId="5726730E" w:rsidR="00B755AC" w:rsidRPr="00EA713F" w:rsidRDefault="00B755AC" w:rsidP="003F74C1">
      <w:pPr>
        <w:numPr>
          <w:ilvl w:val="0"/>
          <w:numId w:val="28"/>
        </w:numPr>
        <w:tabs>
          <w:tab w:val="clear" w:pos="567"/>
        </w:tabs>
        <w:ind w:left="567" w:hanging="567"/>
        <w:rPr>
          <w:color w:val="000000" w:themeColor="text1"/>
          <w:szCs w:val="22"/>
          <w:lang w:val="is-IS"/>
        </w:rPr>
      </w:pPr>
      <w:r w:rsidRPr="00EA713F">
        <w:rPr>
          <w:color w:val="000000" w:themeColor="text1"/>
          <w:szCs w:val="22"/>
          <w:lang w:val="is-IS"/>
        </w:rPr>
        <w:t>krabbamein (nema grunnfrumukrabbamein, sem er hægvaxandi húðkrabbamein)</w:t>
      </w:r>
    </w:p>
    <w:p w14:paraId="1BB2DD0B" w14:textId="36F98E4E" w:rsidR="00B755AC" w:rsidRPr="00EA713F" w:rsidRDefault="00B755AC" w:rsidP="003F74C1">
      <w:pPr>
        <w:numPr>
          <w:ilvl w:val="0"/>
          <w:numId w:val="28"/>
        </w:numPr>
        <w:tabs>
          <w:tab w:val="clear" w:pos="567"/>
        </w:tabs>
        <w:ind w:left="567" w:hanging="567"/>
        <w:rPr>
          <w:color w:val="000000" w:themeColor="text1"/>
          <w:szCs w:val="22"/>
          <w:lang w:val="is-IS"/>
        </w:rPr>
      </w:pPr>
      <w:r w:rsidRPr="00EA713F">
        <w:rPr>
          <w:color w:val="000000" w:themeColor="text1"/>
          <w:szCs w:val="22"/>
          <w:lang w:val="is-IS"/>
        </w:rPr>
        <w:t>eða alvarlega skerta hjartastarfsemi</w:t>
      </w:r>
    </w:p>
    <w:p w14:paraId="37D6AB8A" w14:textId="77777777" w:rsidR="00B755AC" w:rsidRPr="00EA713F" w:rsidRDefault="00B755AC" w:rsidP="00B755AC">
      <w:pPr>
        <w:tabs>
          <w:tab w:val="clear" w:pos="567"/>
        </w:tabs>
        <w:rPr>
          <w:color w:val="000000" w:themeColor="text1"/>
          <w:szCs w:val="22"/>
          <w:lang w:val="is-IS"/>
        </w:rPr>
      </w:pPr>
      <w:r w:rsidRPr="00EA713F">
        <w:rPr>
          <w:color w:val="000000" w:themeColor="text1"/>
          <w:szCs w:val="22"/>
          <w:lang w:val="is-IS"/>
        </w:rPr>
        <w:t>Það skortir viðeigandi reynslu af Daxas við þessar aðstæður. Hafðu samband við lækninn ef þú greinist með einhvern af þessum sjúkdómum.</w:t>
      </w:r>
    </w:p>
    <w:p w14:paraId="417F9DFB" w14:textId="77777777" w:rsidR="00B755AC" w:rsidRPr="00EA713F" w:rsidRDefault="00B755AC" w:rsidP="00B755AC">
      <w:pPr>
        <w:numPr>
          <w:ilvl w:val="12"/>
          <w:numId w:val="0"/>
        </w:numPr>
        <w:tabs>
          <w:tab w:val="clear" w:pos="567"/>
        </w:tabs>
        <w:rPr>
          <w:color w:val="000000" w:themeColor="text1"/>
          <w:szCs w:val="22"/>
          <w:lang w:val="is-IS"/>
        </w:rPr>
      </w:pPr>
    </w:p>
    <w:p w14:paraId="57DC7FA6" w14:textId="77777777" w:rsidR="00B755AC" w:rsidRPr="00EA713F" w:rsidRDefault="00B755AC" w:rsidP="00B755AC">
      <w:pPr>
        <w:rPr>
          <w:color w:val="000000" w:themeColor="text1"/>
          <w:szCs w:val="22"/>
          <w:lang w:val="is-IS"/>
        </w:rPr>
      </w:pPr>
      <w:r w:rsidRPr="00EA713F">
        <w:rPr>
          <w:color w:val="000000" w:themeColor="text1"/>
          <w:szCs w:val="22"/>
          <w:lang w:val="is-IS"/>
        </w:rPr>
        <w:t>Takmörkuð reynsla er einnig fyrir hendi hjá sjúklingum sem þegar hafa greinst með berkla, lifrarbólgu af völdum veirusýkingar, herpes veirusýkingu eða ristil. Hafið samband við lækninn ef um er að ræða einhvern þessara sjúkdóma.</w:t>
      </w:r>
    </w:p>
    <w:p w14:paraId="4119D880" w14:textId="77777777" w:rsidR="00B755AC" w:rsidRPr="00EA713F" w:rsidRDefault="00B755AC" w:rsidP="00B755AC">
      <w:pPr>
        <w:rPr>
          <w:color w:val="000000" w:themeColor="text1"/>
          <w:szCs w:val="22"/>
          <w:lang w:val="is-IS"/>
        </w:rPr>
      </w:pPr>
    </w:p>
    <w:p w14:paraId="17936E22" w14:textId="77777777" w:rsidR="00B755AC" w:rsidRPr="00EA713F" w:rsidRDefault="00B755AC" w:rsidP="00B755AC">
      <w:pPr>
        <w:rPr>
          <w:color w:val="000000" w:themeColor="text1"/>
          <w:szCs w:val="22"/>
          <w:u w:val="single"/>
          <w:lang w:val="is-IS"/>
        </w:rPr>
      </w:pPr>
      <w:r w:rsidRPr="00EA713F">
        <w:rPr>
          <w:color w:val="000000" w:themeColor="text1"/>
          <w:szCs w:val="22"/>
          <w:u w:val="single"/>
          <w:lang w:val="is-IS"/>
        </w:rPr>
        <w:t>Einkenni sem ber að vera á verði gagnvart</w:t>
      </w:r>
    </w:p>
    <w:p w14:paraId="0DF4DAB5" w14:textId="77777777" w:rsidR="00B755AC" w:rsidRPr="00EA713F" w:rsidRDefault="00B755AC" w:rsidP="00B755AC">
      <w:pPr>
        <w:rPr>
          <w:color w:val="000000" w:themeColor="text1"/>
          <w:szCs w:val="22"/>
          <w:lang w:val="is-IS"/>
        </w:rPr>
      </w:pPr>
      <w:r w:rsidRPr="00EA713F">
        <w:rPr>
          <w:color w:val="000000" w:themeColor="text1"/>
          <w:szCs w:val="22"/>
          <w:lang w:val="is-IS"/>
        </w:rPr>
        <w:t>Þú kannt að finna fyrir niðurgangi, ógleði, kviðverk eða höfuðverk á fyrstu vikum meðferðarinnar með Daxas. Hafðu samband við lækninn ef þessar aukaverkanir hverfa ekki á fyrstu vikum meðferðarinnar.</w:t>
      </w:r>
    </w:p>
    <w:p w14:paraId="057708C1" w14:textId="77777777" w:rsidR="00B755AC" w:rsidRPr="00EA713F" w:rsidRDefault="00B755AC" w:rsidP="00B755AC">
      <w:pPr>
        <w:rPr>
          <w:b/>
          <w:color w:val="000000" w:themeColor="text1"/>
          <w:szCs w:val="22"/>
          <w:lang w:val="is-IS"/>
        </w:rPr>
      </w:pPr>
    </w:p>
    <w:p w14:paraId="42979407" w14:textId="77777777" w:rsidR="00B755AC" w:rsidRPr="00EA713F" w:rsidRDefault="00B755AC" w:rsidP="00B755AC">
      <w:pPr>
        <w:rPr>
          <w:color w:val="000000" w:themeColor="text1"/>
          <w:szCs w:val="22"/>
          <w:lang w:val="is-IS"/>
        </w:rPr>
      </w:pPr>
      <w:r w:rsidRPr="00EA713F">
        <w:rPr>
          <w:color w:val="000000" w:themeColor="text1"/>
          <w:szCs w:val="22"/>
          <w:lang w:val="is-IS"/>
        </w:rPr>
        <w:t>Ekki er mælt með notkun Daxas fyrir sjúklinga með sögu um þunglyndi ásamt sjálfsvígshugunum eða hegðun. Þú kannt einnig að finna fyrir svefnleysi, kvíða, taugaveiklun eða þunglyndi. Áður en þú hefur meðferð með Daxas skaltu láta lækninn vita ef þú finnur fyrir slíkum einkennum og ef þú tekur önnur lyf þar sem sum þeirra gætu aukið hættuna á slíkum aukaverkunum. Þú eða umönnunaraðilinn skulið einnig láta lækninn tafarlaust vita um breytingar á hegðun og skapi og um allar sjálfsvígshugsanir sem þú kannt að hafa.</w:t>
      </w:r>
    </w:p>
    <w:p w14:paraId="4C16A80F" w14:textId="77777777" w:rsidR="00B755AC" w:rsidRPr="00EA713F" w:rsidRDefault="00B755AC" w:rsidP="00B755AC">
      <w:pPr>
        <w:numPr>
          <w:ilvl w:val="12"/>
          <w:numId w:val="0"/>
        </w:numPr>
        <w:tabs>
          <w:tab w:val="clear" w:pos="567"/>
        </w:tabs>
        <w:ind w:right="-2"/>
        <w:rPr>
          <w:b/>
          <w:color w:val="000000" w:themeColor="text1"/>
          <w:szCs w:val="22"/>
          <w:lang w:val="is-IS"/>
        </w:rPr>
      </w:pPr>
    </w:p>
    <w:p w14:paraId="1C3A2749" w14:textId="77777777" w:rsidR="00B755AC" w:rsidRPr="00EA713F" w:rsidRDefault="00B755AC" w:rsidP="00B755AC">
      <w:pPr>
        <w:keepNext/>
        <w:tabs>
          <w:tab w:val="clear" w:pos="567"/>
          <w:tab w:val="num" w:pos="1080"/>
        </w:tabs>
        <w:adjustRightInd w:val="0"/>
        <w:snapToGrid w:val="0"/>
        <w:rPr>
          <w:color w:val="000000" w:themeColor="text1"/>
          <w:szCs w:val="22"/>
          <w:lang w:val="is-IS"/>
        </w:rPr>
      </w:pPr>
      <w:r w:rsidRPr="00EA713F">
        <w:rPr>
          <w:b/>
          <w:color w:val="000000" w:themeColor="text1"/>
          <w:szCs w:val="22"/>
          <w:lang w:val="is-IS"/>
        </w:rPr>
        <w:t>Börn og unglingar</w:t>
      </w:r>
    </w:p>
    <w:p w14:paraId="7E01DB35" w14:textId="641CB483" w:rsidR="00B755AC" w:rsidRPr="00EA713F" w:rsidRDefault="000C15A4" w:rsidP="00B755AC">
      <w:pPr>
        <w:tabs>
          <w:tab w:val="num" w:pos="1080"/>
        </w:tabs>
        <w:adjustRightInd w:val="0"/>
        <w:snapToGrid w:val="0"/>
        <w:rPr>
          <w:color w:val="000000" w:themeColor="text1"/>
          <w:szCs w:val="22"/>
          <w:lang w:val="is-IS"/>
        </w:rPr>
      </w:pPr>
      <w:r w:rsidRPr="00EA713F">
        <w:rPr>
          <w:bCs/>
          <w:iCs/>
          <w:color w:val="000000" w:themeColor="text1"/>
          <w:szCs w:val="22"/>
          <w:lang w:val="is-IS"/>
        </w:rPr>
        <w:t>Ekki gefa lyfið</w:t>
      </w:r>
      <w:r w:rsidR="00B755AC" w:rsidRPr="00EA713F">
        <w:rPr>
          <w:bCs/>
          <w:iCs/>
          <w:color w:val="000000" w:themeColor="text1"/>
          <w:szCs w:val="22"/>
          <w:lang w:val="is-IS"/>
        </w:rPr>
        <w:t xml:space="preserve"> börnum og unglingum yngri en 18 ára.</w:t>
      </w:r>
    </w:p>
    <w:p w14:paraId="2843693B" w14:textId="77777777" w:rsidR="00B755AC" w:rsidRPr="00EA713F" w:rsidRDefault="00B755AC" w:rsidP="00B755AC">
      <w:pPr>
        <w:numPr>
          <w:ilvl w:val="12"/>
          <w:numId w:val="0"/>
        </w:numPr>
        <w:tabs>
          <w:tab w:val="clear" w:pos="567"/>
        </w:tabs>
        <w:ind w:right="-2"/>
        <w:rPr>
          <w:b/>
          <w:color w:val="000000" w:themeColor="text1"/>
          <w:szCs w:val="22"/>
          <w:lang w:val="is-IS"/>
        </w:rPr>
      </w:pPr>
    </w:p>
    <w:p w14:paraId="3D28C258" w14:textId="77777777" w:rsidR="00B755AC" w:rsidRPr="00EA713F" w:rsidRDefault="00B755AC" w:rsidP="00B755AC">
      <w:pPr>
        <w:keepNext/>
        <w:numPr>
          <w:ilvl w:val="12"/>
          <w:numId w:val="0"/>
        </w:numPr>
        <w:tabs>
          <w:tab w:val="clear" w:pos="567"/>
        </w:tabs>
        <w:rPr>
          <w:b/>
          <w:color w:val="000000" w:themeColor="text1"/>
          <w:szCs w:val="22"/>
          <w:lang w:val="is-IS"/>
        </w:rPr>
      </w:pPr>
      <w:r w:rsidRPr="00EA713F">
        <w:rPr>
          <w:b/>
          <w:color w:val="000000" w:themeColor="text1"/>
          <w:szCs w:val="22"/>
          <w:lang w:val="is-IS"/>
        </w:rPr>
        <w:t>Notkun annarra lyfja samhliða Daxas</w:t>
      </w:r>
    </w:p>
    <w:p w14:paraId="282670EC" w14:textId="2D83E675" w:rsidR="00B755AC" w:rsidRPr="00EA713F" w:rsidRDefault="00B755AC" w:rsidP="00DB5B4A">
      <w:pPr>
        <w:numPr>
          <w:ilvl w:val="12"/>
          <w:numId w:val="0"/>
        </w:numPr>
        <w:rPr>
          <w:color w:val="000000" w:themeColor="text1"/>
          <w:szCs w:val="22"/>
          <w:lang w:val="is-IS"/>
        </w:rPr>
      </w:pPr>
      <w:r w:rsidRPr="00EA713F">
        <w:rPr>
          <w:color w:val="000000" w:themeColor="text1"/>
          <w:szCs w:val="22"/>
          <w:lang w:val="is-IS"/>
        </w:rPr>
        <w:t>Látið lækninn eða lyfjafræðing vita um öll önnur lyf sem eru notuð, hafa nýlega verið notuð eða kynnu að verða notuð, einkum eftirfarandi lyf:</w:t>
      </w:r>
    </w:p>
    <w:p w14:paraId="65C6C508" w14:textId="3C45F289" w:rsidR="00B755AC" w:rsidRPr="00EA713F" w:rsidRDefault="00B755AC" w:rsidP="000C15A4">
      <w:pPr>
        <w:numPr>
          <w:ilvl w:val="12"/>
          <w:numId w:val="0"/>
        </w:numPr>
        <w:tabs>
          <w:tab w:val="clear" w:pos="567"/>
        </w:tabs>
        <w:ind w:left="567" w:right="-2" w:hanging="567"/>
        <w:rPr>
          <w:color w:val="000000" w:themeColor="text1"/>
          <w:szCs w:val="22"/>
          <w:lang w:val="is-IS"/>
        </w:rPr>
      </w:pPr>
      <w:r w:rsidRPr="00EA713F">
        <w:rPr>
          <w:color w:val="000000" w:themeColor="text1"/>
          <w:szCs w:val="22"/>
          <w:lang w:val="is-IS"/>
        </w:rPr>
        <w:t>-</w:t>
      </w:r>
      <w:r w:rsidR="000C15A4" w:rsidRPr="00EA713F">
        <w:rPr>
          <w:color w:val="000000" w:themeColor="text1"/>
          <w:szCs w:val="22"/>
          <w:lang w:val="is-IS"/>
        </w:rPr>
        <w:tab/>
      </w:r>
      <w:r w:rsidRPr="00EA713F">
        <w:rPr>
          <w:color w:val="000000" w:themeColor="text1"/>
          <w:szCs w:val="22"/>
          <w:lang w:val="is-IS"/>
        </w:rPr>
        <w:t>lyf sem inniheldur teófyllín (lyf til þess að meðhöndla öndunarsjúkdóma) eða</w:t>
      </w:r>
    </w:p>
    <w:p w14:paraId="15819FB2" w14:textId="62764FA7" w:rsidR="00B755AC" w:rsidRPr="00EA713F" w:rsidRDefault="00B755AC" w:rsidP="000C15A4">
      <w:pPr>
        <w:numPr>
          <w:ilvl w:val="12"/>
          <w:numId w:val="0"/>
        </w:numPr>
        <w:tabs>
          <w:tab w:val="clear" w:pos="567"/>
        </w:tabs>
        <w:ind w:left="567" w:right="-2" w:hanging="567"/>
        <w:rPr>
          <w:color w:val="000000" w:themeColor="text1"/>
          <w:szCs w:val="22"/>
          <w:lang w:val="is-IS"/>
        </w:rPr>
      </w:pPr>
      <w:r w:rsidRPr="00EA713F">
        <w:rPr>
          <w:color w:val="000000" w:themeColor="text1"/>
          <w:szCs w:val="22"/>
          <w:lang w:val="is-IS"/>
        </w:rPr>
        <w:t>-</w:t>
      </w:r>
      <w:r w:rsidR="000C15A4" w:rsidRPr="00EA713F">
        <w:rPr>
          <w:color w:val="000000" w:themeColor="text1"/>
          <w:szCs w:val="22"/>
          <w:lang w:val="is-IS"/>
        </w:rPr>
        <w:tab/>
      </w:r>
      <w:r w:rsidRPr="00EA713F">
        <w:rPr>
          <w:color w:val="000000" w:themeColor="text1"/>
          <w:szCs w:val="22"/>
          <w:lang w:val="is-IS"/>
        </w:rPr>
        <w:t>lyf sem er notað til þess að meðhöndla ónæmisfræðilega sjúkdóma, svo sem metótrexat, azatíóprín, infliximab, etanercept eða barkstera til inntöku sem teknir eru til lengri tíma.</w:t>
      </w:r>
    </w:p>
    <w:p w14:paraId="28D836B3" w14:textId="6FDAAA5C" w:rsidR="00B755AC" w:rsidRPr="00EA713F" w:rsidRDefault="00B755AC" w:rsidP="000C15A4">
      <w:pPr>
        <w:numPr>
          <w:ilvl w:val="12"/>
          <w:numId w:val="0"/>
        </w:numPr>
        <w:tabs>
          <w:tab w:val="clear" w:pos="567"/>
        </w:tabs>
        <w:ind w:left="567" w:right="-2" w:hanging="567"/>
        <w:rPr>
          <w:color w:val="000000" w:themeColor="text1"/>
          <w:szCs w:val="22"/>
          <w:lang w:val="is-IS"/>
        </w:rPr>
      </w:pPr>
      <w:r w:rsidRPr="00EA713F">
        <w:rPr>
          <w:color w:val="000000" w:themeColor="text1"/>
          <w:szCs w:val="22"/>
          <w:lang w:val="is-IS"/>
        </w:rPr>
        <w:t>-</w:t>
      </w:r>
      <w:r w:rsidR="000C15A4" w:rsidRPr="00EA713F">
        <w:rPr>
          <w:color w:val="000000" w:themeColor="text1"/>
          <w:szCs w:val="22"/>
          <w:lang w:val="is-IS"/>
        </w:rPr>
        <w:tab/>
      </w:r>
      <w:r w:rsidRPr="00EA713F">
        <w:rPr>
          <w:color w:val="000000" w:themeColor="text1"/>
          <w:szCs w:val="22"/>
          <w:lang w:val="is-IS"/>
        </w:rPr>
        <w:t>lyf sem inniheldur flúvoxamín (lyf við kvíðaröskun og þunglyndi), enoxacín (lyf gegn sýkingum af völdum baktería) eða címetidín (lyf við magasári eða nábít).</w:t>
      </w:r>
    </w:p>
    <w:p w14:paraId="09B72C00" w14:textId="77777777" w:rsidR="00B755AC" w:rsidRPr="00EA713F" w:rsidRDefault="00B755AC" w:rsidP="00B755AC">
      <w:pPr>
        <w:numPr>
          <w:ilvl w:val="12"/>
          <w:numId w:val="0"/>
        </w:numPr>
        <w:tabs>
          <w:tab w:val="clear" w:pos="567"/>
        </w:tabs>
        <w:ind w:right="-2"/>
        <w:rPr>
          <w:color w:val="000000" w:themeColor="text1"/>
          <w:szCs w:val="22"/>
          <w:lang w:val="is-IS"/>
        </w:rPr>
      </w:pPr>
    </w:p>
    <w:p w14:paraId="531FAD9A" w14:textId="77777777" w:rsidR="00B755AC" w:rsidRPr="00EA713F" w:rsidRDefault="00B755AC" w:rsidP="00B755AC">
      <w:pPr>
        <w:numPr>
          <w:ilvl w:val="12"/>
          <w:numId w:val="0"/>
        </w:numPr>
        <w:tabs>
          <w:tab w:val="clear" w:pos="567"/>
        </w:tabs>
        <w:ind w:right="-2"/>
        <w:rPr>
          <w:color w:val="000000" w:themeColor="text1"/>
          <w:szCs w:val="22"/>
          <w:lang w:val="is-IS"/>
        </w:rPr>
      </w:pPr>
      <w:r w:rsidRPr="00EA713F">
        <w:rPr>
          <w:color w:val="000000" w:themeColor="text1"/>
          <w:szCs w:val="22"/>
          <w:lang w:val="is-IS"/>
        </w:rPr>
        <w:t>Dregið getur úr áhrifum Daxas ef það er tekið saman með rifampicíni (sýklalyfi) eða með fenóbarbítali, karbamasepíni eða fenýtóíni (lyfjum sem yfirleitt er ávísað við flogaveiki). Spyrðu lækninn ráða.</w:t>
      </w:r>
    </w:p>
    <w:p w14:paraId="0153D03B" w14:textId="77777777" w:rsidR="00B755AC" w:rsidRPr="00EA713F" w:rsidRDefault="00B755AC" w:rsidP="00B755AC">
      <w:pPr>
        <w:numPr>
          <w:ilvl w:val="12"/>
          <w:numId w:val="0"/>
        </w:numPr>
        <w:tabs>
          <w:tab w:val="clear" w:pos="567"/>
        </w:tabs>
        <w:ind w:right="-2"/>
        <w:rPr>
          <w:color w:val="000000" w:themeColor="text1"/>
          <w:szCs w:val="22"/>
          <w:lang w:val="is-IS"/>
        </w:rPr>
      </w:pPr>
    </w:p>
    <w:p w14:paraId="07680E66" w14:textId="77777777" w:rsidR="00B755AC" w:rsidRPr="00EA713F" w:rsidRDefault="00B755AC" w:rsidP="00B755AC">
      <w:pPr>
        <w:numPr>
          <w:ilvl w:val="12"/>
          <w:numId w:val="0"/>
        </w:numPr>
        <w:tabs>
          <w:tab w:val="clear" w:pos="567"/>
        </w:tabs>
        <w:ind w:right="-2"/>
        <w:rPr>
          <w:color w:val="000000" w:themeColor="text1"/>
          <w:szCs w:val="22"/>
          <w:lang w:val="is-IS"/>
        </w:rPr>
      </w:pPr>
      <w:r w:rsidRPr="00EA713F">
        <w:rPr>
          <w:color w:val="000000" w:themeColor="text1"/>
          <w:szCs w:val="22"/>
          <w:lang w:val="is-IS"/>
        </w:rPr>
        <w:t>Daxas má taka ásamt öðrum lyfjum sem notuð eru til að meðhöndla langvinna lungnateppu, svo sem barksterum til innöndunar eða inntöku eða berkjuvíkkandi lyfjum. Hvorki skal hætta að taka lyfin né minnka skammta nema í samráði við lækninn.</w:t>
      </w:r>
    </w:p>
    <w:p w14:paraId="3DFD23EA" w14:textId="77777777" w:rsidR="00B755AC" w:rsidRPr="00EA713F" w:rsidRDefault="00B755AC" w:rsidP="00B755AC">
      <w:pPr>
        <w:numPr>
          <w:ilvl w:val="12"/>
          <w:numId w:val="0"/>
        </w:numPr>
        <w:tabs>
          <w:tab w:val="clear" w:pos="567"/>
        </w:tabs>
        <w:ind w:right="-2"/>
        <w:rPr>
          <w:color w:val="000000" w:themeColor="text1"/>
          <w:szCs w:val="22"/>
          <w:lang w:val="is-IS"/>
        </w:rPr>
      </w:pPr>
    </w:p>
    <w:p w14:paraId="3357AA94" w14:textId="77777777" w:rsidR="00B755AC" w:rsidRPr="00AB7804" w:rsidRDefault="00B755AC" w:rsidP="00AB7804">
      <w:pPr>
        <w:rPr>
          <w:b/>
          <w:bCs/>
          <w:lang w:val="is-IS"/>
        </w:rPr>
      </w:pPr>
      <w:r w:rsidRPr="00AB7804">
        <w:rPr>
          <w:b/>
          <w:bCs/>
          <w:lang w:val="is-IS"/>
        </w:rPr>
        <w:t>Meðganga og brjóstagjöf</w:t>
      </w:r>
    </w:p>
    <w:p w14:paraId="75FB510A" w14:textId="6A9306E6" w:rsidR="000C15A4" w:rsidRPr="00EA713F" w:rsidRDefault="000C15A4" w:rsidP="00AB7804">
      <w:pPr>
        <w:rPr>
          <w:iCs/>
          <w:lang w:val="is-IS"/>
        </w:rPr>
      </w:pPr>
      <w:r w:rsidRPr="00EA713F">
        <w:rPr>
          <w:iCs/>
          <w:lang w:val="is-IS"/>
        </w:rPr>
        <w:t>Við meðgöngu, brjóstagjöf, grun um þungun eða ef þungun er fyrirhuguð skal leita ráða hjá lækninum eða lyfjafræðingi áður en lyfið er notað.</w:t>
      </w:r>
    </w:p>
    <w:p w14:paraId="4537B466" w14:textId="62C41ADA" w:rsidR="00B755AC" w:rsidRPr="00EA713F" w:rsidRDefault="00B755AC" w:rsidP="00AB7804">
      <w:pPr>
        <w:rPr>
          <w:iCs/>
          <w:lang w:val="is-IS"/>
        </w:rPr>
      </w:pPr>
      <w:r w:rsidRPr="00EA713F">
        <w:rPr>
          <w:iCs/>
          <w:lang w:val="is-IS"/>
        </w:rPr>
        <w:t>Þú skalt ekki verða þunguð meðan á lyfjameðferð stendur og nota skal örugga getnaðarvörn á meðan á meðferð stendur, því Daxas gæti skaðað ófædda barnið.</w:t>
      </w:r>
    </w:p>
    <w:p w14:paraId="05109595" w14:textId="77777777" w:rsidR="00B755AC" w:rsidRPr="00EA713F" w:rsidRDefault="00B755AC" w:rsidP="00AB7804">
      <w:pPr>
        <w:rPr>
          <w:lang w:val="is-IS"/>
        </w:rPr>
      </w:pPr>
    </w:p>
    <w:p w14:paraId="68473783" w14:textId="77777777" w:rsidR="00B755AC" w:rsidRPr="00AB7804" w:rsidRDefault="00B755AC" w:rsidP="00AB7804">
      <w:pPr>
        <w:rPr>
          <w:b/>
          <w:bCs/>
          <w:lang w:val="is-IS"/>
        </w:rPr>
      </w:pPr>
      <w:r w:rsidRPr="00AB7804">
        <w:rPr>
          <w:b/>
          <w:bCs/>
          <w:lang w:val="is-IS"/>
        </w:rPr>
        <w:t>Akstur og notkun véla</w:t>
      </w:r>
    </w:p>
    <w:p w14:paraId="0F299A3F" w14:textId="77777777" w:rsidR="00B755AC" w:rsidRPr="00EA713F" w:rsidRDefault="00B755AC" w:rsidP="00AB7804">
      <w:pPr>
        <w:rPr>
          <w:lang w:val="is-IS"/>
        </w:rPr>
      </w:pPr>
      <w:r w:rsidRPr="00EA713F">
        <w:rPr>
          <w:lang w:val="is-IS"/>
        </w:rPr>
        <w:t>Daxas hefur engin áhrif á hæfni til aksturs og notkunar véla.</w:t>
      </w:r>
    </w:p>
    <w:p w14:paraId="4A0F2DD1" w14:textId="77777777" w:rsidR="00B755AC" w:rsidRPr="00EA713F" w:rsidRDefault="00B755AC" w:rsidP="00AB7804">
      <w:pPr>
        <w:rPr>
          <w:lang w:val="is-IS"/>
        </w:rPr>
      </w:pPr>
    </w:p>
    <w:p w14:paraId="435D76FA" w14:textId="77777777" w:rsidR="00B755AC" w:rsidRPr="00AB7804" w:rsidRDefault="00B755AC" w:rsidP="00AB7804">
      <w:pPr>
        <w:rPr>
          <w:b/>
          <w:bCs/>
          <w:lang w:val="is-IS"/>
        </w:rPr>
      </w:pPr>
      <w:r w:rsidRPr="00AB7804">
        <w:rPr>
          <w:b/>
          <w:bCs/>
          <w:lang w:val="is-IS"/>
        </w:rPr>
        <w:t>Daxas inniheldur laktósa</w:t>
      </w:r>
    </w:p>
    <w:p w14:paraId="73AA3CAB" w14:textId="77777777" w:rsidR="00B755AC" w:rsidRPr="00EA713F" w:rsidRDefault="00B755AC" w:rsidP="00AB7804">
      <w:pPr>
        <w:rPr>
          <w:lang w:val="is-IS"/>
        </w:rPr>
      </w:pPr>
      <w:r w:rsidRPr="00EA713F">
        <w:rPr>
          <w:rFonts w:eastAsia="SimSun"/>
          <w:lang w:val="is-IS" w:eastAsia="zh-CN"/>
        </w:rPr>
        <w:t>Ef óþol fyrir sykrum hefur verið staðfest skal hafa samband við lækni áður en lyfið er tekið inn.</w:t>
      </w:r>
    </w:p>
    <w:p w14:paraId="64E662E1" w14:textId="77777777" w:rsidR="00B755AC" w:rsidRPr="00EA713F" w:rsidRDefault="00B755AC" w:rsidP="00AB7804">
      <w:pPr>
        <w:rPr>
          <w:lang w:val="is-IS"/>
        </w:rPr>
      </w:pPr>
    </w:p>
    <w:p w14:paraId="756C4E31" w14:textId="77777777" w:rsidR="00B755AC" w:rsidRPr="00EA713F" w:rsidRDefault="00B755AC" w:rsidP="00AB7804">
      <w:pPr>
        <w:rPr>
          <w:lang w:val="is-IS"/>
        </w:rPr>
      </w:pPr>
    </w:p>
    <w:p w14:paraId="5700A2B0" w14:textId="77777777" w:rsidR="00B755AC" w:rsidRPr="00EA713F" w:rsidRDefault="00B755AC" w:rsidP="00B755AC">
      <w:pPr>
        <w:keepNext/>
        <w:tabs>
          <w:tab w:val="clear" w:pos="567"/>
        </w:tabs>
        <w:ind w:left="567" w:hanging="567"/>
        <w:rPr>
          <w:b/>
          <w:color w:val="000000" w:themeColor="text1"/>
          <w:szCs w:val="22"/>
          <w:lang w:val="is-IS"/>
        </w:rPr>
      </w:pPr>
      <w:r w:rsidRPr="00EA713F">
        <w:rPr>
          <w:b/>
          <w:color w:val="000000" w:themeColor="text1"/>
          <w:szCs w:val="22"/>
          <w:lang w:val="is-IS"/>
        </w:rPr>
        <w:t>3.</w:t>
      </w:r>
      <w:r w:rsidRPr="00EA713F">
        <w:rPr>
          <w:b/>
          <w:color w:val="000000" w:themeColor="text1"/>
          <w:szCs w:val="22"/>
          <w:lang w:val="is-IS"/>
        </w:rPr>
        <w:tab/>
        <w:t>Hvernig nota á Daxas</w:t>
      </w:r>
    </w:p>
    <w:p w14:paraId="4E6E2190" w14:textId="77777777" w:rsidR="00B755AC" w:rsidRPr="00EA713F" w:rsidRDefault="00B755AC" w:rsidP="00B755AC">
      <w:pPr>
        <w:keepNext/>
        <w:numPr>
          <w:ilvl w:val="12"/>
          <w:numId w:val="0"/>
        </w:numPr>
        <w:tabs>
          <w:tab w:val="clear" w:pos="567"/>
        </w:tabs>
        <w:rPr>
          <w:color w:val="000000" w:themeColor="text1"/>
          <w:szCs w:val="22"/>
          <w:lang w:val="is-IS"/>
        </w:rPr>
      </w:pPr>
    </w:p>
    <w:p w14:paraId="720A732B" w14:textId="77777777" w:rsidR="00B755AC" w:rsidRPr="00EA713F" w:rsidRDefault="00B755AC" w:rsidP="00B755AC">
      <w:pPr>
        <w:numPr>
          <w:ilvl w:val="12"/>
          <w:numId w:val="0"/>
        </w:numPr>
        <w:tabs>
          <w:tab w:val="clear" w:pos="567"/>
        </w:tabs>
        <w:ind w:right="-2"/>
        <w:rPr>
          <w:color w:val="000000" w:themeColor="text1"/>
          <w:szCs w:val="22"/>
          <w:lang w:val="is-IS"/>
        </w:rPr>
      </w:pPr>
      <w:r w:rsidRPr="00EA713F">
        <w:rPr>
          <w:color w:val="000000" w:themeColor="text1"/>
          <w:szCs w:val="22"/>
          <w:lang w:val="is-IS"/>
        </w:rPr>
        <w:t>Notið lyfið alltaf eins og læknirinn hefur sagt til um. Ef ekki er ljóst hvernig nota á lyfið skal leita upplýsinga hjá lækninum eða lyfjafræðingi.</w:t>
      </w:r>
    </w:p>
    <w:p w14:paraId="15F11B01" w14:textId="77777777" w:rsidR="00B755AC" w:rsidRPr="00EA713F" w:rsidRDefault="00B755AC" w:rsidP="00B755AC">
      <w:pPr>
        <w:numPr>
          <w:ilvl w:val="12"/>
          <w:numId w:val="0"/>
        </w:numPr>
        <w:tabs>
          <w:tab w:val="clear" w:pos="567"/>
        </w:tabs>
        <w:ind w:right="-2"/>
        <w:rPr>
          <w:color w:val="000000" w:themeColor="text1"/>
          <w:szCs w:val="22"/>
          <w:lang w:val="is-IS"/>
        </w:rPr>
      </w:pPr>
    </w:p>
    <w:p w14:paraId="12F225DE" w14:textId="1625C340" w:rsidR="00EE1259" w:rsidRPr="00EA713F" w:rsidRDefault="00EE1259" w:rsidP="00EE1259">
      <w:pPr>
        <w:pStyle w:val="ListParagraph"/>
        <w:numPr>
          <w:ilvl w:val="0"/>
          <w:numId w:val="32"/>
        </w:numPr>
        <w:tabs>
          <w:tab w:val="clear" w:pos="567"/>
        </w:tabs>
        <w:ind w:left="567" w:right="-2" w:hanging="567"/>
        <w:rPr>
          <w:color w:val="000000" w:themeColor="text1"/>
          <w:szCs w:val="22"/>
          <w:lang w:val="is-IS"/>
        </w:rPr>
      </w:pPr>
      <w:r w:rsidRPr="00EA713F">
        <w:rPr>
          <w:b/>
          <w:color w:val="000000" w:themeColor="text1"/>
          <w:szCs w:val="22"/>
          <w:lang w:val="is-IS"/>
        </w:rPr>
        <w:t>Fyrstu 28 dagarnir</w:t>
      </w:r>
      <w:r w:rsidRPr="00EA713F">
        <w:rPr>
          <w:color w:val="000000" w:themeColor="text1"/>
          <w:szCs w:val="22"/>
          <w:lang w:val="is-IS"/>
        </w:rPr>
        <w:t xml:space="preserve"> - r</w:t>
      </w:r>
      <w:r w:rsidR="00B755AC" w:rsidRPr="00EA713F">
        <w:rPr>
          <w:color w:val="000000" w:themeColor="text1"/>
          <w:szCs w:val="22"/>
          <w:lang w:val="is-IS"/>
        </w:rPr>
        <w:t>áðlagður upphafsskammtur er ein 250 míkrógramma tafla einu sinni á dag.</w:t>
      </w:r>
    </w:p>
    <w:p w14:paraId="61F97A4F" w14:textId="1D9FC302" w:rsidR="00EE1259" w:rsidRPr="00EA713F" w:rsidRDefault="00EE1259" w:rsidP="00CB3CE1">
      <w:pPr>
        <w:pStyle w:val="ListParagraph"/>
        <w:numPr>
          <w:ilvl w:val="1"/>
          <w:numId w:val="32"/>
        </w:numPr>
        <w:tabs>
          <w:tab w:val="clear" w:pos="567"/>
        </w:tabs>
        <w:ind w:left="1134" w:right="-2" w:hanging="567"/>
        <w:rPr>
          <w:color w:val="000000" w:themeColor="text1"/>
          <w:szCs w:val="22"/>
          <w:lang w:val="is-IS"/>
        </w:rPr>
      </w:pPr>
      <w:r w:rsidRPr="00EA713F">
        <w:rPr>
          <w:color w:val="000000" w:themeColor="text1"/>
          <w:szCs w:val="22"/>
          <w:lang w:val="is-IS"/>
        </w:rPr>
        <w:t>Upphafsskammturinn er lágur skammtur til að hjálpa líkamanum að venjast lyfinu áður en þú byrjar að nota fullan skammt. Full áhrif lyfsins koma ekki fram á þessum lága skammti – því er mikilvægt að þú byrjir að taka fullan skammt (kallaður viðhaldsskammtur) eftir 28 daga.</w:t>
      </w:r>
    </w:p>
    <w:p w14:paraId="5DA5BBDF" w14:textId="758A76C1" w:rsidR="00B755AC" w:rsidRPr="00EA713F" w:rsidRDefault="00B755AC" w:rsidP="00EE1259">
      <w:pPr>
        <w:pStyle w:val="ListParagraph"/>
        <w:numPr>
          <w:ilvl w:val="0"/>
          <w:numId w:val="32"/>
        </w:numPr>
        <w:tabs>
          <w:tab w:val="clear" w:pos="567"/>
        </w:tabs>
        <w:ind w:left="567" w:right="-2" w:hanging="567"/>
        <w:rPr>
          <w:color w:val="000000" w:themeColor="text1"/>
          <w:szCs w:val="22"/>
          <w:lang w:val="is-IS"/>
        </w:rPr>
      </w:pPr>
      <w:r w:rsidRPr="00EA713F">
        <w:rPr>
          <w:b/>
          <w:color w:val="000000" w:themeColor="text1"/>
          <w:szCs w:val="22"/>
          <w:lang w:val="is-IS"/>
        </w:rPr>
        <w:t>Eftir 28 daga</w:t>
      </w:r>
      <w:r w:rsidRPr="00EA713F">
        <w:rPr>
          <w:color w:val="000000" w:themeColor="text1"/>
          <w:szCs w:val="22"/>
          <w:lang w:val="is-IS"/>
        </w:rPr>
        <w:t xml:space="preserve"> </w:t>
      </w:r>
      <w:r w:rsidR="00EE1259" w:rsidRPr="00EA713F">
        <w:rPr>
          <w:color w:val="000000" w:themeColor="text1"/>
          <w:szCs w:val="22"/>
          <w:lang w:val="is-IS"/>
        </w:rPr>
        <w:t xml:space="preserve">- </w:t>
      </w:r>
      <w:r w:rsidRPr="00EA713F">
        <w:rPr>
          <w:color w:val="000000" w:themeColor="text1"/>
          <w:szCs w:val="22"/>
          <w:lang w:val="is-IS"/>
        </w:rPr>
        <w:t xml:space="preserve">ráðlagður </w:t>
      </w:r>
      <w:r w:rsidR="00EE1259" w:rsidRPr="00EA713F">
        <w:rPr>
          <w:color w:val="000000" w:themeColor="text1"/>
          <w:szCs w:val="22"/>
          <w:lang w:val="is-IS"/>
        </w:rPr>
        <w:t>viðhalds</w:t>
      </w:r>
      <w:r w:rsidRPr="00EA713F">
        <w:rPr>
          <w:color w:val="000000" w:themeColor="text1"/>
          <w:szCs w:val="22"/>
          <w:lang w:val="is-IS"/>
        </w:rPr>
        <w:t xml:space="preserve">skammtur </w:t>
      </w:r>
      <w:r w:rsidR="00EE1259" w:rsidRPr="00EA713F">
        <w:rPr>
          <w:color w:val="000000" w:themeColor="text1"/>
          <w:szCs w:val="22"/>
          <w:lang w:val="is-IS"/>
        </w:rPr>
        <w:t xml:space="preserve">er </w:t>
      </w:r>
      <w:r w:rsidRPr="00EA713F">
        <w:rPr>
          <w:color w:val="000000" w:themeColor="text1"/>
          <w:szCs w:val="22"/>
          <w:lang w:val="is-IS"/>
        </w:rPr>
        <w:t>ein 500 míkrógramma tafla einu sinni á dag.</w:t>
      </w:r>
    </w:p>
    <w:p w14:paraId="3A2530EE" w14:textId="77777777" w:rsidR="00B755AC" w:rsidRPr="00EA713F" w:rsidRDefault="00B755AC" w:rsidP="00B755AC">
      <w:pPr>
        <w:numPr>
          <w:ilvl w:val="12"/>
          <w:numId w:val="0"/>
        </w:numPr>
        <w:tabs>
          <w:tab w:val="clear" w:pos="567"/>
        </w:tabs>
        <w:ind w:right="-2"/>
        <w:rPr>
          <w:bCs/>
          <w:iCs/>
          <w:color w:val="000000" w:themeColor="text1"/>
          <w:szCs w:val="22"/>
          <w:lang w:val="is-IS"/>
        </w:rPr>
      </w:pPr>
    </w:p>
    <w:p w14:paraId="3FD2E8E9" w14:textId="77777777" w:rsidR="00B755AC" w:rsidRPr="00EA713F" w:rsidRDefault="00B755AC" w:rsidP="00B755AC">
      <w:pPr>
        <w:numPr>
          <w:ilvl w:val="12"/>
          <w:numId w:val="0"/>
        </w:numPr>
        <w:tabs>
          <w:tab w:val="clear" w:pos="567"/>
        </w:tabs>
        <w:ind w:right="-2"/>
        <w:rPr>
          <w:color w:val="000000" w:themeColor="text1"/>
          <w:szCs w:val="22"/>
          <w:lang w:val="is-IS"/>
        </w:rPr>
      </w:pPr>
      <w:r w:rsidRPr="00EA713F">
        <w:rPr>
          <w:bCs/>
          <w:iCs/>
          <w:color w:val="000000" w:themeColor="text1"/>
          <w:szCs w:val="22"/>
          <w:lang w:val="is-IS"/>
        </w:rPr>
        <w:t>Gleypa skal töfluna með vatni.</w:t>
      </w:r>
      <w:r w:rsidRPr="00EA713F">
        <w:rPr>
          <w:color w:val="000000" w:themeColor="text1"/>
          <w:szCs w:val="22"/>
          <w:lang w:val="is-IS"/>
        </w:rPr>
        <w:t xml:space="preserve"> Taka má lyfið með eða án fæðu. Taka skal töfluna</w:t>
      </w:r>
      <w:r w:rsidRPr="00EA713F">
        <w:rPr>
          <w:bCs/>
          <w:iCs/>
          <w:color w:val="000000" w:themeColor="text1"/>
          <w:szCs w:val="22"/>
          <w:lang w:val="is-IS"/>
        </w:rPr>
        <w:t xml:space="preserve"> á sama tíma á hverjum degi</w:t>
      </w:r>
      <w:r w:rsidRPr="00EA713F">
        <w:rPr>
          <w:color w:val="000000" w:themeColor="text1"/>
          <w:szCs w:val="22"/>
          <w:lang w:val="is-IS"/>
        </w:rPr>
        <w:t>.</w:t>
      </w:r>
    </w:p>
    <w:p w14:paraId="193E134E" w14:textId="77777777" w:rsidR="00B755AC" w:rsidRPr="00EA713F" w:rsidRDefault="00B755AC" w:rsidP="00B755AC">
      <w:pPr>
        <w:numPr>
          <w:ilvl w:val="12"/>
          <w:numId w:val="0"/>
        </w:numPr>
        <w:tabs>
          <w:tab w:val="clear" w:pos="567"/>
        </w:tabs>
        <w:ind w:right="-2"/>
        <w:rPr>
          <w:color w:val="000000" w:themeColor="text1"/>
          <w:szCs w:val="22"/>
          <w:lang w:val="is-IS"/>
        </w:rPr>
      </w:pPr>
    </w:p>
    <w:p w14:paraId="7D7756F2" w14:textId="77777777" w:rsidR="00B755AC" w:rsidRPr="00EA713F" w:rsidRDefault="00B755AC" w:rsidP="00B755AC">
      <w:pPr>
        <w:numPr>
          <w:ilvl w:val="12"/>
          <w:numId w:val="0"/>
        </w:numPr>
        <w:tabs>
          <w:tab w:val="clear" w:pos="567"/>
        </w:tabs>
        <w:ind w:right="-2"/>
        <w:rPr>
          <w:color w:val="000000" w:themeColor="text1"/>
          <w:szCs w:val="22"/>
          <w:lang w:val="is-IS"/>
        </w:rPr>
      </w:pPr>
      <w:r w:rsidRPr="00EA713F">
        <w:rPr>
          <w:color w:val="000000" w:themeColor="text1"/>
          <w:szCs w:val="22"/>
          <w:lang w:val="is-IS"/>
        </w:rPr>
        <w:t>Þú þarft hugsanlega að taka Daxas í nokkrar vikur til þess að ná fullum ávinningi af meðferðinni.</w:t>
      </w:r>
    </w:p>
    <w:p w14:paraId="664F8A48" w14:textId="77777777" w:rsidR="00B755AC" w:rsidRPr="00EA713F" w:rsidRDefault="00B755AC" w:rsidP="00B755AC">
      <w:pPr>
        <w:numPr>
          <w:ilvl w:val="12"/>
          <w:numId w:val="0"/>
        </w:numPr>
        <w:tabs>
          <w:tab w:val="clear" w:pos="567"/>
        </w:tabs>
        <w:ind w:right="-2"/>
        <w:rPr>
          <w:color w:val="000000" w:themeColor="text1"/>
          <w:szCs w:val="22"/>
          <w:lang w:val="is-IS"/>
        </w:rPr>
      </w:pPr>
    </w:p>
    <w:p w14:paraId="1478DC7A" w14:textId="77777777" w:rsidR="00B755AC" w:rsidRPr="00AB7804" w:rsidRDefault="00B755AC" w:rsidP="00AB7804">
      <w:pPr>
        <w:rPr>
          <w:b/>
          <w:bCs/>
          <w:lang w:val="is-IS"/>
        </w:rPr>
      </w:pPr>
      <w:r w:rsidRPr="00AB7804">
        <w:rPr>
          <w:b/>
          <w:bCs/>
          <w:lang w:val="is-IS"/>
        </w:rPr>
        <w:t>Ef tekinn er stærri skammtur en mælt er fyrir um</w:t>
      </w:r>
    </w:p>
    <w:p w14:paraId="7BAEF282" w14:textId="1E5DD9AF" w:rsidR="00B755AC" w:rsidRPr="00EA713F" w:rsidRDefault="00B755AC" w:rsidP="00AB7804">
      <w:pPr>
        <w:rPr>
          <w:lang w:val="is-IS"/>
        </w:rPr>
      </w:pPr>
      <w:r w:rsidRPr="00EA713F">
        <w:rPr>
          <w:lang w:val="is-IS"/>
        </w:rPr>
        <w:t xml:space="preserve">Ef teknar eru fleiri töflur en vera ber, geta eftirfarandi einkenni gert vart við sig: </w:t>
      </w:r>
      <w:r w:rsidR="00640CC7" w:rsidRPr="00EA713F">
        <w:rPr>
          <w:lang w:val="is-IS"/>
        </w:rPr>
        <w:t>h</w:t>
      </w:r>
      <w:r w:rsidRPr="00EA713F">
        <w:rPr>
          <w:lang w:val="is-IS"/>
        </w:rPr>
        <w:t>öfuðverkur, ógleði, niðurgangur, sundl, hjartsláttarónot, vægur svimi, þvali og lágur blóðþrýstingur. Láttu lækninn eða lyfjafræðing vita tafarlaust</w:t>
      </w:r>
      <w:r w:rsidRPr="00EA713F">
        <w:rPr>
          <w:bCs/>
          <w:lang w:val="is-IS"/>
        </w:rPr>
        <w:t>. Taktu lyfið og fylgiseðilinn með þér ef mögulegt er</w:t>
      </w:r>
      <w:r w:rsidRPr="00EA713F">
        <w:rPr>
          <w:lang w:val="is-IS"/>
        </w:rPr>
        <w:t>.</w:t>
      </w:r>
    </w:p>
    <w:p w14:paraId="019A5C4B" w14:textId="77777777" w:rsidR="00B755AC" w:rsidRPr="00EA713F" w:rsidRDefault="00B755AC" w:rsidP="00AB7804">
      <w:pPr>
        <w:rPr>
          <w:lang w:val="is-IS"/>
        </w:rPr>
      </w:pPr>
    </w:p>
    <w:p w14:paraId="19D34E7D" w14:textId="77777777" w:rsidR="00B755AC" w:rsidRPr="00AB7804" w:rsidRDefault="00B755AC" w:rsidP="00AB7804">
      <w:pPr>
        <w:rPr>
          <w:b/>
          <w:bCs/>
          <w:lang w:val="is-IS"/>
        </w:rPr>
      </w:pPr>
      <w:r w:rsidRPr="00AB7804">
        <w:rPr>
          <w:b/>
          <w:bCs/>
          <w:lang w:val="is-IS"/>
        </w:rPr>
        <w:t>Ef gleymist að taka Daxas</w:t>
      </w:r>
    </w:p>
    <w:p w14:paraId="5A76CF73" w14:textId="77777777" w:rsidR="00B755AC" w:rsidRPr="00EA713F" w:rsidRDefault="00B755AC" w:rsidP="00AB7804">
      <w:pPr>
        <w:rPr>
          <w:lang w:val="is-IS"/>
        </w:rPr>
      </w:pPr>
      <w:r w:rsidRPr="00EA713F">
        <w:rPr>
          <w:lang w:val="is-IS"/>
        </w:rPr>
        <w:t>Ef þú gleymir að taka töfluna á venjulegum tíma skaltu taka töfluna um leið og þú manst eftir henni þann sama dag. Ef tafla af Daxas gleymist einn dag skaltu taka næstu töflu næsta dag eins og venjulega. Haltu áfram að taka lyfið á venjulegum tíma. Ekki á að tvöfalda skammt til að bæta upp skammt sem gleymst hefur að taka.</w:t>
      </w:r>
    </w:p>
    <w:p w14:paraId="1B016368" w14:textId="77777777" w:rsidR="00B755AC" w:rsidRPr="00EA713F" w:rsidRDefault="00B755AC" w:rsidP="00AB7804">
      <w:pPr>
        <w:rPr>
          <w:lang w:val="is-IS"/>
        </w:rPr>
      </w:pPr>
    </w:p>
    <w:p w14:paraId="1F4F48E0" w14:textId="77777777" w:rsidR="00B755AC" w:rsidRPr="00AB7804" w:rsidRDefault="00B755AC" w:rsidP="00AB7804">
      <w:pPr>
        <w:rPr>
          <w:b/>
          <w:bCs/>
          <w:lang w:val="is-IS"/>
        </w:rPr>
      </w:pPr>
      <w:r w:rsidRPr="00AB7804">
        <w:rPr>
          <w:b/>
          <w:bCs/>
          <w:lang w:val="is-IS"/>
        </w:rPr>
        <w:t>Ef hætt er að taka Daxas</w:t>
      </w:r>
    </w:p>
    <w:p w14:paraId="3FAB86C7" w14:textId="77777777" w:rsidR="00B755AC" w:rsidRPr="00EA713F" w:rsidRDefault="00B755AC" w:rsidP="00AB7804">
      <w:pPr>
        <w:rPr>
          <w:lang w:val="is-IS"/>
        </w:rPr>
      </w:pPr>
      <w:r w:rsidRPr="00EA713F">
        <w:rPr>
          <w:lang w:val="is-IS"/>
        </w:rPr>
        <w:t>Mikilvægt er að halda áfram að taka Daxas eins lengi og læknirinn ávísar því, jafnvel þó engin einkenni séu fyrir hendi, til þess að viðhalda stjórn á lungnastarfseminni.</w:t>
      </w:r>
    </w:p>
    <w:p w14:paraId="325E4C1F" w14:textId="77777777" w:rsidR="00B755AC" w:rsidRPr="00EA713F" w:rsidRDefault="00B755AC" w:rsidP="00AB7804">
      <w:pPr>
        <w:rPr>
          <w:lang w:val="is-IS"/>
        </w:rPr>
      </w:pPr>
    </w:p>
    <w:p w14:paraId="669B1435" w14:textId="77777777" w:rsidR="00B755AC" w:rsidRPr="00EA713F" w:rsidRDefault="00B755AC" w:rsidP="00AB7804">
      <w:pPr>
        <w:rPr>
          <w:lang w:val="is-IS"/>
        </w:rPr>
      </w:pPr>
      <w:r w:rsidRPr="00EA713F">
        <w:rPr>
          <w:lang w:val="is-IS"/>
        </w:rPr>
        <w:t>Leitið til læknisins eða lyfjafræðings ef þörf er á frekari upplýsingum um notkun lyfsins.</w:t>
      </w:r>
    </w:p>
    <w:p w14:paraId="66631203" w14:textId="77777777" w:rsidR="00B755AC" w:rsidRPr="00EA713F" w:rsidRDefault="00B755AC" w:rsidP="00AB7804">
      <w:pPr>
        <w:rPr>
          <w:lang w:val="is-IS"/>
        </w:rPr>
      </w:pPr>
    </w:p>
    <w:p w14:paraId="01B6F85A" w14:textId="77777777" w:rsidR="00B755AC" w:rsidRPr="00EA713F" w:rsidRDefault="00B755AC" w:rsidP="00AB7804">
      <w:pPr>
        <w:rPr>
          <w:lang w:val="is-IS"/>
        </w:rPr>
      </w:pPr>
    </w:p>
    <w:p w14:paraId="63624074" w14:textId="77777777" w:rsidR="00B755AC" w:rsidRPr="00EA713F" w:rsidRDefault="00B755AC" w:rsidP="00B755AC">
      <w:pPr>
        <w:keepNext/>
        <w:numPr>
          <w:ilvl w:val="12"/>
          <w:numId w:val="0"/>
        </w:numPr>
        <w:tabs>
          <w:tab w:val="clear" w:pos="567"/>
        </w:tabs>
        <w:ind w:left="567" w:hanging="567"/>
        <w:rPr>
          <w:color w:val="000000" w:themeColor="text1"/>
          <w:szCs w:val="22"/>
          <w:lang w:val="is-IS"/>
        </w:rPr>
      </w:pPr>
      <w:r w:rsidRPr="00EA713F">
        <w:rPr>
          <w:b/>
          <w:color w:val="000000" w:themeColor="text1"/>
          <w:szCs w:val="22"/>
          <w:lang w:val="is-IS"/>
        </w:rPr>
        <w:t>4.</w:t>
      </w:r>
      <w:r w:rsidRPr="00EA713F">
        <w:rPr>
          <w:b/>
          <w:color w:val="000000" w:themeColor="text1"/>
          <w:szCs w:val="22"/>
          <w:lang w:val="is-IS"/>
        </w:rPr>
        <w:tab/>
        <w:t>Hugsanlegar aukaverkanir</w:t>
      </w:r>
    </w:p>
    <w:p w14:paraId="4B4F7EFB" w14:textId="77777777" w:rsidR="00B755AC" w:rsidRPr="00EA713F" w:rsidRDefault="00B755AC" w:rsidP="00B755AC">
      <w:pPr>
        <w:keepNext/>
        <w:numPr>
          <w:ilvl w:val="12"/>
          <w:numId w:val="0"/>
        </w:numPr>
        <w:tabs>
          <w:tab w:val="clear" w:pos="567"/>
        </w:tabs>
        <w:rPr>
          <w:color w:val="000000" w:themeColor="text1"/>
          <w:szCs w:val="22"/>
          <w:lang w:val="is-IS"/>
        </w:rPr>
      </w:pPr>
    </w:p>
    <w:p w14:paraId="43C72FAF" w14:textId="77777777" w:rsidR="00B755AC" w:rsidRPr="00EA713F" w:rsidRDefault="00B755AC" w:rsidP="00B755AC">
      <w:pPr>
        <w:numPr>
          <w:ilvl w:val="12"/>
          <w:numId w:val="0"/>
        </w:numPr>
        <w:tabs>
          <w:tab w:val="clear" w:pos="567"/>
        </w:tabs>
        <w:ind w:right="-2"/>
        <w:rPr>
          <w:color w:val="000000" w:themeColor="text1"/>
          <w:szCs w:val="22"/>
          <w:lang w:val="is-IS"/>
        </w:rPr>
      </w:pPr>
      <w:r w:rsidRPr="00EA713F">
        <w:rPr>
          <w:color w:val="000000" w:themeColor="text1"/>
          <w:szCs w:val="22"/>
          <w:lang w:val="is-IS"/>
        </w:rPr>
        <w:t>Eins og við á um öll lyf getur lyfið valdið aukaverkunum en það gerist þó ekki hjá öllum.</w:t>
      </w:r>
    </w:p>
    <w:p w14:paraId="4B7D37DF" w14:textId="77777777" w:rsidR="00B755AC" w:rsidRPr="00EA713F" w:rsidRDefault="00B755AC" w:rsidP="00B755AC">
      <w:pPr>
        <w:numPr>
          <w:ilvl w:val="12"/>
          <w:numId w:val="0"/>
        </w:numPr>
        <w:tabs>
          <w:tab w:val="clear" w:pos="567"/>
        </w:tabs>
        <w:ind w:right="-2"/>
        <w:rPr>
          <w:color w:val="000000" w:themeColor="text1"/>
          <w:szCs w:val="22"/>
          <w:lang w:val="is-IS"/>
        </w:rPr>
      </w:pPr>
    </w:p>
    <w:p w14:paraId="1DD5440D" w14:textId="77777777" w:rsidR="00B755AC" w:rsidRPr="00EA713F" w:rsidRDefault="00B755AC" w:rsidP="00B755AC">
      <w:pPr>
        <w:numPr>
          <w:ilvl w:val="12"/>
          <w:numId w:val="0"/>
        </w:numPr>
        <w:tabs>
          <w:tab w:val="clear" w:pos="567"/>
        </w:tabs>
        <w:ind w:right="-2"/>
        <w:rPr>
          <w:color w:val="000000" w:themeColor="text1"/>
          <w:szCs w:val="22"/>
          <w:lang w:val="is-IS"/>
        </w:rPr>
      </w:pPr>
      <w:r w:rsidRPr="00EA713F">
        <w:rPr>
          <w:color w:val="000000" w:themeColor="text1"/>
          <w:szCs w:val="22"/>
          <w:lang w:val="is-IS"/>
        </w:rPr>
        <w:t>Ef til vill færðu niðurgang, ógleði, magaverk eða höfuðverk fyrstu vikur meðferðar með Daxas. Hafið samband við lækni ef aukaverkanirnar hverfa ekki á fyrstu vikum meðferðar.</w:t>
      </w:r>
    </w:p>
    <w:p w14:paraId="19A058A1" w14:textId="77777777" w:rsidR="00B755AC" w:rsidRPr="00EA713F" w:rsidRDefault="00B755AC" w:rsidP="00B755AC">
      <w:pPr>
        <w:numPr>
          <w:ilvl w:val="12"/>
          <w:numId w:val="0"/>
        </w:numPr>
        <w:tabs>
          <w:tab w:val="clear" w:pos="567"/>
        </w:tabs>
        <w:ind w:right="-2"/>
        <w:rPr>
          <w:color w:val="000000" w:themeColor="text1"/>
          <w:szCs w:val="22"/>
          <w:lang w:val="is-IS"/>
        </w:rPr>
      </w:pPr>
    </w:p>
    <w:p w14:paraId="3774CAEA" w14:textId="77777777" w:rsidR="00B755AC" w:rsidRPr="00EA713F" w:rsidRDefault="00B755AC" w:rsidP="00B755AC">
      <w:pPr>
        <w:numPr>
          <w:ilvl w:val="12"/>
          <w:numId w:val="0"/>
        </w:numPr>
        <w:tabs>
          <w:tab w:val="clear" w:pos="567"/>
        </w:tabs>
        <w:ind w:right="-2"/>
        <w:rPr>
          <w:color w:val="000000" w:themeColor="text1"/>
          <w:szCs w:val="22"/>
          <w:lang w:val="is-IS"/>
        </w:rPr>
      </w:pPr>
      <w:r w:rsidRPr="00EA713F">
        <w:rPr>
          <w:color w:val="000000" w:themeColor="text1"/>
          <w:szCs w:val="22"/>
          <w:lang w:val="is-IS"/>
        </w:rPr>
        <w:t>Sumar aukaverkanir geta verið alvarlegar. Í klínískum rannsóknum og eftir markaðssetningu hefur verið tilkynnt um mjög sjaldgæf tilfelli um sjálfsvígshugsanir og –hegðun (þ.m.t. sjálfsvíg). Látið lækninn vita strax um slíkar sjálfsvígshugsanir. Einnig kann að verða vart við syfju (algengar), kvíða (sjaldgæfar), taugaóstyrk (mjög sjaldgæfar), kvíðakast (mjög sjaldgæfar) eða þunglyndi (mjög sjaldgæfar).</w:t>
      </w:r>
    </w:p>
    <w:p w14:paraId="16995637" w14:textId="77777777" w:rsidR="00B755AC" w:rsidRPr="00EA713F" w:rsidRDefault="00B755AC" w:rsidP="00B755AC">
      <w:pPr>
        <w:numPr>
          <w:ilvl w:val="12"/>
          <w:numId w:val="0"/>
        </w:numPr>
        <w:tabs>
          <w:tab w:val="clear" w:pos="567"/>
        </w:tabs>
        <w:ind w:right="-2"/>
        <w:rPr>
          <w:color w:val="000000" w:themeColor="text1"/>
          <w:szCs w:val="22"/>
          <w:lang w:val="is-IS"/>
        </w:rPr>
      </w:pPr>
    </w:p>
    <w:p w14:paraId="138D4257" w14:textId="77777777" w:rsidR="00B755AC" w:rsidRPr="00EA713F" w:rsidRDefault="00B755AC" w:rsidP="00B755AC">
      <w:pPr>
        <w:rPr>
          <w:color w:val="000000" w:themeColor="text1"/>
          <w:szCs w:val="22"/>
          <w:lang w:val="is-IS"/>
        </w:rPr>
      </w:pPr>
      <w:r w:rsidRPr="00EA713F">
        <w:rPr>
          <w:color w:val="000000" w:themeColor="text1"/>
          <w:szCs w:val="22"/>
          <w:lang w:val="is-IS"/>
        </w:rPr>
        <w:t xml:space="preserve">Í sjaldgæfum tilvikum geta komið fram ofnæmisviðbrögð. Ofnæmisviðbrögð geta verið húðviðbrögð og í mjög sjaldgæfum tilfellum leitt til þrota í augnlokum, andliti, vörum og tungu sem kunna að valda erfiðleikum við öndun og/eða blóðþrýstingsfalli og hröðum hjartslætti. Ef ofnæmisviðbrögð koma </w:t>
      </w:r>
      <w:r w:rsidRPr="00EA713F">
        <w:rPr>
          <w:color w:val="000000" w:themeColor="text1"/>
          <w:szCs w:val="22"/>
          <w:lang w:val="is-IS"/>
        </w:rPr>
        <w:lastRenderedPageBreak/>
        <w:t>fram, skal hætta töku Daxas og hafa tafarlaust samband við lækninn eða fara tafarlaust á bráðamóttöku á næsta sjúkrahúsi. Hafa skal meðferðis öll lyf og fylgiseðil og gefa ýtarlegar upplýsingar um öll lyf sem verið er að taka.</w:t>
      </w:r>
    </w:p>
    <w:p w14:paraId="2D36CC96" w14:textId="77777777" w:rsidR="00B755AC" w:rsidRPr="00EA713F" w:rsidRDefault="00B755AC" w:rsidP="00B755AC">
      <w:pPr>
        <w:numPr>
          <w:ilvl w:val="12"/>
          <w:numId w:val="0"/>
        </w:numPr>
        <w:tabs>
          <w:tab w:val="clear" w:pos="567"/>
        </w:tabs>
        <w:ind w:right="-2"/>
        <w:rPr>
          <w:color w:val="000000" w:themeColor="text1"/>
          <w:szCs w:val="22"/>
          <w:lang w:val="is-IS"/>
        </w:rPr>
      </w:pPr>
    </w:p>
    <w:p w14:paraId="2A536D30" w14:textId="77777777" w:rsidR="00B755AC" w:rsidRPr="00EA713F" w:rsidRDefault="00B755AC" w:rsidP="00B755AC">
      <w:pPr>
        <w:numPr>
          <w:ilvl w:val="12"/>
          <w:numId w:val="0"/>
        </w:numPr>
        <w:tabs>
          <w:tab w:val="clear" w:pos="567"/>
        </w:tabs>
        <w:ind w:right="-2"/>
        <w:rPr>
          <w:color w:val="000000" w:themeColor="text1"/>
          <w:szCs w:val="22"/>
          <w:u w:val="single"/>
          <w:lang w:val="is-IS"/>
        </w:rPr>
      </w:pPr>
      <w:r w:rsidRPr="00EA713F">
        <w:rPr>
          <w:color w:val="000000" w:themeColor="text1"/>
          <w:szCs w:val="22"/>
          <w:u w:val="single"/>
          <w:lang w:val="is-IS"/>
        </w:rPr>
        <w:t>Aðrar aukaverkanir eru meðal annars:</w:t>
      </w:r>
    </w:p>
    <w:p w14:paraId="5D9083FB" w14:textId="77777777" w:rsidR="00B755AC" w:rsidRPr="00EA713F" w:rsidRDefault="00B755AC" w:rsidP="00B755AC">
      <w:pPr>
        <w:numPr>
          <w:ilvl w:val="12"/>
          <w:numId w:val="0"/>
        </w:numPr>
        <w:tabs>
          <w:tab w:val="clear" w:pos="567"/>
        </w:tabs>
        <w:ind w:right="-2"/>
        <w:rPr>
          <w:color w:val="000000" w:themeColor="text1"/>
          <w:szCs w:val="22"/>
          <w:lang w:val="is-IS"/>
        </w:rPr>
      </w:pPr>
    </w:p>
    <w:p w14:paraId="0C242135" w14:textId="6E3FDE3B" w:rsidR="00B755AC" w:rsidRPr="00EA713F" w:rsidRDefault="00B755AC" w:rsidP="00B755AC">
      <w:pPr>
        <w:keepNext/>
        <w:numPr>
          <w:ilvl w:val="12"/>
          <w:numId w:val="0"/>
        </w:numPr>
        <w:tabs>
          <w:tab w:val="clear" w:pos="567"/>
        </w:tabs>
        <w:rPr>
          <w:b/>
          <w:bCs/>
          <w:color w:val="000000" w:themeColor="text1"/>
          <w:szCs w:val="22"/>
          <w:lang w:val="is-IS"/>
        </w:rPr>
      </w:pPr>
      <w:r w:rsidRPr="00EA713F">
        <w:rPr>
          <w:b/>
          <w:bCs/>
          <w:color w:val="000000" w:themeColor="text1"/>
          <w:szCs w:val="22"/>
          <w:lang w:val="is-IS"/>
        </w:rPr>
        <w:t xml:space="preserve">Algengar aukaverkanir </w:t>
      </w:r>
      <w:r w:rsidRPr="00EA713F">
        <w:rPr>
          <w:bCs/>
          <w:color w:val="000000" w:themeColor="text1"/>
          <w:szCs w:val="22"/>
          <w:lang w:val="is-IS"/>
        </w:rPr>
        <w:t>(geta komið fyrir hjá 1</w:t>
      </w:r>
      <w:r w:rsidR="00B94269" w:rsidRPr="00EA713F">
        <w:rPr>
          <w:bCs/>
          <w:color w:val="000000" w:themeColor="text1"/>
          <w:szCs w:val="22"/>
          <w:lang w:val="is-IS"/>
        </w:rPr>
        <w:t> </w:t>
      </w:r>
      <w:r w:rsidRPr="00EA713F">
        <w:rPr>
          <w:bCs/>
          <w:color w:val="000000" w:themeColor="text1"/>
          <w:szCs w:val="22"/>
          <w:lang w:val="is-IS"/>
        </w:rPr>
        <w:t>af hverjum 10</w:t>
      </w:r>
      <w:r w:rsidR="00B94269" w:rsidRPr="00EA713F">
        <w:rPr>
          <w:bCs/>
          <w:color w:val="000000" w:themeColor="text1"/>
          <w:szCs w:val="22"/>
          <w:lang w:val="is-IS"/>
        </w:rPr>
        <w:t> </w:t>
      </w:r>
      <w:r w:rsidRPr="00EA713F">
        <w:rPr>
          <w:bCs/>
          <w:color w:val="000000" w:themeColor="text1"/>
          <w:szCs w:val="22"/>
          <w:lang w:val="is-IS"/>
        </w:rPr>
        <w:t>einstaklingum)</w:t>
      </w:r>
    </w:p>
    <w:p w14:paraId="611AACBE" w14:textId="77777777" w:rsidR="00B755AC" w:rsidRPr="00EA713F" w:rsidRDefault="00B755AC" w:rsidP="00B755AC">
      <w:pPr>
        <w:numPr>
          <w:ilvl w:val="0"/>
          <w:numId w:val="29"/>
        </w:numPr>
        <w:tabs>
          <w:tab w:val="clear" w:pos="567"/>
        </w:tabs>
        <w:ind w:left="567" w:right="-2" w:hanging="567"/>
        <w:rPr>
          <w:color w:val="000000" w:themeColor="text1"/>
          <w:szCs w:val="22"/>
          <w:lang w:val="is-IS"/>
        </w:rPr>
      </w:pPr>
      <w:r w:rsidRPr="00EA713F">
        <w:rPr>
          <w:color w:val="000000" w:themeColor="text1"/>
          <w:szCs w:val="22"/>
          <w:lang w:val="is-IS"/>
        </w:rPr>
        <w:t>niðurgangur, ógleði, magaverkur</w:t>
      </w:r>
    </w:p>
    <w:p w14:paraId="5761E198" w14:textId="77777777" w:rsidR="00B755AC" w:rsidRPr="00EA713F" w:rsidRDefault="00B755AC" w:rsidP="00B755AC">
      <w:pPr>
        <w:numPr>
          <w:ilvl w:val="0"/>
          <w:numId w:val="29"/>
        </w:numPr>
        <w:tabs>
          <w:tab w:val="clear" w:pos="567"/>
        </w:tabs>
        <w:ind w:left="567" w:right="-2" w:hanging="567"/>
        <w:rPr>
          <w:color w:val="000000" w:themeColor="text1"/>
          <w:szCs w:val="22"/>
          <w:lang w:val="is-IS"/>
        </w:rPr>
      </w:pPr>
      <w:r w:rsidRPr="00EA713F">
        <w:rPr>
          <w:color w:val="000000" w:themeColor="text1"/>
          <w:szCs w:val="22"/>
          <w:lang w:val="is-IS"/>
        </w:rPr>
        <w:t>þyngdartap, minnkuð matarlyst</w:t>
      </w:r>
    </w:p>
    <w:p w14:paraId="611865A0" w14:textId="77777777" w:rsidR="00B755AC" w:rsidRPr="00EA713F" w:rsidRDefault="00B755AC" w:rsidP="00B755AC">
      <w:pPr>
        <w:numPr>
          <w:ilvl w:val="0"/>
          <w:numId w:val="29"/>
        </w:numPr>
        <w:tabs>
          <w:tab w:val="clear" w:pos="567"/>
        </w:tabs>
        <w:ind w:left="567" w:right="-2" w:hanging="567"/>
        <w:rPr>
          <w:color w:val="000000" w:themeColor="text1"/>
          <w:szCs w:val="22"/>
          <w:lang w:val="is-IS"/>
        </w:rPr>
      </w:pPr>
      <w:r w:rsidRPr="00EA713F">
        <w:rPr>
          <w:color w:val="000000" w:themeColor="text1"/>
          <w:szCs w:val="22"/>
          <w:lang w:val="is-IS"/>
        </w:rPr>
        <w:t>höfuðverkur</w:t>
      </w:r>
    </w:p>
    <w:p w14:paraId="7FFF8A0E" w14:textId="77777777" w:rsidR="00B755AC" w:rsidRPr="00EA713F" w:rsidRDefault="00B755AC" w:rsidP="00B755AC">
      <w:pPr>
        <w:numPr>
          <w:ilvl w:val="12"/>
          <w:numId w:val="0"/>
        </w:numPr>
        <w:tabs>
          <w:tab w:val="clear" w:pos="567"/>
        </w:tabs>
        <w:ind w:right="-2"/>
        <w:rPr>
          <w:color w:val="000000" w:themeColor="text1"/>
          <w:szCs w:val="22"/>
          <w:lang w:val="is-IS"/>
        </w:rPr>
      </w:pPr>
      <w:r w:rsidRPr="00EA713F">
        <w:rPr>
          <w:color w:val="000000" w:themeColor="text1"/>
          <w:szCs w:val="22"/>
          <w:lang w:val="is-IS"/>
        </w:rPr>
        <w:t xml:space="preserve"> </w:t>
      </w:r>
    </w:p>
    <w:p w14:paraId="0960409D" w14:textId="72C37B8D" w:rsidR="00B755AC" w:rsidRPr="00EA713F" w:rsidRDefault="00B755AC" w:rsidP="00B755AC">
      <w:pPr>
        <w:keepNext/>
        <w:numPr>
          <w:ilvl w:val="12"/>
          <w:numId w:val="0"/>
        </w:numPr>
        <w:tabs>
          <w:tab w:val="clear" w:pos="567"/>
        </w:tabs>
        <w:rPr>
          <w:b/>
          <w:bCs/>
          <w:color w:val="000000" w:themeColor="text1"/>
          <w:szCs w:val="22"/>
          <w:lang w:val="is-IS"/>
        </w:rPr>
      </w:pPr>
      <w:r w:rsidRPr="00EA713F">
        <w:rPr>
          <w:b/>
          <w:bCs/>
          <w:color w:val="000000" w:themeColor="text1"/>
          <w:szCs w:val="22"/>
          <w:lang w:val="is-IS"/>
        </w:rPr>
        <w:t xml:space="preserve">Sjaldgæfar aukaverkanir </w:t>
      </w:r>
      <w:r w:rsidR="00945339" w:rsidRPr="00EA713F">
        <w:rPr>
          <w:bCs/>
          <w:color w:val="000000" w:themeColor="text1"/>
          <w:szCs w:val="22"/>
          <w:lang w:val="is-IS"/>
        </w:rPr>
        <w:t>(</w:t>
      </w:r>
      <w:r w:rsidRPr="00EA713F">
        <w:rPr>
          <w:bCs/>
          <w:color w:val="000000" w:themeColor="text1"/>
          <w:szCs w:val="22"/>
          <w:lang w:val="is-IS"/>
        </w:rPr>
        <w:t>geta komið fyrir hjá 1</w:t>
      </w:r>
      <w:r w:rsidR="00B94269" w:rsidRPr="00EA713F">
        <w:rPr>
          <w:bCs/>
          <w:color w:val="000000" w:themeColor="text1"/>
          <w:szCs w:val="22"/>
          <w:lang w:val="is-IS"/>
        </w:rPr>
        <w:t> </w:t>
      </w:r>
      <w:r w:rsidRPr="00EA713F">
        <w:rPr>
          <w:bCs/>
          <w:color w:val="000000" w:themeColor="text1"/>
          <w:szCs w:val="22"/>
          <w:lang w:val="is-IS"/>
        </w:rPr>
        <w:t>af hverjum 100</w:t>
      </w:r>
      <w:r w:rsidR="00B94269" w:rsidRPr="00EA713F">
        <w:rPr>
          <w:bCs/>
          <w:color w:val="000000" w:themeColor="text1"/>
          <w:szCs w:val="22"/>
          <w:lang w:val="is-IS"/>
        </w:rPr>
        <w:t> </w:t>
      </w:r>
      <w:r w:rsidRPr="00EA713F">
        <w:rPr>
          <w:bCs/>
          <w:color w:val="000000" w:themeColor="text1"/>
          <w:szCs w:val="22"/>
          <w:lang w:val="is-IS"/>
        </w:rPr>
        <w:t>einstaklingum)</w:t>
      </w:r>
    </w:p>
    <w:p w14:paraId="4C9B6E86" w14:textId="08D1EE72" w:rsidR="00B755AC" w:rsidRPr="00EA713F" w:rsidRDefault="00B755AC" w:rsidP="00B755AC">
      <w:pPr>
        <w:numPr>
          <w:ilvl w:val="0"/>
          <w:numId w:val="29"/>
        </w:numPr>
        <w:tabs>
          <w:tab w:val="clear" w:pos="567"/>
        </w:tabs>
        <w:ind w:left="567" w:right="-2" w:hanging="567"/>
        <w:rPr>
          <w:color w:val="000000" w:themeColor="text1"/>
          <w:szCs w:val="22"/>
          <w:lang w:val="is-IS"/>
        </w:rPr>
      </w:pPr>
      <w:r w:rsidRPr="00EA713F">
        <w:rPr>
          <w:color w:val="000000" w:themeColor="text1"/>
          <w:szCs w:val="22"/>
          <w:lang w:val="is-IS"/>
        </w:rPr>
        <w:t>skjálfti, snúningstilfinning í höfði (svimi), sundl</w:t>
      </w:r>
    </w:p>
    <w:p w14:paraId="01EBD9F5" w14:textId="77777777" w:rsidR="00B755AC" w:rsidRPr="00EA713F" w:rsidRDefault="00B755AC" w:rsidP="00B755AC">
      <w:pPr>
        <w:numPr>
          <w:ilvl w:val="0"/>
          <w:numId w:val="29"/>
        </w:numPr>
        <w:tabs>
          <w:tab w:val="clear" w:pos="567"/>
        </w:tabs>
        <w:ind w:left="567" w:right="-2" w:hanging="567"/>
        <w:rPr>
          <w:color w:val="000000" w:themeColor="text1"/>
          <w:szCs w:val="22"/>
          <w:lang w:val="is-IS"/>
        </w:rPr>
      </w:pPr>
      <w:r w:rsidRPr="00EA713F">
        <w:rPr>
          <w:color w:val="000000" w:themeColor="text1"/>
          <w:szCs w:val="22"/>
          <w:lang w:val="is-IS"/>
        </w:rPr>
        <w:t>tilfinning um hraðan eða óreglulegan hjartslátt (hjartsláttarónot)</w:t>
      </w:r>
    </w:p>
    <w:p w14:paraId="40E353C9" w14:textId="77777777" w:rsidR="00AA29A3" w:rsidRPr="00EA713F" w:rsidRDefault="00B755AC" w:rsidP="00B755AC">
      <w:pPr>
        <w:numPr>
          <w:ilvl w:val="0"/>
          <w:numId w:val="29"/>
        </w:numPr>
        <w:tabs>
          <w:tab w:val="clear" w:pos="567"/>
        </w:tabs>
        <w:ind w:left="567" w:right="-2" w:hanging="567"/>
        <w:rPr>
          <w:color w:val="000000" w:themeColor="text1"/>
          <w:szCs w:val="22"/>
          <w:lang w:val="is-IS"/>
        </w:rPr>
      </w:pPr>
      <w:r w:rsidRPr="00EA713F">
        <w:rPr>
          <w:color w:val="000000" w:themeColor="text1"/>
          <w:szCs w:val="22"/>
          <w:lang w:val="is-IS"/>
        </w:rPr>
        <w:t>magabólga, uppköst</w:t>
      </w:r>
    </w:p>
    <w:p w14:paraId="50154639" w14:textId="26D9C0E1" w:rsidR="00B755AC" w:rsidRPr="00EA713F" w:rsidRDefault="00B755AC" w:rsidP="00B755AC">
      <w:pPr>
        <w:numPr>
          <w:ilvl w:val="0"/>
          <w:numId w:val="29"/>
        </w:numPr>
        <w:tabs>
          <w:tab w:val="clear" w:pos="567"/>
        </w:tabs>
        <w:ind w:left="567" w:right="-2" w:hanging="567"/>
        <w:rPr>
          <w:color w:val="000000" w:themeColor="text1"/>
          <w:szCs w:val="22"/>
          <w:lang w:val="is-IS"/>
        </w:rPr>
      </w:pPr>
      <w:r w:rsidRPr="00EA713F">
        <w:rPr>
          <w:color w:val="000000" w:themeColor="text1"/>
          <w:szCs w:val="22"/>
          <w:lang w:val="is-IS"/>
        </w:rPr>
        <w:t>bakflæði magasýru upp í vélinda (sýrubakflæði), meltingartruflanir</w:t>
      </w:r>
    </w:p>
    <w:p w14:paraId="5B33D7B8" w14:textId="77777777" w:rsidR="00B755AC" w:rsidRPr="00EA713F" w:rsidRDefault="00B755AC" w:rsidP="00B755AC">
      <w:pPr>
        <w:numPr>
          <w:ilvl w:val="0"/>
          <w:numId w:val="29"/>
        </w:numPr>
        <w:tabs>
          <w:tab w:val="clear" w:pos="567"/>
        </w:tabs>
        <w:ind w:left="567" w:right="-2" w:hanging="567"/>
        <w:rPr>
          <w:color w:val="000000" w:themeColor="text1"/>
          <w:szCs w:val="22"/>
          <w:lang w:val="is-IS"/>
        </w:rPr>
      </w:pPr>
      <w:r w:rsidRPr="00EA713F">
        <w:rPr>
          <w:color w:val="000000" w:themeColor="text1"/>
          <w:szCs w:val="22"/>
          <w:lang w:val="is-IS"/>
        </w:rPr>
        <w:t>útbrot</w:t>
      </w:r>
    </w:p>
    <w:p w14:paraId="6EE7849C" w14:textId="77777777" w:rsidR="00B755AC" w:rsidRPr="00EA713F" w:rsidRDefault="00B755AC" w:rsidP="00B755AC">
      <w:pPr>
        <w:numPr>
          <w:ilvl w:val="0"/>
          <w:numId w:val="29"/>
        </w:numPr>
        <w:tabs>
          <w:tab w:val="clear" w:pos="567"/>
        </w:tabs>
        <w:ind w:left="567" w:right="-2" w:hanging="567"/>
        <w:rPr>
          <w:color w:val="000000" w:themeColor="text1"/>
          <w:szCs w:val="22"/>
          <w:lang w:val="is-IS"/>
        </w:rPr>
      </w:pPr>
      <w:r w:rsidRPr="00EA713F">
        <w:rPr>
          <w:color w:val="000000" w:themeColor="text1"/>
          <w:szCs w:val="22"/>
          <w:lang w:val="is-IS"/>
        </w:rPr>
        <w:t>vöðvaverkir, máttleysi eða krampar</w:t>
      </w:r>
    </w:p>
    <w:p w14:paraId="42D73B8C" w14:textId="77777777" w:rsidR="00B755AC" w:rsidRPr="00EA713F" w:rsidRDefault="00B755AC" w:rsidP="00B755AC">
      <w:pPr>
        <w:numPr>
          <w:ilvl w:val="0"/>
          <w:numId w:val="29"/>
        </w:numPr>
        <w:tabs>
          <w:tab w:val="clear" w:pos="567"/>
        </w:tabs>
        <w:ind w:left="567" w:right="-2" w:hanging="567"/>
        <w:rPr>
          <w:color w:val="000000" w:themeColor="text1"/>
          <w:szCs w:val="22"/>
          <w:lang w:val="is-IS"/>
        </w:rPr>
      </w:pPr>
      <w:r w:rsidRPr="00EA713F">
        <w:rPr>
          <w:color w:val="000000" w:themeColor="text1"/>
          <w:szCs w:val="22"/>
          <w:lang w:val="is-IS"/>
        </w:rPr>
        <w:t>bakverkur</w:t>
      </w:r>
    </w:p>
    <w:p w14:paraId="561452D5" w14:textId="77777777" w:rsidR="00B755AC" w:rsidRPr="00EA713F" w:rsidRDefault="00B755AC" w:rsidP="00B755AC">
      <w:pPr>
        <w:numPr>
          <w:ilvl w:val="0"/>
          <w:numId w:val="29"/>
        </w:numPr>
        <w:tabs>
          <w:tab w:val="clear" w:pos="567"/>
        </w:tabs>
        <w:ind w:left="567" w:right="-2" w:hanging="567"/>
        <w:rPr>
          <w:color w:val="000000" w:themeColor="text1"/>
          <w:szCs w:val="22"/>
          <w:lang w:val="is-IS"/>
        </w:rPr>
      </w:pPr>
      <w:r w:rsidRPr="00EA713F">
        <w:rPr>
          <w:color w:val="000000" w:themeColor="text1"/>
          <w:szCs w:val="22"/>
          <w:lang w:val="is-IS"/>
        </w:rPr>
        <w:t>slappleika- eða þreytutilfinning; vanlíðan.</w:t>
      </w:r>
    </w:p>
    <w:p w14:paraId="64BAA193" w14:textId="77777777" w:rsidR="00B755AC" w:rsidRPr="00EA713F" w:rsidRDefault="00B755AC" w:rsidP="00B755AC">
      <w:pPr>
        <w:numPr>
          <w:ilvl w:val="12"/>
          <w:numId w:val="0"/>
        </w:numPr>
        <w:tabs>
          <w:tab w:val="clear" w:pos="567"/>
        </w:tabs>
        <w:ind w:right="-2"/>
        <w:rPr>
          <w:color w:val="000000" w:themeColor="text1"/>
          <w:szCs w:val="22"/>
          <w:lang w:val="is-IS"/>
        </w:rPr>
      </w:pPr>
    </w:p>
    <w:p w14:paraId="66D56954" w14:textId="2BAB0106" w:rsidR="00B755AC" w:rsidRPr="00EA713F" w:rsidRDefault="00B755AC" w:rsidP="00B755AC">
      <w:pPr>
        <w:keepNext/>
        <w:numPr>
          <w:ilvl w:val="12"/>
          <w:numId w:val="0"/>
        </w:numPr>
        <w:tabs>
          <w:tab w:val="clear" w:pos="567"/>
        </w:tabs>
        <w:rPr>
          <w:b/>
          <w:bCs/>
          <w:color w:val="000000" w:themeColor="text1"/>
          <w:szCs w:val="22"/>
          <w:lang w:val="is-IS"/>
        </w:rPr>
      </w:pPr>
      <w:r w:rsidRPr="00EA713F">
        <w:rPr>
          <w:b/>
          <w:bCs/>
          <w:color w:val="000000" w:themeColor="text1"/>
          <w:szCs w:val="22"/>
          <w:lang w:val="is-IS"/>
        </w:rPr>
        <w:t xml:space="preserve">Mjög sjaldgæfar aukaverkanir </w:t>
      </w:r>
      <w:r w:rsidRPr="00EA713F">
        <w:rPr>
          <w:bCs/>
          <w:color w:val="000000" w:themeColor="text1"/>
          <w:szCs w:val="22"/>
          <w:lang w:val="is-IS"/>
        </w:rPr>
        <w:t>(geta komið fyrir hjá 1</w:t>
      </w:r>
      <w:r w:rsidR="009152C2" w:rsidRPr="00EA713F">
        <w:rPr>
          <w:bCs/>
          <w:color w:val="000000" w:themeColor="text1"/>
          <w:szCs w:val="22"/>
          <w:lang w:val="is-IS"/>
        </w:rPr>
        <w:t> </w:t>
      </w:r>
      <w:r w:rsidRPr="00EA713F">
        <w:rPr>
          <w:bCs/>
          <w:color w:val="000000" w:themeColor="text1"/>
          <w:szCs w:val="22"/>
          <w:lang w:val="is-IS"/>
        </w:rPr>
        <w:t>af hverjum 1.000</w:t>
      </w:r>
      <w:r w:rsidR="009152C2" w:rsidRPr="00EA713F">
        <w:rPr>
          <w:bCs/>
          <w:color w:val="000000" w:themeColor="text1"/>
          <w:szCs w:val="22"/>
          <w:lang w:val="is-IS"/>
        </w:rPr>
        <w:t> </w:t>
      </w:r>
      <w:r w:rsidRPr="00EA713F">
        <w:rPr>
          <w:bCs/>
          <w:color w:val="000000" w:themeColor="text1"/>
          <w:szCs w:val="22"/>
          <w:lang w:val="is-IS"/>
        </w:rPr>
        <w:t>einstaklingum)</w:t>
      </w:r>
    </w:p>
    <w:p w14:paraId="2436AF0F" w14:textId="497C1D9F" w:rsidR="00B755AC" w:rsidRPr="00EA713F" w:rsidRDefault="00274EA6" w:rsidP="00B755AC">
      <w:pPr>
        <w:numPr>
          <w:ilvl w:val="0"/>
          <w:numId w:val="30"/>
        </w:numPr>
        <w:tabs>
          <w:tab w:val="clear" w:pos="567"/>
        </w:tabs>
        <w:ind w:left="567" w:right="-2" w:hanging="567"/>
        <w:rPr>
          <w:color w:val="000000" w:themeColor="text1"/>
          <w:szCs w:val="22"/>
          <w:lang w:val="is-IS"/>
        </w:rPr>
      </w:pPr>
      <w:r w:rsidRPr="00EA713F">
        <w:rPr>
          <w:color w:val="000000" w:themeColor="text1"/>
          <w:szCs w:val="22"/>
          <w:lang w:val="is-IS"/>
        </w:rPr>
        <w:t>b</w:t>
      </w:r>
      <w:r w:rsidR="00B755AC" w:rsidRPr="00EA713F">
        <w:rPr>
          <w:color w:val="000000" w:themeColor="text1"/>
          <w:szCs w:val="22"/>
          <w:lang w:val="is-IS"/>
        </w:rPr>
        <w:t>rjóstastækkun hjá karlmönnum</w:t>
      </w:r>
    </w:p>
    <w:p w14:paraId="60E6895F" w14:textId="77777777" w:rsidR="00B755AC" w:rsidRPr="00EA713F" w:rsidRDefault="00B755AC" w:rsidP="00B755AC">
      <w:pPr>
        <w:numPr>
          <w:ilvl w:val="0"/>
          <w:numId w:val="30"/>
        </w:numPr>
        <w:tabs>
          <w:tab w:val="clear" w:pos="567"/>
        </w:tabs>
        <w:ind w:left="567" w:right="-2" w:hanging="567"/>
        <w:rPr>
          <w:color w:val="000000" w:themeColor="text1"/>
          <w:szCs w:val="22"/>
          <w:lang w:val="is-IS"/>
        </w:rPr>
      </w:pPr>
      <w:r w:rsidRPr="00EA713F">
        <w:rPr>
          <w:color w:val="000000" w:themeColor="text1"/>
          <w:szCs w:val="22"/>
          <w:lang w:val="is-IS"/>
        </w:rPr>
        <w:t>minnkað bragðskyn</w:t>
      </w:r>
    </w:p>
    <w:p w14:paraId="0730E0D3" w14:textId="77777777" w:rsidR="00B755AC" w:rsidRPr="00EA713F" w:rsidRDefault="00B755AC" w:rsidP="00B755AC">
      <w:pPr>
        <w:numPr>
          <w:ilvl w:val="0"/>
          <w:numId w:val="30"/>
        </w:numPr>
        <w:tabs>
          <w:tab w:val="clear" w:pos="567"/>
        </w:tabs>
        <w:ind w:left="567" w:right="-2" w:hanging="567"/>
        <w:rPr>
          <w:color w:val="000000" w:themeColor="text1"/>
          <w:szCs w:val="22"/>
          <w:lang w:val="is-IS"/>
        </w:rPr>
      </w:pPr>
      <w:r w:rsidRPr="00EA713F">
        <w:rPr>
          <w:color w:val="000000" w:themeColor="text1"/>
          <w:szCs w:val="22"/>
          <w:lang w:val="is-IS"/>
        </w:rPr>
        <w:t>sýkingar í öndunarvegi (aðrar en lungnabólga)</w:t>
      </w:r>
    </w:p>
    <w:p w14:paraId="792DB3EC" w14:textId="77777777" w:rsidR="00B755AC" w:rsidRPr="00EA713F" w:rsidRDefault="00B755AC" w:rsidP="00B755AC">
      <w:pPr>
        <w:numPr>
          <w:ilvl w:val="0"/>
          <w:numId w:val="30"/>
        </w:numPr>
        <w:tabs>
          <w:tab w:val="clear" w:pos="567"/>
        </w:tabs>
        <w:ind w:left="567" w:right="-2" w:hanging="567"/>
        <w:rPr>
          <w:color w:val="000000" w:themeColor="text1"/>
          <w:szCs w:val="22"/>
          <w:lang w:val="is-IS"/>
        </w:rPr>
      </w:pPr>
      <w:r w:rsidRPr="00EA713F">
        <w:rPr>
          <w:color w:val="000000" w:themeColor="text1"/>
          <w:szCs w:val="22"/>
          <w:lang w:val="is-IS"/>
        </w:rPr>
        <w:t>blóð í hægðum, hægðatregða</w:t>
      </w:r>
    </w:p>
    <w:p w14:paraId="695C6A8E" w14:textId="77777777" w:rsidR="00B755AC" w:rsidRPr="00EA713F" w:rsidRDefault="00B755AC" w:rsidP="00B755AC">
      <w:pPr>
        <w:numPr>
          <w:ilvl w:val="0"/>
          <w:numId w:val="30"/>
        </w:numPr>
        <w:tabs>
          <w:tab w:val="clear" w:pos="567"/>
        </w:tabs>
        <w:ind w:left="567" w:right="-2" w:hanging="567"/>
        <w:rPr>
          <w:color w:val="000000" w:themeColor="text1"/>
          <w:szCs w:val="22"/>
          <w:lang w:val="is-IS"/>
        </w:rPr>
      </w:pPr>
      <w:r w:rsidRPr="00EA713F">
        <w:rPr>
          <w:color w:val="000000" w:themeColor="text1"/>
          <w:szCs w:val="22"/>
          <w:lang w:val="is-IS"/>
        </w:rPr>
        <w:t>hækkun á lifrar- eða vöðvaensímum (kemur fram í blóðrannsóknum)</w:t>
      </w:r>
    </w:p>
    <w:p w14:paraId="1970B350" w14:textId="77777777" w:rsidR="00B755AC" w:rsidRPr="00EA713F" w:rsidRDefault="00B755AC" w:rsidP="00B755AC">
      <w:pPr>
        <w:numPr>
          <w:ilvl w:val="0"/>
          <w:numId w:val="30"/>
        </w:numPr>
        <w:tabs>
          <w:tab w:val="clear" w:pos="567"/>
        </w:tabs>
        <w:ind w:left="567" w:right="-2" w:hanging="567"/>
        <w:rPr>
          <w:color w:val="000000" w:themeColor="text1"/>
          <w:szCs w:val="22"/>
          <w:lang w:val="is-IS"/>
        </w:rPr>
      </w:pPr>
      <w:r w:rsidRPr="00EA713F">
        <w:rPr>
          <w:color w:val="000000" w:themeColor="text1"/>
          <w:szCs w:val="22"/>
          <w:lang w:val="is-IS"/>
        </w:rPr>
        <w:t>kláðaútbrot (ofsakláði).</w:t>
      </w:r>
    </w:p>
    <w:p w14:paraId="139BC2DB" w14:textId="77777777" w:rsidR="00B755AC" w:rsidRPr="00EA713F" w:rsidRDefault="00B755AC" w:rsidP="00B755AC">
      <w:pPr>
        <w:numPr>
          <w:ilvl w:val="12"/>
          <w:numId w:val="0"/>
        </w:numPr>
        <w:tabs>
          <w:tab w:val="clear" w:pos="567"/>
        </w:tabs>
        <w:ind w:right="-2"/>
        <w:rPr>
          <w:color w:val="000000" w:themeColor="text1"/>
          <w:szCs w:val="22"/>
          <w:lang w:val="is-IS"/>
        </w:rPr>
      </w:pPr>
    </w:p>
    <w:p w14:paraId="598F0746" w14:textId="77777777" w:rsidR="00B755AC" w:rsidRPr="00EA713F" w:rsidRDefault="00B755AC" w:rsidP="00B755AC">
      <w:pPr>
        <w:rPr>
          <w:b/>
          <w:color w:val="000000" w:themeColor="text1"/>
          <w:szCs w:val="22"/>
          <w:lang w:val="is-IS"/>
        </w:rPr>
      </w:pPr>
      <w:r w:rsidRPr="00EA713F">
        <w:rPr>
          <w:b/>
          <w:color w:val="000000" w:themeColor="text1"/>
          <w:szCs w:val="22"/>
          <w:lang w:val="is-IS"/>
        </w:rPr>
        <w:t>Tilkynning aukaverkana</w:t>
      </w:r>
    </w:p>
    <w:p w14:paraId="5F16FFB7" w14:textId="3517403F" w:rsidR="00B755AC" w:rsidRPr="00EA713F" w:rsidRDefault="00B755AC" w:rsidP="00B755AC">
      <w:pPr>
        <w:rPr>
          <w:color w:val="000000" w:themeColor="text1"/>
          <w:szCs w:val="22"/>
          <w:lang w:val="is-IS"/>
        </w:rPr>
      </w:pPr>
      <w:r w:rsidRPr="00EA713F">
        <w:rPr>
          <w:color w:val="000000" w:themeColor="text1"/>
          <w:szCs w:val="22"/>
          <w:lang w:val="is-IS"/>
        </w:rPr>
        <w:t xml:space="preserve">Látið lækninn eða lyfjafræðing vita um allar aukaverkanir. Þetta gildir einnig um aukaverkanir sem ekki er minnst á í þessum fylgiseðli. Einnig er hægt að tilkynna aukaverkanir beint </w:t>
      </w:r>
      <w:r w:rsidR="000646E2" w:rsidRPr="000646E2">
        <w:rPr>
          <w:szCs w:val="22"/>
          <w:highlight w:val="lightGray"/>
          <w:lang w:val="is-IS"/>
        </w:rPr>
        <w:t xml:space="preserve">samkvæmt fyrirkomulagi sem gildir í hverju landi fyrir sig, sjá </w:t>
      </w:r>
      <w:hyperlink r:id="rId19" w:history="1">
        <w:r w:rsidR="000646E2" w:rsidRPr="000646E2">
          <w:rPr>
            <w:rStyle w:val="Hyperlink"/>
            <w:szCs w:val="22"/>
            <w:highlight w:val="lightGray"/>
            <w:lang w:val="is-IS"/>
          </w:rPr>
          <w:t>Appendix V</w:t>
        </w:r>
      </w:hyperlink>
      <w:r w:rsidRPr="00EA713F">
        <w:rPr>
          <w:color w:val="000000" w:themeColor="text1"/>
          <w:szCs w:val="22"/>
          <w:lang w:val="is-IS"/>
        </w:rPr>
        <w:t>. Með því að tilkynna aukaverkanir er hægt að hjálpa til við að auka upplýsingar um öryggi lyfsins.</w:t>
      </w:r>
    </w:p>
    <w:p w14:paraId="105CEFEB" w14:textId="77777777" w:rsidR="00B755AC" w:rsidRPr="00EA713F" w:rsidRDefault="00B755AC" w:rsidP="00B755AC">
      <w:pPr>
        <w:numPr>
          <w:ilvl w:val="12"/>
          <w:numId w:val="0"/>
        </w:numPr>
        <w:tabs>
          <w:tab w:val="clear" w:pos="567"/>
        </w:tabs>
        <w:ind w:right="-2"/>
        <w:rPr>
          <w:color w:val="000000" w:themeColor="text1"/>
          <w:szCs w:val="22"/>
          <w:lang w:val="is-IS"/>
        </w:rPr>
      </w:pPr>
    </w:p>
    <w:p w14:paraId="586CB514" w14:textId="77777777" w:rsidR="00B755AC" w:rsidRPr="00EA713F" w:rsidRDefault="00B755AC" w:rsidP="00B755AC">
      <w:pPr>
        <w:numPr>
          <w:ilvl w:val="12"/>
          <w:numId w:val="0"/>
        </w:numPr>
        <w:tabs>
          <w:tab w:val="clear" w:pos="567"/>
        </w:tabs>
        <w:ind w:right="-2"/>
        <w:rPr>
          <w:color w:val="000000" w:themeColor="text1"/>
          <w:szCs w:val="22"/>
          <w:lang w:val="is-IS"/>
        </w:rPr>
      </w:pPr>
    </w:p>
    <w:p w14:paraId="5D6BAEA2" w14:textId="77777777" w:rsidR="00B755AC" w:rsidRPr="00EA713F" w:rsidRDefault="00B755AC" w:rsidP="00B755AC">
      <w:pPr>
        <w:keepNext/>
        <w:numPr>
          <w:ilvl w:val="12"/>
          <w:numId w:val="0"/>
        </w:numPr>
        <w:tabs>
          <w:tab w:val="clear" w:pos="567"/>
        </w:tabs>
        <w:ind w:left="567" w:hanging="567"/>
        <w:rPr>
          <w:color w:val="000000" w:themeColor="text1"/>
          <w:szCs w:val="22"/>
          <w:lang w:val="is-IS"/>
        </w:rPr>
      </w:pPr>
      <w:r w:rsidRPr="00EA713F">
        <w:rPr>
          <w:b/>
          <w:color w:val="000000" w:themeColor="text1"/>
          <w:szCs w:val="22"/>
          <w:lang w:val="is-IS"/>
        </w:rPr>
        <w:t>5.</w:t>
      </w:r>
      <w:r w:rsidRPr="00EA713F">
        <w:rPr>
          <w:b/>
          <w:color w:val="000000" w:themeColor="text1"/>
          <w:szCs w:val="22"/>
          <w:lang w:val="is-IS"/>
        </w:rPr>
        <w:tab/>
        <w:t>Hvernig geyma á Daxas</w:t>
      </w:r>
    </w:p>
    <w:p w14:paraId="07176C0D" w14:textId="77777777" w:rsidR="00B755AC" w:rsidRPr="00EA713F" w:rsidRDefault="00B755AC" w:rsidP="00B755AC">
      <w:pPr>
        <w:keepNext/>
        <w:numPr>
          <w:ilvl w:val="12"/>
          <w:numId w:val="0"/>
        </w:numPr>
        <w:tabs>
          <w:tab w:val="clear" w:pos="567"/>
        </w:tabs>
        <w:rPr>
          <w:color w:val="000000" w:themeColor="text1"/>
          <w:szCs w:val="22"/>
          <w:lang w:val="is-IS"/>
        </w:rPr>
      </w:pPr>
    </w:p>
    <w:p w14:paraId="2898D11E" w14:textId="77777777" w:rsidR="00B755AC" w:rsidRPr="00EA713F" w:rsidRDefault="00B755AC" w:rsidP="00B755AC">
      <w:pPr>
        <w:numPr>
          <w:ilvl w:val="12"/>
          <w:numId w:val="0"/>
        </w:numPr>
        <w:tabs>
          <w:tab w:val="clear" w:pos="567"/>
        </w:tabs>
        <w:ind w:right="-2"/>
        <w:rPr>
          <w:color w:val="000000" w:themeColor="text1"/>
          <w:szCs w:val="22"/>
          <w:lang w:val="is-IS"/>
        </w:rPr>
      </w:pPr>
      <w:r w:rsidRPr="00EA713F">
        <w:rPr>
          <w:iCs/>
          <w:color w:val="000000" w:themeColor="text1"/>
          <w:szCs w:val="22"/>
          <w:lang w:val="is-IS"/>
        </w:rPr>
        <w:t>Geymið þar sem börn hvorki ná til né sjá</w:t>
      </w:r>
      <w:r w:rsidRPr="00EA713F">
        <w:rPr>
          <w:color w:val="000000" w:themeColor="text1"/>
          <w:szCs w:val="22"/>
          <w:lang w:val="is-IS"/>
        </w:rPr>
        <w:t>.</w:t>
      </w:r>
    </w:p>
    <w:p w14:paraId="099B2DB0" w14:textId="77777777" w:rsidR="00B755AC" w:rsidRPr="00EA713F" w:rsidRDefault="00B755AC" w:rsidP="00B755AC">
      <w:pPr>
        <w:numPr>
          <w:ilvl w:val="12"/>
          <w:numId w:val="0"/>
        </w:numPr>
        <w:tabs>
          <w:tab w:val="clear" w:pos="567"/>
        </w:tabs>
        <w:ind w:right="-2"/>
        <w:rPr>
          <w:color w:val="000000" w:themeColor="text1"/>
          <w:szCs w:val="22"/>
          <w:lang w:val="is-IS"/>
        </w:rPr>
      </w:pPr>
    </w:p>
    <w:p w14:paraId="21347ED9" w14:textId="77777777" w:rsidR="00B755AC" w:rsidRPr="00EA713F" w:rsidRDefault="00B755AC" w:rsidP="00B755AC">
      <w:pPr>
        <w:numPr>
          <w:ilvl w:val="12"/>
          <w:numId w:val="0"/>
        </w:numPr>
        <w:tabs>
          <w:tab w:val="clear" w:pos="567"/>
        </w:tabs>
        <w:ind w:right="-2"/>
        <w:rPr>
          <w:color w:val="000000" w:themeColor="text1"/>
          <w:szCs w:val="22"/>
          <w:lang w:val="is-IS"/>
        </w:rPr>
      </w:pPr>
      <w:r w:rsidRPr="00EA713F">
        <w:rPr>
          <w:color w:val="000000" w:themeColor="text1"/>
          <w:szCs w:val="22"/>
          <w:lang w:val="is-IS"/>
        </w:rPr>
        <w:t>Ekki skal nota lyfið eftir fyrningardagsetningu sem tilgreind er á öskjunni og þynnupakkningu á eftir EXP. Fyrningardagsetning er síðasti dagur mánaðarins sem þar kemur fram.</w:t>
      </w:r>
    </w:p>
    <w:p w14:paraId="75F3105D" w14:textId="77777777" w:rsidR="00B755AC" w:rsidRPr="00EA713F" w:rsidRDefault="00B755AC" w:rsidP="00B755AC">
      <w:pPr>
        <w:numPr>
          <w:ilvl w:val="12"/>
          <w:numId w:val="0"/>
        </w:numPr>
        <w:tabs>
          <w:tab w:val="clear" w:pos="567"/>
        </w:tabs>
        <w:ind w:right="-2"/>
        <w:rPr>
          <w:color w:val="000000" w:themeColor="text1"/>
          <w:szCs w:val="22"/>
          <w:lang w:val="is-IS"/>
        </w:rPr>
      </w:pPr>
    </w:p>
    <w:p w14:paraId="08C7AF35" w14:textId="77777777" w:rsidR="00B755AC" w:rsidRPr="00EA713F" w:rsidRDefault="00B755AC" w:rsidP="00B755AC">
      <w:pPr>
        <w:numPr>
          <w:ilvl w:val="12"/>
          <w:numId w:val="0"/>
        </w:numPr>
        <w:tabs>
          <w:tab w:val="clear" w:pos="567"/>
        </w:tabs>
        <w:ind w:right="-2"/>
        <w:rPr>
          <w:color w:val="000000" w:themeColor="text1"/>
          <w:szCs w:val="22"/>
          <w:lang w:val="is-IS"/>
        </w:rPr>
      </w:pPr>
      <w:r w:rsidRPr="00EA713F">
        <w:rPr>
          <w:color w:val="000000" w:themeColor="text1"/>
          <w:szCs w:val="22"/>
          <w:lang w:val="is-IS"/>
        </w:rPr>
        <w:t>Engin sérstök fyrirmæli eru um geymsluaðstæður lyfsins.</w:t>
      </w:r>
    </w:p>
    <w:p w14:paraId="6F993BA0" w14:textId="77777777" w:rsidR="00B755AC" w:rsidRPr="00EA713F" w:rsidRDefault="00B755AC" w:rsidP="00B755AC">
      <w:pPr>
        <w:numPr>
          <w:ilvl w:val="12"/>
          <w:numId w:val="0"/>
        </w:numPr>
        <w:tabs>
          <w:tab w:val="clear" w:pos="567"/>
        </w:tabs>
        <w:ind w:right="-2"/>
        <w:rPr>
          <w:color w:val="000000" w:themeColor="text1"/>
          <w:szCs w:val="22"/>
          <w:lang w:val="is-IS"/>
        </w:rPr>
      </w:pPr>
    </w:p>
    <w:p w14:paraId="64914BE1" w14:textId="77777777" w:rsidR="00B755AC" w:rsidRPr="00EA713F" w:rsidRDefault="00B755AC" w:rsidP="00B755AC">
      <w:pPr>
        <w:numPr>
          <w:ilvl w:val="12"/>
          <w:numId w:val="0"/>
        </w:numPr>
        <w:tabs>
          <w:tab w:val="clear" w:pos="567"/>
        </w:tabs>
        <w:ind w:right="-2"/>
        <w:rPr>
          <w:color w:val="000000" w:themeColor="text1"/>
          <w:szCs w:val="22"/>
          <w:lang w:val="is-IS"/>
        </w:rPr>
      </w:pPr>
      <w:r w:rsidRPr="00EA713F">
        <w:rPr>
          <w:color w:val="000000" w:themeColor="text1"/>
          <w:szCs w:val="22"/>
          <w:lang w:val="is-IS"/>
        </w:rPr>
        <w:t>Ekki má skola lyfjum niður í frárennslislagnir eða fleygja þeim með heimilissorpi. Leitið ráða í apóteki um hvernig heppilegast er að farga lyfjum sem hætt er að nota. Markmiðið er að vernda umhverfið.</w:t>
      </w:r>
    </w:p>
    <w:p w14:paraId="3518E02A" w14:textId="77777777" w:rsidR="00B755AC" w:rsidRPr="00EA713F" w:rsidRDefault="00B755AC" w:rsidP="00B755AC">
      <w:pPr>
        <w:numPr>
          <w:ilvl w:val="12"/>
          <w:numId w:val="0"/>
        </w:numPr>
        <w:tabs>
          <w:tab w:val="clear" w:pos="567"/>
        </w:tabs>
        <w:ind w:right="-2"/>
        <w:rPr>
          <w:color w:val="000000" w:themeColor="text1"/>
          <w:szCs w:val="22"/>
          <w:lang w:val="is-IS"/>
        </w:rPr>
      </w:pPr>
    </w:p>
    <w:p w14:paraId="165C748A" w14:textId="77777777" w:rsidR="00B755AC" w:rsidRPr="00EA713F" w:rsidRDefault="00B755AC" w:rsidP="00B755AC">
      <w:pPr>
        <w:numPr>
          <w:ilvl w:val="12"/>
          <w:numId w:val="0"/>
        </w:numPr>
        <w:tabs>
          <w:tab w:val="clear" w:pos="567"/>
        </w:tabs>
        <w:ind w:right="-2"/>
        <w:rPr>
          <w:color w:val="000000" w:themeColor="text1"/>
          <w:szCs w:val="22"/>
          <w:lang w:val="is-IS"/>
        </w:rPr>
      </w:pPr>
    </w:p>
    <w:p w14:paraId="73EF9E55" w14:textId="77777777" w:rsidR="00B755AC" w:rsidRPr="00EA713F" w:rsidRDefault="00B755AC" w:rsidP="00B755AC">
      <w:pPr>
        <w:keepNext/>
        <w:numPr>
          <w:ilvl w:val="12"/>
          <w:numId w:val="0"/>
        </w:numPr>
        <w:tabs>
          <w:tab w:val="clear" w:pos="567"/>
        </w:tabs>
        <w:ind w:left="567" w:hanging="567"/>
        <w:rPr>
          <w:b/>
          <w:color w:val="000000" w:themeColor="text1"/>
          <w:szCs w:val="22"/>
          <w:lang w:val="is-IS"/>
        </w:rPr>
      </w:pPr>
      <w:r w:rsidRPr="00EA713F">
        <w:rPr>
          <w:b/>
          <w:color w:val="000000" w:themeColor="text1"/>
          <w:szCs w:val="22"/>
          <w:lang w:val="is-IS"/>
        </w:rPr>
        <w:t>6.</w:t>
      </w:r>
      <w:r w:rsidRPr="00EA713F">
        <w:rPr>
          <w:b/>
          <w:color w:val="000000" w:themeColor="text1"/>
          <w:szCs w:val="22"/>
          <w:lang w:val="is-IS"/>
        </w:rPr>
        <w:tab/>
        <w:t>Pakkningar og aðrar upplýsingar</w:t>
      </w:r>
    </w:p>
    <w:p w14:paraId="4A9A18AA" w14:textId="77777777" w:rsidR="00B755AC" w:rsidRPr="00EA713F" w:rsidRDefault="00B755AC" w:rsidP="00B755AC">
      <w:pPr>
        <w:keepNext/>
        <w:numPr>
          <w:ilvl w:val="12"/>
          <w:numId w:val="0"/>
        </w:numPr>
        <w:tabs>
          <w:tab w:val="clear" w:pos="567"/>
        </w:tabs>
        <w:rPr>
          <w:color w:val="000000" w:themeColor="text1"/>
          <w:szCs w:val="22"/>
          <w:lang w:val="is-IS"/>
        </w:rPr>
      </w:pPr>
    </w:p>
    <w:p w14:paraId="14B12048" w14:textId="77777777" w:rsidR="00B755AC" w:rsidRPr="00EA713F" w:rsidRDefault="00B755AC" w:rsidP="00B755AC">
      <w:pPr>
        <w:keepNext/>
        <w:numPr>
          <w:ilvl w:val="12"/>
          <w:numId w:val="0"/>
        </w:numPr>
        <w:tabs>
          <w:tab w:val="clear" w:pos="567"/>
        </w:tabs>
        <w:rPr>
          <w:b/>
          <w:bCs/>
          <w:color w:val="000000" w:themeColor="text1"/>
          <w:szCs w:val="22"/>
          <w:lang w:val="is-IS"/>
        </w:rPr>
      </w:pPr>
      <w:r w:rsidRPr="00EA713F">
        <w:rPr>
          <w:b/>
          <w:bCs/>
          <w:color w:val="000000" w:themeColor="text1"/>
          <w:szCs w:val="22"/>
          <w:lang w:val="is-IS"/>
        </w:rPr>
        <w:t>Daxas inniheldur</w:t>
      </w:r>
    </w:p>
    <w:p w14:paraId="6A301A8F" w14:textId="77777777" w:rsidR="00B755AC" w:rsidRPr="00EA713F" w:rsidRDefault="00B755AC" w:rsidP="00977157">
      <w:pPr>
        <w:tabs>
          <w:tab w:val="clear" w:pos="567"/>
        </w:tabs>
        <w:rPr>
          <w:color w:val="000000" w:themeColor="text1"/>
          <w:szCs w:val="22"/>
          <w:lang w:val="is-IS"/>
        </w:rPr>
      </w:pPr>
      <w:r w:rsidRPr="00EA713F">
        <w:rPr>
          <w:bCs/>
          <w:color w:val="000000" w:themeColor="text1"/>
          <w:szCs w:val="22"/>
          <w:lang w:val="is-IS"/>
        </w:rPr>
        <w:t>Virka innihaldsefnið</w:t>
      </w:r>
      <w:r w:rsidRPr="00EA713F">
        <w:rPr>
          <w:color w:val="000000" w:themeColor="text1"/>
          <w:szCs w:val="22"/>
          <w:lang w:val="is-IS"/>
        </w:rPr>
        <w:t xml:space="preserve"> er roflumilast.</w:t>
      </w:r>
    </w:p>
    <w:p w14:paraId="5277C6D3" w14:textId="77777777" w:rsidR="00B755AC" w:rsidRPr="00EA713F" w:rsidRDefault="00B755AC" w:rsidP="00B755AC">
      <w:pPr>
        <w:tabs>
          <w:tab w:val="clear" w:pos="567"/>
        </w:tabs>
        <w:rPr>
          <w:color w:val="000000" w:themeColor="text1"/>
          <w:szCs w:val="22"/>
          <w:lang w:val="is-IS"/>
        </w:rPr>
      </w:pPr>
    </w:p>
    <w:p w14:paraId="53062FD3" w14:textId="41DB1E1F" w:rsidR="00B755AC" w:rsidRPr="00EA713F" w:rsidRDefault="00B755AC" w:rsidP="0036219A">
      <w:pPr>
        <w:tabs>
          <w:tab w:val="clear" w:pos="567"/>
        </w:tabs>
        <w:rPr>
          <w:color w:val="000000" w:themeColor="text1"/>
          <w:szCs w:val="22"/>
          <w:lang w:val="is-IS"/>
        </w:rPr>
      </w:pPr>
      <w:r w:rsidRPr="00EA713F">
        <w:rPr>
          <w:color w:val="000000" w:themeColor="text1"/>
          <w:szCs w:val="22"/>
          <w:lang w:val="is-IS"/>
        </w:rPr>
        <w:lastRenderedPageBreak/>
        <w:t xml:space="preserve">Hver </w:t>
      </w:r>
      <w:r w:rsidR="0036219A" w:rsidRPr="00EA713F">
        <w:rPr>
          <w:color w:val="000000" w:themeColor="text1"/>
          <w:szCs w:val="22"/>
          <w:lang w:val="is-IS"/>
        </w:rPr>
        <w:t>Daxas 250 míkrógramma tafla inniheldur 25</w:t>
      </w:r>
      <w:r w:rsidRPr="00EA713F">
        <w:rPr>
          <w:color w:val="000000" w:themeColor="text1"/>
          <w:szCs w:val="22"/>
          <w:lang w:val="is-IS"/>
        </w:rPr>
        <w:t>0 míkrógrömm roflumilast.</w:t>
      </w:r>
      <w:r w:rsidR="0036219A" w:rsidRPr="00EA713F">
        <w:rPr>
          <w:color w:val="000000" w:themeColor="text1"/>
          <w:szCs w:val="22"/>
          <w:lang w:val="is-IS"/>
        </w:rPr>
        <w:t xml:space="preserve"> </w:t>
      </w:r>
      <w:r w:rsidRPr="00EA713F">
        <w:rPr>
          <w:bCs/>
          <w:color w:val="000000" w:themeColor="text1"/>
          <w:szCs w:val="22"/>
          <w:lang w:val="is-IS"/>
        </w:rPr>
        <w:t>Önnur innihaldsefni eru</w:t>
      </w:r>
      <w:r w:rsidRPr="00EA713F">
        <w:rPr>
          <w:color w:val="000000" w:themeColor="text1"/>
          <w:szCs w:val="22"/>
          <w:lang w:val="is-IS"/>
        </w:rPr>
        <w:t>:</w:t>
      </w:r>
      <w:r w:rsidR="0036219A" w:rsidRPr="00EA713F">
        <w:rPr>
          <w:color w:val="000000" w:themeColor="text1"/>
          <w:szCs w:val="22"/>
          <w:lang w:val="is-IS"/>
        </w:rPr>
        <w:t xml:space="preserve"> </w:t>
      </w:r>
      <w:r w:rsidRPr="00EA713F">
        <w:rPr>
          <w:color w:val="000000" w:themeColor="text1"/>
          <w:szCs w:val="22"/>
          <w:lang w:val="is-IS"/>
        </w:rPr>
        <w:t>laktósaeinhýdrat (sjá kafla 2 undir „Daxas inniheldur laktósa“), maíssterkja, póvídón, magnesíum sterat</w:t>
      </w:r>
      <w:r w:rsidR="0036219A" w:rsidRPr="00EA713F">
        <w:rPr>
          <w:color w:val="000000" w:themeColor="text1"/>
          <w:szCs w:val="22"/>
          <w:lang w:val="is-IS"/>
        </w:rPr>
        <w:t>.</w:t>
      </w:r>
    </w:p>
    <w:p w14:paraId="69768679" w14:textId="77777777" w:rsidR="00B755AC" w:rsidRPr="00EA713F" w:rsidRDefault="00B755AC" w:rsidP="00B755AC">
      <w:pPr>
        <w:tabs>
          <w:tab w:val="clear" w:pos="567"/>
        </w:tabs>
        <w:ind w:right="-2"/>
        <w:rPr>
          <w:color w:val="000000" w:themeColor="text1"/>
          <w:szCs w:val="22"/>
          <w:lang w:val="is-IS"/>
        </w:rPr>
      </w:pPr>
    </w:p>
    <w:p w14:paraId="0311BBA2" w14:textId="77777777" w:rsidR="00B755AC" w:rsidRPr="00EA713F" w:rsidRDefault="00B755AC" w:rsidP="00B755AC">
      <w:pPr>
        <w:keepNext/>
        <w:numPr>
          <w:ilvl w:val="12"/>
          <w:numId w:val="0"/>
        </w:numPr>
        <w:tabs>
          <w:tab w:val="clear" w:pos="567"/>
        </w:tabs>
        <w:rPr>
          <w:b/>
          <w:bCs/>
          <w:color w:val="000000" w:themeColor="text1"/>
          <w:szCs w:val="22"/>
          <w:lang w:val="is-IS"/>
        </w:rPr>
      </w:pPr>
      <w:r w:rsidRPr="00EA713F">
        <w:rPr>
          <w:b/>
          <w:bCs/>
          <w:color w:val="000000" w:themeColor="text1"/>
          <w:szCs w:val="22"/>
          <w:lang w:val="is-IS"/>
        </w:rPr>
        <w:t>Útlit Daxas og pakkningastærðir</w:t>
      </w:r>
    </w:p>
    <w:p w14:paraId="5A57EA00" w14:textId="5DC034C2" w:rsidR="00B755AC" w:rsidRPr="00EA713F" w:rsidRDefault="0036219A" w:rsidP="00B755AC">
      <w:pPr>
        <w:numPr>
          <w:ilvl w:val="12"/>
          <w:numId w:val="0"/>
        </w:numPr>
        <w:tabs>
          <w:tab w:val="clear" w:pos="567"/>
        </w:tabs>
        <w:ind w:right="-2"/>
        <w:rPr>
          <w:color w:val="000000" w:themeColor="text1"/>
          <w:szCs w:val="22"/>
          <w:u w:val="single"/>
          <w:lang w:val="is-IS"/>
        </w:rPr>
      </w:pPr>
      <w:r w:rsidRPr="00EA713F">
        <w:rPr>
          <w:color w:val="000000" w:themeColor="text1"/>
          <w:szCs w:val="22"/>
          <w:lang w:val="is-IS"/>
        </w:rPr>
        <w:t>Daxas 250 míkrógrömm</w:t>
      </w:r>
      <w:r w:rsidR="00B755AC" w:rsidRPr="00EA713F">
        <w:rPr>
          <w:color w:val="000000" w:themeColor="text1"/>
          <w:szCs w:val="22"/>
          <w:lang w:val="is-IS"/>
        </w:rPr>
        <w:t xml:space="preserve"> töflur eru </w:t>
      </w:r>
      <w:r w:rsidRPr="00EA713F">
        <w:rPr>
          <w:color w:val="000000" w:themeColor="text1"/>
          <w:szCs w:val="22"/>
          <w:lang w:val="is-IS"/>
        </w:rPr>
        <w:t>hvítar til beinhvítar</w:t>
      </w:r>
      <w:r w:rsidR="00B755AC" w:rsidRPr="00EA713F">
        <w:rPr>
          <w:color w:val="000000" w:themeColor="text1"/>
          <w:szCs w:val="22"/>
          <w:lang w:val="is-IS"/>
        </w:rPr>
        <w:t>, með upphleyptu 'D' á annarri hliðinni</w:t>
      </w:r>
      <w:r w:rsidRPr="00EA713F">
        <w:rPr>
          <w:color w:val="000000" w:themeColor="text1"/>
          <w:szCs w:val="22"/>
          <w:lang w:val="is-IS"/>
        </w:rPr>
        <w:t xml:space="preserve"> og „250“ á hinni hliðinni</w:t>
      </w:r>
      <w:r w:rsidR="00B755AC" w:rsidRPr="00EA713F">
        <w:rPr>
          <w:color w:val="000000" w:themeColor="text1"/>
          <w:szCs w:val="22"/>
          <w:lang w:val="is-IS"/>
        </w:rPr>
        <w:t>.</w:t>
      </w:r>
    </w:p>
    <w:p w14:paraId="79B8EC06" w14:textId="6531A99F" w:rsidR="00B755AC" w:rsidRPr="00EA713F" w:rsidRDefault="00B755AC" w:rsidP="00B755AC">
      <w:pPr>
        <w:numPr>
          <w:ilvl w:val="12"/>
          <w:numId w:val="0"/>
        </w:numPr>
        <w:tabs>
          <w:tab w:val="clear" w:pos="567"/>
        </w:tabs>
        <w:ind w:right="-2"/>
        <w:rPr>
          <w:color w:val="000000" w:themeColor="text1"/>
          <w:szCs w:val="22"/>
          <w:lang w:val="is-IS"/>
        </w:rPr>
      </w:pPr>
      <w:r w:rsidRPr="00EA713F">
        <w:rPr>
          <w:color w:val="000000" w:themeColor="text1"/>
          <w:szCs w:val="22"/>
          <w:lang w:val="is-IS"/>
        </w:rPr>
        <w:t xml:space="preserve">Hver pakkning inniheldur </w:t>
      </w:r>
      <w:r w:rsidR="0036219A" w:rsidRPr="00EA713F">
        <w:rPr>
          <w:color w:val="000000" w:themeColor="text1"/>
          <w:szCs w:val="22"/>
          <w:lang w:val="is-IS"/>
        </w:rPr>
        <w:t>2</w:t>
      </w:r>
      <w:r w:rsidRPr="00EA713F">
        <w:rPr>
          <w:color w:val="000000" w:themeColor="text1"/>
          <w:szCs w:val="22"/>
          <w:lang w:val="is-IS"/>
        </w:rPr>
        <w:t>8</w:t>
      </w:r>
      <w:r w:rsidR="0036219A" w:rsidRPr="00EA713F">
        <w:rPr>
          <w:color w:val="000000" w:themeColor="text1"/>
          <w:szCs w:val="22"/>
          <w:lang w:val="is-IS"/>
        </w:rPr>
        <w:t> </w:t>
      </w:r>
      <w:r w:rsidRPr="00EA713F">
        <w:rPr>
          <w:color w:val="000000" w:themeColor="text1"/>
          <w:szCs w:val="22"/>
          <w:lang w:val="is-IS"/>
        </w:rPr>
        <w:t>töflur.</w:t>
      </w:r>
    </w:p>
    <w:p w14:paraId="298BB470" w14:textId="77777777" w:rsidR="00B755AC" w:rsidRPr="00EA713F" w:rsidRDefault="00B755AC" w:rsidP="00B755AC">
      <w:pPr>
        <w:numPr>
          <w:ilvl w:val="12"/>
          <w:numId w:val="0"/>
        </w:numPr>
        <w:tabs>
          <w:tab w:val="clear" w:pos="567"/>
        </w:tabs>
        <w:ind w:right="-2"/>
        <w:rPr>
          <w:color w:val="000000" w:themeColor="text1"/>
          <w:szCs w:val="22"/>
          <w:lang w:val="is-IS"/>
        </w:rPr>
      </w:pPr>
    </w:p>
    <w:p w14:paraId="6F9606E6" w14:textId="77777777" w:rsidR="00B755AC" w:rsidRPr="00EA713F" w:rsidRDefault="00B755AC" w:rsidP="00B755AC">
      <w:pPr>
        <w:keepNext/>
        <w:numPr>
          <w:ilvl w:val="12"/>
          <w:numId w:val="0"/>
        </w:numPr>
        <w:tabs>
          <w:tab w:val="clear" w:pos="567"/>
        </w:tabs>
        <w:adjustRightInd w:val="0"/>
        <w:snapToGrid w:val="0"/>
        <w:rPr>
          <w:b/>
          <w:bCs/>
          <w:color w:val="000000" w:themeColor="text1"/>
          <w:szCs w:val="22"/>
          <w:lang w:val="is-IS"/>
        </w:rPr>
      </w:pPr>
      <w:r w:rsidRPr="00EA713F">
        <w:rPr>
          <w:b/>
          <w:color w:val="000000" w:themeColor="text1"/>
          <w:szCs w:val="22"/>
          <w:lang w:val="is-IS"/>
        </w:rPr>
        <w:t>Markaðsleyfishafi</w:t>
      </w:r>
    </w:p>
    <w:p w14:paraId="69939A11" w14:textId="68D16267" w:rsidR="00B755AC" w:rsidRPr="00EA713F" w:rsidRDefault="00B755AC" w:rsidP="00B755AC">
      <w:pPr>
        <w:keepNext/>
        <w:rPr>
          <w:color w:val="000000" w:themeColor="text1"/>
          <w:szCs w:val="22"/>
          <w:lang w:val="is-IS"/>
        </w:rPr>
      </w:pPr>
      <w:r w:rsidRPr="00EA713F">
        <w:rPr>
          <w:color w:val="000000" w:themeColor="text1"/>
          <w:szCs w:val="22"/>
          <w:lang w:val="is-IS"/>
        </w:rPr>
        <w:t>AstraZeneca</w:t>
      </w:r>
      <w:r w:rsidR="004E0AF1" w:rsidRPr="00EA713F">
        <w:rPr>
          <w:color w:val="000000" w:themeColor="text1"/>
          <w:szCs w:val="22"/>
          <w:lang w:val="is-IS"/>
        </w:rPr>
        <w:t> </w:t>
      </w:r>
      <w:r w:rsidRPr="00EA713F">
        <w:rPr>
          <w:color w:val="000000" w:themeColor="text1"/>
          <w:szCs w:val="22"/>
          <w:lang w:val="is-IS"/>
        </w:rPr>
        <w:t>AB</w:t>
      </w:r>
    </w:p>
    <w:p w14:paraId="5E8A6966" w14:textId="77777777" w:rsidR="00B755AC" w:rsidRPr="00EA713F" w:rsidRDefault="00B755AC" w:rsidP="00B755AC">
      <w:pPr>
        <w:keepNext/>
        <w:rPr>
          <w:color w:val="000000" w:themeColor="text1"/>
          <w:szCs w:val="22"/>
          <w:lang w:val="is-IS"/>
        </w:rPr>
      </w:pPr>
      <w:r w:rsidRPr="00EA713F">
        <w:rPr>
          <w:color w:val="000000" w:themeColor="text1"/>
          <w:szCs w:val="22"/>
          <w:lang w:val="is-IS"/>
        </w:rPr>
        <w:t>SE-151 85 Södertälje</w:t>
      </w:r>
    </w:p>
    <w:p w14:paraId="7EFA451E" w14:textId="77777777" w:rsidR="00B755AC" w:rsidRPr="00EA713F" w:rsidRDefault="00B755AC" w:rsidP="00B755AC">
      <w:pPr>
        <w:rPr>
          <w:color w:val="000000" w:themeColor="text1"/>
          <w:szCs w:val="22"/>
          <w:lang w:val="is-IS"/>
        </w:rPr>
      </w:pPr>
      <w:r w:rsidRPr="00EA713F">
        <w:rPr>
          <w:color w:val="000000" w:themeColor="text1"/>
          <w:szCs w:val="22"/>
          <w:lang w:val="is-IS"/>
        </w:rPr>
        <w:t>Svíþjóð</w:t>
      </w:r>
    </w:p>
    <w:p w14:paraId="623A92A6" w14:textId="77777777" w:rsidR="00B755AC" w:rsidRPr="00EA713F" w:rsidRDefault="00B755AC" w:rsidP="00B755AC">
      <w:pPr>
        <w:adjustRightInd w:val="0"/>
        <w:snapToGrid w:val="0"/>
        <w:rPr>
          <w:b/>
          <w:bCs/>
          <w:color w:val="000000" w:themeColor="text1"/>
          <w:szCs w:val="22"/>
          <w:lang w:val="is-IS"/>
        </w:rPr>
      </w:pPr>
    </w:p>
    <w:p w14:paraId="7C18C2CB" w14:textId="77777777" w:rsidR="00B755AC" w:rsidRPr="00EA713F" w:rsidRDefault="00B755AC" w:rsidP="00B755AC">
      <w:pPr>
        <w:keepNext/>
        <w:adjustRightInd w:val="0"/>
        <w:snapToGrid w:val="0"/>
        <w:rPr>
          <w:b/>
          <w:bCs/>
          <w:color w:val="000000" w:themeColor="text1"/>
          <w:szCs w:val="22"/>
          <w:lang w:val="is-IS"/>
        </w:rPr>
      </w:pPr>
      <w:r w:rsidRPr="00EA713F">
        <w:rPr>
          <w:b/>
          <w:bCs/>
          <w:color w:val="000000" w:themeColor="text1"/>
          <w:szCs w:val="22"/>
          <w:lang w:val="is-IS"/>
        </w:rPr>
        <w:t>Framleiðandi</w:t>
      </w:r>
    </w:p>
    <w:p w14:paraId="4217D5F2" w14:textId="77777777" w:rsidR="00685770" w:rsidRPr="000646E2" w:rsidRDefault="00685770" w:rsidP="00685770">
      <w:pPr>
        <w:rPr>
          <w:iCs/>
          <w:noProof/>
          <w:lang w:val="is-IS"/>
        </w:rPr>
      </w:pPr>
      <w:r w:rsidRPr="000646E2">
        <w:rPr>
          <w:iCs/>
          <w:noProof/>
          <w:lang w:val="is-IS"/>
        </w:rPr>
        <w:t>Corden Pharma GmbH</w:t>
      </w:r>
    </w:p>
    <w:p w14:paraId="277784F9" w14:textId="37476CA5" w:rsidR="00685770" w:rsidRPr="000646E2" w:rsidRDefault="00685770" w:rsidP="00685770">
      <w:pPr>
        <w:rPr>
          <w:iCs/>
          <w:noProof/>
          <w:lang w:val="is-IS"/>
        </w:rPr>
      </w:pPr>
      <w:r w:rsidRPr="000646E2">
        <w:rPr>
          <w:iCs/>
          <w:noProof/>
          <w:lang w:val="is-IS"/>
        </w:rPr>
        <w:t>Otto-Hahn-</w:t>
      </w:r>
      <w:ins w:id="2" w:author="AZ_TB" w:date="2025-09-18T11:04:00Z">
        <w:r w:rsidR="008D520A">
          <w:rPr>
            <w:iCs/>
            <w:noProof/>
            <w:lang w:val="is-IS"/>
          </w:rPr>
          <w:t>Strass</w:t>
        </w:r>
      </w:ins>
      <w:ins w:id="3" w:author="AZ_TB" w:date="2025-09-18T11:05:00Z">
        <w:r w:rsidR="008D520A">
          <w:rPr>
            <w:iCs/>
            <w:noProof/>
            <w:lang w:val="is-IS"/>
          </w:rPr>
          <w:t>e 1</w:t>
        </w:r>
      </w:ins>
      <w:del w:id="4" w:author="AZ_TB" w:date="2025-09-18T11:04:00Z">
        <w:r w:rsidRPr="000646E2" w:rsidDel="008D520A">
          <w:rPr>
            <w:iCs/>
            <w:noProof/>
            <w:lang w:val="is-IS"/>
          </w:rPr>
          <w:delText>Str.</w:delText>
        </w:r>
      </w:del>
    </w:p>
    <w:p w14:paraId="2F35190D" w14:textId="77777777" w:rsidR="00685770" w:rsidRPr="000646E2" w:rsidRDefault="00685770" w:rsidP="00685770">
      <w:pPr>
        <w:rPr>
          <w:iCs/>
          <w:noProof/>
          <w:lang w:val="is-IS"/>
        </w:rPr>
      </w:pPr>
      <w:r w:rsidRPr="000646E2">
        <w:rPr>
          <w:iCs/>
          <w:noProof/>
          <w:lang w:val="is-IS"/>
        </w:rPr>
        <w:t>68723 Plankstadt</w:t>
      </w:r>
    </w:p>
    <w:p w14:paraId="230EE456" w14:textId="77777777" w:rsidR="00685770" w:rsidRPr="00485B6E" w:rsidRDefault="00685770" w:rsidP="00685770">
      <w:pPr>
        <w:rPr>
          <w:szCs w:val="22"/>
          <w:lang w:val="is-IS"/>
        </w:rPr>
      </w:pPr>
      <w:r w:rsidRPr="000646E2">
        <w:rPr>
          <w:iCs/>
          <w:szCs w:val="22"/>
          <w:lang w:val="is-IS"/>
        </w:rPr>
        <w:t>Þýskaland</w:t>
      </w:r>
    </w:p>
    <w:p w14:paraId="0D564814" w14:textId="77777777" w:rsidR="00685770" w:rsidRPr="00EA713F" w:rsidRDefault="00685770" w:rsidP="00B755AC">
      <w:pPr>
        <w:rPr>
          <w:color w:val="000000" w:themeColor="text1"/>
          <w:szCs w:val="22"/>
          <w:lang w:val="is-IS"/>
        </w:rPr>
      </w:pPr>
    </w:p>
    <w:p w14:paraId="64E586D3" w14:textId="77777777" w:rsidR="00B755AC" w:rsidRPr="00EA713F" w:rsidRDefault="00B755AC" w:rsidP="00B755AC">
      <w:pPr>
        <w:keepNext/>
        <w:numPr>
          <w:ilvl w:val="12"/>
          <w:numId w:val="0"/>
        </w:numPr>
        <w:tabs>
          <w:tab w:val="clear" w:pos="567"/>
        </w:tabs>
        <w:ind w:right="-2"/>
        <w:rPr>
          <w:color w:val="000000" w:themeColor="text1"/>
          <w:szCs w:val="22"/>
          <w:lang w:val="is-IS"/>
        </w:rPr>
      </w:pPr>
      <w:r w:rsidRPr="00EA713F">
        <w:rPr>
          <w:color w:val="000000" w:themeColor="text1"/>
          <w:szCs w:val="22"/>
          <w:lang w:val="is-IS"/>
        </w:rPr>
        <w:t>Ef óskað er frekari upplýsinga um lyfið, vinsamlegast hafið samband við fulltrúa markaðsleyfishafa á hverjum stað:</w:t>
      </w:r>
    </w:p>
    <w:p w14:paraId="54722F55" w14:textId="77777777" w:rsidR="00B755AC" w:rsidRPr="00EA713F" w:rsidRDefault="00B755AC" w:rsidP="003B7274">
      <w:pPr>
        <w:rPr>
          <w:lang w:val="is-IS"/>
        </w:rPr>
      </w:pPr>
    </w:p>
    <w:tbl>
      <w:tblPr>
        <w:tblW w:w="9356" w:type="dxa"/>
        <w:tblInd w:w="-34" w:type="dxa"/>
        <w:tblLayout w:type="fixed"/>
        <w:tblLook w:val="0000" w:firstRow="0" w:lastRow="0" w:firstColumn="0" w:lastColumn="0" w:noHBand="0" w:noVBand="0"/>
      </w:tblPr>
      <w:tblGrid>
        <w:gridCol w:w="4678"/>
        <w:gridCol w:w="4678"/>
      </w:tblGrid>
      <w:tr w:rsidR="00B755AC" w:rsidRPr="000646E2" w14:paraId="63555684" w14:textId="77777777" w:rsidTr="00E065CC">
        <w:tc>
          <w:tcPr>
            <w:tcW w:w="4644" w:type="dxa"/>
          </w:tcPr>
          <w:p w14:paraId="3B8EB22F" w14:textId="77777777" w:rsidR="00B755AC" w:rsidRPr="00EA713F" w:rsidRDefault="00B755AC" w:rsidP="00E065CC">
            <w:pPr>
              <w:rPr>
                <w:color w:val="000000" w:themeColor="text1"/>
                <w:lang w:val="is-IS"/>
              </w:rPr>
            </w:pPr>
            <w:r w:rsidRPr="00EA713F">
              <w:rPr>
                <w:b/>
                <w:color w:val="000000" w:themeColor="text1"/>
                <w:lang w:val="is-IS"/>
              </w:rPr>
              <w:t>België/Belgique/Belgien</w:t>
            </w:r>
          </w:p>
          <w:p w14:paraId="6C569AE6" w14:textId="77777777" w:rsidR="00B755AC" w:rsidRPr="00EA713F" w:rsidRDefault="00B755AC" w:rsidP="00E065CC">
            <w:pPr>
              <w:rPr>
                <w:color w:val="000000" w:themeColor="text1"/>
                <w:lang w:val="is-IS"/>
              </w:rPr>
            </w:pPr>
            <w:r w:rsidRPr="00EA713F">
              <w:rPr>
                <w:color w:val="000000" w:themeColor="text1"/>
                <w:lang w:val="is-IS"/>
              </w:rPr>
              <w:t>AstraZeneca S.A./N.V.</w:t>
            </w:r>
          </w:p>
          <w:p w14:paraId="518163FD" w14:textId="77777777" w:rsidR="00B755AC" w:rsidRPr="00EA713F" w:rsidRDefault="00B755AC" w:rsidP="00E065CC">
            <w:pPr>
              <w:rPr>
                <w:color w:val="000000" w:themeColor="text1"/>
                <w:lang w:val="is-IS"/>
              </w:rPr>
            </w:pPr>
            <w:r w:rsidRPr="00EA713F">
              <w:rPr>
                <w:color w:val="000000" w:themeColor="text1"/>
                <w:lang w:val="is-IS"/>
              </w:rPr>
              <w:t>Tel: +32 2 370 48 11</w:t>
            </w:r>
          </w:p>
          <w:p w14:paraId="6BE5B341" w14:textId="77777777" w:rsidR="00B755AC" w:rsidRPr="00EA713F" w:rsidRDefault="00B755AC" w:rsidP="00E065CC">
            <w:pPr>
              <w:ind w:right="34"/>
              <w:rPr>
                <w:color w:val="000000" w:themeColor="text1"/>
                <w:lang w:val="is-IS"/>
              </w:rPr>
            </w:pPr>
          </w:p>
        </w:tc>
        <w:tc>
          <w:tcPr>
            <w:tcW w:w="4678" w:type="dxa"/>
          </w:tcPr>
          <w:p w14:paraId="661AB65A" w14:textId="77777777" w:rsidR="00B755AC" w:rsidRPr="00EA713F" w:rsidRDefault="00B755AC" w:rsidP="00E065CC">
            <w:pPr>
              <w:rPr>
                <w:color w:val="000000" w:themeColor="text1"/>
                <w:lang w:val="is-IS"/>
              </w:rPr>
            </w:pPr>
            <w:r w:rsidRPr="00EA713F">
              <w:rPr>
                <w:b/>
                <w:color w:val="000000" w:themeColor="text1"/>
                <w:lang w:val="is-IS"/>
              </w:rPr>
              <w:t>Lietuva</w:t>
            </w:r>
          </w:p>
          <w:p w14:paraId="29D290B6" w14:textId="77777777" w:rsidR="00B755AC" w:rsidRPr="00EA713F" w:rsidRDefault="00B755AC" w:rsidP="00E065CC">
            <w:pPr>
              <w:rPr>
                <w:color w:val="000000" w:themeColor="text1"/>
                <w:lang w:val="is-IS"/>
              </w:rPr>
            </w:pPr>
            <w:r w:rsidRPr="00EA713F">
              <w:rPr>
                <w:color w:val="000000" w:themeColor="text1"/>
                <w:lang w:val="is-IS"/>
              </w:rPr>
              <w:t>UAB AstraZeneca</w:t>
            </w:r>
            <w:r w:rsidRPr="00EA713F">
              <w:rPr>
                <w:b/>
                <w:bCs/>
                <w:color w:val="000000" w:themeColor="text1"/>
                <w:lang w:val="is-IS"/>
              </w:rPr>
              <w:t xml:space="preserve"> </w:t>
            </w:r>
            <w:r w:rsidRPr="00EA713F">
              <w:rPr>
                <w:color w:val="000000" w:themeColor="text1"/>
                <w:lang w:val="is-IS"/>
              </w:rPr>
              <w:t>Lietuva</w:t>
            </w:r>
          </w:p>
          <w:p w14:paraId="0E064CD1" w14:textId="77777777" w:rsidR="00B755AC" w:rsidRPr="00EA713F" w:rsidRDefault="00B755AC" w:rsidP="00E065CC">
            <w:pPr>
              <w:rPr>
                <w:color w:val="000000" w:themeColor="text1"/>
                <w:lang w:val="is-IS"/>
              </w:rPr>
            </w:pPr>
            <w:r w:rsidRPr="00EA713F">
              <w:rPr>
                <w:color w:val="000000" w:themeColor="text1"/>
                <w:lang w:val="is-IS"/>
              </w:rPr>
              <w:t>Tel: +370 5 2660550</w:t>
            </w:r>
          </w:p>
          <w:p w14:paraId="22BDB855" w14:textId="77777777" w:rsidR="00B755AC" w:rsidRPr="00EA713F" w:rsidRDefault="00B755AC" w:rsidP="00E065CC">
            <w:pPr>
              <w:pStyle w:val="A-TableText"/>
              <w:tabs>
                <w:tab w:val="left" w:pos="567"/>
              </w:tabs>
              <w:autoSpaceDE w:val="0"/>
              <w:autoSpaceDN w:val="0"/>
              <w:adjustRightInd w:val="0"/>
              <w:spacing w:before="0" w:after="0" w:line="260" w:lineRule="exact"/>
              <w:rPr>
                <w:color w:val="000000" w:themeColor="text1"/>
                <w:lang w:val="is-IS"/>
              </w:rPr>
            </w:pPr>
          </w:p>
        </w:tc>
      </w:tr>
      <w:tr w:rsidR="00B755AC" w:rsidRPr="00EA713F" w14:paraId="368DE9F2" w14:textId="77777777" w:rsidTr="00E065CC">
        <w:tc>
          <w:tcPr>
            <w:tcW w:w="4644" w:type="dxa"/>
          </w:tcPr>
          <w:p w14:paraId="5BE4E449" w14:textId="77777777" w:rsidR="00B755AC" w:rsidRPr="00EA713F" w:rsidRDefault="00B755AC" w:rsidP="00E065CC">
            <w:pPr>
              <w:autoSpaceDE w:val="0"/>
              <w:autoSpaceDN w:val="0"/>
              <w:adjustRightInd w:val="0"/>
              <w:rPr>
                <w:b/>
                <w:bCs/>
                <w:color w:val="000000" w:themeColor="text1"/>
                <w:szCs w:val="22"/>
                <w:highlight w:val="green"/>
                <w:lang w:val="is-IS"/>
              </w:rPr>
            </w:pPr>
            <w:r w:rsidRPr="00EA713F">
              <w:rPr>
                <w:b/>
                <w:bCs/>
                <w:color w:val="000000" w:themeColor="text1"/>
                <w:szCs w:val="22"/>
                <w:lang w:val="is-IS"/>
              </w:rPr>
              <w:t>България</w:t>
            </w:r>
          </w:p>
          <w:p w14:paraId="7716B8A8" w14:textId="77777777" w:rsidR="00B755AC" w:rsidRPr="00EA713F" w:rsidRDefault="00B755AC" w:rsidP="00E065CC">
            <w:pPr>
              <w:autoSpaceDE w:val="0"/>
              <w:autoSpaceDN w:val="0"/>
              <w:adjustRightInd w:val="0"/>
              <w:rPr>
                <w:color w:val="000000" w:themeColor="text1"/>
                <w:szCs w:val="22"/>
                <w:lang w:val="is-IS"/>
              </w:rPr>
            </w:pPr>
            <w:r w:rsidRPr="00EA713F">
              <w:rPr>
                <w:color w:val="000000" w:themeColor="text1"/>
                <w:szCs w:val="22"/>
                <w:lang w:val="is-IS"/>
              </w:rPr>
              <w:t>АстраЗенека България ЕООД</w:t>
            </w:r>
          </w:p>
          <w:p w14:paraId="3DB6F3B3" w14:textId="77777777" w:rsidR="00B755AC" w:rsidRPr="00EA713F" w:rsidRDefault="00B755AC" w:rsidP="00E065CC">
            <w:pPr>
              <w:autoSpaceDE w:val="0"/>
              <w:autoSpaceDN w:val="0"/>
              <w:adjustRightInd w:val="0"/>
              <w:rPr>
                <w:color w:val="000000" w:themeColor="text1"/>
                <w:szCs w:val="22"/>
                <w:lang w:val="is-IS"/>
              </w:rPr>
            </w:pPr>
            <w:r w:rsidRPr="00EA713F">
              <w:rPr>
                <w:color w:val="000000" w:themeColor="text1"/>
                <w:szCs w:val="22"/>
                <w:lang w:val="is-IS"/>
              </w:rPr>
              <w:t xml:space="preserve">Тел.: </w:t>
            </w:r>
            <w:r w:rsidRPr="00EA713F">
              <w:rPr>
                <w:color w:val="000000" w:themeColor="text1"/>
                <w:lang w:val="is-IS"/>
              </w:rPr>
              <w:t>+359 24455000</w:t>
            </w:r>
          </w:p>
          <w:p w14:paraId="2EAFFECF" w14:textId="77777777" w:rsidR="00B755AC" w:rsidRPr="00EA713F" w:rsidRDefault="00B755AC" w:rsidP="00E065CC">
            <w:pPr>
              <w:pStyle w:val="A-TableText"/>
              <w:tabs>
                <w:tab w:val="left" w:pos="567"/>
              </w:tabs>
              <w:autoSpaceDE w:val="0"/>
              <w:autoSpaceDN w:val="0"/>
              <w:adjustRightInd w:val="0"/>
              <w:spacing w:before="0" w:after="0" w:line="260" w:lineRule="exact"/>
              <w:rPr>
                <w:color w:val="000000" w:themeColor="text1"/>
                <w:lang w:val="is-IS"/>
              </w:rPr>
            </w:pPr>
          </w:p>
        </w:tc>
        <w:tc>
          <w:tcPr>
            <w:tcW w:w="4678" w:type="dxa"/>
          </w:tcPr>
          <w:p w14:paraId="30CF0A71" w14:textId="77777777" w:rsidR="00B755AC" w:rsidRPr="00EA713F" w:rsidRDefault="00B755AC" w:rsidP="00E065CC">
            <w:pPr>
              <w:rPr>
                <w:color w:val="000000" w:themeColor="text1"/>
                <w:lang w:val="is-IS"/>
              </w:rPr>
            </w:pPr>
            <w:r w:rsidRPr="00EA713F">
              <w:rPr>
                <w:b/>
                <w:color w:val="000000" w:themeColor="text1"/>
                <w:lang w:val="is-IS"/>
              </w:rPr>
              <w:t>Luxembourg/Luxemburg</w:t>
            </w:r>
          </w:p>
          <w:p w14:paraId="11D05038" w14:textId="77777777" w:rsidR="00B755AC" w:rsidRPr="00EA713F" w:rsidRDefault="00B755AC" w:rsidP="00E065CC">
            <w:pPr>
              <w:rPr>
                <w:color w:val="000000" w:themeColor="text1"/>
                <w:lang w:val="is-IS"/>
              </w:rPr>
            </w:pPr>
            <w:r w:rsidRPr="00EA713F">
              <w:rPr>
                <w:color w:val="000000" w:themeColor="text1"/>
                <w:lang w:val="is-IS"/>
              </w:rPr>
              <w:t>AstraZeneca S.A./N.V.</w:t>
            </w:r>
          </w:p>
          <w:p w14:paraId="7FA22C89" w14:textId="77777777" w:rsidR="00B755AC" w:rsidRPr="00EA713F" w:rsidRDefault="00B755AC" w:rsidP="00E065CC">
            <w:pPr>
              <w:rPr>
                <w:color w:val="000000" w:themeColor="text1"/>
                <w:lang w:val="is-IS"/>
              </w:rPr>
            </w:pPr>
            <w:r w:rsidRPr="00EA713F">
              <w:rPr>
                <w:color w:val="000000" w:themeColor="text1"/>
                <w:lang w:val="is-IS"/>
              </w:rPr>
              <w:t>Tél/Tel: +32 2 370 48 11</w:t>
            </w:r>
          </w:p>
          <w:p w14:paraId="0B938CD1" w14:textId="77777777" w:rsidR="00B755AC" w:rsidRPr="00EA713F" w:rsidRDefault="00B755AC" w:rsidP="00E065CC">
            <w:pPr>
              <w:pStyle w:val="A-TableText"/>
              <w:tabs>
                <w:tab w:val="left" w:pos="567"/>
              </w:tabs>
              <w:autoSpaceDE w:val="0"/>
              <w:autoSpaceDN w:val="0"/>
              <w:adjustRightInd w:val="0"/>
              <w:spacing w:before="0" w:after="0" w:line="260" w:lineRule="exact"/>
              <w:rPr>
                <w:color w:val="000000" w:themeColor="text1"/>
                <w:lang w:val="is-IS"/>
              </w:rPr>
            </w:pPr>
          </w:p>
        </w:tc>
      </w:tr>
      <w:tr w:rsidR="00B755AC" w:rsidRPr="00EA713F" w14:paraId="2DDD5A52" w14:textId="77777777" w:rsidTr="00E065CC">
        <w:trPr>
          <w:trHeight w:val="1015"/>
        </w:trPr>
        <w:tc>
          <w:tcPr>
            <w:tcW w:w="4644" w:type="dxa"/>
          </w:tcPr>
          <w:p w14:paraId="7D54AF58" w14:textId="77777777" w:rsidR="00B755AC" w:rsidRPr="00EA713F" w:rsidRDefault="00B755AC" w:rsidP="00E065CC">
            <w:pPr>
              <w:tabs>
                <w:tab w:val="left" w:pos="-720"/>
              </w:tabs>
              <w:suppressAutoHyphens/>
              <w:rPr>
                <w:color w:val="000000" w:themeColor="text1"/>
                <w:lang w:val="is-IS"/>
              </w:rPr>
            </w:pPr>
            <w:r w:rsidRPr="00EA713F">
              <w:rPr>
                <w:b/>
                <w:color w:val="000000" w:themeColor="text1"/>
                <w:lang w:val="is-IS"/>
              </w:rPr>
              <w:t>Česká republika</w:t>
            </w:r>
          </w:p>
          <w:p w14:paraId="34D7B948" w14:textId="77777777" w:rsidR="00B755AC" w:rsidRPr="00EA713F" w:rsidRDefault="00B755AC" w:rsidP="00E065CC">
            <w:pPr>
              <w:tabs>
                <w:tab w:val="left" w:pos="-720"/>
              </w:tabs>
              <w:suppressAutoHyphens/>
              <w:rPr>
                <w:color w:val="000000" w:themeColor="text1"/>
                <w:lang w:val="is-IS"/>
              </w:rPr>
            </w:pPr>
            <w:r w:rsidRPr="00EA713F">
              <w:rPr>
                <w:color w:val="000000" w:themeColor="text1"/>
                <w:lang w:val="is-IS"/>
              </w:rPr>
              <w:t>AstraZeneca Czech Republic s.r.o.</w:t>
            </w:r>
          </w:p>
          <w:p w14:paraId="52EBD1CD" w14:textId="77777777" w:rsidR="00B755AC" w:rsidRPr="00EA713F" w:rsidRDefault="00B755AC" w:rsidP="00E065CC">
            <w:pPr>
              <w:rPr>
                <w:color w:val="000000" w:themeColor="text1"/>
                <w:lang w:val="is-IS"/>
              </w:rPr>
            </w:pPr>
            <w:r w:rsidRPr="00EA713F">
              <w:rPr>
                <w:color w:val="000000" w:themeColor="text1"/>
                <w:lang w:val="is-IS"/>
              </w:rPr>
              <w:t>Tel: +420 222 807 111</w:t>
            </w:r>
          </w:p>
          <w:p w14:paraId="3BDC8CB9" w14:textId="77777777" w:rsidR="00B755AC" w:rsidRPr="00EA713F" w:rsidRDefault="00B755AC" w:rsidP="00E065CC">
            <w:pPr>
              <w:rPr>
                <w:color w:val="000000" w:themeColor="text1"/>
                <w:lang w:val="is-IS"/>
              </w:rPr>
            </w:pPr>
          </w:p>
        </w:tc>
        <w:tc>
          <w:tcPr>
            <w:tcW w:w="4678" w:type="dxa"/>
          </w:tcPr>
          <w:p w14:paraId="170F7A96" w14:textId="77777777" w:rsidR="00B755AC" w:rsidRPr="00EA713F" w:rsidRDefault="00B755AC" w:rsidP="00E065CC">
            <w:pPr>
              <w:spacing w:line="260" w:lineRule="atLeast"/>
              <w:rPr>
                <w:b/>
                <w:color w:val="000000" w:themeColor="text1"/>
                <w:lang w:val="is-IS"/>
              </w:rPr>
            </w:pPr>
            <w:r w:rsidRPr="00EA713F">
              <w:rPr>
                <w:b/>
                <w:color w:val="000000" w:themeColor="text1"/>
                <w:lang w:val="is-IS"/>
              </w:rPr>
              <w:t>Magyarország</w:t>
            </w:r>
          </w:p>
          <w:p w14:paraId="47DE9D1D" w14:textId="77777777" w:rsidR="00B755AC" w:rsidRPr="00EA713F" w:rsidRDefault="00B755AC" w:rsidP="00E065CC">
            <w:pPr>
              <w:spacing w:line="260" w:lineRule="atLeast"/>
              <w:rPr>
                <w:color w:val="000000" w:themeColor="text1"/>
                <w:lang w:val="is-IS"/>
              </w:rPr>
            </w:pPr>
            <w:r w:rsidRPr="00EA713F">
              <w:rPr>
                <w:color w:val="000000" w:themeColor="text1"/>
                <w:lang w:val="is-IS"/>
              </w:rPr>
              <w:t>AstraZeneca Kft.</w:t>
            </w:r>
          </w:p>
          <w:p w14:paraId="423E4C75" w14:textId="77777777" w:rsidR="00B755AC" w:rsidRPr="00EA713F" w:rsidRDefault="00B755AC" w:rsidP="00E065CC">
            <w:pPr>
              <w:rPr>
                <w:color w:val="000000" w:themeColor="text1"/>
                <w:lang w:val="is-IS"/>
              </w:rPr>
            </w:pPr>
            <w:r w:rsidRPr="00EA713F">
              <w:rPr>
                <w:color w:val="000000" w:themeColor="text1"/>
                <w:lang w:val="is-IS"/>
              </w:rPr>
              <w:t>Tel.: +36 1 883 6500</w:t>
            </w:r>
          </w:p>
          <w:p w14:paraId="6B08060F" w14:textId="77777777" w:rsidR="00B755AC" w:rsidRPr="00EA713F" w:rsidRDefault="00B755AC" w:rsidP="00E065CC">
            <w:pPr>
              <w:pStyle w:val="A-TableText"/>
              <w:tabs>
                <w:tab w:val="left" w:pos="-720"/>
                <w:tab w:val="left" w:pos="567"/>
              </w:tabs>
              <w:suppressAutoHyphens/>
              <w:spacing w:before="0" w:after="0" w:line="260" w:lineRule="exact"/>
              <w:rPr>
                <w:strike/>
                <w:color w:val="000000" w:themeColor="text1"/>
                <w:lang w:val="is-IS"/>
              </w:rPr>
            </w:pPr>
          </w:p>
        </w:tc>
      </w:tr>
      <w:tr w:rsidR="00B755AC" w:rsidRPr="00EA713F" w14:paraId="239DDA5D" w14:textId="77777777" w:rsidTr="00E065CC">
        <w:tc>
          <w:tcPr>
            <w:tcW w:w="4644" w:type="dxa"/>
          </w:tcPr>
          <w:p w14:paraId="1FDED2C8" w14:textId="77777777" w:rsidR="00B755AC" w:rsidRPr="00EA713F" w:rsidRDefault="00B755AC" w:rsidP="00E065CC">
            <w:pPr>
              <w:rPr>
                <w:color w:val="000000" w:themeColor="text1"/>
                <w:lang w:val="is-IS"/>
              </w:rPr>
            </w:pPr>
            <w:r w:rsidRPr="00EA713F">
              <w:rPr>
                <w:b/>
                <w:color w:val="000000" w:themeColor="text1"/>
                <w:lang w:val="is-IS"/>
              </w:rPr>
              <w:t>Danmark</w:t>
            </w:r>
          </w:p>
          <w:p w14:paraId="42491813" w14:textId="77777777" w:rsidR="00B755AC" w:rsidRPr="00EA713F" w:rsidRDefault="00B755AC" w:rsidP="00E065CC">
            <w:pPr>
              <w:rPr>
                <w:color w:val="000000" w:themeColor="text1"/>
                <w:lang w:val="is-IS"/>
              </w:rPr>
            </w:pPr>
            <w:r w:rsidRPr="00EA713F">
              <w:rPr>
                <w:color w:val="000000" w:themeColor="text1"/>
                <w:lang w:val="is-IS"/>
              </w:rPr>
              <w:t>AstraZeneca A/S</w:t>
            </w:r>
          </w:p>
          <w:p w14:paraId="092D6D71" w14:textId="77777777" w:rsidR="00B755AC" w:rsidRPr="00EA713F" w:rsidRDefault="00B755AC" w:rsidP="00E065CC">
            <w:pPr>
              <w:rPr>
                <w:color w:val="000000" w:themeColor="text1"/>
                <w:lang w:val="is-IS"/>
              </w:rPr>
            </w:pPr>
            <w:r w:rsidRPr="00EA713F">
              <w:rPr>
                <w:color w:val="000000" w:themeColor="text1"/>
                <w:lang w:val="is-IS"/>
              </w:rPr>
              <w:t>Tlf: +45 43 66 64 62</w:t>
            </w:r>
          </w:p>
          <w:p w14:paraId="2ECC480A" w14:textId="77777777" w:rsidR="00B755AC" w:rsidRPr="00EA713F" w:rsidRDefault="00B755AC" w:rsidP="00E065CC">
            <w:pPr>
              <w:pStyle w:val="A-TableText"/>
              <w:tabs>
                <w:tab w:val="left" w:pos="-720"/>
                <w:tab w:val="left" w:pos="567"/>
              </w:tabs>
              <w:suppressAutoHyphens/>
              <w:spacing w:before="0" w:after="0" w:line="260" w:lineRule="exact"/>
              <w:rPr>
                <w:color w:val="000000" w:themeColor="text1"/>
                <w:lang w:val="is-IS"/>
              </w:rPr>
            </w:pPr>
          </w:p>
        </w:tc>
        <w:tc>
          <w:tcPr>
            <w:tcW w:w="4678" w:type="dxa"/>
          </w:tcPr>
          <w:p w14:paraId="6DF4861D" w14:textId="77777777" w:rsidR="00B755AC" w:rsidRPr="00EA713F" w:rsidRDefault="00B755AC" w:rsidP="00E065CC">
            <w:pPr>
              <w:tabs>
                <w:tab w:val="left" w:pos="-720"/>
                <w:tab w:val="left" w:pos="4536"/>
              </w:tabs>
              <w:suppressAutoHyphens/>
              <w:rPr>
                <w:b/>
                <w:color w:val="000000" w:themeColor="text1"/>
                <w:lang w:val="is-IS"/>
              </w:rPr>
            </w:pPr>
            <w:r w:rsidRPr="00EA713F">
              <w:rPr>
                <w:b/>
                <w:color w:val="000000" w:themeColor="text1"/>
                <w:lang w:val="is-IS"/>
              </w:rPr>
              <w:t>Malta</w:t>
            </w:r>
          </w:p>
          <w:p w14:paraId="58CA089C" w14:textId="77777777" w:rsidR="00B755AC" w:rsidRPr="00EA713F" w:rsidRDefault="00B755AC" w:rsidP="00E065CC">
            <w:pPr>
              <w:rPr>
                <w:color w:val="000000" w:themeColor="text1"/>
                <w:lang w:val="is-IS"/>
              </w:rPr>
            </w:pPr>
            <w:r w:rsidRPr="00EA713F">
              <w:rPr>
                <w:color w:val="000000" w:themeColor="text1"/>
                <w:lang w:val="is-IS"/>
              </w:rPr>
              <w:t>Associated Drug Co. Ltd</w:t>
            </w:r>
          </w:p>
          <w:p w14:paraId="59B92F19" w14:textId="77777777" w:rsidR="00B755AC" w:rsidRPr="00EA713F" w:rsidRDefault="00B755AC" w:rsidP="00E065CC">
            <w:pPr>
              <w:pStyle w:val="A-TableText"/>
              <w:tabs>
                <w:tab w:val="left" w:pos="567"/>
              </w:tabs>
              <w:spacing w:before="0" w:after="0" w:line="260" w:lineRule="exact"/>
              <w:rPr>
                <w:color w:val="000000" w:themeColor="text1"/>
                <w:lang w:val="is-IS"/>
              </w:rPr>
            </w:pPr>
            <w:r w:rsidRPr="00EA713F">
              <w:rPr>
                <w:color w:val="000000" w:themeColor="text1"/>
                <w:lang w:val="is-IS"/>
              </w:rPr>
              <w:t>Tel: +356 2277 8000</w:t>
            </w:r>
          </w:p>
          <w:p w14:paraId="3050B789" w14:textId="77777777" w:rsidR="00B755AC" w:rsidRPr="00EA713F" w:rsidRDefault="00B755AC" w:rsidP="00E065CC">
            <w:pPr>
              <w:pStyle w:val="A-TableText"/>
              <w:tabs>
                <w:tab w:val="left" w:pos="567"/>
              </w:tabs>
              <w:spacing w:before="0" w:after="0" w:line="260" w:lineRule="exact"/>
              <w:rPr>
                <w:strike/>
                <w:color w:val="000000" w:themeColor="text1"/>
                <w:lang w:val="is-IS"/>
              </w:rPr>
            </w:pPr>
          </w:p>
        </w:tc>
      </w:tr>
      <w:tr w:rsidR="00B755AC" w:rsidRPr="00EA713F" w14:paraId="4382C6F2" w14:textId="77777777" w:rsidTr="00E065CC">
        <w:tc>
          <w:tcPr>
            <w:tcW w:w="4644" w:type="dxa"/>
          </w:tcPr>
          <w:p w14:paraId="79CEE238" w14:textId="77777777" w:rsidR="00B755AC" w:rsidRPr="00EA713F" w:rsidRDefault="00B755AC" w:rsidP="00E065CC">
            <w:pPr>
              <w:rPr>
                <w:color w:val="000000" w:themeColor="text1"/>
                <w:lang w:val="is-IS"/>
              </w:rPr>
            </w:pPr>
            <w:r w:rsidRPr="00EA713F">
              <w:rPr>
                <w:b/>
                <w:color w:val="000000" w:themeColor="text1"/>
                <w:lang w:val="is-IS"/>
              </w:rPr>
              <w:t>Deutschland</w:t>
            </w:r>
          </w:p>
          <w:p w14:paraId="10C986A4" w14:textId="77777777" w:rsidR="00B755AC" w:rsidRPr="00EA713F" w:rsidRDefault="00B755AC" w:rsidP="00E065CC">
            <w:pPr>
              <w:rPr>
                <w:color w:val="000000" w:themeColor="text1"/>
                <w:lang w:val="is-IS"/>
              </w:rPr>
            </w:pPr>
            <w:r w:rsidRPr="00EA713F">
              <w:rPr>
                <w:color w:val="000000" w:themeColor="text1"/>
                <w:lang w:val="is-IS"/>
              </w:rPr>
              <w:t>AstraZeneca GmbH</w:t>
            </w:r>
          </w:p>
          <w:p w14:paraId="1E3F04A4" w14:textId="4209A03F" w:rsidR="00B755AC" w:rsidRPr="00EA713F" w:rsidRDefault="00B755AC" w:rsidP="00E065CC">
            <w:pPr>
              <w:rPr>
                <w:color w:val="000000" w:themeColor="text1"/>
                <w:lang w:val="is-IS"/>
              </w:rPr>
            </w:pPr>
            <w:r w:rsidRPr="00EA713F">
              <w:rPr>
                <w:color w:val="000000" w:themeColor="text1"/>
                <w:lang w:val="is-IS"/>
              </w:rPr>
              <w:t xml:space="preserve">Tel: </w:t>
            </w:r>
            <w:r w:rsidR="009E2F1B">
              <w:rPr>
                <w:noProof/>
                <w:lang w:val="de-DE"/>
              </w:rPr>
              <w:t>+49 40 809034100</w:t>
            </w:r>
          </w:p>
          <w:p w14:paraId="72A1D0DB" w14:textId="77777777" w:rsidR="00B755AC" w:rsidRPr="00EA713F" w:rsidRDefault="00B755AC" w:rsidP="00E065CC">
            <w:pPr>
              <w:pStyle w:val="A-TableText"/>
              <w:tabs>
                <w:tab w:val="left" w:pos="-720"/>
                <w:tab w:val="left" w:pos="567"/>
              </w:tabs>
              <w:suppressAutoHyphens/>
              <w:spacing w:before="0" w:after="0" w:line="260" w:lineRule="exact"/>
              <w:rPr>
                <w:color w:val="000000" w:themeColor="text1"/>
                <w:lang w:val="is-IS"/>
              </w:rPr>
            </w:pPr>
          </w:p>
        </w:tc>
        <w:tc>
          <w:tcPr>
            <w:tcW w:w="4678" w:type="dxa"/>
          </w:tcPr>
          <w:p w14:paraId="44D65420" w14:textId="77777777" w:rsidR="00B755AC" w:rsidRPr="00EA713F" w:rsidRDefault="00B755AC" w:rsidP="00E065CC">
            <w:pPr>
              <w:suppressAutoHyphens/>
              <w:rPr>
                <w:color w:val="000000" w:themeColor="text1"/>
                <w:lang w:val="is-IS"/>
              </w:rPr>
            </w:pPr>
            <w:r w:rsidRPr="00EA713F">
              <w:rPr>
                <w:b/>
                <w:color w:val="000000" w:themeColor="text1"/>
                <w:lang w:val="is-IS"/>
              </w:rPr>
              <w:t>Nederland</w:t>
            </w:r>
          </w:p>
          <w:p w14:paraId="6D661F1F" w14:textId="77777777" w:rsidR="00B755AC" w:rsidRPr="00EA713F" w:rsidRDefault="00B755AC" w:rsidP="00E065CC">
            <w:pPr>
              <w:rPr>
                <w:iCs/>
                <w:color w:val="000000" w:themeColor="text1"/>
                <w:lang w:val="is-IS"/>
              </w:rPr>
            </w:pPr>
            <w:r w:rsidRPr="00EA713F">
              <w:rPr>
                <w:iCs/>
                <w:color w:val="000000" w:themeColor="text1"/>
                <w:lang w:val="is-IS"/>
              </w:rPr>
              <w:t>AstraZeneca BV</w:t>
            </w:r>
          </w:p>
          <w:p w14:paraId="01C4DDC1" w14:textId="68F17FFC" w:rsidR="00B755AC" w:rsidRPr="00EA713F" w:rsidRDefault="00B755AC" w:rsidP="00E065CC">
            <w:pPr>
              <w:rPr>
                <w:color w:val="000000" w:themeColor="text1"/>
                <w:lang w:val="is-IS"/>
              </w:rPr>
            </w:pPr>
            <w:r w:rsidRPr="00EA713F">
              <w:rPr>
                <w:color w:val="000000" w:themeColor="text1"/>
                <w:lang w:val="is-IS"/>
              </w:rPr>
              <w:t xml:space="preserve">Tel: +31 </w:t>
            </w:r>
            <w:r w:rsidR="00E643C7" w:rsidRPr="00E643C7">
              <w:rPr>
                <w:color w:val="000000" w:themeColor="text1"/>
                <w:lang w:val="is-IS"/>
              </w:rPr>
              <w:t>85 808 9900</w:t>
            </w:r>
          </w:p>
          <w:p w14:paraId="787BE165" w14:textId="77777777" w:rsidR="00B755AC" w:rsidRPr="00EA713F" w:rsidRDefault="00B755AC" w:rsidP="00E065CC">
            <w:pPr>
              <w:rPr>
                <w:strike/>
                <w:color w:val="000000" w:themeColor="text1"/>
                <w:lang w:val="is-IS"/>
              </w:rPr>
            </w:pPr>
            <w:r w:rsidRPr="00EA713F">
              <w:rPr>
                <w:color w:val="000000" w:themeColor="text1"/>
                <w:lang w:val="is-IS"/>
              </w:rPr>
              <w:t xml:space="preserve"> </w:t>
            </w:r>
          </w:p>
        </w:tc>
      </w:tr>
      <w:tr w:rsidR="00B755AC" w:rsidRPr="00EA713F" w14:paraId="0C681EEA" w14:textId="77777777" w:rsidTr="00E065CC">
        <w:tc>
          <w:tcPr>
            <w:tcW w:w="4644" w:type="dxa"/>
          </w:tcPr>
          <w:p w14:paraId="0B170803" w14:textId="77777777" w:rsidR="00B755AC" w:rsidRPr="00EA713F" w:rsidRDefault="00B755AC" w:rsidP="00E065CC">
            <w:pPr>
              <w:tabs>
                <w:tab w:val="left" w:pos="-720"/>
              </w:tabs>
              <w:suppressAutoHyphens/>
              <w:rPr>
                <w:b/>
                <w:bCs/>
                <w:color w:val="000000" w:themeColor="text1"/>
                <w:lang w:val="is-IS"/>
              </w:rPr>
            </w:pPr>
            <w:r w:rsidRPr="00EA713F">
              <w:rPr>
                <w:b/>
                <w:bCs/>
                <w:color w:val="000000" w:themeColor="text1"/>
                <w:lang w:val="is-IS"/>
              </w:rPr>
              <w:t>Eesti</w:t>
            </w:r>
          </w:p>
          <w:p w14:paraId="0D9B0341" w14:textId="77777777" w:rsidR="00B755AC" w:rsidRPr="00EA713F" w:rsidRDefault="00B755AC" w:rsidP="00E065CC">
            <w:pPr>
              <w:tabs>
                <w:tab w:val="left" w:pos="-720"/>
              </w:tabs>
              <w:suppressAutoHyphens/>
              <w:rPr>
                <w:color w:val="000000" w:themeColor="text1"/>
                <w:lang w:val="is-IS"/>
              </w:rPr>
            </w:pPr>
            <w:r w:rsidRPr="00EA713F">
              <w:rPr>
                <w:color w:val="000000" w:themeColor="text1"/>
                <w:lang w:val="is-IS"/>
              </w:rPr>
              <w:t xml:space="preserve">AstraZeneca </w:t>
            </w:r>
          </w:p>
          <w:p w14:paraId="0ED895E1" w14:textId="77777777" w:rsidR="00B755AC" w:rsidRPr="00EA713F" w:rsidRDefault="00B755AC" w:rsidP="00E065CC">
            <w:pPr>
              <w:tabs>
                <w:tab w:val="left" w:pos="-720"/>
              </w:tabs>
              <w:suppressAutoHyphens/>
              <w:rPr>
                <w:color w:val="000000" w:themeColor="text1"/>
                <w:lang w:val="is-IS"/>
              </w:rPr>
            </w:pPr>
            <w:r w:rsidRPr="00EA713F">
              <w:rPr>
                <w:color w:val="000000" w:themeColor="text1"/>
                <w:lang w:val="is-IS"/>
              </w:rPr>
              <w:t>Tel: +372 6549 600</w:t>
            </w:r>
          </w:p>
          <w:p w14:paraId="25FA943C" w14:textId="77777777" w:rsidR="00B755AC" w:rsidRPr="00EA713F" w:rsidRDefault="00B755AC" w:rsidP="00E065CC">
            <w:pPr>
              <w:pStyle w:val="A-TableText"/>
              <w:tabs>
                <w:tab w:val="left" w:pos="-720"/>
                <w:tab w:val="left" w:pos="567"/>
              </w:tabs>
              <w:suppressAutoHyphens/>
              <w:spacing w:before="0" w:after="0" w:line="260" w:lineRule="exact"/>
              <w:rPr>
                <w:color w:val="000000" w:themeColor="text1"/>
                <w:lang w:val="is-IS"/>
              </w:rPr>
            </w:pPr>
          </w:p>
        </w:tc>
        <w:tc>
          <w:tcPr>
            <w:tcW w:w="4678" w:type="dxa"/>
          </w:tcPr>
          <w:p w14:paraId="19157DD1" w14:textId="77777777" w:rsidR="00B755AC" w:rsidRPr="00EA713F" w:rsidRDefault="00B755AC" w:rsidP="00E065CC">
            <w:pPr>
              <w:rPr>
                <w:color w:val="000000" w:themeColor="text1"/>
                <w:lang w:val="is-IS"/>
              </w:rPr>
            </w:pPr>
            <w:r w:rsidRPr="00EA713F">
              <w:rPr>
                <w:b/>
                <w:color w:val="000000" w:themeColor="text1"/>
                <w:lang w:val="is-IS"/>
              </w:rPr>
              <w:t>Norge</w:t>
            </w:r>
          </w:p>
          <w:p w14:paraId="6888815B" w14:textId="77777777" w:rsidR="00B755AC" w:rsidRPr="00EA713F" w:rsidRDefault="00B755AC" w:rsidP="00E065CC">
            <w:pPr>
              <w:rPr>
                <w:color w:val="000000" w:themeColor="text1"/>
                <w:lang w:val="is-IS"/>
              </w:rPr>
            </w:pPr>
            <w:r w:rsidRPr="00EA713F">
              <w:rPr>
                <w:color w:val="000000" w:themeColor="text1"/>
                <w:lang w:val="is-IS"/>
              </w:rPr>
              <w:t>AstraZeneca AS</w:t>
            </w:r>
          </w:p>
          <w:p w14:paraId="57D7765F" w14:textId="77777777" w:rsidR="00B755AC" w:rsidRPr="00EA713F" w:rsidRDefault="00B755AC" w:rsidP="00E065CC">
            <w:pPr>
              <w:rPr>
                <w:color w:val="000000" w:themeColor="text1"/>
                <w:lang w:val="is-IS"/>
              </w:rPr>
            </w:pPr>
            <w:r w:rsidRPr="00EA713F">
              <w:rPr>
                <w:color w:val="000000" w:themeColor="text1"/>
                <w:lang w:val="is-IS"/>
              </w:rPr>
              <w:t>Tlf: +47 21 00 64 00</w:t>
            </w:r>
          </w:p>
          <w:p w14:paraId="7FE4ED14" w14:textId="77777777" w:rsidR="00B755AC" w:rsidRPr="00EA713F" w:rsidRDefault="00B755AC" w:rsidP="00E065CC">
            <w:pPr>
              <w:pStyle w:val="A-TableText"/>
              <w:tabs>
                <w:tab w:val="left" w:pos="-720"/>
                <w:tab w:val="left" w:pos="567"/>
              </w:tabs>
              <w:suppressAutoHyphens/>
              <w:spacing w:before="0" w:after="0" w:line="260" w:lineRule="exact"/>
              <w:rPr>
                <w:strike/>
                <w:color w:val="000000" w:themeColor="text1"/>
                <w:lang w:val="is-IS"/>
              </w:rPr>
            </w:pPr>
          </w:p>
        </w:tc>
      </w:tr>
      <w:tr w:rsidR="00B755AC" w:rsidRPr="00EA713F" w14:paraId="52216E28" w14:textId="77777777" w:rsidTr="00E065CC">
        <w:tc>
          <w:tcPr>
            <w:tcW w:w="4644" w:type="dxa"/>
          </w:tcPr>
          <w:p w14:paraId="1176BA39" w14:textId="77777777" w:rsidR="00B755AC" w:rsidRPr="00EA713F" w:rsidRDefault="00B755AC" w:rsidP="00E065CC">
            <w:pPr>
              <w:rPr>
                <w:color w:val="000000" w:themeColor="text1"/>
                <w:lang w:val="is-IS"/>
              </w:rPr>
            </w:pPr>
            <w:r w:rsidRPr="00EA713F">
              <w:rPr>
                <w:b/>
                <w:color w:val="000000" w:themeColor="text1"/>
                <w:lang w:val="is-IS"/>
              </w:rPr>
              <w:t>Ελλάδα</w:t>
            </w:r>
          </w:p>
          <w:p w14:paraId="12D2CD90" w14:textId="77777777" w:rsidR="00B755AC" w:rsidRPr="00EA713F" w:rsidRDefault="00B755AC" w:rsidP="00E065CC">
            <w:pPr>
              <w:rPr>
                <w:color w:val="000000" w:themeColor="text1"/>
                <w:lang w:val="is-IS"/>
              </w:rPr>
            </w:pPr>
            <w:r w:rsidRPr="00EA713F">
              <w:rPr>
                <w:color w:val="000000" w:themeColor="text1"/>
                <w:lang w:val="is-IS"/>
              </w:rPr>
              <w:t>AstraZeneca A.E.</w:t>
            </w:r>
          </w:p>
          <w:p w14:paraId="3C24D146" w14:textId="77777777" w:rsidR="00B755AC" w:rsidRPr="00EA713F" w:rsidRDefault="00B755AC" w:rsidP="00E065CC">
            <w:pPr>
              <w:rPr>
                <w:color w:val="000000" w:themeColor="text1"/>
                <w:lang w:val="is-IS"/>
              </w:rPr>
            </w:pPr>
            <w:r w:rsidRPr="00EA713F">
              <w:rPr>
                <w:color w:val="000000" w:themeColor="text1"/>
                <w:lang w:val="is-IS"/>
              </w:rPr>
              <w:t>Τηλ: +30 210 6871500</w:t>
            </w:r>
          </w:p>
          <w:p w14:paraId="6B7D3A9A" w14:textId="77777777" w:rsidR="00B755AC" w:rsidRPr="00EA713F" w:rsidRDefault="00B755AC" w:rsidP="00E065CC">
            <w:pPr>
              <w:tabs>
                <w:tab w:val="left" w:pos="-720"/>
              </w:tabs>
              <w:suppressAutoHyphens/>
              <w:rPr>
                <w:color w:val="000000" w:themeColor="text1"/>
                <w:lang w:val="is-IS"/>
              </w:rPr>
            </w:pPr>
          </w:p>
        </w:tc>
        <w:tc>
          <w:tcPr>
            <w:tcW w:w="4678" w:type="dxa"/>
          </w:tcPr>
          <w:p w14:paraId="3E3E0D6C" w14:textId="77777777" w:rsidR="00B755AC" w:rsidRPr="00EA713F" w:rsidRDefault="00B755AC" w:rsidP="00E065CC">
            <w:pPr>
              <w:rPr>
                <w:color w:val="000000" w:themeColor="text1"/>
                <w:lang w:val="is-IS"/>
              </w:rPr>
            </w:pPr>
            <w:r w:rsidRPr="00EA713F">
              <w:rPr>
                <w:b/>
                <w:color w:val="000000" w:themeColor="text1"/>
                <w:lang w:val="is-IS"/>
              </w:rPr>
              <w:t>Österreich</w:t>
            </w:r>
          </w:p>
          <w:p w14:paraId="6D95BC3A" w14:textId="77777777" w:rsidR="00B755AC" w:rsidRPr="00EA713F" w:rsidRDefault="00B755AC" w:rsidP="00E065CC">
            <w:pPr>
              <w:rPr>
                <w:color w:val="000000" w:themeColor="text1"/>
                <w:lang w:val="is-IS"/>
              </w:rPr>
            </w:pPr>
            <w:r w:rsidRPr="00EA713F">
              <w:rPr>
                <w:color w:val="000000" w:themeColor="text1"/>
                <w:lang w:val="is-IS"/>
              </w:rPr>
              <w:t>AstraZeneca Österreich GmbH</w:t>
            </w:r>
          </w:p>
          <w:p w14:paraId="2462EEAA" w14:textId="77777777" w:rsidR="00B755AC" w:rsidRPr="00EA713F" w:rsidRDefault="00B755AC" w:rsidP="00E065CC">
            <w:pPr>
              <w:rPr>
                <w:color w:val="000000" w:themeColor="text1"/>
                <w:lang w:val="is-IS"/>
              </w:rPr>
            </w:pPr>
            <w:r w:rsidRPr="00EA713F">
              <w:rPr>
                <w:color w:val="000000" w:themeColor="text1"/>
                <w:lang w:val="is-IS"/>
              </w:rPr>
              <w:t>Tel: +43 1 711 31 0</w:t>
            </w:r>
          </w:p>
          <w:p w14:paraId="026AB153" w14:textId="77777777" w:rsidR="00B755AC" w:rsidRPr="00EA713F" w:rsidRDefault="00B755AC" w:rsidP="00E065CC">
            <w:pPr>
              <w:pStyle w:val="A-TableText"/>
              <w:tabs>
                <w:tab w:val="left" w:pos="567"/>
              </w:tabs>
              <w:spacing w:before="0" w:after="0" w:line="260" w:lineRule="exact"/>
              <w:rPr>
                <w:strike/>
                <w:color w:val="000000" w:themeColor="text1"/>
                <w:lang w:val="is-IS"/>
              </w:rPr>
            </w:pPr>
          </w:p>
        </w:tc>
      </w:tr>
      <w:tr w:rsidR="00B755AC" w:rsidRPr="00EA713F" w14:paraId="78CC80A5" w14:textId="77777777" w:rsidTr="00E065CC">
        <w:tc>
          <w:tcPr>
            <w:tcW w:w="4678" w:type="dxa"/>
          </w:tcPr>
          <w:p w14:paraId="678BC66E" w14:textId="77777777" w:rsidR="00B755AC" w:rsidRPr="00EA713F" w:rsidRDefault="00B755AC" w:rsidP="00E065CC">
            <w:pPr>
              <w:tabs>
                <w:tab w:val="left" w:pos="-720"/>
                <w:tab w:val="left" w:pos="4536"/>
              </w:tabs>
              <w:suppressAutoHyphens/>
              <w:rPr>
                <w:b/>
                <w:color w:val="000000" w:themeColor="text1"/>
                <w:lang w:val="is-IS"/>
              </w:rPr>
            </w:pPr>
            <w:r w:rsidRPr="00EA713F">
              <w:rPr>
                <w:b/>
                <w:color w:val="000000" w:themeColor="text1"/>
                <w:lang w:val="is-IS"/>
              </w:rPr>
              <w:t>España</w:t>
            </w:r>
          </w:p>
          <w:p w14:paraId="784848E4" w14:textId="77777777" w:rsidR="00B755AC" w:rsidRPr="00EA713F" w:rsidRDefault="00B755AC" w:rsidP="00E065CC">
            <w:pPr>
              <w:rPr>
                <w:color w:val="000000" w:themeColor="text1"/>
                <w:lang w:val="is-IS"/>
              </w:rPr>
            </w:pPr>
            <w:r w:rsidRPr="00EA713F">
              <w:rPr>
                <w:color w:val="000000" w:themeColor="text1"/>
                <w:lang w:val="is-IS"/>
              </w:rPr>
              <w:t>AstraZeneca Farmacéutica Spain, S.A.</w:t>
            </w:r>
          </w:p>
          <w:p w14:paraId="0821585B" w14:textId="77777777" w:rsidR="00B755AC" w:rsidRPr="00EA713F" w:rsidRDefault="00B755AC" w:rsidP="00E065CC">
            <w:pPr>
              <w:rPr>
                <w:color w:val="000000" w:themeColor="text1"/>
                <w:lang w:val="is-IS"/>
              </w:rPr>
            </w:pPr>
            <w:r w:rsidRPr="00EA713F">
              <w:rPr>
                <w:color w:val="000000" w:themeColor="text1"/>
                <w:lang w:val="is-IS"/>
              </w:rPr>
              <w:t>Tel: +34 91 301 91 00</w:t>
            </w:r>
          </w:p>
          <w:p w14:paraId="0247428D" w14:textId="77777777" w:rsidR="00B755AC" w:rsidRPr="00EA713F" w:rsidRDefault="00B755AC" w:rsidP="00E065CC">
            <w:pPr>
              <w:pStyle w:val="A-TableText"/>
              <w:tabs>
                <w:tab w:val="left" w:pos="-720"/>
                <w:tab w:val="left" w:pos="567"/>
              </w:tabs>
              <w:suppressAutoHyphens/>
              <w:spacing w:before="0" w:after="0" w:line="260" w:lineRule="exact"/>
              <w:rPr>
                <w:color w:val="000000" w:themeColor="text1"/>
                <w:lang w:val="is-IS"/>
              </w:rPr>
            </w:pPr>
          </w:p>
        </w:tc>
        <w:tc>
          <w:tcPr>
            <w:tcW w:w="4678" w:type="dxa"/>
          </w:tcPr>
          <w:p w14:paraId="02D0C423" w14:textId="77777777" w:rsidR="00B755AC" w:rsidRPr="00EA713F" w:rsidRDefault="00B755AC" w:rsidP="00E065CC">
            <w:pPr>
              <w:tabs>
                <w:tab w:val="left" w:pos="-720"/>
                <w:tab w:val="left" w:pos="4536"/>
              </w:tabs>
              <w:suppressAutoHyphens/>
              <w:rPr>
                <w:b/>
                <w:bCs/>
                <w:i/>
                <w:iCs/>
                <w:color w:val="000000" w:themeColor="text1"/>
                <w:szCs w:val="22"/>
                <w:lang w:val="is-IS"/>
              </w:rPr>
            </w:pPr>
            <w:r w:rsidRPr="00EA713F">
              <w:rPr>
                <w:b/>
                <w:color w:val="000000" w:themeColor="text1"/>
                <w:lang w:val="is-IS"/>
              </w:rPr>
              <w:t>Polska</w:t>
            </w:r>
          </w:p>
          <w:p w14:paraId="1E012CF0" w14:textId="77777777" w:rsidR="00B755AC" w:rsidRPr="00EA713F" w:rsidRDefault="00B755AC" w:rsidP="00E065CC">
            <w:pPr>
              <w:rPr>
                <w:color w:val="000000" w:themeColor="text1"/>
                <w:szCs w:val="22"/>
                <w:lang w:val="is-IS"/>
              </w:rPr>
            </w:pPr>
            <w:r w:rsidRPr="00EA713F">
              <w:rPr>
                <w:color w:val="000000" w:themeColor="text1"/>
                <w:szCs w:val="22"/>
                <w:lang w:val="is-IS"/>
              </w:rPr>
              <w:t>AstraZeneca Pharma Poland Sp. z o.o.</w:t>
            </w:r>
          </w:p>
          <w:p w14:paraId="2E25C2D5" w14:textId="77777777" w:rsidR="00B755AC" w:rsidRPr="00EA713F" w:rsidRDefault="00B755AC" w:rsidP="00E065CC">
            <w:pPr>
              <w:rPr>
                <w:color w:val="000000" w:themeColor="text1"/>
                <w:szCs w:val="22"/>
                <w:lang w:val="is-IS"/>
              </w:rPr>
            </w:pPr>
            <w:r w:rsidRPr="00EA713F">
              <w:rPr>
                <w:color w:val="000000" w:themeColor="text1"/>
                <w:szCs w:val="22"/>
                <w:lang w:val="is-IS"/>
              </w:rPr>
              <w:t>Tel.: +48 22 245 73 00</w:t>
            </w:r>
          </w:p>
          <w:p w14:paraId="79B03ACB" w14:textId="77777777" w:rsidR="00B755AC" w:rsidRPr="00EA713F" w:rsidRDefault="00B755AC" w:rsidP="00E065CC">
            <w:pPr>
              <w:pStyle w:val="A-TableText"/>
              <w:tabs>
                <w:tab w:val="left" w:pos="-720"/>
                <w:tab w:val="left" w:pos="567"/>
              </w:tabs>
              <w:suppressAutoHyphens/>
              <w:spacing w:before="0" w:after="0" w:line="260" w:lineRule="exact"/>
              <w:rPr>
                <w:strike/>
                <w:color w:val="000000" w:themeColor="text1"/>
                <w:lang w:val="is-IS"/>
              </w:rPr>
            </w:pPr>
          </w:p>
        </w:tc>
      </w:tr>
      <w:tr w:rsidR="00B755AC" w:rsidRPr="00EA713F" w14:paraId="7DC67029" w14:textId="77777777" w:rsidTr="00E065CC">
        <w:tc>
          <w:tcPr>
            <w:tcW w:w="4678" w:type="dxa"/>
          </w:tcPr>
          <w:p w14:paraId="5870205E" w14:textId="77777777" w:rsidR="00B755AC" w:rsidRPr="00EA713F" w:rsidRDefault="00B755AC" w:rsidP="00E065CC">
            <w:pPr>
              <w:tabs>
                <w:tab w:val="left" w:pos="-720"/>
                <w:tab w:val="left" w:pos="4536"/>
              </w:tabs>
              <w:suppressAutoHyphens/>
              <w:rPr>
                <w:b/>
                <w:color w:val="000000" w:themeColor="text1"/>
                <w:lang w:val="is-IS"/>
              </w:rPr>
            </w:pPr>
            <w:r w:rsidRPr="00EA713F">
              <w:rPr>
                <w:b/>
                <w:color w:val="000000" w:themeColor="text1"/>
                <w:lang w:val="is-IS"/>
              </w:rPr>
              <w:t>France</w:t>
            </w:r>
          </w:p>
          <w:p w14:paraId="60969BAD" w14:textId="77777777" w:rsidR="00B755AC" w:rsidRPr="00EA713F" w:rsidRDefault="00B755AC" w:rsidP="00E065CC">
            <w:pPr>
              <w:rPr>
                <w:color w:val="000000" w:themeColor="text1"/>
                <w:lang w:val="is-IS"/>
              </w:rPr>
            </w:pPr>
            <w:r w:rsidRPr="00EA713F">
              <w:rPr>
                <w:color w:val="000000" w:themeColor="text1"/>
                <w:lang w:val="is-IS"/>
              </w:rPr>
              <w:t>AstraZeneca</w:t>
            </w:r>
          </w:p>
          <w:p w14:paraId="0CDF1A69" w14:textId="77777777" w:rsidR="00B755AC" w:rsidRPr="00EA713F" w:rsidRDefault="00B755AC" w:rsidP="00E065CC">
            <w:pPr>
              <w:rPr>
                <w:color w:val="000000" w:themeColor="text1"/>
                <w:lang w:val="is-IS"/>
              </w:rPr>
            </w:pPr>
            <w:r w:rsidRPr="00EA713F">
              <w:rPr>
                <w:color w:val="000000" w:themeColor="text1"/>
                <w:lang w:val="is-IS"/>
              </w:rPr>
              <w:lastRenderedPageBreak/>
              <w:t>Tél: +33 1 41 29 40 00</w:t>
            </w:r>
          </w:p>
          <w:p w14:paraId="6604EA76" w14:textId="77777777" w:rsidR="00B755AC" w:rsidRPr="00EA713F" w:rsidRDefault="00B755AC" w:rsidP="00E065CC">
            <w:pPr>
              <w:pStyle w:val="A-TableText"/>
              <w:tabs>
                <w:tab w:val="left" w:pos="567"/>
              </w:tabs>
              <w:spacing w:before="0" w:after="0" w:line="260" w:lineRule="exact"/>
              <w:rPr>
                <w:b/>
                <w:color w:val="000000" w:themeColor="text1"/>
                <w:lang w:val="is-IS"/>
              </w:rPr>
            </w:pPr>
          </w:p>
        </w:tc>
        <w:tc>
          <w:tcPr>
            <w:tcW w:w="4678" w:type="dxa"/>
          </w:tcPr>
          <w:p w14:paraId="65A3932C" w14:textId="77777777" w:rsidR="00B755AC" w:rsidRPr="00EA713F" w:rsidRDefault="00B755AC" w:rsidP="00E065CC">
            <w:pPr>
              <w:rPr>
                <w:color w:val="000000" w:themeColor="text1"/>
                <w:lang w:val="is-IS"/>
              </w:rPr>
            </w:pPr>
            <w:r w:rsidRPr="00EA713F">
              <w:rPr>
                <w:b/>
                <w:color w:val="000000" w:themeColor="text1"/>
                <w:lang w:val="is-IS"/>
              </w:rPr>
              <w:lastRenderedPageBreak/>
              <w:t>Portugal</w:t>
            </w:r>
          </w:p>
          <w:p w14:paraId="4F51E4D0" w14:textId="77777777" w:rsidR="00B755AC" w:rsidRPr="00EA713F" w:rsidRDefault="00B755AC" w:rsidP="00E065CC">
            <w:pPr>
              <w:rPr>
                <w:color w:val="000000" w:themeColor="text1"/>
                <w:lang w:val="is-IS"/>
              </w:rPr>
            </w:pPr>
            <w:r w:rsidRPr="00EA713F">
              <w:rPr>
                <w:color w:val="000000" w:themeColor="text1"/>
                <w:lang w:val="is-IS"/>
              </w:rPr>
              <w:t>AstraZeneca Produtos Farmacêuticos, Lda.</w:t>
            </w:r>
          </w:p>
          <w:p w14:paraId="13C3D3A3" w14:textId="77777777" w:rsidR="00B755AC" w:rsidRPr="00EA713F" w:rsidRDefault="00B755AC" w:rsidP="00E065CC">
            <w:pPr>
              <w:rPr>
                <w:color w:val="000000" w:themeColor="text1"/>
                <w:lang w:val="is-IS"/>
              </w:rPr>
            </w:pPr>
            <w:r w:rsidRPr="00EA713F">
              <w:rPr>
                <w:color w:val="000000" w:themeColor="text1"/>
                <w:lang w:val="is-IS"/>
              </w:rPr>
              <w:lastRenderedPageBreak/>
              <w:t>Tel: +351 21 434 61 00</w:t>
            </w:r>
          </w:p>
          <w:p w14:paraId="5A9AC00C" w14:textId="77777777" w:rsidR="00B755AC" w:rsidRPr="00EA713F" w:rsidRDefault="00B755AC" w:rsidP="00E065CC">
            <w:pPr>
              <w:pStyle w:val="A-TableText"/>
              <w:tabs>
                <w:tab w:val="left" w:pos="-720"/>
                <w:tab w:val="left" w:pos="567"/>
              </w:tabs>
              <w:suppressAutoHyphens/>
              <w:spacing w:before="0" w:after="0" w:line="260" w:lineRule="exact"/>
              <w:rPr>
                <w:strike/>
                <w:color w:val="000000" w:themeColor="text1"/>
                <w:lang w:val="is-IS"/>
              </w:rPr>
            </w:pPr>
          </w:p>
        </w:tc>
      </w:tr>
      <w:tr w:rsidR="00B755AC" w:rsidRPr="00EA713F" w14:paraId="365E6BCF" w14:textId="77777777" w:rsidTr="00E065CC">
        <w:tc>
          <w:tcPr>
            <w:tcW w:w="4678" w:type="dxa"/>
          </w:tcPr>
          <w:p w14:paraId="40C9D300" w14:textId="77777777" w:rsidR="00B755AC" w:rsidRPr="00EA713F" w:rsidRDefault="00B755AC" w:rsidP="00E065CC">
            <w:pPr>
              <w:pStyle w:val="Default"/>
              <w:rPr>
                <w:color w:val="000000" w:themeColor="text1"/>
                <w:sz w:val="22"/>
                <w:szCs w:val="22"/>
                <w:lang w:val="is-IS"/>
              </w:rPr>
            </w:pPr>
            <w:r w:rsidRPr="00EA713F">
              <w:rPr>
                <w:b/>
                <w:bCs/>
                <w:color w:val="000000" w:themeColor="text1"/>
                <w:sz w:val="22"/>
                <w:szCs w:val="22"/>
                <w:lang w:val="is-IS"/>
              </w:rPr>
              <w:lastRenderedPageBreak/>
              <w:t xml:space="preserve">Hrvatska </w:t>
            </w:r>
          </w:p>
          <w:p w14:paraId="19B07574" w14:textId="77777777" w:rsidR="00B755AC" w:rsidRPr="00EA713F" w:rsidRDefault="00B755AC" w:rsidP="00E065CC">
            <w:pPr>
              <w:pStyle w:val="A-TableText"/>
              <w:spacing w:before="0" w:after="0"/>
              <w:rPr>
                <w:color w:val="000000" w:themeColor="text1"/>
                <w:lang w:val="is-IS"/>
              </w:rPr>
            </w:pPr>
            <w:r w:rsidRPr="00EA713F">
              <w:rPr>
                <w:color w:val="000000" w:themeColor="text1"/>
                <w:lang w:val="is-IS"/>
              </w:rPr>
              <w:t>AstraZeneca d.o.o.</w:t>
            </w:r>
          </w:p>
          <w:p w14:paraId="21969D70" w14:textId="77777777" w:rsidR="00B755AC" w:rsidRPr="00EA713F" w:rsidRDefault="00B755AC" w:rsidP="00E065CC">
            <w:pPr>
              <w:rPr>
                <w:color w:val="000000" w:themeColor="text1"/>
                <w:lang w:val="is-IS"/>
              </w:rPr>
            </w:pPr>
            <w:r w:rsidRPr="00EA713F">
              <w:rPr>
                <w:color w:val="000000" w:themeColor="text1"/>
                <w:lang w:val="is-IS"/>
              </w:rPr>
              <w:t>Tel: +385 1 4628 000</w:t>
            </w:r>
          </w:p>
          <w:p w14:paraId="2A22914E" w14:textId="77777777" w:rsidR="00B755AC" w:rsidRPr="00EA713F" w:rsidRDefault="00B755AC" w:rsidP="00E065CC">
            <w:pPr>
              <w:rPr>
                <w:color w:val="000000" w:themeColor="text1"/>
                <w:lang w:val="is-IS"/>
              </w:rPr>
            </w:pPr>
          </w:p>
        </w:tc>
        <w:tc>
          <w:tcPr>
            <w:tcW w:w="4678" w:type="dxa"/>
          </w:tcPr>
          <w:p w14:paraId="0B2D18FB" w14:textId="77777777" w:rsidR="00B755AC" w:rsidRPr="00EA713F" w:rsidRDefault="00B755AC" w:rsidP="00E065CC">
            <w:pPr>
              <w:tabs>
                <w:tab w:val="left" w:pos="-720"/>
                <w:tab w:val="left" w:pos="4536"/>
              </w:tabs>
              <w:suppressAutoHyphens/>
              <w:rPr>
                <w:b/>
                <w:color w:val="000000" w:themeColor="text1"/>
                <w:szCs w:val="22"/>
                <w:highlight w:val="green"/>
                <w:lang w:val="is-IS"/>
              </w:rPr>
            </w:pPr>
            <w:r w:rsidRPr="00EA713F">
              <w:rPr>
                <w:b/>
                <w:color w:val="000000" w:themeColor="text1"/>
                <w:szCs w:val="22"/>
                <w:lang w:val="is-IS"/>
              </w:rPr>
              <w:t>România</w:t>
            </w:r>
          </w:p>
          <w:p w14:paraId="5C241F23" w14:textId="77777777" w:rsidR="00B755AC" w:rsidRPr="00EA713F" w:rsidRDefault="00B755AC" w:rsidP="00E065CC">
            <w:pPr>
              <w:tabs>
                <w:tab w:val="left" w:pos="-720"/>
                <w:tab w:val="left" w:pos="4536"/>
              </w:tabs>
              <w:suppressAutoHyphens/>
              <w:rPr>
                <w:color w:val="000000" w:themeColor="text1"/>
                <w:szCs w:val="22"/>
                <w:lang w:val="is-IS"/>
              </w:rPr>
            </w:pPr>
            <w:r w:rsidRPr="00EA713F">
              <w:rPr>
                <w:color w:val="000000" w:themeColor="text1"/>
                <w:szCs w:val="22"/>
                <w:lang w:val="is-IS"/>
              </w:rPr>
              <w:t>AstraZeneca Pharma SRL</w:t>
            </w:r>
          </w:p>
          <w:p w14:paraId="70CB6644" w14:textId="77777777" w:rsidR="00B755AC" w:rsidRPr="00EA713F" w:rsidRDefault="00B755AC" w:rsidP="00E065CC">
            <w:pPr>
              <w:tabs>
                <w:tab w:val="left" w:pos="-720"/>
                <w:tab w:val="left" w:pos="4536"/>
              </w:tabs>
              <w:suppressAutoHyphens/>
              <w:rPr>
                <w:color w:val="000000" w:themeColor="text1"/>
                <w:szCs w:val="22"/>
                <w:lang w:val="is-IS"/>
              </w:rPr>
            </w:pPr>
            <w:r w:rsidRPr="00EA713F">
              <w:rPr>
                <w:color w:val="000000" w:themeColor="text1"/>
                <w:szCs w:val="22"/>
                <w:lang w:val="is-IS"/>
              </w:rPr>
              <w:t>Tel: +40 21 317 60 41</w:t>
            </w:r>
          </w:p>
          <w:p w14:paraId="461F35C4" w14:textId="77777777" w:rsidR="00B755AC" w:rsidRPr="00EA713F" w:rsidRDefault="00B755AC" w:rsidP="00E065CC">
            <w:pPr>
              <w:tabs>
                <w:tab w:val="left" w:pos="-720"/>
              </w:tabs>
              <w:suppressAutoHyphens/>
              <w:rPr>
                <w:color w:val="000000" w:themeColor="text1"/>
                <w:lang w:val="is-IS"/>
              </w:rPr>
            </w:pPr>
          </w:p>
        </w:tc>
      </w:tr>
      <w:tr w:rsidR="00B755AC" w:rsidRPr="00EA713F" w14:paraId="6F4DB1B7" w14:textId="77777777" w:rsidTr="00E065CC">
        <w:tc>
          <w:tcPr>
            <w:tcW w:w="4678" w:type="dxa"/>
          </w:tcPr>
          <w:p w14:paraId="5F5AA23D" w14:textId="77777777" w:rsidR="00B755AC" w:rsidRPr="00EA713F" w:rsidRDefault="00B755AC" w:rsidP="00E065CC">
            <w:pPr>
              <w:rPr>
                <w:color w:val="000000" w:themeColor="text1"/>
                <w:lang w:val="is-IS"/>
              </w:rPr>
            </w:pPr>
            <w:r w:rsidRPr="00EA713F">
              <w:rPr>
                <w:color w:val="000000" w:themeColor="text1"/>
                <w:lang w:val="is-IS"/>
              </w:rPr>
              <w:br w:type="page"/>
            </w:r>
            <w:r w:rsidRPr="00EA713F">
              <w:rPr>
                <w:b/>
                <w:color w:val="000000" w:themeColor="text1"/>
                <w:lang w:val="is-IS"/>
              </w:rPr>
              <w:t>Ireland</w:t>
            </w:r>
          </w:p>
          <w:p w14:paraId="330EE749" w14:textId="77777777" w:rsidR="00B755AC" w:rsidRPr="00EA713F" w:rsidRDefault="00B755AC" w:rsidP="00E065CC">
            <w:pPr>
              <w:rPr>
                <w:color w:val="000000" w:themeColor="text1"/>
                <w:lang w:val="is-IS"/>
              </w:rPr>
            </w:pPr>
            <w:r w:rsidRPr="00EA713F">
              <w:rPr>
                <w:color w:val="000000" w:themeColor="text1"/>
                <w:lang w:val="is-IS"/>
              </w:rPr>
              <w:t>AstraZeneca Pharmaceuticals (Ireland) DAC</w:t>
            </w:r>
          </w:p>
          <w:p w14:paraId="5DCBAF4A" w14:textId="77777777" w:rsidR="00B755AC" w:rsidRPr="00EA713F" w:rsidRDefault="00B755AC" w:rsidP="00E065CC">
            <w:pPr>
              <w:rPr>
                <w:color w:val="000000" w:themeColor="text1"/>
                <w:lang w:val="is-IS"/>
              </w:rPr>
            </w:pPr>
            <w:r w:rsidRPr="00EA713F">
              <w:rPr>
                <w:color w:val="000000" w:themeColor="text1"/>
                <w:lang w:val="is-IS"/>
              </w:rPr>
              <w:t>Tel: +353 1609 7100</w:t>
            </w:r>
          </w:p>
          <w:p w14:paraId="6A108691" w14:textId="77777777" w:rsidR="00B755AC" w:rsidRPr="00EA713F" w:rsidRDefault="00B755AC" w:rsidP="00E065CC">
            <w:pPr>
              <w:pStyle w:val="A-TableText"/>
              <w:tabs>
                <w:tab w:val="left" w:pos="-720"/>
                <w:tab w:val="left" w:pos="567"/>
              </w:tabs>
              <w:suppressAutoHyphens/>
              <w:spacing w:before="0" w:after="0" w:line="260" w:lineRule="exact"/>
              <w:rPr>
                <w:color w:val="000000" w:themeColor="text1"/>
                <w:lang w:val="is-IS"/>
              </w:rPr>
            </w:pPr>
          </w:p>
        </w:tc>
        <w:tc>
          <w:tcPr>
            <w:tcW w:w="4678" w:type="dxa"/>
          </w:tcPr>
          <w:p w14:paraId="17075CF8" w14:textId="77777777" w:rsidR="00B755AC" w:rsidRPr="00EA713F" w:rsidRDefault="00B755AC" w:rsidP="00E065CC">
            <w:pPr>
              <w:rPr>
                <w:color w:val="000000" w:themeColor="text1"/>
                <w:highlight w:val="green"/>
                <w:lang w:val="is-IS"/>
              </w:rPr>
            </w:pPr>
            <w:r w:rsidRPr="00EA713F">
              <w:rPr>
                <w:b/>
                <w:color w:val="000000" w:themeColor="text1"/>
                <w:lang w:val="is-IS"/>
              </w:rPr>
              <w:t>Slovenija</w:t>
            </w:r>
          </w:p>
          <w:p w14:paraId="108645FA" w14:textId="77777777" w:rsidR="00B755AC" w:rsidRPr="00EA713F" w:rsidRDefault="00B755AC" w:rsidP="00E065CC">
            <w:pPr>
              <w:rPr>
                <w:color w:val="000000" w:themeColor="text1"/>
                <w:lang w:val="is-IS"/>
              </w:rPr>
            </w:pPr>
            <w:r w:rsidRPr="00EA713F">
              <w:rPr>
                <w:color w:val="000000" w:themeColor="text1"/>
                <w:lang w:val="is-IS"/>
              </w:rPr>
              <w:t>AstraZeneca UK Limited</w:t>
            </w:r>
          </w:p>
          <w:p w14:paraId="0A373DEC" w14:textId="77777777" w:rsidR="00B755AC" w:rsidRPr="00EA713F" w:rsidRDefault="00B755AC" w:rsidP="00E065CC">
            <w:pPr>
              <w:rPr>
                <w:color w:val="000000" w:themeColor="text1"/>
                <w:lang w:val="is-IS"/>
              </w:rPr>
            </w:pPr>
            <w:r w:rsidRPr="00EA713F">
              <w:rPr>
                <w:color w:val="000000" w:themeColor="text1"/>
                <w:lang w:val="is-IS"/>
              </w:rPr>
              <w:t>Tel: +386 1 51 35 600</w:t>
            </w:r>
          </w:p>
          <w:p w14:paraId="044F3FC2" w14:textId="77777777" w:rsidR="00B755AC" w:rsidRPr="00EA713F" w:rsidRDefault="00B755AC" w:rsidP="00E065CC">
            <w:pPr>
              <w:pStyle w:val="A-TableText"/>
              <w:tabs>
                <w:tab w:val="left" w:pos="-720"/>
                <w:tab w:val="left" w:pos="567"/>
              </w:tabs>
              <w:suppressAutoHyphens/>
              <w:spacing w:before="0" w:after="0" w:line="260" w:lineRule="exact"/>
              <w:rPr>
                <w:strike/>
                <w:color w:val="000000" w:themeColor="text1"/>
                <w:lang w:val="is-IS"/>
              </w:rPr>
            </w:pPr>
          </w:p>
        </w:tc>
      </w:tr>
      <w:tr w:rsidR="00B755AC" w:rsidRPr="00F833BD" w14:paraId="1F5AD45D" w14:textId="77777777" w:rsidTr="00E065CC">
        <w:tc>
          <w:tcPr>
            <w:tcW w:w="4678" w:type="dxa"/>
          </w:tcPr>
          <w:p w14:paraId="12A7BB2F" w14:textId="77777777" w:rsidR="00B755AC" w:rsidRPr="00EA713F" w:rsidRDefault="00B755AC" w:rsidP="00E065CC">
            <w:pPr>
              <w:rPr>
                <w:b/>
                <w:color w:val="000000" w:themeColor="text1"/>
                <w:lang w:val="is-IS"/>
              </w:rPr>
            </w:pPr>
            <w:r w:rsidRPr="00EA713F">
              <w:rPr>
                <w:b/>
                <w:color w:val="000000" w:themeColor="text1"/>
                <w:lang w:val="is-IS"/>
              </w:rPr>
              <w:t>Ísland</w:t>
            </w:r>
          </w:p>
          <w:p w14:paraId="47C4BDBC" w14:textId="77777777" w:rsidR="00B755AC" w:rsidRPr="00EA713F" w:rsidRDefault="00B755AC" w:rsidP="00E065CC">
            <w:pPr>
              <w:rPr>
                <w:color w:val="000000" w:themeColor="text1"/>
                <w:lang w:val="is-IS"/>
              </w:rPr>
            </w:pPr>
            <w:r w:rsidRPr="00EA713F">
              <w:rPr>
                <w:color w:val="000000" w:themeColor="text1"/>
                <w:lang w:val="is-IS"/>
              </w:rPr>
              <w:t>Vistor</w:t>
            </w:r>
            <w:del w:id="5" w:author="AZ_TB" w:date="2025-09-18T11:05:00Z">
              <w:r w:rsidRPr="00EA713F" w:rsidDel="006771D8">
                <w:rPr>
                  <w:color w:val="000000" w:themeColor="text1"/>
                  <w:lang w:val="is-IS"/>
                </w:rPr>
                <w:delText xml:space="preserve"> hf.</w:delText>
              </w:r>
            </w:del>
          </w:p>
          <w:p w14:paraId="61AFAFF5" w14:textId="77777777" w:rsidR="00B755AC" w:rsidRPr="00EA713F" w:rsidRDefault="00B755AC" w:rsidP="00E065CC">
            <w:pPr>
              <w:tabs>
                <w:tab w:val="left" w:pos="-720"/>
              </w:tabs>
              <w:suppressAutoHyphens/>
              <w:rPr>
                <w:color w:val="000000" w:themeColor="text1"/>
                <w:lang w:val="is-IS"/>
              </w:rPr>
            </w:pPr>
            <w:r w:rsidRPr="00EA713F">
              <w:rPr>
                <w:color w:val="000000" w:themeColor="text1"/>
                <w:lang w:val="is-IS"/>
              </w:rPr>
              <w:t>Sími: +354 535 7000</w:t>
            </w:r>
          </w:p>
          <w:p w14:paraId="2BFE41F7" w14:textId="77777777" w:rsidR="00B755AC" w:rsidRPr="00EA713F" w:rsidRDefault="00B755AC" w:rsidP="00E065CC">
            <w:pPr>
              <w:tabs>
                <w:tab w:val="left" w:pos="-720"/>
              </w:tabs>
              <w:suppressAutoHyphens/>
              <w:rPr>
                <w:color w:val="000000" w:themeColor="text1"/>
                <w:lang w:val="is-IS"/>
              </w:rPr>
            </w:pPr>
          </w:p>
        </w:tc>
        <w:tc>
          <w:tcPr>
            <w:tcW w:w="4678" w:type="dxa"/>
          </w:tcPr>
          <w:p w14:paraId="54357327" w14:textId="77777777" w:rsidR="00B755AC" w:rsidRPr="00EA713F" w:rsidRDefault="00B755AC" w:rsidP="00E065CC">
            <w:pPr>
              <w:tabs>
                <w:tab w:val="left" w:pos="-720"/>
              </w:tabs>
              <w:suppressAutoHyphens/>
              <w:rPr>
                <w:b/>
                <w:color w:val="000000" w:themeColor="text1"/>
                <w:szCs w:val="22"/>
                <w:lang w:val="is-IS"/>
              </w:rPr>
            </w:pPr>
            <w:r w:rsidRPr="00EA713F">
              <w:rPr>
                <w:b/>
                <w:color w:val="000000" w:themeColor="text1"/>
                <w:szCs w:val="22"/>
                <w:lang w:val="is-IS"/>
              </w:rPr>
              <w:t>Slovenská republika</w:t>
            </w:r>
          </w:p>
          <w:p w14:paraId="218F7184" w14:textId="77777777" w:rsidR="00B755AC" w:rsidRPr="00EA713F" w:rsidRDefault="00B755AC" w:rsidP="00E065CC">
            <w:pPr>
              <w:rPr>
                <w:color w:val="000000" w:themeColor="text1"/>
                <w:szCs w:val="22"/>
                <w:lang w:val="is-IS"/>
              </w:rPr>
            </w:pPr>
            <w:r w:rsidRPr="00EA713F">
              <w:rPr>
                <w:color w:val="000000" w:themeColor="text1"/>
                <w:szCs w:val="22"/>
                <w:lang w:val="is-IS"/>
              </w:rPr>
              <w:t>AstraZeneca AB, o.z.</w:t>
            </w:r>
          </w:p>
          <w:p w14:paraId="1702A055" w14:textId="77777777" w:rsidR="00B755AC" w:rsidRPr="00EA713F" w:rsidRDefault="00B755AC" w:rsidP="00E065CC">
            <w:pPr>
              <w:rPr>
                <w:color w:val="000000" w:themeColor="text1"/>
                <w:szCs w:val="22"/>
                <w:highlight w:val="green"/>
                <w:lang w:val="is-IS"/>
              </w:rPr>
            </w:pPr>
            <w:r w:rsidRPr="00EA713F">
              <w:rPr>
                <w:color w:val="000000" w:themeColor="text1"/>
                <w:szCs w:val="22"/>
                <w:lang w:val="is-IS"/>
              </w:rPr>
              <w:t xml:space="preserve">Tel: +421 2 5737 7777 </w:t>
            </w:r>
          </w:p>
          <w:p w14:paraId="5ACDAC60" w14:textId="77777777" w:rsidR="00B755AC" w:rsidRPr="00EA713F" w:rsidRDefault="00B755AC" w:rsidP="00E065CC">
            <w:pPr>
              <w:pStyle w:val="A-TableText"/>
              <w:tabs>
                <w:tab w:val="left" w:pos="-720"/>
                <w:tab w:val="left" w:pos="567"/>
              </w:tabs>
              <w:suppressAutoHyphens/>
              <w:spacing w:before="0" w:after="0" w:line="260" w:lineRule="exact"/>
              <w:rPr>
                <w:b/>
                <w:strike/>
                <w:color w:val="000000" w:themeColor="text1"/>
                <w:szCs w:val="22"/>
                <w:lang w:val="is-IS"/>
              </w:rPr>
            </w:pPr>
          </w:p>
        </w:tc>
      </w:tr>
      <w:tr w:rsidR="00B755AC" w:rsidRPr="00EA713F" w14:paraId="392F69C4" w14:textId="77777777" w:rsidTr="00E065CC">
        <w:tc>
          <w:tcPr>
            <w:tcW w:w="4678" w:type="dxa"/>
          </w:tcPr>
          <w:p w14:paraId="7A91C66E" w14:textId="77777777" w:rsidR="00B755AC" w:rsidRPr="00EA713F" w:rsidRDefault="00B755AC" w:rsidP="00E065CC">
            <w:pPr>
              <w:rPr>
                <w:color w:val="000000" w:themeColor="text1"/>
                <w:szCs w:val="24"/>
                <w:lang w:val="is-IS" w:eastAsia="bg-BG"/>
              </w:rPr>
            </w:pPr>
            <w:r w:rsidRPr="00EA713F">
              <w:rPr>
                <w:b/>
                <w:color w:val="000000" w:themeColor="text1"/>
                <w:lang w:val="is-IS"/>
              </w:rPr>
              <w:t>Italia</w:t>
            </w:r>
          </w:p>
          <w:p w14:paraId="45765136" w14:textId="77777777" w:rsidR="00B755AC" w:rsidRPr="00EA713F" w:rsidRDefault="00B755AC" w:rsidP="00E065CC">
            <w:pPr>
              <w:rPr>
                <w:color w:val="000000" w:themeColor="text1"/>
                <w:lang w:val="is-IS"/>
              </w:rPr>
            </w:pPr>
            <w:r w:rsidRPr="00EA713F">
              <w:rPr>
                <w:color w:val="000000" w:themeColor="text1"/>
                <w:lang w:val="is-IS"/>
              </w:rPr>
              <w:t>Simesa S.p.A.</w:t>
            </w:r>
          </w:p>
          <w:p w14:paraId="67166A25" w14:textId="06556D2A" w:rsidR="00B755AC" w:rsidRPr="00EA713F" w:rsidRDefault="00B755AC" w:rsidP="00E065CC">
            <w:pPr>
              <w:rPr>
                <w:color w:val="000000" w:themeColor="text1"/>
                <w:lang w:val="is-IS"/>
              </w:rPr>
            </w:pPr>
            <w:r w:rsidRPr="00EA713F">
              <w:rPr>
                <w:color w:val="000000" w:themeColor="text1"/>
                <w:lang w:val="is-IS"/>
              </w:rPr>
              <w:t xml:space="preserve">Tel: </w:t>
            </w:r>
            <w:r w:rsidR="009E2F1B">
              <w:rPr>
                <w:lang w:val="en-US"/>
              </w:rPr>
              <w:t>+39 02 00704500</w:t>
            </w:r>
          </w:p>
          <w:p w14:paraId="61F2EC00" w14:textId="77777777" w:rsidR="00B755AC" w:rsidRPr="00EA713F" w:rsidRDefault="00B755AC" w:rsidP="00E065CC">
            <w:pPr>
              <w:pStyle w:val="A-TableText"/>
              <w:tabs>
                <w:tab w:val="left" w:pos="567"/>
              </w:tabs>
              <w:spacing w:before="0" w:after="0" w:line="260" w:lineRule="exact"/>
              <w:rPr>
                <w:b/>
                <w:color w:val="000000" w:themeColor="text1"/>
                <w:lang w:val="is-IS"/>
              </w:rPr>
            </w:pPr>
          </w:p>
        </w:tc>
        <w:tc>
          <w:tcPr>
            <w:tcW w:w="4678" w:type="dxa"/>
          </w:tcPr>
          <w:p w14:paraId="3F549EAE" w14:textId="77777777" w:rsidR="00B755AC" w:rsidRPr="00EA713F" w:rsidRDefault="00B755AC" w:rsidP="00E065CC">
            <w:pPr>
              <w:tabs>
                <w:tab w:val="left" w:pos="-720"/>
                <w:tab w:val="left" w:pos="4536"/>
              </w:tabs>
              <w:suppressAutoHyphens/>
              <w:rPr>
                <w:color w:val="000000" w:themeColor="text1"/>
                <w:lang w:val="is-IS"/>
              </w:rPr>
            </w:pPr>
            <w:r w:rsidRPr="00EA713F">
              <w:rPr>
                <w:b/>
                <w:color w:val="000000" w:themeColor="text1"/>
                <w:lang w:val="is-IS"/>
              </w:rPr>
              <w:t>Suomi/Finland</w:t>
            </w:r>
          </w:p>
          <w:p w14:paraId="2C585B85" w14:textId="77777777" w:rsidR="00B755AC" w:rsidRPr="00EA713F" w:rsidRDefault="00B755AC" w:rsidP="00E065CC">
            <w:pPr>
              <w:rPr>
                <w:color w:val="000000" w:themeColor="text1"/>
                <w:lang w:val="is-IS"/>
              </w:rPr>
            </w:pPr>
            <w:r w:rsidRPr="00EA713F">
              <w:rPr>
                <w:color w:val="000000" w:themeColor="text1"/>
                <w:lang w:val="is-IS"/>
              </w:rPr>
              <w:t>AstraZeneca Oy</w:t>
            </w:r>
          </w:p>
          <w:p w14:paraId="54BBBCC8" w14:textId="77777777" w:rsidR="00B755AC" w:rsidRPr="00EA713F" w:rsidRDefault="00B755AC" w:rsidP="00E065CC">
            <w:pPr>
              <w:rPr>
                <w:color w:val="000000" w:themeColor="text1"/>
                <w:lang w:val="is-IS"/>
              </w:rPr>
            </w:pPr>
            <w:r w:rsidRPr="00EA713F">
              <w:rPr>
                <w:color w:val="000000" w:themeColor="text1"/>
                <w:lang w:val="is-IS"/>
              </w:rPr>
              <w:t>Puh/Tel: +358 10 23 010</w:t>
            </w:r>
          </w:p>
          <w:p w14:paraId="414618BA" w14:textId="77777777" w:rsidR="00B755AC" w:rsidRPr="00EA713F" w:rsidRDefault="00B755AC" w:rsidP="00E065CC">
            <w:pPr>
              <w:tabs>
                <w:tab w:val="left" w:pos="-720"/>
              </w:tabs>
              <w:suppressAutoHyphens/>
              <w:rPr>
                <w:color w:val="000000" w:themeColor="text1"/>
                <w:lang w:val="is-IS"/>
              </w:rPr>
            </w:pPr>
          </w:p>
        </w:tc>
      </w:tr>
      <w:tr w:rsidR="00B755AC" w:rsidRPr="00EA713F" w14:paraId="03A8A1D1" w14:textId="77777777" w:rsidTr="00E065CC">
        <w:tc>
          <w:tcPr>
            <w:tcW w:w="4678" w:type="dxa"/>
          </w:tcPr>
          <w:p w14:paraId="6AF96801" w14:textId="77777777" w:rsidR="00B755AC" w:rsidRPr="00EA713F" w:rsidRDefault="00B755AC" w:rsidP="00E065CC">
            <w:pPr>
              <w:rPr>
                <w:b/>
                <w:color w:val="000000" w:themeColor="text1"/>
                <w:lang w:val="is-IS"/>
              </w:rPr>
            </w:pPr>
            <w:r w:rsidRPr="00EA713F">
              <w:rPr>
                <w:b/>
                <w:color w:val="000000" w:themeColor="text1"/>
                <w:lang w:val="is-IS"/>
              </w:rPr>
              <w:t>Κύπρος</w:t>
            </w:r>
          </w:p>
          <w:p w14:paraId="7D17EC77" w14:textId="77777777" w:rsidR="00B755AC" w:rsidRPr="00EA713F" w:rsidRDefault="00B755AC" w:rsidP="00E065CC">
            <w:pPr>
              <w:rPr>
                <w:color w:val="000000" w:themeColor="text1"/>
                <w:lang w:val="is-IS"/>
              </w:rPr>
            </w:pPr>
            <w:r w:rsidRPr="00EA713F">
              <w:rPr>
                <w:color w:val="000000" w:themeColor="text1"/>
                <w:lang w:val="is-IS"/>
              </w:rPr>
              <w:t>Αλέκτωρ Φαρµακευτική Λτδ</w:t>
            </w:r>
          </w:p>
          <w:p w14:paraId="19D7860C" w14:textId="77777777" w:rsidR="00B755AC" w:rsidRPr="00EA713F" w:rsidRDefault="00B755AC" w:rsidP="00E065CC">
            <w:pPr>
              <w:rPr>
                <w:color w:val="000000" w:themeColor="text1"/>
                <w:lang w:val="is-IS"/>
              </w:rPr>
            </w:pPr>
            <w:r w:rsidRPr="00EA713F">
              <w:rPr>
                <w:color w:val="000000" w:themeColor="text1"/>
                <w:lang w:val="is-IS"/>
              </w:rPr>
              <w:t>Τηλ: +357 22490305</w:t>
            </w:r>
          </w:p>
          <w:p w14:paraId="7C3E34BA" w14:textId="77777777" w:rsidR="00B755AC" w:rsidRPr="00EA713F" w:rsidRDefault="00B755AC" w:rsidP="00E065CC">
            <w:pPr>
              <w:pStyle w:val="A-TableText"/>
              <w:tabs>
                <w:tab w:val="left" w:pos="567"/>
              </w:tabs>
              <w:spacing w:before="0" w:after="0" w:line="260" w:lineRule="exact"/>
              <w:rPr>
                <w:b/>
                <w:color w:val="000000" w:themeColor="text1"/>
                <w:lang w:val="is-IS"/>
              </w:rPr>
            </w:pPr>
          </w:p>
        </w:tc>
        <w:tc>
          <w:tcPr>
            <w:tcW w:w="4678" w:type="dxa"/>
          </w:tcPr>
          <w:p w14:paraId="7979B083" w14:textId="77777777" w:rsidR="00B755AC" w:rsidRPr="00EA713F" w:rsidRDefault="00B755AC" w:rsidP="00E065CC">
            <w:pPr>
              <w:tabs>
                <w:tab w:val="left" w:pos="-720"/>
                <w:tab w:val="left" w:pos="4536"/>
              </w:tabs>
              <w:suppressAutoHyphens/>
              <w:rPr>
                <w:b/>
                <w:color w:val="000000" w:themeColor="text1"/>
                <w:lang w:val="is-IS"/>
              </w:rPr>
            </w:pPr>
            <w:r w:rsidRPr="00EA713F">
              <w:rPr>
                <w:b/>
                <w:color w:val="000000" w:themeColor="text1"/>
                <w:lang w:val="is-IS"/>
              </w:rPr>
              <w:t>Sverige</w:t>
            </w:r>
          </w:p>
          <w:p w14:paraId="4C7595FD" w14:textId="77777777" w:rsidR="00B755AC" w:rsidRPr="00EA713F" w:rsidRDefault="00B755AC" w:rsidP="00E065CC">
            <w:pPr>
              <w:rPr>
                <w:color w:val="000000" w:themeColor="text1"/>
                <w:lang w:val="is-IS"/>
              </w:rPr>
            </w:pPr>
            <w:r w:rsidRPr="00EA713F">
              <w:rPr>
                <w:color w:val="000000" w:themeColor="text1"/>
                <w:lang w:val="is-IS"/>
              </w:rPr>
              <w:t>AstraZeneca AB</w:t>
            </w:r>
          </w:p>
          <w:p w14:paraId="5607E340" w14:textId="77777777" w:rsidR="00B755AC" w:rsidRPr="00EA713F" w:rsidRDefault="00B755AC" w:rsidP="00E065CC">
            <w:pPr>
              <w:rPr>
                <w:color w:val="000000" w:themeColor="text1"/>
                <w:lang w:val="is-IS"/>
              </w:rPr>
            </w:pPr>
            <w:r w:rsidRPr="00EA713F">
              <w:rPr>
                <w:color w:val="000000" w:themeColor="text1"/>
                <w:lang w:val="is-IS"/>
              </w:rPr>
              <w:t>Tel: +46 8 553 26 000</w:t>
            </w:r>
          </w:p>
          <w:p w14:paraId="07A5EE03" w14:textId="77777777" w:rsidR="00B755AC" w:rsidRPr="00EA713F" w:rsidRDefault="00B755AC" w:rsidP="00E065CC">
            <w:pPr>
              <w:tabs>
                <w:tab w:val="left" w:pos="-720"/>
              </w:tabs>
              <w:suppressAutoHyphens/>
              <w:rPr>
                <w:color w:val="000000" w:themeColor="text1"/>
                <w:lang w:val="is-IS"/>
              </w:rPr>
            </w:pPr>
          </w:p>
        </w:tc>
      </w:tr>
      <w:tr w:rsidR="00B755AC" w:rsidRPr="00EA713F" w14:paraId="15F8E2D2" w14:textId="77777777" w:rsidTr="00E065CC">
        <w:tc>
          <w:tcPr>
            <w:tcW w:w="4678" w:type="dxa"/>
          </w:tcPr>
          <w:p w14:paraId="77546F4B" w14:textId="77777777" w:rsidR="00B755AC" w:rsidRPr="00EA713F" w:rsidRDefault="00B755AC" w:rsidP="00E065CC">
            <w:pPr>
              <w:rPr>
                <w:b/>
                <w:color w:val="000000" w:themeColor="text1"/>
                <w:lang w:val="is-IS"/>
              </w:rPr>
            </w:pPr>
            <w:r w:rsidRPr="00EA713F">
              <w:rPr>
                <w:b/>
                <w:color w:val="000000" w:themeColor="text1"/>
                <w:lang w:val="is-IS"/>
              </w:rPr>
              <w:t>Latvija</w:t>
            </w:r>
          </w:p>
          <w:p w14:paraId="7D3E7C11" w14:textId="77777777" w:rsidR="00B755AC" w:rsidRPr="00EA713F" w:rsidRDefault="00B755AC" w:rsidP="00E065CC">
            <w:pPr>
              <w:tabs>
                <w:tab w:val="left" w:pos="-720"/>
              </w:tabs>
              <w:suppressAutoHyphens/>
              <w:rPr>
                <w:color w:val="000000" w:themeColor="text1"/>
                <w:lang w:val="is-IS"/>
              </w:rPr>
            </w:pPr>
            <w:r w:rsidRPr="00EA713F">
              <w:rPr>
                <w:color w:val="000000" w:themeColor="text1"/>
                <w:lang w:val="is-IS"/>
              </w:rPr>
              <w:t>SIA AstraZeneca Latvija</w:t>
            </w:r>
          </w:p>
          <w:p w14:paraId="612A80B3" w14:textId="77777777" w:rsidR="00B755AC" w:rsidRPr="00EA713F" w:rsidRDefault="00B755AC" w:rsidP="00E065CC">
            <w:pPr>
              <w:tabs>
                <w:tab w:val="left" w:pos="-720"/>
              </w:tabs>
              <w:suppressAutoHyphens/>
              <w:rPr>
                <w:color w:val="000000" w:themeColor="text1"/>
                <w:lang w:val="is-IS"/>
              </w:rPr>
            </w:pPr>
            <w:r w:rsidRPr="00EA713F">
              <w:rPr>
                <w:color w:val="000000" w:themeColor="text1"/>
                <w:lang w:val="is-IS"/>
              </w:rPr>
              <w:t>Tel: +371 67377100</w:t>
            </w:r>
          </w:p>
          <w:p w14:paraId="36983BDA" w14:textId="77777777" w:rsidR="00B755AC" w:rsidRPr="00EA713F" w:rsidRDefault="00B755AC" w:rsidP="00E065CC">
            <w:pPr>
              <w:pStyle w:val="A-TableText"/>
              <w:tabs>
                <w:tab w:val="left" w:pos="-720"/>
                <w:tab w:val="left" w:pos="567"/>
              </w:tabs>
              <w:suppressAutoHyphens/>
              <w:spacing w:before="0" w:after="0" w:line="260" w:lineRule="exact"/>
              <w:rPr>
                <w:color w:val="000000" w:themeColor="text1"/>
                <w:lang w:val="is-IS"/>
              </w:rPr>
            </w:pPr>
          </w:p>
        </w:tc>
        <w:tc>
          <w:tcPr>
            <w:tcW w:w="4678" w:type="dxa"/>
          </w:tcPr>
          <w:p w14:paraId="093CF875" w14:textId="0AE6DD00" w:rsidR="00B755AC" w:rsidRPr="00EA713F" w:rsidDel="006771D8" w:rsidRDefault="00B755AC" w:rsidP="00E065CC">
            <w:pPr>
              <w:tabs>
                <w:tab w:val="left" w:pos="-720"/>
                <w:tab w:val="left" w:pos="4536"/>
              </w:tabs>
              <w:suppressAutoHyphens/>
              <w:rPr>
                <w:del w:id="6" w:author="AZ_TB" w:date="2025-09-18T11:05:00Z"/>
                <w:b/>
                <w:color w:val="000000" w:themeColor="text1"/>
                <w:lang w:val="is-IS"/>
              </w:rPr>
            </w:pPr>
            <w:del w:id="7" w:author="AZ_TB" w:date="2025-09-18T11:05:00Z">
              <w:r w:rsidRPr="00EA713F" w:rsidDel="006771D8">
                <w:rPr>
                  <w:b/>
                  <w:color w:val="000000" w:themeColor="text1"/>
                  <w:lang w:val="is-IS"/>
                </w:rPr>
                <w:delText>United Kingdom</w:delText>
              </w:r>
              <w:r w:rsidR="0027157C" w:rsidDel="006771D8">
                <w:rPr>
                  <w:b/>
                  <w:noProof/>
                </w:rPr>
                <w:delText xml:space="preserve"> (Northern Ireland)</w:delText>
              </w:r>
            </w:del>
          </w:p>
          <w:p w14:paraId="03146751" w14:textId="32BDDCE2" w:rsidR="00B755AC" w:rsidRPr="00EA713F" w:rsidDel="006771D8" w:rsidRDefault="00B755AC" w:rsidP="00E065CC">
            <w:pPr>
              <w:rPr>
                <w:del w:id="8" w:author="AZ_TB" w:date="2025-09-18T11:05:00Z"/>
                <w:color w:val="000000" w:themeColor="text1"/>
                <w:lang w:val="is-IS"/>
              </w:rPr>
            </w:pPr>
            <w:del w:id="9" w:author="AZ_TB" w:date="2025-09-18T11:05:00Z">
              <w:r w:rsidRPr="00EA713F" w:rsidDel="006771D8">
                <w:rPr>
                  <w:color w:val="000000" w:themeColor="text1"/>
                  <w:lang w:val="is-IS"/>
                </w:rPr>
                <w:delText>AstraZeneca UK Ltd</w:delText>
              </w:r>
            </w:del>
          </w:p>
          <w:p w14:paraId="40CC347D" w14:textId="10D40619" w:rsidR="00B755AC" w:rsidRPr="00EA713F" w:rsidDel="006771D8" w:rsidRDefault="00B755AC" w:rsidP="00E065CC">
            <w:pPr>
              <w:tabs>
                <w:tab w:val="left" w:pos="-720"/>
              </w:tabs>
              <w:suppressAutoHyphens/>
              <w:rPr>
                <w:del w:id="10" w:author="AZ_TB" w:date="2025-09-18T11:05:00Z"/>
                <w:color w:val="000000" w:themeColor="text1"/>
                <w:lang w:val="is-IS"/>
              </w:rPr>
            </w:pPr>
            <w:del w:id="11" w:author="AZ_TB" w:date="2025-09-18T11:05:00Z">
              <w:r w:rsidRPr="00EA713F" w:rsidDel="006771D8">
                <w:rPr>
                  <w:color w:val="000000" w:themeColor="text1"/>
                  <w:lang w:val="is-IS"/>
                </w:rPr>
                <w:delText>Tel: +44 1582 836 836</w:delText>
              </w:r>
            </w:del>
          </w:p>
          <w:p w14:paraId="750683BD" w14:textId="77777777" w:rsidR="00B755AC" w:rsidRPr="00EA713F" w:rsidRDefault="00B755AC" w:rsidP="006771D8">
            <w:pPr>
              <w:tabs>
                <w:tab w:val="left" w:pos="-720"/>
              </w:tabs>
              <w:suppressAutoHyphens/>
              <w:rPr>
                <w:color w:val="000000" w:themeColor="text1"/>
                <w:lang w:val="is-IS"/>
              </w:rPr>
            </w:pPr>
          </w:p>
        </w:tc>
      </w:tr>
    </w:tbl>
    <w:p w14:paraId="08226131" w14:textId="77777777" w:rsidR="00B755AC" w:rsidRPr="00EA713F" w:rsidRDefault="00B755AC" w:rsidP="00B755AC">
      <w:pPr>
        <w:numPr>
          <w:ilvl w:val="12"/>
          <w:numId w:val="0"/>
        </w:numPr>
        <w:tabs>
          <w:tab w:val="clear" w:pos="567"/>
        </w:tabs>
        <w:ind w:right="-2"/>
        <w:rPr>
          <w:color w:val="000000" w:themeColor="text1"/>
          <w:lang w:val="is-IS"/>
        </w:rPr>
      </w:pPr>
    </w:p>
    <w:p w14:paraId="29F7528B" w14:textId="77777777" w:rsidR="00B755AC" w:rsidRPr="00EA713F" w:rsidRDefault="00B755AC" w:rsidP="00B755AC">
      <w:pPr>
        <w:tabs>
          <w:tab w:val="clear" w:pos="567"/>
        </w:tabs>
        <w:rPr>
          <w:color w:val="000000" w:themeColor="text1"/>
          <w:szCs w:val="22"/>
          <w:lang w:val="is-IS"/>
        </w:rPr>
      </w:pPr>
    </w:p>
    <w:p w14:paraId="10266BC0" w14:textId="77777777" w:rsidR="00B755AC" w:rsidRPr="00AB7804" w:rsidRDefault="00B755AC" w:rsidP="00AB7804">
      <w:pPr>
        <w:rPr>
          <w:b/>
          <w:bCs/>
          <w:lang w:val="is-IS"/>
        </w:rPr>
      </w:pPr>
      <w:r w:rsidRPr="00AB7804">
        <w:rPr>
          <w:b/>
          <w:bCs/>
          <w:lang w:val="is-IS"/>
        </w:rPr>
        <w:t>Þessi fylgiseðill var síðast samþykktur</w:t>
      </w:r>
    </w:p>
    <w:p w14:paraId="2D0062A4" w14:textId="77777777" w:rsidR="00B755AC" w:rsidRPr="00EA713F" w:rsidRDefault="00B755AC" w:rsidP="00B755AC">
      <w:pPr>
        <w:keepNext/>
        <w:numPr>
          <w:ilvl w:val="12"/>
          <w:numId w:val="0"/>
        </w:numPr>
        <w:tabs>
          <w:tab w:val="clear" w:pos="567"/>
        </w:tabs>
        <w:rPr>
          <w:color w:val="000000" w:themeColor="text1"/>
          <w:szCs w:val="22"/>
          <w:lang w:val="is-IS"/>
        </w:rPr>
      </w:pPr>
    </w:p>
    <w:p w14:paraId="5CDED29C" w14:textId="15CE97A8" w:rsidR="003F74C1" w:rsidRPr="00EA713F" w:rsidRDefault="00B755AC" w:rsidP="00B755AC">
      <w:pPr>
        <w:numPr>
          <w:ilvl w:val="12"/>
          <w:numId w:val="0"/>
        </w:numPr>
        <w:ind w:right="-2"/>
        <w:rPr>
          <w:color w:val="000000" w:themeColor="text1"/>
          <w:szCs w:val="22"/>
          <w:lang w:val="is-IS"/>
        </w:rPr>
      </w:pPr>
      <w:r w:rsidRPr="00EA713F">
        <w:rPr>
          <w:color w:val="000000" w:themeColor="text1"/>
          <w:szCs w:val="22"/>
          <w:lang w:val="is-IS"/>
        </w:rPr>
        <w:t xml:space="preserve">Ítarlegar upplýsingar um lyfið eru birtar á </w:t>
      </w:r>
      <w:r w:rsidR="00B40C5F" w:rsidRPr="00EA713F">
        <w:rPr>
          <w:color w:val="000000" w:themeColor="text1"/>
          <w:szCs w:val="22"/>
          <w:lang w:val="is-IS"/>
        </w:rPr>
        <w:t>vef</w:t>
      </w:r>
      <w:r w:rsidRPr="00EA713F">
        <w:rPr>
          <w:color w:val="000000" w:themeColor="text1"/>
          <w:szCs w:val="22"/>
          <w:lang w:val="is-IS"/>
        </w:rPr>
        <w:t xml:space="preserve"> Lyfjastofnunar Evrópu </w:t>
      </w:r>
      <w:hyperlink r:id="rId20" w:history="1">
        <w:r w:rsidR="003F74C1" w:rsidRPr="005205AF">
          <w:rPr>
            <w:rStyle w:val="Hyperlink"/>
            <w:lang w:val="is-IS"/>
          </w:rPr>
          <w:t>http://www.ema.europa.eu</w:t>
        </w:r>
      </w:hyperlink>
    </w:p>
    <w:p w14:paraId="41BE2337" w14:textId="77777777" w:rsidR="00B755AC" w:rsidRPr="00EA713F" w:rsidRDefault="00B755AC" w:rsidP="00B755AC">
      <w:pPr>
        <w:numPr>
          <w:ilvl w:val="12"/>
          <w:numId w:val="0"/>
        </w:numPr>
        <w:ind w:right="-2"/>
        <w:rPr>
          <w:color w:val="000000" w:themeColor="text1"/>
          <w:szCs w:val="22"/>
          <w:lang w:val="is-IS"/>
        </w:rPr>
      </w:pPr>
    </w:p>
    <w:p w14:paraId="3659D0EC" w14:textId="7719B538" w:rsidR="00B755AC" w:rsidRPr="00EA713F" w:rsidRDefault="00B755AC" w:rsidP="00B755AC">
      <w:pPr>
        <w:numPr>
          <w:ilvl w:val="12"/>
          <w:numId w:val="0"/>
        </w:numPr>
        <w:ind w:right="-2"/>
        <w:rPr>
          <w:rStyle w:val="Hyperlink"/>
          <w:color w:val="000000" w:themeColor="text1"/>
          <w:szCs w:val="22"/>
          <w:lang w:val="is-IS"/>
        </w:rPr>
      </w:pPr>
      <w:r w:rsidRPr="00EA713F">
        <w:rPr>
          <w:color w:val="000000" w:themeColor="text1"/>
          <w:szCs w:val="22"/>
          <w:lang w:val="is-IS"/>
        </w:rPr>
        <w:t xml:space="preserve">Upplýsingar á íslensku eru á </w:t>
      </w:r>
      <w:hyperlink r:id="rId21" w:history="1">
        <w:r w:rsidRPr="00EA713F">
          <w:rPr>
            <w:rStyle w:val="Hyperlink"/>
            <w:color w:val="000000" w:themeColor="text1"/>
            <w:szCs w:val="22"/>
            <w:lang w:val="is-IS"/>
          </w:rPr>
          <w:t>http://www.serlyfjaskra.is</w:t>
        </w:r>
      </w:hyperlink>
    </w:p>
    <w:p w14:paraId="2BD17F44" w14:textId="77777777" w:rsidR="00B755AC" w:rsidRPr="00EA713F" w:rsidRDefault="00B755AC">
      <w:pPr>
        <w:tabs>
          <w:tab w:val="clear" w:pos="567"/>
        </w:tabs>
        <w:rPr>
          <w:rStyle w:val="Hyperlink"/>
          <w:color w:val="000000" w:themeColor="text1"/>
          <w:szCs w:val="22"/>
          <w:lang w:val="is-IS"/>
        </w:rPr>
      </w:pPr>
      <w:r w:rsidRPr="00EA713F">
        <w:rPr>
          <w:rStyle w:val="Hyperlink"/>
          <w:color w:val="000000" w:themeColor="text1"/>
          <w:szCs w:val="22"/>
          <w:lang w:val="is-IS"/>
        </w:rPr>
        <w:br w:type="page"/>
      </w:r>
    </w:p>
    <w:p w14:paraId="6E1D6A1A" w14:textId="1AEF04D9" w:rsidR="00844172" w:rsidRPr="00AB7804" w:rsidRDefault="00E80091" w:rsidP="00AB7804">
      <w:pPr>
        <w:jc w:val="center"/>
        <w:rPr>
          <w:b/>
          <w:bCs/>
          <w:lang w:val="is-IS"/>
        </w:rPr>
      </w:pPr>
      <w:r w:rsidRPr="00AB7804">
        <w:rPr>
          <w:b/>
          <w:bCs/>
          <w:lang w:val="is-IS"/>
        </w:rPr>
        <w:lastRenderedPageBreak/>
        <w:t>Fylgiseðill: Upplýsingar fyrir notanda lyfsins</w:t>
      </w:r>
    </w:p>
    <w:p w14:paraId="6E1D6A1B" w14:textId="77777777" w:rsidR="00844172" w:rsidRPr="00AB7804" w:rsidRDefault="00844172" w:rsidP="00AB7804">
      <w:pPr>
        <w:jc w:val="center"/>
        <w:rPr>
          <w:b/>
          <w:bCs/>
          <w:lang w:val="is-IS"/>
        </w:rPr>
      </w:pPr>
    </w:p>
    <w:p w14:paraId="6E1D6A1C" w14:textId="77777777" w:rsidR="00844172" w:rsidRPr="00AB7804" w:rsidRDefault="00844172" w:rsidP="00AB7804">
      <w:pPr>
        <w:jc w:val="center"/>
        <w:rPr>
          <w:b/>
          <w:bCs/>
          <w:lang w:val="is-IS"/>
        </w:rPr>
      </w:pPr>
      <w:r w:rsidRPr="00AB7804">
        <w:rPr>
          <w:b/>
          <w:bCs/>
          <w:lang w:val="is-IS"/>
        </w:rPr>
        <w:t>Daxas 500 míkrógrömm filmuhúðaðar töflur</w:t>
      </w:r>
    </w:p>
    <w:p w14:paraId="6E1D6A1D" w14:textId="03FCFCB5" w:rsidR="00844172" w:rsidRPr="00EA713F" w:rsidRDefault="00230707" w:rsidP="009F2EFD">
      <w:pPr>
        <w:numPr>
          <w:ilvl w:val="12"/>
          <w:numId w:val="0"/>
        </w:numPr>
        <w:tabs>
          <w:tab w:val="clear" w:pos="567"/>
        </w:tabs>
        <w:jc w:val="center"/>
        <w:rPr>
          <w:color w:val="000000" w:themeColor="text1"/>
          <w:szCs w:val="22"/>
          <w:lang w:val="is-IS"/>
        </w:rPr>
      </w:pPr>
      <w:r w:rsidRPr="00EA713F">
        <w:rPr>
          <w:color w:val="000000" w:themeColor="text1"/>
          <w:szCs w:val="22"/>
          <w:lang w:val="is-IS"/>
        </w:rPr>
        <w:t>r</w:t>
      </w:r>
      <w:r w:rsidR="00844172" w:rsidRPr="00EA713F">
        <w:rPr>
          <w:color w:val="000000" w:themeColor="text1"/>
          <w:szCs w:val="22"/>
          <w:lang w:val="is-IS"/>
        </w:rPr>
        <w:t>oflumilast</w:t>
      </w:r>
    </w:p>
    <w:p w14:paraId="6E1D6A1E" w14:textId="77777777" w:rsidR="001D5AF8" w:rsidRPr="00EA713F" w:rsidRDefault="001D5AF8" w:rsidP="009F2EFD">
      <w:pPr>
        <w:numPr>
          <w:ilvl w:val="12"/>
          <w:numId w:val="0"/>
        </w:numPr>
        <w:tabs>
          <w:tab w:val="clear" w:pos="567"/>
        </w:tabs>
        <w:jc w:val="center"/>
        <w:rPr>
          <w:color w:val="000000" w:themeColor="text1"/>
          <w:szCs w:val="22"/>
          <w:lang w:val="is-IS"/>
        </w:rPr>
      </w:pPr>
    </w:p>
    <w:p w14:paraId="6E1D6A21" w14:textId="77777777" w:rsidR="00844172" w:rsidRPr="00EA713F" w:rsidRDefault="00844172" w:rsidP="00DB5B4A">
      <w:pPr>
        <w:keepNext/>
        <w:tabs>
          <w:tab w:val="clear" w:pos="567"/>
        </w:tabs>
        <w:suppressAutoHyphens/>
        <w:rPr>
          <w:color w:val="000000" w:themeColor="text1"/>
          <w:szCs w:val="22"/>
          <w:lang w:val="is-IS"/>
        </w:rPr>
      </w:pPr>
      <w:r w:rsidRPr="00EA713F">
        <w:rPr>
          <w:b/>
          <w:color w:val="000000" w:themeColor="text1"/>
          <w:szCs w:val="22"/>
          <w:lang w:val="is-IS"/>
        </w:rPr>
        <w:t>Lesið allan fylgiseðilinn vandlega áður en byrjað er að taka lyfið.</w:t>
      </w:r>
      <w:r w:rsidR="00E80091" w:rsidRPr="00EA713F">
        <w:rPr>
          <w:b/>
          <w:color w:val="000000" w:themeColor="text1"/>
          <w:szCs w:val="22"/>
          <w:lang w:val="is-IS"/>
        </w:rPr>
        <w:t xml:space="preserve"> Í honum eru mikilvægar upplýsingar.</w:t>
      </w:r>
    </w:p>
    <w:p w14:paraId="6E1D6A22" w14:textId="77777777" w:rsidR="00844172" w:rsidRPr="00EA713F" w:rsidRDefault="00844172" w:rsidP="009F2EFD">
      <w:pPr>
        <w:tabs>
          <w:tab w:val="clear" w:pos="567"/>
        </w:tabs>
        <w:ind w:left="567" w:hanging="567"/>
        <w:rPr>
          <w:color w:val="000000" w:themeColor="text1"/>
          <w:szCs w:val="22"/>
          <w:lang w:val="is-IS"/>
        </w:rPr>
      </w:pPr>
      <w:r w:rsidRPr="00EA713F">
        <w:rPr>
          <w:color w:val="000000" w:themeColor="text1"/>
          <w:szCs w:val="22"/>
          <w:lang w:val="is-IS"/>
        </w:rPr>
        <w:t>-</w:t>
      </w:r>
      <w:r w:rsidRPr="00EA713F">
        <w:rPr>
          <w:color w:val="000000" w:themeColor="text1"/>
          <w:szCs w:val="22"/>
          <w:lang w:val="is-IS"/>
        </w:rPr>
        <w:tab/>
        <w:t>Geymið fylgiseðilinn. Nauðsynlegt getur verið að lesa hann síðar.</w:t>
      </w:r>
    </w:p>
    <w:p w14:paraId="6E1D6A23" w14:textId="77777777" w:rsidR="00844172" w:rsidRPr="00EA713F" w:rsidRDefault="00844172" w:rsidP="009F2EFD">
      <w:pPr>
        <w:tabs>
          <w:tab w:val="clear" w:pos="567"/>
        </w:tabs>
        <w:ind w:left="567" w:hanging="567"/>
        <w:rPr>
          <w:color w:val="000000" w:themeColor="text1"/>
          <w:szCs w:val="22"/>
          <w:lang w:val="is-IS"/>
        </w:rPr>
      </w:pPr>
      <w:r w:rsidRPr="00EA713F">
        <w:rPr>
          <w:color w:val="000000" w:themeColor="text1"/>
          <w:szCs w:val="22"/>
          <w:lang w:val="is-IS"/>
        </w:rPr>
        <w:t>-</w:t>
      </w:r>
      <w:r w:rsidRPr="00EA713F">
        <w:rPr>
          <w:color w:val="000000" w:themeColor="text1"/>
          <w:szCs w:val="22"/>
          <w:lang w:val="is-IS"/>
        </w:rPr>
        <w:tab/>
        <w:t>Leitið til læknisins eða lyfjafræðings ef þörf er á frekari upplýsingum um lyfið.</w:t>
      </w:r>
    </w:p>
    <w:p w14:paraId="6E1D6A24" w14:textId="77777777" w:rsidR="00844172" w:rsidRPr="00EA713F" w:rsidRDefault="00844172" w:rsidP="009F2EFD">
      <w:pPr>
        <w:tabs>
          <w:tab w:val="clear" w:pos="567"/>
        </w:tabs>
        <w:ind w:left="567" w:hanging="567"/>
        <w:rPr>
          <w:color w:val="000000" w:themeColor="text1"/>
          <w:szCs w:val="22"/>
          <w:lang w:val="is-IS"/>
        </w:rPr>
      </w:pPr>
      <w:r w:rsidRPr="00EA713F">
        <w:rPr>
          <w:color w:val="000000" w:themeColor="text1"/>
          <w:szCs w:val="22"/>
          <w:lang w:val="is-IS"/>
        </w:rPr>
        <w:t>-</w:t>
      </w:r>
      <w:r w:rsidRPr="00EA713F">
        <w:rPr>
          <w:color w:val="000000" w:themeColor="text1"/>
          <w:szCs w:val="22"/>
          <w:lang w:val="is-IS"/>
        </w:rPr>
        <w:tab/>
        <w:t>Þessu lyfi hefur verið ávísað til persónulegra nota. Ekki má gefa það öðrum. Það getur valdið þeim skaða, jafnvel þótt um sömu sjúkdómseinkenni sé að ræða.</w:t>
      </w:r>
    </w:p>
    <w:p w14:paraId="6E1D6A25" w14:textId="77777777" w:rsidR="00844172" w:rsidRPr="00EA713F" w:rsidRDefault="00844172" w:rsidP="009F2EFD">
      <w:pPr>
        <w:tabs>
          <w:tab w:val="clear" w:pos="567"/>
        </w:tabs>
        <w:ind w:left="567" w:hanging="567"/>
        <w:rPr>
          <w:color w:val="000000" w:themeColor="text1"/>
          <w:szCs w:val="22"/>
          <w:lang w:val="is-IS"/>
        </w:rPr>
      </w:pPr>
      <w:r w:rsidRPr="00EA713F">
        <w:rPr>
          <w:color w:val="000000" w:themeColor="text1"/>
          <w:szCs w:val="22"/>
          <w:lang w:val="is-IS"/>
        </w:rPr>
        <w:t>-</w:t>
      </w:r>
      <w:r w:rsidRPr="00EA713F">
        <w:rPr>
          <w:color w:val="000000" w:themeColor="text1"/>
          <w:szCs w:val="22"/>
          <w:lang w:val="is-IS"/>
        </w:rPr>
        <w:tab/>
      </w:r>
      <w:r w:rsidR="0079554C" w:rsidRPr="00EA713F">
        <w:rPr>
          <w:color w:val="000000" w:themeColor="text1"/>
          <w:szCs w:val="22"/>
          <w:lang w:val="is-IS"/>
        </w:rPr>
        <w:t>Látið lækninn eða lyfjafræðing vita um allar aukaverkanir. Þetta gildir einnig um aukaverkanir sem ekki er minnst á í þessum fylgiseðli</w:t>
      </w:r>
      <w:r w:rsidR="006F190D" w:rsidRPr="00EA713F">
        <w:rPr>
          <w:color w:val="000000" w:themeColor="text1"/>
          <w:szCs w:val="22"/>
          <w:lang w:val="is-IS"/>
        </w:rPr>
        <w:t>. Sjá kafla 4</w:t>
      </w:r>
      <w:r w:rsidR="00E97C9F" w:rsidRPr="00EA713F">
        <w:rPr>
          <w:color w:val="000000" w:themeColor="text1"/>
          <w:szCs w:val="22"/>
          <w:lang w:val="is-IS"/>
        </w:rPr>
        <w:t>.</w:t>
      </w:r>
    </w:p>
    <w:p w14:paraId="6E1D6A26" w14:textId="77777777" w:rsidR="00844172" w:rsidRPr="00EA713F" w:rsidRDefault="00844172" w:rsidP="009F2EFD">
      <w:pPr>
        <w:tabs>
          <w:tab w:val="clear" w:pos="567"/>
        </w:tabs>
        <w:ind w:right="-2"/>
        <w:rPr>
          <w:color w:val="000000" w:themeColor="text1"/>
          <w:szCs w:val="22"/>
          <w:lang w:val="is-IS"/>
        </w:rPr>
      </w:pPr>
    </w:p>
    <w:p w14:paraId="6E1D6A27" w14:textId="77777777" w:rsidR="00844172" w:rsidRPr="00AB7804" w:rsidRDefault="00844172" w:rsidP="00AB7804">
      <w:pPr>
        <w:rPr>
          <w:b/>
          <w:bCs/>
          <w:lang w:val="is-IS"/>
        </w:rPr>
      </w:pPr>
      <w:r w:rsidRPr="00AB7804">
        <w:rPr>
          <w:b/>
          <w:bCs/>
          <w:lang w:val="is-IS"/>
        </w:rPr>
        <w:t>Í fylgiseðlinum</w:t>
      </w:r>
      <w:r w:rsidR="0079554C" w:rsidRPr="00AB7804">
        <w:rPr>
          <w:b/>
          <w:bCs/>
          <w:lang w:val="is-IS"/>
        </w:rPr>
        <w:t xml:space="preserve"> eru eftirfarandi kaflar</w:t>
      </w:r>
      <w:r w:rsidRPr="00AB7804">
        <w:rPr>
          <w:b/>
          <w:bCs/>
          <w:lang w:val="is-IS"/>
        </w:rPr>
        <w:t>:</w:t>
      </w:r>
    </w:p>
    <w:p w14:paraId="6E1D6A28" w14:textId="77777777" w:rsidR="00844172" w:rsidRPr="00EA713F" w:rsidRDefault="00844172" w:rsidP="009F2EFD">
      <w:pPr>
        <w:numPr>
          <w:ilvl w:val="12"/>
          <w:numId w:val="0"/>
        </w:numPr>
        <w:tabs>
          <w:tab w:val="clear" w:pos="567"/>
        </w:tabs>
        <w:ind w:left="567" w:hanging="567"/>
        <w:rPr>
          <w:color w:val="000000" w:themeColor="text1"/>
          <w:szCs w:val="22"/>
          <w:lang w:val="is-IS"/>
        </w:rPr>
      </w:pPr>
      <w:r w:rsidRPr="00EA713F">
        <w:rPr>
          <w:color w:val="000000" w:themeColor="text1"/>
          <w:szCs w:val="22"/>
          <w:lang w:val="is-IS"/>
        </w:rPr>
        <w:t>1.</w:t>
      </w:r>
      <w:r w:rsidRPr="00EA713F">
        <w:rPr>
          <w:color w:val="000000" w:themeColor="text1"/>
          <w:szCs w:val="22"/>
          <w:lang w:val="is-IS"/>
        </w:rPr>
        <w:tab/>
        <w:t>Upplýsingar um Daxas og við hverju það er notað</w:t>
      </w:r>
    </w:p>
    <w:p w14:paraId="6E1D6A29" w14:textId="77777777" w:rsidR="00844172" w:rsidRPr="00EA713F" w:rsidRDefault="00844172" w:rsidP="009F2EFD">
      <w:pPr>
        <w:numPr>
          <w:ilvl w:val="12"/>
          <w:numId w:val="0"/>
        </w:numPr>
        <w:tabs>
          <w:tab w:val="clear" w:pos="567"/>
        </w:tabs>
        <w:ind w:left="567" w:hanging="567"/>
        <w:rPr>
          <w:color w:val="000000" w:themeColor="text1"/>
          <w:szCs w:val="22"/>
          <w:lang w:val="is-IS"/>
        </w:rPr>
      </w:pPr>
      <w:r w:rsidRPr="00EA713F">
        <w:rPr>
          <w:color w:val="000000" w:themeColor="text1"/>
          <w:szCs w:val="22"/>
          <w:lang w:val="is-IS"/>
        </w:rPr>
        <w:t>2.</w:t>
      </w:r>
      <w:r w:rsidRPr="00EA713F">
        <w:rPr>
          <w:color w:val="000000" w:themeColor="text1"/>
          <w:szCs w:val="22"/>
          <w:lang w:val="is-IS"/>
        </w:rPr>
        <w:tab/>
        <w:t xml:space="preserve">Áður en byrjað er að </w:t>
      </w:r>
      <w:r w:rsidR="0079554C" w:rsidRPr="00EA713F">
        <w:rPr>
          <w:color w:val="000000" w:themeColor="text1"/>
          <w:szCs w:val="22"/>
          <w:lang w:val="is-IS"/>
        </w:rPr>
        <w:t xml:space="preserve">nota </w:t>
      </w:r>
      <w:r w:rsidRPr="00EA713F">
        <w:rPr>
          <w:color w:val="000000" w:themeColor="text1"/>
          <w:szCs w:val="22"/>
          <w:lang w:val="is-IS"/>
        </w:rPr>
        <w:t>Daxas</w:t>
      </w:r>
    </w:p>
    <w:p w14:paraId="6E1D6A2A" w14:textId="77777777" w:rsidR="00844172" w:rsidRPr="00EA713F" w:rsidRDefault="00844172" w:rsidP="009F2EFD">
      <w:pPr>
        <w:numPr>
          <w:ilvl w:val="12"/>
          <w:numId w:val="0"/>
        </w:numPr>
        <w:tabs>
          <w:tab w:val="clear" w:pos="567"/>
        </w:tabs>
        <w:ind w:left="567" w:hanging="567"/>
        <w:rPr>
          <w:color w:val="000000" w:themeColor="text1"/>
          <w:szCs w:val="22"/>
          <w:lang w:val="is-IS"/>
        </w:rPr>
      </w:pPr>
      <w:r w:rsidRPr="00EA713F">
        <w:rPr>
          <w:color w:val="000000" w:themeColor="text1"/>
          <w:szCs w:val="22"/>
          <w:lang w:val="is-IS"/>
        </w:rPr>
        <w:t>3.</w:t>
      </w:r>
      <w:r w:rsidRPr="00EA713F">
        <w:rPr>
          <w:color w:val="000000" w:themeColor="text1"/>
          <w:szCs w:val="22"/>
          <w:lang w:val="is-IS"/>
        </w:rPr>
        <w:tab/>
        <w:t xml:space="preserve">Hvernig </w:t>
      </w:r>
      <w:r w:rsidR="0079554C" w:rsidRPr="00EA713F">
        <w:rPr>
          <w:color w:val="000000" w:themeColor="text1"/>
          <w:szCs w:val="22"/>
          <w:lang w:val="is-IS"/>
        </w:rPr>
        <w:t xml:space="preserve">nota </w:t>
      </w:r>
      <w:r w:rsidRPr="00EA713F">
        <w:rPr>
          <w:color w:val="000000" w:themeColor="text1"/>
          <w:szCs w:val="22"/>
          <w:lang w:val="is-IS"/>
        </w:rPr>
        <w:t>á Daxas</w:t>
      </w:r>
    </w:p>
    <w:p w14:paraId="6E1D6A2B" w14:textId="77777777" w:rsidR="00844172" w:rsidRPr="00EA713F" w:rsidRDefault="00844172" w:rsidP="009F2EFD">
      <w:pPr>
        <w:numPr>
          <w:ilvl w:val="12"/>
          <w:numId w:val="0"/>
        </w:numPr>
        <w:tabs>
          <w:tab w:val="clear" w:pos="567"/>
        </w:tabs>
        <w:ind w:left="567" w:hanging="567"/>
        <w:rPr>
          <w:color w:val="000000" w:themeColor="text1"/>
          <w:szCs w:val="22"/>
          <w:lang w:val="is-IS"/>
        </w:rPr>
      </w:pPr>
      <w:r w:rsidRPr="00EA713F">
        <w:rPr>
          <w:color w:val="000000" w:themeColor="text1"/>
          <w:szCs w:val="22"/>
          <w:lang w:val="is-IS"/>
        </w:rPr>
        <w:t>4.</w:t>
      </w:r>
      <w:r w:rsidRPr="00EA713F">
        <w:rPr>
          <w:color w:val="000000" w:themeColor="text1"/>
          <w:szCs w:val="22"/>
          <w:lang w:val="is-IS"/>
        </w:rPr>
        <w:tab/>
        <w:t>Hugsanlegar aukaverkanir</w:t>
      </w:r>
    </w:p>
    <w:p w14:paraId="6E1D6A2C" w14:textId="77777777" w:rsidR="00844172" w:rsidRPr="00EA713F" w:rsidRDefault="00844172" w:rsidP="009F2EFD">
      <w:pPr>
        <w:tabs>
          <w:tab w:val="clear" w:pos="567"/>
        </w:tabs>
        <w:rPr>
          <w:color w:val="000000" w:themeColor="text1"/>
          <w:szCs w:val="22"/>
          <w:lang w:val="is-IS"/>
        </w:rPr>
      </w:pPr>
      <w:r w:rsidRPr="00EA713F">
        <w:rPr>
          <w:color w:val="000000" w:themeColor="text1"/>
          <w:szCs w:val="22"/>
          <w:lang w:val="is-IS"/>
        </w:rPr>
        <w:t>5.</w:t>
      </w:r>
      <w:r w:rsidRPr="00EA713F">
        <w:rPr>
          <w:color w:val="000000" w:themeColor="text1"/>
          <w:szCs w:val="22"/>
          <w:lang w:val="is-IS"/>
        </w:rPr>
        <w:tab/>
        <w:t>Hvernig geyma á Daxas</w:t>
      </w:r>
    </w:p>
    <w:p w14:paraId="6E1D6A2D" w14:textId="77777777" w:rsidR="00844172" w:rsidRPr="00EA713F" w:rsidRDefault="00844172" w:rsidP="009F2EFD">
      <w:pPr>
        <w:tabs>
          <w:tab w:val="clear" w:pos="567"/>
        </w:tabs>
        <w:ind w:left="567" w:hanging="567"/>
        <w:rPr>
          <w:color w:val="000000" w:themeColor="text1"/>
          <w:szCs w:val="22"/>
          <w:lang w:val="is-IS"/>
        </w:rPr>
      </w:pPr>
      <w:r w:rsidRPr="00EA713F">
        <w:rPr>
          <w:color w:val="000000" w:themeColor="text1"/>
          <w:szCs w:val="22"/>
          <w:lang w:val="is-IS"/>
        </w:rPr>
        <w:t>6.</w:t>
      </w:r>
      <w:r w:rsidRPr="00EA713F">
        <w:rPr>
          <w:color w:val="000000" w:themeColor="text1"/>
          <w:szCs w:val="22"/>
          <w:lang w:val="is-IS"/>
        </w:rPr>
        <w:tab/>
      </w:r>
      <w:r w:rsidR="00F269E5" w:rsidRPr="00EA713F">
        <w:rPr>
          <w:color w:val="000000" w:themeColor="text1"/>
          <w:szCs w:val="22"/>
          <w:lang w:val="is-IS"/>
        </w:rPr>
        <w:t>Pakkningar og aðrar upplýsingar</w:t>
      </w:r>
    </w:p>
    <w:p w14:paraId="6E1D6A2E" w14:textId="77777777" w:rsidR="00844172" w:rsidRPr="00EA713F" w:rsidRDefault="00844172" w:rsidP="009F2EFD">
      <w:pPr>
        <w:numPr>
          <w:ilvl w:val="12"/>
          <w:numId w:val="0"/>
        </w:numPr>
        <w:tabs>
          <w:tab w:val="clear" w:pos="567"/>
        </w:tabs>
        <w:rPr>
          <w:color w:val="000000" w:themeColor="text1"/>
          <w:szCs w:val="22"/>
          <w:lang w:val="is-IS"/>
        </w:rPr>
      </w:pPr>
    </w:p>
    <w:p w14:paraId="6E1D6A2F" w14:textId="77777777" w:rsidR="00844172" w:rsidRPr="00EA713F" w:rsidRDefault="00844172" w:rsidP="009F2EFD">
      <w:pPr>
        <w:numPr>
          <w:ilvl w:val="12"/>
          <w:numId w:val="0"/>
        </w:numPr>
        <w:tabs>
          <w:tab w:val="clear" w:pos="567"/>
        </w:tabs>
        <w:rPr>
          <w:color w:val="000000" w:themeColor="text1"/>
          <w:szCs w:val="22"/>
          <w:lang w:val="is-IS"/>
        </w:rPr>
      </w:pPr>
    </w:p>
    <w:p w14:paraId="6E1D6A30" w14:textId="77777777" w:rsidR="00844172" w:rsidRPr="00EA713F" w:rsidRDefault="00844172" w:rsidP="009F2EFD">
      <w:pPr>
        <w:keepNext/>
        <w:tabs>
          <w:tab w:val="clear" w:pos="567"/>
        </w:tabs>
        <w:ind w:left="567" w:hanging="567"/>
        <w:rPr>
          <w:b/>
          <w:color w:val="000000" w:themeColor="text1"/>
          <w:szCs w:val="22"/>
          <w:lang w:val="is-IS"/>
        </w:rPr>
      </w:pPr>
      <w:r w:rsidRPr="00EA713F">
        <w:rPr>
          <w:b/>
          <w:color w:val="000000" w:themeColor="text1"/>
          <w:szCs w:val="22"/>
          <w:lang w:val="is-IS"/>
        </w:rPr>
        <w:t>1.</w:t>
      </w:r>
      <w:r w:rsidRPr="00EA713F">
        <w:rPr>
          <w:b/>
          <w:color w:val="000000" w:themeColor="text1"/>
          <w:szCs w:val="22"/>
          <w:lang w:val="is-IS"/>
        </w:rPr>
        <w:tab/>
      </w:r>
      <w:r w:rsidR="0079554C" w:rsidRPr="00EA713F">
        <w:rPr>
          <w:b/>
          <w:color w:val="000000" w:themeColor="text1"/>
          <w:szCs w:val="22"/>
          <w:lang w:val="is-IS"/>
        </w:rPr>
        <w:t>Upplýsingar um Daxas og við hverju það er notað</w:t>
      </w:r>
    </w:p>
    <w:p w14:paraId="6E1D6A31" w14:textId="77777777" w:rsidR="00844172" w:rsidRPr="00EA713F" w:rsidRDefault="00844172" w:rsidP="009F2EFD">
      <w:pPr>
        <w:keepNext/>
        <w:numPr>
          <w:ilvl w:val="12"/>
          <w:numId w:val="0"/>
        </w:numPr>
        <w:tabs>
          <w:tab w:val="clear" w:pos="567"/>
        </w:tabs>
        <w:rPr>
          <w:color w:val="000000" w:themeColor="text1"/>
          <w:szCs w:val="22"/>
          <w:lang w:val="is-IS"/>
        </w:rPr>
      </w:pPr>
    </w:p>
    <w:p w14:paraId="6E1D6A32" w14:textId="77777777" w:rsidR="00844172" w:rsidRPr="00EA713F" w:rsidRDefault="00844172" w:rsidP="009F2EFD">
      <w:pPr>
        <w:numPr>
          <w:ilvl w:val="12"/>
          <w:numId w:val="0"/>
        </w:numPr>
        <w:tabs>
          <w:tab w:val="clear" w:pos="567"/>
        </w:tabs>
        <w:rPr>
          <w:color w:val="000000" w:themeColor="text1"/>
          <w:szCs w:val="22"/>
          <w:lang w:val="is-IS"/>
        </w:rPr>
      </w:pPr>
      <w:r w:rsidRPr="00EA713F">
        <w:rPr>
          <w:color w:val="000000" w:themeColor="text1"/>
          <w:szCs w:val="22"/>
          <w:lang w:val="is-IS"/>
        </w:rPr>
        <w:t>Daxas inniheldur virka innihaldsefnið roflumilast, sem er bólgueyðandi lyf sem kallast fosfódíesterasa 4 hemill. Roflumilast dregur úr virkni fosfódíesterasa</w:t>
      </w:r>
      <w:r w:rsidR="00DB38E2" w:rsidRPr="00EA713F">
        <w:rPr>
          <w:color w:val="000000" w:themeColor="text1"/>
          <w:szCs w:val="22"/>
          <w:lang w:val="is-IS"/>
        </w:rPr>
        <w:t>-</w:t>
      </w:r>
      <w:r w:rsidRPr="00EA713F">
        <w:rPr>
          <w:color w:val="000000" w:themeColor="text1"/>
          <w:szCs w:val="22"/>
          <w:lang w:val="is-IS"/>
        </w:rPr>
        <w:t xml:space="preserve">4 sem er prótín sem kemur fram á náttúrulegan hátt í frumum líkamans. Þegar dregið er úr virkni þessa prótíns minnkar bólgan í lungunum. Þetta hjálpar til við að stöðva þrengingu á öndunarvegum sem verður í </w:t>
      </w:r>
      <w:r w:rsidRPr="00EA713F">
        <w:rPr>
          <w:b/>
          <w:color w:val="000000" w:themeColor="text1"/>
          <w:szCs w:val="22"/>
          <w:lang w:val="is-IS"/>
        </w:rPr>
        <w:t>langvinnri lungnateppu (COPD)</w:t>
      </w:r>
      <w:r w:rsidRPr="00EA713F">
        <w:rPr>
          <w:color w:val="000000" w:themeColor="text1"/>
          <w:szCs w:val="22"/>
          <w:lang w:val="is-IS"/>
        </w:rPr>
        <w:t>. Á þennan hátt dregur Daxas úr öndunarvandamálum.</w:t>
      </w:r>
    </w:p>
    <w:p w14:paraId="6E1D6A33" w14:textId="77777777" w:rsidR="00844172" w:rsidRPr="00EA713F" w:rsidRDefault="00844172" w:rsidP="009F2EFD">
      <w:pPr>
        <w:numPr>
          <w:ilvl w:val="12"/>
          <w:numId w:val="0"/>
        </w:numPr>
        <w:tabs>
          <w:tab w:val="clear" w:pos="567"/>
        </w:tabs>
        <w:ind w:right="-2"/>
        <w:rPr>
          <w:color w:val="000000" w:themeColor="text1"/>
          <w:szCs w:val="22"/>
          <w:lang w:val="is-IS"/>
        </w:rPr>
      </w:pPr>
    </w:p>
    <w:p w14:paraId="6E1D6A34" w14:textId="77777777" w:rsidR="00844172" w:rsidRPr="00EA713F" w:rsidRDefault="00844172" w:rsidP="009F2EFD">
      <w:pPr>
        <w:numPr>
          <w:ilvl w:val="12"/>
          <w:numId w:val="0"/>
        </w:numPr>
        <w:tabs>
          <w:tab w:val="clear" w:pos="567"/>
        </w:tabs>
        <w:ind w:right="-2"/>
        <w:rPr>
          <w:color w:val="000000" w:themeColor="text1"/>
          <w:szCs w:val="22"/>
          <w:lang w:val="is-IS"/>
        </w:rPr>
      </w:pPr>
      <w:r w:rsidRPr="00EA713F">
        <w:rPr>
          <w:color w:val="000000" w:themeColor="text1"/>
          <w:szCs w:val="22"/>
          <w:lang w:val="is-IS"/>
        </w:rPr>
        <w:t xml:space="preserve">Daxas er notað til </w:t>
      </w:r>
      <w:r w:rsidR="00B405B7" w:rsidRPr="00EA713F">
        <w:rPr>
          <w:color w:val="000000" w:themeColor="text1"/>
          <w:szCs w:val="22"/>
          <w:lang w:val="is-IS"/>
        </w:rPr>
        <w:t>að halda niðri</w:t>
      </w:r>
      <w:r w:rsidRPr="00EA713F">
        <w:rPr>
          <w:color w:val="000000" w:themeColor="text1"/>
          <w:szCs w:val="22"/>
          <w:lang w:val="is-IS"/>
        </w:rPr>
        <w:t xml:space="preserve"> alvarlegri langvinnri lungnateppu hjá fullorðnum</w:t>
      </w:r>
      <w:r w:rsidR="00B405B7" w:rsidRPr="00EA713F">
        <w:rPr>
          <w:color w:val="000000" w:themeColor="text1"/>
          <w:szCs w:val="22"/>
          <w:lang w:val="is-IS"/>
        </w:rPr>
        <w:t xml:space="preserve"> þar sem einkenni sjúkdómsins hafa oft versnað áður fyrr (svokölluð elnun) og </w:t>
      </w:r>
      <w:r w:rsidR="00F269E5" w:rsidRPr="00EA713F">
        <w:rPr>
          <w:color w:val="000000" w:themeColor="text1"/>
          <w:szCs w:val="22"/>
          <w:lang w:val="is-IS"/>
        </w:rPr>
        <w:t xml:space="preserve">þar </w:t>
      </w:r>
      <w:r w:rsidR="00B405B7" w:rsidRPr="00EA713F">
        <w:rPr>
          <w:color w:val="000000" w:themeColor="text1"/>
          <w:szCs w:val="22"/>
          <w:lang w:val="is-IS"/>
        </w:rPr>
        <w:t xml:space="preserve">sem </w:t>
      </w:r>
      <w:r w:rsidR="00F269E5" w:rsidRPr="00EA713F">
        <w:rPr>
          <w:color w:val="000000" w:themeColor="text1"/>
          <w:szCs w:val="22"/>
          <w:lang w:val="is-IS"/>
        </w:rPr>
        <w:t>um er að ræða</w:t>
      </w:r>
      <w:r w:rsidR="00B405B7" w:rsidRPr="00EA713F">
        <w:rPr>
          <w:color w:val="000000" w:themeColor="text1"/>
          <w:szCs w:val="22"/>
          <w:lang w:val="is-IS"/>
        </w:rPr>
        <w:t xml:space="preserve"> langvinna berkjubólgu</w:t>
      </w:r>
      <w:r w:rsidRPr="00EA713F">
        <w:rPr>
          <w:color w:val="000000" w:themeColor="text1"/>
          <w:szCs w:val="22"/>
          <w:lang w:val="is-IS"/>
        </w:rPr>
        <w:t>. Langvinn lungnateppa er langvinnur lungnasjúkdómur sem veldur þrengingu á öndunarvegum (teppu) og þrota og ertingu í veggjum minni loftvega (bólgu)</w:t>
      </w:r>
      <w:r w:rsidR="00B405B7" w:rsidRPr="00EA713F">
        <w:rPr>
          <w:color w:val="000000" w:themeColor="text1"/>
          <w:szCs w:val="22"/>
          <w:lang w:val="is-IS"/>
        </w:rPr>
        <w:t>.</w:t>
      </w:r>
      <w:r w:rsidRPr="00EA713F">
        <w:rPr>
          <w:color w:val="000000" w:themeColor="text1"/>
          <w:szCs w:val="22"/>
          <w:lang w:val="is-IS"/>
        </w:rPr>
        <w:t xml:space="preserve"> </w:t>
      </w:r>
      <w:r w:rsidR="00B405B7" w:rsidRPr="00EA713F">
        <w:rPr>
          <w:color w:val="000000" w:themeColor="text1"/>
          <w:szCs w:val="22"/>
          <w:lang w:val="is-IS"/>
        </w:rPr>
        <w:t xml:space="preserve">Slíkt leiðir </w:t>
      </w:r>
      <w:r w:rsidRPr="00EA713F">
        <w:rPr>
          <w:color w:val="000000" w:themeColor="text1"/>
          <w:szCs w:val="22"/>
          <w:lang w:val="is-IS"/>
        </w:rPr>
        <w:t>til einkenna svo sem hósta, más</w:t>
      </w:r>
      <w:r w:rsidR="00F269E5" w:rsidRPr="00EA713F">
        <w:rPr>
          <w:color w:val="000000" w:themeColor="text1"/>
          <w:szCs w:val="22"/>
          <w:lang w:val="is-IS"/>
        </w:rPr>
        <w:t>s</w:t>
      </w:r>
      <w:r w:rsidRPr="00EA713F">
        <w:rPr>
          <w:color w:val="000000" w:themeColor="text1"/>
          <w:szCs w:val="22"/>
          <w:lang w:val="is-IS"/>
        </w:rPr>
        <w:t xml:space="preserve">, </w:t>
      </w:r>
      <w:r w:rsidR="00F269E5" w:rsidRPr="00EA713F">
        <w:rPr>
          <w:color w:val="000000" w:themeColor="text1"/>
          <w:szCs w:val="22"/>
          <w:lang w:val="is-IS"/>
        </w:rPr>
        <w:t xml:space="preserve">þrengsla </w:t>
      </w:r>
      <w:r w:rsidRPr="00EA713F">
        <w:rPr>
          <w:color w:val="000000" w:themeColor="text1"/>
          <w:szCs w:val="22"/>
          <w:lang w:val="is-IS"/>
        </w:rPr>
        <w:t xml:space="preserve">fyrir brjósti eða öndunarerfiðleika. </w:t>
      </w:r>
      <w:bookmarkStart w:id="12" w:name="OLE_LINK2"/>
      <w:r w:rsidRPr="00EA713F">
        <w:rPr>
          <w:color w:val="000000" w:themeColor="text1"/>
          <w:szCs w:val="22"/>
          <w:lang w:val="is-IS"/>
        </w:rPr>
        <w:t>Daxas á að nota til viðbótar við berkjuvíkkandi lyf.</w:t>
      </w:r>
    </w:p>
    <w:bookmarkEnd w:id="12"/>
    <w:p w14:paraId="6E1D6A35" w14:textId="77777777" w:rsidR="00844172" w:rsidRPr="00EA713F" w:rsidRDefault="00844172" w:rsidP="009F2EFD">
      <w:pPr>
        <w:numPr>
          <w:ilvl w:val="12"/>
          <w:numId w:val="0"/>
        </w:numPr>
        <w:tabs>
          <w:tab w:val="clear" w:pos="567"/>
        </w:tabs>
        <w:rPr>
          <w:color w:val="000000" w:themeColor="text1"/>
          <w:szCs w:val="22"/>
          <w:lang w:val="is-IS"/>
        </w:rPr>
      </w:pPr>
    </w:p>
    <w:p w14:paraId="6E1D6A36" w14:textId="77777777" w:rsidR="00844172" w:rsidRPr="00EA713F" w:rsidRDefault="00844172" w:rsidP="009F2EFD">
      <w:pPr>
        <w:numPr>
          <w:ilvl w:val="12"/>
          <w:numId w:val="0"/>
        </w:numPr>
        <w:tabs>
          <w:tab w:val="clear" w:pos="567"/>
        </w:tabs>
        <w:rPr>
          <w:color w:val="000000" w:themeColor="text1"/>
          <w:szCs w:val="22"/>
          <w:lang w:val="is-IS"/>
        </w:rPr>
      </w:pPr>
    </w:p>
    <w:p w14:paraId="6E1D6A37" w14:textId="77777777" w:rsidR="00844172" w:rsidRPr="00EA713F" w:rsidRDefault="00844172" w:rsidP="009F2EFD">
      <w:pPr>
        <w:keepNext/>
        <w:tabs>
          <w:tab w:val="clear" w:pos="567"/>
        </w:tabs>
        <w:ind w:left="567" w:hanging="567"/>
        <w:rPr>
          <w:b/>
          <w:color w:val="000000" w:themeColor="text1"/>
          <w:szCs w:val="22"/>
          <w:lang w:val="is-IS"/>
        </w:rPr>
      </w:pPr>
      <w:r w:rsidRPr="00EA713F">
        <w:rPr>
          <w:b/>
          <w:color w:val="000000" w:themeColor="text1"/>
          <w:szCs w:val="22"/>
          <w:lang w:val="is-IS"/>
        </w:rPr>
        <w:t>2.</w:t>
      </w:r>
      <w:r w:rsidRPr="00EA713F">
        <w:rPr>
          <w:b/>
          <w:color w:val="000000" w:themeColor="text1"/>
          <w:szCs w:val="22"/>
          <w:lang w:val="is-IS"/>
        </w:rPr>
        <w:tab/>
      </w:r>
      <w:r w:rsidR="00B405B7" w:rsidRPr="00EA713F">
        <w:rPr>
          <w:b/>
          <w:color w:val="000000" w:themeColor="text1"/>
          <w:szCs w:val="22"/>
          <w:lang w:val="is-IS"/>
        </w:rPr>
        <w:t>Áður en byrjað er að nota Daxas</w:t>
      </w:r>
    </w:p>
    <w:p w14:paraId="6E1D6A38" w14:textId="77777777" w:rsidR="00844172" w:rsidRPr="00EA713F" w:rsidRDefault="00844172" w:rsidP="009F2EFD">
      <w:pPr>
        <w:keepNext/>
        <w:numPr>
          <w:ilvl w:val="12"/>
          <w:numId w:val="0"/>
        </w:numPr>
        <w:tabs>
          <w:tab w:val="clear" w:pos="567"/>
        </w:tabs>
        <w:ind w:right="-2"/>
        <w:rPr>
          <w:color w:val="000000" w:themeColor="text1"/>
          <w:szCs w:val="22"/>
          <w:lang w:val="is-IS"/>
        </w:rPr>
      </w:pPr>
    </w:p>
    <w:p w14:paraId="6E1D6A39" w14:textId="77777777" w:rsidR="00844172" w:rsidRPr="00AB7804" w:rsidRDefault="00844172" w:rsidP="00AB7804">
      <w:pPr>
        <w:rPr>
          <w:b/>
          <w:bCs/>
          <w:lang w:val="is-IS"/>
        </w:rPr>
      </w:pPr>
      <w:r w:rsidRPr="00AB7804">
        <w:rPr>
          <w:b/>
          <w:bCs/>
          <w:lang w:val="is-IS"/>
        </w:rPr>
        <w:t xml:space="preserve">Ekki má </w:t>
      </w:r>
      <w:r w:rsidR="00B405B7" w:rsidRPr="00AB7804">
        <w:rPr>
          <w:b/>
          <w:bCs/>
          <w:lang w:val="is-IS"/>
        </w:rPr>
        <w:t xml:space="preserve">nota </w:t>
      </w:r>
      <w:r w:rsidRPr="00AB7804">
        <w:rPr>
          <w:b/>
          <w:bCs/>
          <w:lang w:val="is-IS"/>
        </w:rPr>
        <w:t>Daxas</w:t>
      </w:r>
    </w:p>
    <w:p w14:paraId="6E1D6A3A" w14:textId="77777777" w:rsidR="00844172" w:rsidRPr="00EA713F" w:rsidRDefault="00844172" w:rsidP="009F2EFD">
      <w:pPr>
        <w:tabs>
          <w:tab w:val="clear" w:pos="567"/>
        </w:tabs>
        <w:ind w:left="567" w:hanging="567"/>
        <w:rPr>
          <w:color w:val="000000" w:themeColor="text1"/>
          <w:szCs w:val="22"/>
          <w:lang w:val="is-IS"/>
        </w:rPr>
      </w:pPr>
      <w:r w:rsidRPr="00EA713F">
        <w:rPr>
          <w:color w:val="000000" w:themeColor="text1"/>
          <w:szCs w:val="22"/>
          <w:lang w:val="is-IS"/>
        </w:rPr>
        <w:t>-</w:t>
      </w:r>
      <w:r w:rsidRPr="00EA713F">
        <w:rPr>
          <w:color w:val="000000" w:themeColor="text1"/>
          <w:szCs w:val="22"/>
          <w:lang w:val="is-IS"/>
        </w:rPr>
        <w:tab/>
        <w:t xml:space="preserve">ef </w:t>
      </w:r>
      <w:r w:rsidR="00B405B7" w:rsidRPr="00EA713F">
        <w:rPr>
          <w:color w:val="000000" w:themeColor="text1"/>
          <w:szCs w:val="22"/>
          <w:lang w:val="is-IS"/>
        </w:rPr>
        <w:t>um er að ræða</w:t>
      </w:r>
      <w:r w:rsidRPr="00EA713F">
        <w:rPr>
          <w:color w:val="000000" w:themeColor="text1"/>
          <w:szCs w:val="22"/>
          <w:lang w:val="is-IS"/>
        </w:rPr>
        <w:t xml:space="preserve"> ofnæmi fyrir roflumilast</w:t>
      </w:r>
      <w:r w:rsidR="00844D47" w:rsidRPr="00EA713F">
        <w:rPr>
          <w:color w:val="000000" w:themeColor="text1"/>
          <w:szCs w:val="22"/>
          <w:lang w:val="is-IS"/>
        </w:rPr>
        <w:t>i</w:t>
      </w:r>
      <w:r w:rsidRPr="00EA713F">
        <w:rPr>
          <w:color w:val="000000" w:themeColor="text1"/>
          <w:szCs w:val="22"/>
          <w:lang w:val="is-IS"/>
        </w:rPr>
        <w:t xml:space="preserve"> eða einhverju öðru innihaldsefni </w:t>
      </w:r>
      <w:r w:rsidR="00B405B7" w:rsidRPr="00EA713F">
        <w:rPr>
          <w:color w:val="000000" w:themeColor="text1"/>
          <w:szCs w:val="22"/>
          <w:lang w:val="is-IS"/>
        </w:rPr>
        <w:t xml:space="preserve">lyfsins </w:t>
      </w:r>
      <w:r w:rsidRPr="00EA713F">
        <w:rPr>
          <w:bCs/>
          <w:color w:val="000000" w:themeColor="text1"/>
          <w:szCs w:val="22"/>
          <w:lang w:val="is-IS"/>
        </w:rPr>
        <w:t>(</w:t>
      </w:r>
      <w:r w:rsidR="00B405B7" w:rsidRPr="00EA713F">
        <w:rPr>
          <w:bCs/>
          <w:color w:val="000000" w:themeColor="text1"/>
          <w:szCs w:val="22"/>
          <w:lang w:val="is-IS"/>
        </w:rPr>
        <w:t>talin</w:t>
      </w:r>
      <w:r w:rsidR="00C02C16" w:rsidRPr="00EA713F">
        <w:rPr>
          <w:bCs/>
          <w:color w:val="000000" w:themeColor="text1"/>
          <w:szCs w:val="22"/>
          <w:lang w:val="is-IS"/>
        </w:rPr>
        <w:t xml:space="preserve"> </w:t>
      </w:r>
      <w:r w:rsidR="00B405B7" w:rsidRPr="00EA713F">
        <w:rPr>
          <w:bCs/>
          <w:color w:val="000000" w:themeColor="text1"/>
          <w:szCs w:val="22"/>
          <w:lang w:val="is-IS"/>
        </w:rPr>
        <w:t>upp</w:t>
      </w:r>
      <w:r w:rsidRPr="00EA713F">
        <w:rPr>
          <w:bCs/>
          <w:color w:val="000000" w:themeColor="text1"/>
          <w:szCs w:val="22"/>
          <w:lang w:val="is-IS"/>
        </w:rPr>
        <w:t xml:space="preserve"> í kafla 6)</w:t>
      </w:r>
    </w:p>
    <w:p w14:paraId="6E1D6A3B" w14:textId="77777777" w:rsidR="00844172" w:rsidRPr="00EA713F" w:rsidRDefault="00844172" w:rsidP="009F2EFD">
      <w:pPr>
        <w:tabs>
          <w:tab w:val="clear" w:pos="567"/>
        </w:tabs>
        <w:ind w:left="567" w:hanging="567"/>
        <w:rPr>
          <w:color w:val="000000" w:themeColor="text1"/>
          <w:szCs w:val="22"/>
          <w:lang w:val="is-IS"/>
        </w:rPr>
      </w:pPr>
      <w:r w:rsidRPr="00EA713F">
        <w:rPr>
          <w:color w:val="000000" w:themeColor="text1"/>
          <w:szCs w:val="22"/>
          <w:lang w:val="is-IS"/>
        </w:rPr>
        <w:t>-</w:t>
      </w:r>
      <w:r w:rsidRPr="00EA713F">
        <w:rPr>
          <w:color w:val="000000" w:themeColor="text1"/>
          <w:szCs w:val="22"/>
          <w:lang w:val="is-IS"/>
        </w:rPr>
        <w:tab/>
        <w:t xml:space="preserve">ef </w:t>
      </w:r>
      <w:r w:rsidR="008802C2" w:rsidRPr="00EA713F">
        <w:rPr>
          <w:color w:val="000000" w:themeColor="text1"/>
          <w:szCs w:val="22"/>
          <w:lang w:val="is-IS"/>
        </w:rPr>
        <w:t>um er að ræða</w:t>
      </w:r>
      <w:r w:rsidRPr="00EA713F">
        <w:rPr>
          <w:color w:val="000000" w:themeColor="text1"/>
          <w:szCs w:val="22"/>
          <w:lang w:val="is-IS"/>
        </w:rPr>
        <w:t xml:space="preserve"> miðlungs alvarleg eða alvarleg </w:t>
      </w:r>
      <w:r w:rsidR="00DB38E2" w:rsidRPr="00EA713F">
        <w:rPr>
          <w:color w:val="000000" w:themeColor="text1"/>
          <w:szCs w:val="22"/>
          <w:lang w:val="is-IS"/>
        </w:rPr>
        <w:t>lifrarvandamál</w:t>
      </w:r>
      <w:r w:rsidRPr="00EA713F">
        <w:rPr>
          <w:color w:val="000000" w:themeColor="text1"/>
          <w:szCs w:val="22"/>
          <w:lang w:val="is-IS"/>
        </w:rPr>
        <w:t>.</w:t>
      </w:r>
    </w:p>
    <w:p w14:paraId="6E1D6A3C" w14:textId="77777777" w:rsidR="00844172" w:rsidRPr="00EA713F" w:rsidRDefault="00844172" w:rsidP="009F2EFD">
      <w:pPr>
        <w:numPr>
          <w:ilvl w:val="12"/>
          <w:numId w:val="0"/>
        </w:numPr>
        <w:tabs>
          <w:tab w:val="clear" w:pos="567"/>
        </w:tabs>
        <w:ind w:right="-2"/>
        <w:rPr>
          <w:color w:val="000000" w:themeColor="text1"/>
          <w:szCs w:val="22"/>
          <w:lang w:val="is-IS"/>
        </w:rPr>
      </w:pPr>
    </w:p>
    <w:p w14:paraId="6E1D6A3D" w14:textId="77777777" w:rsidR="00844172" w:rsidRPr="00AB7804" w:rsidRDefault="008802C2" w:rsidP="00AB7804">
      <w:pPr>
        <w:rPr>
          <w:b/>
          <w:bCs/>
          <w:lang w:val="is-IS"/>
        </w:rPr>
      </w:pPr>
      <w:r w:rsidRPr="00AB7804">
        <w:rPr>
          <w:b/>
          <w:bCs/>
          <w:lang w:val="is-IS"/>
        </w:rPr>
        <w:t>Varnaðarorð og varúðarreglur</w:t>
      </w:r>
    </w:p>
    <w:p w14:paraId="6E1D6A3E" w14:textId="77777777" w:rsidR="008802C2" w:rsidRPr="00EA713F" w:rsidRDefault="008802C2" w:rsidP="00A219CE">
      <w:pPr>
        <w:rPr>
          <w:lang w:val="is-IS"/>
        </w:rPr>
      </w:pPr>
      <w:r w:rsidRPr="00EA713F">
        <w:rPr>
          <w:lang w:val="is-IS"/>
        </w:rPr>
        <w:t xml:space="preserve">Leitið ráða hjá lækninum eða lyfjafræðingi áður en </w:t>
      </w:r>
      <w:r w:rsidR="00F269E5" w:rsidRPr="00EA713F">
        <w:rPr>
          <w:lang w:val="is-IS"/>
        </w:rPr>
        <w:t>Daxas</w:t>
      </w:r>
      <w:r w:rsidRPr="00EA713F">
        <w:rPr>
          <w:lang w:val="is-IS"/>
        </w:rPr>
        <w:t xml:space="preserve"> er notað.</w:t>
      </w:r>
    </w:p>
    <w:p w14:paraId="6E1D6A3F" w14:textId="77777777" w:rsidR="008802C2" w:rsidRPr="00EA713F" w:rsidRDefault="008802C2" w:rsidP="00A219CE">
      <w:pPr>
        <w:rPr>
          <w:lang w:val="is-IS"/>
        </w:rPr>
      </w:pPr>
    </w:p>
    <w:p w14:paraId="6E1D6A40" w14:textId="77777777" w:rsidR="008802C2" w:rsidRPr="00EA713F" w:rsidRDefault="008802C2" w:rsidP="00A219CE">
      <w:pPr>
        <w:rPr>
          <w:b/>
          <w:u w:val="single"/>
          <w:lang w:val="is-IS"/>
        </w:rPr>
      </w:pPr>
      <w:r w:rsidRPr="00EA713F">
        <w:rPr>
          <w:u w:val="single"/>
          <w:lang w:val="is-IS"/>
        </w:rPr>
        <w:t>Skyndileg</w:t>
      </w:r>
      <w:r w:rsidR="00F269E5" w:rsidRPr="00EA713F">
        <w:rPr>
          <w:u w:val="single"/>
          <w:lang w:val="is-IS"/>
        </w:rPr>
        <w:t>ir öndunarerfiðleikar</w:t>
      </w:r>
    </w:p>
    <w:p w14:paraId="6E1D6A41" w14:textId="77777777" w:rsidR="00844172" w:rsidRPr="00EA713F" w:rsidRDefault="00844172" w:rsidP="00A219CE">
      <w:pPr>
        <w:rPr>
          <w:lang w:val="is-IS"/>
        </w:rPr>
      </w:pPr>
      <w:r w:rsidRPr="00EA713F">
        <w:rPr>
          <w:lang w:val="is-IS"/>
        </w:rPr>
        <w:t>Daxas er ekki ætlað til þess að meðhöndla skyndileg andnauðarköst (bráðan berkjukrampa). Til þess að draga úr skyndilegu andnauðarkasti er mjög mikilvægt að læknirinn láti þig fá annað lyf sem er alltaf til taks sem ræður við slík köst. Daxas mun ekki nýtast þér í slíkum tilfellum.</w:t>
      </w:r>
    </w:p>
    <w:p w14:paraId="6E1D6A42" w14:textId="77777777" w:rsidR="00844172" w:rsidRPr="00EA713F" w:rsidRDefault="00844172" w:rsidP="00A219CE">
      <w:pPr>
        <w:rPr>
          <w:lang w:val="is-IS"/>
        </w:rPr>
      </w:pPr>
    </w:p>
    <w:p w14:paraId="6E1D6A43" w14:textId="77777777" w:rsidR="008802C2" w:rsidRPr="00EA713F" w:rsidRDefault="008802C2" w:rsidP="00A219CE">
      <w:pPr>
        <w:rPr>
          <w:u w:val="single"/>
          <w:lang w:val="is-IS"/>
        </w:rPr>
      </w:pPr>
      <w:r w:rsidRPr="00EA713F">
        <w:rPr>
          <w:u w:val="single"/>
          <w:lang w:val="is-IS"/>
        </w:rPr>
        <w:t>Líkamsþyngd</w:t>
      </w:r>
    </w:p>
    <w:p w14:paraId="6E1D6A44" w14:textId="77777777" w:rsidR="00844172" w:rsidRPr="00EA713F" w:rsidRDefault="00844172" w:rsidP="00A219CE">
      <w:pPr>
        <w:rPr>
          <w:lang w:val="is-IS"/>
        </w:rPr>
      </w:pPr>
      <w:r w:rsidRPr="00EA713F">
        <w:rPr>
          <w:lang w:val="is-IS"/>
        </w:rPr>
        <w:lastRenderedPageBreak/>
        <w:t>Þú skalt athuga líkamsþyngd þína með reglulegu millibili. Hafðu samband við lækninn ef þú tekur eftir óráðgerðu þyngdartapi meðan lyfið er tekið (ekki í tengslum við sérstakt fæði eða hreyfingaráætlun).</w:t>
      </w:r>
    </w:p>
    <w:p w14:paraId="6E1D6A45" w14:textId="77777777" w:rsidR="00844172" w:rsidRPr="00EA713F" w:rsidRDefault="00844172" w:rsidP="00A219CE">
      <w:pPr>
        <w:rPr>
          <w:lang w:val="is-IS"/>
        </w:rPr>
      </w:pPr>
    </w:p>
    <w:p w14:paraId="6E1D6A46" w14:textId="77777777" w:rsidR="008802C2" w:rsidRPr="00EA713F" w:rsidRDefault="008802C2" w:rsidP="009F2EFD">
      <w:pPr>
        <w:numPr>
          <w:ilvl w:val="12"/>
          <w:numId w:val="0"/>
        </w:numPr>
        <w:tabs>
          <w:tab w:val="clear" w:pos="567"/>
        </w:tabs>
        <w:rPr>
          <w:color w:val="000000" w:themeColor="text1"/>
          <w:szCs w:val="22"/>
          <w:u w:val="single"/>
          <w:lang w:val="is-IS"/>
        </w:rPr>
      </w:pPr>
      <w:r w:rsidRPr="00EA713F">
        <w:rPr>
          <w:color w:val="000000" w:themeColor="text1"/>
          <w:szCs w:val="22"/>
          <w:u w:val="single"/>
          <w:lang w:val="is-IS"/>
        </w:rPr>
        <w:t>Aðrir sjúkdómar</w:t>
      </w:r>
    </w:p>
    <w:p w14:paraId="6E1D6A47" w14:textId="77777777" w:rsidR="008802C2" w:rsidRPr="00EA713F" w:rsidRDefault="00844172" w:rsidP="009F2EFD">
      <w:pPr>
        <w:numPr>
          <w:ilvl w:val="12"/>
          <w:numId w:val="0"/>
        </w:numPr>
        <w:tabs>
          <w:tab w:val="clear" w:pos="567"/>
        </w:tabs>
        <w:rPr>
          <w:color w:val="000000" w:themeColor="text1"/>
          <w:szCs w:val="22"/>
          <w:lang w:val="is-IS"/>
        </w:rPr>
      </w:pPr>
      <w:r w:rsidRPr="00EA713F">
        <w:rPr>
          <w:color w:val="000000" w:themeColor="text1"/>
          <w:szCs w:val="22"/>
          <w:lang w:val="is-IS"/>
        </w:rPr>
        <w:t xml:space="preserve">Ekki er mælt með Daxas </w:t>
      </w:r>
      <w:r w:rsidR="008802C2" w:rsidRPr="00EA713F">
        <w:rPr>
          <w:color w:val="000000" w:themeColor="text1"/>
          <w:szCs w:val="22"/>
          <w:lang w:val="is-IS"/>
        </w:rPr>
        <w:t>ef um er að ræða einn eða fleiri eftirfarandi sjúkdóma:</w:t>
      </w:r>
    </w:p>
    <w:p w14:paraId="6E1D6A48" w14:textId="382CEB8C" w:rsidR="008802C2" w:rsidRPr="00EA713F" w:rsidRDefault="00844172" w:rsidP="00CB3CE1">
      <w:pPr>
        <w:numPr>
          <w:ilvl w:val="0"/>
          <w:numId w:val="28"/>
        </w:numPr>
        <w:tabs>
          <w:tab w:val="clear" w:pos="567"/>
        </w:tabs>
        <w:ind w:left="567" w:hanging="567"/>
        <w:rPr>
          <w:color w:val="000000" w:themeColor="text1"/>
          <w:szCs w:val="22"/>
          <w:lang w:val="is-IS"/>
        </w:rPr>
      </w:pPr>
      <w:r w:rsidRPr="00EA713F">
        <w:rPr>
          <w:color w:val="000000" w:themeColor="text1"/>
          <w:szCs w:val="22"/>
          <w:lang w:val="is-IS"/>
        </w:rPr>
        <w:t>alvarlega ónæmisfræðilega sjúkdóma svo sem HIV</w:t>
      </w:r>
      <w:r w:rsidR="006A0958" w:rsidRPr="00EA713F">
        <w:rPr>
          <w:color w:val="000000" w:themeColor="text1"/>
          <w:szCs w:val="22"/>
          <w:lang w:val="is-IS"/>
        </w:rPr>
        <w:t> </w:t>
      </w:r>
      <w:r w:rsidRPr="00EA713F">
        <w:rPr>
          <w:color w:val="000000" w:themeColor="text1"/>
          <w:szCs w:val="22"/>
          <w:lang w:val="is-IS"/>
        </w:rPr>
        <w:t>sýkingu, mænusigg</w:t>
      </w:r>
      <w:r w:rsidR="00C9382D" w:rsidRPr="00EA713F">
        <w:rPr>
          <w:color w:val="000000" w:themeColor="text1"/>
          <w:szCs w:val="22"/>
          <w:lang w:val="is-IS"/>
        </w:rPr>
        <w:t xml:space="preserve"> (MS)</w:t>
      </w:r>
      <w:r w:rsidRPr="00EA713F">
        <w:rPr>
          <w:color w:val="000000" w:themeColor="text1"/>
          <w:szCs w:val="22"/>
          <w:lang w:val="is-IS"/>
        </w:rPr>
        <w:t>, rauða úlfa</w:t>
      </w:r>
      <w:r w:rsidR="00C9382D" w:rsidRPr="00EA713F">
        <w:rPr>
          <w:color w:val="000000" w:themeColor="text1"/>
          <w:szCs w:val="22"/>
          <w:lang w:val="is-IS"/>
        </w:rPr>
        <w:t xml:space="preserve"> eða</w:t>
      </w:r>
      <w:r w:rsidRPr="00EA713F">
        <w:rPr>
          <w:color w:val="000000" w:themeColor="text1"/>
          <w:szCs w:val="22"/>
          <w:lang w:val="is-IS"/>
        </w:rPr>
        <w:t xml:space="preserve">, ágenga fjölhreiðra innlyksuheilabólgu </w:t>
      </w:r>
      <w:r w:rsidR="00C9382D" w:rsidRPr="00EA713F">
        <w:rPr>
          <w:color w:val="000000" w:themeColor="text1"/>
          <w:szCs w:val="22"/>
          <w:lang w:val="is-IS"/>
        </w:rPr>
        <w:t>(PML</w:t>
      </w:r>
      <w:r w:rsidRPr="00EA713F">
        <w:rPr>
          <w:color w:val="000000" w:themeColor="text1"/>
          <w:szCs w:val="22"/>
          <w:lang w:val="is-IS"/>
        </w:rPr>
        <w:t>)</w:t>
      </w:r>
    </w:p>
    <w:p w14:paraId="6E1D6A49" w14:textId="18470B45" w:rsidR="008802C2" w:rsidRPr="00EA713F" w:rsidRDefault="00844172" w:rsidP="00CB3CE1">
      <w:pPr>
        <w:numPr>
          <w:ilvl w:val="0"/>
          <w:numId w:val="28"/>
        </w:numPr>
        <w:tabs>
          <w:tab w:val="clear" w:pos="567"/>
        </w:tabs>
        <w:ind w:left="567" w:hanging="567"/>
        <w:rPr>
          <w:color w:val="000000" w:themeColor="text1"/>
          <w:szCs w:val="22"/>
          <w:lang w:val="is-IS"/>
        </w:rPr>
      </w:pPr>
      <w:r w:rsidRPr="00EA713F">
        <w:rPr>
          <w:color w:val="000000" w:themeColor="text1"/>
          <w:szCs w:val="22"/>
          <w:lang w:val="is-IS"/>
        </w:rPr>
        <w:t>alvarlegar bráðar sýkingar svo sem bráða lifrarbólgu</w:t>
      </w:r>
    </w:p>
    <w:p w14:paraId="6E1D6A4A" w14:textId="169BC0F8" w:rsidR="008802C2" w:rsidRPr="00EA713F" w:rsidRDefault="00844172" w:rsidP="00CB3CE1">
      <w:pPr>
        <w:numPr>
          <w:ilvl w:val="0"/>
          <w:numId w:val="28"/>
        </w:numPr>
        <w:tabs>
          <w:tab w:val="clear" w:pos="567"/>
        </w:tabs>
        <w:ind w:left="567" w:hanging="567"/>
        <w:rPr>
          <w:color w:val="000000" w:themeColor="text1"/>
          <w:szCs w:val="22"/>
          <w:lang w:val="is-IS"/>
        </w:rPr>
      </w:pPr>
      <w:r w:rsidRPr="00EA713F">
        <w:rPr>
          <w:color w:val="000000" w:themeColor="text1"/>
          <w:szCs w:val="22"/>
          <w:lang w:val="is-IS"/>
        </w:rPr>
        <w:t>krabbamein (nema grunnfrumukrabbamein, sem er hægvaxandi húðkrabbamein)</w:t>
      </w:r>
    </w:p>
    <w:p w14:paraId="6E1D6A4B" w14:textId="5719C30C" w:rsidR="008802C2" w:rsidRPr="00EA713F" w:rsidRDefault="00844172" w:rsidP="00CB3CE1">
      <w:pPr>
        <w:numPr>
          <w:ilvl w:val="0"/>
          <w:numId w:val="28"/>
        </w:numPr>
        <w:tabs>
          <w:tab w:val="clear" w:pos="567"/>
        </w:tabs>
        <w:ind w:left="567" w:hanging="567"/>
        <w:rPr>
          <w:color w:val="000000" w:themeColor="text1"/>
          <w:szCs w:val="22"/>
          <w:lang w:val="is-IS"/>
        </w:rPr>
      </w:pPr>
      <w:r w:rsidRPr="00EA713F">
        <w:rPr>
          <w:color w:val="000000" w:themeColor="text1"/>
          <w:szCs w:val="22"/>
          <w:lang w:val="is-IS"/>
        </w:rPr>
        <w:t>eða alvarlega skerta hjartastarfsemi</w:t>
      </w:r>
    </w:p>
    <w:p w14:paraId="6E1D6A4C" w14:textId="77777777" w:rsidR="00844172" w:rsidRPr="00EA713F" w:rsidRDefault="00C9382D" w:rsidP="00C9382D">
      <w:pPr>
        <w:tabs>
          <w:tab w:val="clear" w:pos="567"/>
        </w:tabs>
        <w:rPr>
          <w:color w:val="000000" w:themeColor="text1"/>
          <w:szCs w:val="22"/>
          <w:lang w:val="is-IS"/>
        </w:rPr>
      </w:pPr>
      <w:r w:rsidRPr="00EA713F">
        <w:rPr>
          <w:color w:val="000000" w:themeColor="text1"/>
          <w:szCs w:val="22"/>
          <w:lang w:val="is-IS"/>
        </w:rPr>
        <w:t>Það skortir</w:t>
      </w:r>
      <w:r w:rsidR="00844172" w:rsidRPr="00EA713F">
        <w:rPr>
          <w:color w:val="000000" w:themeColor="text1"/>
          <w:szCs w:val="22"/>
          <w:lang w:val="is-IS"/>
        </w:rPr>
        <w:t xml:space="preserve"> viðeigandi reynslu af Daxas við þessar aðstæður. Hafðu samband við lækninn ef þú greinist með einhvern af þessum sjúkdómum.</w:t>
      </w:r>
    </w:p>
    <w:p w14:paraId="6E1D6A4D" w14:textId="77777777" w:rsidR="00844172" w:rsidRPr="00EA713F" w:rsidRDefault="00844172" w:rsidP="009F2EFD">
      <w:pPr>
        <w:numPr>
          <w:ilvl w:val="12"/>
          <w:numId w:val="0"/>
        </w:numPr>
        <w:tabs>
          <w:tab w:val="clear" w:pos="567"/>
        </w:tabs>
        <w:rPr>
          <w:color w:val="000000" w:themeColor="text1"/>
          <w:szCs w:val="22"/>
          <w:lang w:val="is-IS"/>
        </w:rPr>
      </w:pPr>
    </w:p>
    <w:p w14:paraId="6E1D6A4E" w14:textId="77777777" w:rsidR="00844172" w:rsidRPr="00EA713F" w:rsidRDefault="00844172" w:rsidP="009F2EFD">
      <w:pPr>
        <w:rPr>
          <w:color w:val="000000" w:themeColor="text1"/>
          <w:szCs w:val="22"/>
          <w:lang w:val="is-IS"/>
        </w:rPr>
      </w:pPr>
      <w:r w:rsidRPr="00EA713F">
        <w:rPr>
          <w:color w:val="000000" w:themeColor="text1"/>
          <w:szCs w:val="22"/>
          <w:lang w:val="is-IS"/>
        </w:rPr>
        <w:t>Takmörkuð reynsla er einnig fyrir hendi hjá sjúklingum sem þegar hafa greinst með berkla, lifrarbólgu af völdum veirusýkingar, herpes veirusýkingu eða ristil.</w:t>
      </w:r>
      <w:r w:rsidR="00C9382D" w:rsidRPr="00EA713F">
        <w:rPr>
          <w:color w:val="000000" w:themeColor="text1"/>
          <w:szCs w:val="22"/>
          <w:lang w:val="is-IS"/>
        </w:rPr>
        <w:t xml:space="preserve"> </w:t>
      </w:r>
      <w:r w:rsidR="00E3292D" w:rsidRPr="00EA713F">
        <w:rPr>
          <w:color w:val="000000" w:themeColor="text1"/>
          <w:szCs w:val="22"/>
          <w:lang w:val="is-IS"/>
        </w:rPr>
        <w:t>Haf</w:t>
      </w:r>
      <w:r w:rsidR="000A72FA" w:rsidRPr="00EA713F">
        <w:rPr>
          <w:color w:val="000000" w:themeColor="text1"/>
          <w:szCs w:val="22"/>
          <w:lang w:val="is-IS"/>
        </w:rPr>
        <w:t>ið</w:t>
      </w:r>
      <w:r w:rsidR="00E3292D" w:rsidRPr="00EA713F">
        <w:rPr>
          <w:color w:val="000000" w:themeColor="text1"/>
          <w:szCs w:val="22"/>
          <w:lang w:val="is-IS"/>
        </w:rPr>
        <w:t xml:space="preserve"> samband við lækninn</w:t>
      </w:r>
      <w:r w:rsidR="00C9382D" w:rsidRPr="00EA713F">
        <w:rPr>
          <w:color w:val="000000" w:themeColor="text1"/>
          <w:szCs w:val="22"/>
          <w:lang w:val="is-IS"/>
        </w:rPr>
        <w:t xml:space="preserve"> ef </w:t>
      </w:r>
      <w:r w:rsidR="000A72FA" w:rsidRPr="00EA713F">
        <w:rPr>
          <w:color w:val="000000" w:themeColor="text1"/>
          <w:szCs w:val="22"/>
          <w:lang w:val="is-IS"/>
        </w:rPr>
        <w:t>um er að ræða</w:t>
      </w:r>
      <w:r w:rsidR="00C9382D" w:rsidRPr="00EA713F">
        <w:rPr>
          <w:color w:val="000000" w:themeColor="text1"/>
          <w:szCs w:val="22"/>
          <w:lang w:val="is-IS"/>
        </w:rPr>
        <w:t xml:space="preserve"> einhvern þessara sjúkdóma.</w:t>
      </w:r>
    </w:p>
    <w:p w14:paraId="6E1D6A4F" w14:textId="77777777" w:rsidR="00844172" w:rsidRPr="00EA713F" w:rsidRDefault="00844172" w:rsidP="009F2EFD">
      <w:pPr>
        <w:rPr>
          <w:color w:val="000000" w:themeColor="text1"/>
          <w:szCs w:val="22"/>
          <w:lang w:val="is-IS"/>
        </w:rPr>
      </w:pPr>
    </w:p>
    <w:p w14:paraId="6E1D6A50" w14:textId="77777777" w:rsidR="00C9382D" w:rsidRPr="00EA713F" w:rsidRDefault="00C9382D" w:rsidP="009F2EFD">
      <w:pPr>
        <w:rPr>
          <w:color w:val="000000" w:themeColor="text1"/>
          <w:szCs w:val="22"/>
          <w:u w:val="single"/>
          <w:lang w:val="is-IS"/>
        </w:rPr>
      </w:pPr>
      <w:r w:rsidRPr="00EA713F">
        <w:rPr>
          <w:color w:val="000000" w:themeColor="text1"/>
          <w:szCs w:val="22"/>
          <w:u w:val="single"/>
          <w:lang w:val="is-IS"/>
        </w:rPr>
        <w:t>Einkenni sem ber að vera á verði gagnvart</w:t>
      </w:r>
    </w:p>
    <w:p w14:paraId="6E1D6A51" w14:textId="77777777" w:rsidR="00844172" w:rsidRPr="00EA713F" w:rsidRDefault="00844172" w:rsidP="009F2EFD">
      <w:pPr>
        <w:rPr>
          <w:color w:val="000000" w:themeColor="text1"/>
          <w:szCs w:val="22"/>
          <w:lang w:val="is-IS"/>
        </w:rPr>
      </w:pPr>
      <w:r w:rsidRPr="00EA713F">
        <w:rPr>
          <w:color w:val="000000" w:themeColor="text1"/>
          <w:szCs w:val="22"/>
          <w:lang w:val="is-IS"/>
        </w:rPr>
        <w:t>Þú kannt að finna fyrir niðurgangi, ógleði, kviðverk eða höfuðverk á fyrstu vikum meðferðarinnar með Daxas. Hafðu samband við lækninn ef þessar aukaverkanir hverfa ekki á fyrstu vikum meðferðarinnar.</w:t>
      </w:r>
    </w:p>
    <w:p w14:paraId="6E1D6A52" w14:textId="77777777" w:rsidR="00844172" w:rsidRPr="00EA713F" w:rsidRDefault="00844172" w:rsidP="009F2EFD">
      <w:pPr>
        <w:rPr>
          <w:b/>
          <w:color w:val="000000" w:themeColor="text1"/>
          <w:szCs w:val="22"/>
          <w:lang w:val="is-IS"/>
        </w:rPr>
      </w:pPr>
    </w:p>
    <w:p w14:paraId="6E1D6A53" w14:textId="77777777" w:rsidR="00844172" w:rsidRPr="00EA713F" w:rsidRDefault="007259D4" w:rsidP="009F2EFD">
      <w:pPr>
        <w:rPr>
          <w:color w:val="000000" w:themeColor="text1"/>
          <w:szCs w:val="22"/>
          <w:lang w:val="is-IS"/>
        </w:rPr>
      </w:pPr>
      <w:r w:rsidRPr="00EA713F">
        <w:rPr>
          <w:color w:val="000000" w:themeColor="text1"/>
          <w:szCs w:val="22"/>
          <w:lang w:val="is-IS"/>
        </w:rPr>
        <w:t xml:space="preserve">Ekki er mælt með notkun Daxas fyrir sjúklinga með sögu um þunglyndi ásamt sjálfsvígshugunum eða hegðun. </w:t>
      </w:r>
      <w:r w:rsidR="00844172" w:rsidRPr="00EA713F">
        <w:rPr>
          <w:color w:val="000000" w:themeColor="text1"/>
          <w:szCs w:val="22"/>
          <w:lang w:val="is-IS"/>
        </w:rPr>
        <w:t xml:space="preserve">Þú kannt einnig að finna fyrir svefnleysi, kvíða, taugaveiklun eða þunglyndi. Áður en þú hefur meðferð með Daxas skaltu láta lækninn vita ef þú finnur fyrir slíkum einkennum og ef þú tekur önnur lyf þar sem sum þeirra gætu aukið hættuna á slíkum aukaverkunum. Þú </w:t>
      </w:r>
      <w:r w:rsidR="00AC11ED" w:rsidRPr="00EA713F">
        <w:rPr>
          <w:color w:val="000000" w:themeColor="text1"/>
          <w:szCs w:val="22"/>
          <w:lang w:val="is-IS"/>
        </w:rPr>
        <w:t xml:space="preserve">eða </w:t>
      </w:r>
      <w:r w:rsidR="007737AF" w:rsidRPr="00EA713F">
        <w:rPr>
          <w:color w:val="000000" w:themeColor="text1"/>
          <w:szCs w:val="22"/>
          <w:lang w:val="is-IS"/>
        </w:rPr>
        <w:t>umönnunaraðilinn</w:t>
      </w:r>
      <w:r w:rsidR="00AC11ED" w:rsidRPr="00EA713F">
        <w:rPr>
          <w:color w:val="000000" w:themeColor="text1"/>
          <w:szCs w:val="22"/>
          <w:lang w:val="is-IS"/>
        </w:rPr>
        <w:t xml:space="preserve"> skulið</w:t>
      </w:r>
      <w:r w:rsidR="00844172" w:rsidRPr="00EA713F">
        <w:rPr>
          <w:color w:val="000000" w:themeColor="text1"/>
          <w:szCs w:val="22"/>
          <w:lang w:val="is-IS"/>
        </w:rPr>
        <w:t xml:space="preserve"> einnig láta lækninn tafarlaust vita um </w:t>
      </w:r>
      <w:r w:rsidR="005A704D" w:rsidRPr="00EA713F">
        <w:rPr>
          <w:color w:val="000000" w:themeColor="text1"/>
          <w:szCs w:val="22"/>
          <w:lang w:val="is-IS"/>
        </w:rPr>
        <w:t xml:space="preserve">breytingar á hegðun og skapi og um </w:t>
      </w:r>
      <w:r w:rsidR="00844172" w:rsidRPr="00EA713F">
        <w:rPr>
          <w:color w:val="000000" w:themeColor="text1"/>
          <w:szCs w:val="22"/>
          <w:lang w:val="is-IS"/>
        </w:rPr>
        <w:t>allar sjálfsvígshugsanir sem þú kannt að hafa.</w:t>
      </w:r>
    </w:p>
    <w:p w14:paraId="6E1D6A54" w14:textId="77777777" w:rsidR="00844172" w:rsidRPr="00EA713F" w:rsidRDefault="00844172" w:rsidP="009F2EFD">
      <w:pPr>
        <w:numPr>
          <w:ilvl w:val="12"/>
          <w:numId w:val="0"/>
        </w:numPr>
        <w:tabs>
          <w:tab w:val="clear" w:pos="567"/>
        </w:tabs>
        <w:ind w:right="-2"/>
        <w:rPr>
          <w:b/>
          <w:color w:val="000000" w:themeColor="text1"/>
          <w:szCs w:val="22"/>
          <w:lang w:val="is-IS"/>
        </w:rPr>
      </w:pPr>
    </w:p>
    <w:p w14:paraId="6E1D6A55" w14:textId="77777777" w:rsidR="00844172" w:rsidRPr="00EA713F" w:rsidRDefault="008802C2" w:rsidP="009F2EFD">
      <w:pPr>
        <w:keepNext/>
        <w:tabs>
          <w:tab w:val="clear" w:pos="567"/>
          <w:tab w:val="num" w:pos="1080"/>
        </w:tabs>
        <w:adjustRightInd w:val="0"/>
        <w:snapToGrid w:val="0"/>
        <w:rPr>
          <w:color w:val="000000" w:themeColor="text1"/>
          <w:szCs w:val="22"/>
          <w:lang w:val="is-IS"/>
        </w:rPr>
      </w:pPr>
      <w:r w:rsidRPr="00EA713F">
        <w:rPr>
          <w:b/>
          <w:color w:val="000000" w:themeColor="text1"/>
          <w:szCs w:val="22"/>
          <w:lang w:val="is-IS"/>
        </w:rPr>
        <w:t>Börn</w:t>
      </w:r>
      <w:r w:rsidR="00C9382D" w:rsidRPr="00EA713F">
        <w:rPr>
          <w:b/>
          <w:color w:val="000000" w:themeColor="text1"/>
          <w:szCs w:val="22"/>
          <w:lang w:val="is-IS"/>
        </w:rPr>
        <w:t xml:space="preserve"> og unglingar</w:t>
      </w:r>
    </w:p>
    <w:p w14:paraId="6E1D6A56" w14:textId="16A0A2A3" w:rsidR="00844172" w:rsidRPr="00EA713F" w:rsidRDefault="00573764" w:rsidP="009F2EFD">
      <w:pPr>
        <w:tabs>
          <w:tab w:val="num" w:pos="1080"/>
        </w:tabs>
        <w:adjustRightInd w:val="0"/>
        <w:snapToGrid w:val="0"/>
        <w:rPr>
          <w:color w:val="000000" w:themeColor="text1"/>
          <w:szCs w:val="22"/>
          <w:lang w:val="is-IS"/>
        </w:rPr>
      </w:pPr>
      <w:r w:rsidRPr="00EA713F">
        <w:rPr>
          <w:bCs/>
          <w:iCs/>
          <w:color w:val="000000" w:themeColor="text1"/>
          <w:szCs w:val="22"/>
          <w:lang w:val="is-IS"/>
        </w:rPr>
        <w:t>Ekki gefa lyfið</w:t>
      </w:r>
      <w:r w:rsidR="00844172" w:rsidRPr="00EA713F">
        <w:rPr>
          <w:bCs/>
          <w:iCs/>
          <w:color w:val="000000" w:themeColor="text1"/>
          <w:szCs w:val="22"/>
          <w:lang w:val="is-IS"/>
        </w:rPr>
        <w:t xml:space="preserve"> börnum og unglingum yngri en 18 ára.</w:t>
      </w:r>
    </w:p>
    <w:p w14:paraId="6E1D6A57" w14:textId="77777777" w:rsidR="00844172" w:rsidRPr="00EA713F" w:rsidRDefault="00844172" w:rsidP="009F2EFD">
      <w:pPr>
        <w:numPr>
          <w:ilvl w:val="12"/>
          <w:numId w:val="0"/>
        </w:numPr>
        <w:tabs>
          <w:tab w:val="clear" w:pos="567"/>
        </w:tabs>
        <w:ind w:right="-2"/>
        <w:rPr>
          <w:b/>
          <w:color w:val="000000" w:themeColor="text1"/>
          <w:szCs w:val="22"/>
          <w:lang w:val="is-IS"/>
        </w:rPr>
      </w:pPr>
    </w:p>
    <w:p w14:paraId="6E1D6A58" w14:textId="77777777" w:rsidR="00844172" w:rsidRPr="00EA713F" w:rsidRDefault="00C9382D" w:rsidP="009F2EFD">
      <w:pPr>
        <w:keepNext/>
        <w:numPr>
          <w:ilvl w:val="12"/>
          <w:numId w:val="0"/>
        </w:numPr>
        <w:tabs>
          <w:tab w:val="clear" w:pos="567"/>
        </w:tabs>
        <w:rPr>
          <w:b/>
          <w:color w:val="000000" w:themeColor="text1"/>
          <w:szCs w:val="22"/>
          <w:lang w:val="is-IS"/>
        </w:rPr>
      </w:pPr>
      <w:r w:rsidRPr="00EA713F">
        <w:rPr>
          <w:b/>
          <w:color w:val="000000" w:themeColor="text1"/>
          <w:szCs w:val="22"/>
          <w:lang w:val="is-IS"/>
        </w:rPr>
        <w:t>Notkun annarra lyfja samhliða Daxas</w:t>
      </w:r>
    </w:p>
    <w:p w14:paraId="6E1D6A5A" w14:textId="7046A057" w:rsidR="00844172" w:rsidRPr="00EA713F" w:rsidRDefault="00B945FC" w:rsidP="00DB5B4A">
      <w:pPr>
        <w:numPr>
          <w:ilvl w:val="12"/>
          <w:numId w:val="0"/>
        </w:numPr>
        <w:rPr>
          <w:color w:val="000000" w:themeColor="text1"/>
          <w:szCs w:val="22"/>
          <w:lang w:val="is-IS"/>
        </w:rPr>
      </w:pPr>
      <w:r w:rsidRPr="00EA713F">
        <w:rPr>
          <w:color w:val="000000" w:themeColor="text1"/>
          <w:szCs w:val="22"/>
          <w:lang w:val="is-IS"/>
        </w:rPr>
        <w:t>Látið lækninn eða lyfjafræðing vita um öll önnur lyf sem eru notuð, hafa nýlega verið notuð eða kynnu að verða notuð</w:t>
      </w:r>
      <w:r w:rsidR="007B3C40" w:rsidRPr="00EA713F">
        <w:rPr>
          <w:color w:val="000000" w:themeColor="text1"/>
          <w:szCs w:val="22"/>
          <w:lang w:val="is-IS"/>
        </w:rPr>
        <w:t>,</w:t>
      </w:r>
      <w:r w:rsidR="00A639E1" w:rsidRPr="00EA713F">
        <w:rPr>
          <w:color w:val="000000" w:themeColor="text1"/>
          <w:szCs w:val="22"/>
          <w:lang w:val="is-IS"/>
        </w:rPr>
        <w:t xml:space="preserve"> einkum eftirfarandi lyf:</w:t>
      </w:r>
    </w:p>
    <w:p w14:paraId="6E1D6A5B" w14:textId="2B8BF6CC" w:rsidR="00844172" w:rsidRPr="00EA713F" w:rsidRDefault="00844172" w:rsidP="00573764">
      <w:pPr>
        <w:numPr>
          <w:ilvl w:val="12"/>
          <w:numId w:val="0"/>
        </w:numPr>
        <w:tabs>
          <w:tab w:val="clear" w:pos="567"/>
        </w:tabs>
        <w:ind w:left="567" w:right="-2" w:hanging="567"/>
        <w:rPr>
          <w:color w:val="000000" w:themeColor="text1"/>
          <w:szCs w:val="22"/>
          <w:lang w:val="is-IS"/>
        </w:rPr>
      </w:pPr>
      <w:r w:rsidRPr="00EA713F">
        <w:rPr>
          <w:color w:val="000000" w:themeColor="text1"/>
          <w:szCs w:val="22"/>
          <w:lang w:val="is-IS"/>
        </w:rPr>
        <w:t>-</w:t>
      </w:r>
      <w:r w:rsidR="00573764" w:rsidRPr="00EA713F">
        <w:rPr>
          <w:color w:val="000000" w:themeColor="text1"/>
          <w:szCs w:val="22"/>
          <w:lang w:val="is-IS"/>
        </w:rPr>
        <w:tab/>
      </w:r>
      <w:r w:rsidRPr="00EA713F">
        <w:rPr>
          <w:color w:val="000000" w:themeColor="text1"/>
          <w:szCs w:val="22"/>
          <w:lang w:val="is-IS"/>
        </w:rPr>
        <w:t>lyf sem inniheldur teófyllín (lyf til þess að meðhöndla öndunarsjúkdóma) eða</w:t>
      </w:r>
    </w:p>
    <w:p w14:paraId="6E1D6A5C" w14:textId="3387B0B3" w:rsidR="00844172" w:rsidRPr="00EA713F" w:rsidRDefault="00844172" w:rsidP="00573764">
      <w:pPr>
        <w:numPr>
          <w:ilvl w:val="12"/>
          <w:numId w:val="0"/>
        </w:numPr>
        <w:tabs>
          <w:tab w:val="clear" w:pos="567"/>
        </w:tabs>
        <w:ind w:left="567" w:right="-2" w:hanging="567"/>
        <w:rPr>
          <w:color w:val="000000" w:themeColor="text1"/>
          <w:szCs w:val="22"/>
          <w:lang w:val="is-IS"/>
        </w:rPr>
      </w:pPr>
      <w:r w:rsidRPr="00EA713F">
        <w:rPr>
          <w:color w:val="000000" w:themeColor="text1"/>
          <w:szCs w:val="22"/>
          <w:lang w:val="is-IS"/>
        </w:rPr>
        <w:t>-</w:t>
      </w:r>
      <w:r w:rsidR="00573764" w:rsidRPr="00EA713F">
        <w:rPr>
          <w:color w:val="000000" w:themeColor="text1"/>
          <w:szCs w:val="22"/>
          <w:lang w:val="is-IS"/>
        </w:rPr>
        <w:tab/>
      </w:r>
      <w:r w:rsidRPr="00EA713F">
        <w:rPr>
          <w:color w:val="000000" w:themeColor="text1"/>
          <w:szCs w:val="22"/>
          <w:lang w:val="is-IS"/>
        </w:rPr>
        <w:t>lyf sem er notað til þess að meðhöndla ónæmisfræðilega sjúkdóma, svo sem metótrexat, azatíóprín, infliximab, etanercept eða barkstera til inntöku sem teknir eru til lengri tíma.</w:t>
      </w:r>
    </w:p>
    <w:p w14:paraId="6E1D6A5D" w14:textId="77928C87" w:rsidR="00844172" w:rsidRPr="00EA713F" w:rsidRDefault="00844172" w:rsidP="00573764">
      <w:pPr>
        <w:numPr>
          <w:ilvl w:val="12"/>
          <w:numId w:val="0"/>
        </w:numPr>
        <w:tabs>
          <w:tab w:val="clear" w:pos="567"/>
        </w:tabs>
        <w:ind w:left="567" w:right="-2" w:hanging="567"/>
        <w:rPr>
          <w:color w:val="000000" w:themeColor="text1"/>
          <w:szCs w:val="22"/>
          <w:lang w:val="is-IS"/>
        </w:rPr>
      </w:pPr>
      <w:r w:rsidRPr="00EA713F">
        <w:rPr>
          <w:color w:val="000000" w:themeColor="text1"/>
          <w:szCs w:val="22"/>
          <w:lang w:val="is-IS"/>
        </w:rPr>
        <w:t>-</w:t>
      </w:r>
      <w:r w:rsidR="00573764" w:rsidRPr="00EA713F">
        <w:rPr>
          <w:color w:val="000000" w:themeColor="text1"/>
          <w:szCs w:val="22"/>
          <w:lang w:val="is-IS"/>
        </w:rPr>
        <w:tab/>
      </w:r>
      <w:r w:rsidRPr="00EA713F">
        <w:rPr>
          <w:color w:val="000000" w:themeColor="text1"/>
          <w:szCs w:val="22"/>
          <w:lang w:val="is-IS"/>
        </w:rPr>
        <w:t>lyf sem inniheldur flúvoxamín</w:t>
      </w:r>
      <w:r w:rsidR="00FF7993" w:rsidRPr="00EA713F">
        <w:rPr>
          <w:color w:val="000000" w:themeColor="text1"/>
          <w:szCs w:val="22"/>
          <w:lang w:val="is-IS"/>
        </w:rPr>
        <w:t xml:space="preserve"> </w:t>
      </w:r>
      <w:r w:rsidR="00A639E1" w:rsidRPr="00EA713F">
        <w:rPr>
          <w:color w:val="000000" w:themeColor="text1"/>
          <w:szCs w:val="22"/>
          <w:lang w:val="is-IS"/>
        </w:rPr>
        <w:t xml:space="preserve">(lyf </w:t>
      </w:r>
      <w:r w:rsidR="00464A2D" w:rsidRPr="00EA713F">
        <w:rPr>
          <w:color w:val="000000" w:themeColor="text1"/>
          <w:szCs w:val="22"/>
          <w:lang w:val="is-IS"/>
        </w:rPr>
        <w:t>við</w:t>
      </w:r>
      <w:r w:rsidR="00A639E1" w:rsidRPr="00EA713F">
        <w:rPr>
          <w:color w:val="000000" w:themeColor="text1"/>
          <w:szCs w:val="22"/>
          <w:lang w:val="is-IS"/>
        </w:rPr>
        <w:t xml:space="preserve"> kvíðaröskun og þunglyndi)</w:t>
      </w:r>
      <w:r w:rsidRPr="00EA713F">
        <w:rPr>
          <w:color w:val="000000" w:themeColor="text1"/>
          <w:szCs w:val="22"/>
          <w:lang w:val="is-IS"/>
        </w:rPr>
        <w:t>, enoxacín</w:t>
      </w:r>
      <w:r w:rsidR="00A639E1" w:rsidRPr="00EA713F">
        <w:rPr>
          <w:color w:val="000000" w:themeColor="text1"/>
          <w:szCs w:val="22"/>
          <w:lang w:val="is-IS"/>
        </w:rPr>
        <w:t xml:space="preserve"> </w:t>
      </w:r>
      <w:r w:rsidR="007B3C40" w:rsidRPr="00EA713F">
        <w:rPr>
          <w:color w:val="000000" w:themeColor="text1"/>
          <w:szCs w:val="22"/>
          <w:lang w:val="is-IS"/>
        </w:rPr>
        <w:t>(lyf gegn sýkingum af völdum baktería)</w:t>
      </w:r>
      <w:r w:rsidRPr="00EA713F">
        <w:rPr>
          <w:color w:val="000000" w:themeColor="text1"/>
          <w:szCs w:val="22"/>
          <w:lang w:val="is-IS"/>
        </w:rPr>
        <w:t xml:space="preserve"> eða címetidín</w:t>
      </w:r>
      <w:r w:rsidR="00A639E1" w:rsidRPr="00EA713F">
        <w:rPr>
          <w:color w:val="000000" w:themeColor="text1"/>
          <w:szCs w:val="22"/>
          <w:lang w:val="is-IS"/>
        </w:rPr>
        <w:t xml:space="preserve"> (lyf við magasári eða nábít)</w:t>
      </w:r>
      <w:r w:rsidRPr="00EA713F">
        <w:rPr>
          <w:color w:val="000000" w:themeColor="text1"/>
          <w:szCs w:val="22"/>
          <w:lang w:val="is-IS"/>
        </w:rPr>
        <w:t>.</w:t>
      </w:r>
    </w:p>
    <w:p w14:paraId="6E1D6A5E" w14:textId="77777777" w:rsidR="00844172" w:rsidRPr="00EA713F" w:rsidRDefault="00844172" w:rsidP="009F2EFD">
      <w:pPr>
        <w:numPr>
          <w:ilvl w:val="12"/>
          <w:numId w:val="0"/>
        </w:numPr>
        <w:tabs>
          <w:tab w:val="clear" w:pos="567"/>
        </w:tabs>
        <w:ind w:right="-2"/>
        <w:rPr>
          <w:color w:val="000000" w:themeColor="text1"/>
          <w:szCs w:val="22"/>
          <w:lang w:val="is-IS"/>
        </w:rPr>
      </w:pPr>
    </w:p>
    <w:p w14:paraId="6E1D6A5F" w14:textId="77777777" w:rsidR="00844172" w:rsidRPr="00EA713F" w:rsidRDefault="00844172" w:rsidP="009F2EFD">
      <w:pPr>
        <w:numPr>
          <w:ilvl w:val="12"/>
          <w:numId w:val="0"/>
        </w:numPr>
        <w:tabs>
          <w:tab w:val="clear" w:pos="567"/>
        </w:tabs>
        <w:ind w:right="-2"/>
        <w:rPr>
          <w:color w:val="000000" w:themeColor="text1"/>
          <w:szCs w:val="22"/>
          <w:lang w:val="is-IS"/>
        </w:rPr>
      </w:pPr>
      <w:r w:rsidRPr="00EA713F">
        <w:rPr>
          <w:color w:val="000000" w:themeColor="text1"/>
          <w:szCs w:val="22"/>
          <w:lang w:val="is-IS"/>
        </w:rPr>
        <w:t>Dregið getur úr áhrifum Daxas ef það er tekið saman með rifampicíni (sýklalyfi) eða með fenóbarbítali, karbamasepíni eða fenýtóíni (lyfjum sem yfirleitt er ávísað við flogaveiki). Spyrðu lækninn ráða.</w:t>
      </w:r>
    </w:p>
    <w:p w14:paraId="6E1D6A60" w14:textId="77777777" w:rsidR="00844172" w:rsidRPr="00EA713F" w:rsidRDefault="00844172" w:rsidP="009F2EFD">
      <w:pPr>
        <w:numPr>
          <w:ilvl w:val="12"/>
          <w:numId w:val="0"/>
        </w:numPr>
        <w:tabs>
          <w:tab w:val="clear" w:pos="567"/>
        </w:tabs>
        <w:ind w:right="-2"/>
        <w:rPr>
          <w:color w:val="000000" w:themeColor="text1"/>
          <w:szCs w:val="22"/>
          <w:lang w:val="is-IS"/>
        </w:rPr>
      </w:pPr>
    </w:p>
    <w:p w14:paraId="6E1D6A61" w14:textId="77777777" w:rsidR="00464A2D" w:rsidRPr="00EA713F" w:rsidRDefault="00464A2D" w:rsidP="009F2EFD">
      <w:pPr>
        <w:numPr>
          <w:ilvl w:val="12"/>
          <w:numId w:val="0"/>
        </w:numPr>
        <w:tabs>
          <w:tab w:val="clear" w:pos="567"/>
        </w:tabs>
        <w:ind w:right="-2"/>
        <w:rPr>
          <w:color w:val="000000" w:themeColor="text1"/>
          <w:szCs w:val="22"/>
          <w:lang w:val="is-IS"/>
        </w:rPr>
      </w:pPr>
      <w:r w:rsidRPr="00EA713F">
        <w:rPr>
          <w:color w:val="000000" w:themeColor="text1"/>
          <w:szCs w:val="22"/>
          <w:lang w:val="is-IS"/>
        </w:rPr>
        <w:t xml:space="preserve">Daxas má taka ásamt öðrum lyfjum sem notuð eru til að meðhöndla langvinna lungnateppu, svo sem barksterum til innöndunar eða inntöku eða berkjuvíkkandi lyfjum. </w:t>
      </w:r>
      <w:r w:rsidR="00E3292D" w:rsidRPr="00EA713F">
        <w:rPr>
          <w:color w:val="000000" w:themeColor="text1"/>
          <w:szCs w:val="22"/>
          <w:lang w:val="is-IS"/>
        </w:rPr>
        <w:t>Hvorki skal hætta að taka lyfin né minnka skammta nema í samráði við lækninn.</w:t>
      </w:r>
    </w:p>
    <w:p w14:paraId="6E1D6A62" w14:textId="77777777" w:rsidR="00464A2D" w:rsidRPr="00EA713F" w:rsidRDefault="00464A2D" w:rsidP="009F2EFD">
      <w:pPr>
        <w:numPr>
          <w:ilvl w:val="12"/>
          <w:numId w:val="0"/>
        </w:numPr>
        <w:tabs>
          <w:tab w:val="clear" w:pos="567"/>
        </w:tabs>
        <w:ind w:right="-2"/>
        <w:rPr>
          <w:color w:val="000000" w:themeColor="text1"/>
          <w:szCs w:val="22"/>
          <w:lang w:val="is-IS"/>
        </w:rPr>
      </w:pPr>
    </w:p>
    <w:p w14:paraId="6E1D6A63" w14:textId="77777777" w:rsidR="00844172" w:rsidRPr="00A219CE" w:rsidRDefault="00844172" w:rsidP="00A219CE">
      <w:pPr>
        <w:rPr>
          <w:b/>
          <w:bCs/>
          <w:lang w:val="is-IS"/>
        </w:rPr>
      </w:pPr>
      <w:r w:rsidRPr="00A219CE">
        <w:rPr>
          <w:b/>
          <w:bCs/>
          <w:lang w:val="is-IS"/>
        </w:rPr>
        <w:t>Meðganga og brjóstagjöf</w:t>
      </w:r>
    </w:p>
    <w:p w14:paraId="4B618A57" w14:textId="2AFAD947" w:rsidR="00573764" w:rsidRPr="00EA713F" w:rsidRDefault="00573764" w:rsidP="00A219CE">
      <w:pPr>
        <w:rPr>
          <w:iCs/>
          <w:lang w:val="is-IS"/>
        </w:rPr>
      </w:pPr>
      <w:r w:rsidRPr="00EA713F">
        <w:rPr>
          <w:iCs/>
          <w:lang w:val="is-IS"/>
        </w:rPr>
        <w:t>Við meðgöngu, brjóstagjöf, grun um þungun eða ef þungun er fyrirhuguð skal leita ráða hjá lækninum eða lyfjafræðingi áður en lyfið er notað.</w:t>
      </w:r>
    </w:p>
    <w:p w14:paraId="6E1D6A64" w14:textId="71EC4BA5" w:rsidR="00844172" w:rsidRPr="00EA713F" w:rsidRDefault="00464A2D" w:rsidP="00A219CE">
      <w:pPr>
        <w:rPr>
          <w:iCs/>
          <w:lang w:val="is-IS"/>
        </w:rPr>
      </w:pPr>
      <w:r w:rsidRPr="00EA713F">
        <w:rPr>
          <w:iCs/>
          <w:lang w:val="is-IS"/>
        </w:rPr>
        <w:t xml:space="preserve">Þú skalt ekki verða þunguð meðan á </w:t>
      </w:r>
      <w:r w:rsidR="00417018" w:rsidRPr="00EA713F">
        <w:rPr>
          <w:iCs/>
          <w:lang w:val="is-IS"/>
        </w:rPr>
        <w:t>lyfja</w:t>
      </w:r>
      <w:r w:rsidRPr="00EA713F">
        <w:rPr>
          <w:iCs/>
          <w:lang w:val="is-IS"/>
        </w:rPr>
        <w:t>meðferð stendur og nota skal örugga getnaðarvörn á meðan á meðferð stendur, þv</w:t>
      </w:r>
      <w:r w:rsidR="00E3292D" w:rsidRPr="00EA713F">
        <w:rPr>
          <w:iCs/>
          <w:lang w:val="is-IS"/>
        </w:rPr>
        <w:t xml:space="preserve">í Daxas </w:t>
      </w:r>
      <w:r w:rsidR="007B3C40" w:rsidRPr="00EA713F">
        <w:rPr>
          <w:iCs/>
          <w:lang w:val="is-IS"/>
        </w:rPr>
        <w:t>gæti</w:t>
      </w:r>
      <w:r w:rsidR="00E3292D" w:rsidRPr="00EA713F">
        <w:rPr>
          <w:iCs/>
          <w:lang w:val="is-IS"/>
        </w:rPr>
        <w:t xml:space="preserve"> skaðað ófædda</w:t>
      </w:r>
      <w:r w:rsidRPr="00EA713F">
        <w:rPr>
          <w:iCs/>
          <w:lang w:val="is-IS"/>
        </w:rPr>
        <w:t xml:space="preserve"> barnið.</w:t>
      </w:r>
    </w:p>
    <w:p w14:paraId="6E1D6A65" w14:textId="77777777" w:rsidR="00844172" w:rsidRPr="00EA713F" w:rsidRDefault="00844172" w:rsidP="00A219CE">
      <w:pPr>
        <w:rPr>
          <w:lang w:val="is-IS"/>
        </w:rPr>
      </w:pPr>
    </w:p>
    <w:p w14:paraId="6E1D6A66" w14:textId="77777777" w:rsidR="00844172" w:rsidRPr="00A219CE" w:rsidRDefault="00844172" w:rsidP="00A219CE">
      <w:pPr>
        <w:rPr>
          <w:b/>
          <w:bCs/>
          <w:lang w:val="is-IS"/>
        </w:rPr>
      </w:pPr>
      <w:r w:rsidRPr="00A219CE">
        <w:rPr>
          <w:b/>
          <w:bCs/>
          <w:lang w:val="is-IS"/>
        </w:rPr>
        <w:t>Akstur og notkun véla</w:t>
      </w:r>
    </w:p>
    <w:p w14:paraId="6E1D6A67" w14:textId="77777777" w:rsidR="00844172" w:rsidRPr="00EA713F" w:rsidRDefault="00844172" w:rsidP="00A219CE">
      <w:pPr>
        <w:rPr>
          <w:lang w:val="is-IS"/>
        </w:rPr>
      </w:pPr>
      <w:r w:rsidRPr="00EA713F">
        <w:rPr>
          <w:lang w:val="is-IS"/>
        </w:rPr>
        <w:t>Daxas hefur engin áhrif á hæfni til aksturs og notkunar véla.</w:t>
      </w:r>
    </w:p>
    <w:p w14:paraId="6E1D6A68" w14:textId="77777777" w:rsidR="00844172" w:rsidRPr="00EA713F" w:rsidRDefault="00844172" w:rsidP="00A219CE">
      <w:pPr>
        <w:rPr>
          <w:lang w:val="is-IS"/>
        </w:rPr>
      </w:pPr>
    </w:p>
    <w:p w14:paraId="6E1D6A69" w14:textId="77777777" w:rsidR="00844172" w:rsidRPr="00A219CE" w:rsidRDefault="00417018" w:rsidP="00A219CE">
      <w:pPr>
        <w:rPr>
          <w:b/>
          <w:bCs/>
          <w:lang w:val="is-IS"/>
        </w:rPr>
      </w:pPr>
      <w:r w:rsidRPr="00A219CE">
        <w:rPr>
          <w:b/>
          <w:bCs/>
          <w:lang w:val="is-IS"/>
        </w:rPr>
        <w:t>Daxas inniheldur laktósa</w:t>
      </w:r>
    </w:p>
    <w:p w14:paraId="6E1D6A6A" w14:textId="77777777" w:rsidR="00844172" w:rsidRPr="00EA713F" w:rsidRDefault="00844172" w:rsidP="00A219CE">
      <w:pPr>
        <w:rPr>
          <w:lang w:val="is-IS"/>
        </w:rPr>
      </w:pPr>
      <w:r w:rsidRPr="00EA713F">
        <w:rPr>
          <w:rFonts w:eastAsia="SimSun"/>
          <w:lang w:val="is-IS" w:eastAsia="zh-CN"/>
        </w:rPr>
        <w:t>Ef óþol fyrir sykrum hefur verið staðfest skal hafa samband við lækni áður en lyfið er tekið inn.</w:t>
      </w:r>
    </w:p>
    <w:p w14:paraId="6E1D6A6B" w14:textId="77777777" w:rsidR="00844172" w:rsidRPr="00EA713F" w:rsidRDefault="00844172" w:rsidP="00A219CE">
      <w:pPr>
        <w:rPr>
          <w:lang w:val="is-IS"/>
        </w:rPr>
      </w:pPr>
    </w:p>
    <w:p w14:paraId="6E1D6A6C" w14:textId="77777777" w:rsidR="00844172" w:rsidRPr="00EA713F" w:rsidRDefault="00844172" w:rsidP="00A219CE">
      <w:pPr>
        <w:rPr>
          <w:lang w:val="is-IS"/>
        </w:rPr>
      </w:pPr>
    </w:p>
    <w:p w14:paraId="6E1D6A6D" w14:textId="77777777" w:rsidR="00844172" w:rsidRPr="00EA713F" w:rsidRDefault="00844172" w:rsidP="009F2EFD">
      <w:pPr>
        <w:keepNext/>
        <w:tabs>
          <w:tab w:val="clear" w:pos="567"/>
        </w:tabs>
        <w:ind w:left="567" w:hanging="567"/>
        <w:rPr>
          <w:b/>
          <w:color w:val="000000" w:themeColor="text1"/>
          <w:szCs w:val="22"/>
          <w:lang w:val="is-IS"/>
        </w:rPr>
      </w:pPr>
      <w:r w:rsidRPr="00EA713F">
        <w:rPr>
          <w:b/>
          <w:color w:val="000000" w:themeColor="text1"/>
          <w:szCs w:val="22"/>
          <w:lang w:val="is-IS"/>
        </w:rPr>
        <w:t>3.</w:t>
      </w:r>
      <w:r w:rsidRPr="00EA713F">
        <w:rPr>
          <w:b/>
          <w:color w:val="000000" w:themeColor="text1"/>
          <w:szCs w:val="22"/>
          <w:lang w:val="is-IS"/>
        </w:rPr>
        <w:tab/>
      </w:r>
      <w:r w:rsidR="00417018" w:rsidRPr="00EA713F">
        <w:rPr>
          <w:b/>
          <w:color w:val="000000" w:themeColor="text1"/>
          <w:szCs w:val="22"/>
          <w:lang w:val="is-IS"/>
        </w:rPr>
        <w:t>Hvernig nota á Daxas</w:t>
      </w:r>
    </w:p>
    <w:p w14:paraId="6E1D6A6E" w14:textId="77777777" w:rsidR="00844172" w:rsidRPr="00EA713F" w:rsidRDefault="00844172" w:rsidP="009F2EFD">
      <w:pPr>
        <w:keepNext/>
        <w:numPr>
          <w:ilvl w:val="12"/>
          <w:numId w:val="0"/>
        </w:numPr>
        <w:tabs>
          <w:tab w:val="clear" w:pos="567"/>
        </w:tabs>
        <w:rPr>
          <w:color w:val="000000" w:themeColor="text1"/>
          <w:szCs w:val="22"/>
          <w:lang w:val="is-IS"/>
        </w:rPr>
      </w:pPr>
    </w:p>
    <w:p w14:paraId="6E1D6A6F" w14:textId="77777777" w:rsidR="00844172" w:rsidRPr="00EA713F" w:rsidRDefault="00417018" w:rsidP="009F2EFD">
      <w:pPr>
        <w:numPr>
          <w:ilvl w:val="12"/>
          <w:numId w:val="0"/>
        </w:numPr>
        <w:tabs>
          <w:tab w:val="clear" w:pos="567"/>
        </w:tabs>
        <w:ind w:right="-2"/>
        <w:rPr>
          <w:color w:val="000000" w:themeColor="text1"/>
          <w:szCs w:val="22"/>
          <w:lang w:val="is-IS"/>
        </w:rPr>
      </w:pPr>
      <w:r w:rsidRPr="00EA713F">
        <w:rPr>
          <w:color w:val="000000" w:themeColor="text1"/>
          <w:szCs w:val="22"/>
          <w:lang w:val="is-IS"/>
        </w:rPr>
        <w:t xml:space="preserve">Notið lyfið </w:t>
      </w:r>
      <w:r w:rsidR="00844172" w:rsidRPr="00EA713F">
        <w:rPr>
          <w:color w:val="000000" w:themeColor="text1"/>
          <w:szCs w:val="22"/>
          <w:lang w:val="is-IS"/>
        </w:rPr>
        <w:t xml:space="preserve">alltaf eins og læknirinn hefur sagt til um. </w:t>
      </w:r>
      <w:r w:rsidRPr="00EA713F">
        <w:rPr>
          <w:color w:val="000000" w:themeColor="text1"/>
          <w:szCs w:val="22"/>
          <w:lang w:val="is-IS"/>
        </w:rPr>
        <w:t>Ef ekki er ljóst hvernig nota á lyfið skal leita upplýsinga hjá lækninum eða lyfjafræðingi</w:t>
      </w:r>
      <w:r w:rsidR="00844172" w:rsidRPr="00EA713F">
        <w:rPr>
          <w:color w:val="000000" w:themeColor="text1"/>
          <w:szCs w:val="22"/>
          <w:lang w:val="is-IS"/>
        </w:rPr>
        <w:t>.</w:t>
      </w:r>
    </w:p>
    <w:p w14:paraId="6E1D6A70" w14:textId="77777777" w:rsidR="00844172" w:rsidRPr="00EA713F" w:rsidRDefault="00844172" w:rsidP="009F2EFD">
      <w:pPr>
        <w:numPr>
          <w:ilvl w:val="12"/>
          <w:numId w:val="0"/>
        </w:numPr>
        <w:tabs>
          <w:tab w:val="clear" w:pos="567"/>
        </w:tabs>
        <w:ind w:right="-2"/>
        <w:rPr>
          <w:color w:val="000000" w:themeColor="text1"/>
          <w:szCs w:val="22"/>
          <w:lang w:val="is-IS"/>
        </w:rPr>
      </w:pPr>
    </w:p>
    <w:p w14:paraId="2C3435DC" w14:textId="331C41D6" w:rsidR="00EE1259" w:rsidRPr="00EA713F" w:rsidRDefault="00EE1259" w:rsidP="00EE1259">
      <w:pPr>
        <w:pStyle w:val="ListParagraph"/>
        <w:numPr>
          <w:ilvl w:val="0"/>
          <w:numId w:val="33"/>
        </w:numPr>
        <w:tabs>
          <w:tab w:val="clear" w:pos="567"/>
        </w:tabs>
        <w:ind w:left="567" w:right="-2" w:hanging="567"/>
        <w:rPr>
          <w:color w:val="000000" w:themeColor="text1"/>
          <w:szCs w:val="22"/>
          <w:lang w:val="is-IS"/>
        </w:rPr>
      </w:pPr>
      <w:r w:rsidRPr="00EA713F">
        <w:rPr>
          <w:b/>
          <w:color w:val="000000" w:themeColor="text1"/>
          <w:szCs w:val="22"/>
          <w:lang w:val="is-IS"/>
        </w:rPr>
        <w:t>Fyrstu 28 dagarnir</w:t>
      </w:r>
      <w:r w:rsidRPr="00EA713F">
        <w:rPr>
          <w:color w:val="000000" w:themeColor="text1"/>
          <w:szCs w:val="22"/>
          <w:lang w:val="is-IS"/>
        </w:rPr>
        <w:t xml:space="preserve"> - r</w:t>
      </w:r>
      <w:r w:rsidR="00B755AC" w:rsidRPr="00EA713F">
        <w:rPr>
          <w:color w:val="000000" w:themeColor="text1"/>
          <w:szCs w:val="22"/>
          <w:lang w:val="is-IS"/>
        </w:rPr>
        <w:t>áðlagður upphafsskammtur er ein 250 míkrógramma tafla einu sinni á dag.</w:t>
      </w:r>
    </w:p>
    <w:p w14:paraId="67CBDE7D" w14:textId="77777777" w:rsidR="00EE1259" w:rsidRPr="00EA713F" w:rsidRDefault="00EE1259" w:rsidP="001034A6">
      <w:pPr>
        <w:pStyle w:val="ListParagraph"/>
        <w:numPr>
          <w:ilvl w:val="1"/>
          <w:numId w:val="33"/>
        </w:numPr>
        <w:tabs>
          <w:tab w:val="clear" w:pos="567"/>
        </w:tabs>
        <w:ind w:left="1134" w:right="-2" w:hanging="567"/>
        <w:rPr>
          <w:color w:val="000000" w:themeColor="text1"/>
          <w:szCs w:val="22"/>
          <w:lang w:val="is-IS"/>
        </w:rPr>
      </w:pPr>
      <w:r w:rsidRPr="00EA713F">
        <w:rPr>
          <w:color w:val="000000" w:themeColor="text1"/>
          <w:szCs w:val="22"/>
          <w:lang w:val="is-IS"/>
        </w:rPr>
        <w:t>Upphafsskammturinn er lágur skammtur til að hjálpa líkamanum að venjast lyfinu áður en þú byrjar að nota fullan skammt. Full áhrif lyfsins koma ekki fram á þessum lága skammti – því er mikilvægt að þú byrjir að taka fullan skammt (kallaður viðhaldsskammtur) eftir 28 daga.</w:t>
      </w:r>
    </w:p>
    <w:p w14:paraId="6E1D6A71" w14:textId="02AFF82E" w:rsidR="00844172" w:rsidRPr="00EA713F" w:rsidRDefault="00B755AC" w:rsidP="00EE1259">
      <w:pPr>
        <w:pStyle w:val="ListParagraph"/>
        <w:numPr>
          <w:ilvl w:val="0"/>
          <w:numId w:val="33"/>
        </w:numPr>
        <w:tabs>
          <w:tab w:val="clear" w:pos="567"/>
        </w:tabs>
        <w:ind w:left="567" w:right="-2" w:hanging="567"/>
        <w:rPr>
          <w:color w:val="000000" w:themeColor="text1"/>
          <w:szCs w:val="22"/>
          <w:lang w:val="is-IS"/>
        </w:rPr>
      </w:pPr>
      <w:r w:rsidRPr="00EA713F">
        <w:rPr>
          <w:b/>
          <w:color w:val="000000" w:themeColor="text1"/>
          <w:szCs w:val="22"/>
          <w:lang w:val="is-IS"/>
        </w:rPr>
        <w:t>Eftir 28 daga</w:t>
      </w:r>
      <w:r w:rsidRPr="00EA713F">
        <w:rPr>
          <w:color w:val="000000" w:themeColor="text1"/>
          <w:szCs w:val="22"/>
          <w:lang w:val="is-IS"/>
        </w:rPr>
        <w:t xml:space="preserve"> </w:t>
      </w:r>
      <w:r w:rsidR="00EE1259" w:rsidRPr="00EA713F">
        <w:rPr>
          <w:color w:val="000000" w:themeColor="text1"/>
          <w:szCs w:val="22"/>
          <w:lang w:val="is-IS"/>
        </w:rPr>
        <w:t xml:space="preserve">- </w:t>
      </w:r>
      <w:r w:rsidRPr="00EA713F">
        <w:rPr>
          <w:color w:val="000000" w:themeColor="text1"/>
          <w:szCs w:val="22"/>
          <w:lang w:val="is-IS"/>
        </w:rPr>
        <w:t>r</w:t>
      </w:r>
      <w:r w:rsidR="00417018" w:rsidRPr="00EA713F">
        <w:rPr>
          <w:color w:val="000000" w:themeColor="text1"/>
          <w:szCs w:val="22"/>
          <w:lang w:val="is-IS"/>
        </w:rPr>
        <w:t xml:space="preserve">áðlagður </w:t>
      </w:r>
      <w:r w:rsidR="00331D27" w:rsidRPr="00EA713F">
        <w:rPr>
          <w:color w:val="000000" w:themeColor="text1"/>
          <w:szCs w:val="22"/>
          <w:lang w:val="is-IS"/>
        </w:rPr>
        <w:t>viðhalds</w:t>
      </w:r>
      <w:r w:rsidR="00844172" w:rsidRPr="00EA713F">
        <w:rPr>
          <w:color w:val="000000" w:themeColor="text1"/>
          <w:szCs w:val="22"/>
          <w:lang w:val="is-IS"/>
        </w:rPr>
        <w:t xml:space="preserve">skammtur </w:t>
      </w:r>
      <w:r w:rsidR="00EE1259" w:rsidRPr="00EA713F">
        <w:rPr>
          <w:color w:val="000000" w:themeColor="text1"/>
          <w:szCs w:val="22"/>
          <w:lang w:val="is-IS"/>
        </w:rPr>
        <w:t xml:space="preserve">er </w:t>
      </w:r>
      <w:r w:rsidR="00844172" w:rsidRPr="00EA713F">
        <w:rPr>
          <w:color w:val="000000" w:themeColor="text1"/>
          <w:szCs w:val="22"/>
          <w:lang w:val="is-IS"/>
        </w:rPr>
        <w:t>ein 500 míkr</w:t>
      </w:r>
      <w:r w:rsidR="00FE3EFD" w:rsidRPr="00EA713F">
        <w:rPr>
          <w:color w:val="000000" w:themeColor="text1"/>
          <w:szCs w:val="22"/>
          <w:lang w:val="is-IS"/>
        </w:rPr>
        <w:t>ógramma tafla einu sinni á dag.</w:t>
      </w:r>
    </w:p>
    <w:p w14:paraId="6E1D6A72" w14:textId="77777777" w:rsidR="00844172" w:rsidRPr="00EA713F" w:rsidRDefault="00844172" w:rsidP="009F2EFD">
      <w:pPr>
        <w:numPr>
          <w:ilvl w:val="12"/>
          <w:numId w:val="0"/>
        </w:numPr>
        <w:tabs>
          <w:tab w:val="clear" w:pos="567"/>
        </w:tabs>
        <w:ind w:right="-2"/>
        <w:rPr>
          <w:bCs/>
          <w:iCs/>
          <w:color w:val="000000" w:themeColor="text1"/>
          <w:szCs w:val="22"/>
          <w:lang w:val="is-IS"/>
        </w:rPr>
      </w:pPr>
    </w:p>
    <w:p w14:paraId="6E1D6A73" w14:textId="77777777" w:rsidR="00844172" w:rsidRPr="00EA713F" w:rsidRDefault="00844172" w:rsidP="009F2EFD">
      <w:pPr>
        <w:numPr>
          <w:ilvl w:val="12"/>
          <w:numId w:val="0"/>
        </w:numPr>
        <w:tabs>
          <w:tab w:val="clear" w:pos="567"/>
        </w:tabs>
        <w:ind w:right="-2"/>
        <w:rPr>
          <w:color w:val="000000" w:themeColor="text1"/>
          <w:szCs w:val="22"/>
          <w:lang w:val="is-IS"/>
        </w:rPr>
      </w:pPr>
      <w:r w:rsidRPr="00EA713F">
        <w:rPr>
          <w:bCs/>
          <w:iCs/>
          <w:color w:val="000000" w:themeColor="text1"/>
          <w:szCs w:val="22"/>
          <w:lang w:val="is-IS"/>
        </w:rPr>
        <w:t>Gleypa skal töfluna með vatni.</w:t>
      </w:r>
      <w:r w:rsidRPr="00EA713F">
        <w:rPr>
          <w:color w:val="000000" w:themeColor="text1"/>
          <w:szCs w:val="22"/>
          <w:lang w:val="is-IS"/>
        </w:rPr>
        <w:t xml:space="preserve"> Taka má lyfið með eða án fæðu. Taka skal töfluna</w:t>
      </w:r>
      <w:r w:rsidRPr="00EA713F">
        <w:rPr>
          <w:bCs/>
          <w:iCs/>
          <w:color w:val="000000" w:themeColor="text1"/>
          <w:szCs w:val="22"/>
          <w:lang w:val="is-IS"/>
        </w:rPr>
        <w:t xml:space="preserve"> á sama tíma á hverjum degi</w:t>
      </w:r>
      <w:r w:rsidRPr="00EA713F">
        <w:rPr>
          <w:color w:val="000000" w:themeColor="text1"/>
          <w:szCs w:val="22"/>
          <w:lang w:val="is-IS"/>
        </w:rPr>
        <w:t>.</w:t>
      </w:r>
    </w:p>
    <w:p w14:paraId="6E1D6A74" w14:textId="77777777" w:rsidR="00844172" w:rsidRPr="00EA713F" w:rsidRDefault="00844172" w:rsidP="009F2EFD">
      <w:pPr>
        <w:numPr>
          <w:ilvl w:val="12"/>
          <w:numId w:val="0"/>
        </w:numPr>
        <w:tabs>
          <w:tab w:val="clear" w:pos="567"/>
        </w:tabs>
        <w:ind w:right="-2"/>
        <w:rPr>
          <w:color w:val="000000" w:themeColor="text1"/>
          <w:szCs w:val="22"/>
          <w:lang w:val="is-IS"/>
        </w:rPr>
      </w:pPr>
    </w:p>
    <w:p w14:paraId="6E1D6A75" w14:textId="77777777" w:rsidR="00844172" w:rsidRPr="00EA713F" w:rsidRDefault="00844172" w:rsidP="009F2EFD">
      <w:pPr>
        <w:numPr>
          <w:ilvl w:val="12"/>
          <w:numId w:val="0"/>
        </w:numPr>
        <w:tabs>
          <w:tab w:val="clear" w:pos="567"/>
        </w:tabs>
        <w:ind w:right="-2"/>
        <w:rPr>
          <w:color w:val="000000" w:themeColor="text1"/>
          <w:szCs w:val="22"/>
          <w:lang w:val="is-IS"/>
        </w:rPr>
      </w:pPr>
      <w:r w:rsidRPr="00EA713F">
        <w:rPr>
          <w:color w:val="000000" w:themeColor="text1"/>
          <w:szCs w:val="22"/>
          <w:lang w:val="is-IS"/>
        </w:rPr>
        <w:t>Þú þarft hugsanlega að taka Daxas í nokkrar vikur til þess að ná fullum ávinningi af meðferðinni.</w:t>
      </w:r>
    </w:p>
    <w:p w14:paraId="6E1D6A76" w14:textId="77777777" w:rsidR="00844172" w:rsidRPr="00EA713F" w:rsidRDefault="00844172" w:rsidP="009F2EFD">
      <w:pPr>
        <w:numPr>
          <w:ilvl w:val="12"/>
          <w:numId w:val="0"/>
        </w:numPr>
        <w:tabs>
          <w:tab w:val="clear" w:pos="567"/>
        </w:tabs>
        <w:ind w:right="-2"/>
        <w:rPr>
          <w:color w:val="000000" w:themeColor="text1"/>
          <w:szCs w:val="22"/>
          <w:lang w:val="is-IS"/>
        </w:rPr>
      </w:pPr>
    </w:p>
    <w:p w14:paraId="6E1D6A77" w14:textId="77777777" w:rsidR="00844172" w:rsidRPr="00A219CE" w:rsidRDefault="00417018" w:rsidP="00A219CE">
      <w:pPr>
        <w:rPr>
          <w:b/>
          <w:bCs/>
          <w:lang w:val="is-IS"/>
        </w:rPr>
      </w:pPr>
      <w:r w:rsidRPr="00A219CE">
        <w:rPr>
          <w:b/>
          <w:bCs/>
          <w:lang w:val="is-IS"/>
        </w:rPr>
        <w:t>Ef tekinn er stærri skammtur en mælt er fyrir um</w:t>
      </w:r>
    </w:p>
    <w:p w14:paraId="6E1D6A78" w14:textId="608216ED" w:rsidR="00844172" w:rsidRPr="00EA713F" w:rsidRDefault="00417018" w:rsidP="00A219CE">
      <w:pPr>
        <w:rPr>
          <w:lang w:val="is-IS"/>
        </w:rPr>
      </w:pPr>
      <w:r w:rsidRPr="00EA713F">
        <w:rPr>
          <w:lang w:val="is-IS"/>
        </w:rPr>
        <w:t xml:space="preserve">Ef teknar eru fleiri töflur en vera ber, geta eftirfarandi einkenni gert vart við sig: </w:t>
      </w:r>
      <w:r w:rsidR="008D658C" w:rsidRPr="00EA713F">
        <w:rPr>
          <w:lang w:val="is-IS"/>
        </w:rPr>
        <w:t>h</w:t>
      </w:r>
      <w:r w:rsidRPr="00EA713F">
        <w:rPr>
          <w:lang w:val="is-IS"/>
        </w:rPr>
        <w:t>öfuðverkur, ógleði, niðurgangur, sundl, hjartslátt</w:t>
      </w:r>
      <w:r w:rsidR="00B50F84" w:rsidRPr="00EA713F">
        <w:rPr>
          <w:lang w:val="is-IS"/>
        </w:rPr>
        <w:t xml:space="preserve">arónot, </w:t>
      </w:r>
      <w:r w:rsidR="002E47FC" w:rsidRPr="00EA713F">
        <w:rPr>
          <w:lang w:val="is-IS"/>
        </w:rPr>
        <w:t>vægur svimi</w:t>
      </w:r>
      <w:r w:rsidRPr="00EA713F">
        <w:rPr>
          <w:lang w:val="is-IS"/>
        </w:rPr>
        <w:t>,</w:t>
      </w:r>
      <w:r w:rsidR="00B50F84" w:rsidRPr="00EA713F">
        <w:rPr>
          <w:lang w:val="is-IS"/>
        </w:rPr>
        <w:t xml:space="preserve"> </w:t>
      </w:r>
      <w:r w:rsidR="007D1D6E" w:rsidRPr="00EA713F">
        <w:rPr>
          <w:lang w:val="is-IS"/>
        </w:rPr>
        <w:t>þvali</w:t>
      </w:r>
      <w:r w:rsidR="00B50F84" w:rsidRPr="00EA713F">
        <w:rPr>
          <w:lang w:val="is-IS"/>
        </w:rPr>
        <w:t xml:space="preserve"> og lágur blóðþrýstingur.</w:t>
      </w:r>
      <w:r w:rsidRPr="00EA713F">
        <w:rPr>
          <w:lang w:val="is-IS"/>
        </w:rPr>
        <w:t xml:space="preserve"> </w:t>
      </w:r>
      <w:r w:rsidR="00844172" w:rsidRPr="00EA713F">
        <w:rPr>
          <w:lang w:val="is-IS"/>
        </w:rPr>
        <w:t>Láttu lækninn eða lyfjafræðing vita tafarlaust</w:t>
      </w:r>
      <w:r w:rsidR="00844172" w:rsidRPr="00EA713F">
        <w:rPr>
          <w:bCs/>
          <w:lang w:val="is-IS"/>
        </w:rPr>
        <w:t>. Taktu lyfið og fylgiseðilinn með þér ef mögulegt er</w:t>
      </w:r>
      <w:r w:rsidR="00844172" w:rsidRPr="00EA713F">
        <w:rPr>
          <w:lang w:val="is-IS"/>
        </w:rPr>
        <w:t>.</w:t>
      </w:r>
    </w:p>
    <w:p w14:paraId="6E1D6A79" w14:textId="77777777" w:rsidR="00844172" w:rsidRPr="00EA713F" w:rsidRDefault="00844172" w:rsidP="00A219CE">
      <w:pPr>
        <w:rPr>
          <w:lang w:val="is-IS"/>
        </w:rPr>
      </w:pPr>
    </w:p>
    <w:p w14:paraId="6E1D6A7A" w14:textId="77777777" w:rsidR="00844172" w:rsidRPr="00A219CE" w:rsidRDefault="00844172" w:rsidP="00A219CE">
      <w:pPr>
        <w:rPr>
          <w:b/>
          <w:bCs/>
          <w:lang w:val="is-IS"/>
        </w:rPr>
      </w:pPr>
      <w:r w:rsidRPr="00A219CE">
        <w:rPr>
          <w:b/>
          <w:bCs/>
          <w:lang w:val="is-IS"/>
        </w:rPr>
        <w:t>Ef gleymist að taka Daxas</w:t>
      </w:r>
    </w:p>
    <w:p w14:paraId="6E1D6A7B" w14:textId="77777777" w:rsidR="00844172" w:rsidRPr="00EA713F" w:rsidRDefault="00844172" w:rsidP="00A219CE">
      <w:pPr>
        <w:rPr>
          <w:lang w:val="is-IS"/>
        </w:rPr>
      </w:pPr>
      <w:r w:rsidRPr="00EA713F">
        <w:rPr>
          <w:lang w:val="is-IS"/>
        </w:rPr>
        <w:t>Ef þú gleymir að taka töfluna á venjulegum tíma skaltu taka töfluna um leið og þú manst eftir henni</w:t>
      </w:r>
      <w:r w:rsidR="00B50F84" w:rsidRPr="00EA713F">
        <w:rPr>
          <w:lang w:val="is-IS"/>
        </w:rPr>
        <w:t xml:space="preserve"> þann sama dag</w:t>
      </w:r>
      <w:r w:rsidRPr="00EA713F">
        <w:rPr>
          <w:lang w:val="is-IS"/>
        </w:rPr>
        <w:t>. Ef tafla af Daxas gleymist einn dag skaltu taka næstu töflu næsta dag eins og venjulega. Haltu áfram að taka lyfið á venjulegum tíma. Ekki á að tvöfalda skammt til að bæta upp skammt sem gleymst hefur að taka.</w:t>
      </w:r>
    </w:p>
    <w:p w14:paraId="6E1D6A7C" w14:textId="77777777" w:rsidR="00844172" w:rsidRPr="00EA713F" w:rsidRDefault="00844172" w:rsidP="00A219CE">
      <w:pPr>
        <w:rPr>
          <w:lang w:val="is-IS"/>
        </w:rPr>
      </w:pPr>
    </w:p>
    <w:p w14:paraId="6E1D6A7D" w14:textId="77777777" w:rsidR="00844172" w:rsidRPr="00A219CE" w:rsidRDefault="00844172" w:rsidP="00A219CE">
      <w:pPr>
        <w:rPr>
          <w:b/>
          <w:bCs/>
          <w:lang w:val="is-IS"/>
        </w:rPr>
      </w:pPr>
      <w:r w:rsidRPr="00A219CE">
        <w:rPr>
          <w:b/>
          <w:bCs/>
          <w:lang w:val="is-IS"/>
        </w:rPr>
        <w:t>Ef hætt er að taka Daxas</w:t>
      </w:r>
    </w:p>
    <w:p w14:paraId="6E1D6A7E" w14:textId="77777777" w:rsidR="00844172" w:rsidRPr="00EA713F" w:rsidRDefault="00844172" w:rsidP="00A219CE">
      <w:pPr>
        <w:rPr>
          <w:lang w:val="is-IS"/>
        </w:rPr>
      </w:pPr>
      <w:r w:rsidRPr="00EA713F">
        <w:rPr>
          <w:lang w:val="is-IS"/>
        </w:rPr>
        <w:t>Mikilvægt er að halda áfram að taka Daxas eins lengi og læknirinn ávísar því, jafnvel þó engin einkenni séu fyrir hendi, til þess að viðhalda stjórn á lungnastarfseminni.</w:t>
      </w:r>
    </w:p>
    <w:p w14:paraId="6E1D6A7F" w14:textId="77777777" w:rsidR="00844172" w:rsidRPr="00EA713F" w:rsidRDefault="00844172" w:rsidP="00A219CE">
      <w:pPr>
        <w:rPr>
          <w:lang w:val="is-IS"/>
        </w:rPr>
      </w:pPr>
    </w:p>
    <w:p w14:paraId="6E1D6A80" w14:textId="77777777" w:rsidR="00844172" w:rsidRPr="00EA713F" w:rsidRDefault="00844172" w:rsidP="00A219CE">
      <w:pPr>
        <w:rPr>
          <w:lang w:val="is-IS"/>
        </w:rPr>
      </w:pPr>
      <w:r w:rsidRPr="00EA713F">
        <w:rPr>
          <w:lang w:val="is-IS"/>
        </w:rPr>
        <w:t>Leitið til læknisins eða lyfjafræðings ef þörf er á frekari upplýsingum um notkun lyfsins.</w:t>
      </w:r>
    </w:p>
    <w:p w14:paraId="6E1D6A81" w14:textId="77777777" w:rsidR="00844172" w:rsidRPr="00EA713F" w:rsidRDefault="00844172" w:rsidP="00A219CE">
      <w:pPr>
        <w:rPr>
          <w:lang w:val="is-IS"/>
        </w:rPr>
      </w:pPr>
    </w:p>
    <w:p w14:paraId="6E1D6A82" w14:textId="77777777" w:rsidR="00844172" w:rsidRPr="00EA713F" w:rsidRDefault="00844172" w:rsidP="009F2EFD">
      <w:pPr>
        <w:numPr>
          <w:ilvl w:val="12"/>
          <w:numId w:val="0"/>
        </w:numPr>
        <w:tabs>
          <w:tab w:val="clear" w:pos="567"/>
        </w:tabs>
        <w:ind w:right="-2"/>
        <w:rPr>
          <w:color w:val="000000" w:themeColor="text1"/>
          <w:szCs w:val="22"/>
          <w:lang w:val="is-IS"/>
        </w:rPr>
      </w:pPr>
    </w:p>
    <w:p w14:paraId="6E1D6A83" w14:textId="77777777" w:rsidR="00844172" w:rsidRPr="00EA713F" w:rsidRDefault="00844172" w:rsidP="009F2EFD">
      <w:pPr>
        <w:keepNext/>
        <w:numPr>
          <w:ilvl w:val="12"/>
          <w:numId w:val="0"/>
        </w:numPr>
        <w:tabs>
          <w:tab w:val="clear" w:pos="567"/>
        </w:tabs>
        <w:ind w:left="567" w:hanging="567"/>
        <w:rPr>
          <w:color w:val="000000" w:themeColor="text1"/>
          <w:szCs w:val="22"/>
          <w:lang w:val="is-IS"/>
        </w:rPr>
      </w:pPr>
      <w:r w:rsidRPr="00EA713F">
        <w:rPr>
          <w:b/>
          <w:color w:val="000000" w:themeColor="text1"/>
          <w:szCs w:val="22"/>
          <w:lang w:val="is-IS"/>
        </w:rPr>
        <w:t>4.</w:t>
      </w:r>
      <w:r w:rsidRPr="00EA713F">
        <w:rPr>
          <w:b/>
          <w:color w:val="000000" w:themeColor="text1"/>
          <w:szCs w:val="22"/>
          <w:lang w:val="is-IS"/>
        </w:rPr>
        <w:tab/>
      </w:r>
      <w:r w:rsidR="00B50F84" w:rsidRPr="00EA713F">
        <w:rPr>
          <w:b/>
          <w:color w:val="000000" w:themeColor="text1"/>
          <w:szCs w:val="22"/>
          <w:lang w:val="is-IS"/>
        </w:rPr>
        <w:t>Hugsanlegar aukaverkanir</w:t>
      </w:r>
    </w:p>
    <w:p w14:paraId="6E1D6A84" w14:textId="77777777" w:rsidR="00844172" w:rsidRPr="00EA713F" w:rsidRDefault="00844172" w:rsidP="009F2EFD">
      <w:pPr>
        <w:keepNext/>
        <w:numPr>
          <w:ilvl w:val="12"/>
          <w:numId w:val="0"/>
        </w:numPr>
        <w:tabs>
          <w:tab w:val="clear" w:pos="567"/>
        </w:tabs>
        <w:rPr>
          <w:color w:val="000000" w:themeColor="text1"/>
          <w:szCs w:val="22"/>
          <w:lang w:val="is-IS"/>
        </w:rPr>
      </w:pPr>
    </w:p>
    <w:p w14:paraId="6E1D6A85" w14:textId="77777777" w:rsidR="00844172" w:rsidRPr="00EA713F" w:rsidRDefault="00844172" w:rsidP="009F2EFD">
      <w:pPr>
        <w:numPr>
          <w:ilvl w:val="12"/>
          <w:numId w:val="0"/>
        </w:numPr>
        <w:tabs>
          <w:tab w:val="clear" w:pos="567"/>
        </w:tabs>
        <w:ind w:right="-2"/>
        <w:rPr>
          <w:color w:val="000000" w:themeColor="text1"/>
          <w:szCs w:val="22"/>
          <w:lang w:val="is-IS"/>
        </w:rPr>
      </w:pPr>
      <w:r w:rsidRPr="00EA713F">
        <w:rPr>
          <w:color w:val="000000" w:themeColor="text1"/>
          <w:szCs w:val="22"/>
          <w:lang w:val="is-IS"/>
        </w:rPr>
        <w:t xml:space="preserve">Eins og við á um öll lyf getur </w:t>
      </w:r>
      <w:r w:rsidR="00B50F84" w:rsidRPr="00EA713F">
        <w:rPr>
          <w:color w:val="000000" w:themeColor="text1"/>
          <w:szCs w:val="22"/>
          <w:lang w:val="is-IS"/>
        </w:rPr>
        <w:t xml:space="preserve">lyfið </w:t>
      </w:r>
      <w:r w:rsidRPr="00EA713F">
        <w:rPr>
          <w:color w:val="000000" w:themeColor="text1"/>
          <w:szCs w:val="22"/>
          <w:lang w:val="is-IS"/>
        </w:rPr>
        <w:t>valdið aukaverkunum en það gerist þó ekki hjá öllum.</w:t>
      </w:r>
    </w:p>
    <w:p w14:paraId="6E1D6A86" w14:textId="77777777" w:rsidR="00B50F84" w:rsidRPr="00EA713F" w:rsidRDefault="00B50F84" w:rsidP="009F2EFD">
      <w:pPr>
        <w:numPr>
          <w:ilvl w:val="12"/>
          <w:numId w:val="0"/>
        </w:numPr>
        <w:tabs>
          <w:tab w:val="clear" w:pos="567"/>
        </w:tabs>
        <w:ind w:right="-2"/>
        <w:rPr>
          <w:color w:val="000000" w:themeColor="text1"/>
          <w:szCs w:val="22"/>
          <w:lang w:val="is-IS"/>
        </w:rPr>
      </w:pPr>
    </w:p>
    <w:p w14:paraId="6E1D6A87" w14:textId="77777777" w:rsidR="00B50F84" w:rsidRPr="00EA713F" w:rsidRDefault="00B50F84" w:rsidP="009F2EFD">
      <w:pPr>
        <w:numPr>
          <w:ilvl w:val="12"/>
          <w:numId w:val="0"/>
        </w:numPr>
        <w:tabs>
          <w:tab w:val="clear" w:pos="567"/>
        </w:tabs>
        <w:ind w:right="-2"/>
        <w:rPr>
          <w:color w:val="000000" w:themeColor="text1"/>
          <w:szCs w:val="22"/>
          <w:lang w:val="is-IS"/>
        </w:rPr>
      </w:pPr>
      <w:r w:rsidRPr="00EA713F">
        <w:rPr>
          <w:color w:val="000000" w:themeColor="text1"/>
          <w:szCs w:val="22"/>
          <w:lang w:val="is-IS"/>
        </w:rPr>
        <w:t xml:space="preserve">Ef til </w:t>
      </w:r>
      <w:r w:rsidR="002E47FC" w:rsidRPr="00EA713F">
        <w:rPr>
          <w:color w:val="000000" w:themeColor="text1"/>
          <w:szCs w:val="22"/>
          <w:lang w:val="is-IS"/>
        </w:rPr>
        <w:t xml:space="preserve">vill </w:t>
      </w:r>
      <w:r w:rsidRPr="00EA713F">
        <w:rPr>
          <w:color w:val="000000" w:themeColor="text1"/>
          <w:szCs w:val="22"/>
          <w:lang w:val="is-IS"/>
        </w:rPr>
        <w:t xml:space="preserve">færðu niðurgang, ógleði, magaverk eða höfuðverk fyrstu vikur meðferðar með Daxas. </w:t>
      </w:r>
      <w:r w:rsidR="00D056DD" w:rsidRPr="00EA713F">
        <w:rPr>
          <w:color w:val="000000" w:themeColor="text1"/>
          <w:szCs w:val="22"/>
          <w:lang w:val="is-IS"/>
        </w:rPr>
        <w:t>Hafið samband við</w:t>
      </w:r>
      <w:r w:rsidRPr="00EA713F">
        <w:rPr>
          <w:color w:val="000000" w:themeColor="text1"/>
          <w:szCs w:val="22"/>
          <w:lang w:val="is-IS"/>
        </w:rPr>
        <w:t xml:space="preserve"> læ</w:t>
      </w:r>
      <w:r w:rsidR="00D056DD" w:rsidRPr="00EA713F">
        <w:rPr>
          <w:color w:val="000000" w:themeColor="text1"/>
          <w:szCs w:val="22"/>
          <w:lang w:val="is-IS"/>
        </w:rPr>
        <w:t>kni</w:t>
      </w:r>
      <w:r w:rsidRPr="00EA713F">
        <w:rPr>
          <w:color w:val="000000" w:themeColor="text1"/>
          <w:szCs w:val="22"/>
          <w:lang w:val="is-IS"/>
        </w:rPr>
        <w:t xml:space="preserve"> ef aukaverkanirnar hverfa ekki á fyrstu vikum meðferðar.</w:t>
      </w:r>
    </w:p>
    <w:p w14:paraId="6E1D6A88" w14:textId="77777777" w:rsidR="00B50F84" w:rsidRPr="00EA713F" w:rsidRDefault="00B50F84" w:rsidP="009F2EFD">
      <w:pPr>
        <w:numPr>
          <w:ilvl w:val="12"/>
          <w:numId w:val="0"/>
        </w:numPr>
        <w:tabs>
          <w:tab w:val="clear" w:pos="567"/>
        </w:tabs>
        <w:ind w:right="-2"/>
        <w:rPr>
          <w:color w:val="000000" w:themeColor="text1"/>
          <w:szCs w:val="22"/>
          <w:lang w:val="is-IS"/>
        </w:rPr>
      </w:pPr>
    </w:p>
    <w:p w14:paraId="6E1D6A89" w14:textId="77777777" w:rsidR="00B50F84" w:rsidRPr="00EA713F" w:rsidRDefault="00B50F84" w:rsidP="009F2EFD">
      <w:pPr>
        <w:numPr>
          <w:ilvl w:val="12"/>
          <w:numId w:val="0"/>
        </w:numPr>
        <w:tabs>
          <w:tab w:val="clear" w:pos="567"/>
        </w:tabs>
        <w:ind w:right="-2"/>
        <w:rPr>
          <w:color w:val="000000" w:themeColor="text1"/>
          <w:szCs w:val="22"/>
          <w:lang w:val="is-IS"/>
        </w:rPr>
      </w:pPr>
      <w:r w:rsidRPr="00EA713F">
        <w:rPr>
          <w:color w:val="000000" w:themeColor="text1"/>
          <w:szCs w:val="22"/>
          <w:lang w:val="is-IS"/>
        </w:rPr>
        <w:t xml:space="preserve">Sumar aukaverkanir geta verið alvarlegar. Í klínískum rannsóknum og </w:t>
      </w:r>
      <w:r w:rsidR="008B12E4" w:rsidRPr="00EA713F">
        <w:rPr>
          <w:color w:val="000000" w:themeColor="text1"/>
          <w:szCs w:val="22"/>
          <w:lang w:val="is-IS"/>
        </w:rPr>
        <w:t>eftir markaðssetningu hefur verið tilkynnt um mjög sjaldgæf tilfelli um sjálfsvígshugsanir og –hegðun (þ.m.t. sjálfsvíg). Látið lækninn vita strax um slíkar sjálfsvígshugsanir. Einnig kann að verða vart við syfju (algengar), kvíða (</w:t>
      </w:r>
      <w:r w:rsidR="0049794B" w:rsidRPr="00EA713F">
        <w:rPr>
          <w:color w:val="000000" w:themeColor="text1"/>
          <w:szCs w:val="22"/>
          <w:lang w:val="is-IS"/>
        </w:rPr>
        <w:t>sjaldgæfar), taugaóstyrk</w:t>
      </w:r>
      <w:r w:rsidR="008B12E4" w:rsidRPr="00EA713F">
        <w:rPr>
          <w:color w:val="000000" w:themeColor="text1"/>
          <w:szCs w:val="22"/>
          <w:lang w:val="is-IS"/>
        </w:rPr>
        <w:t xml:space="preserve"> (mjög sjaldgæfar)</w:t>
      </w:r>
      <w:r w:rsidR="00403D01" w:rsidRPr="00EA713F">
        <w:rPr>
          <w:color w:val="000000" w:themeColor="text1"/>
          <w:szCs w:val="22"/>
          <w:lang w:val="is-IS"/>
        </w:rPr>
        <w:t>,</w:t>
      </w:r>
      <w:r w:rsidR="008B12E4" w:rsidRPr="00EA713F">
        <w:rPr>
          <w:color w:val="000000" w:themeColor="text1"/>
          <w:szCs w:val="22"/>
          <w:lang w:val="is-IS"/>
        </w:rPr>
        <w:t xml:space="preserve"> </w:t>
      </w:r>
      <w:r w:rsidR="00403D01" w:rsidRPr="00EA713F">
        <w:rPr>
          <w:color w:val="000000" w:themeColor="text1"/>
          <w:szCs w:val="22"/>
          <w:lang w:val="is-IS"/>
        </w:rPr>
        <w:t xml:space="preserve">kvíðakast (mjög sjaldgæfar) </w:t>
      </w:r>
      <w:r w:rsidR="008B12E4" w:rsidRPr="00EA713F">
        <w:rPr>
          <w:color w:val="000000" w:themeColor="text1"/>
          <w:szCs w:val="22"/>
          <w:lang w:val="is-IS"/>
        </w:rPr>
        <w:t>eða þunglyndi (mjög sjaldgæfar).</w:t>
      </w:r>
    </w:p>
    <w:p w14:paraId="6E1D6A8A" w14:textId="77777777" w:rsidR="008B12E4" w:rsidRPr="00EA713F" w:rsidRDefault="008B12E4" w:rsidP="009F2EFD">
      <w:pPr>
        <w:numPr>
          <w:ilvl w:val="12"/>
          <w:numId w:val="0"/>
        </w:numPr>
        <w:tabs>
          <w:tab w:val="clear" w:pos="567"/>
        </w:tabs>
        <w:ind w:right="-2"/>
        <w:rPr>
          <w:color w:val="000000" w:themeColor="text1"/>
          <w:szCs w:val="22"/>
          <w:lang w:val="is-IS"/>
        </w:rPr>
      </w:pPr>
    </w:p>
    <w:p w14:paraId="6E1D6A8B" w14:textId="77777777" w:rsidR="008B12E4" w:rsidRPr="00EA713F" w:rsidRDefault="002E47FC" w:rsidP="002E47FC">
      <w:pPr>
        <w:rPr>
          <w:color w:val="000000" w:themeColor="text1"/>
          <w:szCs w:val="22"/>
          <w:lang w:val="is-IS"/>
        </w:rPr>
      </w:pPr>
      <w:r w:rsidRPr="00EA713F">
        <w:rPr>
          <w:color w:val="000000" w:themeColor="text1"/>
          <w:szCs w:val="22"/>
          <w:lang w:val="is-IS"/>
        </w:rPr>
        <w:t xml:space="preserve">Í sjaldgæfum tilvikum geta komið fram ofnæmisviðbrögð. Ofnæmisviðbrögð geta verið húðviðbrögð og í mjög sjaldgæfum tilfellum leitt til þrota í augnlokum, andliti, vörum og tungu sem kunna að valda erfiðleikum við öndun og/eða blóðþrýstingsfalli og hröðum hjartslætti. </w:t>
      </w:r>
      <w:r w:rsidR="00513753" w:rsidRPr="00EA713F">
        <w:rPr>
          <w:color w:val="000000" w:themeColor="text1"/>
          <w:szCs w:val="22"/>
          <w:lang w:val="is-IS"/>
        </w:rPr>
        <w:t xml:space="preserve">Ef ofnæmisviðbrögð koma </w:t>
      </w:r>
      <w:r w:rsidR="00513753" w:rsidRPr="00EA713F">
        <w:rPr>
          <w:color w:val="000000" w:themeColor="text1"/>
          <w:szCs w:val="22"/>
          <w:lang w:val="is-IS"/>
        </w:rPr>
        <w:lastRenderedPageBreak/>
        <w:t xml:space="preserve">fram, skal hætta töku Daxas og hafa tafarlaust samband við lækninn eða fara tafarlaust á bráðamóttöku á næsta sjúkrahúsi. </w:t>
      </w:r>
      <w:r w:rsidRPr="00EA713F">
        <w:rPr>
          <w:color w:val="000000" w:themeColor="text1"/>
          <w:szCs w:val="22"/>
          <w:lang w:val="is-IS"/>
        </w:rPr>
        <w:t>Hafa skal meðferðis öll lyf og fylgiseðil og gefa ýtarlegar upplýsingar um öll lyf sem verið er að taka.</w:t>
      </w:r>
    </w:p>
    <w:p w14:paraId="6E1D6A8C" w14:textId="77777777" w:rsidR="00844172" w:rsidRPr="00EA713F" w:rsidRDefault="00844172" w:rsidP="009F2EFD">
      <w:pPr>
        <w:numPr>
          <w:ilvl w:val="12"/>
          <w:numId w:val="0"/>
        </w:numPr>
        <w:tabs>
          <w:tab w:val="clear" w:pos="567"/>
        </w:tabs>
        <w:ind w:right="-2"/>
        <w:rPr>
          <w:color w:val="000000" w:themeColor="text1"/>
          <w:szCs w:val="22"/>
          <w:lang w:val="is-IS"/>
        </w:rPr>
      </w:pPr>
    </w:p>
    <w:p w14:paraId="6E1D6A8D" w14:textId="77777777" w:rsidR="00844172" w:rsidRPr="00EA713F" w:rsidRDefault="007E5D7A" w:rsidP="009F2EFD">
      <w:pPr>
        <w:numPr>
          <w:ilvl w:val="12"/>
          <w:numId w:val="0"/>
        </w:numPr>
        <w:tabs>
          <w:tab w:val="clear" w:pos="567"/>
        </w:tabs>
        <w:ind w:right="-2"/>
        <w:rPr>
          <w:color w:val="000000" w:themeColor="text1"/>
          <w:szCs w:val="22"/>
          <w:u w:val="single"/>
          <w:lang w:val="is-IS"/>
        </w:rPr>
      </w:pPr>
      <w:r w:rsidRPr="00EA713F">
        <w:rPr>
          <w:color w:val="000000" w:themeColor="text1"/>
          <w:szCs w:val="22"/>
          <w:u w:val="single"/>
          <w:lang w:val="is-IS"/>
        </w:rPr>
        <w:t xml:space="preserve">Aðrar aukaverkanir </w:t>
      </w:r>
      <w:r w:rsidR="0049794B" w:rsidRPr="00EA713F">
        <w:rPr>
          <w:color w:val="000000" w:themeColor="text1"/>
          <w:szCs w:val="22"/>
          <w:u w:val="single"/>
          <w:lang w:val="is-IS"/>
        </w:rPr>
        <w:t>eru meðal annars</w:t>
      </w:r>
      <w:r w:rsidRPr="00EA713F">
        <w:rPr>
          <w:color w:val="000000" w:themeColor="text1"/>
          <w:szCs w:val="22"/>
          <w:u w:val="single"/>
          <w:lang w:val="is-IS"/>
        </w:rPr>
        <w:t>:</w:t>
      </w:r>
    </w:p>
    <w:p w14:paraId="6E1D6A8E" w14:textId="77777777" w:rsidR="007E5D7A" w:rsidRPr="00EA713F" w:rsidRDefault="007E5D7A" w:rsidP="009F2EFD">
      <w:pPr>
        <w:numPr>
          <w:ilvl w:val="12"/>
          <w:numId w:val="0"/>
        </w:numPr>
        <w:tabs>
          <w:tab w:val="clear" w:pos="567"/>
        </w:tabs>
        <w:ind w:right="-2"/>
        <w:rPr>
          <w:color w:val="000000" w:themeColor="text1"/>
          <w:szCs w:val="22"/>
          <w:lang w:val="is-IS"/>
        </w:rPr>
      </w:pPr>
    </w:p>
    <w:p w14:paraId="6E1D6A8F" w14:textId="6408D6D3" w:rsidR="00844172" w:rsidRPr="00EA713F" w:rsidRDefault="00844172" w:rsidP="009F2EFD">
      <w:pPr>
        <w:keepNext/>
        <w:numPr>
          <w:ilvl w:val="12"/>
          <w:numId w:val="0"/>
        </w:numPr>
        <w:tabs>
          <w:tab w:val="clear" w:pos="567"/>
        </w:tabs>
        <w:rPr>
          <w:b/>
          <w:bCs/>
          <w:color w:val="000000" w:themeColor="text1"/>
          <w:szCs w:val="22"/>
          <w:lang w:val="is-IS"/>
        </w:rPr>
      </w:pPr>
      <w:r w:rsidRPr="00EA713F">
        <w:rPr>
          <w:b/>
          <w:bCs/>
          <w:color w:val="000000" w:themeColor="text1"/>
          <w:szCs w:val="22"/>
          <w:lang w:val="is-IS"/>
        </w:rPr>
        <w:t>Algengar aukaverkanir</w:t>
      </w:r>
      <w:r w:rsidR="007E5D7A" w:rsidRPr="00EA713F">
        <w:rPr>
          <w:b/>
          <w:bCs/>
          <w:color w:val="000000" w:themeColor="text1"/>
          <w:szCs w:val="22"/>
          <w:lang w:val="is-IS"/>
        </w:rPr>
        <w:t xml:space="preserve"> </w:t>
      </w:r>
      <w:r w:rsidR="002E47FC" w:rsidRPr="00EA713F">
        <w:rPr>
          <w:bCs/>
          <w:color w:val="000000" w:themeColor="text1"/>
          <w:szCs w:val="22"/>
          <w:lang w:val="is-IS"/>
        </w:rPr>
        <w:t>(geta komið fyrir hjá 1</w:t>
      </w:r>
      <w:r w:rsidR="007861E4" w:rsidRPr="00EA713F">
        <w:rPr>
          <w:bCs/>
          <w:color w:val="000000" w:themeColor="text1"/>
          <w:szCs w:val="22"/>
          <w:lang w:val="is-IS"/>
        </w:rPr>
        <w:t> </w:t>
      </w:r>
      <w:r w:rsidR="002E47FC" w:rsidRPr="00EA713F">
        <w:rPr>
          <w:bCs/>
          <w:color w:val="000000" w:themeColor="text1"/>
          <w:szCs w:val="22"/>
          <w:lang w:val="is-IS"/>
        </w:rPr>
        <w:t>af hverjum 10</w:t>
      </w:r>
      <w:r w:rsidR="007861E4" w:rsidRPr="00EA713F">
        <w:rPr>
          <w:bCs/>
          <w:color w:val="000000" w:themeColor="text1"/>
          <w:szCs w:val="22"/>
          <w:lang w:val="is-IS"/>
        </w:rPr>
        <w:t> </w:t>
      </w:r>
      <w:r w:rsidR="002E47FC" w:rsidRPr="00EA713F">
        <w:rPr>
          <w:bCs/>
          <w:color w:val="000000" w:themeColor="text1"/>
          <w:szCs w:val="22"/>
          <w:lang w:val="is-IS"/>
        </w:rPr>
        <w:t>einstaklingum)</w:t>
      </w:r>
    </w:p>
    <w:p w14:paraId="6E1D6A90" w14:textId="77777777" w:rsidR="00A43F68" w:rsidRPr="00EA713F" w:rsidRDefault="00A43F68" w:rsidP="00A43F68">
      <w:pPr>
        <w:numPr>
          <w:ilvl w:val="0"/>
          <w:numId w:val="29"/>
        </w:numPr>
        <w:tabs>
          <w:tab w:val="clear" w:pos="567"/>
        </w:tabs>
        <w:ind w:left="567" w:right="-2" w:hanging="567"/>
        <w:rPr>
          <w:color w:val="000000" w:themeColor="text1"/>
          <w:szCs w:val="22"/>
          <w:lang w:val="is-IS"/>
        </w:rPr>
      </w:pPr>
      <w:r w:rsidRPr="00EA713F">
        <w:rPr>
          <w:color w:val="000000" w:themeColor="text1"/>
          <w:szCs w:val="22"/>
          <w:lang w:val="is-IS"/>
        </w:rPr>
        <w:t>niðurgangur, ógleði, magaverkur</w:t>
      </w:r>
    </w:p>
    <w:p w14:paraId="6E1D6A91" w14:textId="77777777" w:rsidR="00A43F68" w:rsidRPr="00EA713F" w:rsidRDefault="00A43F68" w:rsidP="00A43F68">
      <w:pPr>
        <w:numPr>
          <w:ilvl w:val="0"/>
          <w:numId w:val="29"/>
        </w:numPr>
        <w:tabs>
          <w:tab w:val="clear" w:pos="567"/>
        </w:tabs>
        <w:ind w:left="567" w:right="-2" w:hanging="567"/>
        <w:rPr>
          <w:color w:val="000000" w:themeColor="text1"/>
          <w:szCs w:val="22"/>
          <w:lang w:val="is-IS"/>
        </w:rPr>
      </w:pPr>
      <w:r w:rsidRPr="00EA713F">
        <w:rPr>
          <w:color w:val="000000" w:themeColor="text1"/>
          <w:szCs w:val="22"/>
          <w:lang w:val="is-IS"/>
        </w:rPr>
        <w:t>þyngdartap, minnkuð matarlyst</w:t>
      </w:r>
    </w:p>
    <w:p w14:paraId="6E1D6A92" w14:textId="77777777" w:rsidR="00A43F68" w:rsidRPr="00EA713F" w:rsidRDefault="00A43F68" w:rsidP="00A43F68">
      <w:pPr>
        <w:numPr>
          <w:ilvl w:val="0"/>
          <w:numId w:val="29"/>
        </w:numPr>
        <w:tabs>
          <w:tab w:val="clear" w:pos="567"/>
        </w:tabs>
        <w:ind w:left="567" w:right="-2" w:hanging="567"/>
        <w:rPr>
          <w:color w:val="000000" w:themeColor="text1"/>
          <w:szCs w:val="22"/>
          <w:lang w:val="is-IS"/>
        </w:rPr>
      </w:pPr>
      <w:r w:rsidRPr="00EA713F">
        <w:rPr>
          <w:color w:val="000000" w:themeColor="text1"/>
          <w:szCs w:val="22"/>
          <w:lang w:val="is-IS"/>
        </w:rPr>
        <w:t>höfuðverkur</w:t>
      </w:r>
    </w:p>
    <w:p w14:paraId="6E1D6A93" w14:textId="77777777" w:rsidR="00844172" w:rsidRPr="00EA713F" w:rsidRDefault="00A43F68" w:rsidP="009F2EFD">
      <w:pPr>
        <w:numPr>
          <w:ilvl w:val="12"/>
          <w:numId w:val="0"/>
        </w:numPr>
        <w:tabs>
          <w:tab w:val="clear" w:pos="567"/>
        </w:tabs>
        <w:ind w:right="-2"/>
        <w:rPr>
          <w:color w:val="000000" w:themeColor="text1"/>
          <w:szCs w:val="22"/>
          <w:lang w:val="is-IS"/>
        </w:rPr>
      </w:pPr>
      <w:r w:rsidRPr="00EA713F">
        <w:rPr>
          <w:color w:val="000000" w:themeColor="text1"/>
          <w:szCs w:val="22"/>
          <w:lang w:val="is-IS"/>
        </w:rPr>
        <w:t xml:space="preserve"> </w:t>
      </w:r>
    </w:p>
    <w:p w14:paraId="6E1D6A94" w14:textId="746E315D" w:rsidR="00844172" w:rsidRPr="00EA713F" w:rsidRDefault="00844172" w:rsidP="009F2EFD">
      <w:pPr>
        <w:keepNext/>
        <w:numPr>
          <w:ilvl w:val="12"/>
          <w:numId w:val="0"/>
        </w:numPr>
        <w:tabs>
          <w:tab w:val="clear" w:pos="567"/>
        </w:tabs>
        <w:rPr>
          <w:b/>
          <w:bCs/>
          <w:color w:val="000000" w:themeColor="text1"/>
          <w:szCs w:val="22"/>
          <w:lang w:val="is-IS"/>
        </w:rPr>
      </w:pPr>
      <w:r w:rsidRPr="00EA713F">
        <w:rPr>
          <w:b/>
          <w:bCs/>
          <w:color w:val="000000" w:themeColor="text1"/>
          <w:szCs w:val="22"/>
          <w:lang w:val="is-IS"/>
        </w:rPr>
        <w:t>Sjaldgæfar aukaverkanir</w:t>
      </w:r>
      <w:r w:rsidR="007E5D7A" w:rsidRPr="00EA713F">
        <w:rPr>
          <w:b/>
          <w:bCs/>
          <w:color w:val="000000" w:themeColor="text1"/>
          <w:szCs w:val="22"/>
          <w:lang w:val="is-IS"/>
        </w:rPr>
        <w:t xml:space="preserve"> </w:t>
      </w:r>
      <w:r w:rsidR="00573764" w:rsidRPr="00EA713F">
        <w:rPr>
          <w:bCs/>
          <w:color w:val="000000" w:themeColor="text1"/>
          <w:szCs w:val="22"/>
          <w:lang w:val="is-IS"/>
        </w:rPr>
        <w:t>(</w:t>
      </w:r>
      <w:r w:rsidR="002E47FC" w:rsidRPr="00EA713F">
        <w:rPr>
          <w:bCs/>
          <w:color w:val="000000" w:themeColor="text1"/>
          <w:szCs w:val="22"/>
          <w:lang w:val="is-IS"/>
        </w:rPr>
        <w:t>geta komið fyrir hjá 1</w:t>
      </w:r>
      <w:r w:rsidR="007861E4" w:rsidRPr="00EA713F">
        <w:rPr>
          <w:bCs/>
          <w:color w:val="000000" w:themeColor="text1"/>
          <w:szCs w:val="22"/>
          <w:lang w:val="is-IS"/>
        </w:rPr>
        <w:t> </w:t>
      </w:r>
      <w:r w:rsidR="002E47FC" w:rsidRPr="00EA713F">
        <w:rPr>
          <w:bCs/>
          <w:color w:val="000000" w:themeColor="text1"/>
          <w:szCs w:val="22"/>
          <w:lang w:val="is-IS"/>
        </w:rPr>
        <w:t>af hverjum 100</w:t>
      </w:r>
      <w:r w:rsidR="007861E4" w:rsidRPr="00EA713F">
        <w:rPr>
          <w:bCs/>
          <w:color w:val="000000" w:themeColor="text1"/>
          <w:szCs w:val="22"/>
          <w:lang w:val="is-IS"/>
        </w:rPr>
        <w:t> </w:t>
      </w:r>
      <w:r w:rsidR="002E47FC" w:rsidRPr="00EA713F">
        <w:rPr>
          <w:bCs/>
          <w:color w:val="000000" w:themeColor="text1"/>
          <w:szCs w:val="22"/>
          <w:lang w:val="is-IS"/>
        </w:rPr>
        <w:t>einstaklingum)</w:t>
      </w:r>
    </w:p>
    <w:p w14:paraId="6E1D6A95" w14:textId="64C67C5E" w:rsidR="007E5D7A" w:rsidRPr="00EA713F" w:rsidRDefault="00844172" w:rsidP="002E47FC">
      <w:pPr>
        <w:numPr>
          <w:ilvl w:val="0"/>
          <w:numId w:val="29"/>
        </w:numPr>
        <w:tabs>
          <w:tab w:val="clear" w:pos="567"/>
        </w:tabs>
        <w:ind w:left="567" w:right="-2" w:hanging="567"/>
        <w:rPr>
          <w:color w:val="000000" w:themeColor="text1"/>
          <w:szCs w:val="22"/>
          <w:lang w:val="is-IS"/>
        </w:rPr>
      </w:pPr>
      <w:r w:rsidRPr="00EA713F">
        <w:rPr>
          <w:color w:val="000000" w:themeColor="text1"/>
          <w:szCs w:val="22"/>
          <w:lang w:val="is-IS"/>
        </w:rPr>
        <w:t>skjálfti, snúningstilfinning í höfði (svimi), sundl</w:t>
      </w:r>
    </w:p>
    <w:p w14:paraId="6E1D6A96" w14:textId="77777777" w:rsidR="007E5D7A" w:rsidRPr="00EA713F" w:rsidRDefault="00844172" w:rsidP="007E5D7A">
      <w:pPr>
        <w:numPr>
          <w:ilvl w:val="0"/>
          <w:numId w:val="29"/>
        </w:numPr>
        <w:tabs>
          <w:tab w:val="clear" w:pos="567"/>
        </w:tabs>
        <w:ind w:left="567" w:right="-2" w:hanging="567"/>
        <w:rPr>
          <w:color w:val="000000" w:themeColor="text1"/>
          <w:szCs w:val="22"/>
          <w:lang w:val="is-IS"/>
        </w:rPr>
      </w:pPr>
      <w:r w:rsidRPr="00EA713F">
        <w:rPr>
          <w:color w:val="000000" w:themeColor="text1"/>
          <w:szCs w:val="22"/>
          <w:lang w:val="is-IS"/>
        </w:rPr>
        <w:t>tilfinning um hraðan eða óreglulegan hjartslátt (hjartsláttarónot)</w:t>
      </w:r>
    </w:p>
    <w:p w14:paraId="5BB2EE6E" w14:textId="2D9E09DA" w:rsidR="007861E4" w:rsidRPr="00EA713F" w:rsidRDefault="00844172" w:rsidP="007E5D7A">
      <w:pPr>
        <w:numPr>
          <w:ilvl w:val="0"/>
          <w:numId w:val="29"/>
        </w:numPr>
        <w:tabs>
          <w:tab w:val="clear" w:pos="567"/>
        </w:tabs>
        <w:ind w:left="567" w:right="-2" w:hanging="567"/>
        <w:rPr>
          <w:color w:val="000000" w:themeColor="text1"/>
          <w:szCs w:val="22"/>
          <w:lang w:val="is-IS"/>
        </w:rPr>
      </w:pPr>
      <w:r w:rsidRPr="00EA713F">
        <w:rPr>
          <w:color w:val="000000" w:themeColor="text1"/>
          <w:szCs w:val="22"/>
          <w:lang w:val="is-IS"/>
        </w:rPr>
        <w:t>magabólga, uppköst</w:t>
      </w:r>
    </w:p>
    <w:p w14:paraId="6E1D6A97" w14:textId="6D8EB54A" w:rsidR="00F43DDD" w:rsidRPr="00EA713F" w:rsidRDefault="00844172" w:rsidP="007E5D7A">
      <w:pPr>
        <w:numPr>
          <w:ilvl w:val="0"/>
          <w:numId w:val="29"/>
        </w:numPr>
        <w:tabs>
          <w:tab w:val="clear" w:pos="567"/>
        </w:tabs>
        <w:ind w:left="567" w:right="-2" w:hanging="567"/>
        <w:rPr>
          <w:color w:val="000000" w:themeColor="text1"/>
          <w:szCs w:val="22"/>
          <w:lang w:val="is-IS"/>
        </w:rPr>
      </w:pPr>
      <w:r w:rsidRPr="00EA713F">
        <w:rPr>
          <w:color w:val="000000" w:themeColor="text1"/>
          <w:szCs w:val="22"/>
          <w:lang w:val="is-IS"/>
        </w:rPr>
        <w:t>bakflæði magasýru upp í vélinda (sýrubakflæði), meltingartruflanir</w:t>
      </w:r>
    </w:p>
    <w:p w14:paraId="6E1D6A98" w14:textId="77777777" w:rsidR="00F43DDD" w:rsidRPr="00EA713F" w:rsidRDefault="00844172" w:rsidP="007E5D7A">
      <w:pPr>
        <w:numPr>
          <w:ilvl w:val="0"/>
          <w:numId w:val="29"/>
        </w:numPr>
        <w:tabs>
          <w:tab w:val="clear" w:pos="567"/>
        </w:tabs>
        <w:ind w:left="567" w:right="-2" w:hanging="567"/>
        <w:rPr>
          <w:color w:val="000000" w:themeColor="text1"/>
          <w:szCs w:val="22"/>
          <w:lang w:val="is-IS"/>
        </w:rPr>
      </w:pPr>
      <w:r w:rsidRPr="00EA713F">
        <w:rPr>
          <w:color w:val="000000" w:themeColor="text1"/>
          <w:szCs w:val="22"/>
          <w:lang w:val="is-IS"/>
        </w:rPr>
        <w:t>útbrot</w:t>
      </w:r>
    </w:p>
    <w:p w14:paraId="6E1D6A99" w14:textId="77777777" w:rsidR="00F43DDD" w:rsidRPr="00EA713F" w:rsidRDefault="00844172" w:rsidP="007E5D7A">
      <w:pPr>
        <w:numPr>
          <w:ilvl w:val="0"/>
          <w:numId w:val="29"/>
        </w:numPr>
        <w:tabs>
          <w:tab w:val="clear" w:pos="567"/>
        </w:tabs>
        <w:ind w:left="567" w:right="-2" w:hanging="567"/>
        <w:rPr>
          <w:color w:val="000000" w:themeColor="text1"/>
          <w:szCs w:val="22"/>
          <w:lang w:val="is-IS"/>
        </w:rPr>
      </w:pPr>
      <w:r w:rsidRPr="00EA713F">
        <w:rPr>
          <w:color w:val="000000" w:themeColor="text1"/>
          <w:szCs w:val="22"/>
          <w:lang w:val="is-IS"/>
        </w:rPr>
        <w:t>vöðvaverkir</w:t>
      </w:r>
      <w:r w:rsidR="00F43DDD" w:rsidRPr="00EA713F">
        <w:rPr>
          <w:color w:val="000000" w:themeColor="text1"/>
          <w:szCs w:val="22"/>
          <w:lang w:val="is-IS"/>
        </w:rPr>
        <w:t>, máttleysi</w:t>
      </w:r>
      <w:r w:rsidRPr="00EA713F">
        <w:rPr>
          <w:color w:val="000000" w:themeColor="text1"/>
          <w:szCs w:val="22"/>
          <w:lang w:val="is-IS"/>
        </w:rPr>
        <w:t xml:space="preserve"> eða krampar</w:t>
      </w:r>
    </w:p>
    <w:p w14:paraId="6E1D6A9A" w14:textId="77777777" w:rsidR="00F43DDD" w:rsidRPr="00EA713F" w:rsidRDefault="00844172" w:rsidP="007E5D7A">
      <w:pPr>
        <w:numPr>
          <w:ilvl w:val="0"/>
          <w:numId w:val="29"/>
        </w:numPr>
        <w:tabs>
          <w:tab w:val="clear" w:pos="567"/>
        </w:tabs>
        <w:ind w:left="567" w:right="-2" w:hanging="567"/>
        <w:rPr>
          <w:color w:val="000000" w:themeColor="text1"/>
          <w:szCs w:val="22"/>
          <w:lang w:val="is-IS"/>
        </w:rPr>
      </w:pPr>
      <w:r w:rsidRPr="00EA713F">
        <w:rPr>
          <w:color w:val="000000" w:themeColor="text1"/>
          <w:szCs w:val="22"/>
          <w:lang w:val="is-IS"/>
        </w:rPr>
        <w:t>bakverkur</w:t>
      </w:r>
    </w:p>
    <w:p w14:paraId="6E1D6A9B" w14:textId="77777777" w:rsidR="00844172" w:rsidRPr="00EA713F" w:rsidRDefault="00844172" w:rsidP="007E5D7A">
      <w:pPr>
        <w:numPr>
          <w:ilvl w:val="0"/>
          <w:numId w:val="29"/>
        </w:numPr>
        <w:tabs>
          <w:tab w:val="clear" w:pos="567"/>
        </w:tabs>
        <w:ind w:left="567" w:right="-2" w:hanging="567"/>
        <w:rPr>
          <w:color w:val="000000" w:themeColor="text1"/>
          <w:szCs w:val="22"/>
          <w:lang w:val="is-IS"/>
        </w:rPr>
      </w:pPr>
      <w:r w:rsidRPr="00EA713F">
        <w:rPr>
          <w:color w:val="000000" w:themeColor="text1"/>
          <w:szCs w:val="22"/>
          <w:lang w:val="is-IS"/>
        </w:rPr>
        <w:t>slappleika- eða þreytutilfinning; vanlíðan.</w:t>
      </w:r>
    </w:p>
    <w:p w14:paraId="6E1D6A9C" w14:textId="77777777" w:rsidR="00844172" w:rsidRPr="00EA713F" w:rsidRDefault="00844172" w:rsidP="009F2EFD">
      <w:pPr>
        <w:numPr>
          <w:ilvl w:val="12"/>
          <w:numId w:val="0"/>
        </w:numPr>
        <w:tabs>
          <w:tab w:val="clear" w:pos="567"/>
        </w:tabs>
        <w:ind w:right="-2"/>
        <w:rPr>
          <w:color w:val="000000" w:themeColor="text1"/>
          <w:szCs w:val="22"/>
          <w:lang w:val="is-IS"/>
        </w:rPr>
      </w:pPr>
    </w:p>
    <w:p w14:paraId="6E1D6A9D" w14:textId="6F0D7696" w:rsidR="002E47FC" w:rsidRPr="00EA713F" w:rsidRDefault="00844172" w:rsidP="002E47FC">
      <w:pPr>
        <w:keepNext/>
        <w:numPr>
          <w:ilvl w:val="12"/>
          <w:numId w:val="0"/>
        </w:numPr>
        <w:tabs>
          <w:tab w:val="clear" w:pos="567"/>
        </w:tabs>
        <w:rPr>
          <w:b/>
          <w:bCs/>
          <w:color w:val="000000" w:themeColor="text1"/>
          <w:szCs w:val="22"/>
          <w:lang w:val="is-IS"/>
        </w:rPr>
      </w:pPr>
      <w:r w:rsidRPr="00EA713F">
        <w:rPr>
          <w:b/>
          <w:bCs/>
          <w:color w:val="000000" w:themeColor="text1"/>
          <w:szCs w:val="22"/>
          <w:lang w:val="is-IS"/>
        </w:rPr>
        <w:t>Mjög sjaldgæfar aukaverkanir</w:t>
      </w:r>
      <w:r w:rsidR="00F43DDD" w:rsidRPr="00EA713F">
        <w:rPr>
          <w:b/>
          <w:bCs/>
          <w:color w:val="000000" w:themeColor="text1"/>
          <w:szCs w:val="22"/>
          <w:lang w:val="is-IS"/>
        </w:rPr>
        <w:t xml:space="preserve"> </w:t>
      </w:r>
      <w:r w:rsidR="002E47FC" w:rsidRPr="00EA713F">
        <w:rPr>
          <w:bCs/>
          <w:color w:val="000000" w:themeColor="text1"/>
          <w:szCs w:val="22"/>
          <w:lang w:val="is-IS"/>
        </w:rPr>
        <w:t>(geta komið fyrir hjá 1</w:t>
      </w:r>
      <w:r w:rsidR="007861E4" w:rsidRPr="00EA713F">
        <w:rPr>
          <w:bCs/>
          <w:color w:val="000000" w:themeColor="text1"/>
          <w:szCs w:val="22"/>
          <w:lang w:val="is-IS"/>
        </w:rPr>
        <w:t> </w:t>
      </w:r>
      <w:r w:rsidR="002E47FC" w:rsidRPr="00EA713F">
        <w:rPr>
          <w:bCs/>
          <w:color w:val="000000" w:themeColor="text1"/>
          <w:szCs w:val="22"/>
          <w:lang w:val="is-IS"/>
        </w:rPr>
        <w:t>af hverjum 1.000</w:t>
      </w:r>
      <w:r w:rsidR="007861E4" w:rsidRPr="00EA713F">
        <w:rPr>
          <w:bCs/>
          <w:color w:val="000000" w:themeColor="text1"/>
          <w:szCs w:val="22"/>
          <w:lang w:val="is-IS"/>
        </w:rPr>
        <w:t> </w:t>
      </w:r>
      <w:r w:rsidR="002E47FC" w:rsidRPr="00EA713F">
        <w:rPr>
          <w:bCs/>
          <w:color w:val="000000" w:themeColor="text1"/>
          <w:szCs w:val="22"/>
          <w:lang w:val="is-IS"/>
        </w:rPr>
        <w:t>einstaklingum)</w:t>
      </w:r>
    </w:p>
    <w:p w14:paraId="6E1D6A9E" w14:textId="728B43C9" w:rsidR="00513753" w:rsidRPr="00EA713F" w:rsidRDefault="007861E4" w:rsidP="002E47FC">
      <w:pPr>
        <w:numPr>
          <w:ilvl w:val="0"/>
          <w:numId w:val="30"/>
        </w:numPr>
        <w:tabs>
          <w:tab w:val="clear" w:pos="567"/>
        </w:tabs>
        <w:ind w:left="567" w:right="-2" w:hanging="567"/>
        <w:rPr>
          <w:color w:val="000000" w:themeColor="text1"/>
          <w:szCs w:val="22"/>
          <w:lang w:val="is-IS"/>
        </w:rPr>
      </w:pPr>
      <w:r w:rsidRPr="00EA713F">
        <w:rPr>
          <w:color w:val="000000" w:themeColor="text1"/>
          <w:szCs w:val="22"/>
          <w:lang w:val="is-IS"/>
        </w:rPr>
        <w:t>b</w:t>
      </w:r>
      <w:r w:rsidR="00844172" w:rsidRPr="00EA713F">
        <w:rPr>
          <w:color w:val="000000" w:themeColor="text1"/>
          <w:szCs w:val="22"/>
          <w:lang w:val="is-IS"/>
        </w:rPr>
        <w:t>rjóstastækkun hjá karlmönnum</w:t>
      </w:r>
    </w:p>
    <w:p w14:paraId="6E1D6A9F" w14:textId="77777777" w:rsidR="00513753" w:rsidRPr="00EA713F" w:rsidRDefault="00844172" w:rsidP="00513753">
      <w:pPr>
        <w:numPr>
          <w:ilvl w:val="0"/>
          <w:numId w:val="30"/>
        </w:numPr>
        <w:tabs>
          <w:tab w:val="clear" w:pos="567"/>
        </w:tabs>
        <w:ind w:left="567" w:right="-2" w:hanging="567"/>
        <w:rPr>
          <w:color w:val="000000" w:themeColor="text1"/>
          <w:szCs w:val="22"/>
          <w:lang w:val="is-IS"/>
        </w:rPr>
      </w:pPr>
      <w:r w:rsidRPr="00EA713F">
        <w:rPr>
          <w:color w:val="000000" w:themeColor="text1"/>
          <w:szCs w:val="22"/>
          <w:lang w:val="is-IS"/>
        </w:rPr>
        <w:t>minnkað bragðskyn</w:t>
      </w:r>
    </w:p>
    <w:p w14:paraId="6E1D6AA0" w14:textId="77777777" w:rsidR="00513753" w:rsidRPr="00EA713F" w:rsidRDefault="00844172" w:rsidP="00513753">
      <w:pPr>
        <w:numPr>
          <w:ilvl w:val="0"/>
          <w:numId w:val="30"/>
        </w:numPr>
        <w:tabs>
          <w:tab w:val="clear" w:pos="567"/>
        </w:tabs>
        <w:ind w:left="567" w:right="-2" w:hanging="567"/>
        <w:rPr>
          <w:color w:val="000000" w:themeColor="text1"/>
          <w:szCs w:val="22"/>
          <w:lang w:val="is-IS"/>
        </w:rPr>
      </w:pPr>
      <w:r w:rsidRPr="00EA713F">
        <w:rPr>
          <w:color w:val="000000" w:themeColor="text1"/>
          <w:szCs w:val="22"/>
          <w:lang w:val="is-IS"/>
        </w:rPr>
        <w:t>sýkingar í öndunarvegi (aðrar en lungnabólga)</w:t>
      </w:r>
    </w:p>
    <w:p w14:paraId="6E1D6AA1" w14:textId="77777777" w:rsidR="00513753" w:rsidRPr="00EA713F" w:rsidRDefault="00844172" w:rsidP="00513753">
      <w:pPr>
        <w:numPr>
          <w:ilvl w:val="0"/>
          <w:numId w:val="30"/>
        </w:numPr>
        <w:tabs>
          <w:tab w:val="clear" w:pos="567"/>
        </w:tabs>
        <w:ind w:left="567" w:right="-2" w:hanging="567"/>
        <w:rPr>
          <w:color w:val="000000" w:themeColor="text1"/>
          <w:szCs w:val="22"/>
          <w:lang w:val="is-IS"/>
        </w:rPr>
      </w:pPr>
      <w:r w:rsidRPr="00EA713F">
        <w:rPr>
          <w:color w:val="000000" w:themeColor="text1"/>
          <w:szCs w:val="22"/>
          <w:lang w:val="is-IS"/>
        </w:rPr>
        <w:t>blóð í hægðum, hægðatregða</w:t>
      </w:r>
    </w:p>
    <w:p w14:paraId="6E1D6AA2" w14:textId="77777777" w:rsidR="00513753" w:rsidRPr="00EA713F" w:rsidRDefault="00844172" w:rsidP="00513753">
      <w:pPr>
        <w:numPr>
          <w:ilvl w:val="0"/>
          <w:numId w:val="30"/>
        </w:numPr>
        <w:tabs>
          <w:tab w:val="clear" w:pos="567"/>
        </w:tabs>
        <w:ind w:left="567" w:right="-2" w:hanging="567"/>
        <w:rPr>
          <w:color w:val="000000" w:themeColor="text1"/>
          <w:szCs w:val="22"/>
          <w:lang w:val="is-IS"/>
        </w:rPr>
      </w:pPr>
      <w:r w:rsidRPr="00EA713F">
        <w:rPr>
          <w:color w:val="000000" w:themeColor="text1"/>
          <w:szCs w:val="22"/>
          <w:lang w:val="is-IS"/>
        </w:rPr>
        <w:t>hækkun á lifrar- eða vöðvaensímum (kemur fram í blóðrannsóknum)</w:t>
      </w:r>
    </w:p>
    <w:p w14:paraId="6E1D6AA3" w14:textId="77777777" w:rsidR="00844172" w:rsidRPr="00EA713F" w:rsidRDefault="00844172" w:rsidP="00513753">
      <w:pPr>
        <w:numPr>
          <w:ilvl w:val="0"/>
          <w:numId w:val="30"/>
        </w:numPr>
        <w:tabs>
          <w:tab w:val="clear" w:pos="567"/>
        </w:tabs>
        <w:ind w:left="567" w:right="-2" w:hanging="567"/>
        <w:rPr>
          <w:color w:val="000000" w:themeColor="text1"/>
          <w:szCs w:val="22"/>
          <w:lang w:val="is-IS"/>
        </w:rPr>
      </w:pPr>
      <w:r w:rsidRPr="00EA713F">
        <w:rPr>
          <w:color w:val="000000" w:themeColor="text1"/>
          <w:szCs w:val="22"/>
          <w:lang w:val="is-IS"/>
        </w:rPr>
        <w:t>kláðaútbrot (ofsakláði).</w:t>
      </w:r>
    </w:p>
    <w:p w14:paraId="6E1D6AA4" w14:textId="77777777" w:rsidR="00844172" w:rsidRPr="00EA713F" w:rsidRDefault="00844172" w:rsidP="009F2EFD">
      <w:pPr>
        <w:numPr>
          <w:ilvl w:val="12"/>
          <w:numId w:val="0"/>
        </w:numPr>
        <w:tabs>
          <w:tab w:val="clear" w:pos="567"/>
        </w:tabs>
        <w:ind w:right="-2"/>
        <w:rPr>
          <w:color w:val="000000" w:themeColor="text1"/>
          <w:szCs w:val="22"/>
          <w:lang w:val="is-IS"/>
        </w:rPr>
      </w:pPr>
    </w:p>
    <w:p w14:paraId="6E1D6AA5" w14:textId="77777777" w:rsidR="00E930BB" w:rsidRPr="00EA713F" w:rsidRDefault="00E930BB" w:rsidP="00E930BB">
      <w:pPr>
        <w:rPr>
          <w:b/>
          <w:color w:val="000000" w:themeColor="text1"/>
          <w:szCs w:val="22"/>
          <w:lang w:val="is-IS"/>
        </w:rPr>
      </w:pPr>
      <w:r w:rsidRPr="00EA713F">
        <w:rPr>
          <w:b/>
          <w:color w:val="000000" w:themeColor="text1"/>
          <w:szCs w:val="22"/>
          <w:lang w:val="is-IS"/>
        </w:rPr>
        <w:t>Tilkynning aukaverkana</w:t>
      </w:r>
    </w:p>
    <w:p w14:paraId="6E1D6AA6" w14:textId="2D0DD163" w:rsidR="00513753" w:rsidRPr="00EA713F" w:rsidRDefault="00513753" w:rsidP="00513753">
      <w:pPr>
        <w:rPr>
          <w:color w:val="000000" w:themeColor="text1"/>
          <w:szCs w:val="22"/>
          <w:lang w:val="is-IS"/>
        </w:rPr>
      </w:pPr>
      <w:r w:rsidRPr="00EA713F">
        <w:rPr>
          <w:color w:val="000000" w:themeColor="text1"/>
          <w:szCs w:val="22"/>
          <w:lang w:val="is-IS"/>
        </w:rPr>
        <w:t>Látið lækninn eða lyfjafræðing vita um allar aukaverkanir. Þetta gildir einnig um aukaverkanir sem ekki er minnst á í þessum fylgiseðli.</w:t>
      </w:r>
      <w:r w:rsidR="00E930BB" w:rsidRPr="00EA713F">
        <w:rPr>
          <w:color w:val="000000" w:themeColor="text1"/>
          <w:szCs w:val="22"/>
          <w:lang w:val="is-IS"/>
        </w:rPr>
        <w:t xml:space="preserve"> Einnig er hægt að tilkynna aukaverkanir beint </w:t>
      </w:r>
      <w:r w:rsidR="000646E2" w:rsidRPr="000646E2">
        <w:rPr>
          <w:szCs w:val="22"/>
          <w:highlight w:val="lightGray"/>
          <w:lang w:val="is-IS"/>
        </w:rPr>
        <w:t xml:space="preserve">samkvæmt fyrirkomulagi sem gildir í hverju landi fyrir sig, sjá </w:t>
      </w:r>
      <w:hyperlink r:id="rId22" w:history="1">
        <w:r w:rsidR="000646E2" w:rsidRPr="000646E2">
          <w:rPr>
            <w:rStyle w:val="Hyperlink"/>
            <w:szCs w:val="22"/>
            <w:highlight w:val="lightGray"/>
            <w:lang w:val="is-IS"/>
          </w:rPr>
          <w:t>Appendix V</w:t>
        </w:r>
      </w:hyperlink>
      <w:r w:rsidR="00E930BB" w:rsidRPr="00EA713F">
        <w:rPr>
          <w:color w:val="000000" w:themeColor="text1"/>
          <w:szCs w:val="22"/>
          <w:lang w:val="is-IS"/>
        </w:rPr>
        <w:t>. Með því að tilkynna aukaverkanir er hægt að hjálpa til við að auka upplýsingar um öryggi lyfsins.</w:t>
      </w:r>
    </w:p>
    <w:p w14:paraId="6E1D6AA7" w14:textId="77777777" w:rsidR="00844172" w:rsidRPr="00EA713F" w:rsidRDefault="00844172" w:rsidP="009F2EFD">
      <w:pPr>
        <w:numPr>
          <w:ilvl w:val="12"/>
          <w:numId w:val="0"/>
        </w:numPr>
        <w:tabs>
          <w:tab w:val="clear" w:pos="567"/>
        </w:tabs>
        <w:ind w:right="-2"/>
        <w:rPr>
          <w:color w:val="000000" w:themeColor="text1"/>
          <w:szCs w:val="22"/>
          <w:lang w:val="is-IS"/>
        </w:rPr>
      </w:pPr>
    </w:p>
    <w:p w14:paraId="6E1D6AA8" w14:textId="77777777" w:rsidR="00844172" w:rsidRPr="00EA713F" w:rsidRDefault="00844172" w:rsidP="009F2EFD">
      <w:pPr>
        <w:numPr>
          <w:ilvl w:val="12"/>
          <w:numId w:val="0"/>
        </w:numPr>
        <w:tabs>
          <w:tab w:val="clear" w:pos="567"/>
        </w:tabs>
        <w:ind w:right="-2"/>
        <w:rPr>
          <w:color w:val="000000" w:themeColor="text1"/>
          <w:szCs w:val="22"/>
          <w:lang w:val="is-IS"/>
        </w:rPr>
      </w:pPr>
    </w:p>
    <w:p w14:paraId="6E1D6AA9" w14:textId="77777777" w:rsidR="00844172" w:rsidRPr="00EA713F" w:rsidRDefault="00844172" w:rsidP="009F2EFD">
      <w:pPr>
        <w:keepNext/>
        <w:numPr>
          <w:ilvl w:val="12"/>
          <w:numId w:val="0"/>
        </w:numPr>
        <w:tabs>
          <w:tab w:val="clear" w:pos="567"/>
        </w:tabs>
        <w:ind w:left="567" w:hanging="567"/>
        <w:rPr>
          <w:color w:val="000000" w:themeColor="text1"/>
          <w:szCs w:val="22"/>
          <w:lang w:val="is-IS"/>
        </w:rPr>
      </w:pPr>
      <w:r w:rsidRPr="00EA713F">
        <w:rPr>
          <w:b/>
          <w:color w:val="000000" w:themeColor="text1"/>
          <w:szCs w:val="22"/>
          <w:lang w:val="is-IS"/>
        </w:rPr>
        <w:t>5.</w:t>
      </w:r>
      <w:r w:rsidRPr="00EA713F">
        <w:rPr>
          <w:b/>
          <w:color w:val="000000" w:themeColor="text1"/>
          <w:szCs w:val="22"/>
          <w:lang w:val="is-IS"/>
        </w:rPr>
        <w:tab/>
      </w:r>
      <w:r w:rsidR="00513753" w:rsidRPr="00EA713F">
        <w:rPr>
          <w:b/>
          <w:color w:val="000000" w:themeColor="text1"/>
          <w:szCs w:val="22"/>
          <w:lang w:val="is-IS"/>
        </w:rPr>
        <w:t>Hvernig geyma á Daxas</w:t>
      </w:r>
    </w:p>
    <w:p w14:paraId="6E1D6AAA" w14:textId="77777777" w:rsidR="00844172" w:rsidRPr="00EA713F" w:rsidRDefault="00844172" w:rsidP="009F2EFD">
      <w:pPr>
        <w:keepNext/>
        <w:numPr>
          <w:ilvl w:val="12"/>
          <w:numId w:val="0"/>
        </w:numPr>
        <w:tabs>
          <w:tab w:val="clear" w:pos="567"/>
        </w:tabs>
        <w:rPr>
          <w:color w:val="000000" w:themeColor="text1"/>
          <w:szCs w:val="22"/>
          <w:lang w:val="is-IS"/>
        </w:rPr>
      </w:pPr>
    </w:p>
    <w:p w14:paraId="6E1D6AAB" w14:textId="77777777" w:rsidR="00844172" w:rsidRPr="00EA713F" w:rsidRDefault="00844172" w:rsidP="009F2EFD">
      <w:pPr>
        <w:numPr>
          <w:ilvl w:val="12"/>
          <w:numId w:val="0"/>
        </w:numPr>
        <w:tabs>
          <w:tab w:val="clear" w:pos="567"/>
        </w:tabs>
        <w:ind w:right="-2"/>
        <w:rPr>
          <w:color w:val="000000" w:themeColor="text1"/>
          <w:szCs w:val="22"/>
          <w:lang w:val="is-IS"/>
        </w:rPr>
      </w:pPr>
      <w:r w:rsidRPr="00EA713F">
        <w:rPr>
          <w:iCs/>
          <w:color w:val="000000" w:themeColor="text1"/>
          <w:szCs w:val="22"/>
          <w:lang w:val="is-IS"/>
        </w:rPr>
        <w:t>Geymið þar sem börn hvorki ná til né sjá</w:t>
      </w:r>
      <w:r w:rsidRPr="00EA713F">
        <w:rPr>
          <w:color w:val="000000" w:themeColor="text1"/>
          <w:szCs w:val="22"/>
          <w:lang w:val="is-IS"/>
        </w:rPr>
        <w:t>.</w:t>
      </w:r>
    </w:p>
    <w:p w14:paraId="6E1D6AAC" w14:textId="77777777" w:rsidR="00844172" w:rsidRPr="00EA713F" w:rsidRDefault="00844172" w:rsidP="009F2EFD">
      <w:pPr>
        <w:numPr>
          <w:ilvl w:val="12"/>
          <w:numId w:val="0"/>
        </w:numPr>
        <w:tabs>
          <w:tab w:val="clear" w:pos="567"/>
        </w:tabs>
        <w:ind w:right="-2"/>
        <w:rPr>
          <w:color w:val="000000" w:themeColor="text1"/>
          <w:szCs w:val="22"/>
          <w:lang w:val="is-IS"/>
        </w:rPr>
      </w:pPr>
    </w:p>
    <w:p w14:paraId="6E1D6AAD" w14:textId="77777777" w:rsidR="00844172" w:rsidRPr="00EA713F" w:rsidRDefault="00844172" w:rsidP="009F2EFD">
      <w:pPr>
        <w:numPr>
          <w:ilvl w:val="12"/>
          <w:numId w:val="0"/>
        </w:numPr>
        <w:tabs>
          <w:tab w:val="clear" w:pos="567"/>
        </w:tabs>
        <w:ind w:right="-2"/>
        <w:rPr>
          <w:color w:val="000000" w:themeColor="text1"/>
          <w:szCs w:val="22"/>
          <w:lang w:val="is-IS"/>
        </w:rPr>
      </w:pPr>
      <w:r w:rsidRPr="00EA713F">
        <w:rPr>
          <w:color w:val="000000" w:themeColor="text1"/>
          <w:szCs w:val="22"/>
          <w:lang w:val="is-IS"/>
        </w:rPr>
        <w:t xml:space="preserve">Ekki skal nota </w:t>
      </w:r>
      <w:r w:rsidR="00513753" w:rsidRPr="00EA713F">
        <w:rPr>
          <w:color w:val="000000" w:themeColor="text1"/>
          <w:szCs w:val="22"/>
          <w:lang w:val="is-IS"/>
        </w:rPr>
        <w:t xml:space="preserve">lyfið </w:t>
      </w:r>
      <w:r w:rsidRPr="00EA713F">
        <w:rPr>
          <w:color w:val="000000" w:themeColor="text1"/>
          <w:szCs w:val="22"/>
          <w:lang w:val="is-IS"/>
        </w:rPr>
        <w:t xml:space="preserve">eftir fyrningardagsetningu sem tilgreind er á öskjunni og þynnupakkningu á eftir </w:t>
      </w:r>
      <w:r w:rsidR="002E47FC" w:rsidRPr="00EA713F">
        <w:rPr>
          <w:color w:val="000000" w:themeColor="text1"/>
          <w:szCs w:val="22"/>
          <w:lang w:val="is-IS"/>
        </w:rPr>
        <w:t>EXP</w:t>
      </w:r>
      <w:r w:rsidRPr="00EA713F">
        <w:rPr>
          <w:color w:val="000000" w:themeColor="text1"/>
          <w:szCs w:val="22"/>
          <w:lang w:val="is-IS"/>
        </w:rPr>
        <w:t>. Fyrningardagsetning er síðasti dagur mánaðarins sem þar kemur fram.</w:t>
      </w:r>
    </w:p>
    <w:p w14:paraId="6E1D6AAE" w14:textId="77777777" w:rsidR="00844172" w:rsidRPr="00EA713F" w:rsidRDefault="00844172" w:rsidP="009F2EFD">
      <w:pPr>
        <w:numPr>
          <w:ilvl w:val="12"/>
          <w:numId w:val="0"/>
        </w:numPr>
        <w:tabs>
          <w:tab w:val="clear" w:pos="567"/>
        </w:tabs>
        <w:ind w:right="-2"/>
        <w:rPr>
          <w:color w:val="000000" w:themeColor="text1"/>
          <w:szCs w:val="22"/>
          <w:lang w:val="is-IS"/>
        </w:rPr>
      </w:pPr>
    </w:p>
    <w:p w14:paraId="6E1D6AAF" w14:textId="77777777" w:rsidR="00844172" w:rsidRPr="00EA713F" w:rsidRDefault="00844172" w:rsidP="009F2EFD">
      <w:pPr>
        <w:numPr>
          <w:ilvl w:val="12"/>
          <w:numId w:val="0"/>
        </w:numPr>
        <w:tabs>
          <w:tab w:val="clear" w:pos="567"/>
        </w:tabs>
        <w:ind w:right="-2"/>
        <w:rPr>
          <w:color w:val="000000" w:themeColor="text1"/>
          <w:szCs w:val="22"/>
          <w:lang w:val="is-IS"/>
        </w:rPr>
      </w:pPr>
      <w:r w:rsidRPr="00EA713F">
        <w:rPr>
          <w:color w:val="000000" w:themeColor="text1"/>
          <w:szCs w:val="22"/>
          <w:lang w:val="is-IS"/>
        </w:rPr>
        <w:t>Engin sérstök fyrirmæli eru um geymsluaðstæður lyfsins.</w:t>
      </w:r>
    </w:p>
    <w:p w14:paraId="6E1D6AB0" w14:textId="77777777" w:rsidR="00844172" w:rsidRPr="00EA713F" w:rsidRDefault="00844172" w:rsidP="009F2EFD">
      <w:pPr>
        <w:numPr>
          <w:ilvl w:val="12"/>
          <w:numId w:val="0"/>
        </w:numPr>
        <w:tabs>
          <w:tab w:val="clear" w:pos="567"/>
        </w:tabs>
        <w:ind w:right="-2"/>
        <w:rPr>
          <w:color w:val="000000" w:themeColor="text1"/>
          <w:szCs w:val="22"/>
          <w:lang w:val="is-IS"/>
        </w:rPr>
      </w:pPr>
    </w:p>
    <w:p w14:paraId="6E1D6AB1" w14:textId="77777777" w:rsidR="00844172" w:rsidRPr="00EA713F" w:rsidRDefault="00513753" w:rsidP="009F2EFD">
      <w:pPr>
        <w:numPr>
          <w:ilvl w:val="12"/>
          <w:numId w:val="0"/>
        </w:numPr>
        <w:tabs>
          <w:tab w:val="clear" w:pos="567"/>
        </w:tabs>
        <w:ind w:right="-2"/>
        <w:rPr>
          <w:color w:val="000000" w:themeColor="text1"/>
          <w:szCs w:val="22"/>
          <w:lang w:val="is-IS"/>
        </w:rPr>
      </w:pPr>
      <w:r w:rsidRPr="00EA713F">
        <w:rPr>
          <w:color w:val="000000" w:themeColor="text1"/>
          <w:szCs w:val="22"/>
          <w:lang w:val="is-IS"/>
        </w:rPr>
        <w:t>Ekki má skola lyfjum niður í frárennslislagnir eða fleygja þeim með heimilissorpi. Leitið ráða í apóteki um hvernig heppilegast er að farga lyfjum sem hætt er að nota. Markmiðið er að vernda umhverfið.</w:t>
      </w:r>
    </w:p>
    <w:p w14:paraId="6E1D6AB2" w14:textId="77777777" w:rsidR="00844172" w:rsidRPr="00EA713F" w:rsidRDefault="00844172" w:rsidP="009F2EFD">
      <w:pPr>
        <w:numPr>
          <w:ilvl w:val="12"/>
          <w:numId w:val="0"/>
        </w:numPr>
        <w:tabs>
          <w:tab w:val="clear" w:pos="567"/>
        </w:tabs>
        <w:ind w:right="-2"/>
        <w:rPr>
          <w:color w:val="000000" w:themeColor="text1"/>
          <w:szCs w:val="22"/>
          <w:lang w:val="is-IS"/>
        </w:rPr>
      </w:pPr>
    </w:p>
    <w:p w14:paraId="6E1D6AB3" w14:textId="77777777" w:rsidR="00844172" w:rsidRPr="00EA713F" w:rsidRDefault="00844172" w:rsidP="009F2EFD">
      <w:pPr>
        <w:numPr>
          <w:ilvl w:val="12"/>
          <w:numId w:val="0"/>
        </w:numPr>
        <w:tabs>
          <w:tab w:val="clear" w:pos="567"/>
        </w:tabs>
        <w:ind w:right="-2"/>
        <w:rPr>
          <w:color w:val="000000" w:themeColor="text1"/>
          <w:szCs w:val="22"/>
          <w:lang w:val="is-IS"/>
        </w:rPr>
      </w:pPr>
    </w:p>
    <w:p w14:paraId="6E1D6AB4" w14:textId="77777777" w:rsidR="00844172" w:rsidRPr="00EA713F" w:rsidRDefault="00844172" w:rsidP="009F2EFD">
      <w:pPr>
        <w:keepNext/>
        <w:numPr>
          <w:ilvl w:val="12"/>
          <w:numId w:val="0"/>
        </w:numPr>
        <w:tabs>
          <w:tab w:val="clear" w:pos="567"/>
        </w:tabs>
        <w:ind w:left="567" w:hanging="567"/>
        <w:rPr>
          <w:b/>
          <w:color w:val="000000" w:themeColor="text1"/>
          <w:szCs w:val="22"/>
          <w:lang w:val="is-IS"/>
        </w:rPr>
      </w:pPr>
      <w:r w:rsidRPr="00EA713F">
        <w:rPr>
          <w:b/>
          <w:color w:val="000000" w:themeColor="text1"/>
          <w:szCs w:val="22"/>
          <w:lang w:val="is-IS"/>
        </w:rPr>
        <w:t>6.</w:t>
      </w:r>
      <w:r w:rsidRPr="00EA713F">
        <w:rPr>
          <w:b/>
          <w:color w:val="000000" w:themeColor="text1"/>
          <w:szCs w:val="22"/>
          <w:lang w:val="is-IS"/>
        </w:rPr>
        <w:tab/>
      </w:r>
      <w:r w:rsidR="00513753" w:rsidRPr="00EA713F">
        <w:rPr>
          <w:b/>
          <w:color w:val="000000" w:themeColor="text1"/>
          <w:szCs w:val="22"/>
          <w:lang w:val="is-IS"/>
        </w:rPr>
        <w:t>Pakkningar og aðrar upplýsingar</w:t>
      </w:r>
    </w:p>
    <w:p w14:paraId="6E1D6AB5" w14:textId="77777777" w:rsidR="00844172" w:rsidRPr="00EA713F" w:rsidRDefault="00844172" w:rsidP="009F2EFD">
      <w:pPr>
        <w:keepNext/>
        <w:numPr>
          <w:ilvl w:val="12"/>
          <w:numId w:val="0"/>
        </w:numPr>
        <w:tabs>
          <w:tab w:val="clear" w:pos="567"/>
        </w:tabs>
        <w:rPr>
          <w:color w:val="000000" w:themeColor="text1"/>
          <w:szCs w:val="22"/>
          <w:lang w:val="is-IS"/>
        </w:rPr>
      </w:pPr>
    </w:p>
    <w:p w14:paraId="6E1D6AB6" w14:textId="77777777" w:rsidR="00844172" w:rsidRPr="00EA713F" w:rsidRDefault="00844172" w:rsidP="009F2EFD">
      <w:pPr>
        <w:keepNext/>
        <w:numPr>
          <w:ilvl w:val="12"/>
          <w:numId w:val="0"/>
        </w:numPr>
        <w:tabs>
          <w:tab w:val="clear" w:pos="567"/>
        </w:tabs>
        <w:rPr>
          <w:b/>
          <w:bCs/>
          <w:color w:val="000000" w:themeColor="text1"/>
          <w:szCs w:val="22"/>
          <w:lang w:val="is-IS"/>
        </w:rPr>
      </w:pPr>
      <w:r w:rsidRPr="00EA713F">
        <w:rPr>
          <w:b/>
          <w:bCs/>
          <w:color w:val="000000" w:themeColor="text1"/>
          <w:szCs w:val="22"/>
          <w:lang w:val="is-IS"/>
        </w:rPr>
        <w:t>Daxas</w:t>
      </w:r>
      <w:r w:rsidR="00513753" w:rsidRPr="00EA713F">
        <w:rPr>
          <w:b/>
          <w:bCs/>
          <w:color w:val="000000" w:themeColor="text1"/>
          <w:szCs w:val="22"/>
          <w:lang w:val="is-IS"/>
        </w:rPr>
        <w:t xml:space="preserve"> inniheldur</w:t>
      </w:r>
    </w:p>
    <w:p w14:paraId="51F3BE6F" w14:textId="731DA7F5" w:rsidR="00B755AC" w:rsidRPr="00EA713F" w:rsidRDefault="00844172" w:rsidP="00FD3805">
      <w:pPr>
        <w:tabs>
          <w:tab w:val="clear" w:pos="567"/>
        </w:tabs>
        <w:rPr>
          <w:color w:val="000000" w:themeColor="text1"/>
          <w:szCs w:val="22"/>
          <w:lang w:val="is-IS"/>
        </w:rPr>
      </w:pPr>
      <w:r w:rsidRPr="00EA713F">
        <w:rPr>
          <w:bCs/>
          <w:color w:val="000000" w:themeColor="text1"/>
          <w:szCs w:val="22"/>
          <w:lang w:val="is-IS"/>
        </w:rPr>
        <w:t>Virka innihaldsefnið</w:t>
      </w:r>
      <w:r w:rsidRPr="00EA713F">
        <w:rPr>
          <w:color w:val="000000" w:themeColor="text1"/>
          <w:szCs w:val="22"/>
          <w:lang w:val="is-IS"/>
        </w:rPr>
        <w:t xml:space="preserve"> er roflumilast.</w:t>
      </w:r>
    </w:p>
    <w:p w14:paraId="277B4F7A" w14:textId="77777777" w:rsidR="00B755AC" w:rsidRPr="00EA713F" w:rsidRDefault="00B755AC" w:rsidP="00B755AC">
      <w:pPr>
        <w:tabs>
          <w:tab w:val="clear" w:pos="567"/>
        </w:tabs>
        <w:rPr>
          <w:color w:val="000000" w:themeColor="text1"/>
          <w:szCs w:val="22"/>
          <w:lang w:val="is-IS"/>
        </w:rPr>
      </w:pPr>
    </w:p>
    <w:p w14:paraId="6E1D6AB7" w14:textId="16AA89F6" w:rsidR="00844172" w:rsidRPr="00EA713F" w:rsidRDefault="00844172" w:rsidP="00B755AC">
      <w:pPr>
        <w:tabs>
          <w:tab w:val="clear" w:pos="567"/>
        </w:tabs>
        <w:rPr>
          <w:color w:val="000000" w:themeColor="text1"/>
          <w:szCs w:val="22"/>
          <w:lang w:val="is-IS"/>
        </w:rPr>
      </w:pPr>
      <w:r w:rsidRPr="00EA713F">
        <w:rPr>
          <w:color w:val="000000" w:themeColor="text1"/>
          <w:szCs w:val="22"/>
          <w:lang w:val="is-IS"/>
        </w:rPr>
        <w:t>Hver filmuhúðuð tafla (tafla) inniheldur 500 míkrógrömm roflumilast.</w:t>
      </w:r>
    </w:p>
    <w:p w14:paraId="6E1D6AB8" w14:textId="77777777" w:rsidR="00844172" w:rsidRPr="00EA713F" w:rsidRDefault="00844172" w:rsidP="009F2EFD">
      <w:pPr>
        <w:numPr>
          <w:ilvl w:val="0"/>
          <w:numId w:val="3"/>
        </w:numPr>
        <w:tabs>
          <w:tab w:val="clear" w:pos="540"/>
          <w:tab w:val="clear" w:pos="567"/>
        </w:tabs>
        <w:ind w:left="567" w:hanging="567"/>
        <w:rPr>
          <w:color w:val="000000" w:themeColor="text1"/>
          <w:szCs w:val="22"/>
          <w:lang w:val="is-IS"/>
        </w:rPr>
      </w:pPr>
      <w:r w:rsidRPr="00EA713F">
        <w:rPr>
          <w:bCs/>
          <w:color w:val="000000" w:themeColor="text1"/>
          <w:szCs w:val="22"/>
          <w:lang w:val="is-IS"/>
        </w:rPr>
        <w:t>Önnur innihaldsefni eru</w:t>
      </w:r>
      <w:r w:rsidRPr="00EA713F">
        <w:rPr>
          <w:color w:val="000000" w:themeColor="text1"/>
          <w:szCs w:val="22"/>
          <w:lang w:val="is-IS"/>
        </w:rPr>
        <w:t>:</w:t>
      </w:r>
    </w:p>
    <w:p w14:paraId="6E1D6AB9" w14:textId="63B47A6A" w:rsidR="00844172" w:rsidRPr="00EA713F" w:rsidRDefault="00844172" w:rsidP="00E90F5B">
      <w:pPr>
        <w:numPr>
          <w:ilvl w:val="0"/>
          <w:numId w:val="4"/>
        </w:numPr>
        <w:tabs>
          <w:tab w:val="clear" w:pos="567"/>
          <w:tab w:val="clear" w:pos="900"/>
        </w:tabs>
        <w:ind w:left="1134" w:hanging="567"/>
        <w:rPr>
          <w:color w:val="000000" w:themeColor="text1"/>
          <w:szCs w:val="22"/>
          <w:lang w:val="is-IS"/>
        </w:rPr>
      </w:pPr>
      <w:r w:rsidRPr="00EA713F">
        <w:rPr>
          <w:color w:val="000000" w:themeColor="text1"/>
          <w:szCs w:val="22"/>
          <w:lang w:val="is-IS"/>
        </w:rPr>
        <w:lastRenderedPageBreak/>
        <w:t>Kjarni: laktósaeinhýdrat</w:t>
      </w:r>
      <w:r w:rsidR="00B755AC" w:rsidRPr="00EA713F">
        <w:rPr>
          <w:color w:val="000000" w:themeColor="text1"/>
          <w:szCs w:val="22"/>
          <w:lang w:val="is-IS"/>
        </w:rPr>
        <w:t xml:space="preserve"> (sjá kafla 2 undir „Daxas inniheldur laktósa“)</w:t>
      </w:r>
      <w:r w:rsidRPr="00EA713F">
        <w:rPr>
          <w:color w:val="000000" w:themeColor="text1"/>
          <w:szCs w:val="22"/>
          <w:lang w:val="is-IS"/>
        </w:rPr>
        <w:t>, maíssterkja, póvídón, magnesíum sterat</w:t>
      </w:r>
      <w:r w:rsidR="0036219A" w:rsidRPr="00EA713F">
        <w:rPr>
          <w:color w:val="000000" w:themeColor="text1"/>
          <w:szCs w:val="22"/>
          <w:lang w:val="is-IS"/>
        </w:rPr>
        <w:t>,</w:t>
      </w:r>
    </w:p>
    <w:p w14:paraId="6E1D6ABA" w14:textId="6CCFEC2F" w:rsidR="00844172" w:rsidRPr="00EA713F" w:rsidRDefault="00844172" w:rsidP="00E90F5B">
      <w:pPr>
        <w:numPr>
          <w:ilvl w:val="0"/>
          <w:numId w:val="4"/>
        </w:numPr>
        <w:tabs>
          <w:tab w:val="clear" w:pos="567"/>
          <w:tab w:val="clear" w:pos="900"/>
        </w:tabs>
        <w:ind w:left="1134" w:hanging="357"/>
        <w:rPr>
          <w:color w:val="000000" w:themeColor="text1"/>
          <w:szCs w:val="22"/>
          <w:lang w:val="is-IS"/>
        </w:rPr>
      </w:pPr>
      <w:r w:rsidRPr="00EA713F">
        <w:rPr>
          <w:color w:val="000000" w:themeColor="text1"/>
          <w:szCs w:val="22"/>
          <w:lang w:val="is-IS"/>
        </w:rPr>
        <w:t xml:space="preserve">Húðun: hýprómellósi, </w:t>
      </w:r>
      <w:r w:rsidR="00573764" w:rsidRPr="00EA713F">
        <w:rPr>
          <w:color w:val="000000" w:themeColor="text1"/>
          <w:szCs w:val="22"/>
          <w:lang w:val="is-IS"/>
        </w:rPr>
        <w:t>m</w:t>
      </w:r>
      <w:r w:rsidRPr="00EA713F">
        <w:rPr>
          <w:color w:val="000000" w:themeColor="text1"/>
          <w:szCs w:val="22"/>
          <w:lang w:val="is-IS"/>
        </w:rPr>
        <w:t>akrógól</w:t>
      </w:r>
      <w:r w:rsidR="00573764" w:rsidRPr="00EA713F">
        <w:rPr>
          <w:color w:val="000000" w:themeColor="text1"/>
          <w:szCs w:val="22"/>
          <w:lang w:val="is-IS"/>
        </w:rPr>
        <w:t xml:space="preserve"> (</w:t>
      </w:r>
      <w:r w:rsidRPr="00EA713F">
        <w:rPr>
          <w:color w:val="000000" w:themeColor="text1"/>
          <w:szCs w:val="22"/>
          <w:lang w:val="is-IS"/>
        </w:rPr>
        <w:t>4000</w:t>
      </w:r>
      <w:r w:rsidR="00573764" w:rsidRPr="00EA713F">
        <w:rPr>
          <w:color w:val="000000" w:themeColor="text1"/>
          <w:szCs w:val="22"/>
          <w:lang w:val="is-IS"/>
        </w:rPr>
        <w:t>)</w:t>
      </w:r>
      <w:r w:rsidRPr="00EA713F">
        <w:rPr>
          <w:color w:val="000000" w:themeColor="text1"/>
          <w:szCs w:val="22"/>
          <w:lang w:val="is-IS"/>
        </w:rPr>
        <w:t>, títan tvíoxíð (E171) og gult járnoxíð (E172).</w:t>
      </w:r>
    </w:p>
    <w:p w14:paraId="6E1D6ABB" w14:textId="77777777" w:rsidR="00844172" w:rsidRPr="00EA713F" w:rsidRDefault="00844172" w:rsidP="009F2EFD">
      <w:pPr>
        <w:tabs>
          <w:tab w:val="clear" w:pos="567"/>
        </w:tabs>
        <w:ind w:right="-2"/>
        <w:rPr>
          <w:color w:val="000000" w:themeColor="text1"/>
          <w:szCs w:val="22"/>
          <w:lang w:val="is-IS"/>
        </w:rPr>
      </w:pPr>
    </w:p>
    <w:p w14:paraId="6E1D6ABC" w14:textId="77777777" w:rsidR="00844172" w:rsidRPr="00EA713F" w:rsidRDefault="00844172" w:rsidP="009F2EFD">
      <w:pPr>
        <w:keepNext/>
        <w:numPr>
          <w:ilvl w:val="12"/>
          <w:numId w:val="0"/>
        </w:numPr>
        <w:tabs>
          <w:tab w:val="clear" w:pos="567"/>
        </w:tabs>
        <w:rPr>
          <w:b/>
          <w:bCs/>
          <w:color w:val="000000" w:themeColor="text1"/>
          <w:szCs w:val="22"/>
          <w:lang w:val="is-IS"/>
        </w:rPr>
      </w:pPr>
      <w:r w:rsidRPr="00EA713F">
        <w:rPr>
          <w:b/>
          <w:bCs/>
          <w:color w:val="000000" w:themeColor="text1"/>
          <w:szCs w:val="22"/>
          <w:lang w:val="is-IS"/>
        </w:rPr>
        <w:t>Útlit Daxas og pakkningastærðir</w:t>
      </w:r>
    </w:p>
    <w:p w14:paraId="6E1D6ABD" w14:textId="77777777" w:rsidR="00844172" w:rsidRPr="00EA713F" w:rsidRDefault="00844172" w:rsidP="009F2EFD">
      <w:pPr>
        <w:numPr>
          <w:ilvl w:val="12"/>
          <w:numId w:val="0"/>
        </w:numPr>
        <w:tabs>
          <w:tab w:val="clear" w:pos="567"/>
        </w:tabs>
        <w:ind w:right="-2"/>
        <w:rPr>
          <w:color w:val="000000" w:themeColor="text1"/>
          <w:szCs w:val="22"/>
          <w:u w:val="single"/>
          <w:lang w:val="is-IS"/>
        </w:rPr>
      </w:pPr>
      <w:r w:rsidRPr="00EA713F">
        <w:rPr>
          <w:color w:val="000000" w:themeColor="text1"/>
          <w:szCs w:val="22"/>
          <w:lang w:val="is-IS"/>
        </w:rPr>
        <w:t>Daxas 500 míkrógrömm filmuhúðaðar töflur eru gular, D</w:t>
      </w:r>
      <w:r w:rsidRPr="00EA713F">
        <w:rPr>
          <w:color w:val="000000" w:themeColor="text1"/>
          <w:szCs w:val="22"/>
          <w:lang w:val="is-IS"/>
        </w:rPr>
        <w:noBreakHyphen/>
        <w:t>laga, filmuhúðaðar töflur, með upphleyptu 'D' á annarri hliðinni.</w:t>
      </w:r>
    </w:p>
    <w:p w14:paraId="6E1D6ABE" w14:textId="77777777" w:rsidR="00844172" w:rsidRPr="00EA713F" w:rsidRDefault="00844172" w:rsidP="009F2EFD">
      <w:pPr>
        <w:numPr>
          <w:ilvl w:val="12"/>
          <w:numId w:val="0"/>
        </w:numPr>
        <w:tabs>
          <w:tab w:val="clear" w:pos="567"/>
        </w:tabs>
        <w:ind w:right="-2"/>
        <w:rPr>
          <w:color w:val="000000" w:themeColor="text1"/>
          <w:szCs w:val="22"/>
          <w:lang w:val="is-IS"/>
        </w:rPr>
      </w:pPr>
      <w:r w:rsidRPr="00EA713F">
        <w:rPr>
          <w:color w:val="000000" w:themeColor="text1"/>
          <w:szCs w:val="22"/>
          <w:lang w:val="is-IS"/>
        </w:rPr>
        <w:t>Hver pakkning inniheldur 10,</w:t>
      </w:r>
      <w:r w:rsidR="003853FC" w:rsidRPr="00EA713F">
        <w:rPr>
          <w:color w:val="000000" w:themeColor="text1"/>
          <w:szCs w:val="22"/>
          <w:lang w:val="is-IS"/>
        </w:rPr>
        <w:t xml:space="preserve"> 14, 28,</w:t>
      </w:r>
      <w:r w:rsidRPr="00EA713F">
        <w:rPr>
          <w:color w:val="000000" w:themeColor="text1"/>
          <w:szCs w:val="22"/>
          <w:lang w:val="is-IS"/>
        </w:rPr>
        <w:t xml:space="preserve"> 30</w:t>
      </w:r>
      <w:r w:rsidR="003853FC" w:rsidRPr="00EA713F">
        <w:rPr>
          <w:color w:val="000000" w:themeColor="text1"/>
          <w:szCs w:val="22"/>
          <w:lang w:val="is-IS"/>
        </w:rPr>
        <w:t>, 84, 90</w:t>
      </w:r>
      <w:r w:rsidRPr="00EA713F">
        <w:rPr>
          <w:color w:val="000000" w:themeColor="text1"/>
          <w:szCs w:val="22"/>
          <w:lang w:val="is-IS"/>
        </w:rPr>
        <w:t xml:space="preserve"> eða 9</w:t>
      </w:r>
      <w:r w:rsidR="003853FC" w:rsidRPr="00EA713F">
        <w:rPr>
          <w:color w:val="000000" w:themeColor="text1"/>
          <w:szCs w:val="22"/>
          <w:lang w:val="is-IS"/>
        </w:rPr>
        <w:t>8</w:t>
      </w:r>
      <w:r w:rsidRPr="00EA713F">
        <w:rPr>
          <w:color w:val="000000" w:themeColor="text1"/>
          <w:szCs w:val="22"/>
          <w:lang w:val="is-IS"/>
        </w:rPr>
        <w:t> filmuhúðaðar töflur.</w:t>
      </w:r>
    </w:p>
    <w:p w14:paraId="6E1D6ABF" w14:textId="77777777" w:rsidR="00844172" w:rsidRPr="00EA713F" w:rsidRDefault="00844172" w:rsidP="009F2EFD">
      <w:pPr>
        <w:numPr>
          <w:ilvl w:val="12"/>
          <w:numId w:val="0"/>
        </w:numPr>
        <w:tabs>
          <w:tab w:val="clear" w:pos="567"/>
        </w:tabs>
        <w:ind w:right="-2"/>
        <w:rPr>
          <w:color w:val="000000" w:themeColor="text1"/>
          <w:szCs w:val="22"/>
          <w:lang w:val="is-IS"/>
        </w:rPr>
      </w:pPr>
      <w:r w:rsidRPr="00EA713F">
        <w:rPr>
          <w:color w:val="000000" w:themeColor="text1"/>
          <w:szCs w:val="22"/>
          <w:lang w:val="is-IS"/>
        </w:rPr>
        <w:t>Ekki er víst að allar pakkningastærðir séu markaðssettar.</w:t>
      </w:r>
    </w:p>
    <w:p w14:paraId="6E1D6AC0" w14:textId="77777777" w:rsidR="00844172" w:rsidRPr="00EA713F" w:rsidRDefault="00844172" w:rsidP="009F2EFD">
      <w:pPr>
        <w:numPr>
          <w:ilvl w:val="12"/>
          <w:numId w:val="0"/>
        </w:numPr>
        <w:tabs>
          <w:tab w:val="clear" w:pos="567"/>
        </w:tabs>
        <w:ind w:right="-2"/>
        <w:rPr>
          <w:color w:val="000000" w:themeColor="text1"/>
          <w:szCs w:val="22"/>
          <w:lang w:val="is-IS"/>
        </w:rPr>
      </w:pPr>
    </w:p>
    <w:p w14:paraId="6E1D6AC1" w14:textId="77777777" w:rsidR="00844172" w:rsidRPr="00EA713F" w:rsidRDefault="00844172" w:rsidP="009F2EFD">
      <w:pPr>
        <w:keepNext/>
        <w:numPr>
          <w:ilvl w:val="12"/>
          <w:numId w:val="0"/>
        </w:numPr>
        <w:tabs>
          <w:tab w:val="clear" w:pos="567"/>
        </w:tabs>
        <w:adjustRightInd w:val="0"/>
        <w:snapToGrid w:val="0"/>
        <w:rPr>
          <w:b/>
          <w:bCs/>
          <w:color w:val="000000" w:themeColor="text1"/>
          <w:szCs w:val="22"/>
          <w:lang w:val="is-IS"/>
        </w:rPr>
      </w:pPr>
      <w:r w:rsidRPr="00EA713F">
        <w:rPr>
          <w:b/>
          <w:color w:val="000000" w:themeColor="text1"/>
          <w:szCs w:val="22"/>
          <w:lang w:val="is-IS"/>
        </w:rPr>
        <w:t>Markaðsleyfishafi</w:t>
      </w:r>
    </w:p>
    <w:p w14:paraId="6E1D6AC2" w14:textId="1DC93337" w:rsidR="00BB4917" w:rsidRPr="00EA713F" w:rsidRDefault="00BB4917" w:rsidP="009F2EFD">
      <w:pPr>
        <w:keepNext/>
        <w:rPr>
          <w:color w:val="000000" w:themeColor="text1"/>
          <w:szCs w:val="22"/>
          <w:lang w:val="is-IS"/>
        </w:rPr>
      </w:pPr>
      <w:r w:rsidRPr="00EA713F">
        <w:rPr>
          <w:color w:val="000000" w:themeColor="text1"/>
          <w:szCs w:val="22"/>
          <w:lang w:val="is-IS"/>
        </w:rPr>
        <w:t>AstraZeneca</w:t>
      </w:r>
      <w:r w:rsidR="00FD3805" w:rsidRPr="00EA713F">
        <w:rPr>
          <w:color w:val="000000" w:themeColor="text1"/>
          <w:szCs w:val="22"/>
          <w:lang w:val="is-IS"/>
        </w:rPr>
        <w:t> </w:t>
      </w:r>
      <w:r w:rsidRPr="00EA713F">
        <w:rPr>
          <w:color w:val="000000" w:themeColor="text1"/>
          <w:szCs w:val="22"/>
          <w:lang w:val="is-IS"/>
        </w:rPr>
        <w:t>AB</w:t>
      </w:r>
    </w:p>
    <w:p w14:paraId="6E1D6AC3" w14:textId="77777777" w:rsidR="00BB4917" w:rsidRPr="00EA713F" w:rsidRDefault="00BB4917" w:rsidP="009F2EFD">
      <w:pPr>
        <w:keepNext/>
        <w:rPr>
          <w:color w:val="000000" w:themeColor="text1"/>
          <w:szCs w:val="22"/>
          <w:lang w:val="is-IS"/>
        </w:rPr>
      </w:pPr>
      <w:r w:rsidRPr="00EA713F">
        <w:rPr>
          <w:color w:val="000000" w:themeColor="text1"/>
          <w:szCs w:val="22"/>
          <w:lang w:val="is-IS"/>
        </w:rPr>
        <w:t>SE-151 85 Södertälje</w:t>
      </w:r>
    </w:p>
    <w:p w14:paraId="6E1D6AC4" w14:textId="77777777" w:rsidR="00844172" w:rsidRPr="00EA713F" w:rsidRDefault="00BB4917" w:rsidP="009F2EFD">
      <w:pPr>
        <w:rPr>
          <w:color w:val="000000" w:themeColor="text1"/>
          <w:szCs w:val="22"/>
          <w:lang w:val="is-IS"/>
        </w:rPr>
      </w:pPr>
      <w:r w:rsidRPr="00EA713F">
        <w:rPr>
          <w:color w:val="000000" w:themeColor="text1"/>
          <w:szCs w:val="22"/>
          <w:lang w:val="is-IS"/>
        </w:rPr>
        <w:t>Svíþjóð</w:t>
      </w:r>
    </w:p>
    <w:p w14:paraId="6E1D6AC5" w14:textId="77777777" w:rsidR="00844172" w:rsidRPr="00EA713F" w:rsidRDefault="00844172" w:rsidP="009F2EFD">
      <w:pPr>
        <w:adjustRightInd w:val="0"/>
        <w:snapToGrid w:val="0"/>
        <w:rPr>
          <w:b/>
          <w:bCs/>
          <w:color w:val="000000" w:themeColor="text1"/>
          <w:szCs w:val="22"/>
          <w:lang w:val="is-IS"/>
        </w:rPr>
      </w:pPr>
    </w:p>
    <w:p w14:paraId="6E1D6AC6" w14:textId="77777777" w:rsidR="00844172" w:rsidRPr="00EA713F" w:rsidRDefault="00844172" w:rsidP="009F2EFD">
      <w:pPr>
        <w:keepNext/>
        <w:adjustRightInd w:val="0"/>
        <w:snapToGrid w:val="0"/>
        <w:rPr>
          <w:b/>
          <w:bCs/>
          <w:color w:val="000000" w:themeColor="text1"/>
          <w:szCs w:val="22"/>
          <w:lang w:val="is-IS"/>
        </w:rPr>
      </w:pPr>
      <w:r w:rsidRPr="00EA713F">
        <w:rPr>
          <w:b/>
          <w:bCs/>
          <w:color w:val="000000" w:themeColor="text1"/>
          <w:szCs w:val="22"/>
          <w:lang w:val="is-IS"/>
        </w:rPr>
        <w:t>Framleiðandi</w:t>
      </w:r>
    </w:p>
    <w:p w14:paraId="4967BAEA" w14:textId="77777777" w:rsidR="00685770" w:rsidRPr="000646E2" w:rsidRDefault="00685770" w:rsidP="00685770">
      <w:pPr>
        <w:rPr>
          <w:iCs/>
          <w:noProof/>
          <w:lang w:val="is-IS"/>
        </w:rPr>
      </w:pPr>
      <w:r w:rsidRPr="000646E2">
        <w:rPr>
          <w:iCs/>
          <w:noProof/>
          <w:lang w:val="is-IS"/>
        </w:rPr>
        <w:t>Corden Pharma GmbH</w:t>
      </w:r>
    </w:p>
    <w:p w14:paraId="2B7A85EA" w14:textId="64A5C296" w:rsidR="00685770" w:rsidRPr="000646E2" w:rsidRDefault="00685770" w:rsidP="00685770">
      <w:pPr>
        <w:rPr>
          <w:iCs/>
          <w:noProof/>
          <w:lang w:val="is-IS"/>
        </w:rPr>
      </w:pPr>
      <w:r w:rsidRPr="000646E2">
        <w:rPr>
          <w:iCs/>
          <w:noProof/>
          <w:lang w:val="is-IS"/>
        </w:rPr>
        <w:t>Otto-Hahn-</w:t>
      </w:r>
      <w:ins w:id="13" w:author="AZ_TB" w:date="2025-09-18T11:05:00Z">
        <w:r w:rsidR="00A729FD">
          <w:rPr>
            <w:iCs/>
            <w:noProof/>
            <w:lang w:val="is-IS"/>
          </w:rPr>
          <w:t>Strasse 1</w:t>
        </w:r>
      </w:ins>
      <w:del w:id="14" w:author="AZ_TB" w:date="2025-09-18T11:05:00Z">
        <w:r w:rsidRPr="000646E2" w:rsidDel="00A729FD">
          <w:rPr>
            <w:iCs/>
            <w:noProof/>
            <w:lang w:val="is-IS"/>
          </w:rPr>
          <w:delText>Str.</w:delText>
        </w:r>
      </w:del>
    </w:p>
    <w:p w14:paraId="167032DC" w14:textId="77777777" w:rsidR="00685770" w:rsidRPr="000646E2" w:rsidRDefault="00685770" w:rsidP="00685770">
      <w:pPr>
        <w:rPr>
          <w:iCs/>
          <w:noProof/>
          <w:lang w:val="is-IS"/>
        </w:rPr>
      </w:pPr>
      <w:r w:rsidRPr="000646E2">
        <w:rPr>
          <w:iCs/>
          <w:noProof/>
          <w:lang w:val="is-IS"/>
        </w:rPr>
        <w:t>68723 Plankstadt</w:t>
      </w:r>
    </w:p>
    <w:p w14:paraId="695BD505" w14:textId="77777777" w:rsidR="00685770" w:rsidRPr="00485B6E" w:rsidRDefault="00685770" w:rsidP="00685770">
      <w:pPr>
        <w:rPr>
          <w:szCs w:val="22"/>
          <w:lang w:val="is-IS"/>
        </w:rPr>
      </w:pPr>
      <w:r w:rsidRPr="000646E2">
        <w:rPr>
          <w:iCs/>
          <w:szCs w:val="22"/>
          <w:lang w:val="is-IS"/>
        </w:rPr>
        <w:t>Þýskaland</w:t>
      </w:r>
    </w:p>
    <w:p w14:paraId="63A844E4" w14:textId="77777777" w:rsidR="00685770" w:rsidRPr="00EA713F" w:rsidRDefault="00685770" w:rsidP="009F2EFD">
      <w:pPr>
        <w:rPr>
          <w:color w:val="000000" w:themeColor="text1"/>
          <w:szCs w:val="22"/>
          <w:lang w:val="is-IS"/>
        </w:rPr>
      </w:pPr>
    </w:p>
    <w:p w14:paraId="6E1D6ACD" w14:textId="77777777" w:rsidR="00844172" w:rsidRPr="00EA713F" w:rsidRDefault="00844172" w:rsidP="009F2EFD">
      <w:pPr>
        <w:keepNext/>
        <w:numPr>
          <w:ilvl w:val="12"/>
          <w:numId w:val="0"/>
        </w:numPr>
        <w:tabs>
          <w:tab w:val="clear" w:pos="567"/>
        </w:tabs>
        <w:ind w:right="-2"/>
        <w:rPr>
          <w:color w:val="000000" w:themeColor="text1"/>
          <w:szCs w:val="22"/>
          <w:lang w:val="is-IS"/>
        </w:rPr>
      </w:pPr>
      <w:r w:rsidRPr="00EA713F">
        <w:rPr>
          <w:color w:val="000000" w:themeColor="text1"/>
          <w:szCs w:val="22"/>
          <w:lang w:val="is-IS"/>
        </w:rPr>
        <w:t>Ef óskað er frekari upplýsinga um lyfið, vinsamlegast hafið samband við fulltrúa markaðsleyfishafa á hverjum stað:</w:t>
      </w:r>
    </w:p>
    <w:p w14:paraId="6E1D6ACE" w14:textId="77777777" w:rsidR="006439DD" w:rsidRPr="00EA713F" w:rsidRDefault="006439DD" w:rsidP="003B7274">
      <w:pPr>
        <w:rPr>
          <w:lang w:val="is-IS"/>
        </w:rPr>
      </w:pPr>
      <w:bookmarkStart w:id="15" w:name="a1179"/>
    </w:p>
    <w:tbl>
      <w:tblPr>
        <w:tblW w:w="9356" w:type="dxa"/>
        <w:tblInd w:w="-34" w:type="dxa"/>
        <w:tblLayout w:type="fixed"/>
        <w:tblLook w:val="0000" w:firstRow="0" w:lastRow="0" w:firstColumn="0" w:lastColumn="0" w:noHBand="0" w:noVBand="0"/>
      </w:tblPr>
      <w:tblGrid>
        <w:gridCol w:w="4678"/>
        <w:gridCol w:w="4678"/>
      </w:tblGrid>
      <w:tr w:rsidR="006439DD" w:rsidRPr="000646E2" w14:paraId="6E1D6AD7" w14:textId="77777777" w:rsidTr="00C90E67">
        <w:tc>
          <w:tcPr>
            <w:tcW w:w="4644" w:type="dxa"/>
          </w:tcPr>
          <w:p w14:paraId="6E1D6ACF" w14:textId="77777777" w:rsidR="006439DD" w:rsidRPr="00EA713F" w:rsidRDefault="006439DD" w:rsidP="00C90E67">
            <w:pPr>
              <w:rPr>
                <w:color w:val="000000" w:themeColor="text1"/>
                <w:lang w:val="is-IS"/>
              </w:rPr>
            </w:pPr>
            <w:r w:rsidRPr="00EA713F">
              <w:rPr>
                <w:b/>
                <w:color w:val="000000" w:themeColor="text1"/>
                <w:lang w:val="is-IS"/>
              </w:rPr>
              <w:t>België/Belgique/Belgien</w:t>
            </w:r>
          </w:p>
          <w:p w14:paraId="6E1D6AD0" w14:textId="77777777" w:rsidR="006439DD" w:rsidRPr="00EA713F" w:rsidRDefault="006439DD" w:rsidP="00C90E67">
            <w:pPr>
              <w:rPr>
                <w:color w:val="000000" w:themeColor="text1"/>
                <w:lang w:val="is-IS"/>
              </w:rPr>
            </w:pPr>
            <w:r w:rsidRPr="00EA713F">
              <w:rPr>
                <w:color w:val="000000" w:themeColor="text1"/>
                <w:lang w:val="is-IS"/>
              </w:rPr>
              <w:t>AstraZeneca S.A./N.V.</w:t>
            </w:r>
          </w:p>
          <w:p w14:paraId="6E1D6AD1" w14:textId="77777777" w:rsidR="006439DD" w:rsidRPr="00EA713F" w:rsidRDefault="006439DD" w:rsidP="00C90E67">
            <w:pPr>
              <w:rPr>
                <w:color w:val="000000" w:themeColor="text1"/>
                <w:lang w:val="is-IS"/>
              </w:rPr>
            </w:pPr>
            <w:r w:rsidRPr="00EA713F">
              <w:rPr>
                <w:color w:val="000000" w:themeColor="text1"/>
                <w:lang w:val="is-IS"/>
              </w:rPr>
              <w:t>Tel: +32 2 370 48 11</w:t>
            </w:r>
          </w:p>
          <w:p w14:paraId="6E1D6AD2" w14:textId="77777777" w:rsidR="006439DD" w:rsidRPr="00EA713F" w:rsidRDefault="006439DD" w:rsidP="00C90E67">
            <w:pPr>
              <w:ind w:right="34"/>
              <w:rPr>
                <w:color w:val="000000" w:themeColor="text1"/>
                <w:lang w:val="is-IS"/>
              </w:rPr>
            </w:pPr>
          </w:p>
        </w:tc>
        <w:tc>
          <w:tcPr>
            <w:tcW w:w="4678" w:type="dxa"/>
          </w:tcPr>
          <w:p w14:paraId="6E1D6AD3" w14:textId="77777777" w:rsidR="006439DD" w:rsidRPr="00EA713F" w:rsidRDefault="006439DD" w:rsidP="00C90E67">
            <w:pPr>
              <w:rPr>
                <w:color w:val="000000" w:themeColor="text1"/>
                <w:lang w:val="is-IS"/>
              </w:rPr>
            </w:pPr>
            <w:r w:rsidRPr="00EA713F">
              <w:rPr>
                <w:b/>
                <w:color w:val="000000" w:themeColor="text1"/>
                <w:lang w:val="is-IS"/>
              </w:rPr>
              <w:t>Lietuva</w:t>
            </w:r>
          </w:p>
          <w:p w14:paraId="6E1D6AD4" w14:textId="77777777" w:rsidR="006439DD" w:rsidRPr="00EA713F" w:rsidRDefault="006439DD" w:rsidP="00C90E67">
            <w:pPr>
              <w:rPr>
                <w:color w:val="000000" w:themeColor="text1"/>
                <w:lang w:val="is-IS"/>
              </w:rPr>
            </w:pPr>
            <w:r w:rsidRPr="00EA713F">
              <w:rPr>
                <w:color w:val="000000" w:themeColor="text1"/>
                <w:lang w:val="is-IS"/>
              </w:rPr>
              <w:t>UAB AstraZeneca</w:t>
            </w:r>
            <w:r w:rsidRPr="00EA713F">
              <w:rPr>
                <w:b/>
                <w:bCs/>
                <w:color w:val="000000" w:themeColor="text1"/>
                <w:lang w:val="is-IS"/>
              </w:rPr>
              <w:t xml:space="preserve"> </w:t>
            </w:r>
            <w:r w:rsidRPr="00EA713F">
              <w:rPr>
                <w:color w:val="000000" w:themeColor="text1"/>
                <w:lang w:val="is-IS"/>
              </w:rPr>
              <w:t>Lietuva</w:t>
            </w:r>
          </w:p>
          <w:p w14:paraId="6E1D6AD5" w14:textId="77777777" w:rsidR="006439DD" w:rsidRPr="00EA713F" w:rsidRDefault="006439DD" w:rsidP="00C90E67">
            <w:pPr>
              <w:rPr>
                <w:color w:val="000000" w:themeColor="text1"/>
                <w:lang w:val="is-IS"/>
              </w:rPr>
            </w:pPr>
            <w:r w:rsidRPr="00EA713F">
              <w:rPr>
                <w:color w:val="000000" w:themeColor="text1"/>
                <w:lang w:val="is-IS"/>
              </w:rPr>
              <w:t>Tel: +370 5 2660550</w:t>
            </w:r>
          </w:p>
          <w:p w14:paraId="6E1D6AD6" w14:textId="77777777" w:rsidR="006439DD" w:rsidRPr="00EA713F" w:rsidRDefault="006439DD" w:rsidP="00C90E67">
            <w:pPr>
              <w:pStyle w:val="A-TableText"/>
              <w:tabs>
                <w:tab w:val="left" w:pos="567"/>
              </w:tabs>
              <w:autoSpaceDE w:val="0"/>
              <w:autoSpaceDN w:val="0"/>
              <w:adjustRightInd w:val="0"/>
              <w:spacing w:before="0" w:after="0" w:line="260" w:lineRule="exact"/>
              <w:rPr>
                <w:color w:val="000000" w:themeColor="text1"/>
                <w:lang w:val="is-IS"/>
              </w:rPr>
            </w:pPr>
          </w:p>
        </w:tc>
      </w:tr>
      <w:tr w:rsidR="006439DD" w:rsidRPr="00EA713F" w14:paraId="6E1D6AE0" w14:textId="77777777" w:rsidTr="00C90E67">
        <w:tc>
          <w:tcPr>
            <w:tcW w:w="4644" w:type="dxa"/>
          </w:tcPr>
          <w:p w14:paraId="6E1D6AD8" w14:textId="77777777" w:rsidR="006439DD" w:rsidRPr="00EA713F" w:rsidRDefault="006439DD" w:rsidP="00C90E67">
            <w:pPr>
              <w:autoSpaceDE w:val="0"/>
              <w:autoSpaceDN w:val="0"/>
              <w:adjustRightInd w:val="0"/>
              <w:rPr>
                <w:b/>
                <w:bCs/>
                <w:color w:val="000000" w:themeColor="text1"/>
                <w:szCs w:val="22"/>
                <w:highlight w:val="green"/>
                <w:lang w:val="is-IS"/>
              </w:rPr>
            </w:pPr>
            <w:r w:rsidRPr="00EA713F">
              <w:rPr>
                <w:b/>
                <w:bCs/>
                <w:color w:val="000000" w:themeColor="text1"/>
                <w:szCs w:val="22"/>
                <w:lang w:val="is-IS"/>
              </w:rPr>
              <w:t>България</w:t>
            </w:r>
          </w:p>
          <w:p w14:paraId="6E1D6AD9" w14:textId="77777777" w:rsidR="006439DD" w:rsidRPr="00EA713F" w:rsidRDefault="006439DD" w:rsidP="00C90E67">
            <w:pPr>
              <w:autoSpaceDE w:val="0"/>
              <w:autoSpaceDN w:val="0"/>
              <w:adjustRightInd w:val="0"/>
              <w:rPr>
                <w:color w:val="000000" w:themeColor="text1"/>
                <w:szCs w:val="22"/>
                <w:lang w:val="is-IS"/>
              </w:rPr>
            </w:pPr>
            <w:r w:rsidRPr="00EA713F">
              <w:rPr>
                <w:color w:val="000000" w:themeColor="text1"/>
                <w:szCs w:val="22"/>
                <w:lang w:val="is-IS"/>
              </w:rPr>
              <w:t>АстраЗенека България ЕООД</w:t>
            </w:r>
          </w:p>
          <w:p w14:paraId="6E1D6ADA" w14:textId="77777777" w:rsidR="006439DD" w:rsidRPr="00EA713F" w:rsidRDefault="006439DD" w:rsidP="00C90E67">
            <w:pPr>
              <w:autoSpaceDE w:val="0"/>
              <w:autoSpaceDN w:val="0"/>
              <w:adjustRightInd w:val="0"/>
              <w:rPr>
                <w:color w:val="000000" w:themeColor="text1"/>
                <w:szCs w:val="22"/>
                <w:lang w:val="is-IS"/>
              </w:rPr>
            </w:pPr>
            <w:r w:rsidRPr="00EA713F">
              <w:rPr>
                <w:color w:val="000000" w:themeColor="text1"/>
                <w:szCs w:val="22"/>
                <w:lang w:val="is-IS"/>
              </w:rPr>
              <w:t xml:space="preserve">Тел.: </w:t>
            </w:r>
            <w:r w:rsidRPr="00EA713F">
              <w:rPr>
                <w:color w:val="000000" w:themeColor="text1"/>
                <w:lang w:val="is-IS"/>
              </w:rPr>
              <w:t>+359 24455000</w:t>
            </w:r>
          </w:p>
          <w:p w14:paraId="6E1D6ADB" w14:textId="77777777" w:rsidR="006439DD" w:rsidRPr="00EA713F" w:rsidRDefault="006439DD" w:rsidP="00C90E67">
            <w:pPr>
              <w:pStyle w:val="A-TableText"/>
              <w:tabs>
                <w:tab w:val="left" w:pos="567"/>
              </w:tabs>
              <w:autoSpaceDE w:val="0"/>
              <w:autoSpaceDN w:val="0"/>
              <w:adjustRightInd w:val="0"/>
              <w:spacing w:before="0" w:after="0" w:line="260" w:lineRule="exact"/>
              <w:rPr>
                <w:color w:val="000000" w:themeColor="text1"/>
                <w:lang w:val="is-IS"/>
              </w:rPr>
            </w:pPr>
          </w:p>
        </w:tc>
        <w:tc>
          <w:tcPr>
            <w:tcW w:w="4678" w:type="dxa"/>
          </w:tcPr>
          <w:p w14:paraId="6E1D6ADC" w14:textId="77777777" w:rsidR="006439DD" w:rsidRPr="00EA713F" w:rsidRDefault="006439DD" w:rsidP="00C90E67">
            <w:pPr>
              <w:rPr>
                <w:color w:val="000000" w:themeColor="text1"/>
                <w:lang w:val="is-IS"/>
              </w:rPr>
            </w:pPr>
            <w:r w:rsidRPr="00EA713F">
              <w:rPr>
                <w:b/>
                <w:color w:val="000000" w:themeColor="text1"/>
                <w:lang w:val="is-IS"/>
              </w:rPr>
              <w:t>Luxembourg/Luxemburg</w:t>
            </w:r>
          </w:p>
          <w:p w14:paraId="6E1D6ADD" w14:textId="77777777" w:rsidR="006439DD" w:rsidRPr="00EA713F" w:rsidRDefault="006439DD" w:rsidP="00C90E67">
            <w:pPr>
              <w:rPr>
                <w:color w:val="000000" w:themeColor="text1"/>
                <w:lang w:val="is-IS"/>
              </w:rPr>
            </w:pPr>
            <w:r w:rsidRPr="00EA713F">
              <w:rPr>
                <w:color w:val="000000" w:themeColor="text1"/>
                <w:lang w:val="is-IS"/>
              </w:rPr>
              <w:t>AstraZeneca S.A./N.V.</w:t>
            </w:r>
          </w:p>
          <w:p w14:paraId="6E1D6ADE" w14:textId="77777777" w:rsidR="006439DD" w:rsidRPr="00EA713F" w:rsidRDefault="006439DD" w:rsidP="00C90E67">
            <w:pPr>
              <w:rPr>
                <w:color w:val="000000" w:themeColor="text1"/>
                <w:lang w:val="is-IS"/>
              </w:rPr>
            </w:pPr>
            <w:r w:rsidRPr="00EA713F">
              <w:rPr>
                <w:color w:val="000000" w:themeColor="text1"/>
                <w:lang w:val="is-IS"/>
              </w:rPr>
              <w:t>Tél/Tel: +32 2 370 48 11</w:t>
            </w:r>
          </w:p>
          <w:p w14:paraId="6E1D6ADF" w14:textId="77777777" w:rsidR="006439DD" w:rsidRPr="00EA713F" w:rsidRDefault="006439DD" w:rsidP="00C90E67">
            <w:pPr>
              <w:pStyle w:val="A-TableText"/>
              <w:tabs>
                <w:tab w:val="left" w:pos="567"/>
              </w:tabs>
              <w:autoSpaceDE w:val="0"/>
              <w:autoSpaceDN w:val="0"/>
              <w:adjustRightInd w:val="0"/>
              <w:spacing w:before="0" w:after="0" w:line="260" w:lineRule="exact"/>
              <w:rPr>
                <w:color w:val="000000" w:themeColor="text1"/>
                <w:lang w:val="is-IS"/>
              </w:rPr>
            </w:pPr>
          </w:p>
        </w:tc>
      </w:tr>
      <w:tr w:rsidR="006439DD" w:rsidRPr="00EA713F" w14:paraId="6E1D6AE9" w14:textId="77777777" w:rsidTr="00C90E67">
        <w:trPr>
          <w:trHeight w:val="1015"/>
        </w:trPr>
        <w:tc>
          <w:tcPr>
            <w:tcW w:w="4644" w:type="dxa"/>
          </w:tcPr>
          <w:p w14:paraId="6E1D6AE1" w14:textId="77777777" w:rsidR="006439DD" w:rsidRPr="00EA713F" w:rsidRDefault="006439DD" w:rsidP="00C90E67">
            <w:pPr>
              <w:tabs>
                <w:tab w:val="left" w:pos="-720"/>
              </w:tabs>
              <w:suppressAutoHyphens/>
              <w:rPr>
                <w:color w:val="000000" w:themeColor="text1"/>
                <w:lang w:val="is-IS"/>
              </w:rPr>
            </w:pPr>
            <w:r w:rsidRPr="00EA713F">
              <w:rPr>
                <w:b/>
                <w:color w:val="000000" w:themeColor="text1"/>
                <w:lang w:val="is-IS"/>
              </w:rPr>
              <w:t>Česká republika</w:t>
            </w:r>
          </w:p>
          <w:p w14:paraId="6E1D6AE2" w14:textId="77777777" w:rsidR="006439DD" w:rsidRPr="00EA713F" w:rsidRDefault="006439DD" w:rsidP="00C90E67">
            <w:pPr>
              <w:tabs>
                <w:tab w:val="left" w:pos="-720"/>
              </w:tabs>
              <w:suppressAutoHyphens/>
              <w:rPr>
                <w:color w:val="000000" w:themeColor="text1"/>
                <w:lang w:val="is-IS"/>
              </w:rPr>
            </w:pPr>
            <w:r w:rsidRPr="00EA713F">
              <w:rPr>
                <w:color w:val="000000" w:themeColor="text1"/>
                <w:lang w:val="is-IS"/>
              </w:rPr>
              <w:t>AstraZeneca Czech Republic s.r.o.</w:t>
            </w:r>
          </w:p>
          <w:p w14:paraId="6E1D6AE3" w14:textId="77777777" w:rsidR="006439DD" w:rsidRPr="00EA713F" w:rsidRDefault="006439DD" w:rsidP="00C90E67">
            <w:pPr>
              <w:rPr>
                <w:color w:val="000000" w:themeColor="text1"/>
                <w:lang w:val="is-IS"/>
              </w:rPr>
            </w:pPr>
            <w:r w:rsidRPr="00EA713F">
              <w:rPr>
                <w:color w:val="000000" w:themeColor="text1"/>
                <w:lang w:val="is-IS"/>
              </w:rPr>
              <w:t>Tel: +420 222 807 111</w:t>
            </w:r>
          </w:p>
          <w:p w14:paraId="6E1D6AE4" w14:textId="77777777" w:rsidR="006439DD" w:rsidRPr="00EA713F" w:rsidRDefault="006439DD" w:rsidP="00C90E67">
            <w:pPr>
              <w:rPr>
                <w:color w:val="000000" w:themeColor="text1"/>
                <w:lang w:val="is-IS"/>
              </w:rPr>
            </w:pPr>
          </w:p>
        </w:tc>
        <w:tc>
          <w:tcPr>
            <w:tcW w:w="4678" w:type="dxa"/>
          </w:tcPr>
          <w:p w14:paraId="6E1D6AE5" w14:textId="77777777" w:rsidR="006439DD" w:rsidRPr="00EA713F" w:rsidRDefault="006439DD" w:rsidP="00C90E67">
            <w:pPr>
              <w:spacing w:line="260" w:lineRule="atLeast"/>
              <w:rPr>
                <w:b/>
                <w:color w:val="000000" w:themeColor="text1"/>
                <w:lang w:val="is-IS"/>
              </w:rPr>
            </w:pPr>
            <w:r w:rsidRPr="00EA713F">
              <w:rPr>
                <w:b/>
                <w:color w:val="000000" w:themeColor="text1"/>
                <w:lang w:val="is-IS"/>
              </w:rPr>
              <w:t>Magyarország</w:t>
            </w:r>
          </w:p>
          <w:p w14:paraId="6E1D6AE6" w14:textId="77777777" w:rsidR="006439DD" w:rsidRPr="00EA713F" w:rsidRDefault="006439DD" w:rsidP="00C90E67">
            <w:pPr>
              <w:spacing w:line="260" w:lineRule="atLeast"/>
              <w:rPr>
                <w:color w:val="000000" w:themeColor="text1"/>
                <w:lang w:val="is-IS"/>
              </w:rPr>
            </w:pPr>
            <w:r w:rsidRPr="00EA713F">
              <w:rPr>
                <w:color w:val="000000" w:themeColor="text1"/>
                <w:lang w:val="is-IS"/>
              </w:rPr>
              <w:t>AstraZeneca Kft.</w:t>
            </w:r>
          </w:p>
          <w:p w14:paraId="6E1D6AE7" w14:textId="77777777" w:rsidR="006439DD" w:rsidRPr="00EA713F" w:rsidRDefault="006439DD" w:rsidP="00C90E67">
            <w:pPr>
              <w:rPr>
                <w:color w:val="000000" w:themeColor="text1"/>
                <w:lang w:val="is-IS"/>
              </w:rPr>
            </w:pPr>
            <w:r w:rsidRPr="00EA713F">
              <w:rPr>
                <w:color w:val="000000" w:themeColor="text1"/>
                <w:lang w:val="is-IS"/>
              </w:rPr>
              <w:t>Tel.: +36 1 883 6500</w:t>
            </w:r>
          </w:p>
          <w:p w14:paraId="6E1D6AE8" w14:textId="77777777" w:rsidR="006439DD" w:rsidRPr="00EA713F" w:rsidRDefault="006439DD" w:rsidP="00C90E67">
            <w:pPr>
              <w:pStyle w:val="A-TableText"/>
              <w:tabs>
                <w:tab w:val="left" w:pos="-720"/>
                <w:tab w:val="left" w:pos="567"/>
              </w:tabs>
              <w:suppressAutoHyphens/>
              <w:spacing w:before="0" w:after="0" w:line="260" w:lineRule="exact"/>
              <w:rPr>
                <w:strike/>
                <w:color w:val="000000" w:themeColor="text1"/>
                <w:lang w:val="is-IS"/>
              </w:rPr>
            </w:pPr>
          </w:p>
        </w:tc>
      </w:tr>
      <w:tr w:rsidR="006439DD" w:rsidRPr="00EA713F" w14:paraId="6E1D6AF2" w14:textId="77777777" w:rsidTr="00C90E67">
        <w:tc>
          <w:tcPr>
            <w:tcW w:w="4644" w:type="dxa"/>
          </w:tcPr>
          <w:p w14:paraId="6E1D6AEA" w14:textId="77777777" w:rsidR="006439DD" w:rsidRPr="00EA713F" w:rsidRDefault="006439DD" w:rsidP="00C90E67">
            <w:pPr>
              <w:rPr>
                <w:color w:val="000000" w:themeColor="text1"/>
                <w:lang w:val="is-IS"/>
              </w:rPr>
            </w:pPr>
            <w:r w:rsidRPr="00EA713F">
              <w:rPr>
                <w:b/>
                <w:color w:val="000000" w:themeColor="text1"/>
                <w:lang w:val="is-IS"/>
              </w:rPr>
              <w:t>Danmark</w:t>
            </w:r>
          </w:p>
          <w:p w14:paraId="6E1D6AEB" w14:textId="77777777" w:rsidR="006439DD" w:rsidRPr="00EA713F" w:rsidRDefault="006439DD" w:rsidP="00C90E67">
            <w:pPr>
              <w:rPr>
                <w:color w:val="000000" w:themeColor="text1"/>
                <w:lang w:val="is-IS"/>
              </w:rPr>
            </w:pPr>
            <w:r w:rsidRPr="00EA713F">
              <w:rPr>
                <w:color w:val="000000" w:themeColor="text1"/>
                <w:lang w:val="is-IS"/>
              </w:rPr>
              <w:t>AstraZeneca A/S</w:t>
            </w:r>
          </w:p>
          <w:p w14:paraId="6E1D6AEC" w14:textId="77777777" w:rsidR="006439DD" w:rsidRPr="00EA713F" w:rsidRDefault="006439DD" w:rsidP="00C90E67">
            <w:pPr>
              <w:rPr>
                <w:color w:val="000000" w:themeColor="text1"/>
                <w:lang w:val="is-IS"/>
              </w:rPr>
            </w:pPr>
            <w:r w:rsidRPr="00EA713F">
              <w:rPr>
                <w:color w:val="000000" w:themeColor="text1"/>
                <w:lang w:val="is-IS"/>
              </w:rPr>
              <w:t>Tlf: +45 43 66 64 62</w:t>
            </w:r>
          </w:p>
          <w:p w14:paraId="6E1D6AED" w14:textId="77777777" w:rsidR="006439DD" w:rsidRPr="00EA713F" w:rsidRDefault="006439DD" w:rsidP="00C90E67">
            <w:pPr>
              <w:pStyle w:val="A-TableText"/>
              <w:tabs>
                <w:tab w:val="left" w:pos="-720"/>
                <w:tab w:val="left" w:pos="567"/>
              </w:tabs>
              <w:suppressAutoHyphens/>
              <w:spacing w:before="0" w:after="0" w:line="260" w:lineRule="exact"/>
              <w:rPr>
                <w:color w:val="000000" w:themeColor="text1"/>
                <w:lang w:val="is-IS"/>
              </w:rPr>
            </w:pPr>
          </w:p>
        </w:tc>
        <w:tc>
          <w:tcPr>
            <w:tcW w:w="4678" w:type="dxa"/>
          </w:tcPr>
          <w:p w14:paraId="6E1D6AEE" w14:textId="77777777" w:rsidR="006439DD" w:rsidRPr="00EA713F" w:rsidRDefault="006439DD" w:rsidP="00C90E67">
            <w:pPr>
              <w:tabs>
                <w:tab w:val="left" w:pos="-720"/>
                <w:tab w:val="left" w:pos="4536"/>
              </w:tabs>
              <w:suppressAutoHyphens/>
              <w:rPr>
                <w:b/>
                <w:color w:val="000000" w:themeColor="text1"/>
                <w:lang w:val="is-IS"/>
              </w:rPr>
            </w:pPr>
            <w:r w:rsidRPr="00EA713F">
              <w:rPr>
                <w:b/>
                <w:color w:val="000000" w:themeColor="text1"/>
                <w:lang w:val="is-IS"/>
              </w:rPr>
              <w:t>Malta</w:t>
            </w:r>
          </w:p>
          <w:p w14:paraId="6E1D6AEF" w14:textId="77777777" w:rsidR="006439DD" w:rsidRPr="00EA713F" w:rsidRDefault="006439DD" w:rsidP="00C90E67">
            <w:pPr>
              <w:rPr>
                <w:color w:val="000000" w:themeColor="text1"/>
                <w:lang w:val="is-IS"/>
              </w:rPr>
            </w:pPr>
            <w:r w:rsidRPr="00EA713F">
              <w:rPr>
                <w:color w:val="000000" w:themeColor="text1"/>
                <w:lang w:val="is-IS"/>
              </w:rPr>
              <w:t>Associated Drug Co. Ltd</w:t>
            </w:r>
          </w:p>
          <w:p w14:paraId="6E1D6AF0" w14:textId="77777777" w:rsidR="006439DD" w:rsidRPr="00EA713F" w:rsidRDefault="006439DD" w:rsidP="00C90E67">
            <w:pPr>
              <w:pStyle w:val="A-TableText"/>
              <w:tabs>
                <w:tab w:val="left" w:pos="567"/>
              </w:tabs>
              <w:spacing w:before="0" w:after="0" w:line="260" w:lineRule="exact"/>
              <w:rPr>
                <w:color w:val="000000" w:themeColor="text1"/>
                <w:lang w:val="is-IS"/>
              </w:rPr>
            </w:pPr>
            <w:r w:rsidRPr="00EA713F">
              <w:rPr>
                <w:color w:val="000000" w:themeColor="text1"/>
                <w:lang w:val="is-IS"/>
              </w:rPr>
              <w:t>Tel: +356 2277 8000</w:t>
            </w:r>
          </w:p>
          <w:p w14:paraId="6E1D6AF1" w14:textId="77777777" w:rsidR="006439DD" w:rsidRPr="00EA713F" w:rsidRDefault="006439DD" w:rsidP="00C90E67">
            <w:pPr>
              <w:pStyle w:val="A-TableText"/>
              <w:tabs>
                <w:tab w:val="left" w:pos="567"/>
              </w:tabs>
              <w:spacing w:before="0" w:after="0" w:line="260" w:lineRule="exact"/>
              <w:rPr>
                <w:strike/>
                <w:color w:val="000000" w:themeColor="text1"/>
                <w:lang w:val="is-IS"/>
              </w:rPr>
            </w:pPr>
          </w:p>
        </w:tc>
      </w:tr>
      <w:tr w:rsidR="006439DD" w:rsidRPr="00EA713F" w14:paraId="6E1D6AFB" w14:textId="77777777" w:rsidTr="00C90E67">
        <w:tc>
          <w:tcPr>
            <w:tcW w:w="4644" w:type="dxa"/>
          </w:tcPr>
          <w:p w14:paraId="6E1D6AF3" w14:textId="77777777" w:rsidR="006439DD" w:rsidRPr="00EA713F" w:rsidRDefault="006439DD" w:rsidP="00C90E67">
            <w:pPr>
              <w:rPr>
                <w:color w:val="000000" w:themeColor="text1"/>
                <w:lang w:val="is-IS"/>
              </w:rPr>
            </w:pPr>
            <w:r w:rsidRPr="00EA713F">
              <w:rPr>
                <w:b/>
                <w:color w:val="000000" w:themeColor="text1"/>
                <w:lang w:val="is-IS"/>
              </w:rPr>
              <w:t>Deutschland</w:t>
            </w:r>
          </w:p>
          <w:p w14:paraId="6E1D6AF4" w14:textId="77777777" w:rsidR="006439DD" w:rsidRPr="00EA713F" w:rsidRDefault="006439DD" w:rsidP="00C90E67">
            <w:pPr>
              <w:rPr>
                <w:color w:val="000000" w:themeColor="text1"/>
                <w:lang w:val="is-IS"/>
              </w:rPr>
            </w:pPr>
            <w:r w:rsidRPr="00EA713F">
              <w:rPr>
                <w:color w:val="000000" w:themeColor="text1"/>
                <w:lang w:val="is-IS"/>
              </w:rPr>
              <w:t>AstraZeneca GmbH</w:t>
            </w:r>
          </w:p>
          <w:p w14:paraId="6E1D6AF5" w14:textId="16499F01" w:rsidR="006439DD" w:rsidRPr="00EA713F" w:rsidRDefault="006439DD" w:rsidP="00C90E67">
            <w:pPr>
              <w:rPr>
                <w:color w:val="000000" w:themeColor="text1"/>
                <w:lang w:val="is-IS"/>
              </w:rPr>
            </w:pPr>
            <w:r w:rsidRPr="00EA713F">
              <w:rPr>
                <w:color w:val="000000" w:themeColor="text1"/>
                <w:lang w:val="is-IS"/>
              </w:rPr>
              <w:t xml:space="preserve">Tel: </w:t>
            </w:r>
            <w:r w:rsidR="009E2F1B">
              <w:rPr>
                <w:noProof/>
                <w:lang w:val="de-DE"/>
              </w:rPr>
              <w:t>+49 40 809034100</w:t>
            </w:r>
          </w:p>
          <w:p w14:paraId="6E1D6AF6" w14:textId="77777777" w:rsidR="006439DD" w:rsidRPr="00EA713F" w:rsidRDefault="006439DD" w:rsidP="00C90E67">
            <w:pPr>
              <w:pStyle w:val="A-TableText"/>
              <w:tabs>
                <w:tab w:val="left" w:pos="-720"/>
                <w:tab w:val="left" w:pos="567"/>
              </w:tabs>
              <w:suppressAutoHyphens/>
              <w:spacing w:before="0" w:after="0" w:line="260" w:lineRule="exact"/>
              <w:rPr>
                <w:color w:val="000000" w:themeColor="text1"/>
                <w:lang w:val="is-IS"/>
              </w:rPr>
            </w:pPr>
          </w:p>
        </w:tc>
        <w:tc>
          <w:tcPr>
            <w:tcW w:w="4678" w:type="dxa"/>
          </w:tcPr>
          <w:p w14:paraId="6E1D6AF7" w14:textId="77777777" w:rsidR="006439DD" w:rsidRPr="00EA713F" w:rsidRDefault="006439DD" w:rsidP="00C90E67">
            <w:pPr>
              <w:suppressAutoHyphens/>
              <w:rPr>
                <w:color w:val="000000" w:themeColor="text1"/>
                <w:lang w:val="is-IS"/>
              </w:rPr>
            </w:pPr>
            <w:r w:rsidRPr="00EA713F">
              <w:rPr>
                <w:b/>
                <w:color w:val="000000" w:themeColor="text1"/>
                <w:lang w:val="is-IS"/>
              </w:rPr>
              <w:t>Nederland</w:t>
            </w:r>
          </w:p>
          <w:p w14:paraId="6E1D6AF8" w14:textId="77777777" w:rsidR="006439DD" w:rsidRPr="00EA713F" w:rsidRDefault="006439DD" w:rsidP="00C90E67">
            <w:pPr>
              <w:rPr>
                <w:iCs/>
                <w:color w:val="000000" w:themeColor="text1"/>
                <w:lang w:val="is-IS"/>
              </w:rPr>
            </w:pPr>
            <w:r w:rsidRPr="00EA713F">
              <w:rPr>
                <w:iCs/>
                <w:color w:val="000000" w:themeColor="text1"/>
                <w:lang w:val="is-IS"/>
              </w:rPr>
              <w:t>AstraZeneca BV</w:t>
            </w:r>
          </w:p>
          <w:p w14:paraId="6E1D6AF9" w14:textId="39B062BE" w:rsidR="006439DD" w:rsidRPr="00EA713F" w:rsidRDefault="006439DD" w:rsidP="00C90E67">
            <w:pPr>
              <w:rPr>
                <w:color w:val="000000" w:themeColor="text1"/>
                <w:lang w:val="is-IS"/>
              </w:rPr>
            </w:pPr>
            <w:r w:rsidRPr="00EA713F">
              <w:rPr>
                <w:color w:val="000000" w:themeColor="text1"/>
                <w:lang w:val="is-IS"/>
              </w:rPr>
              <w:t xml:space="preserve">Tel: +31 </w:t>
            </w:r>
            <w:r w:rsidR="00E643C7" w:rsidRPr="00E643C7">
              <w:rPr>
                <w:color w:val="000000" w:themeColor="text1"/>
                <w:lang w:val="is-IS"/>
              </w:rPr>
              <w:t>85 808 9900</w:t>
            </w:r>
          </w:p>
          <w:p w14:paraId="6E1D6AFA" w14:textId="77777777" w:rsidR="006439DD" w:rsidRPr="00EA713F" w:rsidRDefault="006439DD" w:rsidP="00C90E67">
            <w:pPr>
              <w:rPr>
                <w:strike/>
                <w:color w:val="000000" w:themeColor="text1"/>
                <w:lang w:val="is-IS"/>
              </w:rPr>
            </w:pPr>
            <w:r w:rsidRPr="00EA713F">
              <w:rPr>
                <w:color w:val="000000" w:themeColor="text1"/>
                <w:lang w:val="is-IS"/>
              </w:rPr>
              <w:t xml:space="preserve"> </w:t>
            </w:r>
          </w:p>
        </w:tc>
      </w:tr>
      <w:tr w:rsidR="006439DD" w:rsidRPr="00EA713F" w14:paraId="6E1D6B04" w14:textId="77777777" w:rsidTr="00C90E67">
        <w:tc>
          <w:tcPr>
            <w:tcW w:w="4644" w:type="dxa"/>
          </w:tcPr>
          <w:p w14:paraId="6E1D6AFC" w14:textId="77777777" w:rsidR="006439DD" w:rsidRPr="00EA713F" w:rsidRDefault="006439DD" w:rsidP="00C90E67">
            <w:pPr>
              <w:tabs>
                <w:tab w:val="left" w:pos="-720"/>
              </w:tabs>
              <w:suppressAutoHyphens/>
              <w:rPr>
                <w:b/>
                <w:bCs/>
                <w:color w:val="000000" w:themeColor="text1"/>
                <w:lang w:val="is-IS"/>
              </w:rPr>
            </w:pPr>
            <w:r w:rsidRPr="00EA713F">
              <w:rPr>
                <w:b/>
                <w:bCs/>
                <w:color w:val="000000" w:themeColor="text1"/>
                <w:lang w:val="is-IS"/>
              </w:rPr>
              <w:t>Eesti</w:t>
            </w:r>
          </w:p>
          <w:p w14:paraId="6E1D6AFD" w14:textId="77777777" w:rsidR="006439DD" w:rsidRPr="00EA713F" w:rsidRDefault="006439DD" w:rsidP="00C90E67">
            <w:pPr>
              <w:tabs>
                <w:tab w:val="left" w:pos="-720"/>
              </w:tabs>
              <w:suppressAutoHyphens/>
              <w:rPr>
                <w:color w:val="000000" w:themeColor="text1"/>
                <w:lang w:val="is-IS"/>
              </w:rPr>
            </w:pPr>
            <w:r w:rsidRPr="00EA713F">
              <w:rPr>
                <w:color w:val="000000" w:themeColor="text1"/>
                <w:lang w:val="is-IS"/>
              </w:rPr>
              <w:t xml:space="preserve">AstraZeneca </w:t>
            </w:r>
          </w:p>
          <w:p w14:paraId="6E1D6AFE" w14:textId="77777777" w:rsidR="006439DD" w:rsidRPr="00EA713F" w:rsidRDefault="006439DD" w:rsidP="00C90E67">
            <w:pPr>
              <w:tabs>
                <w:tab w:val="left" w:pos="-720"/>
              </w:tabs>
              <w:suppressAutoHyphens/>
              <w:rPr>
                <w:color w:val="000000" w:themeColor="text1"/>
                <w:lang w:val="is-IS"/>
              </w:rPr>
            </w:pPr>
            <w:r w:rsidRPr="00EA713F">
              <w:rPr>
                <w:color w:val="000000" w:themeColor="text1"/>
                <w:lang w:val="is-IS"/>
              </w:rPr>
              <w:t>Tel: +372 6549 600</w:t>
            </w:r>
          </w:p>
          <w:p w14:paraId="6E1D6AFF" w14:textId="77777777" w:rsidR="006439DD" w:rsidRPr="00EA713F" w:rsidRDefault="006439DD" w:rsidP="00C90E67">
            <w:pPr>
              <w:pStyle w:val="A-TableText"/>
              <w:tabs>
                <w:tab w:val="left" w:pos="-720"/>
                <w:tab w:val="left" w:pos="567"/>
              </w:tabs>
              <w:suppressAutoHyphens/>
              <w:spacing w:before="0" w:after="0" w:line="260" w:lineRule="exact"/>
              <w:rPr>
                <w:color w:val="000000" w:themeColor="text1"/>
                <w:lang w:val="is-IS"/>
              </w:rPr>
            </w:pPr>
          </w:p>
        </w:tc>
        <w:tc>
          <w:tcPr>
            <w:tcW w:w="4678" w:type="dxa"/>
          </w:tcPr>
          <w:p w14:paraId="6E1D6B00" w14:textId="77777777" w:rsidR="006439DD" w:rsidRPr="00EA713F" w:rsidRDefault="006439DD" w:rsidP="00C90E67">
            <w:pPr>
              <w:rPr>
                <w:color w:val="000000" w:themeColor="text1"/>
                <w:lang w:val="is-IS"/>
              </w:rPr>
            </w:pPr>
            <w:r w:rsidRPr="00EA713F">
              <w:rPr>
                <w:b/>
                <w:color w:val="000000" w:themeColor="text1"/>
                <w:lang w:val="is-IS"/>
              </w:rPr>
              <w:t>Norge</w:t>
            </w:r>
          </w:p>
          <w:p w14:paraId="6E1D6B01" w14:textId="77777777" w:rsidR="006439DD" w:rsidRPr="00EA713F" w:rsidRDefault="006439DD" w:rsidP="00C90E67">
            <w:pPr>
              <w:rPr>
                <w:color w:val="000000" w:themeColor="text1"/>
                <w:lang w:val="is-IS"/>
              </w:rPr>
            </w:pPr>
            <w:r w:rsidRPr="00EA713F">
              <w:rPr>
                <w:color w:val="000000" w:themeColor="text1"/>
                <w:lang w:val="is-IS"/>
              </w:rPr>
              <w:t>AstraZeneca AS</w:t>
            </w:r>
          </w:p>
          <w:p w14:paraId="6E1D6B02" w14:textId="77777777" w:rsidR="006439DD" w:rsidRPr="00EA713F" w:rsidRDefault="006439DD" w:rsidP="00C90E67">
            <w:pPr>
              <w:rPr>
                <w:color w:val="000000" w:themeColor="text1"/>
                <w:lang w:val="is-IS"/>
              </w:rPr>
            </w:pPr>
            <w:r w:rsidRPr="00EA713F">
              <w:rPr>
                <w:color w:val="000000" w:themeColor="text1"/>
                <w:lang w:val="is-IS"/>
              </w:rPr>
              <w:t>Tlf: +47 21 00 64 00</w:t>
            </w:r>
          </w:p>
          <w:p w14:paraId="6E1D6B03" w14:textId="77777777" w:rsidR="006439DD" w:rsidRPr="00EA713F" w:rsidRDefault="006439DD" w:rsidP="00C90E67">
            <w:pPr>
              <w:pStyle w:val="A-TableText"/>
              <w:tabs>
                <w:tab w:val="left" w:pos="-720"/>
                <w:tab w:val="left" w:pos="567"/>
              </w:tabs>
              <w:suppressAutoHyphens/>
              <w:spacing w:before="0" w:after="0" w:line="260" w:lineRule="exact"/>
              <w:rPr>
                <w:strike/>
                <w:color w:val="000000" w:themeColor="text1"/>
                <w:lang w:val="is-IS"/>
              </w:rPr>
            </w:pPr>
          </w:p>
        </w:tc>
      </w:tr>
      <w:tr w:rsidR="006439DD" w:rsidRPr="00EA713F" w14:paraId="6E1D6B0D" w14:textId="77777777" w:rsidTr="00C90E67">
        <w:tc>
          <w:tcPr>
            <w:tcW w:w="4644" w:type="dxa"/>
          </w:tcPr>
          <w:p w14:paraId="6E1D6B05" w14:textId="77777777" w:rsidR="006439DD" w:rsidRPr="00EA713F" w:rsidRDefault="006439DD" w:rsidP="00C90E67">
            <w:pPr>
              <w:rPr>
                <w:color w:val="000000" w:themeColor="text1"/>
                <w:lang w:val="is-IS"/>
              </w:rPr>
            </w:pPr>
            <w:r w:rsidRPr="00EA713F">
              <w:rPr>
                <w:b/>
                <w:color w:val="000000" w:themeColor="text1"/>
                <w:lang w:val="is-IS"/>
              </w:rPr>
              <w:t>Ελλάδα</w:t>
            </w:r>
          </w:p>
          <w:p w14:paraId="6E1D6B06" w14:textId="77777777" w:rsidR="006439DD" w:rsidRPr="00EA713F" w:rsidRDefault="006439DD" w:rsidP="00C90E67">
            <w:pPr>
              <w:rPr>
                <w:color w:val="000000" w:themeColor="text1"/>
                <w:lang w:val="is-IS"/>
              </w:rPr>
            </w:pPr>
            <w:r w:rsidRPr="00EA713F">
              <w:rPr>
                <w:color w:val="000000" w:themeColor="text1"/>
                <w:lang w:val="is-IS"/>
              </w:rPr>
              <w:t>AstraZeneca A.E.</w:t>
            </w:r>
          </w:p>
          <w:p w14:paraId="6E1D6B07" w14:textId="77777777" w:rsidR="006439DD" w:rsidRPr="00EA713F" w:rsidRDefault="006439DD" w:rsidP="00C90E67">
            <w:pPr>
              <w:rPr>
                <w:color w:val="000000" w:themeColor="text1"/>
                <w:lang w:val="is-IS"/>
              </w:rPr>
            </w:pPr>
            <w:r w:rsidRPr="00EA713F">
              <w:rPr>
                <w:color w:val="000000" w:themeColor="text1"/>
                <w:lang w:val="is-IS"/>
              </w:rPr>
              <w:t>Τηλ: +30 210 6871500</w:t>
            </w:r>
          </w:p>
          <w:p w14:paraId="6E1D6B08" w14:textId="77777777" w:rsidR="006439DD" w:rsidRPr="00EA713F" w:rsidRDefault="006439DD" w:rsidP="00C90E67">
            <w:pPr>
              <w:tabs>
                <w:tab w:val="left" w:pos="-720"/>
              </w:tabs>
              <w:suppressAutoHyphens/>
              <w:rPr>
                <w:color w:val="000000" w:themeColor="text1"/>
                <w:lang w:val="is-IS"/>
              </w:rPr>
            </w:pPr>
          </w:p>
        </w:tc>
        <w:tc>
          <w:tcPr>
            <w:tcW w:w="4678" w:type="dxa"/>
          </w:tcPr>
          <w:p w14:paraId="6E1D6B09" w14:textId="77777777" w:rsidR="006439DD" w:rsidRPr="00EA713F" w:rsidRDefault="006439DD" w:rsidP="00C90E67">
            <w:pPr>
              <w:rPr>
                <w:color w:val="000000" w:themeColor="text1"/>
                <w:lang w:val="is-IS"/>
              </w:rPr>
            </w:pPr>
            <w:r w:rsidRPr="00EA713F">
              <w:rPr>
                <w:b/>
                <w:color w:val="000000" w:themeColor="text1"/>
                <w:lang w:val="is-IS"/>
              </w:rPr>
              <w:t>Österreich</w:t>
            </w:r>
          </w:p>
          <w:p w14:paraId="6E1D6B0A" w14:textId="77777777" w:rsidR="006439DD" w:rsidRPr="00EA713F" w:rsidRDefault="006439DD" w:rsidP="00C90E67">
            <w:pPr>
              <w:rPr>
                <w:color w:val="000000" w:themeColor="text1"/>
                <w:lang w:val="is-IS"/>
              </w:rPr>
            </w:pPr>
            <w:r w:rsidRPr="00EA713F">
              <w:rPr>
                <w:color w:val="000000" w:themeColor="text1"/>
                <w:lang w:val="is-IS"/>
              </w:rPr>
              <w:t>AstraZeneca Österreich GmbH</w:t>
            </w:r>
          </w:p>
          <w:p w14:paraId="6E1D6B0B" w14:textId="77777777" w:rsidR="006439DD" w:rsidRPr="00EA713F" w:rsidRDefault="006439DD" w:rsidP="00C90E67">
            <w:pPr>
              <w:rPr>
                <w:color w:val="000000" w:themeColor="text1"/>
                <w:lang w:val="is-IS"/>
              </w:rPr>
            </w:pPr>
            <w:r w:rsidRPr="00EA713F">
              <w:rPr>
                <w:color w:val="000000" w:themeColor="text1"/>
                <w:lang w:val="is-IS"/>
              </w:rPr>
              <w:t>Tel: +43 1 711 31 0</w:t>
            </w:r>
          </w:p>
          <w:p w14:paraId="6E1D6B0C" w14:textId="77777777" w:rsidR="006439DD" w:rsidRPr="00EA713F" w:rsidRDefault="006439DD" w:rsidP="00C90E67">
            <w:pPr>
              <w:pStyle w:val="A-TableText"/>
              <w:tabs>
                <w:tab w:val="left" w:pos="567"/>
              </w:tabs>
              <w:spacing w:before="0" w:after="0" w:line="260" w:lineRule="exact"/>
              <w:rPr>
                <w:strike/>
                <w:color w:val="000000" w:themeColor="text1"/>
                <w:lang w:val="is-IS"/>
              </w:rPr>
            </w:pPr>
          </w:p>
        </w:tc>
      </w:tr>
      <w:tr w:rsidR="006439DD" w:rsidRPr="00EA713F" w14:paraId="6E1D6B16" w14:textId="77777777" w:rsidTr="00C90E67">
        <w:tc>
          <w:tcPr>
            <w:tcW w:w="4678" w:type="dxa"/>
          </w:tcPr>
          <w:p w14:paraId="6E1D6B0E" w14:textId="77777777" w:rsidR="006439DD" w:rsidRPr="00EA713F" w:rsidRDefault="006439DD" w:rsidP="00C90E67">
            <w:pPr>
              <w:tabs>
                <w:tab w:val="left" w:pos="-720"/>
                <w:tab w:val="left" w:pos="4536"/>
              </w:tabs>
              <w:suppressAutoHyphens/>
              <w:rPr>
                <w:b/>
                <w:color w:val="000000" w:themeColor="text1"/>
                <w:lang w:val="is-IS"/>
              </w:rPr>
            </w:pPr>
            <w:r w:rsidRPr="00EA713F">
              <w:rPr>
                <w:b/>
                <w:color w:val="000000" w:themeColor="text1"/>
                <w:lang w:val="is-IS"/>
              </w:rPr>
              <w:t>España</w:t>
            </w:r>
          </w:p>
          <w:p w14:paraId="6E1D6B0F" w14:textId="77777777" w:rsidR="006439DD" w:rsidRPr="00EA713F" w:rsidRDefault="006439DD" w:rsidP="00C90E67">
            <w:pPr>
              <w:rPr>
                <w:color w:val="000000" w:themeColor="text1"/>
                <w:lang w:val="is-IS"/>
              </w:rPr>
            </w:pPr>
            <w:r w:rsidRPr="00EA713F">
              <w:rPr>
                <w:color w:val="000000" w:themeColor="text1"/>
                <w:lang w:val="is-IS"/>
              </w:rPr>
              <w:t>AstraZeneca Farmacéutica Spain, S.A.</w:t>
            </w:r>
          </w:p>
          <w:p w14:paraId="6E1D6B10" w14:textId="77777777" w:rsidR="006439DD" w:rsidRPr="00EA713F" w:rsidRDefault="006439DD" w:rsidP="00C90E67">
            <w:pPr>
              <w:rPr>
                <w:color w:val="000000" w:themeColor="text1"/>
                <w:lang w:val="is-IS"/>
              </w:rPr>
            </w:pPr>
            <w:r w:rsidRPr="00EA713F">
              <w:rPr>
                <w:color w:val="000000" w:themeColor="text1"/>
                <w:lang w:val="is-IS"/>
              </w:rPr>
              <w:t>Tel: +34 91 301 91 00</w:t>
            </w:r>
          </w:p>
          <w:p w14:paraId="6E1D6B11" w14:textId="77777777" w:rsidR="006439DD" w:rsidRPr="00EA713F" w:rsidRDefault="006439DD" w:rsidP="00C90E67">
            <w:pPr>
              <w:pStyle w:val="A-TableText"/>
              <w:tabs>
                <w:tab w:val="left" w:pos="-720"/>
                <w:tab w:val="left" w:pos="567"/>
              </w:tabs>
              <w:suppressAutoHyphens/>
              <w:spacing w:before="0" w:after="0" w:line="260" w:lineRule="exact"/>
              <w:rPr>
                <w:color w:val="000000" w:themeColor="text1"/>
                <w:lang w:val="is-IS"/>
              </w:rPr>
            </w:pPr>
          </w:p>
        </w:tc>
        <w:tc>
          <w:tcPr>
            <w:tcW w:w="4678" w:type="dxa"/>
          </w:tcPr>
          <w:p w14:paraId="6E1D6B12" w14:textId="77777777" w:rsidR="006439DD" w:rsidRPr="00EA713F" w:rsidRDefault="006439DD" w:rsidP="00C90E67">
            <w:pPr>
              <w:tabs>
                <w:tab w:val="left" w:pos="-720"/>
                <w:tab w:val="left" w:pos="4536"/>
              </w:tabs>
              <w:suppressAutoHyphens/>
              <w:rPr>
                <w:b/>
                <w:bCs/>
                <w:i/>
                <w:iCs/>
                <w:color w:val="000000" w:themeColor="text1"/>
                <w:szCs w:val="22"/>
                <w:lang w:val="is-IS"/>
              </w:rPr>
            </w:pPr>
            <w:r w:rsidRPr="00EA713F">
              <w:rPr>
                <w:b/>
                <w:color w:val="000000" w:themeColor="text1"/>
                <w:lang w:val="is-IS"/>
              </w:rPr>
              <w:t>Polska</w:t>
            </w:r>
          </w:p>
          <w:p w14:paraId="6E1D6B13" w14:textId="77777777" w:rsidR="006439DD" w:rsidRPr="00EA713F" w:rsidRDefault="006439DD" w:rsidP="00C90E67">
            <w:pPr>
              <w:rPr>
                <w:color w:val="000000" w:themeColor="text1"/>
                <w:szCs w:val="22"/>
                <w:lang w:val="is-IS"/>
              </w:rPr>
            </w:pPr>
            <w:r w:rsidRPr="00EA713F">
              <w:rPr>
                <w:color w:val="000000" w:themeColor="text1"/>
                <w:szCs w:val="22"/>
                <w:lang w:val="is-IS"/>
              </w:rPr>
              <w:t>AstraZeneca Pharma Poland Sp. z o.o.</w:t>
            </w:r>
          </w:p>
          <w:p w14:paraId="6E1D6B14" w14:textId="77777777" w:rsidR="006439DD" w:rsidRPr="00EA713F" w:rsidRDefault="006439DD" w:rsidP="00C90E67">
            <w:pPr>
              <w:rPr>
                <w:color w:val="000000" w:themeColor="text1"/>
                <w:szCs w:val="22"/>
                <w:lang w:val="is-IS"/>
              </w:rPr>
            </w:pPr>
            <w:r w:rsidRPr="00EA713F">
              <w:rPr>
                <w:color w:val="000000" w:themeColor="text1"/>
                <w:szCs w:val="22"/>
                <w:lang w:val="is-IS"/>
              </w:rPr>
              <w:t>Tel.: +48 22 245 73 00</w:t>
            </w:r>
          </w:p>
          <w:p w14:paraId="6E1D6B15" w14:textId="77777777" w:rsidR="006439DD" w:rsidRPr="00EA713F" w:rsidRDefault="006439DD" w:rsidP="00C90E67">
            <w:pPr>
              <w:pStyle w:val="A-TableText"/>
              <w:tabs>
                <w:tab w:val="left" w:pos="-720"/>
                <w:tab w:val="left" w:pos="567"/>
              </w:tabs>
              <w:suppressAutoHyphens/>
              <w:spacing w:before="0" w:after="0" w:line="260" w:lineRule="exact"/>
              <w:rPr>
                <w:strike/>
                <w:color w:val="000000" w:themeColor="text1"/>
                <w:lang w:val="is-IS"/>
              </w:rPr>
            </w:pPr>
          </w:p>
        </w:tc>
      </w:tr>
      <w:tr w:rsidR="006439DD" w:rsidRPr="00EA713F" w14:paraId="6E1D6B1F" w14:textId="77777777" w:rsidTr="00C90E67">
        <w:tc>
          <w:tcPr>
            <w:tcW w:w="4678" w:type="dxa"/>
          </w:tcPr>
          <w:p w14:paraId="6E1D6B17" w14:textId="77777777" w:rsidR="006439DD" w:rsidRPr="00EA713F" w:rsidRDefault="006439DD" w:rsidP="00C90E67">
            <w:pPr>
              <w:tabs>
                <w:tab w:val="left" w:pos="-720"/>
                <w:tab w:val="left" w:pos="4536"/>
              </w:tabs>
              <w:suppressAutoHyphens/>
              <w:rPr>
                <w:b/>
                <w:color w:val="000000" w:themeColor="text1"/>
                <w:lang w:val="is-IS"/>
              </w:rPr>
            </w:pPr>
            <w:r w:rsidRPr="00EA713F">
              <w:rPr>
                <w:b/>
                <w:color w:val="000000" w:themeColor="text1"/>
                <w:lang w:val="is-IS"/>
              </w:rPr>
              <w:t>France</w:t>
            </w:r>
          </w:p>
          <w:p w14:paraId="6E1D6B18" w14:textId="77777777" w:rsidR="006439DD" w:rsidRPr="00EA713F" w:rsidRDefault="006439DD" w:rsidP="00C90E67">
            <w:pPr>
              <w:rPr>
                <w:color w:val="000000" w:themeColor="text1"/>
                <w:lang w:val="is-IS"/>
              </w:rPr>
            </w:pPr>
            <w:r w:rsidRPr="00EA713F">
              <w:rPr>
                <w:color w:val="000000" w:themeColor="text1"/>
                <w:lang w:val="is-IS"/>
              </w:rPr>
              <w:lastRenderedPageBreak/>
              <w:t>AstraZeneca</w:t>
            </w:r>
          </w:p>
          <w:p w14:paraId="6E1D6B19" w14:textId="77777777" w:rsidR="006439DD" w:rsidRPr="00EA713F" w:rsidRDefault="006439DD" w:rsidP="00C90E67">
            <w:pPr>
              <w:rPr>
                <w:color w:val="000000" w:themeColor="text1"/>
                <w:lang w:val="is-IS"/>
              </w:rPr>
            </w:pPr>
            <w:r w:rsidRPr="00EA713F">
              <w:rPr>
                <w:color w:val="000000" w:themeColor="text1"/>
                <w:lang w:val="is-IS"/>
              </w:rPr>
              <w:t>Tél: +33 1 41 29 40 00</w:t>
            </w:r>
          </w:p>
          <w:p w14:paraId="6E1D6B1A" w14:textId="77777777" w:rsidR="006439DD" w:rsidRPr="00EA713F" w:rsidRDefault="006439DD" w:rsidP="00C90E67">
            <w:pPr>
              <w:pStyle w:val="A-TableText"/>
              <w:tabs>
                <w:tab w:val="left" w:pos="567"/>
              </w:tabs>
              <w:spacing w:before="0" w:after="0" w:line="260" w:lineRule="exact"/>
              <w:rPr>
                <w:b/>
                <w:color w:val="000000" w:themeColor="text1"/>
                <w:lang w:val="is-IS"/>
              </w:rPr>
            </w:pPr>
          </w:p>
        </w:tc>
        <w:tc>
          <w:tcPr>
            <w:tcW w:w="4678" w:type="dxa"/>
          </w:tcPr>
          <w:p w14:paraId="6E1D6B1B" w14:textId="77777777" w:rsidR="006439DD" w:rsidRPr="00EA713F" w:rsidRDefault="006439DD" w:rsidP="00C90E67">
            <w:pPr>
              <w:rPr>
                <w:color w:val="000000" w:themeColor="text1"/>
                <w:lang w:val="is-IS"/>
              </w:rPr>
            </w:pPr>
            <w:r w:rsidRPr="00EA713F">
              <w:rPr>
                <w:b/>
                <w:color w:val="000000" w:themeColor="text1"/>
                <w:lang w:val="is-IS"/>
              </w:rPr>
              <w:lastRenderedPageBreak/>
              <w:t>Portugal</w:t>
            </w:r>
          </w:p>
          <w:p w14:paraId="6E1D6B1C" w14:textId="77777777" w:rsidR="006439DD" w:rsidRPr="00EA713F" w:rsidRDefault="006439DD" w:rsidP="00C90E67">
            <w:pPr>
              <w:rPr>
                <w:color w:val="000000" w:themeColor="text1"/>
                <w:lang w:val="is-IS"/>
              </w:rPr>
            </w:pPr>
            <w:r w:rsidRPr="00EA713F">
              <w:rPr>
                <w:color w:val="000000" w:themeColor="text1"/>
                <w:lang w:val="is-IS"/>
              </w:rPr>
              <w:lastRenderedPageBreak/>
              <w:t>AstraZeneca Produtos Farmacêuticos, Lda.</w:t>
            </w:r>
          </w:p>
          <w:p w14:paraId="6E1D6B1D" w14:textId="77777777" w:rsidR="006439DD" w:rsidRPr="00EA713F" w:rsidRDefault="006439DD" w:rsidP="00C90E67">
            <w:pPr>
              <w:rPr>
                <w:color w:val="000000" w:themeColor="text1"/>
                <w:lang w:val="is-IS"/>
              </w:rPr>
            </w:pPr>
            <w:r w:rsidRPr="00EA713F">
              <w:rPr>
                <w:color w:val="000000" w:themeColor="text1"/>
                <w:lang w:val="is-IS"/>
              </w:rPr>
              <w:t>Tel: +351 21 434 61 00</w:t>
            </w:r>
          </w:p>
          <w:p w14:paraId="6E1D6B1E" w14:textId="77777777" w:rsidR="006439DD" w:rsidRPr="00EA713F" w:rsidRDefault="006439DD" w:rsidP="00C90E67">
            <w:pPr>
              <w:pStyle w:val="A-TableText"/>
              <w:tabs>
                <w:tab w:val="left" w:pos="-720"/>
                <w:tab w:val="left" w:pos="567"/>
              </w:tabs>
              <w:suppressAutoHyphens/>
              <w:spacing w:before="0" w:after="0" w:line="260" w:lineRule="exact"/>
              <w:rPr>
                <w:strike/>
                <w:color w:val="000000" w:themeColor="text1"/>
                <w:lang w:val="is-IS"/>
              </w:rPr>
            </w:pPr>
          </w:p>
        </w:tc>
      </w:tr>
      <w:tr w:rsidR="006439DD" w:rsidRPr="00EA713F" w14:paraId="6E1D6B28" w14:textId="77777777" w:rsidTr="00C90E67">
        <w:tc>
          <w:tcPr>
            <w:tcW w:w="4678" w:type="dxa"/>
          </w:tcPr>
          <w:p w14:paraId="6E1D6B20" w14:textId="77777777" w:rsidR="006439DD" w:rsidRPr="00EA713F" w:rsidRDefault="006439DD" w:rsidP="00C90E67">
            <w:pPr>
              <w:pStyle w:val="Default"/>
              <w:rPr>
                <w:color w:val="000000" w:themeColor="text1"/>
                <w:sz w:val="22"/>
                <w:szCs w:val="22"/>
                <w:lang w:val="is-IS"/>
              </w:rPr>
            </w:pPr>
            <w:r w:rsidRPr="00EA713F">
              <w:rPr>
                <w:b/>
                <w:bCs/>
                <w:color w:val="000000" w:themeColor="text1"/>
                <w:sz w:val="22"/>
                <w:szCs w:val="22"/>
                <w:lang w:val="is-IS"/>
              </w:rPr>
              <w:lastRenderedPageBreak/>
              <w:t xml:space="preserve">Hrvatska </w:t>
            </w:r>
          </w:p>
          <w:p w14:paraId="6E1D6B21" w14:textId="77777777" w:rsidR="006439DD" w:rsidRPr="00EA713F" w:rsidRDefault="006439DD" w:rsidP="00C90E67">
            <w:pPr>
              <w:pStyle w:val="A-TableText"/>
              <w:spacing w:before="0" w:after="0"/>
              <w:rPr>
                <w:color w:val="000000" w:themeColor="text1"/>
                <w:lang w:val="is-IS"/>
              </w:rPr>
            </w:pPr>
            <w:r w:rsidRPr="00EA713F">
              <w:rPr>
                <w:color w:val="000000" w:themeColor="text1"/>
                <w:lang w:val="is-IS"/>
              </w:rPr>
              <w:t>AstraZeneca d.o.o.</w:t>
            </w:r>
          </w:p>
          <w:p w14:paraId="6E1D6B22" w14:textId="77777777" w:rsidR="006439DD" w:rsidRPr="00EA713F" w:rsidRDefault="006439DD" w:rsidP="00C90E67">
            <w:pPr>
              <w:rPr>
                <w:color w:val="000000" w:themeColor="text1"/>
                <w:lang w:val="is-IS"/>
              </w:rPr>
            </w:pPr>
            <w:r w:rsidRPr="00EA713F">
              <w:rPr>
                <w:color w:val="000000" w:themeColor="text1"/>
                <w:lang w:val="is-IS"/>
              </w:rPr>
              <w:t>Tel: +385 1 4628 000</w:t>
            </w:r>
          </w:p>
          <w:p w14:paraId="6E1D6B23" w14:textId="77777777" w:rsidR="006439DD" w:rsidRPr="00EA713F" w:rsidRDefault="006439DD" w:rsidP="00C90E67">
            <w:pPr>
              <w:rPr>
                <w:color w:val="000000" w:themeColor="text1"/>
                <w:lang w:val="is-IS"/>
              </w:rPr>
            </w:pPr>
          </w:p>
        </w:tc>
        <w:tc>
          <w:tcPr>
            <w:tcW w:w="4678" w:type="dxa"/>
          </w:tcPr>
          <w:p w14:paraId="6E1D6B24" w14:textId="77777777" w:rsidR="006439DD" w:rsidRPr="00EA713F" w:rsidRDefault="006439DD" w:rsidP="00C90E67">
            <w:pPr>
              <w:tabs>
                <w:tab w:val="left" w:pos="-720"/>
                <w:tab w:val="left" w:pos="4536"/>
              </w:tabs>
              <w:suppressAutoHyphens/>
              <w:rPr>
                <w:b/>
                <w:color w:val="000000" w:themeColor="text1"/>
                <w:szCs w:val="22"/>
                <w:highlight w:val="green"/>
                <w:lang w:val="is-IS"/>
              </w:rPr>
            </w:pPr>
            <w:r w:rsidRPr="00EA713F">
              <w:rPr>
                <w:b/>
                <w:color w:val="000000" w:themeColor="text1"/>
                <w:szCs w:val="22"/>
                <w:lang w:val="is-IS"/>
              </w:rPr>
              <w:t>România</w:t>
            </w:r>
          </w:p>
          <w:p w14:paraId="6E1D6B25" w14:textId="77777777" w:rsidR="006439DD" w:rsidRPr="00EA713F" w:rsidRDefault="006439DD" w:rsidP="00C90E67">
            <w:pPr>
              <w:tabs>
                <w:tab w:val="left" w:pos="-720"/>
                <w:tab w:val="left" w:pos="4536"/>
              </w:tabs>
              <w:suppressAutoHyphens/>
              <w:rPr>
                <w:color w:val="000000" w:themeColor="text1"/>
                <w:szCs w:val="22"/>
                <w:lang w:val="is-IS"/>
              </w:rPr>
            </w:pPr>
            <w:r w:rsidRPr="00EA713F">
              <w:rPr>
                <w:color w:val="000000" w:themeColor="text1"/>
                <w:szCs w:val="22"/>
                <w:lang w:val="is-IS"/>
              </w:rPr>
              <w:t>AstraZeneca Pharma SRL</w:t>
            </w:r>
          </w:p>
          <w:p w14:paraId="6E1D6B26" w14:textId="77777777" w:rsidR="006439DD" w:rsidRPr="00EA713F" w:rsidRDefault="006439DD" w:rsidP="00C90E67">
            <w:pPr>
              <w:tabs>
                <w:tab w:val="left" w:pos="-720"/>
                <w:tab w:val="left" w:pos="4536"/>
              </w:tabs>
              <w:suppressAutoHyphens/>
              <w:rPr>
                <w:color w:val="000000" w:themeColor="text1"/>
                <w:szCs w:val="22"/>
                <w:lang w:val="is-IS"/>
              </w:rPr>
            </w:pPr>
            <w:r w:rsidRPr="00EA713F">
              <w:rPr>
                <w:color w:val="000000" w:themeColor="text1"/>
                <w:szCs w:val="22"/>
                <w:lang w:val="is-IS"/>
              </w:rPr>
              <w:t>Tel: +40 21 317 60 41</w:t>
            </w:r>
          </w:p>
          <w:p w14:paraId="6E1D6B27" w14:textId="77777777" w:rsidR="006439DD" w:rsidRPr="00EA713F" w:rsidRDefault="006439DD" w:rsidP="00C90E67">
            <w:pPr>
              <w:tabs>
                <w:tab w:val="left" w:pos="-720"/>
              </w:tabs>
              <w:suppressAutoHyphens/>
              <w:rPr>
                <w:color w:val="000000" w:themeColor="text1"/>
                <w:lang w:val="is-IS"/>
              </w:rPr>
            </w:pPr>
          </w:p>
        </w:tc>
      </w:tr>
      <w:tr w:rsidR="006439DD" w:rsidRPr="00EA713F" w14:paraId="6E1D6B31" w14:textId="77777777" w:rsidTr="00C90E67">
        <w:tc>
          <w:tcPr>
            <w:tcW w:w="4678" w:type="dxa"/>
          </w:tcPr>
          <w:p w14:paraId="6E1D6B29" w14:textId="77777777" w:rsidR="006439DD" w:rsidRPr="00EA713F" w:rsidRDefault="006439DD" w:rsidP="00C90E67">
            <w:pPr>
              <w:rPr>
                <w:color w:val="000000" w:themeColor="text1"/>
                <w:lang w:val="is-IS"/>
              </w:rPr>
            </w:pPr>
            <w:r w:rsidRPr="00EA713F">
              <w:rPr>
                <w:color w:val="000000" w:themeColor="text1"/>
                <w:lang w:val="is-IS"/>
              </w:rPr>
              <w:br w:type="page"/>
            </w:r>
            <w:r w:rsidRPr="00EA713F">
              <w:rPr>
                <w:b/>
                <w:color w:val="000000" w:themeColor="text1"/>
                <w:lang w:val="is-IS"/>
              </w:rPr>
              <w:t>Ireland</w:t>
            </w:r>
          </w:p>
          <w:p w14:paraId="6E1D6B2A" w14:textId="4ABE7E60" w:rsidR="006439DD" w:rsidRPr="00EA713F" w:rsidRDefault="006439DD" w:rsidP="00C90E67">
            <w:pPr>
              <w:rPr>
                <w:color w:val="000000" w:themeColor="text1"/>
                <w:lang w:val="is-IS"/>
              </w:rPr>
            </w:pPr>
            <w:r w:rsidRPr="00EA713F">
              <w:rPr>
                <w:color w:val="000000" w:themeColor="text1"/>
                <w:lang w:val="is-IS"/>
              </w:rPr>
              <w:t xml:space="preserve">AstraZeneca Pharmaceuticals (Ireland) </w:t>
            </w:r>
            <w:r w:rsidR="00B755AC" w:rsidRPr="00EA713F">
              <w:rPr>
                <w:color w:val="000000" w:themeColor="text1"/>
                <w:lang w:val="is-IS"/>
              </w:rPr>
              <w:t>DAC</w:t>
            </w:r>
          </w:p>
          <w:p w14:paraId="6E1D6B2B" w14:textId="77777777" w:rsidR="006439DD" w:rsidRPr="00EA713F" w:rsidRDefault="006439DD" w:rsidP="00C90E67">
            <w:pPr>
              <w:rPr>
                <w:color w:val="000000" w:themeColor="text1"/>
                <w:lang w:val="is-IS"/>
              </w:rPr>
            </w:pPr>
            <w:r w:rsidRPr="00EA713F">
              <w:rPr>
                <w:color w:val="000000" w:themeColor="text1"/>
                <w:lang w:val="is-IS"/>
              </w:rPr>
              <w:t>Tel: +353 1609 7100</w:t>
            </w:r>
          </w:p>
          <w:p w14:paraId="6E1D6B2C" w14:textId="77777777" w:rsidR="006439DD" w:rsidRPr="00EA713F" w:rsidRDefault="006439DD" w:rsidP="00C90E67">
            <w:pPr>
              <w:pStyle w:val="A-TableText"/>
              <w:tabs>
                <w:tab w:val="left" w:pos="-720"/>
                <w:tab w:val="left" w:pos="567"/>
              </w:tabs>
              <w:suppressAutoHyphens/>
              <w:spacing w:before="0" w:after="0" w:line="260" w:lineRule="exact"/>
              <w:rPr>
                <w:color w:val="000000" w:themeColor="text1"/>
                <w:lang w:val="is-IS"/>
              </w:rPr>
            </w:pPr>
          </w:p>
        </w:tc>
        <w:tc>
          <w:tcPr>
            <w:tcW w:w="4678" w:type="dxa"/>
          </w:tcPr>
          <w:p w14:paraId="6E1D6B2D" w14:textId="77777777" w:rsidR="006439DD" w:rsidRPr="00EA713F" w:rsidRDefault="006439DD" w:rsidP="00C90E67">
            <w:pPr>
              <w:rPr>
                <w:color w:val="000000" w:themeColor="text1"/>
                <w:highlight w:val="green"/>
                <w:lang w:val="is-IS"/>
              </w:rPr>
            </w:pPr>
            <w:r w:rsidRPr="00EA713F">
              <w:rPr>
                <w:b/>
                <w:color w:val="000000" w:themeColor="text1"/>
                <w:lang w:val="is-IS"/>
              </w:rPr>
              <w:t>Slovenija</w:t>
            </w:r>
          </w:p>
          <w:p w14:paraId="6E1D6B2E" w14:textId="77777777" w:rsidR="006439DD" w:rsidRPr="00EA713F" w:rsidRDefault="006439DD" w:rsidP="00C90E67">
            <w:pPr>
              <w:rPr>
                <w:color w:val="000000" w:themeColor="text1"/>
                <w:lang w:val="is-IS"/>
              </w:rPr>
            </w:pPr>
            <w:r w:rsidRPr="00EA713F">
              <w:rPr>
                <w:color w:val="000000" w:themeColor="text1"/>
                <w:lang w:val="is-IS"/>
              </w:rPr>
              <w:t>AstraZeneca UK Limited</w:t>
            </w:r>
          </w:p>
          <w:p w14:paraId="6E1D6B2F" w14:textId="77777777" w:rsidR="006439DD" w:rsidRPr="00EA713F" w:rsidRDefault="006439DD" w:rsidP="00C90E67">
            <w:pPr>
              <w:rPr>
                <w:color w:val="000000" w:themeColor="text1"/>
                <w:lang w:val="is-IS"/>
              </w:rPr>
            </w:pPr>
            <w:r w:rsidRPr="00EA713F">
              <w:rPr>
                <w:color w:val="000000" w:themeColor="text1"/>
                <w:lang w:val="is-IS"/>
              </w:rPr>
              <w:t>Tel: +386 1 51 35 600</w:t>
            </w:r>
          </w:p>
          <w:p w14:paraId="6E1D6B30" w14:textId="77777777" w:rsidR="006439DD" w:rsidRPr="00EA713F" w:rsidRDefault="006439DD" w:rsidP="00C90E67">
            <w:pPr>
              <w:pStyle w:val="A-TableText"/>
              <w:tabs>
                <w:tab w:val="left" w:pos="-720"/>
                <w:tab w:val="left" w:pos="567"/>
              </w:tabs>
              <w:suppressAutoHyphens/>
              <w:spacing w:before="0" w:after="0" w:line="260" w:lineRule="exact"/>
              <w:rPr>
                <w:strike/>
                <w:color w:val="000000" w:themeColor="text1"/>
                <w:lang w:val="is-IS"/>
              </w:rPr>
            </w:pPr>
          </w:p>
        </w:tc>
      </w:tr>
      <w:tr w:rsidR="006439DD" w:rsidRPr="00F833BD" w14:paraId="6E1D6B3A" w14:textId="77777777" w:rsidTr="00C90E67">
        <w:tc>
          <w:tcPr>
            <w:tcW w:w="4678" w:type="dxa"/>
          </w:tcPr>
          <w:p w14:paraId="6E1D6B32" w14:textId="77777777" w:rsidR="006439DD" w:rsidRPr="00EA713F" w:rsidRDefault="006439DD" w:rsidP="00C90E67">
            <w:pPr>
              <w:rPr>
                <w:b/>
                <w:color w:val="000000" w:themeColor="text1"/>
                <w:lang w:val="is-IS"/>
              </w:rPr>
            </w:pPr>
            <w:r w:rsidRPr="00EA713F">
              <w:rPr>
                <w:b/>
                <w:color w:val="000000" w:themeColor="text1"/>
                <w:lang w:val="is-IS"/>
              </w:rPr>
              <w:t>Ísland</w:t>
            </w:r>
          </w:p>
          <w:p w14:paraId="6E1D6B33" w14:textId="77777777" w:rsidR="006439DD" w:rsidRPr="00EA713F" w:rsidRDefault="006439DD" w:rsidP="00C90E67">
            <w:pPr>
              <w:rPr>
                <w:color w:val="000000" w:themeColor="text1"/>
                <w:lang w:val="is-IS"/>
              </w:rPr>
            </w:pPr>
            <w:r w:rsidRPr="00EA713F">
              <w:rPr>
                <w:color w:val="000000" w:themeColor="text1"/>
                <w:lang w:val="is-IS"/>
              </w:rPr>
              <w:t>Vistor</w:t>
            </w:r>
            <w:del w:id="16" w:author="AZ_TB" w:date="2025-09-18T11:05:00Z">
              <w:r w:rsidRPr="00EA713F" w:rsidDel="00A729FD">
                <w:rPr>
                  <w:color w:val="000000" w:themeColor="text1"/>
                  <w:lang w:val="is-IS"/>
                </w:rPr>
                <w:delText xml:space="preserve"> hf.</w:delText>
              </w:r>
            </w:del>
          </w:p>
          <w:p w14:paraId="6E1D6B34" w14:textId="77777777" w:rsidR="006439DD" w:rsidRPr="00EA713F" w:rsidRDefault="006439DD" w:rsidP="00C90E67">
            <w:pPr>
              <w:tabs>
                <w:tab w:val="left" w:pos="-720"/>
              </w:tabs>
              <w:suppressAutoHyphens/>
              <w:rPr>
                <w:color w:val="000000" w:themeColor="text1"/>
                <w:lang w:val="is-IS"/>
              </w:rPr>
            </w:pPr>
            <w:r w:rsidRPr="00EA713F">
              <w:rPr>
                <w:color w:val="000000" w:themeColor="text1"/>
                <w:lang w:val="is-IS"/>
              </w:rPr>
              <w:t>Sími: +354 535 7000</w:t>
            </w:r>
          </w:p>
          <w:p w14:paraId="6E1D6B35" w14:textId="77777777" w:rsidR="006439DD" w:rsidRPr="00EA713F" w:rsidRDefault="006439DD" w:rsidP="00C90E67">
            <w:pPr>
              <w:tabs>
                <w:tab w:val="left" w:pos="-720"/>
              </w:tabs>
              <w:suppressAutoHyphens/>
              <w:rPr>
                <w:color w:val="000000" w:themeColor="text1"/>
                <w:lang w:val="is-IS"/>
              </w:rPr>
            </w:pPr>
          </w:p>
        </w:tc>
        <w:tc>
          <w:tcPr>
            <w:tcW w:w="4678" w:type="dxa"/>
          </w:tcPr>
          <w:p w14:paraId="6E1D6B36" w14:textId="77777777" w:rsidR="006439DD" w:rsidRPr="00EA713F" w:rsidRDefault="006439DD" w:rsidP="00C90E67">
            <w:pPr>
              <w:tabs>
                <w:tab w:val="left" w:pos="-720"/>
              </w:tabs>
              <w:suppressAutoHyphens/>
              <w:rPr>
                <w:b/>
                <w:color w:val="000000" w:themeColor="text1"/>
                <w:szCs w:val="22"/>
                <w:lang w:val="is-IS"/>
              </w:rPr>
            </w:pPr>
            <w:r w:rsidRPr="00EA713F">
              <w:rPr>
                <w:b/>
                <w:color w:val="000000" w:themeColor="text1"/>
                <w:szCs w:val="22"/>
                <w:lang w:val="is-IS"/>
              </w:rPr>
              <w:t>Slovenská republika</w:t>
            </w:r>
          </w:p>
          <w:p w14:paraId="6E1D6B37" w14:textId="77777777" w:rsidR="006439DD" w:rsidRPr="00EA713F" w:rsidRDefault="006439DD" w:rsidP="00C90E67">
            <w:pPr>
              <w:rPr>
                <w:color w:val="000000" w:themeColor="text1"/>
                <w:szCs w:val="22"/>
                <w:lang w:val="is-IS"/>
              </w:rPr>
            </w:pPr>
            <w:r w:rsidRPr="00EA713F">
              <w:rPr>
                <w:color w:val="000000" w:themeColor="text1"/>
                <w:szCs w:val="22"/>
                <w:lang w:val="is-IS"/>
              </w:rPr>
              <w:t>AstraZeneca AB, o.z.</w:t>
            </w:r>
          </w:p>
          <w:p w14:paraId="6E1D6B38" w14:textId="77777777" w:rsidR="006439DD" w:rsidRPr="00EA713F" w:rsidRDefault="006439DD" w:rsidP="00C90E67">
            <w:pPr>
              <w:rPr>
                <w:color w:val="000000" w:themeColor="text1"/>
                <w:szCs w:val="22"/>
                <w:highlight w:val="green"/>
                <w:lang w:val="is-IS"/>
              </w:rPr>
            </w:pPr>
            <w:r w:rsidRPr="00EA713F">
              <w:rPr>
                <w:color w:val="000000" w:themeColor="text1"/>
                <w:szCs w:val="22"/>
                <w:lang w:val="is-IS"/>
              </w:rPr>
              <w:t xml:space="preserve">Tel: +421 2 5737 7777 </w:t>
            </w:r>
          </w:p>
          <w:p w14:paraId="6E1D6B39" w14:textId="77777777" w:rsidR="006439DD" w:rsidRPr="00EA713F" w:rsidRDefault="006439DD" w:rsidP="00C90E67">
            <w:pPr>
              <w:pStyle w:val="A-TableText"/>
              <w:tabs>
                <w:tab w:val="left" w:pos="-720"/>
                <w:tab w:val="left" w:pos="567"/>
              </w:tabs>
              <w:suppressAutoHyphens/>
              <w:spacing w:before="0" w:after="0" w:line="260" w:lineRule="exact"/>
              <w:rPr>
                <w:b/>
                <w:strike/>
                <w:color w:val="000000" w:themeColor="text1"/>
                <w:szCs w:val="22"/>
                <w:lang w:val="is-IS"/>
              </w:rPr>
            </w:pPr>
          </w:p>
        </w:tc>
      </w:tr>
      <w:tr w:rsidR="006439DD" w:rsidRPr="00EA713F" w14:paraId="6E1D6B43" w14:textId="77777777" w:rsidTr="00C90E67">
        <w:tc>
          <w:tcPr>
            <w:tcW w:w="4678" w:type="dxa"/>
          </w:tcPr>
          <w:p w14:paraId="6E1D6B3B" w14:textId="77777777" w:rsidR="00E41CE9" w:rsidRPr="00EA713F" w:rsidRDefault="00E41CE9" w:rsidP="00E41CE9">
            <w:pPr>
              <w:rPr>
                <w:color w:val="000000" w:themeColor="text1"/>
                <w:szCs w:val="24"/>
                <w:lang w:val="is-IS" w:eastAsia="bg-BG"/>
              </w:rPr>
            </w:pPr>
            <w:r w:rsidRPr="00EA713F">
              <w:rPr>
                <w:b/>
                <w:color w:val="000000" w:themeColor="text1"/>
                <w:lang w:val="is-IS"/>
              </w:rPr>
              <w:t>Italia</w:t>
            </w:r>
          </w:p>
          <w:p w14:paraId="6E1D6B3C" w14:textId="77777777" w:rsidR="00E41CE9" w:rsidRPr="00EA713F" w:rsidRDefault="00E41CE9" w:rsidP="00E41CE9">
            <w:pPr>
              <w:rPr>
                <w:color w:val="000000" w:themeColor="text1"/>
                <w:lang w:val="is-IS"/>
              </w:rPr>
            </w:pPr>
            <w:r w:rsidRPr="00EA713F">
              <w:rPr>
                <w:color w:val="000000" w:themeColor="text1"/>
                <w:lang w:val="is-IS"/>
              </w:rPr>
              <w:t>Simesa S.p.A.</w:t>
            </w:r>
          </w:p>
          <w:p w14:paraId="6E1D6B3D" w14:textId="2165AC6D" w:rsidR="00E41CE9" w:rsidRPr="00EA713F" w:rsidRDefault="00E41CE9" w:rsidP="00E41CE9">
            <w:pPr>
              <w:rPr>
                <w:color w:val="000000" w:themeColor="text1"/>
                <w:lang w:val="is-IS"/>
              </w:rPr>
            </w:pPr>
            <w:r w:rsidRPr="00EA713F">
              <w:rPr>
                <w:color w:val="000000" w:themeColor="text1"/>
                <w:lang w:val="is-IS"/>
              </w:rPr>
              <w:t xml:space="preserve">Tel: </w:t>
            </w:r>
            <w:r w:rsidR="009E2F1B">
              <w:rPr>
                <w:lang w:val="en-US"/>
              </w:rPr>
              <w:t>+39 02 00704500</w:t>
            </w:r>
          </w:p>
          <w:p w14:paraId="6E1D6B3E" w14:textId="77777777" w:rsidR="006439DD" w:rsidRPr="00EA713F" w:rsidRDefault="006439DD" w:rsidP="00C90E67">
            <w:pPr>
              <w:pStyle w:val="A-TableText"/>
              <w:tabs>
                <w:tab w:val="left" w:pos="567"/>
              </w:tabs>
              <w:spacing w:before="0" w:after="0" w:line="260" w:lineRule="exact"/>
              <w:rPr>
                <w:b/>
                <w:color w:val="000000" w:themeColor="text1"/>
                <w:lang w:val="is-IS"/>
              </w:rPr>
            </w:pPr>
          </w:p>
        </w:tc>
        <w:tc>
          <w:tcPr>
            <w:tcW w:w="4678" w:type="dxa"/>
          </w:tcPr>
          <w:p w14:paraId="6E1D6B3F" w14:textId="77777777" w:rsidR="006439DD" w:rsidRPr="00EA713F" w:rsidRDefault="006439DD" w:rsidP="00C90E67">
            <w:pPr>
              <w:tabs>
                <w:tab w:val="left" w:pos="-720"/>
                <w:tab w:val="left" w:pos="4536"/>
              </w:tabs>
              <w:suppressAutoHyphens/>
              <w:rPr>
                <w:color w:val="000000" w:themeColor="text1"/>
                <w:lang w:val="is-IS"/>
              </w:rPr>
            </w:pPr>
            <w:r w:rsidRPr="00EA713F">
              <w:rPr>
                <w:b/>
                <w:color w:val="000000" w:themeColor="text1"/>
                <w:lang w:val="is-IS"/>
              </w:rPr>
              <w:t>Suomi/Finland</w:t>
            </w:r>
          </w:p>
          <w:p w14:paraId="6E1D6B40" w14:textId="77777777" w:rsidR="006439DD" w:rsidRPr="00EA713F" w:rsidRDefault="006439DD" w:rsidP="00C90E67">
            <w:pPr>
              <w:rPr>
                <w:color w:val="000000" w:themeColor="text1"/>
                <w:lang w:val="is-IS"/>
              </w:rPr>
            </w:pPr>
            <w:r w:rsidRPr="00EA713F">
              <w:rPr>
                <w:color w:val="000000" w:themeColor="text1"/>
                <w:lang w:val="is-IS"/>
              </w:rPr>
              <w:t>AstraZeneca Oy</w:t>
            </w:r>
          </w:p>
          <w:p w14:paraId="6E1D6B41" w14:textId="77777777" w:rsidR="006439DD" w:rsidRPr="00EA713F" w:rsidRDefault="006439DD" w:rsidP="00C90E67">
            <w:pPr>
              <w:rPr>
                <w:color w:val="000000" w:themeColor="text1"/>
                <w:lang w:val="is-IS"/>
              </w:rPr>
            </w:pPr>
            <w:r w:rsidRPr="00EA713F">
              <w:rPr>
                <w:color w:val="000000" w:themeColor="text1"/>
                <w:lang w:val="is-IS"/>
              </w:rPr>
              <w:t>Puh/Tel: +358 10 23 010</w:t>
            </w:r>
          </w:p>
          <w:p w14:paraId="6E1D6B42" w14:textId="77777777" w:rsidR="006439DD" w:rsidRPr="00EA713F" w:rsidRDefault="006439DD" w:rsidP="00C90E67">
            <w:pPr>
              <w:tabs>
                <w:tab w:val="left" w:pos="-720"/>
              </w:tabs>
              <w:suppressAutoHyphens/>
              <w:rPr>
                <w:color w:val="000000" w:themeColor="text1"/>
                <w:lang w:val="is-IS"/>
              </w:rPr>
            </w:pPr>
          </w:p>
        </w:tc>
      </w:tr>
      <w:tr w:rsidR="006439DD" w:rsidRPr="00EA713F" w14:paraId="6E1D6B4C" w14:textId="77777777" w:rsidTr="00C90E67">
        <w:tc>
          <w:tcPr>
            <w:tcW w:w="4678" w:type="dxa"/>
          </w:tcPr>
          <w:p w14:paraId="6E1D6B44" w14:textId="77777777" w:rsidR="006439DD" w:rsidRPr="00EA713F" w:rsidRDefault="006439DD" w:rsidP="00C90E67">
            <w:pPr>
              <w:rPr>
                <w:b/>
                <w:color w:val="000000" w:themeColor="text1"/>
                <w:lang w:val="is-IS"/>
              </w:rPr>
            </w:pPr>
            <w:r w:rsidRPr="00EA713F">
              <w:rPr>
                <w:b/>
                <w:color w:val="000000" w:themeColor="text1"/>
                <w:lang w:val="is-IS"/>
              </w:rPr>
              <w:t>Κύπρος</w:t>
            </w:r>
          </w:p>
          <w:p w14:paraId="6E1D6B45" w14:textId="77777777" w:rsidR="006439DD" w:rsidRPr="00EA713F" w:rsidRDefault="006439DD" w:rsidP="00C90E67">
            <w:pPr>
              <w:rPr>
                <w:color w:val="000000" w:themeColor="text1"/>
                <w:lang w:val="is-IS"/>
              </w:rPr>
            </w:pPr>
            <w:r w:rsidRPr="00EA713F">
              <w:rPr>
                <w:color w:val="000000" w:themeColor="text1"/>
                <w:lang w:val="is-IS"/>
              </w:rPr>
              <w:t>Αλέκτωρ Φαρµακευτική Λτδ</w:t>
            </w:r>
          </w:p>
          <w:p w14:paraId="6E1D6B46" w14:textId="77777777" w:rsidR="006439DD" w:rsidRPr="00EA713F" w:rsidRDefault="006439DD" w:rsidP="00C90E67">
            <w:pPr>
              <w:rPr>
                <w:color w:val="000000" w:themeColor="text1"/>
                <w:lang w:val="is-IS"/>
              </w:rPr>
            </w:pPr>
            <w:r w:rsidRPr="00EA713F">
              <w:rPr>
                <w:color w:val="000000" w:themeColor="text1"/>
                <w:lang w:val="is-IS"/>
              </w:rPr>
              <w:t>Τηλ: +357 22490305</w:t>
            </w:r>
          </w:p>
          <w:p w14:paraId="6E1D6B47" w14:textId="77777777" w:rsidR="006439DD" w:rsidRPr="00EA713F" w:rsidRDefault="006439DD" w:rsidP="00C90E67">
            <w:pPr>
              <w:pStyle w:val="A-TableText"/>
              <w:tabs>
                <w:tab w:val="left" w:pos="567"/>
              </w:tabs>
              <w:spacing w:before="0" w:after="0" w:line="260" w:lineRule="exact"/>
              <w:rPr>
                <w:b/>
                <w:color w:val="000000" w:themeColor="text1"/>
                <w:lang w:val="is-IS"/>
              </w:rPr>
            </w:pPr>
          </w:p>
        </w:tc>
        <w:tc>
          <w:tcPr>
            <w:tcW w:w="4678" w:type="dxa"/>
          </w:tcPr>
          <w:p w14:paraId="6E1D6B48" w14:textId="77777777" w:rsidR="006439DD" w:rsidRPr="00EA713F" w:rsidRDefault="006439DD" w:rsidP="00C90E67">
            <w:pPr>
              <w:tabs>
                <w:tab w:val="left" w:pos="-720"/>
                <w:tab w:val="left" w:pos="4536"/>
              </w:tabs>
              <w:suppressAutoHyphens/>
              <w:rPr>
                <w:b/>
                <w:color w:val="000000" w:themeColor="text1"/>
                <w:lang w:val="is-IS"/>
              </w:rPr>
            </w:pPr>
            <w:r w:rsidRPr="00EA713F">
              <w:rPr>
                <w:b/>
                <w:color w:val="000000" w:themeColor="text1"/>
                <w:lang w:val="is-IS"/>
              </w:rPr>
              <w:t>Sverige</w:t>
            </w:r>
          </w:p>
          <w:p w14:paraId="6E1D6B49" w14:textId="77777777" w:rsidR="006439DD" w:rsidRPr="00EA713F" w:rsidRDefault="006439DD" w:rsidP="00C90E67">
            <w:pPr>
              <w:rPr>
                <w:color w:val="000000" w:themeColor="text1"/>
                <w:lang w:val="is-IS"/>
              </w:rPr>
            </w:pPr>
            <w:r w:rsidRPr="00EA713F">
              <w:rPr>
                <w:color w:val="000000" w:themeColor="text1"/>
                <w:lang w:val="is-IS"/>
              </w:rPr>
              <w:t>AstraZeneca AB</w:t>
            </w:r>
          </w:p>
          <w:p w14:paraId="6E1D6B4A" w14:textId="77777777" w:rsidR="006439DD" w:rsidRPr="00EA713F" w:rsidRDefault="006439DD" w:rsidP="00C90E67">
            <w:pPr>
              <w:rPr>
                <w:color w:val="000000" w:themeColor="text1"/>
                <w:lang w:val="is-IS"/>
              </w:rPr>
            </w:pPr>
            <w:r w:rsidRPr="00EA713F">
              <w:rPr>
                <w:color w:val="000000" w:themeColor="text1"/>
                <w:lang w:val="is-IS"/>
              </w:rPr>
              <w:t>Tel: +46 8 553 26 000</w:t>
            </w:r>
          </w:p>
          <w:p w14:paraId="6E1D6B4B" w14:textId="77777777" w:rsidR="006439DD" w:rsidRPr="00EA713F" w:rsidRDefault="006439DD" w:rsidP="00C90E67">
            <w:pPr>
              <w:tabs>
                <w:tab w:val="left" w:pos="-720"/>
              </w:tabs>
              <w:suppressAutoHyphens/>
              <w:rPr>
                <w:color w:val="000000" w:themeColor="text1"/>
                <w:lang w:val="is-IS"/>
              </w:rPr>
            </w:pPr>
          </w:p>
        </w:tc>
      </w:tr>
      <w:tr w:rsidR="006439DD" w:rsidRPr="00EA713F" w14:paraId="6E1D6B55" w14:textId="77777777" w:rsidTr="00C90E67">
        <w:tc>
          <w:tcPr>
            <w:tcW w:w="4678" w:type="dxa"/>
          </w:tcPr>
          <w:p w14:paraId="6E1D6B4D" w14:textId="77777777" w:rsidR="006439DD" w:rsidRPr="00EA713F" w:rsidRDefault="006439DD" w:rsidP="00C90E67">
            <w:pPr>
              <w:rPr>
                <w:b/>
                <w:color w:val="000000" w:themeColor="text1"/>
                <w:lang w:val="is-IS"/>
              </w:rPr>
            </w:pPr>
            <w:r w:rsidRPr="00EA713F">
              <w:rPr>
                <w:b/>
                <w:color w:val="000000" w:themeColor="text1"/>
                <w:lang w:val="is-IS"/>
              </w:rPr>
              <w:t>Latvija</w:t>
            </w:r>
          </w:p>
          <w:p w14:paraId="6E1D6B4E" w14:textId="77777777" w:rsidR="006439DD" w:rsidRPr="00EA713F" w:rsidRDefault="006439DD" w:rsidP="00C90E67">
            <w:pPr>
              <w:tabs>
                <w:tab w:val="left" w:pos="-720"/>
              </w:tabs>
              <w:suppressAutoHyphens/>
              <w:rPr>
                <w:color w:val="000000" w:themeColor="text1"/>
                <w:lang w:val="is-IS"/>
              </w:rPr>
            </w:pPr>
            <w:r w:rsidRPr="00EA713F">
              <w:rPr>
                <w:color w:val="000000" w:themeColor="text1"/>
                <w:lang w:val="is-IS"/>
              </w:rPr>
              <w:t>SIA AstraZeneca Latvija</w:t>
            </w:r>
          </w:p>
          <w:p w14:paraId="6E1D6B4F" w14:textId="77777777" w:rsidR="006439DD" w:rsidRPr="00EA713F" w:rsidRDefault="006439DD" w:rsidP="00C90E67">
            <w:pPr>
              <w:tabs>
                <w:tab w:val="left" w:pos="-720"/>
              </w:tabs>
              <w:suppressAutoHyphens/>
              <w:rPr>
                <w:color w:val="000000" w:themeColor="text1"/>
                <w:lang w:val="is-IS"/>
              </w:rPr>
            </w:pPr>
            <w:r w:rsidRPr="00EA713F">
              <w:rPr>
                <w:color w:val="000000" w:themeColor="text1"/>
                <w:lang w:val="is-IS"/>
              </w:rPr>
              <w:t>Tel: +371 67377100</w:t>
            </w:r>
          </w:p>
          <w:p w14:paraId="6E1D6B50" w14:textId="77777777" w:rsidR="006439DD" w:rsidRPr="00EA713F" w:rsidRDefault="006439DD" w:rsidP="00C90E67">
            <w:pPr>
              <w:pStyle w:val="A-TableText"/>
              <w:tabs>
                <w:tab w:val="left" w:pos="-720"/>
                <w:tab w:val="left" w:pos="567"/>
              </w:tabs>
              <w:suppressAutoHyphens/>
              <w:spacing w:before="0" w:after="0" w:line="260" w:lineRule="exact"/>
              <w:rPr>
                <w:color w:val="000000" w:themeColor="text1"/>
                <w:lang w:val="is-IS"/>
              </w:rPr>
            </w:pPr>
          </w:p>
        </w:tc>
        <w:tc>
          <w:tcPr>
            <w:tcW w:w="4678" w:type="dxa"/>
          </w:tcPr>
          <w:p w14:paraId="6E1D6B51" w14:textId="7C1B3139" w:rsidR="006439DD" w:rsidRPr="00EA713F" w:rsidDel="00A729FD" w:rsidRDefault="006439DD" w:rsidP="00C90E67">
            <w:pPr>
              <w:tabs>
                <w:tab w:val="left" w:pos="-720"/>
                <w:tab w:val="left" w:pos="4536"/>
              </w:tabs>
              <w:suppressAutoHyphens/>
              <w:rPr>
                <w:del w:id="17" w:author="AZ_TB" w:date="2025-09-18T11:05:00Z"/>
                <w:b/>
                <w:color w:val="000000" w:themeColor="text1"/>
                <w:lang w:val="is-IS"/>
              </w:rPr>
            </w:pPr>
            <w:del w:id="18" w:author="AZ_TB" w:date="2025-09-18T11:05:00Z">
              <w:r w:rsidRPr="00EA713F" w:rsidDel="00A729FD">
                <w:rPr>
                  <w:b/>
                  <w:color w:val="000000" w:themeColor="text1"/>
                  <w:lang w:val="is-IS"/>
                </w:rPr>
                <w:delText>United Kingdom</w:delText>
              </w:r>
              <w:r w:rsidR="0027157C" w:rsidDel="00A729FD">
                <w:rPr>
                  <w:b/>
                  <w:noProof/>
                </w:rPr>
                <w:delText xml:space="preserve"> (Northern Ireland)</w:delText>
              </w:r>
              <w:r w:rsidR="0027157C" w:rsidDel="00A729FD">
                <w:rPr>
                  <w:b/>
                  <w:color w:val="000000" w:themeColor="text1"/>
                  <w:lang w:val="is-IS"/>
                </w:rPr>
                <w:delText xml:space="preserve"> </w:delText>
              </w:r>
            </w:del>
          </w:p>
          <w:p w14:paraId="6E1D6B52" w14:textId="34B55D78" w:rsidR="006439DD" w:rsidRPr="00EA713F" w:rsidDel="00A729FD" w:rsidRDefault="006439DD" w:rsidP="00C90E67">
            <w:pPr>
              <w:rPr>
                <w:del w:id="19" w:author="AZ_TB" w:date="2025-09-18T11:05:00Z"/>
                <w:color w:val="000000" w:themeColor="text1"/>
                <w:lang w:val="is-IS"/>
              </w:rPr>
            </w:pPr>
            <w:del w:id="20" w:author="AZ_TB" w:date="2025-09-18T11:05:00Z">
              <w:r w:rsidRPr="00EA713F" w:rsidDel="00A729FD">
                <w:rPr>
                  <w:color w:val="000000" w:themeColor="text1"/>
                  <w:lang w:val="is-IS"/>
                </w:rPr>
                <w:delText>AstraZeneca UK Ltd</w:delText>
              </w:r>
            </w:del>
          </w:p>
          <w:p w14:paraId="6E1D6B53" w14:textId="32238F56" w:rsidR="006439DD" w:rsidRPr="00EA713F" w:rsidDel="00A729FD" w:rsidRDefault="006439DD" w:rsidP="00C90E67">
            <w:pPr>
              <w:tabs>
                <w:tab w:val="left" w:pos="-720"/>
              </w:tabs>
              <w:suppressAutoHyphens/>
              <w:rPr>
                <w:del w:id="21" w:author="AZ_TB" w:date="2025-09-18T11:05:00Z"/>
                <w:color w:val="000000" w:themeColor="text1"/>
                <w:lang w:val="is-IS"/>
              </w:rPr>
            </w:pPr>
            <w:del w:id="22" w:author="AZ_TB" w:date="2025-09-18T11:05:00Z">
              <w:r w:rsidRPr="00EA713F" w:rsidDel="00A729FD">
                <w:rPr>
                  <w:color w:val="000000" w:themeColor="text1"/>
                  <w:lang w:val="is-IS"/>
                </w:rPr>
                <w:delText>Tel: +44 1582 836 836</w:delText>
              </w:r>
            </w:del>
          </w:p>
          <w:p w14:paraId="6E1D6B54" w14:textId="77777777" w:rsidR="006439DD" w:rsidRPr="00EA713F" w:rsidRDefault="006439DD" w:rsidP="00A729FD">
            <w:pPr>
              <w:tabs>
                <w:tab w:val="left" w:pos="-720"/>
              </w:tabs>
              <w:suppressAutoHyphens/>
              <w:rPr>
                <w:color w:val="000000" w:themeColor="text1"/>
                <w:lang w:val="is-IS"/>
              </w:rPr>
            </w:pPr>
          </w:p>
        </w:tc>
      </w:tr>
    </w:tbl>
    <w:p w14:paraId="6E1D6B56" w14:textId="77777777" w:rsidR="006439DD" w:rsidRPr="00EA713F" w:rsidRDefault="006439DD" w:rsidP="006439DD">
      <w:pPr>
        <w:numPr>
          <w:ilvl w:val="12"/>
          <w:numId w:val="0"/>
        </w:numPr>
        <w:tabs>
          <w:tab w:val="clear" w:pos="567"/>
        </w:tabs>
        <w:ind w:right="-2"/>
        <w:rPr>
          <w:color w:val="000000" w:themeColor="text1"/>
          <w:lang w:val="is-IS"/>
        </w:rPr>
      </w:pPr>
    </w:p>
    <w:p w14:paraId="6E1D6B57" w14:textId="77777777" w:rsidR="0060029E" w:rsidRPr="00EA713F" w:rsidRDefault="0060029E" w:rsidP="0060029E">
      <w:pPr>
        <w:tabs>
          <w:tab w:val="clear" w:pos="567"/>
        </w:tabs>
        <w:rPr>
          <w:color w:val="000000" w:themeColor="text1"/>
          <w:szCs w:val="22"/>
          <w:lang w:val="is-IS"/>
        </w:rPr>
      </w:pPr>
    </w:p>
    <w:bookmarkEnd w:id="15"/>
    <w:p w14:paraId="6E1D6B58" w14:textId="77777777" w:rsidR="00844172" w:rsidRPr="00A219CE" w:rsidRDefault="00844172" w:rsidP="00A219CE">
      <w:pPr>
        <w:rPr>
          <w:b/>
          <w:bCs/>
          <w:lang w:val="is-IS"/>
        </w:rPr>
      </w:pPr>
      <w:r w:rsidRPr="00A219CE">
        <w:rPr>
          <w:b/>
          <w:bCs/>
          <w:lang w:val="is-IS"/>
        </w:rPr>
        <w:t>Þessi fylgiseðill var síðast samþykktur</w:t>
      </w:r>
    </w:p>
    <w:p w14:paraId="6E1D6B59" w14:textId="77777777" w:rsidR="00844172" w:rsidRPr="00EA713F" w:rsidRDefault="00844172" w:rsidP="00A21B00">
      <w:pPr>
        <w:keepNext/>
        <w:numPr>
          <w:ilvl w:val="12"/>
          <w:numId w:val="0"/>
        </w:numPr>
        <w:tabs>
          <w:tab w:val="clear" w:pos="567"/>
        </w:tabs>
        <w:rPr>
          <w:color w:val="000000" w:themeColor="text1"/>
          <w:szCs w:val="22"/>
          <w:lang w:val="is-IS"/>
        </w:rPr>
      </w:pPr>
    </w:p>
    <w:p w14:paraId="4B135921" w14:textId="71C4399C" w:rsidR="00B814FF" w:rsidRPr="00EA713F" w:rsidRDefault="00844172" w:rsidP="009F2EFD">
      <w:pPr>
        <w:numPr>
          <w:ilvl w:val="12"/>
          <w:numId w:val="0"/>
        </w:numPr>
        <w:ind w:right="-2"/>
        <w:rPr>
          <w:color w:val="000000" w:themeColor="text1"/>
          <w:szCs w:val="22"/>
          <w:lang w:val="is-IS"/>
        </w:rPr>
      </w:pPr>
      <w:r w:rsidRPr="00EA713F">
        <w:rPr>
          <w:color w:val="000000" w:themeColor="text1"/>
          <w:szCs w:val="22"/>
          <w:lang w:val="is-IS"/>
        </w:rPr>
        <w:t xml:space="preserve">Ítarlegar upplýsingar um lyfið eru birtar á </w:t>
      </w:r>
      <w:r w:rsidR="00B40C5F" w:rsidRPr="00EA713F">
        <w:rPr>
          <w:color w:val="000000" w:themeColor="text1"/>
          <w:szCs w:val="22"/>
          <w:lang w:val="is-IS"/>
        </w:rPr>
        <w:t>vef</w:t>
      </w:r>
      <w:r w:rsidRPr="00EA713F">
        <w:rPr>
          <w:color w:val="000000" w:themeColor="text1"/>
          <w:szCs w:val="22"/>
          <w:lang w:val="is-IS"/>
        </w:rPr>
        <w:t xml:space="preserve"> Lyfjastofnunar Evrópu </w:t>
      </w:r>
      <w:hyperlink r:id="rId23" w:history="1">
        <w:r w:rsidR="00B814FF" w:rsidRPr="005205AF">
          <w:rPr>
            <w:rStyle w:val="Hyperlink"/>
            <w:lang w:val="is-IS"/>
          </w:rPr>
          <w:t>http://www.ema.europa.eu</w:t>
        </w:r>
      </w:hyperlink>
    </w:p>
    <w:p w14:paraId="6E1D6B5B" w14:textId="77777777" w:rsidR="00844172" w:rsidRPr="00EA713F" w:rsidRDefault="00844172" w:rsidP="009F2EFD">
      <w:pPr>
        <w:numPr>
          <w:ilvl w:val="12"/>
          <w:numId w:val="0"/>
        </w:numPr>
        <w:ind w:right="-2"/>
        <w:rPr>
          <w:color w:val="000000" w:themeColor="text1"/>
          <w:szCs w:val="22"/>
          <w:lang w:val="is-IS"/>
        </w:rPr>
      </w:pPr>
    </w:p>
    <w:p w14:paraId="6E1D6B5C" w14:textId="77777777" w:rsidR="005142F4" w:rsidRPr="00EA713F" w:rsidRDefault="00844172" w:rsidP="009F2EFD">
      <w:pPr>
        <w:numPr>
          <w:ilvl w:val="12"/>
          <w:numId w:val="0"/>
        </w:numPr>
        <w:ind w:right="-2"/>
        <w:rPr>
          <w:color w:val="000000" w:themeColor="text1"/>
          <w:szCs w:val="22"/>
          <w:lang w:val="is-IS"/>
        </w:rPr>
      </w:pPr>
      <w:r w:rsidRPr="00EA713F">
        <w:rPr>
          <w:color w:val="000000" w:themeColor="text1"/>
          <w:szCs w:val="22"/>
          <w:lang w:val="is-IS"/>
        </w:rPr>
        <w:t xml:space="preserve">Upplýsingar á íslensku eru á </w:t>
      </w:r>
      <w:hyperlink r:id="rId24" w:history="1">
        <w:r w:rsidR="005142F4" w:rsidRPr="00EA713F">
          <w:rPr>
            <w:rStyle w:val="Hyperlink"/>
            <w:color w:val="000000" w:themeColor="text1"/>
            <w:szCs w:val="22"/>
            <w:lang w:val="is-IS"/>
          </w:rPr>
          <w:t>http://www.serlyfjaskra.is</w:t>
        </w:r>
      </w:hyperlink>
    </w:p>
    <w:p w14:paraId="2CC50079" w14:textId="56E89FD7" w:rsidR="00844172" w:rsidRPr="00EA713F" w:rsidRDefault="00844172" w:rsidP="00FD3805">
      <w:pPr>
        <w:numPr>
          <w:ilvl w:val="12"/>
          <w:numId w:val="0"/>
        </w:numPr>
        <w:ind w:right="-2"/>
        <w:rPr>
          <w:color w:val="000000" w:themeColor="text1"/>
          <w:szCs w:val="22"/>
          <w:lang w:val="is-IS"/>
        </w:rPr>
      </w:pPr>
    </w:p>
    <w:sectPr w:rsidR="00844172" w:rsidRPr="00EA713F" w:rsidSect="00485B6E">
      <w:footerReference w:type="default" r:id="rId25"/>
      <w:footerReference w:type="first" r:id="rId26"/>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37961" w14:textId="77777777" w:rsidR="00684137" w:rsidRDefault="00684137">
      <w:r>
        <w:separator/>
      </w:r>
    </w:p>
  </w:endnote>
  <w:endnote w:type="continuationSeparator" w:id="0">
    <w:p w14:paraId="623E8FFA" w14:textId="77777777" w:rsidR="00684137" w:rsidRDefault="00684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NewRoman,Italic">
    <w:altName w:val="Yu Gothic"/>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6B68" w14:textId="0C2E07A3" w:rsidR="00CB089F" w:rsidRDefault="00CB089F">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6B69" w14:textId="02AAE896" w:rsidR="00CB089F" w:rsidRDefault="00CB089F">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1AC40" w14:textId="77777777" w:rsidR="00684137" w:rsidRDefault="00684137">
      <w:r>
        <w:separator/>
      </w:r>
    </w:p>
  </w:footnote>
  <w:footnote w:type="continuationSeparator" w:id="0">
    <w:p w14:paraId="35F301B3" w14:textId="77777777" w:rsidR="00684137" w:rsidRDefault="006841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pt" o:bullet="t">
        <v:imagedata r:id="rId1" o:title="BT_1000x858px"/>
      </v:shape>
    </w:pict>
  </w:numPicBullet>
  <w:abstractNum w:abstractNumId="0" w15:restartNumberingAfterBreak="0">
    <w:nsid w:val="FFFFFF7C"/>
    <w:multiLevelType w:val="singleLevel"/>
    <w:tmpl w:val="24B0D8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9BC6FF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500A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E9242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DFA56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7E64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605AC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386DA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AC61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BAA33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6CA23CF"/>
    <w:multiLevelType w:val="hybridMultilevel"/>
    <w:tmpl w:val="A90CB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5D2EE8"/>
    <w:multiLevelType w:val="hybridMultilevel"/>
    <w:tmpl w:val="8C4A87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imSu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imSun"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imSun"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870540A"/>
    <w:multiLevelType w:val="hybridMultilevel"/>
    <w:tmpl w:val="478C5214"/>
    <w:lvl w:ilvl="0" w:tplc="040F0001">
      <w:start w:val="1"/>
      <w:numFmt w:val="bullet"/>
      <w:lvlText w:val=""/>
      <w:lvlJc w:val="left"/>
      <w:pPr>
        <w:ind w:left="720" w:hanging="360"/>
      </w:pPr>
      <w:rPr>
        <w:rFonts w:ascii="Symbol" w:hAnsi="Symbol" w:hint="default"/>
      </w:rPr>
    </w:lvl>
    <w:lvl w:ilvl="1" w:tplc="72688890">
      <w:numFmt w:val="bullet"/>
      <w:lvlText w:val="-"/>
      <w:lvlJc w:val="left"/>
      <w:pPr>
        <w:ind w:left="1440" w:hanging="360"/>
      </w:pPr>
      <w:rPr>
        <w:rFonts w:ascii="Arial" w:eastAsia="SimSun" w:hAnsi="Arial" w:cs="Wingdings"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4" w15:restartNumberingAfterBreak="0">
    <w:nsid w:val="0CCB7D8D"/>
    <w:multiLevelType w:val="hybridMultilevel"/>
    <w:tmpl w:val="CBD89F4E"/>
    <w:lvl w:ilvl="0" w:tplc="FFFFFFFF">
      <w:start w:val="1"/>
      <w:numFmt w:val="bullet"/>
      <w:lvlText w:val="-"/>
      <w:lvlJc w:val="left"/>
      <w:pPr>
        <w:ind w:left="720" w:hanging="360"/>
      </w:p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5" w15:restartNumberingAfterBreak="0">
    <w:nsid w:val="1370608F"/>
    <w:multiLevelType w:val="hybridMultilevel"/>
    <w:tmpl w:val="523409D2"/>
    <w:lvl w:ilvl="0" w:tplc="086A12A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633474C"/>
    <w:multiLevelType w:val="hybridMultilevel"/>
    <w:tmpl w:val="B4B28858"/>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cs="SimSun"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SimSun"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SimSun"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18FD5348"/>
    <w:multiLevelType w:val="hybridMultilevel"/>
    <w:tmpl w:val="922C3AC8"/>
    <w:lvl w:ilvl="0" w:tplc="086A12A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9" w15:restartNumberingAfterBreak="0">
    <w:nsid w:val="2D2A50E5"/>
    <w:multiLevelType w:val="hybridMultilevel"/>
    <w:tmpl w:val="578A9F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2227CF1"/>
    <w:multiLevelType w:val="hybridMultilevel"/>
    <w:tmpl w:val="1870F66C"/>
    <w:lvl w:ilvl="0" w:tplc="72688890">
      <w:numFmt w:val="bullet"/>
      <w:lvlText w:val="-"/>
      <w:lvlJc w:val="left"/>
      <w:pPr>
        <w:ind w:left="720" w:hanging="360"/>
      </w:pPr>
      <w:rPr>
        <w:rFonts w:ascii="Arial" w:eastAsia="SimSun" w:hAnsi="Arial" w:cs="Wingdings"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1" w15:restartNumberingAfterBreak="0">
    <w:nsid w:val="388F022E"/>
    <w:multiLevelType w:val="hybridMultilevel"/>
    <w:tmpl w:val="776860BC"/>
    <w:lvl w:ilvl="0" w:tplc="0809000B">
      <w:start w:val="1"/>
      <w:numFmt w:val="bullet"/>
      <w:lvlText w:val=""/>
      <w:lvlJc w:val="left"/>
      <w:pPr>
        <w:tabs>
          <w:tab w:val="num" w:pos="1287"/>
        </w:tabs>
        <w:ind w:left="1287" w:hanging="360"/>
      </w:pPr>
      <w:rPr>
        <w:rFonts w:ascii="Wingdings" w:hAnsi="Wingdings" w:hint="default"/>
      </w:rPr>
    </w:lvl>
    <w:lvl w:ilvl="1" w:tplc="04090003">
      <w:start w:val="1"/>
      <w:numFmt w:val="bullet"/>
      <w:lvlText w:val="o"/>
      <w:lvlJc w:val="left"/>
      <w:pPr>
        <w:tabs>
          <w:tab w:val="num" w:pos="1637"/>
        </w:tabs>
        <w:ind w:left="1637" w:hanging="360"/>
      </w:pPr>
      <w:rPr>
        <w:rFonts w:ascii="Courier New" w:hAnsi="Courier New" w:cs="Arial"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Arial"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Arial"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3BCF3805"/>
    <w:multiLevelType w:val="hybridMultilevel"/>
    <w:tmpl w:val="C2C23A08"/>
    <w:lvl w:ilvl="0" w:tplc="72688890">
      <w:numFmt w:val="bullet"/>
      <w:lvlText w:val="-"/>
      <w:lvlJc w:val="left"/>
      <w:pPr>
        <w:tabs>
          <w:tab w:val="num" w:pos="540"/>
        </w:tabs>
        <w:ind w:left="540" w:hanging="360"/>
      </w:pPr>
      <w:rPr>
        <w:rFonts w:ascii="Arial" w:eastAsia="SimSun" w:hAnsi="Arial" w:cs="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EE4905"/>
    <w:multiLevelType w:val="hybridMultilevel"/>
    <w:tmpl w:val="ED381282"/>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4" w15:restartNumberingAfterBreak="0">
    <w:nsid w:val="3E2252B2"/>
    <w:multiLevelType w:val="hybridMultilevel"/>
    <w:tmpl w:val="0BF8AF4A"/>
    <w:lvl w:ilvl="0" w:tplc="040F0001">
      <w:start w:val="1"/>
      <w:numFmt w:val="bullet"/>
      <w:lvlText w:val=""/>
      <w:lvlJc w:val="left"/>
      <w:pPr>
        <w:ind w:left="720" w:hanging="360"/>
      </w:pPr>
      <w:rPr>
        <w:rFonts w:ascii="Symbol" w:hAnsi="Symbol" w:hint="default"/>
      </w:rPr>
    </w:lvl>
    <w:lvl w:ilvl="1" w:tplc="72688890">
      <w:numFmt w:val="bullet"/>
      <w:lvlText w:val="-"/>
      <w:lvlJc w:val="left"/>
      <w:pPr>
        <w:ind w:left="1440" w:hanging="360"/>
      </w:pPr>
      <w:rPr>
        <w:rFonts w:ascii="Arial" w:eastAsia="SimSun" w:hAnsi="Arial" w:cs="Wingdings"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5" w15:restartNumberingAfterBreak="0">
    <w:nsid w:val="3E8F3301"/>
    <w:multiLevelType w:val="hybridMultilevel"/>
    <w:tmpl w:val="C2F84C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DD31CF"/>
    <w:multiLevelType w:val="hybridMultilevel"/>
    <w:tmpl w:val="C2C23A08"/>
    <w:lvl w:ilvl="0" w:tplc="72688890">
      <w:numFmt w:val="bullet"/>
      <w:lvlText w:val="-"/>
      <w:lvlJc w:val="left"/>
      <w:pPr>
        <w:tabs>
          <w:tab w:val="num" w:pos="900"/>
        </w:tabs>
        <w:ind w:left="900" w:hanging="360"/>
      </w:pPr>
      <w:rPr>
        <w:rFonts w:ascii="Arial" w:eastAsia="SimSun" w:hAnsi="Arial" w:cs="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2F71F04"/>
    <w:multiLevelType w:val="hybridMultilevel"/>
    <w:tmpl w:val="B73AA804"/>
    <w:lvl w:ilvl="0" w:tplc="08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imSun"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imSun"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6F534E"/>
    <w:multiLevelType w:val="hybridMultilevel"/>
    <w:tmpl w:val="6A629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D9714A"/>
    <w:multiLevelType w:val="hybridMultilevel"/>
    <w:tmpl w:val="0FCC889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31" w15:restartNumberingAfterBreak="0">
    <w:nsid w:val="661200A8"/>
    <w:multiLevelType w:val="hybridMultilevel"/>
    <w:tmpl w:val="A3D47B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8281C9E"/>
    <w:multiLevelType w:val="hybridMultilevel"/>
    <w:tmpl w:val="04101290"/>
    <w:lvl w:ilvl="0" w:tplc="FFFFFFFF">
      <w:start w:val="1"/>
      <w:numFmt w:val="bullet"/>
      <w:lvlText w:val="-"/>
      <w:lvlJc w:val="left"/>
      <w:pPr>
        <w:ind w:left="765" w:hanging="360"/>
      </w:pPr>
    </w:lvl>
    <w:lvl w:ilvl="1" w:tplc="040F0003" w:tentative="1">
      <w:start w:val="1"/>
      <w:numFmt w:val="bullet"/>
      <w:lvlText w:val="o"/>
      <w:lvlJc w:val="left"/>
      <w:pPr>
        <w:ind w:left="1485" w:hanging="360"/>
      </w:pPr>
      <w:rPr>
        <w:rFonts w:ascii="Courier New" w:hAnsi="Courier New" w:cs="Courier New" w:hint="default"/>
      </w:rPr>
    </w:lvl>
    <w:lvl w:ilvl="2" w:tplc="040F0005" w:tentative="1">
      <w:start w:val="1"/>
      <w:numFmt w:val="bullet"/>
      <w:lvlText w:val=""/>
      <w:lvlJc w:val="left"/>
      <w:pPr>
        <w:ind w:left="2205" w:hanging="360"/>
      </w:pPr>
      <w:rPr>
        <w:rFonts w:ascii="Wingdings" w:hAnsi="Wingdings" w:hint="default"/>
      </w:rPr>
    </w:lvl>
    <w:lvl w:ilvl="3" w:tplc="040F0001" w:tentative="1">
      <w:start w:val="1"/>
      <w:numFmt w:val="bullet"/>
      <w:lvlText w:val=""/>
      <w:lvlJc w:val="left"/>
      <w:pPr>
        <w:ind w:left="2925" w:hanging="360"/>
      </w:pPr>
      <w:rPr>
        <w:rFonts w:ascii="Symbol" w:hAnsi="Symbol" w:hint="default"/>
      </w:rPr>
    </w:lvl>
    <w:lvl w:ilvl="4" w:tplc="040F0003" w:tentative="1">
      <w:start w:val="1"/>
      <w:numFmt w:val="bullet"/>
      <w:lvlText w:val="o"/>
      <w:lvlJc w:val="left"/>
      <w:pPr>
        <w:ind w:left="3645" w:hanging="360"/>
      </w:pPr>
      <w:rPr>
        <w:rFonts w:ascii="Courier New" w:hAnsi="Courier New" w:cs="Courier New" w:hint="default"/>
      </w:rPr>
    </w:lvl>
    <w:lvl w:ilvl="5" w:tplc="040F0005" w:tentative="1">
      <w:start w:val="1"/>
      <w:numFmt w:val="bullet"/>
      <w:lvlText w:val=""/>
      <w:lvlJc w:val="left"/>
      <w:pPr>
        <w:ind w:left="4365" w:hanging="360"/>
      </w:pPr>
      <w:rPr>
        <w:rFonts w:ascii="Wingdings" w:hAnsi="Wingdings" w:hint="default"/>
      </w:rPr>
    </w:lvl>
    <w:lvl w:ilvl="6" w:tplc="040F0001" w:tentative="1">
      <w:start w:val="1"/>
      <w:numFmt w:val="bullet"/>
      <w:lvlText w:val=""/>
      <w:lvlJc w:val="left"/>
      <w:pPr>
        <w:ind w:left="5085" w:hanging="360"/>
      </w:pPr>
      <w:rPr>
        <w:rFonts w:ascii="Symbol" w:hAnsi="Symbol" w:hint="default"/>
      </w:rPr>
    </w:lvl>
    <w:lvl w:ilvl="7" w:tplc="040F0003" w:tentative="1">
      <w:start w:val="1"/>
      <w:numFmt w:val="bullet"/>
      <w:lvlText w:val="o"/>
      <w:lvlJc w:val="left"/>
      <w:pPr>
        <w:ind w:left="5805" w:hanging="360"/>
      </w:pPr>
      <w:rPr>
        <w:rFonts w:ascii="Courier New" w:hAnsi="Courier New" w:cs="Courier New" w:hint="default"/>
      </w:rPr>
    </w:lvl>
    <w:lvl w:ilvl="8" w:tplc="040F0005" w:tentative="1">
      <w:start w:val="1"/>
      <w:numFmt w:val="bullet"/>
      <w:lvlText w:val=""/>
      <w:lvlJc w:val="left"/>
      <w:pPr>
        <w:ind w:left="6525" w:hanging="360"/>
      </w:pPr>
      <w:rPr>
        <w:rFonts w:ascii="Wingdings" w:hAnsi="Wingdings" w:hint="default"/>
      </w:rPr>
    </w:lvl>
  </w:abstractNum>
  <w:num w:numId="1" w16cid:durableId="1290085699">
    <w:abstractNumId w:val="18"/>
  </w:num>
  <w:num w:numId="2" w16cid:durableId="1087850398">
    <w:abstractNumId w:val="26"/>
  </w:num>
  <w:num w:numId="3" w16cid:durableId="1651328772">
    <w:abstractNumId w:val="22"/>
  </w:num>
  <w:num w:numId="4" w16cid:durableId="1991590110">
    <w:abstractNumId w:val="27"/>
  </w:num>
  <w:num w:numId="5" w16cid:durableId="1711832532">
    <w:abstractNumId w:val="9"/>
  </w:num>
  <w:num w:numId="6" w16cid:durableId="518007801">
    <w:abstractNumId w:val="7"/>
  </w:num>
  <w:num w:numId="7" w16cid:durableId="1343706340">
    <w:abstractNumId w:val="6"/>
  </w:num>
  <w:num w:numId="8" w16cid:durableId="1579485706">
    <w:abstractNumId w:val="5"/>
  </w:num>
  <w:num w:numId="9" w16cid:durableId="1356270026">
    <w:abstractNumId w:val="4"/>
  </w:num>
  <w:num w:numId="10" w16cid:durableId="1268543482">
    <w:abstractNumId w:val="8"/>
  </w:num>
  <w:num w:numId="11" w16cid:durableId="1017971609">
    <w:abstractNumId w:val="3"/>
  </w:num>
  <w:num w:numId="12" w16cid:durableId="1738162999">
    <w:abstractNumId w:val="2"/>
  </w:num>
  <w:num w:numId="13" w16cid:durableId="1289163946">
    <w:abstractNumId w:val="1"/>
  </w:num>
  <w:num w:numId="14" w16cid:durableId="958874491">
    <w:abstractNumId w:val="0"/>
  </w:num>
  <w:num w:numId="15" w16cid:durableId="224804204">
    <w:abstractNumId w:val="28"/>
  </w:num>
  <w:num w:numId="16" w16cid:durableId="1163358109">
    <w:abstractNumId w:val="16"/>
  </w:num>
  <w:num w:numId="17" w16cid:durableId="424807311">
    <w:abstractNumId w:val="12"/>
  </w:num>
  <w:num w:numId="18" w16cid:durableId="638650653">
    <w:abstractNumId w:val="29"/>
  </w:num>
  <w:num w:numId="19" w16cid:durableId="1984892942">
    <w:abstractNumId w:val="11"/>
  </w:num>
  <w:num w:numId="20" w16cid:durableId="396247918">
    <w:abstractNumId w:val="21"/>
  </w:num>
  <w:num w:numId="21" w16cid:durableId="697662428">
    <w:abstractNumId w:val="19"/>
  </w:num>
  <w:num w:numId="22" w16cid:durableId="1439791586">
    <w:abstractNumId w:val="31"/>
  </w:num>
  <w:num w:numId="23" w16cid:durableId="1634948473">
    <w:abstractNumId w:val="25"/>
  </w:num>
  <w:num w:numId="24" w16cid:durableId="543444979">
    <w:abstractNumId w:val="17"/>
  </w:num>
  <w:num w:numId="25" w16cid:durableId="717052883">
    <w:abstractNumId w:val="15"/>
  </w:num>
  <w:num w:numId="26" w16cid:durableId="2133554738">
    <w:abstractNumId w:val="10"/>
    <w:lvlOverride w:ilvl="0">
      <w:lvl w:ilvl="0">
        <w:start w:val="1"/>
        <w:numFmt w:val="bullet"/>
        <w:lvlText w:val="-"/>
        <w:legacy w:legacy="1" w:legacySpace="0" w:legacyIndent="360"/>
        <w:lvlJc w:val="left"/>
        <w:pPr>
          <w:ind w:left="360" w:hanging="360"/>
        </w:pPr>
      </w:lvl>
    </w:lvlOverride>
  </w:num>
  <w:num w:numId="27" w16cid:durableId="1860309650">
    <w:abstractNumId w:val="23"/>
  </w:num>
  <w:num w:numId="28" w16cid:durableId="1320036263">
    <w:abstractNumId w:val="32"/>
  </w:num>
  <w:num w:numId="29" w16cid:durableId="393088714">
    <w:abstractNumId w:val="14"/>
  </w:num>
  <w:num w:numId="30" w16cid:durableId="586040795">
    <w:abstractNumId w:val="20"/>
  </w:num>
  <w:num w:numId="31" w16cid:durableId="1207065033">
    <w:abstractNumId w:val="30"/>
  </w:num>
  <w:num w:numId="32" w16cid:durableId="242227421">
    <w:abstractNumId w:val="24"/>
  </w:num>
  <w:num w:numId="33" w16cid:durableId="790124507">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_TB">
    <w15:presenceInfo w15:providerId="None" w15:userId="AZ_T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s-ES" w:vendorID="64" w:dllVersion="6" w:nlCheck="1" w:checkStyle="0"/>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s-ES" w:vendorID="64" w:dllVersion="0" w:nlCheck="1" w:checkStyle="0"/>
  <w:activeWritingStyle w:appName="MSWord" w:lang="en-US" w:vendorID="64" w:dllVersion="0" w:nlCheck="1" w:checkStyle="0"/>
  <w:activeWritingStyle w:appName="MSWord" w:lang="pt-PT" w:vendorID="64" w:dllVersion="0" w:nlCheck="1" w:checkStyle="0"/>
  <w:activeWritingStyle w:appName="MSWord" w:lang="it-IT" w:vendorID="64" w:dllVersion="0" w:nlCheck="1" w:checkStyle="0"/>
  <w:activeWritingStyle w:appName="MSWord" w:lang="de-DE" w:vendorID="64" w:dllVersion="0" w:nlCheck="1" w:checkStyle="0"/>
  <w:activeWritingStyle w:appName="MSWord" w:lang="pt-BR" w:vendorID="64" w:dllVersion="0" w:nlCheck="1" w:checkStyle="0"/>
  <w:activeWritingStyle w:appName="MSWord" w:lang="nb-NO" w:vendorID="64" w:dllVersion="0" w:nlCheck="1" w:checkStyle="0"/>
  <w:activeWritingStyle w:appName="MSWord" w:lang="fi-FI" w:vendorID="64" w:dllVersion="0" w:nlCheck="1" w:checkStyle="0"/>
  <w:activeWritingStyle w:appName="MSWord" w:lang="nl-NL"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da-DK" w:vendorID="666" w:dllVersion="513" w:checkStyle="1"/>
  <w:activeWritingStyle w:appName="MSWord" w:lang="da-DK" w:vendorID="22" w:dllVersion="513" w:checkStyle="1"/>
  <w:activeWritingStyle w:appName="MSWord" w:lang="sv-SE" w:vendorID="22" w:dllVersion="513" w:checkStyle="1"/>
  <w:activeWritingStyle w:appName="MSWord" w:lang="nb-NO" w:vendorID="22" w:dllVersion="513" w:checkStyle="1"/>
  <w:activeWritingStyle w:appName="MSWord" w:lang="fi-FI" w:vendorID="22" w:dllVersion="513" w:checkStyle="1"/>
  <w:activeWritingStyle w:appName="MSWord" w:lang="pt-BR" w:vendorID="1" w:dllVersion="513" w:checkStyle="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NotTrackFormatting/>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docVars>
    <w:docVar w:name="Registered" w:val="-1"/>
    <w:docVar w:name="VAULT_ND_18b18ee4-9543-4d3e-a142-6738e65ace04" w:val=" "/>
    <w:docVar w:name="VAULT_ND_18eed56b-7601-40d3-bf38-470d4ee82eba" w:val=" "/>
    <w:docVar w:name="VAULT_ND_2bd05dd4-902a-4297-b64a-c565fafc4db3" w:val=" "/>
    <w:docVar w:name="VAULT_ND_66e80ced-4b47-4049-8ab6-b362c5150068" w:val=" "/>
    <w:docVar w:name="VAULT_ND_7e31ef59-b639-4e30-b4a6-de0e940fe733" w:val=" "/>
    <w:docVar w:name="VAULT_ND_bfee43a4-065e-4d84-91f1-33d44ff15862" w:val=" "/>
    <w:docVar w:name="VAULT_ND_fa6fe597-1ffc-42d0-bf32-afa6d395d6bd" w:val=" "/>
    <w:docVar w:name="Version" w:val="0"/>
  </w:docVars>
  <w:rsids>
    <w:rsidRoot w:val="00B7517B"/>
    <w:rsid w:val="0000113B"/>
    <w:rsid w:val="00007430"/>
    <w:rsid w:val="00013173"/>
    <w:rsid w:val="00020C50"/>
    <w:rsid w:val="000214D0"/>
    <w:rsid w:val="0002170B"/>
    <w:rsid w:val="00022797"/>
    <w:rsid w:val="00026BAE"/>
    <w:rsid w:val="00035B91"/>
    <w:rsid w:val="00036618"/>
    <w:rsid w:val="00036BCB"/>
    <w:rsid w:val="00037A92"/>
    <w:rsid w:val="00053A61"/>
    <w:rsid w:val="00054701"/>
    <w:rsid w:val="0005504C"/>
    <w:rsid w:val="00060542"/>
    <w:rsid w:val="00061610"/>
    <w:rsid w:val="000646E2"/>
    <w:rsid w:val="00066B12"/>
    <w:rsid w:val="00071B6C"/>
    <w:rsid w:val="00081C7B"/>
    <w:rsid w:val="00087CEB"/>
    <w:rsid w:val="00090A63"/>
    <w:rsid w:val="00094C6B"/>
    <w:rsid w:val="000977E7"/>
    <w:rsid w:val="000A46B9"/>
    <w:rsid w:val="000A6114"/>
    <w:rsid w:val="000A72FA"/>
    <w:rsid w:val="000B1D72"/>
    <w:rsid w:val="000B3E94"/>
    <w:rsid w:val="000B7036"/>
    <w:rsid w:val="000B75F4"/>
    <w:rsid w:val="000C0288"/>
    <w:rsid w:val="000C15A4"/>
    <w:rsid w:val="000C18BF"/>
    <w:rsid w:val="000C38E1"/>
    <w:rsid w:val="000C5926"/>
    <w:rsid w:val="000E2B87"/>
    <w:rsid w:val="000E40DC"/>
    <w:rsid w:val="000F7C20"/>
    <w:rsid w:val="00100E90"/>
    <w:rsid w:val="00101269"/>
    <w:rsid w:val="001019F3"/>
    <w:rsid w:val="001034A6"/>
    <w:rsid w:val="00105AD9"/>
    <w:rsid w:val="00112203"/>
    <w:rsid w:val="00112327"/>
    <w:rsid w:val="001125BD"/>
    <w:rsid w:val="00120A30"/>
    <w:rsid w:val="0012620A"/>
    <w:rsid w:val="00126D77"/>
    <w:rsid w:val="00131025"/>
    <w:rsid w:val="00133D7D"/>
    <w:rsid w:val="00134C1D"/>
    <w:rsid w:val="00134F56"/>
    <w:rsid w:val="00137AEE"/>
    <w:rsid w:val="00143E54"/>
    <w:rsid w:val="00152BB0"/>
    <w:rsid w:val="00155576"/>
    <w:rsid w:val="00155CE0"/>
    <w:rsid w:val="00155E73"/>
    <w:rsid w:val="001573A0"/>
    <w:rsid w:val="001600D0"/>
    <w:rsid w:val="00164582"/>
    <w:rsid w:val="00167972"/>
    <w:rsid w:val="00170680"/>
    <w:rsid w:val="00172D01"/>
    <w:rsid w:val="00175DE3"/>
    <w:rsid w:val="00182AA3"/>
    <w:rsid w:val="0019291F"/>
    <w:rsid w:val="001A2517"/>
    <w:rsid w:val="001B02CF"/>
    <w:rsid w:val="001B09DF"/>
    <w:rsid w:val="001D4805"/>
    <w:rsid w:val="001D5AF8"/>
    <w:rsid w:val="001D5B53"/>
    <w:rsid w:val="001E5CFC"/>
    <w:rsid w:val="001E5DBF"/>
    <w:rsid w:val="001E7017"/>
    <w:rsid w:val="001F40A5"/>
    <w:rsid w:val="001F5EA2"/>
    <w:rsid w:val="002022FE"/>
    <w:rsid w:val="00210ED1"/>
    <w:rsid w:val="00211CBB"/>
    <w:rsid w:val="002222CC"/>
    <w:rsid w:val="00222F08"/>
    <w:rsid w:val="00230707"/>
    <w:rsid w:val="00234095"/>
    <w:rsid w:val="00235405"/>
    <w:rsid w:val="00242E08"/>
    <w:rsid w:val="0024316C"/>
    <w:rsid w:val="0025444C"/>
    <w:rsid w:val="00256A0C"/>
    <w:rsid w:val="00256BD8"/>
    <w:rsid w:val="00263B13"/>
    <w:rsid w:val="00265E09"/>
    <w:rsid w:val="0027157C"/>
    <w:rsid w:val="00274EA6"/>
    <w:rsid w:val="00284602"/>
    <w:rsid w:val="00286A85"/>
    <w:rsid w:val="002901E5"/>
    <w:rsid w:val="00296D77"/>
    <w:rsid w:val="002A1B89"/>
    <w:rsid w:val="002B49D6"/>
    <w:rsid w:val="002C3F68"/>
    <w:rsid w:val="002D3E1E"/>
    <w:rsid w:val="002D461B"/>
    <w:rsid w:val="002D4A6B"/>
    <w:rsid w:val="002D5659"/>
    <w:rsid w:val="002D58DC"/>
    <w:rsid w:val="002E47FC"/>
    <w:rsid w:val="002E5410"/>
    <w:rsid w:val="002F372B"/>
    <w:rsid w:val="002F4DED"/>
    <w:rsid w:val="003012B8"/>
    <w:rsid w:val="00302FDC"/>
    <w:rsid w:val="00306A29"/>
    <w:rsid w:val="00307F66"/>
    <w:rsid w:val="00310C78"/>
    <w:rsid w:val="00321F29"/>
    <w:rsid w:val="003248CA"/>
    <w:rsid w:val="00331D27"/>
    <w:rsid w:val="0033684C"/>
    <w:rsid w:val="003407E2"/>
    <w:rsid w:val="003534D0"/>
    <w:rsid w:val="003546A1"/>
    <w:rsid w:val="00357693"/>
    <w:rsid w:val="0036089B"/>
    <w:rsid w:val="0036219A"/>
    <w:rsid w:val="003637A1"/>
    <w:rsid w:val="00366ECB"/>
    <w:rsid w:val="00367D88"/>
    <w:rsid w:val="0037418D"/>
    <w:rsid w:val="00374655"/>
    <w:rsid w:val="00376244"/>
    <w:rsid w:val="00381926"/>
    <w:rsid w:val="00382889"/>
    <w:rsid w:val="003853FC"/>
    <w:rsid w:val="00385483"/>
    <w:rsid w:val="0038608F"/>
    <w:rsid w:val="00390C61"/>
    <w:rsid w:val="003A6E82"/>
    <w:rsid w:val="003B078F"/>
    <w:rsid w:val="003B0DE1"/>
    <w:rsid w:val="003B1D01"/>
    <w:rsid w:val="003B47EF"/>
    <w:rsid w:val="003B7274"/>
    <w:rsid w:val="003C2770"/>
    <w:rsid w:val="003D0ED9"/>
    <w:rsid w:val="003D340F"/>
    <w:rsid w:val="003E78B5"/>
    <w:rsid w:val="003F74C1"/>
    <w:rsid w:val="003F78A8"/>
    <w:rsid w:val="00403D01"/>
    <w:rsid w:val="00405490"/>
    <w:rsid w:val="00414628"/>
    <w:rsid w:val="00417018"/>
    <w:rsid w:val="00417154"/>
    <w:rsid w:val="00417BF0"/>
    <w:rsid w:val="00420664"/>
    <w:rsid w:val="004218D6"/>
    <w:rsid w:val="00426504"/>
    <w:rsid w:val="00431835"/>
    <w:rsid w:val="00434CBA"/>
    <w:rsid w:val="00435EF1"/>
    <w:rsid w:val="00444A5C"/>
    <w:rsid w:val="00446D19"/>
    <w:rsid w:val="00447609"/>
    <w:rsid w:val="004537C1"/>
    <w:rsid w:val="00455D92"/>
    <w:rsid w:val="00464A2D"/>
    <w:rsid w:val="00467C65"/>
    <w:rsid w:val="004723A9"/>
    <w:rsid w:val="00476DD8"/>
    <w:rsid w:val="00485974"/>
    <w:rsid w:val="00485B6E"/>
    <w:rsid w:val="00490A56"/>
    <w:rsid w:val="0049486D"/>
    <w:rsid w:val="00496254"/>
    <w:rsid w:val="0049794B"/>
    <w:rsid w:val="004A46F5"/>
    <w:rsid w:val="004B3CB6"/>
    <w:rsid w:val="004B5CCD"/>
    <w:rsid w:val="004C1DC0"/>
    <w:rsid w:val="004C7D99"/>
    <w:rsid w:val="004D2710"/>
    <w:rsid w:val="004D7A01"/>
    <w:rsid w:val="004E0A71"/>
    <w:rsid w:val="004E0AF1"/>
    <w:rsid w:val="004E0D88"/>
    <w:rsid w:val="004F7615"/>
    <w:rsid w:val="00504667"/>
    <w:rsid w:val="00513753"/>
    <w:rsid w:val="005142F4"/>
    <w:rsid w:val="00514FCB"/>
    <w:rsid w:val="00516D98"/>
    <w:rsid w:val="005207DD"/>
    <w:rsid w:val="00520F88"/>
    <w:rsid w:val="00527DCB"/>
    <w:rsid w:val="0053104D"/>
    <w:rsid w:val="0053439F"/>
    <w:rsid w:val="005363AE"/>
    <w:rsid w:val="005415ED"/>
    <w:rsid w:val="00544EB3"/>
    <w:rsid w:val="00546EB3"/>
    <w:rsid w:val="0054725A"/>
    <w:rsid w:val="005607BA"/>
    <w:rsid w:val="005660AE"/>
    <w:rsid w:val="00570309"/>
    <w:rsid w:val="00570DAE"/>
    <w:rsid w:val="00573764"/>
    <w:rsid w:val="00574637"/>
    <w:rsid w:val="0058322E"/>
    <w:rsid w:val="005841B2"/>
    <w:rsid w:val="005866AC"/>
    <w:rsid w:val="00591A1D"/>
    <w:rsid w:val="00591F54"/>
    <w:rsid w:val="00597432"/>
    <w:rsid w:val="005A1551"/>
    <w:rsid w:val="005A3789"/>
    <w:rsid w:val="005A462D"/>
    <w:rsid w:val="005A704D"/>
    <w:rsid w:val="005A7139"/>
    <w:rsid w:val="005B6F96"/>
    <w:rsid w:val="005C17A4"/>
    <w:rsid w:val="005C2F9B"/>
    <w:rsid w:val="005D4B32"/>
    <w:rsid w:val="005E1C5A"/>
    <w:rsid w:val="005E26DC"/>
    <w:rsid w:val="005E3530"/>
    <w:rsid w:val="005E3BC0"/>
    <w:rsid w:val="005F0974"/>
    <w:rsid w:val="005F22DD"/>
    <w:rsid w:val="005F6A02"/>
    <w:rsid w:val="005F7555"/>
    <w:rsid w:val="0060029E"/>
    <w:rsid w:val="0060696B"/>
    <w:rsid w:val="00612D61"/>
    <w:rsid w:val="006158F4"/>
    <w:rsid w:val="00615FB9"/>
    <w:rsid w:val="00622C8F"/>
    <w:rsid w:val="00624E0F"/>
    <w:rsid w:val="00625FA2"/>
    <w:rsid w:val="006300F8"/>
    <w:rsid w:val="00640CC7"/>
    <w:rsid w:val="00642C39"/>
    <w:rsid w:val="006439DD"/>
    <w:rsid w:val="006460A4"/>
    <w:rsid w:val="00657220"/>
    <w:rsid w:val="00657CC3"/>
    <w:rsid w:val="00662CCC"/>
    <w:rsid w:val="006636E0"/>
    <w:rsid w:val="00673289"/>
    <w:rsid w:val="00675DFB"/>
    <w:rsid w:val="006771D8"/>
    <w:rsid w:val="00684137"/>
    <w:rsid w:val="00685770"/>
    <w:rsid w:val="00686997"/>
    <w:rsid w:val="00687452"/>
    <w:rsid w:val="00690301"/>
    <w:rsid w:val="00694FFE"/>
    <w:rsid w:val="006A0958"/>
    <w:rsid w:val="006A0AF5"/>
    <w:rsid w:val="006A0E53"/>
    <w:rsid w:val="006A141C"/>
    <w:rsid w:val="006B68A9"/>
    <w:rsid w:val="006B6D8C"/>
    <w:rsid w:val="006C4F3A"/>
    <w:rsid w:val="006D084D"/>
    <w:rsid w:val="006D2834"/>
    <w:rsid w:val="006D35AE"/>
    <w:rsid w:val="006D67CE"/>
    <w:rsid w:val="006E09E8"/>
    <w:rsid w:val="006E1B7C"/>
    <w:rsid w:val="006E3618"/>
    <w:rsid w:val="006E44C2"/>
    <w:rsid w:val="006E6568"/>
    <w:rsid w:val="006E6693"/>
    <w:rsid w:val="006F190D"/>
    <w:rsid w:val="006F58C6"/>
    <w:rsid w:val="006F6AC4"/>
    <w:rsid w:val="0070041D"/>
    <w:rsid w:val="00707257"/>
    <w:rsid w:val="0071162D"/>
    <w:rsid w:val="007130FA"/>
    <w:rsid w:val="00720B92"/>
    <w:rsid w:val="00723F8B"/>
    <w:rsid w:val="007259D4"/>
    <w:rsid w:val="00731B49"/>
    <w:rsid w:val="00743AA4"/>
    <w:rsid w:val="00747439"/>
    <w:rsid w:val="00757663"/>
    <w:rsid w:val="00757D2D"/>
    <w:rsid w:val="00760DAD"/>
    <w:rsid w:val="007633AC"/>
    <w:rsid w:val="00765C9E"/>
    <w:rsid w:val="00765E3E"/>
    <w:rsid w:val="00767161"/>
    <w:rsid w:val="00770D53"/>
    <w:rsid w:val="00771825"/>
    <w:rsid w:val="007737AF"/>
    <w:rsid w:val="00776088"/>
    <w:rsid w:val="00782277"/>
    <w:rsid w:val="00784193"/>
    <w:rsid w:val="0078550E"/>
    <w:rsid w:val="00785641"/>
    <w:rsid w:val="007861E4"/>
    <w:rsid w:val="00786748"/>
    <w:rsid w:val="00786FDC"/>
    <w:rsid w:val="007874D9"/>
    <w:rsid w:val="00790633"/>
    <w:rsid w:val="007913BA"/>
    <w:rsid w:val="007934CB"/>
    <w:rsid w:val="007947FA"/>
    <w:rsid w:val="00795208"/>
    <w:rsid w:val="0079554C"/>
    <w:rsid w:val="00796983"/>
    <w:rsid w:val="007A316F"/>
    <w:rsid w:val="007A61D7"/>
    <w:rsid w:val="007A6EE1"/>
    <w:rsid w:val="007B3C40"/>
    <w:rsid w:val="007B4E78"/>
    <w:rsid w:val="007B6BD0"/>
    <w:rsid w:val="007C3994"/>
    <w:rsid w:val="007C4BB1"/>
    <w:rsid w:val="007C70E0"/>
    <w:rsid w:val="007C757C"/>
    <w:rsid w:val="007C782B"/>
    <w:rsid w:val="007C7A8A"/>
    <w:rsid w:val="007C7BE0"/>
    <w:rsid w:val="007D1D6E"/>
    <w:rsid w:val="007D454C"/>
    <w:rsid w:val="007D5FB7"/>
    <w:rsid w:val="007D7469"/>
    <w:rsid w:val="007E28BC"/>
    <w:rsid w:val="007E3843"/>
    <w:rsid w:val="007E473E"/>
    <w:rsid w:val="007E5D7A"/>
    <w:rsid w:val="007E6A01"/>
    <w:rsid w:val="008013F3"/>
    <w:rsid w:val="008204A2"/>
    <w:rsid w:val="0082446F"/>
    <w:rsid w:val="0082475B"/>
    <w:rsid w:val="00830495"/>
    <w:rsid w:val="00843713"/>
    <w:rsid w:val="00844172"/>
    <w:rsid w:val="00844D47"/>
    <w:rsid w:val="00845C9D"/>
    <w:rsid w:val="00847FC0"/>
    <w:rsid w:val="008612C2"/>
    <w:rsid w:val="00867060"/>
    <w:rsid w:val="008672D3"/>
    <w:rsid w:val="008710AE"/>
    <w:rsid w:val="00876F5E"/>
    <w:rsid w:val="008802C2"/>
    <w:rsid w:val="00882554"/>
    <w:rsid w:val="00883061"/>
    <w:rsid w:val="00883936"/>
    <w:rsid w:val="0089084F"/>
    <w:rsid w:val="00895E8C"/>
    <w:rsid w:val="008A66DB"/>
    <w:rsid w:val="008B09CA"/>
    <w:rsid w:val="008B12E4"/>
    <w:rsid w:val="008C4607"/>
    <w:rsid w:val="008D2CE3"/>
    <w:rsid w:val="008D4B95"/>
    <w:rsid w:val="008D520A"/>
    <w:rsid w:val="008D658C"/>
    <w:rsid w:val="008E00AD"/>
    <w:rsid w:val="008F0775"/>
    <w:rsid w:val="008F0E72"/>
    <w:rsid w:val="00911283"/>
    <w:rsid w:val="00912829"/>
    <w:rsid w:val="00914B61"/>
    <w:rsid w:val="009152C2"/>
    <w:rsid w:val="00917F83"/>
    <w:rsid w:val="00923C7A"/>
    <w:rsid w:val="00932CED"/>
    <w:rsid w:val="00932D52"/>
    <w:rsid w:val="00933B98"/>
    <w:rsid w:val="00933BCB"/>
    <w:rsid w:val="00940488"/>
    <w:rsid w:val="00942E84"/>
    <w:rsid w:val="00945339"/>
    <w:rsid w:val="0095607A"/>
    <w:rsid w:val="0096025B"/>
    <w:rsid w:val="00960E3B"/>
    <w:rsid w:val="0096168F"/>
    <w:rsid w:val="00963B12"/>
    <w:rsid w:val="00977157"/>
    <w:rsid w:val="00977835"/>
    <w:rsid w:val="0099076D"/>
    <w:rsid w:val="0099498E"/>
    <w:rsid w:val="009950A6"/>
    <w:rsid w:val="009A077A"/>
    <w:rsid w:val="009A4E57"/>
    <w:rsid w:val="009B1A21"/>
    <w:rsid w:val="009B263E"/>
    <w:rsid w:val="009B4E55"/>
    <w:rsid w:val="009B4F3E"/>
    <w:rsid w:val="009B703A"/>
    <w:rsid w:val="009C24F7"/>
    <w:rsid w:val="009C65B7"/>
    <w:rsid w:val="009C7D8C"/>
    <w:rsid w:val="009D011D"/>
    <w:rsid w:val="009D3405"/>
    <w:rsid w:val="009D35EC"/>
    <w:rsid w:val="009D62CA"/>
    <w:rsid w:val="009E27E5"/>
    <w:rsid w:val="009E2F1B"/>
    <w:rsid w:val="009E472A"/>
    <w:rsid w:val="009F1453"/>
    <w:rsid w:val="009F2EFD"/>
    <w:rsid w:val="009F51D5"/>
    <w:rsid w:val="00A006D2"/>
    <w:rsid w:val="00A07E76"/>
    <w:rsid w:val="00A12926"/>
    <w:rsid w:val="00A219CE"/>
    <w:rsid w:val="00A21B00"/>
    <w:rsid w:val="00A30C51"/>
    <w:rsid w:val="00A32848"/>
    <w:rsid w:val="00A35A8F"/>
    <w:rsid w:val="00A36F20"/>
    <w:rsid w:val="00A43F68"/>
    <w:rsid w:val="00A509EA"/>
    <w:rsid w:val="00A567C9"/>
    <w:rsid w:val="00A56F08"/>
    <w:rsid w:val="00A639E1"/>
    <w:rsid w:val="00A6737B"/>
    <w:rsid w:val="00A67598"/>
    <w:rsid w:val="00A72275"/>
    <w:rsid w:val="00A729FD"/>
    <w:rsid w:val="00A74750"/>
    <w:rsid w:val="00A8083B"/>
    <w:rsid w:val="00A866E0"/>
    <w:rsid w:val="00A87152"/>
    <w:rsid w:val="00AA0ADE"/>
    <w:rsid w:val="00AA29A3"/>
    <w:rsid w:val="00AA3CA4"/>
    <w:rsid w:val="00AA696C"/>
    <w:rsid w:val="00AB47A4"/>
    <w:rsid w:val="00AB7804"/>
    <w:rsid w:val="00AC0B84"/>
    <w:rsid w:val="00AC11ED"/>
    <w:rsid w:val="00AD2062"/>
    <w:rsid w:val="00AD6530"/>
    <w:rsid w:val="00AE1859"/>
    <w:rsid w:val="00AE2360"/>
    <w:rsid w:val="00AE387F"/>
    <w:rsid w:val="00AE4415"/>
    <w:rsid w:val="00AE533D"/>
    <w:rsid w:val="00B15F76"/>
    <w:rsid w:val="00B21C86"/>
    <w:rsid w:val="00B24C8C"/>
    <w:rsid w:val="00B251D7"/>
    <w:rsid w:val="00B27F5C"/>
    <w:rsid w:val="00B30DCB"/>
    <w:rsid w:val="00B35654"/>
    <w:rsid w:val="00B359AE"/>
    <w:rsid w:val="00B405B7"/>
    <w:rsid w:val="00B40C5F"/>
    <w:rsid w:val="00B41221"/>
    <w:rsid w:val="00B50F84"/>
    <w:rsid w:val="00B61DDC"/>
    <w:rsid w:val="00B64B83"/>
    <w:rsid w:val="00B730B4"/>
    <w:rsid w:val="00B73C09"/>
    <w:rsid w:val="00B74458"/>
    <w:rsid w:val="00B7517B"/>
    <w:rsid w:val="00B7547A"/>
    <w:rsid w:val="00B755AC"/>
    <w:rsid w:val="00B76EEF"/>
    <w:rsid w:val="00B814FF"/>
    <w:rsid w:val="00B94269"/>
    <w:rsid w:val="00B945BE"/>
    <w:rsid w:val="00B945FC"/>
    <w:rsid w:val="00B972A3"/>
    <w:rsid w:val="00BA0A6C"/>
    <w:rsid w:val="00BB3794"/>
    <w:rsid w:val="00BB4917"/>
    <w:rsid w:val="00BB53F8"/>
    <w:rsid w:val="00BC4C0A"/>
    <w:rsid w:val="00BC7F8F"/>
    <w:rsid w:val="00BE4D1B"/>
    <w:rsid w:val="00BE568A"/>
    <w:rsid w:val="00BE5851"/>
    <w:rsid w:val="00BE5FC4"/>
    <w:rsid w:val="00BF10B6"/>
    <w:rsid w:val="00BF2CB8"/>
    <w:rsid w:val="00BF4614"/>
    <w:rsid w:val="00C02C16"/>
    <w:rsid w:val="00C02C3E"/>
    <w:rsid w:val="00C03D68"/>
    <w:rsid w:val="00C043F1"/>
    <w:rsid w:val="00C12429"/>
    <w:rsid w:val="00C265BB"/>
    <w:rsid w:val="00C312DF"/>
    <w:rsid w:val="00C32FC6"/>
    <w:rsid w:val="00C36F49"/>
    <w:rsid w:val="00C41C59"/>
    <w:rsid w:val="00C44B16"/>
    <w:rsid w:val="00C54D33"/>
    <w:rsid w:val="00C54D58"/>
    <w:rsid w:val="00C57368"/>
    <w:rsid w:val="00C60A4E"/>
    <w:rsid w:val="00C64DDB"/>
    <w:rsid w:val="00C65F51"/>
    <w:rsid w:val="00C67336"/>
    <w:rsid w:val="00C67866"/>
    <w:rsid w:val="00C70995"/>
    <w:rsid w:val="00C71EC8"/>
    <w:rsid w:val="00C73A70"/>
    <w:rsid w:val="00C74CD1"/>
    <w:rsid w:val="00C7541D"/>
    <w:rsid w:val="00C76647"/>
    <w:rsid w:val="00C77ACE"/>
    <w:rsid w:val="00C84460"/>
    <w:rsid w:val="00C84C82"/>
    <w:rsid w:val="00C868D4"/>
    <w:rsid w:val="00C90E67"/>
    <w:rsid w:val="00C9382D"/>
    <w:rsid w:val="00CA07D6"/>
    <w:rsid w:val="00CA27E0"/>
    <w:rsid w:val="00CB089F"/>
    <w:rsid w:val="00CB134B"/>
    <w:rsid w:val="00CB3BBC"/>
    <w:rsid w:val="00CB3CE1"/>
    <w:rsid w:val="00CB499B"/>
    <w:rsid w:val="00CB7E90"/>
    <w:rsid w:val="00CC009C"/>
    <w:rsid w:val="00CC2183"/>
    <w:rsid w:val="00CC3ED1"/>
    <w:rsid w:val="00CC6290"/>
    <w:rsid w:val="00CD4D98"/>
    <w:rsid w:val="00CD6B1C"/>
    <w:rsid w:val="00CD79F7"/>
    <w:rsid w:val="00CE4FC6"/>
    <w:rsid w:val="00CE5E4E"/>
    <w:rsid w:val="00CF389D"/>
    <w:rsid w:val="00D01D43"/>
    <w:rsid w:val="00D02EE4"/>
    <w:rsid w:val="00D0351E"/>
    <w:rsid w:val="00D056DD"/>
    <w:rsid w:val="00D05F3B"/>
    <w:rsid w:val="00D06002"/>
    <w:rsid w:val="00D139EC"/>
    <w:rsid w:val="00D16C81"/>
    <w:rsid w:val="00D23F7B"/>
    <w:rsid w:val="00D242AF"/>
    <w:rsid w:val="00D31DA2"/>
    <w:rsid w:val="00D338DB"/>
    <w:rsid w:val="00D508C7"/>
    <w:rsid w:val="00D5144A"/>
    <w:rsid w:val="00D61935"/>
    <w:rsid w:val="00D71F95"/>
    <w:rsid w:val="00D83DD9"/>
    <w:rsid w:val="00DA1A4C"/>
    <w:rsid w:val="00DB38E2"/>
    <w:rsid w:val="00DB5B4A"/>
    <w:rsid w:val="00DC365A"/>
    <w:rsid w:val="00DC7E9F"/>
    <w:rsid w:val="00DD0080"/>
    <w:rsid w:val="00DD5B03"/>
    <w:rsid w:val="00DD7231"/>
    <w:rsid w:val="00DE2DB8"/>
    <w:rsid w:val="00DE7D39"/>
    <w:rsid w:val="00DF1B6C"/>
    <w:rsid w:val="00DF7256"/>
    <w:rsid w:val="00E001B1"/>
    <w:rsid w:val="00E00A77"/>
    <w:rsid w:val="00E01D14"/>
    <w:rsid w:val="00E065CC"/>
    <w:rsid w:val="00E10C88"/>
    <w:rsid w:val="00E12FBF"/>
    <w:rsid w:val="00E14B48"/>
    <w:rsid w:val="00E14B6C"/>
    <w:rsid w:val="00E15042"/>
    <w:rsid w:val="00E16245"/>
    <w:rsid w:val="00E16887"/>
    <w:rsid w:val="00E17EAB"/>
    <w:rsid w:val="00E276FD"/>
    <w:rsid w:val="00E3179D"/>
    <w:rsid w:val="00E3292D"/>
    <w:rsid w:val="00E40857"/>
    <w:rsid w:val="00E41CE9"/>
    <w:rsid w:val="00E53243"/>
    <w:rsid w:val="00E54E34"/>
    <w:rsid w:val="00E643C7"/>
    <w:rsid w:val="00E73052"/>
    <w:rsid w:val="00E754EF"/>
    <w:rsid w:val="00E80091"/>
    <w:rsid w:val="00E80684"/>
    <w:rsid w:val="00E90722"/>
    <w:rsid w:val="00E909CE"/>
    <w:rsid w:val="00E90F5B"/>
    <w:rsid w:val="00E90F86"/>
    <w:rsid w:val="00E921C7"/>
    <w:rsid w:val="00E930BB"/>
    <w:rsid w:val="00E93351"/>
    <w:rsid w:val="00E97555"/>
    <w:rsid w:val="00E97C9F"/>
    <w:rsid w:val="00EA25DF"/>
    <w:rsid w:val="00EA713F"/>
    <w:rsid w:val="00EA7BA2"/>
    <w:rsid w:val="00EC608E"/>
    <w:rsid w:val="00EC63CF"/>
    <w:rsid w:val="00EC744D"/>
    <w:rsid w:val="00ED0F1D"/>
    <w:rsid w:val="00ED39E0"/>
    <w:rsid w:val="00EE1259"/>
    <w:rsid w:val="00EE42B3"/>
    <w:rsid w:val="00EF2174"/>
    <w:rsid w:val="00EF2B15"/>
    <w:rsid w:val="00EF4664"/>
    <w:rsid w:val="00EF6E1C"/>
    <w:rsid w:val="00F074BF"/>
    <w:rsid w:val="00F10340"/>
    <w:rsid w:val="00F104A1"/>
    <w:rsid w:val="00F1203A"/>
    <w:rsid w:val="00F168B2"/>
    <w:rsid w:val="00F17F02"/>
    <w:rsid w:val="00F203A5"/>
    <w:rsid w:val="00F269E5"/>
    <w:rsid w:val="00F35378"/>
    <w:rsid w:val="00F43DDD"/>
    <w:rsid w:val="00F4520E"/>
    <w:rsid w:val="00F53AEE"/>
    <w:rsid w:val="00F56082"/>
    <w:rsid w:val="00F56380"/>
    <w:rsid w:val="00F605B1"/>
    <w:rsid w:val="00F61F87"/>
    <w:rsid w:val="00F76492"/>
    <w:rsid w:val="00F8165D"/>
    <w:rsid w:val="00F833BD"/>
    <w:rsid w:val="00F84FED"/>
    <w:rsid w:val="00F9778A"/>
    <w:rsid w:val="00FA2F94"/>
    <w:rsid w:val="00FB420E"/>
    <w:rsid w:val="00FB42F2"/>
    <w:rsid w:val="00FB5F82"/>
    <w:rsid w:val="00FC2A20"/>
    <w:rsid w:val="00FC2FA3"/>
    <w:rsid w:val="00FC56CC"/>
    <w:rsid w:val="00FC65D0"/>
    <w:rsid w:val="00FD1761"/>
    <w:rsid w:val="00FD18C6"/>
    <w:rsid w:val="00FD3805"/>
    <w:rsid w:val="00FD54F3"/>
    <w:rsid w:val="00FE3EFD"/>
    <w:rsid w:val="00FE5C55"/>
    <w:rsid w:val="00FF7993"/>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6E1D66C7"/>
  <w15:docId w15:val="{EF72F2EE-0B86-4BB8-95FC-2F811B95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04D"/>
    <w:pPr>
      <w:tabs>
        <w:tab w:val="left" w:pos="567"/>
      </w:tabs>
    </w:pPr>
    <w:rPr>
      <w:sz w:val="22"/>
      <w:lang w:eastAsia="en-US"/>
    </w:rPr>
  </w:style>
  <w:style w:type="paragraph" w:styleId="Heading1">
    <w:name w:val="heading 1"/>
    <w:basedOn w:val="Normal"/>
    <w:next w:val="Normal"/>
    <w:qFormat/>
    <w:rsid w:val="00066B12"/>
    <w:pPr>
      <w:ind w:left="357" w:hanging="357"/>
      <w:jc w:val="center"/>
      <w:outlineLvl w:val="0"/>
    </w:pPr>
    <w:rPr>
      <w:b/>
      <w:caps/>
      <w:lang w:val="en-US"/>
    </w:rPr>
  </w:style>
  <w:style w:type="paragraph" w:styleId="Heading2">
    <w:name w:val="heading 2"/>
    <w:basedOn w:val="Normal"/>
    <w:next w:val="Normal"/>
    <w:qFormat/>
    <w:rsid w:val="00167972"/>
    <w:pPr>
      <w:keepNext/>
      <w:spacing w:before="240" w:after="60"/>
      <w:outlineLvl w:val="1"/>
    </w:pPr>
    <w:rPr>
      <w:rFonts w:ascii="Helvetica" w:hAnsi="Helvetica"/>
      <w:b/>
      <w:i/>
      <w:sz w:val="24"/>
    </w:rPr>
  </w:style>
  <w:style w:type="paragraph" w:styleId="Heading3">
    <w:name w:val="heading 3"/>
    <w:basedOn w:val="Normal"/>
    <w:next w:val="Normal"/>
    <w:qFormat/>
    <w:rsid w:val="00167972"/>
    <w:pPr>
      <w:keepNext/>
      <w:keepLines/>
      <w:spacing w:before="120" w:after="80"/>
      <w:outlineLvl w:val="2"/>
    </w:pPr>
    <w:rPr>
      <w:b/>
      <w:kern w:val="28"/>
      <w:sz w:val="24"/>
      <w:lang w:val="en-US"/>
    </w:rPr>
  </w:style>
  <w:style w:type="paragraph" w:styleId="Heading4">
    <w:name w:val="heading 4"/>
    <w:basedOn w:val="Normal"/>
    <w:next w:val="Normal"/>
    <w:qFormat/>
    <w:rsid w:val="00167972"/>
    <w:pPr>
      <w:keepNext/>
      <w:jc w:val="both"/>
      <w:outlineLvl w:val="3"/>
    </w:pPr>
    <w:rPr>
      <w:b/>
      <w:noProof/>
    </w:rPr>
  </w:style>
  <w:style w:type="paragraph" w:styleId="Heading5">
    <w:name w:val="heading 5"/>
    <w:basedOn w:val="Normal"/>
    <w:next w:val="Normal"/>
    <w:qFormat/>
    <w:rsid w:val="00167972"/>
    <w:pPr>
      <w:keepNext/>
      <w:jc w:val="both"/>
      <w:outlineLvl w:val="4"/>
    </w:pPr>
    <w:rPr>
      <w:noProof/>
    </w:rPr>
  </w:style>
  <w:style w:type="paragraph" w:styleId="Heading6">
    <w:name w:val="heading 6"/>
    <w:basedOn w:val="Normal"/>
    <w:next w:val="Normal"/>
    <w:qFormat/>
    <w:rsid w:val="00167972"/>
    <w:pPr>
      <w:keepNext/>
      <w:tabs>
        <w:tab w:val="left" w:pos="-720"/>
        <w:tab w:val="left" w:pos="4536"/>
      </w:tabs>
      <w:suppressAutoHyphens/>
      <w:outlineLvl w:val="5"/>
    </w:pPr>
    <w:rPr>
      <w:i/>
    </w:rPr>
  </w:style>
  <w:style w:type="paragraph" w:styleId="Heading7">
    <w:name w:val="heading 7"/>
    <w:basedOn w:val="Normal"/>
    <w:next w:val="Normal"/>
    <w:qFormat/>
    <w:rsid w:val="00167972"/>
    <w:pPr>
      <w:keepNext/>
      <w:tabs>
        <w:tab w:val="left" w:pos="-720"/>
        <w:tab w:val="left" w:pos="4536"/>
      </w:tabs>
      <w:suppressAutoHyphens/>
      <w:jc w:val="both"/>
      <w:outlineLvl w:val="6"/>
    </w:pPr>
    <w:rPr>
      <w:i/>
    </w:rPr>
  </w:style>
  <w:style w:type="paragraph" w:styleId="Heading8">
    <w:name w:val="heading 8"/>
    <w:basedOn w:val="Normal"/>
    <w:next w:val="Normal"/>
    <w:qFormat/>
    <w:rsid w:val="00167972"/>
    <w:pPr>
      <w:keepNext/>
      <w:ind w:left="567" w:hanging="567"/>
      <w:jc w:val="both"/>
      <w:outlineLvl w:val="7"/>
    </w:pPr>
    <w:rPr>
      <w:b/>
      <w:i/>
    </w:rPr>
  </w:style>
  <w:style w:type="paragraph" w:styleId="Heading9">
    <w:name w:val="heading 9"/>
    <w:basedOn w:val="Normal"/>
    <w:next w:val="Normal"/>
    <w:qFormat/>
    <w:rsid w:val="00167972"/>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67972"/>
    <w:pPr>
      <w:tabs>
        <w:tab w:val="center" w:pos="4153"/>
        <w:tab w:val="right" w:pos="8306"/>
      </w:tabs>
    </w:pPr>
    <w:rPr>
      <w:rFonts w:ascii="Helvetica" w:hAnsi="Helvetica"/>
      <w:sz w:val="20"/>
    </w:rPr>
  </w:style>
  <w:style w:type="paragraph" w:styleId="Footer">
    <w:name w:val="footer"/>
    <w:basedOn w:val="Normal"/>
    <w:semiHidden/>
    <w:rsid w:val="00167972"/>
    <w:pPr>
      <w:tabs>
        <w:tab w:val="center" w:pos="4536"/>
        <w:tab w:val="center" w:pos="8930"/>
      </w:tabs>
    </w:pPr>
    <w:rPr>
      <w:rFonts w:ascii="Helvetica" w:hAnsi="Helvetica"/>
      <w:sz w:val="16"/>
    </w:rPr>
  </w:style>
  <w:style w:type="character" w:styleId="PageNumber">
    <w:name w:val="page number"/>
    <w:basedOn w:val="DefaultParagraphFont"/>
    <w:semiHidden/>
    <w:rsid w:val="00167972"/>
  </w:style>
  <w:style w:type="paragraph" w:styleId="BodyTextIndent">
    <w:name w:val="Body Text Indent"/>
    <w:basedOn w:val="Normal"/>
    <w:semiHidden/>
    <w:rsid w:val="00167972"/>
    <w:pPr>
      <w:tabs>
        <w:tab w:val="clear" w:pos="567"/>
      </w:tabs>
      <w:autoSpaceDE w:val="0"/>
      <w:autoSpaceDN w:val="0"/>
      <w:adjustRightInd w:val="0"/>
      <w:ind w:left="720"/>
      <w:jc w:val="both"/>
    </w:pPr>
    <w:rPr>
      <w:szCs w:val="22"/>
      <w:lang w:eastAsia="en-GB"/>
    </w:rPr>
  </w:style>
  <w:style w:type="paragraph" w:styleId="BodyText3">
    <w:name w:val="Body Text 3"/>
    <w:basedOn w:val="Normal"/>
    <w:semiHidden/>
    <w:rsid w:val="00167972"/>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semiHidden/>
    <w:rsid w:val="00167972"/>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semiHidden/>
    <w:rsid w:val="00167972"/>
    <w:pPr>
      <w:tabs>
        <w:tab w:val="clear" w:pos="567"/>
      </w:tabs>
    </w:pPr>
    <w:rPr>
      <w:i/>
      <w:color w:val="008000"/>
    </w:rPr>
  </w:style>
  <w:style w:type="paragraph" w:styleId="BodyText2">
    <w:name w:val="Body Text 2"/>
    <w:basedOn w:val="Normal"/>
    <w:semiHidden/>
    <w:rsid w:val="00167972"/>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sid w:val="00167972"/>
    <w:rPr>
      <w:sz w:val="16"/>
      <w:szCs w:val="16"/>
    </w:rPr>
  </w:style>
  <w:style w:type="paragraph" w:styleId="CommentText">
    <w:name w:val="annotation text"/>
    <w:basedOn w:val="Normal"/>
    <w:semiHidden/>
    <w:rsid w:val="00167972"/>
    <w:rPr>
      <w:sz w:val="20"/>
    </w:rPr>
  </w:style>
  <w:style w:type="paragraph" w:customStyle="1" w:styleId="EMEAEnBodyText">
    <w:name w:val="EMEA En Body Text"/>
    <w:basedOn w:val="Normal"/>
    <w:rsid w:val="00167972"/>
    <w:pPr>
      <w:tabs>
        <w:tab w:val="clear" w:pos="567"/>
      </w:tabs>
      <w:spacing w:before="120" w:after="120"/>
      <w:jc w:val="both"/>
    </w:pPr>
    <w:rPr>
      <w:lang w:val="en-US"/>
    </w:rPr>
  </w:style>
  <w:style w:type="paragraph" w:styleId="DocumentMap">
    <w:name w:val="Document Map"/>
    <w:basedOn w:val="Normal"/>
    <w:semiHidden/>
    <w:rsid w:val="00167972"/>
    <w:pPr>
      <w:shd w:val="clear" w:color="auto" w:fill="000080"/>
    </w:pPr>
    <w:rPr>
      <w:rFonts w:ascii="Tahoma" w:hAnsi="Tahoma" w:cs="Tahoma"/>
    </w:rPr>
  </w:style>
  <w:style w:type="character" w:styleId="Hyperlink">
    <w:name w:val="Hyperlink"/>
    <w:uiPriority w:val="99"/>
    <w:rsid w:val="00167972"/>
    <w:rPr>
      <w:color w:val="0000FF"/>
      <w:u w:val="single"/>
    </w:rPr>
  </w:style>
  <w:style w:type="paragraph" w:customStyle="1" w:styleId="AHeader1">
    <w:name w:val="AHeader 1"/>
    <w:basedOn w:val="Normal"/>
    <w:rsid w:val="00167972"/>
    <w:pPr>
      <w:numPr>
        <w:numId w:val="1"/>
      </w:numPr>
      <w:tabs>
        <w:tab w:val="clear" w:pos="567"/>
      </w:tabs>
      <w:spacing w:after="120"/>
    </w:pPr>
    <w:rPr>
      <w:rFonts w:ascii="Arial" w:hAnsi="Arial" w:cs="Arial"/>
      <w:b/>
      <w:bCs/>
      <w:sz w:val="24"/>
    </w:rPr>
  </w:style>
  <w:style w:type="paragraph" w:customStyle="1" w:styleId="AHeader2">
    <w:name w:val="AHeader 2"/>
    <w:basedOn w:val="AHeader1"/>
    <w:rsid w:val="00167972"/>
    <w:pPr>
      <w:numPr>
        <w:ilvl w:val="1"/>
      </w:numPr>
      <w:tabs>
        <w:tab w:val="clear" w:pos="709"/>
        <w:tab w:val="num" w:pos="360"/>
      </w:tabs>
    </w:pPr>
    <w:rPr>
      <w:sz w:val="22"/>
    </w:rPr>
  </w:style>
  <w:style w:type="paragraph" w:customStyle="1" w:styleId="AHeader3">
    <w:name w:val="AHeader 3"/>
    <w:basedOn w:val="AHeader2"/>
    <w:rsid w:val="00167972"/>
    <w:pPr>
      <w:numPr>
        <w:ilvl w:val="2"/>
      </w:numPr>
      <w:tabs>
        <w:tab w:val="clear" w:pos="1276"/>
        <w:tab w:val="num" w:pos="360"/>
      </w:tabs>
    </w:pPr>
  </w:style>
  <w:style w:type="paragraph" w:customStyle="1" w:styleId="AHeader2abc">
    <w:name w:val="AHeader 2 abc"/>
    <w:basedOn w:val="AHeader3"/>
    <w:rsid w:val="00167972"/>
    <w:pPr>
      <w:numPr>
        <w:ilvl w:val="3"/>
      </w:numPr>
      <w:tabs>
        <w:tab w:val="clear" w:pos="1276"/>
        <w:tab w:val="num" w:pos="360"/>
      </w:tabs>
      <w:jc w:val="both"/>
    </w:pPr>
    <w:rPr>
      <w:b w:val="0"/>
      <w:bCs w:val="0"/>
    </w:rPr>
  </w:style>
  <w:style w:type="paragraph" w:customStyle="1" w:styleId="AHeader3abc">
    <w:name w:val="AHeader 3 abc"/>
    <w:basedOn w:val="AHeader2abc"/>
    <w:rsid w:val="00167972"/>
    <w:pPr>
      <w:numPr>
        <w:ilvl w:val="4"/>
      </w:numPr>
      <w:tabs>
        <w:tab w:val="clear" w:pos="1701"/>
        <w:tab w:val="num" w:pos="360"/>
      </w:tabs>
    </w:pPr>
  </w:style>
  <w:style w:type="paragraph" w:styleId="BodyTextIndent3">
    <w:name w:val="Body Text Indent 3"/>
    <w:basedOn w:val="Normal"/>
    <w:semiHidden/>
    <w:rsid w:val="00167972"/>
    <w:pPr>
      <w:tabs>
        <w:tab w:val="left" w:pos="1134"/>
      </w:tabs>
      <w:autoSpaceDE w:val="0"/>
      <w:autoSpaceDN w:val="0"/>
      <w:adjustRightInd w:val="0"/>
      <w:ind w:left="633"/>
      <w:jc w:val="both"/>
    </w:pPr>
    <w:rPr>
      <w:szCs w:val="21"/>
    </w:rPr>
  </w:style>
  <w:style w:type="character" w:styleId="FollowedHyperlink">
    <w:name w:val="FollowedHyperlink"/>
    <w:semiHidden/>
    <w:rsid w:val="00167972"/>
    <w:rPr>
      <w:color w:val="800080"/>
      <w:u w:val="single"/>
    </w:rPr>
  </w:style>
  <w:style w:type="paragraph" w:styleId="BalloonText">
    <w:name w:val="Balloon Text"/>
    <w:basedOn w:val="Normal"/>
    <w:semiHidden/>
    <w:rsid w:val="00167972"/>
    <w:rPr>
      <w:rFonts w:ascii="Tahoma" w:hAnsi="Tahoma" w:cs="Tahoma"/>
      <w:sz w:val="16"/>
      <w:szCs w:val="16"/>
    </w:rPr>
  </w:style>
  <w:style w:type="paragraph" w:customStyle="1" w:styleId="Default">
    <w:name w:val="Default"/>
    <w:rsid w:val="00167972"/>
    <w:pPr>
      <w:widowControl w:val="0"/>
      <w:autoSpaceDE w:val="0"/>
      <w:autoSpaceDN w:val="0"/>
      <w:adjustRightInd w:val="0"/>
    </w:pPr>
    <w:rPr>
      <w:color w:val="000000"/>
      <w:sz w:val="24"/>
      <w:szCs w:val="24"/>
      <w:lang w:val="en-US" w:eastAsia="en-US"/>
    </w:rPr>
  </w:style>
  <w:style w:type="paragraph" w:customStyle="1" w:styleId="Textodeglobo">
    <w:name w:val="Texto de globo"/>
    <w:basedOn w:val="Normal"/>
    <w:semiHidden/>
    <w:rsid w:val="00167972"/>
    <w:rPr>
      <w:rFonts w:ascii="Tahoma" w:hAnsi="Tahoma" w:cs="Tahoma"/>
      <w:sz w:val="16"/>
      <w:szCs w:val="16"/>
    </w:rPr>
  </w:style>
  <w:style w:type="paragraph" w:customStyle="1" w:styleId="Sprechblasentext1">
    <w:name w:val="Sprechblasentext1"/>
    <w:basedOn w:val="Normal"/>
    <w:semiHidden/>
    <w:rsid w:val="00167972"/>
    <w:rPr>
      <w:rFonts w:ascii="Tahoma" w:hAnsi="Tahoma" w:cs="Tahoma"/>
      <w:sz w:val="16"/>
      <w:szCs w:val="16"/>
    </w:rPr>
  </w:style>
  <w:style w:type="paragraph" w:styleId="CommentSubject">
    <w:name w:val="annotation subject"/>
    <w:basedOn w:val="CommentText"/>
    <w:next w:val="CommentText"/>
    <w:semiHidden/>
    <w:rsid w:val="00167972"/>
    <w:rPr>
      <w:b/>
      <w:bCs/>
    </w:rPr>
  </w:style>
  <w:style w:type="paragraph" w:customStyle="1" w:styleId="TitleA">
    <w:name w:val="Title A"/>
    <w:basedOn w:val="Heading1"/>
    <w:qFormat/>
    <w:rsid w:val="00167972"/>
    <w:pPr>
      <w:tabs>
        <w:tab w:val="clear" w:pos="567"/>
      </w:tabs>
      <w:ind w:left="0" w:firstLine="0"/>
    </w:pPr>
    <w:rPr>
      <w:noProof/>
    </w:rPr>
  </w:style>
  <w:style w:type="paragraph" w:styleId="BlockText">
    <w:name w:val="Block Text"/>
    <w:basedOn w:val="Normal"/>
    <w:semiHidden/>
    <w:rsid w:val="00167972"/>
    <w:pPr>
      <w:spacing w:after="120"/>
      <w:ind w:left="1440" w:right="1440"/>
    </w:pPr>
  </w:style>
  <w:style w:type="paragraph" w:styleId="BodyTextFirstIndent">
    <w:name w:val="Body Text First Indent"/>
    <w:basedOn w:val="BodyText"/>
    <w:semiHidden/>
    <w:rsid w:val="00167972"/>
    <w:pPr>
      <w:tabs>
        <w:tab w:val="left" w:pos="567"/>
      </w:tabs>
      <w:spacing w:after="120" w:line="260" w:lineRule="exact"/>
      <w:ind w:firstLine="210"/>
    </w:pPr>
    <w:rPr>
      <w:i w:val="0"/>
      <w:color w:val="auto"/>
    </w:rPr>
  </w:style>
  <w:style w:type="paragraph" w:styleId="BodyTextFirstIndent2">
    <w:name w:val="Body Text First Indent 2"/>
    <w:basedOn w:val="BodyTextIndent"/>
    <w:semiHidden/>
    <w:rsid w:val="00167972"/>
    <w:pPr>
      <w:tabs>
        <w:tab w:val="left" w:pos="567"/>
      </w:tabs>
      <w:autoSpaceDE/>
      <w:autoSpaceDN/>
      <w:adjustRightInd/>
      <w:spacing w:after="120" w:line="260" w:lineRule="exact"/>
      <w:ind w:left="283" w:firstLine="210"/>
      <w:jc w:val="left"/>
    </w:pPr>
    <w:rPr>
      <w:szCs w:val="20"/>
      <w:lang w:eastAsia="en-US"/>
    </w:rPr>
  </w:style>
  <w:style w:type="paragraph" w:styleId="Caption">
    <w:name w:val="caption"/>
    <w:basedOn w:val="Normal"/>
    <w:next w:val="Normal"/>
    <w:qFormat/>
    <w:rsid w:val="00167972"/>
    <w:rPr>
      <w:b/>
      <w:bCs/>
      <w:sz w:val="20"/>
    </w:rPr>
  </w:style>
  <w:style w:type="paragraph" w:styleId="Closing">
    <w:name w:val="Closing"/>
    <w:basedOn w:val="Normal"/>
    <w:semiHidden/>
    <w:rsid w:val="00167972"/>
    <w:pPr>
      <w:ind w:left="4252"/>
    </w:pPr>
  </w:style>
  <w:style w:type="paragraph" w:styleId="Date">
    <w:name w:val="Date"/>
    <w:basedOn w:val="Normal"/>
    <w:next w:val="Normal"/>
    <w:semiHidden/>
    <w:rsid w:val="00167972"/>
  </w:style>
  <w:style w:type="paragraph" w:styleId="E-mailSignature">
    <w:name w:val="E-mail Signature"/>
    <w:basedOn w:val="Normal"/>
    <w:semiHidden/>
    <w:rsid w:val="00167972"/>
  </w:style>
  <w:style w:type="paragraph" w:styleId="EndnoteText">
    <w:name w:val="endnote text"/>
    <w:basedOn w:val="Normal"/>
    <w:semiHidden/>
    <w:rsid w:val="00167972"/>
    <w:rPr>
      <w:sz w:val="20"/>
    </w:rPr>
  </w:style>
  <w:style w:type="paragraph" w:styleId="EnvelopeAddress">
    <w:name w:val="envelope address"/>
    <w:basedOn w:val="Normal"/>
    <w:semiHidden/>
    <w:rsid w:val="0016797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167972"/>
    <w:rPr>
      <w:rFonts w:ascii="Arial" w:hAnsi="Arial" w:cs="Arial"/>
      <w:sz w:val="20"/>
    </w:rPr>
  </w:style>
  <w:style w:type="paragraph" w:styleId="FootnoteText">
    <w:name w:val="footnote text"/>
    <w:basedOn w:val="Normal"/>
    <w:semiHidden/>
    <w:rsid w:val="00167972"/>
    <w:rPr>
      <w:sz w:val="20"/>
    </w:rPr>
  </w:style>
  <w:style w:type="paragraph" w:styleId="HTMLAddress">
    <w:name w:val="HTML Address"/>
    <w:basedOn w:val="Normal"/>
    <w:semiHidden/>
    <w:rsid w:val="00167972"/>
    <w:rPr>
      <w:i/>
      <w:iCs/>
    </w:rPr>
  </w:style>
  <w:style w:type="paragraph" w:styleId="HTMLPreformatted">
    <w:name w:val="HTML Preformatted"/>
    <w:basedOn w:val="Normal"/>
    <w:semiHidden/>
    <w:rsid w:val="00167972"/>
    <w:rPr>
      <w:rFonts w:ascii="Courier New" w:hAnsi="Courier New" w:cs="Courier New"/>
      <w:sz w:val="20"/>
    </w:rPr>
  </w:style>
  <w:style w:type="paragraph" w:styleId="Index1">
    <w:name w:val="index 1"/>
    <w:basedOn w:val="Normal"/>
    <w:next w:val="Normal"/>
    <w:autoRedefine/>
    <w:semiHidden/>
    <w:rsid w:val="00167972"/>
    <w:pPr>
      <w:tabs>
        <w:tab w:val="clear" w:pos="567"/>
      </w:tabs>
      <w:ind w:left="220" w:hanging="220"/>
    </w:pPr>
  </w:style>
  <w:style w:type="paragraph" w:styleId="Index2">
    <w:name w:val="index 2"/>
    <w:basedOn w:val="Normal"/>
    <w:next w:val="Normal"/>
    <w:autoRedefine/>
    <w:semiHidden/>
    <w:rsid w:val="00167972"/>
    <w:pPr>
      <w:tabs>
        <w:tab w:val="clear" w:pos="567"/>
      </w:tabs>
      <w:ind w:left="440" w:hanging="220"/>
    </w:pPr>
  </w:style>
  <w:style w:type="paragraph" w:styleId="Index3">
    <w:name w:val="index 3"/>
    <w:basedOn w:val="Normal"/>
    <w:next w:val="Normal"/>
    <w:autoRedefine/>
    <w:semiHidden/>
    <w:rsid w:val="00167972"/>
    <w:pPr>
      <w:tabs>
        <w:tab w:val="clear" w:pos="567"/>
      </w:tabs>
      <w:ind w:left="660" w:hanging="220"/>
    </w:pPr>
  </w:style>
  <w:style w:type="paragraph" w:styleId="Index4">
    <w:name w:val="index 4"/>
    <w:basedOn w:val="Normal"/>
    <w:next w:val="Normal"/>
    <w:autoRedefine/>
    <w:semiHidden/>
    <w:rsid w:val="00167972"/>
    <w:pPr>
      <w:tabs>
        <w:tab w:val="clear" w:pos="567"/>
      </w:tabs>
      <w:ind w:left="880" w:hanging="220"/>
    </w:pPr>
  </w:style>
  <w:style w:type="paragraph" w:styleId="Index5">
    <w:name w:val="index 5"/>
    <w:basedOn w:val="Normal"/>
    <w:next w:val="Normal"/>
    <w:autoRedefine/>
    <w:semiHidden/>
    <w:rsid w:val="00167972"/>
    <w:pPr>
      <w:tabs>
        <w:tab w:val="clear" w:pos="567"/>
      </w:tabs>
      <w:ind w:left="1100" w:hanging="220"/>
    </w:pPr>
  </w:style>
  <w:style w:type="paragraph" w:styleId="Index6">
    <w:name w:val="index 6"/>
    <w:basedOn w:val="Normal"/>
    <w:next w:val="Normal"/>
    <w:autoRedefine/>
    <w:semiHidden/>
    <w:rsid w:val="00167972"/>
    <w:pPr>
      <w:tabs>
        <w:tab w:val="clear" w:pos="567"/>
      </w:tabs>
      <w:ind w:left="1320" w:hanging="220"/>
    </w:pPr>
  </w:style>
  <w:style w:type="paragraph" w:styleId="Index7">
    <w:name w:val="index 7"/>
    <w:basedOn w:val="Normal"/>
    <w:next w:val="Normal"/>
    <w:autoRedefine/>
    <w:semiHidden/>
    <w:rsid w:val="00167972"/>
    <w:pPr>
      <w:tabs>
        <w:tab w:val="clear" w:pos="567"/>
      </w:tabs>
      <w:ind w:left="1540" w:hanging="220"/>
    </w:pPr>
  </w:style>
  <w:style w:type="paragraph" w:styleId="Index8">
    <w:name w:val="index 8"/>
    <w:basedOn w:val="Normal"/>
    <w:next w:val="Normal"/>
    <w:autoRedefine/>
    <w:semiHidden/>
    <w:rsid w:val="00167972"/>
    <w:pPr>
      <w:tabs>
        <w:tab w:val="clear" w:pos="567"/>
      </w:tabs>
      <w:ind w:left="1760" w:hanging="220"/>
    </w:pPr>
  </w:style>
  <w:style w:type="paragraph" w:styleId="Index9">
    <w:name w:val="index 9"/>
    <w:basedOn w:val="Normal"/>
    <w:next w:val="Normal"/>
    <w:autoRedefine/>
    <w:semiHidden/>
    <w:rsid w:val="00167972"/>
    <w:pPr>
      <w:tabs>
        <w:tab w:val="clear" w:pos="567"/>
      </w:tabs>
      <w:ind w:left="1980" w:hanging="220"/>
    </w:pPr>
  </w:style>
  <w:style w:type="paragraph" w:styleId="IndexHeading">
    <w:name w:val="index heading"/>
    <w:basedOn w:val="Normal"/>
    <w:next w:val="Index1"/>
    <w:semiHidden/>
    <w:rsid w:val="00167972"/>
    <w:rPr>
      <w:rFonts w:ascii="Arial" w:hAnsi="Arial" w:cs="Arial"/>
      <w:b/>
      <w:bCs/>
    </w:rPr>
  </w:style>
  <w:style w:type="paragraph" w:styleId="List">
    <w:name w:val="List"/>
    <w:basedOn w:val="Normal"/>
    <w:semiHidden/>
    <w:rsid w:val="00167972"/>
    <w:pPr>
      <w:ind w:left="283" w:hanging="283"/>
    </w:pPr>
  </w:style>
  <w:style w:type="paragraph" w:styleId="List2">
    <w:name w:val="List 2"/>
    <w:basedOn w:val="Normal"/>
    <w:semiHidden/>
    <w:rsid w:val="00167972"/>
    <w:pPr>
      <w:ind w:left="566" w:hanging="283"/>
    </w:pPr>
  </w:style>
  <w:style w:type="paragraph" w:styleId="List3">
    <w:name w:val="List 3"/>
    <w:basedOn w:val="Normal"/>
    <w:semiHidden/>
    <w:rsid w:val="00167972"/>
    <w:pPr>
      <w:ind w:left="849" w:hanging="283"/>
    </w:pPr>
  </w:style>
  <w:style w:type="paragraph" w:styleId="List4">
    <w:name w:val="List 4"/>
    <w:basedOn w:val="Normal"/>
    <w:semiHidden/>
    <w:rsid w:val="00167972"/>
    <w:pPr>
      <w:ind w:left="1132" w:hanging="283"/>
    </w:pPr>
  </w:style>
  <w:style w:type="paragraph" w:styleId="List5">
    <w:name w:val="List 5"/>
    <w:basedOn w:val="Normal"/>
    <w:semiHidden/>
    <w:rsid w:val="00167972"/>
    <w:pPr>
      <w:ind w:left="1415" w:hanging="283"/>
    </w:pPr>
  </w:style>
  <w:style w:type="paragraph" w:styleId="ListBullet">
    <w:name w:val="List Bullet"/>
    <w:basedOn w:val="Normal"/>
    <w:semiHidden/>
    <w:rsid w:val="00167972"/>
    <w:pPr>
      <w:numPr>
        <w:numId w:val="5"/>
      </w:numPr>
    </w:pPr>
  </w:style>
  <w:style w:type="paragraph" w:styleId="ListBullet2">
    <w:name w:val="List Bullet 2"/>
    <w:basedOn w:val="Normal"/>
    <w:semiHidden/>
    <w:rsid w:val="00167972"/>
    <w:pPr>
      <w:numPr>
        <w:numId w:val="6"/>
      </w:numPr>
    </w:pPr>
  </w:style>
  <w:style w:type="paragraph" w:styleId="ListBullet3">
    <w:name w:val="List Bullet 3"/>
    <w:basedOn w:val="Normal"/>
    <w:semiHidden/>
    <w:rsid w:val="00167972"/>
    <w:pPr>
      <w:numPr>
        <w:numId w:val="7"/>
      </w:numPr>
    </w:pPr>
  </w:style>
  <w:style w:type="paragraph" w:styleId="ListBullet4">
    <w:name w:val="List Bullet 4"/>
    <w:basedOn w:val="Normal"/>
    <w:semiHidden/>
    <w:rsid w:val="00167972"/>
    <w:pPr>
      <w:numPr>
        <w:numId w:val="8"/>
      </w:numPr>
    </w:pPr>
  </w:style>
  <w:style w:type="paragraph" w:styleId="ListBullet5">
    <w:name w:val="List Bullet 5"/>
    <w:basedOn w:val="Normal"/>
    <w:semiHidden/>
    <w:rsid w:val="00167972"/>
    <w:pPr>
      <w:numPr>
        <w:numId w:val="9"/>
      </w:numPr>
    </w:pPr>
  </w:style>
  <w:style w:type="paragraph" w:styleId="ListContinue">
    <w:name w:val="List Continue"/>
    <w:basedOn w:val="Normal"/>
    <w:semiHidden/>
    <w:rsid w:val="00167972"/>
    <w:pPr>
      <w:spacing w:after="120"/>
      <w:ind w:left="283"/>
    </w:pPr>
  </w:style>
  <w:style w:type="paragraph" w:styleId="ListContinue2">
    <w:name w:val="List Continue 2"/>
    <w:basedOn w:val="Normal"/>
    <w:semiHidden/>
    <w:rsid w:val="00167972"/>
    <w:pPr>
      <w:spacing w:after="120"/>
      <w:ind w:left="566"/>
    </w:pPr>
  </w:style>
  <w:style w:type="paragraph" w:styleId="ListContinue3">
    <w:name w:val="List Continue 3"/>
    <w:basedOn w:val="Normal"/>
    <w:semiHidden/>
    <w:rsid w:val="00167972"/>
    <w:pPr>
      <w:spacing w:after="120"/>
      <w:ind w:left="849"/>
    </w:pPr>
  </w:style>
  <w:style w:type="paragraph" w:styleId="ListContinue4">
    <w:name w:val="List Continue 4"/>
    <w:basedOn w:val="Normal"/>
    <w:semiHidden/>
    <w:rsid w:val="00167972"/>
    <w:pPr>
      <w:spacing w:after="120"/>
      <w:ind w:left="1132"/>
    </w:pPr>
  </w:style>
  <w:style w:type="paragraph" w:styleId="ListContinue5">
    <w:name w:val="List Continue 5"/>
    <w:basedOn w:val="Normal"/>
    <w:semiHidden/>
    <w:rsid w:val="00167972"/>
    <w:pPr>
      <w:spacing w:after="120"/>
      <w:ind w:left="1415"/>
    </w:pPr>
  </w:style>
  <w:style w:type="paragraph" w:styleId="ListNumber">
    <w:name w:val="List Number"/>
    <w:basedOn w:val="Normal"/>
    <w:semiHidden/>
    <w:rsid w:val="00167972"/>
    <w:pPr>
      <w:numPr>
        <w:numId w:val="10"/>
      </w:numPr>
    </w:pPr>
  </w:style>
  <w:style w:type="paragraph" w:styleId="ListNumber2">
    <w:name w:val="List Number 2"/>
    <w:basedOn w:val="Normal"/>
    <w:semiHidden/>
    <w:rsid w:val="00167972"/>
    <w:pPr>
      <w:numPr>
        <w:numId w:val="11"/>
      </w:numPr>
    </w:pPr>
  </w:style>
  <w:style w:type="paragraph" w:styleId="ListNumber3">
    <w:name w:val="List Number 3"/>
    <w:basedOn w:val="Normal"/>
    <w:semiHidden/>
    <w:rsid w:val="00167972"/>
    <w:pPr>
      <w:numPr>
        <w:numId w:val="12"/>
      </w:numPr>
    </w:pPr>
  </w:style>
  <w:style w:type="paragraph" w:styleId="ListNumber4">
    <w:name w:val="List Number 4"/>
    <w:basedOn w:val="Normal"/>
    <w:semiHidden/>
    <w:rsid w:val="00167972"/>
    <w:pPr>
      <w:numPr>
        <w:numId w:val="13"/>
      </w:numPr>
    </w:pPr>
  </w:style>
  <w:style w:type="paragraph" w:styleId="ListNumber5">
    <w:name w:val="List Number 5"/>
    <w:basedOn w:val="Normal"/>
    <w:semiHidden/>
    <w:rsid w:val="00167972"/>
    <w:pPr>
      <w:numPr>
        <w:numId w:val="14"/>
      </w:numPr>
    </w:pPr>
  </w:style>
  <w:style w:type="paragraph" w:styleId="MacroText">
    <w:name w:val="macro"/>
    <w:semiHidden/>
    <w:rsid w:val="00167972"/>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eastAsia="en-US"/>
    </w:rPr>
  </w:style>
  <w:style w:type="paragraph" w:styleId="MessageHeader">
    <w:name w:val="Message Header"/>
    <w:basedOn w:val="Normal"/>
    <w:semiHidden/>
    <w:rsid w:val="0016797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sid w:val="00167972"/>
    <w:rPr>
      <w:sz w:val="24"/>
      <w:szCs w:val="24"/>
    </w:rPr>
  </w:style>
  <w:style w:type="paragraph" w:styleId="NormalIndent">
    <w:name w:val="Normal Indent"/>
    <w:basedOn w:val="Normal"/>
    <w:semiHidden/>
    <w:rsid w:val="00167972"/>
    <w:pPr>
      <w:ind w:left="708"/>
    </w:pPr>
  </w:style>
  <w:style w:type="paragraph" w:styleId="NoteHeading">
    <w:name w:val="Note Heading"/>
    <w:basedOn w:val="Normal"/>
    <w:next w:val="Normal"/>
    <w:semiHidden/>
    <w:rsid w:val="00167972"/>
  </w:style>
  <w:style w:type="paragraph" w:styleId="PlainText">
    <w:name w:val="Plain Text"/>
    <w:basedOn w:val="Normal"/>
    <w:link w:val="PlainTextChar"/>
    <w:uiPriority w:val="99"/>
    <w:rsid w:val="00167972"/>
    <w:rPr>
      <w:rFonts w:ascii="Courier New" w:hAnsi="Courier New"/>
      <w:sz w:val="20"/>
    </w:rPr>
  </w:style>
  <w:style w:type="paragraph" w:styleId="Salutation">
    <w:name w:val="Salutation"/>
    <w:basedOn w:val="Normal"/>
    <w:next w:val="Normal"/>
    <w:semiHidden/>
    <w:rsid w:val="00167972"/>
  </w:style>
  <w:style w:type="paragraph" w:styleId="Signature">
    <w:name w:val="Signature"/>
    <w:basedOn w:val="Normal"/>
    <w:semiHidden/>
    <w:rsid w:val="00167972"/>
    <w:pPr>
      <w:ind w:left="4252"/>
    </w:pPr>
  </w:style>
  <w:style w:type="paragraph" w:styleId="Subtitle">
    <w:name w:val="Subtitle"/>
    <w:basedOn w:val="Normal"/>
    <w:qFormat/>
    <w:rsid w:val="00167972"/>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167972"/>
    <w:pPr>
      <w:tabs>
        <w:tab w:val="clear" w:pos="567"/>
      </w:tabs>
      <w:ind w:left="220" w:hanging="220"/>
    </w:pPr>
  </w:style>
  <w:style w:type="paragraph" w:styleId="TableofFigures">
    <w:name w:val="table of figures"/>
    <w:basedOn w:val="Normal"/>
    <w:next w:val="Normal"/>
    <w:semiHidden/>
    <w:rsid w:val="00167972"/>
    <w:pPr>
      <w:tabs>
        <w:tab w:val="clear" w:pos="567"/>
      </w:tabs>
    </w:pPr>
  </w:style>
  <w:style w:type="paragraph" w:styleId="Title">
    <w:name w:val="Title"/>
    <w:basedOn w:val="Normal"/>
    <w:qFormat/>
    <w:rsid w:val="00167972"/>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167972"/>
    <w:pPr>
      <w:spacing w:before="120"/>
    </w:pPr>
    <w:rPr>
      <w:rFonts w:ascii="Arial" w:hAnsi="Arial" w:cs="Arial"/>
      <w:b/>
      <w:bCs/>
      <w:sz w:val="24"/>
      <w:szCs w:val="24"/>
    </w:rPr>
  </w:style>
  <w:style w:type="paragraph" w:styleId="TOC1">
    <w:name w:val="toc 1"/>
    <w:basedOn w:val="Normal"/>
    <w:next w:val="Normal"/>
    <w:autoRedefine/>
    <w:semiHidden/>
    <w:rsid w:val="00167972"/>
    <w:pPr>
      <w:tabs>
        <w:tab w:val="clear" w:pos="567"/>
      </w:tabs>
    </w:pPr>
  </w:style>
  <w:style w:type="paragraph" w:styleId="TOC2">
    <w:name w:val="toc 2"/>
    <w:basedOn w:val="Normal"/>
    <w:next w:val="Normal"/>
    <w:autoRedefine/>
    <w:semiHidden/>
    <w:rsid w:val="00167972"/>
    <w:pPr>
      <w:tabs>
        <w:tab w:val="clear" w:pos="567"/>
      </w:tabs>
      <w:ind w:left="220"/>
    </w:pPr>
  </w:style>
  <w:style w:type="paragraph" w:styleId="TOC3">
    <w:name w:val="toc 3"/>
    <w:basedOn w:val="Normal"/>
    <w:next w:val="Normal"/>
    <w:autoRedefine/>
    <w:semiHidden/>
    <w:rsid w:val="00167972"/>
    <w:pPr>
      <w:tabs>
        <w:tab w:val="clear" w:pos="567"/>
      </w:tabs>
      <w:ind w:left="440"/>
    </w:pPr>
  </w:style>
  <w:style w:type="paragraph" w:styleId="TOC4">
    <w:name w:val="toc 4"/>
    <w:basedOn w:val="Normal"/>
    <w:next w:val="Normal"/>
    <w:autoRedefine/>
    <w:semiHidden/>
    <w:rsid w:val="00167972"/>
    <w:pPr>
      <w:tabs>
        <w:tab w:val="clear" w:pos="567"/>
      </w:tabs>
      <w:ind w:left="660"/>
    </w:pPr>
  </w:style>
  <w:style w:type="paragraph" w:styleId="TOC5">
    <w:name w:val="toc 5"/>
    <w:basedOn w:val="Normal"/>
    <w:next w:val="Normal"/>
    <w:autoRedefine/>
    <w:semiHidden/>
    <w:rsid w:val="00167972"/>
    <w:pPr>
      <w:tabs>
        <w:tab w:val="clear" w:pos="567"/>
      </w:tabs>
      <w:ind w:left="880"/>
    </w:pPr>
  </w:style>
  <w:style w:type="paragraph" w:styleId="TOC6">
    <w:name w:val="toc 6"/>
    <w:basedOn w:val="Normal"/>
    <w:next w:val="Normal"/>
    <w:autoRedefine/>
    <w:semiHidden/>
    <w:rsid w:val="00167972"/>
    <w:pPr>
      <w:tabs>
        <w:tab w:val="clear" w:pos="567"/>
      </w:tabs>
      <w:ind w:left="1100"/>
    </w:pPr>
  </w:style>
  <w:style w:type="paragraph" w:styleId="TOC7">
    <w:name w:val="toc 7"/>
    <w:basedOn w:val="Normal"/>
    <w:next w:val="Normal"/>
    <w:autoRedefine/>
    <w:semiHidden/>
    <w:rsid w:val="00167972"/>
    <w:pPr>
      <w:tabs>
        <w:tab w:val="clear" w:pos="567"/>
      </w:tabs>
      <w:ind w:left="1320"/>
    </w:pPr>
  </w:style>
  <w:style w:type="paragraph" w:styleId="TOC8">
    <w:name w:val="toc 8"/>
    <w:basedOn w:val="Normal"/>
    <w:next w:val="Normal"/>
    <w:autoRedefine/>
    <w:semiHidden/>
    <w:rsid w:val="00167972"/>
    <w:pPr>
      <w:tabs>
        <w:tab w:val="clear" w:pos="567"/>
      </w:tabs>
      <w:ind w:left="1540"/>
    </w:pPr>
  </w:style>
  <w:style w:type="paragraph" w:styleId="TOC9">
    <w:name w:val="toc 9"/>
    <w:basedOn w:val="Normal"/>
    <w:next w:val="Normal"/>
    <w:autoRedefine/>
    <w:semiHidden/>
    <w:rsid w:val="00167972"/>
    <w:pPr>
      <w:tabs>
        <w:tab w:val="clear" w:pos="567"/>
      </w:tabs>
      <w:ind w:left="1760"/>
    </w:pPr>
  </w:style>
  <w:style w:type="paragraph" w:customStyle="1" w:styleId="NormalAgency">
    <w:name w:val="Normal (Agency)"/>
    <w:rsid w:val="00167972"/>
    <w:rPr>
      <w:rFonts w:ascii="Verdana" w:eastAsia="Verdana" w:hAnsi="Verdana" w:cs="Verdana"/>
      <w:sz w:val="18"/>
      <w:szCs w:val="18"/>
      <w:lang w:eastAsia="en-GB"/>
    </w:rPr>
  </w:style>
  <w:style w:type="paragraph" w:customStyle="1" w:styleId="TitleB">
    <w:name w:val="TitleB"/>
    <w:basedOn w:val="Heading1"/>
    <w:rsid w:val="00C44B16"/>
    <w:pPr>
      <w:ind w:left="0" w:firstLine="0"/>
      <w:jc w:val="left"/>
    </w:pPr>
  </w:style>
  <w:style w:type="paragraph" w:styleId="Bibliography">
    <w:name w:val="Bibliography"/>
    <w:basedOn w:val="Normal"/>
    <w:next w:val="Normal"/>
    <w:uiPriority w:val="37"/>
    <w:semiHidden/>
    <w:unhideWhenUsed/>
    <w:rsid w:val="00C54D33"/>
  </w:style>
  <w:style w:type="paragraph" w:styleId="IntenseQuote">
    <w:name w:val="Intense Quote"/>
    <w:basedOn w:val="Normal"/>
    <w:next w:val="Normal"/>
    <w:link w:val="IntenseQuoteChar"/>
    <w:uiPriority w:val="30"/>
    <w:qFormat/>
    <w:rsid w:val="00C54D3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C54D33"/>
    <w:rPr>
      <w:b/>
      <w:bCs/>
      <w:i/>
      <w:iCs/>
      <w:color w:val="4F81BD"/>
      <w:sz w:val="22"/>
      <w:lang w:val="en-GB" w:eastAsia="en-US"/>
    </w:rPr>
  </w:style>
  <w:style w:type="paragraph" w:styleId="ListParagraph">
    <w:name w:val="List Paragraph"/>
    <w:basedOn w:val="Normal"/>
    <w:uiPriority w:val="34"/>
    <w:qFormat/>
    <w:rsid w:val="00C54D33"/>
    <w:pPr>
      <w:ind w:left="708"/>
    </w:pPr>
  </w:style>
  <w:style w:type="paragraph" w:styleId="NoSpacing">
    <w:name w:val="No Spacing"/>
    <w:uiPriority w:val="1"/>
    <w:qFormat/>
    <w:rsid w:val="00C54D33"/>
    <w:pPr>
      <w:tabs>
        <w:tab w:val="left" w:pos="567"/>
      </w:tabs>
    </w:pPr>
    <w:rPr>
      <w:sz w:val="22"/>
      <w:lang w:eastAsia="en-US"/>
    </w:rPr>
  </w:style>
  <w:style w:type="paragraph" w:styleId="Quote">
    <w:name w:val="Quote"/>
    <w:basedOn w:val="Normal"/>
    <w:next w:val="Normal"/>
    <w:link w:val="QuoteChar"/>
    <w:uiPriority w:val="29"/>
    <w:qFormat/>
    <w:rsid w:val="00C54D33"/>
    <w:rPr>
      <w:i/>
      <w:iCs/>
      <w:color w:val="000000"/>
    </w:rPr>
  </w:style>
  <w:style w:type="character" w:customStyle="1" w:styleId="QuoteChar">
    <w:name w:val="Quote Char"/>
    <w:link w:val="Quote"/>
    <w:uiPriority w:val="29"/>
    <w:rsid w:val="00C54D33"/>
    <w:rPr>
      <w:i/>
      <w:iCs/>
      <w:color w:val="000000"/>
      <w:sz w:val="22"/>
      <w:lang w:val="en-GB" w:eastAsia="en-US"/>
    </w:rPr>
  </w:style>
  <w:style w:type="paragraph" w:styleId="TOCHeading">
    <w:name w:val="TOC Heading"/>
    <w:basedOn w:val="Heading1"/>
    <w:next w:val="Normal"/>
    <w:uiPriority w:val="39"/>
    <w:qFormat/>
    <w:rsid w:val="00C54D33"/>
    <w:pPr>
      <w:keepNext/>
      <w:spacing w:before="240" w:after="60" w:line="260" w:lineRule="exact"/>
      <w:ind w:left="0" w:firstLine="0"/>
      <w:jc w:val="left"/>
      <w:outlineLvl w:val="9"/>
    </w:pPr>
    <w:rPr>
      <w:rFonts w:ascii="Cambria" w:hAnsi="Cambria"/>
      <w:bCs/>
      <w:caps w:val="0"/>
      <w:kern w:val="32"/>
      <w:sz w:val="32"/>
      <w:szCs w:val="32"/>
      <w:lang w:val="en-GB"/>
    </w:rPr>
  </w:style>
  <w:style w:type="table" w:styleId="TableGrid">
    <w:name w:val="Table Grid"/>
    <w:basedOn w:val="TableNormal"/>
    <w:rsid w:val="00662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Normal"/>
    <w:uiPriority w:val="99"/>
    <w:rsid w:val="001D4805"/>
    <w:pPr>
      <w:tabs>
        <w:tab w:val="clear" w:pos="567"/>
      </w:tabs>
      <w:spacing w:after="140" w:line="280" w:lineRule="atLeast"/>
    </w:pPr>
    <w:rPr>
      <w:rFonts w:ascii="Verdana" w:eastAsia="Verdana" w:hAnsi="Verdana" w:cs="Verdana"/>
      <w:sz w:val="18"/>
      <w:szCs w:val="18"/>
      <w:lang w:eastAsia="en-GB"/>
    </w:rPr>
  </w:style>
  <w:style w:type="paragraph" w:styleId="Revision">
    <w:name w:val="Revision"/>
    <w:hidden/>
    <w:uiPriority w:val="99"/>
    <w:semiHidden/>
    <w:rsid w:val="007934CB"/>
    <w:rPr>
      <w:sz w:val="22"/>
      <w:lang w:eastAsia="en-US"/>
    </w:rPr>
  </w:style>
  <w:style w:type="character" w:customStyle="1" w:styleId="LogoportTag">
    <w:name w:val="LogoportTag"/>
    <w:uiPriority w:val="99"/>
    <w:rsid w:val="005A462D"/>
    <w:rPr>
      <w:rFonts w:ascii="Courier New" w:hAnsi="Courier New"/>
      <w:noProof/>
      <w:vanish/>
      <w:color w:val="800080"/>
      <w:sz w:val="20"/>
      <w:vertAlign w:val="subscript"/>
    </w:rPr>
  </w:style>
  <w:style w:type="character" w:customStyle="1" w:styleId="PlainTextChar">
    <w:name w:val="Plain Text Char"/>
    <w:link w:val="PlainText"/>
    <w:uiPriority w:val="99"/>
    <w:rsid w:val="00035B91"/>
    <w:rPr>
      <w:rFonts w:ascii="Courier New" w:hAnsi="Courier New" w:cs="Courier New"/>
      <w:lang w:val="en-GB" w:eastAsia="en-US"/>
    </w:rPr>
  </w:style>
  <w:style w:type="paragraph" w:customStyle="1" w:styleId="A-TableText">
    <w:name w:val="A-Table Text"/>
    <w:rsid w:val="006439DD"/>
    <w:pPr>
      <w:spacing w:before="60" w:after="60"/>
    </w:pPr>
    <w:rPr>
      <w:sz w:val="22"/>
      <w:lang w:eastAsia="en-US"/>
    </w:rPr>
  </w:style>
  <w:style w:type="character" w:styleId="UnresolvedMention">
    <w:name w:val="Unresolved Mention"/>
    <w:basedOn w:val="DefaultParagraphFont"/>
    <w:uiPriority w:val="99"/>
    <w:semiHidden/>
    <w:unhideWhenUsed/>
    <w:rsid w:val="00B35654"/>
    <w:rPr>
      <w:color w:val="605E5C"/>
      <w:shd w:val="clear" w:color="auto" w:fill="E1DFDD"/>
    </w:rPr>
  </w:style>
  <w:style w:type="paragraph" w:customStyle="1" w:styleId="A-Heading1">
    <w:name w:val="A-Heading 1"/>
    <w:next w:val="Normal"/>
    <w:rsid w:val="00E16887"/>
    <w:pPr>
      <w:keepNext/>
      <w:tabs>
        <w:tab w:val="left" w:pos="567"/>
      </w:tabs>
      <w:outlineLvl w:val="0"/>
    </w:pPr>
    <w:rPr>
      <w:b/>
      <w:caps/>
      <w:noProof/>
      <w:sz w:val="22"/>
      <w:lang w:val="nb-N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44150">
      <w:bodyDiv w:val="1"/>
      <w:marLeft w:val="0"/>
      <w:marRight w:val="0"/>
      <w:marTop w:val="0"/>
      <w:marBottom w:val="0"/>
      <w:divBdr>
        <w:top w:val="none" w:sz="0" w:space="0" w:color="auto"/>
        <w:left w:val="none" w:sz="0" w:space="0" w:color="auto"/>
        <w:bottom w:val="none" w:sz="0" w:space="0" w:color="auto"/>
        <w:right w:val="none" w:sz="0" w:space="0" w:color="auto"/>
      </w:divBdr>
    </w:div>
    <w:div w:id="1013725050">
      <w:bodyDiv w:val="1"/>
      <w:marLeft w:val="0"/>
      <w:marRight w:val="0"/>
      <w:marTop w:val="0"/>
      <w:marBottom w:val="0"/>
      <w:divBdr>
        <w:top w:val="none" w:sz="0" w:space="0" w:color="auto"/>
        <w:left w:val="none" w:sz="0" w:space="0" w:color="auto"/>
        <w:bottom w:val="none" w:sz="0" w:space="0" w:color="auto"/>
        <w:right w:val="none" w:sz="0" w:space="0" w:color="auto"/>
      </w:divBdr>
    </w:div>
    <w:div w:id="1291471892">
      <w:bodyDiv w:val="1"/>
      <w:marLeft w:val="0"/>
      <w:marRight w:val="0"/>
      <w:marTop w:val="0"/>
      <w:marBottom w:val="0"/>
      <w:divBdr>
        <w:top w:val="none" w:sz="0" w:space="0" w:color="auto"/>
        <w:left w:val="none" w:sz="0" w:space="0" w:color="auto"/>
        <w:bottom w:val="none" w:sz="0" w:space="0" w:color="auto"/>
        <w:right w:val="none" w:sz="0" w:space="0" w:color="auto"/>
      </w:divBdr>
    </w:div>
    <w:div w:id="1402555975">
      <w:bodyDiv w:val="1"/>
      <w:marLeft w:val="0"/>
      <w:marRight w:val="0"/>
      <w:marTop w:val="0"/>
      <w:marBottom w:val="0"/>
      <w:divBdr>
        <w:top w:val="none" w:sz="0" w:space="0" w:color="auto"/>
        <w:left w:val="none" w:sz="0" w:space="0" w:color="auto"/>
        <w:bottom w:val="none" w:sz="0" w:space="0" w:color="auto"/>
        <w:right w:val="none" w:sz="0" w:space="0" w:color="auto"/>
      </w:divBdr>
    </w:div>
    <w:div w:id="1429696923">
      <w:bodyDiv w:val="1"/>
      <w:marLeft w:val="0"/>
      <w:marRight w:val="0"/>
      <w:marTop w:val="0"/>
      <w:marBottom w:val="0"/>
      <w:divBdr>
        <w:top w:val="none" w:sz="0" w:space="0" w:color="auto"/>
        <w:left w:val="none" w:sz="0" w:space="0" w:color="auto"/>
        <w:bottom w:val="none" w:sz="0" w:space="0" w:color="auto"/>
        <w:right w:val="none" w:sz="0" w:space="0" w:color="auto"/>
      </w:divBdr>
    </w:div>
    <w:div w:id="171681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www.serlyfjaskra.i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serlyfjaskra.is" TargetMode="External"/><Relationship Id="rId7" Type="http://schemas.openxmlformats.org/officeDocument/2006/relationships/styles" Target="styles.xml"/><Relationship Id="rId12" Type="http://schemas.openxmlformats.org/officeDocument/2006/relationships/hyperlink" Target="https://www.ema.europa.eu/en/medicines/human/epar/daxas" TargetMode="External"/><Relationship Id="rId17" Type="http://schemas.openxmlformats.org/officeDocument/2006/relationships/hyperlink" Target="http://www.ema.europa.e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hyperlink" Target="http://www.ema.europa.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serlyfjaskra.is" TargetMode="External"/><Relationship Id="rId5" Type="http://schemas.openxmlformats.org/officeDocument/2006/relationships/customXml" Target="../customXml/item5.xml"/><Relationship Id="rId15" Type="http://schemas.openxmlformats.org/officeDocument/2006/relationships/hyperlink" Target="http://www.serlyfjaskra.is" TargetMode="External"/><Relationship Id="rId23" Type="http://schemas.openxmlformats.org/officeDocument/2006/relationships/hyperlink" Target="http://www.ema.europa.eu" TargetMode="Externa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s://www.ema.europa.eu/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openxmlformats.org/officeDocument/2006/relationships/hyperlink" Target="https://www.ema.europa.eu/documents/template-form/qrd-appendix-v-adverse-drug-reaction-reporting-details_en.docx"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EMADOC-1700519818-2495586</_dlc_DocId>
    <_dlc_DocIdUrl xmlns="a034c160-bfb7-45f5-8632-2eb7e0508071">
      <Url>https://euema.sharepoint.com/sites/CRM/_layouts/15/DocIdRedir.aspx?ID=EMADOC-1700519818-2495586</Url>
      <Description>EMADOC-1700519818-2495586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CCBE317-232E-400C-9D6A-BA3D033F463B}"/>
</file>

<file path=customXml/itemProps2.xml><?xml version="1.0" encoding="utf-8"?>
<ds:datastoreItem xmlns:ds="http://schemas.openxmlformats.org/officeDocument/2006/customXml" ds:itemID="{9D76088C-A705-4224-9ECF-E5D083C85021}">
  <ds:schemaRefs>
    <ds:schemaRef ds:uri="http://schemas.openxmlformats.org/officeDocument/2006/bibliography"/>
  </ds:schemaRefs>
</ds:datastoreItem>
</file>

<file path=customXml/itemProps3.xml><?xml version="1.0" encoding="utf-8"?>
<ds:datastoreItem xmlns:ds="http://schemas.openxmlformats.org/officeDocument/2006/customXml" ds:itemID="{EBE0F976-04A6-40E7-8CE8-42AC0FC519E2}">
  <ds:schemaRefs>
    <ds:schemaRef ds:uri="http://schemas.microsoft.com/sharepoint/v3/contenttype/forms"/>
  </ds:schemaRefs>
</ds:datastoreItem>
</file>

<file path=customXml/itemProps4.xml><?xml version="1.0" encoding="utf-8"?>
<ds:datastoreItem xmlns:ds="http://schemas.openxmlformats.org/officeDocument/2006/customXml" ds:itemID="{114F7E50-99D5-4368-B30B-FAC73B4BC4CB}">
  <ds:schemaRefs>
    <ds:schemaRef ds:uri="http://schemas.microsoft.com/office/2006/metadata/properties"/>
    <ds:schemaRef ds:uri="44a56295-c29e-4898-8136-a54736c65b82"/>
    <ds:schemaRef ds:uri="50392d16-7d67-4eba-872f-e4d52e79bf14"/>
    <ds:schemaRef ds:uri="http://schemas.microsoft.com/office/infopath/2007/PartnerControls"/>
  </ds:schemaRefs>
</ds:datastoreItem>
</file>

<file path=customXml/itemProps5.xml><?xml version="1.0" encoding="utf-8"?>
<ds:datastoreItem xmlns:ds="http://schemas.openxmlformats.org/officeDocument/2006/customXml" ds:itemID="{3A16E50D-14DF-43A9-B01E-2527D8A844F2}"/>
</file>

<file path=docProps/app.xml><?xml version="1.0" encoding="utf-8"?>
<Properties xmlns="http://schemas.openxmlformats.org/officeDocument/2006/extended-properties" xmlns:vt="http://schemas.openxmlformats.org/officeDocument/2006/docPropsVTypes">
  <Template>Normal</Template>
  <TotalTime>67</TotalTime>
  <Pages>51</Pages>
  <Words>15226</Words>
  <Characters>89228</Characters>
  <Application>Microsoft Office Word</Application>
  <DocSecurity>0</DocSecurity>
  <Lines>2878</Lines>
  <Paragraphs>1356</Paragraphs>
  <ScaleCrop>false</ScaleCrop>
  <HeadingPairs>
    <vt:vector size="2" baseType="variant">
      <vt:variant>
        <vt:lpstr>Title</vt:lpstr>
      </vt:variant>
      <vt:variant>
        <vt:i4>1</vt:i4>
      </vt:variant>
    </vt:vector>
  </HeadingPairs>
  <TitlesOfParts>
    <vt:vector size="1" baseType="lpstr">
      <vt:lpstr>Daxas, INN-roflumilast</vt:lpstr>
    </vt:vector>
  </TitlesOfParts>
  <Manager/>
  <Company/>
  <LinksUpToDate>false</LinksUpToDate>
  <CharactersWithSpaces>103098</CharactersWithSpaces>
  <SharedDoc>false</SharedDoc>
  <HyperlinkBase/>
  <HLinks>
    <vt:vector size="24" baseType="variant">
      <vt:variant>
        <vt:i4>6619197</vt:i4>
      </vt:variant>
      <vt:variant>
        <vt:i4>45</vt:i4>
      </vt:variant>
      <vt:variant>
        <vt:i4>0</vt:i4>
      </vt:variant>
      <vt:variant>
        <vt:i4>5</vt:i4>
      </vt:variant>
      <vt:variant>
        <vt:lpwstr>http://www.serlyfjaskra.is/</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6619197</vt:i4>
      </vt:variant>
      <vt:variant>
        <vt:i4>3</vt:i4>
      </vt:variant>
      <vt:variant>
        <vt:i4>0</vt:i4>
      </vt:variant>
      <vt:variant>
        <vt:i4>5</vt:i4>
      </vt:variant>
      <vt:variant>
        <vt:lpwstr>http://www.serlyfjaskra.is/</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Daxas : EPAR – Product information - tracked changes</dc:title>
  <dc:subject>EPAR</dc:subject>
  <dc:creator>CHMP</dc:creator>
  <cp:keywords>Daxas, INN-roflumilast</cp:keywords>
  <dc:description/>
  <cp:lastModifiedBy>admin2</cp:lastModifiedBy>
  <cp:revision>44</cp:revision>
  <cp:lastPrinted>2010-05-11T13:46:00Z</cp:lastPrinted>
  <dcterms:created xsi:type="dcterms:W3CDTF">2020-09-11T16:07:00Z</dcterms:created>
  <dcterms:modified xsi:type="dcterms:W3CDTF">2025-09-18T09:24:00Z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List of Questions-EMEA/CHMP/597616/2009</vt:lpwstr>
  </property>
  <property fmtid="{D5CDD505-2E9C-101B-9397-08002B2CF9AE}" pid="6" name="DM_Title">
    <vt:lpwstr/>
  </property>
  <property fmtid="{D5CDD505-2E9C-101B-9397-08002B2CF9AE}" pid="7" name="DM_Language">
    <vt:lpwstr/>
  </property>
  <property fmtid="{D5CDD505-2E9C-101B-9397-08002B2CF9AE}" pid="8" name="DM_Name">
    <vt:lpwstr>DAXAS D120 PI (adopted)</vt:lpwstr>
  </property>
  <property fmtid="{D5CDD505-2E9C-101B-9397-08002B2CF9AE}" pid="9" name="DM_Owner">
    <vt:lpwstr>Van Nederkassel Anne-Marie</vt:lpwstr>
  </property>
  <property fmtid="{D5CDD505-2E9C-101B-9397-08002B2CF9AE}" pid="10" name="DM_Creation_Date">
    <vt:lpwstr>24/09/2009 11:28:57</vt:lpwstr>
  </property>
  <property fmtid="{D5CDD505-2E9C-101B-9397-08002B2CF9AE}" pid="11" name="DM_Creator_Name">
    <vt:lpwstr>Van Nederkassel Anne-Marie</vt:lpwstr>
  </property>
  <property fmtid="{D5CDD505-2E9C-101B-9397-08002B2CF9AE}" pid="12" name="DM_Modifer_Name">
    <vt:lpwstr>Van Nederkassel Anne-Marie</vt:lpwstr>
  </property>
  <property fmtid="{D5CDD505-2E9C-101B-9397-08002B2CF9AE}" pid="13" name="DM_Modified_Date">
    <vt:lpwstr>24/09/2009 13:45:41</vt:lpwstr>
  </property>
  <property fmtid="{D5CDD505-2E9C-101B-9397-08002B2CF9AE}" pid="14" name="DM_Type">
    <vt:lpwstr>emea_product_document</vt:lpwstr>
  </property>
  <property fmtid="{D5CDD505-2E9C-101B-9397-08002B2CF9AE}" pid="15" name="DM_Version">
    <vt:lpwstr>0.2, CURRENT</vt:lpwstr>
  </property>
  <property fmtid="{D5CDD505-2E9C-101B-9397-08002B2CF9AE}" pid="16" name="DM_emea_doc_ref_id">
    <vt:lpwstr>EMEA/CHMP/597616/2009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597616</vt:lpwstr>
  </property>
  <property fmtid="{D5CDD505-2E9C-101B-9397-08002B2CF9AE}" pid="20" name="DM_emea_received_date">
    <vt:lpwstr>nulldate</vt:lpwstr>
  </property>
  <property fmtid="{D5CDD505-2E9C-101B-9397-08002B2CF9AE}" pid="21" name="DM_emea_resp_body">
    <vt:lpwstr>CHMP</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List of Questions</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DM_emea_module">
    <vt:lpwstr/>
  </property>
  <property fmtid="{D5CDD505-2E9C-101B-9397-08002B2CF9AE}" pid="39" name="DM_emea_procedure_ref">
    <vt:lpwstr>EMEA/H/C/000000</vt:lpwstr>
  </property>
  <property fmtid="{D5CDD505-2E9C-101B-9397-08002B2CF9AE}" pid="40" name="DM_emea_domain">
    <vt:lpwstr>H</vt:lpwstr>
  </property>
  <property fmtid="{D5CDD505-2E9C-101B-9397-08002B2CF9AE}" pid="41" name="DM_emea_procedure">
    <vt:lpwstr>C</vt:lpwstr>
  </property>
  <property fmtid="{D5CDD505-2E9C-101B-9397-08002B2CF9AE}" pid="42" name="DM_emea_procedure_type">
    <vt:lpwstr/>
  </property>
  <property fmtid="{D5CDD505-2E9C-101B-9397-08002B2CF9AE}" pid="43" name="DM_emea_procedure_number">
    <vt:lpwstr/>
  </property>
  <property fmtid="{D5CDD505-2E9C-101B-9397-08002B2CF9AE}" pid="44" name="DM_emea_product_number">
    <vt:lpwstr>000000</vt:lpwstr>
  </property>
  <property fmtid="{D5CDD505-2E9C-101B-9397-08002B2CF9AE}" pid="45" name="DM_emea_product_substance">
    <vt:lpwstr>Presubmission</vt:lpwstr>
  </property>
  <property fmtid="{D5CDD505-2E9C-101B-9397-08002B2CF9AE}" pid="46" name="DM_emea_par_dist">
    <vt:lpwstr/>
  </property>
  <property fmtid="{D5CDD505-2E9C-101B-9397-08002B2CF9AE}" pid="47" name="_NewReviewCycle">
    <vt:lpwstr/>
  </property>
  <property fmtid="{D5CDD505-2E9C-101B-9397-08002B2CF9AE}" pid="48" name="ContentTypeId">
    <vt:lpwstr>0x0101000DA6AD19014FF648A49316945EE786F90200176DED4FF78CD74995F64A0F46B59E48</vt:lpwstr>
  </property>
  <property fmtid="{D5CDD505-2E9C-101B-9397-08002B2CF9AE}" pid="49" name="_dlc_DocIdItemGuid">
    <vt:lpwstr>877eedfd-f4cc-44d6-8695-700d8f98fad2</vt:lpwstr>
  </property>
  <property fmtid="{D5CDD505-2E9C-101B-9397-08002B2CF9AE}" pid="50" name="SecurityLevel">
    <vt:lpwstr>1;#Company Restricted|7823532b-ad29-449e-8b12-d3ea149df461</vt:lpwstr>
  </property>
  <property fmtid="{D5CDD505-2E9C-101B-9397-08002B2CF9AE}" pid="51" name="MediaServiceImageTags">
    <vt:lpwstr/>
  </property>
</Properties>
</file>